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customXml/itemProps6.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EB56C" w14:textId="603F43E0" w:rsidR="0073797A" w:rsidRDefault="0063408D" w:rsidP="0084077A">
      <w:ins w:id="0" w:author="Author">
        <w:r>
          <w:rPr>
            <w:noProof/>
          </w:rPr>
          <mc:AlternateContent>
            <mc:Choice Requires="wps">
              <w:drawing>
                <wp:anchor distT="0" distB="0" distL="114300" distR="114300" simplePos="0" relativeHeight="251659264" behindDoc="0" locked="0" layoutInCell="1" allowOverlap="1" wp14:anchorId="761BD8B1" wp14:editId="0155379D">
                  <wp:simplePos x="0" y="0"/>
                  <wp:positionH relativeFrom="column">
                    <wp:posOffset>8890</wp:posOffset>
                  </wp:positionH>
                  <wp:positionV relativeFrom="paragraph">
                    <wp:posOffset>29845</wp:posOffset>
                  </wp:positionV>
                  <wp:extent cx="5753100" cy="990600"/>
                  <wp:effectExtent l="0" t="0" r="19050" b="19050"/>
                  <wp:wrapNone/>
                  <wp:docPr id="2066389730" name="Text Box 1"/>
                  <wp:cNvGraphicFramePr/>
                  <a:graphic xmlns:a="http://schemas.openxmlformats.org/drawingml/2006/main">
                    <a:graphicData uri="http://schemas.microsoft.com/office/word/2010/wordprocessingShape">
                      <wps:wsp>
                        <wps:cNvSpPr txBox="1"/>
                        <wps:spPr>
                          <a:xfrm>
                            <a:off x="0" y="0"/>
                            <a:ext cx="5753100" cy="990600"/>
                          </a:xfrm>
                          <a:prstGeom prst="rect">
                            <a:avLst/>
                          </a:prstGeom>
                          <a:solidFill>
                            <a:schemeClr val="lt1"/>
                          </a:solidFill>
                          <a:ln w="6350">
                            <a:solidFill>
                              <a:prstClr val="black"/>
                            </a:solidFill>
                          </a:ln>
                        </wps:spPr>
                        <wps:txbx>
                          <w:txbxContent>
                            <w:p w14:paraId="286BE5CC" w14:textId="77777777" w:rsidR="0063408D" w:rsidRDefault="0063408D" w:rsidP="0063408D">
                              <w:proofErr w:type="spellStart"/>
                              <w:r>
                                <w:t>Þetta</w:t>
                              </w:r>
                              <w:proofErr w:type="spellEnd"/>
                              <w:r>
                                <w:t xml:space="preserve"> </w:t>
                              </w:r>
                              <w:proofErr w:type="spellStart"/>
                              <w:r>
                                <w:t>skjal</w:t>
                              </w:r>
                              <w:proofErr w:type="spellEnd"/>
                              <w:r>
                                <w:t xml:space="preserve"> </w:t>
                              </w:r>
                              <w:proofErr w:type="spellStart"/>
                              <w:r>
                                <w:t>inniheldur</w:t>
                              </w:r>
                              <w:proofErr w:type="spellEnd"/>
                              <w:r>
                                <w:t xml:space="preserve"> </w:t>
                              </w:r>
                              <w:proofErr w:type="spellStart"/>
                              <w:r>
                                <w:t>samþykktar</w:t>
                              </w:r>
                              <w:proofErr w:type="spellEnd"/>
                              <w:r>
                                <w:t xml:space="preserve"> </w:t>
                              </w:r>
                              <w:proofErr w:type="spellStart"/>
                              <w:r>
                                <w:t>lyfjaupplýsingar</w:t>
                              </w:r>
                              <w:proofErr w:type="spellEnd"/>
                              <w:r>
                                <w:t xml:space="preserve"> </w:t>
                              </w:r>
                              <w:proofErr w:type="spellStart"/>
                              <w:r>
                                <w:t>fyrir</w:t>
                              </w:r>
                              <w:proofErr w:type="spellEnd"/>
                              <w:r>
                                <w:t xml:space="preserve"> Vyloy, </w:t>
                              </w:r>
                              <w:proofErr w:type="spellStart"/>
                              <w:r>
                                <w:t>þar</w:t>
                              </w:r>
                              <w:proofErr w:type="spellEnd"/>
                              <w:r>
                                <w:t xml:space="preserve"> </w:t>
                              </w:r>
                              <w:proofErr w:type="spellStart"/>
                              <w:r>
                                <w:t>sem</w:t>
                              </w:r>
                              <w:proofErr w:type="spellEnd"/>
                              <w:r>
                                <w:t xml:space="preserve"> </w:t>
                              </w:r>
                              <w:proofErr w:type="spellStart"/>
                              <w:r>
                                <w:t>breytingar</w:t>
                              </w:r>
                              <w:proofErr w:type="spellEnd"/>
                              <w:r>
                                <w:t xml:space="preserve"> </w:t>
                              </w:r>
                              <w:proofErr w:type="spellStart"/>
                              <w:r>
                                <w:t>frá</w:t>
                              </w:r>
                              <w:proofErr w:type="spellEnd"/>
                              <w:r>
                                <w:t xml:space="preserve"> </w:t>
                              </w:r>
                              <w:proofErr w:type="spellStart"/>
                              <w:r>
                                <w:t>fyrra</w:t>
                              </w:r>
                              <w:proofErr w:type="spellEnd"/>
                              <w:r>
                                <w:t xml:space="preserve"> </w:t>
                              </w:r>
                              <w:proofErr w:type="spellStart"/>
                              <w:r>
                                <w:t>ferli</w:t>
                              </w:r>
                              <w:proofErr w:type="spellEnd"/>
                              <w:r>
                                <w:t xml:space="preserve"> </w:t>
                              </w:r>
                              <w:proofErr w:type="spellStart"/>
                              <w:r>
                                <w:t>sem</w:t>
                              </w:r>
                              <w:proofErr w:type="spellEnd"/>
                              <w:r>
                                <w:t xml:space="preserve"> </w:t>
                              </w:r>
                              <w:proofErr w:type="spellStart"/>
                              <w:r>
                                <w:t>hafa</w:t>
                              </w:r>
                              <w:proofErr w:type="spellEnd"/>
                              <w:r>
                                <w:t xml:space="preserve"> </w:t>
                              </w:r>
                              <w:proofErr w:type="spellStart"/>
                              <w:r>
                                <w:t>áhrif</w:t>
                              </w:r>
                              <w:proofErr w:type="spellEnd"/>
                              <w:r>
                                <w:t xml:space="preserve"> á </w:t>
                              </w:r>
                              <w:proofErr w:type="spellStart"/>
                              <w:r>
                                <w:t>lyfjaupplýsingarnar</w:t>
                              </w:r>
                              <w:proofErr w:type="spellEnd"/>
                              <w:r>
                                <w:t xml:space="preserve"> (EMEA/H/C/005868/II/0006/G) </w:t>
                              </w:r>
                              <w:proofErr w:type="spellStart"/>
                              <w:r>
                                <w:t>eru</w:t>
                              </w:r>
                              <w:proofErr w:type="spellEnd"/>
                              <w:r>
                                <w:t xml:space="preserve"> </w:t>
                              </w:r>
                              <w:proofErr w:type="spellStart"/>
                              <w:r>
                                <w:t>auðkenndar</w:t>
                              </w:r>
                              <w:proofErr w:type="spellEnd"/>
                              <w:r>
                                <w:t>.</w:t>
                              </w:r>
                            </w:p>
                            <w:p w14:paraId="4E5B886B" w14:textId="77777777" w:rsidR="0063408D" w:rsidRDefault="0063408D" w:rsidP="0063408D"/>
                            <w:p w14:paraId="638B3514" w14:textId="4D9C4DD2" w:rsidR="0063408D" w:rsidRDefault="0063408D" w:rsidP="0063408D">
                              <w:proofErr w:type="spellStart"/>
                              <w:r>
                                <w:t>Nánari</w:t>
                              </w:r>
                              <w:proofErr w:type="spellEnd"/>
                              <w:r>
                                <w:t xml:space="preserve"> </w:t>
                              </w:r>
                              <w:proofErr w:type="spellStart"/>
                              <w:r>
                                <w:t>upplýsingar</w:t>
                              </w:r>
                              <w:proofErr w:type="spellEnd"/>
                              <w:r>
                                <w:t xml:space="preserve"> er </w:t>
                              </w:r>
                              <w:proofErr w:type="spellStart"/>
                              <w:r>
                                <w:t>að</w:t>
                              </w:r>
                              <w:proofErr w:type="spellEnd"/>
                              <w:r>
                                <w:t xml:space="preserve"> </w:t>
                              </w:r>
                              <w:proofErr w:type="spellStart"/>
                              <w:r>
                                <w:t>finna</w:t>
                              </w:r>
                              <w:proofErr w:type="spellEnd"/>
                              <w:r>
                                <w:t xml:space="preserve"> á </w:t>
                              </w:r>
                              <w:proofErr w:type="spellStart"/>
                              <w:r>
                                <w:t>vefsíðu</w:t>
                              </w:r>
                              <w:proofErr w:type="spellEnd"/>
                              <w:r>
                                <w:t xml:space="preserve"> </w:t>
                              </w:r>
                              <w:proofErr w:type="spellStart"/>
                              <w:r>
                                <w:t>Lyfjastofnunar</w:t>
                              </w:r>
                              <w:proofErr w:type="spellEnd"/>
                              <w:r>
                                <w:t xml:space="preserve"> </w:t>
                              </w:r>
                              <w:proofErr w:type="spellStart"/>
                              <w:r>
                                <w:t>Evrópu</w:t>
                              </w:r>
                              <w:proofErr w:type="spellEnd"/>
                              <w:r>
                                <w:t xml:space="preserve">: </w:t>
                              </w:r>
                              <w:hyperlink r:id="rId20" w:history="1">
                                <w:r w:rsidRPr="008C6EE2">
                                  <w:rPr>
                                    <w:rStyle w:val="Hyperlink"/>
                                  </w:rPr>
                                  <w:t>https://www.ema.europa.eu/en/medicines/human/EPAR/vyloy</w:t>
                                </w:r>
                              </w:hyperlink>
                            </w:p>
                            <w:p w14:paraId="2822A3DA" w14:textId="77777777" w:rsidR="0063408D" w:rsidRDefault="0063408D" w:rsidP="006340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1BD8B1" id="_x0000_t202" coordsize="21600,21600" o:spt="202" path="m,l,21600r21600,l21600,xe">
                  <v:stroke joinstyle="miter"/>
                  <v:path gradientshapeok="t" o:connecttype="rect"/>
                </v:shapetype>
                <v:shape id="Text Box 1" o:spid="_x0000_s1026" type="#_x0000_t202" style="position:absolute;margin-left:.7pt;margin-top:2.35pt;width:453pt;height:7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" fillcolor="white [3201]" strokeweight=".5pt">
                  <v:textbox>
                    <w:txbxContent>
                      <w:p w14:paraId="286BE5CC" w14:textId="77777777" w:rsidR="0063408D" w:rsidRDefault="0063408D" w:rsidP="0063408D">
                        <w:proofErr w:type="spellStart"/>
                        <w:r>
                          <w:t>Þetta</w:t>
                        </w:r>
                        <w:proofErr w:type="spellEnd"/>
                        <w:r>
                          <w:t xml:space="preserve"> </w:t>
                        </w:r>
                        <w:proofErr w:type="spellStart"/>
                        <w:r>
                          <w:t>skjal</w:t>
                        </w:r>
                        <w:proofErr w:type="spellEnd"/>
                        <w:r>
                          <w:t xml:space="preserve"> </w:t>
                        </w:r>
                        <w:proofErr w:type="spellStart"/>
                        <w:r>
                          <w:t>inniheldur</w:t>
                        </w:r>
                        <w:proofErr w:type="spellEnd"/>
                        <w:r>
                          <w:t xml:space="preserve"> </w:t>
                        </w:r>
                        <w:proofErr w:type="spellStart"/>
                        <w:r>
                          <w:t>samþykktar</w:t>
                        </w:r>
                        <w:proofErr w:type="spellEnd"/>
                        <w:r>
                          <w:t xml:space="preserve"> </w:t>
                        </w:r>
                        <w:proofErr w:type="spellStart"/>
                        <w:r>
                          <w:t>lyfjaupplýsingar</w:t>
                        </w:r>
                        <w:proofErr w:type="spellEnd"/>
                        <w:r>
                          <w:t xml:space="preserve"> </w:t>
                        </w:r>
                        <w:proofErr w:type="spellStart"/>
                        <w:r>
                          <w:t>fyrir</w:t>
                        </w:r>
                        <w:proofErr w:type="spellEnd"/>
                        <w:r>
                          <w:t xml:space="preserve"> Vyloy, </w:t>
                        </w:r>
                        <w:proofErr w:type="spellStart"/>
                        <w:r>
                          <w:t>þar</w:t>
                        </w:r>
                        <w:proofErr w:type="spellEnd"/>
                        <w:r>
                          <w:t xml:space="preserve"> </w:t>
                        </w:r>
                        <w:proofErr w:type="spellStart"/>
                        <w:r>
                          <w:t>sem</w:t>
                        </w:r>
                        <w:proofErr w:type="spellEnd"/>
                        <w:r>
                          <w:t xml:space="preserve"> </w:t>
                        </w:r>
                        <w:proofErr w:type="spellStart"/>
                        <w:r>
                          <w:t>breytingar</w:t>
                        </w:r>
                        <w:proofErr w:type="spellEnd"/>
                        <w:r>
                          <w:t xml:space="preserve"> </w:t>
                        </w:r>
                        <w:proofErr w:type="spellStart"/>
                        <w:r>
                          <w:t>frá</w:t>
                        </w:r>
                        <w:proofErr w:type="spellEnd"/>
                        <w:r>
                          <w:t xml:space="preserve"> </w:t>
                        </w:r>
                        <w:proofErr w:type="spellStart"/>
                        <w:r>
                          <w:t>fyrra</w:t>
                        </w:r>
                        <w:proofErr w:type="spellEnd"/>
                        <w:r>
                          <w:t xml:space="preserve"> </w:t>
                        </w:r>
                        <w:proofErr w:type="spellStart"/>
                        <w:r>
                          <w:t>ferli</w:t>
                        </w:r>
                        <w:proofErr w:type="spellEnd"/>
                        <w:r>
                          <w:t xml:space="preserve"> </w:t>
                        </w:r>
                        <w:proofErr w:type="spellStart"/>
                        <w:r>
                          <w:t>sem</w:t>
                        </w:r>
                        <w:proofErr w:type="spellEnd"/>
                        <w:r>
                          <w:t xml:space="preserve"> </w:t>
                        </w:r>
                        <w:proofErr w:type="spellStart"/>
                        <w:r>
                          <w:t>hafa</w:t>
                        </w:r>
                        <w:proofErr w:type="spellEnd"/>
                        <w:r>
                          <w:t xml:space="preserve"> </w:t>
                        </w:r>
                        <w:proofErr w:type="spellStart"/>
                        <w:r>
                          <w:t>áhrif</w:t>
                        </w:r>
                        <w:proofErr w:type="spellEnd"/>
                        <w:r>
                          <w:t xml:space="preserve"> á </w:t>
                        </w:r>
                        <w:proofErr w:type="spellStart"/>
                        <w:r>
                          <w:t>lyfjaupplýsingarnar</w:t>
                        </w:r>
                        <w:proofErr w:type="spellEnd"/>
                        <w:r>
                          <w:t xml:space="preserve"> (EMEA/H/C/005868/II/0006/G) </w:t>
                        </w:r>
                        <w:proofErr w:type="spellStart"/>
                        <w:r>
                          <w:t>eru</w:t>
                        </w:r>
                        <w:proofErr w:type="spellEnd"/>
                        <w:r>
                          <w:t xml:space="preserve"> </w:t>
                        </w:r>
                        <w:proofErr w:type="spellStart"/>
                        <w:r>
                          <w:t>auðkenndar</w:t>
                        </w:r>
                        <w:proofErr w:type="spellEnd"/>
                        <w:r>
                          <w:t>.</w:t>
                        </w:r>
                      </w:p>
                      <w:p w14:paraId="4E5B886B" w14:textId="77777777" w:rsidR="0063408D" w:rsidRDefault="0063408D" w:rsidP="0063408D"/>
                      <w:p w14:paraId="638B3514" w14:textId="4D9C4DD2" w:rsidR="0063408D" w:rsidRDefault="0063408D" w:rsidP="0063408D">
                        <w:proofErr w:type="spellStart"/>
                        <w:r>
                          <w:t>Nánari</w:t>
                        </w:r>
                        <w:proofErr w:type="spellEnd"/>
                        <w:r>
                          <w:t xml:space="preserve"> </w:t>
                        </w:r>
                        <w:proofErr w:type="spellStart"/>
                        <w:r>
                          <w:t>upplýsingar</w:t>
                        </w:r>
                        <w:proofErr w:type="spellEnd"/>
                        <w:r>
                          <w:t xml:space="preserve"> er </w:t>
                        </w:r>
                        <w:proofErr w:type="spellStart"/>
                        <w:r>
                          <w:t>að</w:t>
                        </w:r>
                        <w:proofErr w:type="spellEnd"/>
                        <w:r>
                          <w:t xml:space="preserve"> </w:t>
                        </w:r>
                        <w:proofErr w:type="spellStart"/>
                        <w:r>
                          <w:t>finna</w:t>
                        </w:r>
                        <w:proofErr w:type="spellEnd"/>
                        <w:r>
                          <w:t xml:space="preserve"> á </w:t>
                        </w:r>
                        <w:proofErr w:type="spellStart"/>
                        <w:r>
                          <w:t>vefsíðu</w:t>
                        </w:r>
                        <w:proofErr w:type="spellEnd"/>
                        <w:r>
                          <w:t xml:space="preserve"> </w:t>
                        </w:r>
                        <w:proofErr w:type="spellStart"/>
                        <w:r>
                          <w:t>Lyfjastofnunar</w:t>
                        </w:r>
                        <w:proofErr w:type="spellEnd"/>
                        <w:r>
                          <w:t xml:space="preserve"> </w:t>
                        </w:r>
                        <w:proofErr w:type="spellStart"/>
                        <w:r>
                          <w:t>Evrópu</w:t>
                        </w:r>
                        <w:proofErr w:type="spellEnd"/>
                        <w:r>
                          <w:t xml:space="preserve">: </w:t>
                        </w:r>
                        <w:hyperlink r:id="rId21" w:history="1">
                          <w:r w:rsidRPr="008C6EE2">
                            <w:rPr>
                              <w:rStyle w:val="Hyperlink"/>
                            </w:rPr>
                            <w:t>https://www.ema.europa.eu/en/medicines/human/EPAR/vyloy</w:t>
                          </w:r>
                        </w:hyperlink>
                      </w:p>
                      <w:p w14:paraId="2822A3DA" w14:textId="77777777" w:rsidR="0063408D" w:rsidRDefault="0063408D" w:rsidP="0063408D"/>
                    </w:txbxContent>
                  </v:textbox>
                </v:shape>
              </w:pict>
            </mc:Fallback>
          </mc:AlternateContent>
        </w:r>
      </w:ins>
    </w:p>
    <w:p w14:paraId="0672D983" w14:textId="77777777" w:rsidR="0073797A" w:rsidRDefault="0073797A" w:rsidP="0084077A"/>
    <w:p w14:paraId="7F0F31EE" w14:textId="77777777" w:rsidR="0073797A" w:rsidRDefault="0073797A" w:rsidP="0084077A"/>
    <w:p w14:paraId="04FB7246" w14:textId="77777777" w:rsidR="0073797A" w:rsidRDefault="0073797A" w:rsidP="0084077A"/>
    <w:p w14:paraId="3D5B8FD1" w14:textId="77777777" w:rsidR="0073797A" w:rsidRDefault="0073797A" w:rsidP="0084077A"/>
    <w:p w14:paraId="7CA91B17" w14:textId="77777777" w:rsidR="0073797A" w:rsidRDefault="0073797A" w:rsidP="0084077A"/>
    <w:p w14:paraId="7E813D35" w14:textId="77777777" w:rsidR="0073797A" w:rsidRDefault="0073797A" w:rsidP="0084077A"/>
    <w:p w14:paraId="3F162433" w14:textId="77777777" w:rsidR="0073797A" w:rsidRDefault="0073797A" w:rsidP="0084077A"/>
    <w:p w14:paraId="4F777B70" w14:textId="77777777" w:rsidR="0073797A" w:rsidRDefault="0073797A" w:rsidP="0084077A"/>
    <w:p w14:paraId="35C75965" w14:textId="77777777" w:rsidR="0073797A" w:rsidRDefault="0073797A" w:rsidP="0084077A"/>
    <w:p w14:paraId="3BBD4C23" w14:textId="77777777" w:rsidR="0073797A" w:rsidRDefault="0073797A" w:rsidP="0084077A"/>
    <w:p w14:paraId="681EA963" w14:textId="77777777" w:rsidR="0073797A" w:rsidRDefault="0073797A" w:rsidP="0084077A"/>
    <w:p w14:paraId="7B553086" w14:textId="77777777" w:rsidR="0073797A" w:rsidRDefault="0073797A" w:rsidP="0084077A"/>
    <w:p w14:paraId="0E3384A9" w14:textId="77777777" w:rsidR="0073797A" w:rsidRDefault="0073797A" w:rsidP="0084077A"/>
    <w:p w14:paraId="69750429" w14:textId="77777777" w:rsidR="0073797A" w:rsidRDefault="0073797A" w:rsidP="0084077A"/>
    <w:p w14:paraId="492D7EA6" w14:textId="77777777" w:rsidR="0073797A" w:rsidRDefault="0073797A" w:rsidP="0084077A"/>
    <w:p w14:paraId="71607367" w14:textId="77777777" w:rsidR="0073797A" w:rsidRDefault="0073797A" w:rsidP="0084077A"/>
    <w:p w14:paraId="1C38331A" w14:textId="77777777" w:rsidR="0073797A" w:rsidRDefault="0073797A" w:rsidP="0084077A"/>
    <w:p w14:paraId="330D2983" w14:textId="77777777" w:rsidR="0073797A" w:rsidRDefault="0073797A" w:rsidP="0084077A"/>
    <w:p w14:paraId="1AFE61DB" w14:textId="77777777" w:rsidR="0073797A" w:rsidRDefault="0073797A" w:rsidP="0084077A"/>
    <w:p w14:paraId="2BFCCB2D" w14:textId="77777777" w:rsidR="0073797A" w:rsidRDefault="0073797A" w:rsidP="0084077A"/>
    <w:p w14:paraId="1C0B552B" w14:textId="77777777" w:rsidR="0073797A" w:rsidRDefault="0073797A" w:rsidP="0084077A"/>
    <w:p w14:paraId="79CF0199" w14:textId="77777777" w:rsidR="0073797A" w:rsidRPr="0084077A" w:rsidRDefault="0073797A" w:rsidP="0084077A"/>
    <w:p w14:paraId="157D4684" w14:textId="7DCD940E" w:rsidR="0073797A" w:rsidRPr="006A7A72" w:rsidRDefault="0073797A">
      <w:pPr>
        <w:pStyle w:val="EPARSectionHeading"/>
      </w:pPr>
      <w:r w:rsidRPr="006A7A72">
        <w:t>VIÐAUKI I</w:t>
      </w:r>
    </w:p>
    <w:p w14:paraId="0206FA38" w14:textId="77777777" w:rsidR="0073797A" w:rsidRPr="006A7A72" w:rsidRDefault="0073797A" w:rsidP="00C220C5"/>
    <w:p w14:paraId="60B9D5AA" w14:textId="5450DB22" w:rsidR="0073797A" w:rsidRPr="006A7A72" w:rsidRDefault="0073797A">
      <w:pPr>
        <w:pStyle w:val="TitleA"/>
      </w:pPr>
      <w:r w:rsidRPr="006A7A72">
        <w:t>SAMANTEKT Á EIGINLEIKUM LYFS</w:t>
      </w:r>
    </w:p>
    <w:p w14:paraId="5446B1C0" w14:textId="0A496054" w:rsidR="0073797A" w:rsidRPr="006A7A72" w:rsidRDefault="0073797A" w:rsidP="00B135F6">
      <w:r w:rsidRPr="006A7A72">
        <w:rPr>
          <w:color w:val="008000"/>
        </w:rPr>
        <w:br w:type="page"/>
      </w:r>
    </w:p>
    <w:p w14:paraId="371DFF2C" w14:textId="44A6A397" w:rsidR="0073797A" w:rsidRPr="006A7A72" w:rsidRDefault="0073797A">
      <w:r>
        <w:rPr>
          <w:noProof/>
        </w:rPr>
        <w:lastRenderedPageBreak/>
        <w:drawing>
          <wp:inline distT="0" distB="0" distL="0" distR="0" wp14:anchorId="566C6D60" wp14:editId="18ACE53A">
            <wp:extent cx="180975" cy="180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roofErr w:type="spellStart"/>
      <w:r w:rsidRPr="006A7A72">
        <w:t>Þetta</w:t>
      </w:r>
      <w:proofErr w:type="spellEnd"/>
      <w:r w:rsidRPr="006A7A72">
        <w:t xml:space="preserve"> </w:t>
      </w:r>
      <w:proofErr w:type="spellStart"/>
      <w:r w:rsidRPr="006A7A72">
        <w:t>lyf</w:t>
      </w:r>
      <w:proofErr w:type="spellEnd"/>
      <w:r w:rsidRPr="006A7A72">
        <w:t xml:space="preserve"> er </w:t>
      </w:r>
      <w:proofErr w:type="spellStart"/>
      <w:r w:rsidRPr="006A7A72">
        <w:t>undir</w:t>
      </w:r>
      <w:proofErr w:type="spellEnd"/>
      <w:r w:rsidRPr="006A7A72">
        <w:t xml:space="preserve"> </w:t>
      </w:r>
      <w:proofErr w:type="spellStart"/>
      <w:r w:rsidRPr="006A7A72">
        <w:t>sérstöku</w:t>
      </w:r>
      <w:proofErr w:type="spellEnd"/>
      <w:r w:rsidRPr="006A7A72">
        <w:t xml:space="preserve"> </w:t>
      </w:r>
      <w:proofErr w:type="spellStart"/>
      <w:r w:rsidRPr="006A7A72">
        <w:t>eftirliti</w:t>
      </w:r>
      <w:proofErr w:type="spellEnd"/>
      <w:r w:rsidRPr="006A7A72">
        <w:t xml:space="preserve"> </w:t>
      </w:r>
      <w:proofErr w:type="spellStart"/>
      <w:r w:rsidRPr="006A7A72">
        <w:t>til</w:t>
      </w:r>
      <w:proofErr w:type="spellEnd"/>
      <w:r w:rsidRPr="006A7A72">
        <w:t xml:space="preserve"> </w:t>
      </w:r>
      <w:proofErr w:type="spellStart"/>
      <w:r w:rsidRPr="006A7A72">
        <w:t>að</w:t>
      </w:r>
      <w:proofErr w:type="spellEnd"/>
      <w:r w:rsidRPr="006A7A72">
        <w:t xml:space="preserve"> </w:t>
      </w:r>
      <w:proofErr w:type="spellStart"/>
      <w:r w:rsidRPr="006A7A72">
        <w:t>nýjar</w:t>
      </w:r>
      <w:proofErr w:type="spellEnd"/>
      <w:r w:rsidRPr="006A7A72">
        <w:t xml:space="preserve"> </w:t>
      </w:r>
      <w:proofErr w:type="spellStart"/>
      <w:r w:rsidRPr="006A7A72">
        <w:t>upplýsingar</w:t>
      </w:r>
      <w:proofErr w:type="spellEnd"/>
      <w:r w:rsidRPr="006A7A72">
        <w:t xml:space="preserve"> um </w:t>
      </w:r>
      <w:proofErr w:type="spellStart"/>
      <w:r w:rsidRPr="006A7A72">
        <w:t>öryggi</w:t>
      </w:r>
      <w:proofErr w:type="spellEnd"/>
      <w:r w:rsidRPr="006A7A72">
        <w:t xml:space="preserve"> </w:t>
      </w:r>
      <w:proofErr w:type="spellStart"/>
      <w:r w:rsidRPr="006A7A72">
        <w:t>lyfsins</w:t>
      </w:r>
      <w:proofErr w:type="spellEnd"/>
      <w:r w:rsidRPr="006A7A72">
        <w:t xml:space="preserve"> </w:t>
      </w:r>
      <w:proofErr w:type="spellStart"/>
      <w:r w:rsidRPr="006A7A72">
        <w:t>komist</w:t>
      </w:r>
      <w:proofErr w:type="spellEnd"/>
      <w:r w:rsidRPr="006A7A72">
        <w:t xml:space="preserve"> </w:t>
      </w:r>
      <w:proofErr w:type="spellStart"/>
      <w:r w:rsidRPr="006A7A72">
        <w:t>fljótt</w:t>
      </w:r>
      <w:proofErr w:type="spellEnd"/>
      <w:r w:rsidRPr="006A7A72">
        <w:t xml:space="preserve"> </w:t>
      </w:r>
      <w:proofErr w:type="spellStart"/>
      <w:r w:rsidRPr="006A7A72">
        <w:t>og</w:t>
      </w:r>
      <w:proofErr w:type="spellEnd"/>
      <w:r w:rsidRPr="006A7A72">
        <w:t xml:space="preserve"> </w:t>
      </w:r>
      <w:proofErr w:type="spellStart"/>
      <w:r w:rsidRPr="006A7A72">
        <w:t>örugglega</w:t>
      </w:r>
      <w:proofErr w:type="spellEnd"/>
      <w:r w:rsidRPr="006A7A72">
        <w:t xml:space="preserve"> </w:t>
      </w:r>
      <w:proofErr w:type="spellStart"/>
      <w:r w:rsidRPr="006A7A72">
        <w:t>til</w:t>
      </w:r>
      <w:proofErr w:type="spellEnd"/>
      <w:r w:rsidRPr="006A7A72">
        <w:t xml:space="preserve"> </w:t>
      </w:r>
      <w:proofErr w:type="spellStart"/>
      <w:r w:rsidRPr="006A7A72">
        <w:t>skila</w:t>
      </w:r>
      <w:proofErr w:type="spellEnd"/>
      <w:r w:rsidRPr="006A7A72">
        <w:t xml:space="preserve">. </w:t>
      </w:r>
      <w:proofErr w:type="spellStart"/>
      <w:r w:rsidRPr="006A7A72">
        <w:t>Heilbrigðisstarfsmenn</w:t>
      </w:r>
      <w:proofErr w:type="spellEnd"/>
      <w:r w:rsidRPr="006A7A72">
        <w:t xml:space="preserve"> </w:t>
      </w:r>
      <w:proofErr w:type="spellStart"/>
      <w:r w:rsidRPr="006A7A72">
        <w:t>eru</w:t>
      </w:r>
      <w:proofErr w:type="spellEnd"/>
      <w:r w:rsidRPr="006A7A72">
        <w:t xml:space="preserve"> </w:t>
      </w:r>
      <w:proofErr w:type="spellStart"/>
      <w:r w:rsidRPr="006A7A72">
        <w:t>hvattir</w:t>
      </w:r>
      <w:proofErr w:type="spellEnd"/>
      <w:r w:rsidRPr="006A7A72">
        <w:t xml:space="preserve"> </w:t>
      </w:r>
      <w:proofErr w:type="spellStart"/>
      <w:r w:rsidRPr="006A7A72">
        <w:t>til</w:t>
      </w:r>
      <w:proofErr w:type="spellEnd"/>
      <w:r w:rsidRPr="006A7A72">
        <w:t xml:space="preserve"> </w:t>
      </w:r>
      <w:proofErr w:type="spellStart"/>
      <w:r w:rsidRPr="006A7A72">
        <w:t>að</w:t>
      </w:r>
      <w:proofErr w:type="spellEnd"/>
      <w:r w:rsidRPr="006A7A72">
        <w:t xml:space="preserve"> </w:t>
      </w:r>
      <w:proofErr w:type="spellStart"/>
      <w:r w:rsidRPr="006A7A72">
        <w:t>tilkynna</w:t>
      </w:r>
      <w:proofErr w:type="spellEnd"/>
      <w:r w:rsidRPr="006A7A72">
        <w:t xml:space="preserve"> </w:t>
      </w:r>
      <w:proofErr w:type="spellStart"/>
      <w:r w:rsidRPr="006A7A72">
        <w:t>allar</w:t>
      </w:r>
      <w:proofErr w:type="spellEnd"/>
      <w:r w:rsidRPr="006A7A72">
        <w:t xml:space="preserve"> </w:t>
      </w:r>
      <w:proofErr w:type="spellStart"/>
      <w:r w:rsidRPr="006A7A72">
        <w:t>aukaverkanir</w:t>
      </w:r>
      <w:proofErr w:type="spellEnd"/>
      <w:r w:rsidRPr="006A7A72">
        <w:t xml:space="preserve"> </w:t>
      </w:r>
      <w:proofErr w:type="spellStart"/>
      <w:r w:rsidRPr="006A7A72">
        <w:t>sem</w:t>
      </w:r>
      <w:proofErr w:type="spellEnd"/>
      <w:r w:rsidRPr="006A7A72">
        <w:t xml:space="preserve"> </w:t>
      </w:r>
      <w:proofErr w:type="spellStart"/>
      <w:r w:rsidRPr="006A7A72">
        <w:t>grunur</w:t>
      </w:r>
      <w:proofErr w:type="spellEnd"/>
      <w:r w:rsidRPr="006A7A72">
        <w:t xml:space="preserve"> er um </w:t>
      </w:r>
      <w:proofErr w:type="spellStart"/>
      <w:r w:rsidRPr="006A7A72">
        <w:t>að</w:t>
      </w:r>
      <w:proofErr w:type="spellEnd"/>
      <w:r w:rsidRPr="006A7A72">
        <w:t xml:space="preserve"> </w:t>
      </w:r>
      <w:proofErr w:type="spellStart"/>
      <w:r w:rsidRPr="006A7A72">
        <w:t>tengist</w:t>
      </w:r>
      <w:proofErr w:type="spellEnd"/>
      <w:r w:rsidRPr="006A7A72">
        <w:t xml:space="preserve"> </w:t>
      </w:r>
      <w:proofErr w:type="spellStart"/>
      <w:r w:rsidRPr="006A7A72">
        <w:t>lyfinu</w:t>
      </w:r>
      <w:proofErr w:type="spellEnd"/>
      <w:r w:rsidRPr="006A7A72">
        <w:t>. Í </w:t>
      </w:r>
      <w:proofErr w:type="spellStart"/>
      <w:proofErr w:type="gramStart"/>
      <w:r w:rsidRPr="006A7A72">
        <w:t>kafla</w:t>
      </w:r>
      <w:proofErr w:type="spellEnd"/>
      <w:r w:rsidRPr="006A7A72">
        <w:t>  4.8</w:t>
      </w:r>
      <w:proofErr w:type="gramEnd"/>
      <w:r w:rsidRPr="006A7A72">
        <w:t xml:space="preserve"> </w:t>
      </w:r>
      <w:proofErr w:type="spellStart"/>
      <w:r w:rsidRPr="006A7A72">
        <w:t>eru</w:t>
      </w:r>
      <w:proofErr w:type="spellEnd"/>
      <w:r w:rsidRPr="006A7A72">
        <w:t xml:space="preserve"> </w:t>
      </w:r>
      <w:proofErr w:type="spellStart"/>
      <w:r w:rsidRPr="006A7A72">
        <w:t>upplýsingar</w:t>
      </w:r>
      <w:proofErr w:type="spellEnd"/>
      <w:r w:rsidRPr="006A7A72">
        <w:t xml:space="preserve"> um </w:t>
      </w:r>
      <w:proofErr w:type="spellStart"/>
      <w:r w:rsidRPr="006A7A72">
        <w:t>hvernig</w:t>
      </w:r>
      <w:proofErr w:type="spellEnd"/>
      <w:r w:rsidRPr="006A7A72">
        <w:t xml:space="preserve"> </w:t>
      </w:r>
      <w:proofErr w:type="spellStart"/>
      <w:r w:rsidRPr="006A7A72">
        <w:t>tilkynna</w:t>
      </w:r>
      <w:proofErr w:type="spellEnd"/>
      <w:r w:rsidRPr="006A7A72">
        <w:t xml:space="preserve"> á </w:t>
      </w:r>
      <w:proofErr w:type="spellStart"/>
      <w:r w:rsidRPr="006A7A72">
        <w:t>aukaverkanir</w:t>
      </w:r>
      <w:proofErr w:type="spellEnd"/>
      <w:r w:rsidRPr="006A7A72">
        <w:t>.</w:t>
      </w:r>
    </w:p>
    <w:p w14:paraId="14D30E75" w14:textId="77777777" w:rsidR="0073797A" w:rsidRPr="006A7A72" w:rsidRDefault="0073797A">
      <w:pPr>
        <w:keepNext/>
        <w:keepLines/>
        <w:tabs>
          <w:tab w:val="left" w:pos="567"/>
        </w:tabs>
        <w:spacing w:before="440" w:after="220"/>
        <w:ind w:left="567" w:hanging="567"/>
        <w:rPr>
          <w:b/>
          <w:bCs/>
          <w:caps/>
          <w:szCs w:val="28"/>
        </w:rPr>
      </w:pPr>
      <w:bookmarkStart w:id="1" w:name="_i4i33RiR1B5UnJeu4QwCrvwLr"/>
      <w:bookmarkEnd w:id="1"/>
      <w:r w:rsidRPr="006A7A72">
        <w:rPr>
          <w:b/>
          <w:bCs/>
          <w:caps/>
          <w:szCs w:val="28"/>
        </w:rPr>
        <w:t>1.</w:t>
      </w:r>
      <w:r w:rsidRPr="006A7A72">
        <w:rPr>
          <w:b/>
          <w:bCs/>
          <w:caps/>
          <w:szCs w:val="28"/>
        </w:rPr>
        <w:tab/>
        <w:t>HEITI LYFS</w:t>
      </w:r>
    </w:p>
    <w:p w14:paraId="7FDE5F50" w14:textId="20FE942C" w:rsidR="0073797A" w:rsidRPr="006A7A72" w:rsidRDefault="0073797A" w:rsidP="00820622">
      <w:bookmarkStart w:id="2" w:name="_i4i3ioPM2k8tnQRYJK0b1XHh7"/>
      <w:bookmarkEnd w:id="2"/>
      <w:r w:rsidRPr="006A7A72">
        <w:t xml:space="preserve">Vyloy 100 mg </w:t>
      </w:r>
      <w:proofErr w:type="spellStart"/>
      <w:r w:rsidRPr="006A7A72">
        <w:t>stofn</w:t>
      </w:r>
      <w:proofErr w:type="spellEnd"/>
      <w:r w:rsidRPr="006A7A72">
        <w:t xml:space="preserve"> </w:t>
      </w:r>
      <w:proofErr w:type="spellStart"/>
      <w:r w:rsidRPr="006A7A72">
        <w:t>fyrir</w:t>
      </w:r>
      <w:proofErr w:type="spellEnd"/>
      <w:r w:rsidRPr="006A7A72">
        <w:t xml:space="preserve"> </w:t>
      </w:r>
      <w:proofErr w:type="spellStart"/>
      <w:r w:rsidRPr="006A7A72">
        <w:t>innrennslisþykkni</w:t>
      </w:r>
      <w:proofErr w:type="spellEnd"/>
      <w:r w:rsidRPr="006A7A72">
        <w:t xml:space="preserve">, </w:t>
      </w:r>
      <w:proofErr w:type="spellStart"/>
      <w:r w:rsidRPr="006A7A72">
        <w:t>lausn</w:t>
      </w:r>
      <w:proofErr w:type="spellEnd"/>
    </w:p>
    <w:p w14:paraId="10FB84D7" w14:textId="77777777" w:rsidR="0073797A" w:rsidRPr="006A7A72" w:rsidRDefault="0073797A" w:rsidP="00820622">
      <w:r w:rsidRPr="006A7A72">
        <w:t xml:space="preserve">Vyloy 300 mg </w:t>
      </w:r>
      <w:proofErr w:type="spellStart"/>
      <w:r w:rsidRPr="006A7A72">
        <w:t>stofn</w:t>
      </w:r>
      <w:proofErr w:type="spellEnd"/>
      <w:r w:rsidRPr="006A7A72">
        <w:t xml:space="preserve"> </w:t>
      </w:r>
      <w:proofErr w:type="spellStart"/>
      <w:r w:rsidRPr="006A7A72">
        <w:t>fyrir</w:t>
      </w:r>
      <w:proofErr w:type="spellEnd"/>
      <w:r w:rsidRPr="006A7A72">
        <w:t xml:space="preserve"> </w:t>
      </w:r>
      <w:proofErr w:type="spellStart"/>
      <w:r w:rsidRPr="006A7A72">
        <w:t>innrennslisþykkni</w:t>
      </w:r>
      <w:proofErr w:type="spellEnd"/>
      <w:r w:rsidRPr="006A7A72">
        <w:t xml:space="preserve">, </w:t>
      </w:r>
      <w:proofErr w:type="spellStart"/>
      <w:r w:rsidRPr="006A7A72">
        <w:t>lausn</w:t>
      </w:r>
      <w:proofErr w:type="spellEnd"/>
    </w:p>
    <w:p w14:paraId="1C23DA7D" w14:textId="77777777" w:rsidR="0073797A" w:rsidRPr="006A7A72" w:rsidRDefault="0073797A" w:rsidP="00820622">
      <w:pPr>
        <w:rPr>
          <w:rFonts w:cs="Myanmar Text"/>
        </w:rPr>
      </w:pPr>
    </w:p>
    <w:p w14:paraId="2681B199" w14:textId="77777777" w:rsidR="0073797A" w:rsidRPr="006A7A72" w:rsidRDefault="0073797A" w:rsidP="00D60501">
      <w:pPr>
        <w:keepNext/>
        <w:keepLines/>
        <w:tabs>
          <w:tab w:val="left" w:pos="567"/>
        </w:tabs>
        <w:spacing w:after="220"/>
        <w:ind w:left="562" w:hanging="562"/>
        <w:rPr>
          <w:b/>
          <w:bCs/>
          <w:caps/>
          <w:szCs w:val="28"/>
        </w:rPr>
      </w:pPr>
      <w:bookmarkStart w:id="3" w:name="_i4i53SCb8RIFSuiiewAyvlVFP"/>
      <w:bookmarkStart w:id="4" w:name="_i4i1aT5fjP8yc7uuaEUmi0e05"/>
      <w:bookmarkEnd w:id="3"/>
      <w:bookmarkEnd w:id="4"/>
      <w:r w:rsidRPr="006A7A72">
        <w:rPr>
          <w:b/>
          <w:bCs/>
          <w:caps/>
          <w:szCs w:val="28"/>
        </w:rPr>
        <w:t>2.</w:t>
      </w:r>
      <w:r w:rsidRPr="006A7A72">
        <w:rPr>
          <w:b/>
          <w:bCs/>
          <w:caps/>
          <w:szCs w:val="28"/>
        </w:rPr>
        <w:tab/>
        <w:t>INNIHALDSLÝSING</w:t>
      </w:r>
    </w:p>
    <w:p w14:paraId="5886F94C" w14:textId="77777777" w:rsidR="0073797A" w:rsidRPr="006A7A72" w:rsidRDefault="0073797A" w:rsidP="003E0B10">
      <w:pPr>
        <w:rPr>
          <w:u w:val="single"/>
        </w:rPr>
      </w:pPr>
      <w:bookmarkStart w:id="5" w:name="_i4i4XSN26pN4ziahkocwrfycS"/>
      <w:bookmarkEnd w:id="5"/>
      <w:r w:rsidRPr="006A7A72">
        <w:rPr>
          <w:u w:val="single"/>
        </w:rPr>
        <w:t xml:space="preserve">Vyloy 100 mg </w:t>
      </w:r>
      <w:proofErr w:type="spellStart"/>
      <w:r w:rsidRPr="006A7A72">
        <w:rPr>
          <w:u w:val="single"/>
        </w:rPr>
        <w:t>stofn</w:t>
      </w:r>
      <w:proofErr w:type="spellEnd"/>
      <w:r w:rsidRPr="006A7A72">
        <w:rPr>
          <w:u w:val="single"/>
        </w:rPr>
        <w:t xml:space="preserve"> </w:t>
      </w:r>
      <w:proofErr w:type="spellStart"/>
      <w:r w:rsidRPr="006A7A72">
        <w:rPr>
          <w:u w:val="single"/>
        </w:rPr>
        <w:t>fyrir</w:t>
      </w:r>
      <w:proofErr w:type="spellEnd"/>
      <w:r w:rsidRPr="006A7A72">
        <w:rPr>
          <w:u w:val="single"/>
        </w:rPr>
        <w:t xml:space="preserve"> </w:t>
      </w:r>
      <w:proofErr w:type="spellStart"/>
      <w:r w:rsidRPr="006A7A72">
        <w:rPr>
          <w:u w:val="single"/>
        </w:rPr>
        <w:t>innrennslisþykkni</w:t>
      </w:r>
      <w:proofErr w:type="spellEnd"/>
      <w:r w:rsidRPr="006A7A72">
        <w:rPr>
          <w:u w:val="single"/>
        </w:rPr>
        <w:t xml:space="preserve">, </w:t>
      </w:r>
      <w:proofErr w:type="spellStart"/>
      <w:r w:rsidRPr="006A7A72">
        <w:rPr>
          <w:u w:val="single"/>
        </w:rPr>
        <w:t>lausn</w:t>
      </w:r>
      <w:proofErr w:type="spellEnd"/>
    </w:p>
    <w:p w14:paraId="4D16B3B9" w14:textId="3182E2A8" w:rsidR="0073797A" w:rsidRPr="006A7A72" w:rsidRDefault="00D25126" w:rsidP="003E0B10">
      <w:pPr>
        <w:rPr>
          <w:rFonts w:cs="Myanmar Text"/>
        </w:rPr>
      </w:pPr>
      <w:ins w:id="6" w:author="Author">
        <w:r w:rsidRPr="00931191">
          <w:rPr>
            <w:rFonts w:cs="Myanmar Text"/>
            <w:lang w:val="is-IS"/>
          </w:rPr>
          <w:t>Hvert</w:t>
        </w:r>
      </w:ins>
      <w:del w:id="7" w:author="Author">
        <w:r w:rsidR="0073797A" w:rsidRPr="006A7A72" w:rsidDel="00D25126">
          <w:rPr>
            <w:rFonts w:cs="Myanmar Text"/>
          </w:rPr>
          <w:delText>Eitt</w:delText>
        </w:r>
      </w:del>
      <w:r w:rsidR="0073797A" w:rsidRPr="006A7A72">
        <w:rPr>
          <w:rFonts w:cs="Myanmar Text"/>
        </w:rPr>
        <w:t xml:space="preserve"> </w:t>
      </w:r>
      <w:proofErr w:type="spellStart"/>
      <w:r w:rsidR="0073797A" w:rsidRPr="006A7A72">
        <w:rPr>
          <w:rFonts w:cs="Myanmar Text"/>
        </w:rPr>
        <w:t>hettuglas</w:t>
      </w:r>
      <w:proofErr w:type="spellEnd"/>
      <w:r w:rsidR="0073797A" w:rsidRPr="006A7A72">
        <w:rPr>
          <w:rFonts w:cs="Myanmar Text"/>
        </w:rPr>
        <w:t xml:space="preserve"> </w:t>
      </w:r>
      <w:proofErr w:type="spellStart"/>
      <w:r w:rsidR="0073797A" w:rsidRPr="006A7A72">
        <w:rPr>
          <w:rFonts w:cs="Myanmar Text"/>
        </w:rPr>
        <w:t>með</w:t>
      </w:r>
      <w:proofErr w:type="spellEnd"/>
      <w:r w:rsidR="0073797A" w:rsidRPr="006A7A72">
        <w:rPr>
          <w:rFonts w:cs="Myanmar Text"/>
        </w:rPr>
        <w:t xml:space="preserve"> </w:t>
      </w:r>
      <w:proofErr w:type="spellStart"/>
      <w:r w:rsidR="0073797A" w:rsidRPr="006A7A72">
        <w:rPr>
          <w:rFonts w:cs="Myanmar Text"/>
        </w:rPr>
        <w:t>stofni</w:t>
      </w:r>
      <w:proofErr w:type="spellEnd"/>
      <w:r w:rsidR="0073797A" w:rsidRPr="006A7A72">
        <w:rPr>
          <w:rFonts w:cs="Myanmar Text"/>
        </w:rPr>
        <w:t xml:space="preserve"> </w:t>
      </w:r>
      <w:proofErr w:type="spellStart"/>
      <w:r w:rsidR="0073797A" w:rsidRPr="006A7A72">
        <w:rPr>
          <w:rFonts w:cs="Myanmar Text"/>
        </w:rPr>
        <w:t>fyrir</w:t>
      </w:r>
      <w:proofErr w:type="spellEnd"/>
      <w:r w:rsidR="0073797A" w:rsidRPr="006A7A72">
        <w:rPr>
          <w:rFonts w:cs="Myanmar Text"/>
        </w:rPr>
        <w:t xml:space="preserve"> </w:t>
      </w:r>
      <w:proofErr w:type="spellStart"/>
      <w:r w:rsidR="0073797A" w:rsidRPr="006A7A72">
        <w:rPr>
          <w:rFonts w:cs="Myanmar Text"/>
        </w:rPr>
        <w:t>innrennslisþykkni</w:t>
      </w:r>
      <w:proofErr w:type="spellEnd"/>
      <w:r w:rsidR="0073797A" w:rsidRPr="006A7A72">
        <w:rPr>
          <w:rFonts w:cs="Myanmar Text"/>
        </w:rPr>
        <w:t xml:space="preserve">, </w:t>
      </w:r>
      <w:proofErr w:type="spellStart"/>
      <w:r w:rsidR="0073797A" w:rsidRPr="006A7A72">
        <w:rPr>
          <w:rFonts w:cs="Myanmar Text"/>
        </w:rPr>
        <w:t>lausn</w:t>
      </w:r>
      <w:proofErr w:type="spellEnd"/>
      <w:r w:rsidR="0073797A" w:rsidRPr="006A7A72">
        <w:rPr>
          <w:rFonts w:cs="Myanmar Text"/>
        </w:rPr>
        <w:t xml:space="preserve">, </w:t>
      </w:r>
      <w:proofErr w:type="spellStart"/>
      <w:r w:rsidR="0073797A" w:rsidRPr="006A7A72">
        <w:rPr>
          <w:rFonts w:cs="Myanmar Text"/>
        </w:rPr>
        <w:t>inniheldur</w:t>
      </w:r>
      <w:proofErr w:type="spellEnd"/>
      <w:r w:rsidR="0073797A" w:rsidRPr="006A7A72">
        <w:rPr>
          <w:rFonts w:cs="Myanmar Text"/>
        </w:rPr>
        <w:t xml:space="preserve"> 100 mg </w:t>
      </w:r>
      <w:proofErr w:type="spellStart"/>
      <w:r w:rsidR="0073797A" w:rsidRPr="006A7A72">
        <w:rPr>
          <w:rFonts w:cs="Myanmar Text"/>
        </w:rPr>
        <w:t>af</w:t>
      </w:r>
      <w:proofErr w:type="spellEnd"/>
      <w:r w:rsidR="0073797A" w:rsidRPr="006A7A72">
        <w:rPr>
          <w:rFonts w:cs="Myanmar Text"/>
        </w:rPr>
        <w:t xml:space="preserve"> </w:t>
      </w:r>
      <w:proofErr w:type="spellStart"/>
      <w:r w:rsidR="0073797A" w:rsidRPr="006A7A72">
        <w:rPr>
          <w:rFonts w:cs="Myanmar Text"/>
        </w:rPr>
        <w:t>zolbetuximabi</w:t>
      </w:r>
      <w:proofErr w:type="spellEnd"/>
      <w:r w:rsidR="0073797A" w:rsidRPr="006A7A72">
        <w:rPr>
          <w:rFonts w:cs="Myanmar Text"/>
        </w:rPr>
        <w:t>.</w:t>
      </w:r>
    </w:p>
    <w:p w14:paraId="7AF9953F" w14:textId="77777777" w:rsidR="0073797A" w:rsidRPr="006A7A72" w:rsidRDefault="0073797A" w:rsidP="003E0B10">
      <w:pPr>
        <w:rPr>
          <w:rFonts w:cs="Myanmar Text"/>
        </w:rPr>
      </w:pPr>
    </w:p>
    <w:p w14:paraId="53DF984F" w14:textId="77777777" w:rsidR="0073797A" w:rsidRPr="006A7A72" w:rsidRDefault="0073797A" w:rsidP="00BC3F72">
      <w:pPr>
        <w:rPr>
          <w:u w:val="single"/>
        </w:rPr>
      </w:pPr>
      <w:r w:rsidRPr="006A7A72">
        <w:rPr>
          <w:u w:val="single"/>
        </w:rPr>
        <w:t xml:space="preserve">Vyloy 300 mg </w:t>
      </w:r>
      <w:proofErr w:type="spellStart"/>
      <w:r w:rsidRPr="006A7A72">
        <w:rPr>
          <w:u w:val="single"/>
        </w:rPr>
        <w:t>stofn</w:t>
      </w:r>
      <w:proofErr w:type="spellEnd"/>
      <w:r w:rsidRPr="006A7A72">
        <w:rPr>
          <w:u w:val="single"/>
        </w:rPr>
        <w:t xml:space="preserve"> </w:t>
      </w:r>
      <w:proofErr w:type="spellStart"/>
      <w:r w:rsidRPr="006A7A72">
        <w:rPr>
          <w:u w:val="single"/>
        </w:rPr>
        <w:t>fyrir</w:t>
      </w:r>
      <w:proofErr w:type="spellEnd"/>
      <w:r w:rsidRPr="006A7A72">
        <w:rPr>
          <w:u w:val="single"/>
        </w:rPr>
        <w:t xml:space="preserve"> </w:t>
      </w:r>
      <w:proofErr w:type="spellStart"/>
      <w:r w:rsidRPr="006A7A72">
        <w:rPr>
          <w:u w:val="single"/>
        </w:rPr>
        <w:t>innrennslisþykkni</w:t>
      </w:r>
      <w:proofErr w:type="spellEnd"/>
      <w:r w:rsidRPr="006A7A72">
        <w:rPr>
          <w:u w:val="single"/>
        </w:rPr>
        <w:t xml:space="preserve">, </w:t>
      </w:r>
      <w:proofErr w:type="spellStart"/>
      <w:r w:rsidRPr="006A7A72">
        <w:rPr>
          <w:u w:val="single"/>
        </w:rPr>
        <w:t>lausn</w:t>
      </w:r>
      <w:proofErr w:type="spellEnd"/>
    </w:p>
    <w:p w14:paraId="43E2E371" w14:textId="7A9B3725" w:rsidR="0073797A" w:rsidRPr="006A7A72" w:rsidRDefault="00D25126" w:rsidP="00BC3F72">
      <w:pPr>
        <w:rPr>
          <w:rFonts w:cs="Myanmar Text"/>
        </w:rPr>
      </w:pPr>
      <w:ins w:id="8" w:author="Author">
        <w:r w:rsidRPr="00931191">
          <w:rPr>
            <w:rFonts w:cs="Myanmar Text"/>
            <w:lang w:val="is-IS"/>
          </w:rPr>
          <w:t>Hvert</w:t>
        </w:r>
      </w:ins>
      <w:del w:id="9" w:author="Author">
        <w:r w:rsidR="0073797A" w:rsidRPr="006A7A72" w:rsidDel="00D25126">
          <w:rPr>
            <w:rFonts w:cs="Myanmar Text"/>
          </w:rPr>
          <w:delText>Eitt</w:delText>
        </w:r>
      </w:del>
      <w:r w:rsidR="0073797A" w:rsidRPr="006A7A72">
        <w:rPr>
          <w:rFonts w:cs="Myanmar Text"/>
        </w:rPr>
        <w:t xml:space="preserve"> </w:t>
      </w:r>
      <w:proofErr w:type="spellStart"/>
      <w:r w:rsidR="0073797A" w:rsidRPr="006A7A72">
        <w:rPr>
          <w:rFonts w:cs="Myanmar Text"/>
        </w:rPr>
        <w:t>hettuglas</w:t>
      </w:r>
      <w:proofErr w:type="spellEnd"/>
      <w:r w:rsidR="0073797A" w:rsidRPr="006A7A72">
        <w:rPr>
          <w:rFonts w:cs="Myanmar Text"/>
        </w:rPr>
        <w:t xml:space="preserve"> </w:t>
      </w:r>
      <w:proofErr w:type="spellStart"/>
      <w:r w:rsidR="0073797A" w:rsidRPr="006A7A72">
        <w:rPr>
          <w:rFonts w:cs="Myanmar Text"/>
        </w:rPr>
        <w:t>með</w:t>
      </w:r>
      <w:proofErr w:type="spellEnd"/>
      <w:r w:rsidR="0073797A" w:rsidRPr="006A7A72">
        <w:rPr>
          <w:rFonts w:cs="Myanmar Text"/>
        </w:rPr>
        <w:t xml:space="preserve"> </w:t>
      </w:r>
      <w:proofErr w:type="spellStart"/>
      <w:r w:rsidR="0073797A" w:rsidRPr="006A7A72">
        <w:rPr>
          <w:rFonts w:cs="Myanmar Text"/>
        </w:rPr>
        <w:t>stofni</w:t>
      </w:r>
      <w:proofErr w:type="spellEnd"/>
      <w:r w:rsidR="0073797A" w:rsidRPr="006A7A72">
        <w:rPr>
          <w:rFonts w:cs="Myanmar Text"/>
        </w:rPr>
        <w:t xml:space="preserve"> </w:t>
      </w:r>
      <w:proofErr w:type="spellStart"/>
      <w:r w:rsidR="0073797A" w:rsidRPr="006A7A72">
        <w:rPr>
          <w:rFonts w:cs="Myanmar Text"/>
        </w:rPr>
        <w:t>fyrir</w:t>
      </w:r>
      <w:proofErr w:type="spellEnd"/>
      <w:r w:rsidR="0073797A" w:rsidRPr="006A7A72">
        <w:rPr>
          <w:rFonts w:cs="Myanmar Text"/>
        </w:rPr>
        <w:t xml:space="preserve"> </w:t>
      </w:r>
      <w:proofErr w:type="spellStart"/>
      <w:r w:rsidR="0073797A" w:rsidRPr="006A7A72">
        <w:rPr>
          <w:rFonts w:cs="Myanmar Text"/>
        </w:rPr>
        <w:t>innrennslisþykkni</w:t>
      </w:r>
      <w:proofErr w:type="spellEnd"/>
      <w:r w:rsidR="0073797A" w:rsidRPr="006A7A72">
        <w:rPr>
          <w:rFonts w:cs="Myanmar Text"/>
        </w:rPr>
        <w:t xml:space="preserve">, </w:t>
      </w:r>
      <w:proofErr w:type="spellStart"/>
      <w:r w:rsidR="0073797A" w:rsidRPr="006A7A72">
        <w:rPr>
          <w:rFonts w:cs="Myanmar Text"/>
        </w:rPr>
        <w:t>lausn</w:t>
      </w:r>
      <w:proofErr w:type="spellEnd"/>
      <w:r w:rsidR="0073797A" w:rsidRPr="006A7A72">
        <w:rPr>
          <w:rFonts w:cs="Myanmar Text"/>
        </w:rPr>
        <w:t xml:space="preserve">, </w:t>
      </w:r>
      <w:proofErr w:type="spellStart"/>
      <w:r w:rsidR="0073797A" w:rsidRPr="006A7A72">
        <w:rPr>
          <w:rFonts w:cs="Myanmar Text"/>
        </w:rPr>
        <w:t>inniheldur</w:t>
      </w:r>
      <w:proofErr w:type="spellEnd"/>
      <w:r w:rsidR="0073797A" w:rsidRPr="006A7A72">
        <w:rPr>
          <w:rFonts w:cs="Myanmar Text"/>
        </w:rPr>
        <w:t xml:space="preserve"> 300 mg </w:t>
      </w:r>
      <w:proofErr w:type="spellStart"/>
      <w:r w:rsidR="0073797A" w:rsidRPr="006A7A72">
        <w:rPr>
          <w:rFonts w:cs="Myanmar Text"/>
        </w:rPr>
        <w:t>af</w:t>
      </w:r>
      <w:proofErr w:type="spellEnd"/>
      <w:r w:rsidR="0073797A" w:rsidRPr="006A7A72">
        <w:rPr>
          <w:rFonts w:cs="Myanmar Text"/>
        </w:rPr>
        <w:t xml:space="preserve"> </w:t>
      </w:r>
      <w:proofErr w:type="spellStart"/>
      <w:r w:rsidR="0073797A" w:rsidRPr="006A7A72">
        <w:rPr>
          <w:rFonts w:cs="Myanmar Text"/>
        </w:rPr>
        <w:t>zolbetuximabi</w:t>
      </w:r>
      <w:proofErr w:type="spellEnd"/>
      <w:r w:rsidR="0073797A" w:rsidRPr="006A7A72">
        <w:rPr>
          <w:rFonts w:cs="Myanmar Text"/>
        </w:rPr>
        <w:t>.</w:t>
      </w:r>
    </w:p>
    <w:p w14:paraId="723C5099" w14:textId="77777777" w:rsidR="0073797A" w:rsidRPr="006A7A72" w:rsidRDefault="0073797A" w:rsidP="00BC3F72">
      <w:pPr>
        <w:rPr>
          <w:rFonts w:cs="Myanmar Text"/>
        </w:rPr>
      </w:pPr>
    </w:p>
    <w:p w14:paraId="0EECE2AA" w14:textId="169C85B4" w:rsidR="0073797A" w:rsidRPr="008E02E3" w:rsidRDefault="0073797A" w:rsidP="003E0B10">
      <w:pPr>
        <w:rPr>
          <w:rFonts w:cs="Myanmar Text"/>
          <w:lang w:val="da-DK"/>
        </w:rPr>
      </w:pPr>
      <w:r w:rsidRPr="008E02E3">
        <w:rPr>
          <w:rFonts w:cs="Myanmar Text"/>
          <w:lang w:val="da-DK"/>
        </w:rPr>
        <w:t>Eftir blöndun inniheldur hver ml af lausn 20 mg af zolbetuximabi.</w:t>
      </w:r>
    </w:p>
    <w:p w14:paraId="30C04895" w14:textId="77777777" w:rsidR="0073797A" w:rsidRPr="008E02E3" w:rsidRDefault="0073797A" w:rsidP="003E0B10">
      <w:pPr>
        <w:rPr>
          <w:rFonts w:cs="Myanmar Text"/>
          <w:lang w:val="da-DK"/>
        </w:rPr>
      </w:pPr>
    </w:p>
    <w:p w14:paraId="5BAD5824" w14:textId="77777777" w:rsidR="0073797A" w:rsidRPr="008E02E3" w:rsidRDefault="0073797A" w:rsidP="003E0B10">
      <w:pPr>
        <w:rPr>
          <w:rFonts w:cs="Myanmar Text"/>
          <w:lang w:val="da-DK"/>
        </w:rPr>
      </w:pPr>
      <w:r w:rsidRPr="008E02E3">
        <w:rPr>
          <w:rFonts w:cs="Myanmar Text"/>
          <w:lang w:val="da-DK"/>
        </w:rPr>
        <w:t>Zolbetuximab er framleitt í eggjastokkafrumum kínverskra hamstra með DNA raðbrigðaerfðatækni.</w:t>
      </w:r>
    </w:p>
    <w:p w14:paraId="241B3904" w14:textId="77777777" w:rsidR="0073797A" w:rsidRPr="008E02E3" w:rsidRDefault="0073797A" w:rsidP="00E97AC8">
      <w:pPr>
        <w:rPr>
          <w:lang w:val="da-DK"/>
        </w:rPr>
      </w:pPr>
    </w:p>
    <w:p w14:paraId="4367236C" w14:textId="77777777" w:rsidR="0073797A" w:rsidRPr="008E02E3" w:rsidRDefault="0073797A" w:rsidP="003E0B10">
      <w:pPr>
        <w:rPr>
          <w:u w:val="single"/>
          <w:lang w:val="da-DK" w:bidi="is-IS"/>
        </w:rPr>
      </w:pPr>
      <w:r w:rsidRPr="008E02E3">
        <w:rPr>
          <w:u w:val="single"/>
          <w:lang w:val="da-DK" w:bidi="is-IS"/>
        </w:rPr>
        <w:t>Hjálparefni með þekkta verkun</w:t>
      </w:r>
    </w:p>
    <w:p w14:paraId="66C6BF52" w14:textId="77777777" w:rsidR="0073797A" w:rsidRPr="008E02E3" w:rsidRDefault="0073797A" w:rsidP="003E0B10">
      <w:pPr>
        <w:rPr>
          <w:lang w:val="da-DK" w:bidi="is-IS"/>
        </w:rPr>
      </w:pPr>
    </w:p>
    <w:p w14:paraId="71A6ABDD" w14:textId="77777777" w:rsidR="0073797A" w:rsidRPr="008E02E3" w:rsidRDefault="0073797A" w:rsidP="003E0B10">
      <w:pPr>
        <w:rPr>
          <w:lang w:val="da-DK"/>
        </w:rPr>
      </w:pPr>
      <w:r w:rsidRPr="008E02E3">
        <w:rPr>
          <w:lang w:val="da-DK" w:bidi="is-IS"/>
        </w:rPr>
        <w:t>Hver ml af þykkni inniheldur 0,21 mg af pólýsorbati 80.</w:t>
      </w:r>
    </w:p>
    <w:p w14:paraId="221C3FE3" w14:textId="77777777" w:rsidR="0073797A" w:rsidRPr="005600F1" w:rsidRDefault="0073797A" w:rsidP="00E97AC8">
      <w:pPr>
        <w:rPr>
          <w:lang w:val="da-DK"/>
        </w:rPr>
      </w:pPr>
    </w:p>
    <w:p w14:paraId="30CBB205" w14:textId="77777777" w:rsidR="0073797A" w:rsidRPr="005600F1" w:rsidRDefault="0073797A">
      <w:pPr>
        <w:rPr>
          <w:lang w:val="da-DK"/>
        </w:rPr>
      </w:pPr>
      <w:r w:rsidRPr="005600F1">
        <w:rPr>
          <w:lang w:val="da-DK"/>
        </w:rPr>
        <w:t>Sjá lista yfir öll hjálparefni í kafla 6.1.</w:t>
      </w:r>
    </w:p>
    <w:p w14:paraId="11793965" w14:textId="77777777" w:rsidR="0073797A" w:rsidRPr="008E02E3" w:rsidRDefault="0073797A" w:rsidP="00D60501">
      <w:pPr>
        <w:keepNext/>
        <w:keepLines/>
        <w:tabs>
          <w:tab w:val="left" w:pos="567"/>
        </w:tabs>
        <w:spacing w:before="440"/>
        <w:ind w:left="562" w:hanging="562"/>
        <w:rPr>
          <w:b/>
          <w:bCs/>
          <w:caps/>
          <w:szCs w:val="28"/>
          <w:lang w:val="nb-NO"/>
        </w:rPr>
      </w:pPr>
      <w:bookmarkStart w:id="10" w:name="_i4i4uFg7QpoelGQoIVqZ9zmkP"/>
      <w:bookmarkEnd w:id="10"/>
      <w:r w:rsidRPr="008E02E3">
        <w:rPr>
          <w:b/>
          <w:bCs/>
          <w:caps/>
          <w:szCs w:val="28"/>
          <w:lang w:val="nb-NO"/>
        </w:rPr>
        <w:t>3.</w:t>
      </w:r>
      <w:r w:rsidRPr="008E02E3">
        <w:rPr>
          <w:b/>
          <w:bCs/>
          <w:caps/>
          <w:szCs w:val="28"/>
          <w:lang w:val="nb-NO"/>
        </w:rPr>
        <w:tab/>
        <w:t>LYFJAFORM</w:t>
      </w:r>
    </w:p>
    <w:p w14:paraId="729B876B" w14:textId="77777777" w:rsidR="0073797A" w:rsidRPr="008E02E3" w:rsidRDefault="0073797A" w:rsidP="00820622">
      <w:pPr>
        <w:rPr>
          <w:rFonts w:eastAsia="MS Mincho"/>
          <w:lang w:val="nb-NO" w:eastAsia="ja-JP"/>
        </w:rPr>
      </w:pPr>
      <w:r w:rsidRPr="008E02E3">
        <w:rPr>
          <w:rFonts w:cs="Myanmar Text"/>
          <w:lang w:val="nb-NO"/>
        </w:rPr>
        <w:t>Stofn fyrir innrennslisþykkni, lausn</w:t>
      </w:r>
      <w:r w:rsidRPr="008E02E3">
        <w:rPr>
          <w:rFonts w:eastAsia="MS Mincho"/>
          <w:lang w:val="nb-NO" w:eastAsia="ja-JP"/>
        </w:rPr>
        <w:t>.</w:t>
      </w:r>
    </w:p>
    <w:p w14:paraId="53A708C2" w14:textId="77777777" w:rsidR="0073797A" w:rsidRPr="008E02E3" w:rsidRDefault="0073797A" w:rsidP="00820622">
      <w:pPr>
        <w:rPr>
          <w:rFonts w:eastAsia="MS Mincho"/>
          <w:szCs w:val="24"/>
          <w:lang w:val="nb-NO" w:eastAsia="ja-JP"/>
        </w:rPr>
      </w:pPr>
    </w:p>
    <w:p w14:paraId="4A07E21A" w14:textId="77777777" w:rsidR="0073797A" w:rsidRPr="008E02E3" w:rsidRDefault="0073797A" w:rsidP="00820622">
      <w:pPr>
        <w:rPr>
          <w:lang w:val="nb-NO"/>
        </w:rPr>
      </w:pPr>
      <w:r w:rsidRPr="008E02E3">
        <w:rPr>
          <w:rFonts w:eastAsia="MS Mincho"/>
          <w:szCs w:val="24"/>
          <w:lang w:val="nb-NO" w:eastAsia="ja-JP"/>
        </w:rPr>
        <w:t>Hvítt til beinhvítt, frostþurrkað duft.</w:t>
      </w:r>
    </w:p>
    <w:p w14:paraId="2B79E14E" w14:textId="77777777" w:rsidR="0073797A" w:rsidRPr="00FA5AD4" w:rsidRDefault="0073797A">
      <w:pPr>
        <w:keepNext/>
        <w:keepLines/>
        <w:tabs>
          <w:tab w:val="left" w:pos="567"/>
        </w:tabs>
        <w:spacing w:before="440" w:after="220"/>
        <w:ind w:left="567" w:hanging="567"/>
        <w:rPr>
          <w:b/>
          <w:bCs/>
          <w:caps/>
          <w:szCs w:val="28"/>
          <w:lang w:val="nb-NO"/>
        </w:rPr>
      </w:pPr>
      <w:bookmarkStart w:id="11" w:name="_i4i1dA7RhXnNTdho0M1nCAtPh"/>
      <w:bookmarkStart w:id="12" w:name="_i4i61ufKNpk8OPAHp1RiUl0aL"/>
      <w:bookmarkEnd w:id="11"/>
      <w:bookmarkEnd w:id="12"/>
      <w:r w:rsidRPr="00FA5AD4">
        <w:rPr>
          <w:b/>
          <w:bCs/>
          <w:caps/>
          <w:szCs w:val="28"/>
          <w:lang w:val="nb-NO"/>
        </w:rPr>
        <w:t>4.</w:t>
      </w:r>
      <w:r w:rsidRPr="00FA5AD4">
        <w:rPr>
          <w:b/>
          <w:bCs/>
          <w:caps/>
          <w:szCs w:val="28"/>
          <w:lang w:val="nb-NO"/>
        </w:rPr>
        <w:tab/>
        <w:t>KLÍNÍSKAR UPPLÝSINGAR</w:t>
      </w:r>
    </w:p>
    <w:p w14:paraId="7DC5295A" w14:textId="77777777" w:rsidR="0073797A" w:rsidRPr="00FA5AD4" w:rsidRDefault="0073797A">
      <w:pPr>
        <w:keepNext/>
        <w:keepLines/>
        <w:tabs>
          <w:tab w:val="left" w:pos="567"/>
        </w:tabs>
        <w:spacing w:before="220" w:after="220"/>
        <w:ind w:left="567" w:hanging="567"/>
        <w:rPr>
          <w:b/>
          <w:bCs/>
          <w:szCs w:val="26"/>
          <w:lang w:val="nb-NO"/>
        </w:rPr>
      </w:pPr>
      <w:bookmarkStart w:id="13" w:name="_i4i5bhFOUUImtVYYbA4bsTQPg"/>
      <w:bookmarkEnd w:id="13"/>
      <w:r w:rsidRPr="00FA5AD4">
        <w:rPr>
          <w:b/>
          <w:bCs/>
          <w:szCs w:val="26"/>
          <w:lang w:val="nb-NO"/>
        </w:rPr>
        <w:t>4.1</w:t>
      </w:r>
      <w:r w:rsidRPr="00FA5AD4">
        <w:rPr>
          <w:b/>
          <w:bCs/>
          <w:szCs w:val="26"/>
          <w:lang w:val="nb-NO"/>
        </w:rPr>
        <w:tab/>
        <w:t>Ábendingar</w:t>
      </w:r>
      <w:bookmarkStart w:id="14" w:name="_i4i5dt8vz5cMmlIGsL20PaqYL"/>
      <w:bookmarkEnd w:id="14"/>
    </w:p>
    <w:p w14:paraId="0FD04E7F" w14:textId="0DC210D4" w:rsidR="0073797A" w:rsidRPr="00FA5AD4" w:rsidRDefault="0073797A" w:rsidP="00E97AC8">
      <w:pPr>
        <w:rPr>
          <w:lang w:val="nb-NO"/>
        </w:rPr>
      </w:pPr>
      <w:r w:rsidRPr="00FA5AD4">
        <w:rPr>
          <w:rFonts w:cs="Myanmar Text"/>
          <w:lang w:val="nb-NO"/>
        </w:rPr>
        <w:t>Vyloy, gefið samhliða krabbameinslyfjameðferð sem inniheldur flúorópýrímídín og platínu, er ætlað sem fyrsta val við meðferð hjá fullorðnum sjúklingum með HER2-neikvætt kirtilkrabbamein í maga eða maga- og vélindamótum (GEJ) sem er staðbundið langt gengið og óskurðtækt eða með meinvörpum og Claudin (CLDN) 18.2 jákvæð æxli (sjá kafla 4.2).</w:t>
      </w:r>
    </w:p>
    <w:p w14:paraId="456007B9" w14:textId="77777777" w:rsidR="0073797A" w:rsidRPr="00FA5AD4" w:rsidRDefault="0073797A">
      <w:pPr>
        <w:keepNext/>
        <w:keepLines/>
        <w:tabs>
          <w:tab w:val="left" w:pos="567"/>
        </w:tabs>
        <w:spacing w:before="220" w:after="220"/>
        <w:ind w:left="567" w:hanging="567"/>
        <w:rPr>
          <w:b/>
          <w:bCs/>
          <w:szCs w:val="26"/>
          <w:lang w:val="nb-NO"/>
        </w:rPr>
      </w:pPr>
      <w:bookmarkStart w:id="15" w:name="_i4i6GsDguGJui1fA1IgLttLl4"/>
      <w:bookmarkStart w:id="16" w:name="_i4i0KX6A5MOmzIfKCPm6hiEQI"/>
      <w:bookmarkEnd w:id="15"/>
      <w:bookmarkEnd w:id="16"/>
      <w:r w:rsidRPr="00FA5AD4">
        <w:rPr>
          <w:b/>
          <w:bCs/>
          <w:szCs w:val="26"/>
          <w:lang w:val="nb-NO"/>
        </w:rPr>
        <w:t>4.2</w:t>
      </w:r>
      <w:r w:rsidRPr="00FA5AD4">
        <w:rPr>
          <w:b/>
          <w:bCs/>
          <w:szCs w:val="26"/>
          <w:lang w:val="nb-NO"/>
        </w:rPr>
        <w:tab/>
        <w:t>Skammtar og lyfjagjöf</w:t>
      </w:r>
    </w:p>
    <w:p w14:paraId="101516C8" w14:textId="77777777" w:rsidR="0073797A" w:rsidRPr="00FA5AD4" w:rsidRDefault="0073797A" w:rsidP="007D2678">
      <w:pPr>
        <w:keepNext/>
        <w:keepLines/>
        <w:spacing w:before="220"/>
        <w:rPr>
          <w:rFonts w:cs="Myanmar Text"/>
          <w:bCs/>
          <w:lang w:val="nb-NO"/>
        </w:rPr>
      </w:pPr>
      <w:r w:rsidRPr="00FA5AD4">
        <w:rPr>
          <w:rFonts w:cs="Myanmar Text"/>
          <w:bCs/>
          <w:lang w:val="nb-NO"/>
        </w:rPr>
        <w:t>Læknir með reynslu af krabbameinslyfjameðferð skal ávísa, hefja og hafa eftirlit með meðferðinni. Viðeigandi ráðstafanir skulu vera til reiðu til að meðhöndla ofnæmisviðbrögð og/eða bráðaofnæmisviðbrögð.</w:t>
      </w:r>
    </w:p>
    <w:p w14:paraId="1417B094" w14:textId="77777777" w:rsidR="0073797A" w:rsidRPr="00FA5AD4" w:rsidRDefault="0073797A" w:rsidP="003E0B10">
      <w:pPr>
        <w:rPr>
          <w:bCs/>
          <w:u w:val="single"/>
          <w:lang w:val="nb-NO"/>
        </w:rPr>
      </w:pPr>
    </w:p>
    <w:p w14:paraId="6BDDE0E6" w14:textId="77777777" w:rsidR="0073797A" w:rsidRDefault="0073797A" w:rsidP="003E0B10">
      <w:pPr>
        <w:rPr>
          <w:rFonts w:eastAsia="Aptos"/>
          <w:kern w:val="2"/>
          <w:u w:val="single"/>
          <w:lang w:val="is"/>
          <w14:ligatures w14:val="standardContextual"/>
        </w:rPr>
      </w:pPr>
      <w:r w:rsidRPr="008E5BC9">
        <w:rPr>
          <w:rFonts w:eastAsia="Aptos"/>
          <w:kern w:val="2"/>
          <w:u w:val="single"/>
          <w:lang w:val="is"/>
          <w14:ligatures w14:val="standardContextual"/>
        </w:rPr>
        <w:t>Val á sjúklingum</w:t>
      </w:r>
    </w:p>
    <w:p w14:paraId="3A09CE2B" w14:textId="77777777" w:rsidR="0073797A" w:rsidRPr="008E5BC9" w:rsidRDefault="0073797A" w:rsidP="003E0B10">
      <w:pPr>
        <w:rPr>
          <w:rFonts w:eastAsia="Aptos"/>
          <w:kern w:val="2"/>
          <w:u w:val="single"/>
          <w:lang w:val="is"/>
          <w14:ligatures w14:val="standardContextual"/>
        </w:rPr>
      </w:pPr>
    </w:p>
    <w:p w14:paraId="25370FC7" w14:textId="77777777" w:rsidR="0073797A" w:rsidRDefault="0073797A" w:rsidP="003E0B10">
      <w:pPr>
        <w:rPr>
          <w:rFonts w:eastAsia="Aptos"/>
          <w:kern w:val="2"/>
          <w:lang w:val="is"/>
          <w14:ligatures w14:val="standardContextual"/>
        </w:rPr>
      </w:pPr>
      <w:r w:rsidRPr="009F22A7">
        <w:rPr>
          <w:rFonts w:eastAsia="Aptos"/>
          <w:kern w:val="2"/>
          <w:lang w:val="is"/>
          <w14:ligatures w14:val="standardContextual"/>
        </w:rPr>
        <w:t>Gjaldgengir sjúklingar skulu vera með CLDN18.2 jákvæða stöðu æxla, skilgreind sem ≥75% æxlisfrumna sem sýna miðlungsmikla til sterka CLDN18 ónæmis</w:t>
      </w:r>
      <w:r>
        <w:rPr>
          <w:rFonts w:eastAsia="Aptos"/>
          <w:kern w:val="2"/>
          <w:lang w:val="is"/>
          <w14:ligatures w14:val="standardContextual"/>
        </w:rPr>
        <w:t>himnu</w:t>
      </w:r>
      <w:r w:rsidRPr="009F22A7">
        <w:rPr>
          <w:rFonts w:eastAsia="Aptos"/>
          <w:kern w:val="2"/>
          <w:lang w:val="is"/>
          <w14:ligatures w14:val="standardContextual"/>
        </w:rPr>
        <w:t xml:space="preserve">litun, samkvæmt mati í CE-merktum búnaði til </w:t>
      </w:r>
      <w:r w:rsidRPr="000B15CA">
        <w:rPr>
          <w:rFonts w:eastAsia="Aptos"/>
          <w:i/>
          <w:iCs/>
          <w:kern w:val="2"/>
          <w:lang w:val="is"/>
          <w14:ligatures w14:val="standardContextual"/>
        </w:rPr>
        <w:t>in vitro</w:t>
      </w:r>
      <w:r w:rsidRPr="009F22A7">
        <w:rPr>
          <w:rFonts w:eastAsia="Aptos"/>
          <w:kern w:val="2"/>
          <w:lang w:val="is"/>
          <w14:ligatures w14:val="standardContextual"/>
        </w:rPr>
        <w:t xml:space="preserve"> greiningar (IVD) með samsvarandi fyrirhuguðum tilgangi. </w:t>
      </w:r>
      <w:r>
        <w:rPr>
          <w:rFonts w:eastAsia="Aptos"/>
          <w:kern w:val="2"/>
          <w:lang w:val="is"/>
          <w14:ligatures w14:val="standardContextual"/>
        </w:rPr>
        <w:t xml:space="preserve">Ef </w:t>
      </w:r>
      <w:r w:rsidRPr="009F22A7">
        <w:rPr>
          <w:rFonts w:eastAsia="Aptos"/>
          <w:kern w:val="2"/>
          <w:lang w:val="is"/>
          <w14:ligatures w14:val="standardContextual"/>
        </w:rPr>
        <w:t>CE-merktu</w:t>
      </w:r>
      <w:r>
        <w:rPr>
          <w:rFonts w:eastAsia="Aptos"/>
          <w:kern w:val="2"/>
          <w:lang w:val="is"/>
          <w14:ligatures w14:val="standardContextual"/>
        </w:rPr>
        <w:t>r</w:t>
      </w:r>
      <w:r w:rsidRPr="009F22A7">
        <w:rPr>
          <w:rFonts w:eastAsia="Aptos"/>
          <w:kern w:val="2"/>
          <w:lang w:val="is"/>
          <w14:ligatures w14:val="standardContextual"/>
        </w:rPr>
        <w:t xml:space="preserve"> búnað</w:t>
      </w:r>
      <w:r>
        <w:rPr>
          <w:rFonts w:eastAsia="Aptos"/>
          <w:kern w:val="2"/>
          <w:lang w:val="is"/>
          <w14:ligatures w14:val="standardContextual"/>
        </w:rPr>
        <w:t>ur</w:t>
      </w:r>
      <w:r w:rsidRPr="009F22A7">
        <w:rPr>
          <w:rFonts w:eastAsia="Aptos"/>
          <w:kern w:val="2"/>
          <w:lang w:val="is"/>
          <w14:ligatures w14:val="standardContextual"/>
        </w:rPr>
        <w:t xml:space="preserve"> til </w:t>
      </w:r>
      <w:r w:rsidRPr="000B15CA">
        <w:rPr>
          <w:rFonts w:eastAsia="Aptos"/>
          <w:i/>
          <w:iCs/>
          <w:kern w:val="2"/>
          <w:lang w:val="is"/>
          <w14:ligatures w14:val="standardContextual"/>
        </w:rPr>
        <w:t>in vitro</w:t>
      </w:r>
      <w:r w:rsidRPr="009F22A7">
        <w:rPr>
          <w:rFonts w:eastAsia="Aptos"/>
          <w:kern w:val="2"/>
          <w:lang w:val="is"/>
          <w14:ligatures w14:val="standardContextual"/>
        </w:rPr>
        <w:t xml:space="preserve"> greiningar </w:t>
      </w:r>
      <w:r>
        <w:rPr>
          <w:rFonts w:eastAsia="Aptos"/>
          <w:kern w:val="2"/>
          <w:lang w:val="is"/>
          <w14:ligatures w14:val="standardContextual"/>
        </w:rPr>
        <w:t xml:space="preserve">er ekki tiltækur </w:t>
      </w:r>
      <w:r w:rsidRPr="009F22A7">
        <w:rPr>
          <w:rFonts w:eastAsia="Aptos"/>
          <w:kern w:val="2"/>
          <w:lang w:val="is"/>
          <w14:ligatures w14:val="standardContextual"/>
        </w:rPr>
        <w:t xml:space="preserve">skal nota </w:t>
      </w:r>
      <w:r>
        <w:rPr>
          <w:rFonts w:eastAsia="Aptos"/>
          <w:kern w:val="2"/>
          <w:lang w:val="is"/>
          <w14:ligatures w14:val="standardContextual"/>
        </w:rPr>
        <w:t xml:space="preserve">annað </w:t>
      </w:r>
      <w:r w:rsidRPr="009F22A7">
        <w:rPr>
          <w:rFonts w:eastAsia="Aptos"/>
          <w:kern w:val="2"/>
          <w:lang w:val="is"/>
          <w14:ligatures w14:val="standardContextual"/>
        </w:rPr>
        <w:t>gildað próf.</w:t>
      </w:r>
    </w:p>
    <w:p w14:paraId="4C651C0F" w14:textId="77777777" w:rsidR="0073797A" w:rsidRPr="005600F1" w:rsidRDefault="0073797A" w:rsidP="003E0B10">
      <w:pPr>
        <w:rPr>
          <w:lang w:val="is"/>
        </w:rPr>
      </w:pPr>
    </w:p>
    <w:p w14:paraId="5DF25253" w14:textId="77777777" w:rsidR="0073797A" w:rsidRPr="005600F1" w:rsidRDefault="0073797A" w:rsidP="00D60501">
      <w:pPr>
        <w:keepNext/>
        <w:keepLines/>
        <w:rPr>
          <w:bCs/>
          <w:u w:val="single"/>
          <w:lang w:val="is"/>
        </w:rPr>
      </w:pPr>
      <w:bookmarkStart w:id="17" w:name="_i4i2JM1lC9ZP3bOJzOdKOZJLI"/>
      <w:bookmarkStart w:id="18" w:name="_i4i4knZcvr9jQmbkXDMWbPToj"/>
      <w:bookmarkEnd w:id="17"/>
      <w:bookmarkEnd w:id="18"/>
      <w:r w:rsidRPr="005600F1">
        <w:rPr>
          <w:bCs/>
          <w:u w:val="single"/>
          <w:lang w:val="is"/>
        </w:rPr>
        <w:lastRenderedPageBreak/>
        <w:t>Skammtar</w:t>
      </w:r>
    </w:p>
    <w:p w14:paraId="344D230E" w14:textId="77777777" w:rsidR="0073797A" w:rsidRPr="005600F1" w:rsidRDefault="0073797A" w:rsidP="00EF7BC7">
      <w:pPr>
        <w:keepNext/>
        <w:keepLines/>
        <w:tabs>
          <w:tab w:val="left" w:pos="2715"/>
        </w:tabs>
        <w:rPr>
          <w:bCs/>
          <w:u w:val="single"/>
          <w:lang w:val="is"/>
        </w:rPr>
      </w:pPr>
    </w:p>
    <w:p w14:paraId="0E468EF4" w14:textId="77777777" w:rsidR="0073797A" w:rsidRPr="005600F1" w:rsidRDefault="0073797A" w:rsidP="003E0B10">
      <w:pPr>
        <w:rPr>
          <w:i/>
          <w:iCs/>
          <w:lang w:val="is" w:bidi="is-IS"/>
        </w:rPr>
      </w:pPr>
      <w:r w:rsidRPr="005600F1">
        <w:rPr>
          <w:i/>
          <w:iCs/>
          <w:u w:val="single"/>
          <w:lang w:val="is" w:bidi="is-IS"/>
        </w:rPr>
        <w:t>Fyrir lyfjagjöf</w:t>
      </w:r>
    </w:p>
    <w:p w14:paraId="43E6E954" w14:textId="77777777" w:rsidR="0073797A" w:rsidRPr="005600F1" w:rsidRDefault="0073797A" w:rsidP="007D2678">
      <w:pPr>
        <w:rPr>
          <w:lang w:val="is"/>
        </w:rPr>
      </w:pPr>
    </w:p>
    <w:p w14:paraId="0C920852" w14:textId="77777777" w:rsidR="0073797A" w:rsidRPr="005600F1" w:rsidRDefault="0073797A" w:rsidP="007D2678">
      <w:pPr>
        <w:rPr>
          <w:rFonts w:cs="Myanmar Text"/>
          <w:lang w:val="is"/>
        </w:rPr>
      </w:pPr>
      <w:r w:rsidRPr="005600F1">
        <w:rPr>
          <w:lang w:val="is"/>
        </w:rPr>
        <w:t>Ef sjúklingur er með ógleði og/eða uppköst áður en zolbetuximab er gefið skal ganga úr skugga um að dregið hafi úr einkennum niður að ≤1. stigi áður en fyrsta innrennslið er gefið</w:t>
      </w:r>
      <w:r w:rsidRPr="005600F1">
        <w:rPr>
          <w:rFonts w:cs="Myanmar Text"/>
          <w:lang w:val="is"/>
        </w:rPr>
        <w:t>.</w:t>
      </w:r>
    </w:p>
    <w:p w14:paraId="5955EC3B" w14:textId="77777777" w:rsidR="0073797A" w:rsidRPr="005600F1" w:rsidRDefault="0073797A" w:rsidP="007D2678">
      <w:pPr>
        <w:rPr>
          <w:rFonts w:cs="Myanmar Text"/>
          <w:lang w:val="is"/>
        </w:rPr>
      </w:pPr>
    </w:p>
    <w:p w14:paraId="50548759" w14:textId="77777777" w:rsidR="0073797A" w:rsidRPr="005600F1" w:rsidRDefault="0073797A" w:rsidP="003E0B10">
      <w:pPr>
        <w:rPr>
          <w:rFonts w:cs="Myanmar Text"/>
          <w:lang w:val="is" w:bidi="is-IS"/>
        </w:rPr>
      </w:pPr>
      <w:r w:rsidRPr="005600F1">
        <w:rPr>
          <w:rFonts w:cs="Myanmar Text"/>
          <w:lang w:val="is" w:bidi="is-IS"/>
        </w:rPr>
        <w:t>Fyrir hvert innrennsli zolbetuximabs skal gefa sjúklingum lyfjaforgjöf með samsettri meðferð með ógleðistillandi lyfjum (t.d. NK-1-viðtakablokkum og 5-HT3-viðtakablokkum, sem og öðrum lyfjum eftir þörfum).</w:t>
      </w:r>
    </w:p>
    <w:p w14:paraId="55D93B18" w14:textId="77777777" w:rsidR="0073797A" w:rsidRPr="003E0B10" w:rsidRDefault="0073797A" w:rsidP="003E0B10">
      <w:pPr>
        <w:rPr>
          <w:rFonts w:cs="Myanmar Text"/>
          <w:lang w:val="is"/>
        </w:rPr>
      </w:pPr>
    </w:p>
    <w:p w14:paraId="09BCF8CA" w14:textId="77777777" w:rsidR="0073797A" w:rsidRPr="004D596B" w:rsidRDefault="0073797A" w:rsidP="003E0B10">
      <w:pPr>
        <w:rPr>
          <w:rFonts w:cs="Myanmar Text"/>
          <w:lang w:val="is"/>
        </w:rPr>
      </w:pPr>
      <w:r w:rsidRPr="003E0B10">
        <w:rPr>
          <w:rFonts w:cs="Myanmar Text"/>
          <w:lang w:val="is"/>
        </w:rPr>
        <w:t>Lyfjaforgjöf með samsettri meðferð með ógleðistillandi lyfjum er mikilvæg til að meðhöndla ógleði og uppköst til að koma í veg fyrir að meðferð með zolbetuximabi sé hætt snemma (sjá kafla 4.4). Einnig má íhuga lyfjaforgjöf með altækum barksterum í samræmi við staðbundnar meðferðarleiðbeiningar, einkum fyrir fyrsta innrennsli zolbetuximabs</w:t>
      </w:r>
      <w:r>
        <w:rPr>
          <w:rFonts w:cs="Myanmar Text"/>
          <w:lang w:val="is"/>
        </w:rPr>
        <w:t>.</w:t>
      </w:r>
    </w:p>
    <w:p w14:paraId="31A11488" w14:textId="77777777" w:rsidR="0073797A" w:rsidRPr="004D596B" w:rsidRDefault="0073797A" w:rsidP="007D2678">
      <w:pPr>
        <w:rPr>
          <w:rFonts w:eastAsia="MS Mincho"/>
          <w:szCs w:val="24"/>
          <w:lang w:val="is" w:eastAsia="ja-JP"/>
        </w:rPr>
      </w:pPr>
    </w:p>
    <w:p w14:paraId="0B9D7343" w14:textId="77777777" w:rsidR="0073797A" w:rsidRPr="004D596B" w:rsidRDefault="0073797A" w:rsidP="00342AC8">
      <w:pPr>
        <w:keepNext/>
        <w:rPr>
          <w:u w:val="single"/>
          <w:lang w:val="is"/>
        </w:rPr>
      </w:pPr>
      <w:r w:rsidRPr="004D596B">
        <w:rPr>
          <w:i/>
          <w:iCs/>
          <w:u w:val="single"/>
          <w:lang w:val="is" w:bidi="is-IS"/>
        </w:rPr>
        <w:t>Ráðlagður skammtur</w:t>
      </w:r>
    </w:p>
    <w:p w14:paraId="325B7A40" w14:textId="77777777" w:rsidR="0073797A" w:rsidRPr="004D596B" w:rsidRDefault="0073797A" w:rsidP="00FD28E5">
      <w:pPr>
        <w:rPr>
          <w:rFonts w:cs="Myanmar Text"/>
          <w:lang w:val="is"/>
        </w:rPr>
      </w:pPr>
    </w:p>
    <w:p w14:paraId="7A6DC9D4" w14:textId="11B1E43D" w:rsidR="0073797A" w:rsidRPr="004D596B" w:rsidRDefault="0073797A" w:rsidP="00FD28E5">
      <w:pPr>
        <w:rPr>
          <w:rFonts w:cs="Myanmar Text"/>
          <w:lang w:val="is"/>
        </w:rPr>
      </w:pPr>
      <w:r w:rsidRPr="004D596B">
        <w:rPr>
          <w:rFonts w:cs="Myanmar Text"/>
          <w:lang w:val="is"/>
        </w:rPr>
        <w:t>Ráðlagðir hleðslu- og viðhaldsskammtar zolbetuximabs skulu reiknaðir út frá líkamsyfirborði (BSA) eins og fram kemur í töflu</w:t>
      </w:r>
      <w:r>
        <w:rPr>
          <w:rFonts w:cs="Myanmar Text"/>
          <w:lang w:val="is"/>
        </w:rPr>
        <w:t> </w:t>
      </w:r>
      <w:r w:rsidRPr="004D596B">
        <w:rPr>
          <w:rFonts w:cs="Myanmar Text"/>
          <w:lang w:val="is"/>
        </w:rPr>
        <w:t>1.</w:t>
      </w:r>
    </w:p>
    <w:p w14:paraId="60E4CF63" w14:textId="77777777" w:rsidR="0073797A" w:rsidRPr="004D596B" w:rsidRDefault="0073797A" w:rsidP="00FD28E5">
      <w:pPr>
        <w:rPr>
          <w:lang w:val="is"/>
        </w:rPr>
      </w:pP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977"/>
        <w:gridCol w:w="3082"/>
        <w:gridCol w:w="2977"/>
        <w:gridCol w:w="35"/>
      </w:tblGrid>
      <w:tr w:rsidR="0073797A" w:rsidRPr="0063408D" w14:paraId="0385354D" w14:textId="77777777" w:rsidTr="00C86AEF">
        <w:trPr>
          <w:cantSplit/>
        </w:trPr>
        <w:tc>
          <w:tcPr>
            <w:tcW w:w="9071" w:type="dxa"/>
            <w:gridSpan w:val="4"/>
            <w:tcBorders>
              <w:top w:val="nil"/>
              <w:left w:val="nil"/>
              <w:bottom w:val="single" w:sz="4" w:space="0" w:color="auto"/>
              <w:right w:val="nil"/>
            </w:tcBorders>
          </w:tcPr>
          <w:p w14:paraId="44F4EF18" w14:textId="708DBB4B" w:rsidR="0073797A" w:rsidRPr="004D596B" w:rsidRDefault="0073797A" w:rsidP="00206EAE">
            <w:pPr>
              <w:rPr>
                <w:b/>
                <w:bCs/>
                <w:szCs w:val="24"/>
                <w:lang w:val="is" w:eastAsia="ja-JP"/>
              </w:rPr>
            </w:pPr>
            <w:r w:rsidRPr="004D596B">
              <w:rPr>
                <w:b/>
                <w:bCs/>
                <w:szCs w:val="24"/>
                <w:lang w:val="is" w:eastAsia="ja-JP"/>
              </w:rPr>
              <w:t>Tafla</w:t>
            </w:r>
            <w:r>
              <w:rPr>
                <w:b/>
                <w:bCs/>
                <w:szCs w:val="24"/>
                <w:lang w:val="is" w:eastAsia="ja-JP"/>
              </w:rPr>
              <w:t> </w:t>
            </w:r>
            <w:r w:rsidRPr="004D596B">
              <w:rPr>
                <w:b/>
                <w:bCs/>
                <w:szCs w:val="24"/>
                <w:lang w:val="is" w:eastAsia="ja-JP"/>
              </w:rPr>
              <w:t>1. Ráðlagður skammtur af zolbetuximabi miðað við líkamsyfirborð</w:t>
            </w:r>
          </w:p>
        </w:tc>
      </w:tr>
      <w:tr w:rsidR="0073797A" w:rsidRPr="0045468E" w14:paraId="6228125F" w14:textId="77777777" w:rsidTr="00206EAE">
        <w:trPr>
          <w:gridAfter w:val="1"/>
          <w:wAfter w:w="35" w:type="dxa"/>
          <w:cantSplit/>
        </w:trPr>
        <w:tc>
          <w:tcPr>
            <w:tcW w:w="2977" w:type="dxa"/>
            <w:tcBorders>
              <w:top w:val="single" w:sz="4" w:space="0" w:color="auto"/>
              <w:left w:val="single" w:sz="4" w:space="0" w:color="auto"/>
              <w:bottom w:val="single" w:sz="4" w:space="0" w:color="auto"/>
              <w:right w:val="single" w:sz="4" w:space="0" w:color="auto"/>
            </w:tcBorders>
          </w:tcPr>
          <w:p w14:paraId="285A8CB0" w14:textId="77777777" w:rsidR="0073797A" w:rsidRPr="0045468E" w:rsidRDefault="0073797A" w:rsidP="00B5736E">
            <w:pPr>
              <w:jc w:val="center"/>
              <w:rPr>
                <w:rFonts w:cs="Myanmar Text"/>
                <w:lang w:val="en-CA"/>
              </w:rPr>
            </w:pPr>
            <w:proofErr w:type="spellStart"/>
            <w:r w:rsidRPr="00AD6F9A">
              <w:rPr>
                <w:rFonts w:cs="Myanmar Text"/>
                <w:b/>
                <w:lang w:val="en-CA"/>
              </w:rPr>
              <w:t>Stakur</w:t>
            </w:r>
            <w:proofErr w:type="spellEnd"/>
            <w:r w:rsidRPr="00AD6F9A">
              <w:rPr>
                <w:rFonts w:cs="Myanmar Text"/>
                <w:b/>
                <w:lang w:val="en-CA"/>
              </w:rPr>
              <w:t xml:space="preserve"> </w:t>
            </w:r>
            <w:proofErr w:type="spellStart"/>
            <w:r w:rsidRPr="00AD6F9A">
              <w:rPr>
                <w:rFonts w:cs="Myanmar Text"/>
                <w:b/>
                <w:lang w:val="en-CA"/>
              </w:rPr>
              <w:t>hleðsluskammtur</w:t>
            </w:r>
            <w:proofErr w:type="spellEnd"/>
          </w:p>
        </w:tc>
        <w:tc>
          <w:tcPr>
            <w:tcW w:w="3082" w:type="dxa"/>
            <w:tcBorders>
              <w:top w:val="single" w:sz="4" w:space="0" w:color="auto"/>
              <w:left w:val="single" w:sz="4" w:space="0" w:color="auto"/>
              <w:bottom w:val="single" w:sz="4" w:space="0" w:color="auto"/>
              <w:right w:val="single" w:sz="4" w:space="0" w:color="auto"/>
            </w:tcBorders>
          </w:tcPr>
          <w:p w14:paraId="34D3FAE1" w14:textId="77777777" w:rsidR="0073797A" w:rsidRPr="0045468E" w:rsidRDefault="0073797A" w:rsidP="00B5736E">
            <w:pPr>
              <w:jc w:val="center"/>
              <w:rPr>
                <w:rFonts w:cs="Myanmar Text"/>
                <w:lang w:val="en-CA"/>
              </w:rPr>
            </w:pPr>
            <w:proofErr w:type="spellStart"/>
            <w:r w:rsidRPr="00AD6F9A">
              <w:rPr>
                <w:rFonts w:cs="Myanmar Text"/>
                <w:b/>
                <w:lang w:val="en-CA"/>
              </w:rPr>
              <w:t>Viðhaldsskammtar</w:t>
            </w:r>
            <w:proofErr w:type="spellEnd"/>
          </w:p>
        </w:tc>
        <w:tc>
          <w:tcPr>
            <w:tcW w:w="2977" w:type="dxa"/>
            <w:tcBorders>
              <w:top w:val="single" w:sz="4" w:space="0" w:color="auto"/>
              <w:left w:val="single" w:sz="4" w:space="0" w:color="auto"/>
              <w:bottom w:val="single" w:sz="4" w:space="0" w:color="auto"/>
              <w:right w:val="single" w:sz="4" w:space="0" w:color="auto"/>
            </w:tcBorders>
          </w:tcPr>
          <w:p w14:paraId="434C5365" w14:textId="77777777" w:rsidR="0073797A" w:rsidRPr="0045468E" w:rsidRDefault="0073797A" w:rsidP="00B5736E">
            <w:pPr>
              <w:ind w:right="-28"/>
              <w:jc w:val="center"/>
              <w:rPr>
                <w:rFonts w:cs="Myanmar Text"/>
                <w:lang w:val="en-CA"/>
              </w:rPr>
            </w:pPr>
            <w:proofErr w:type="spellStart"/>
            <w:r w:rsidRPr="00AD6F9A">
              <w:rPr>
                <w:rFonts w:cs="Myanmar Text"/>
                <w:b/>
                <w:lang w:val="en-CA"/>
              </w:rPr>
              <w:t>Meðferðarlengd</w:t>
            </w:r>
            <w:proofErr w:type="spellEnd"/>
          </w:p>
        </w:tc>
      </w:tr>
      <w:tr w:rsidR="0073797A" w:rsidRPr="0063408D" w14:paraId="4335292A" w14:textId="77777777" w:rsidTr="00206EAE">
        <w:trPr>
          <w:gridAfter w:val="1"/>
          <w:wAfter w:w="35" w:type="dxa"/>
          <w:cantSplit/>
        </w:trPr>
        <w:tc>
          <w:tcPr>
            <w:tcW w:w="2977" w:type="dxa"/>
            <w:tcBorders>
              <w:top w:val="single" w:sz="4" w:space="0" w:color="auto"/>
            </w:tcBorders>
          </w:tcPr>
          <w:p w14:paraId="3655A7B2" w14:textId="77777777" w:rsidR="0073797A" w:rsidRPr="00E81710" w:rsidRDefault="0073797A" w:rsidP="00B5736E">
            <w:pPr>
              <w:keepNext/>
              <w:spacing w:before="20"/>
              <w:jc w:val="center"/>
              <w:rPr>
                <w:rFonts w:cs="Myanmar Text"/>
                <w:lang w:val="pt-PT"/>
              </w:rPr>
            </w:pPr>
            <w:r w:rsidRPr="00FF3EA5">
              <w:rPr>
                <w:rFonts w:cs="Myanmar Text"/>
                <w:lang w:val="is"/>
              </w:rPr>
              <w:t>Í lotu 1, á degi 1</w:t>
            </w:r>
            <w:r w:rsidRPr="00FF3EA5">
              <w:rPr>
                <w:rFonts w:cs="Myanmar Text"/>
                <w:vertAlign w:val="superscript"/>
                <w:lang w:val="is"/>
              </w:rPr>
              <w:t>a</w:t>
            </w:r>
            <w:r w:rsidRPr="00FF3EA5">
              <w:rPr>
                <w:rFonts w:cs="Myanmar Text"/>
                <w:lang w:val="is"/>
              </w:rPr>
              <w:t>,</w:t>
            </w:r>
          </w:p>
          <w:p w14:paraId="0F0F21B2" w14:textId="77777777" w:rsidR="0073797A" w:rsidRPr="004D596B" w:rsidRDefault="0073797A" w:rsidP="00B5736E">
            <w:pPr>
              <w:keepNext/>
              <w:jc w:val="center"/>
              <w:rPr>
                <w:lang w:val="pt-PT" w:eastAsia="ja-JP"/>
              </w:rPr>
            </w:pPr>
            <w:r w:rsidRPr="004D596B">
              <w:rPr>
                <w:rFonts w:cs="Myanmar Text"/>
                <w:lang w:val="pt-PT"/>
              </w:rPr>
              <w:t>800 mg/m</w:t>
            </w:r>
            <w:r w:rsidRPr="004D596B">
              <w:rPr>
                <w:rFonts w:cs="Myanmar Text"/>
                <w:vertAlign w:val="superscript"/>
                <w:lang w:val="pt-PT"/>
              </w:rPr>
              <w:t>2</w:t>
            </w:r>
            <w:r w:rsidRPr="004D596B">
              <w:rPr>
                <w:rFonts w:cs="Myanmar Text"/>
                <w:lang w:val="pt-PT"/>
              </w:rPr>
              <w:t xml:space="preserve"> í bláæð</w:t>
            </w:r>
          </w:p>
          <w:p w14:paraId="528C6ED2" w14:textId="77777777" w:rsidR="0073797A" w:rsidRPr="004D596B" w:rsidRDefault="0073797A" w:rsidP="00B5736E">
            <w:pPr>
              <w:keepNext/>
              <w:jc w:val="center"/>
              <w:rPr>
                <w:lang w:val="pt-PT" w:eastAsia="ja-JP"/>
              </w:rPr>
            </w:pPr>
          </w:p>
          <w:p w14:paraId="7084613A" w14:textId="77777777" w:rsidR="0073797A" w:rsidRPr="004D596B" w:rsidRDefault="0073797A" w:rsidP="00B5736E">
            <w:pPr>
              <w:keepNext/>
              <w:jc w:val="center"/>
              <w:rPr>
                <w:lang w:val="pt-PT" w:eastAsia="ja-JP"/>
              </w:rPr>
            </w:pPr>
          </w:p>
          <w:p w14:paraId="2192E057" w14:textId="77777777" w:rsidR="0073797A" w:rsidRPr="004D596B" w:rsidRDefault="0073797A" w:rsidP="00B5736E">
            <w:pPr>
              <w:keepNext/>
              <w:jc w:val="center"/>
              <w:rPr>
                <w:lang w:val="pt-PT" w:eastAsia="ja-JP"/>
              </w:rPr>
            </w:pPr>
          </w:p>
          <w:p w14:paraId="1AB51D3C" w14:textId="77777777" w:rsidR="0073797A" w:rsidRPr="004D596B" w:rsidRDefault="0073797A" w:rsidP="00B5736E">
            <w:pPr>
              <w:keepNext/>
              <w:jc w:val="center"/>
              <w:rPr>
                <w:lang w:val="pt-PT" w:eastAsia="ja-JP"/>
              </w:rPr>
            </w:pPr>
          </w:p>
          <w:p w14:paraId="312F400B" w14:textId="77777777" w:rsidR="0073797A" w:rsidRPr="004D596B" w:rsidRDefault="0073797A" w:rsidP="00B5736E">
            <w:pPr>
              <w:keepNext/>
              <w:rPr>
                <w:lang w:val="pt-PT" w:eastAsia="ja-JP"/>
              </w:rPr>
            </w:pPr>
          </w:p>
          <w:p w14:paraId="7CB8B724" w14:textId="77777777" w:rsidR="0073797A" w:rsidRPr="004D596B" w:rsidRDefault="0073797A" w:rsidP="00B5736E">
            <w:pPr>
              <w:keepNext/>
              <w:rPr>
                <w:lang w:val="pt-PT" w:eastAsia="ja-JP"/>
              </w:rPr>
            </w:pPr>
          </w:p>
          <w:p w14:paraId="5556D56A" w14:textId="77777777" w:rsidR="0073797A" w:rsidRPr="004D596B" w:rsidRDefault="0073797A" w:rsidP="00B5736E">
            <w:pPr>
              <w:keepNext/>
              <w:jc w:val="center"/>
              <w:rPr>
                <w:lang w:val="pt-PT" w:eastAsia="ja-JP"/>
              </w:rPr>
            </w:pPr>
          </w:p>
          <w:p w14:paraId="7F462EBA" w14:textId="77777777" w:rsidR="0073797A" w:rsidRPr="004D596B" w:rsidRDefault="0073797A" w:rsidP="00B5736E">
            <w:pPr>
              <w:jc w:val="center"/>
              <w:rPr>
                <w:rFonts w:cs="Myanmar Text"/>
                <w:lang w:val="pt-PT"/>
              </w:rPr>
            </w:pPr>
            <w:r w:rsidRPr="004D596B">
              <w:rPr>
                <w:rFonts w:cs="Myanmar Text"/>
                <w:lang w:val="pt-PT"/>
              </w:rPr>
              <w:t xml:space="preserve">Gefið </w:t>
            </w:r>
            <w:r w:rsidRPr="009F22A7">
              <w:rPr>
                <w:rFonts w:eastAsia="MS Mincho"/>
                <w:lang w:val="is" w:eastAsia="ja-JP"/>
              </w:rPr>
              <w:t>zolbetuxima</w:t>
            </w:r>
            <w:r>
              <w:rPr>
                <w:rFonts w:eastAsia="MS Mincho"/>
                <w:lang w:val="is" w:eastAsia="ja-JP"/>
              </w:rPr>
              <w:t>b</w:t>
            </w:r>
            <w:r w:rsidRPr="004D596B" w:rsidDel="002A3F39">
              <w:rPr>
                <w:rFonts w:cs="Myanmar Text"/>
                <w:lang w:val="pt-PT"/>
              </w:rPr>
              <w:t xml:space="preserve"> </w:t>
            </w:r>
            <w:r w:rsidRPr="004D596B">
              <w:rPr>
                <w:rFonts w:cs="Myanmar Text"/>
                <w:lang w:val="pt-PT"/>
              </w:rPr>
              <w:t>samhliða krabbameinslyfjameðferð sem inniheldur flúorópýrimidín og platínu (sjá kafla 5.1).</w:t>
            </w:r>
            <w:r w:rsidRPr="004D596B">
              <w:rPr>
                <w:rFonts w:cs="Myanmar Text"/>
                <w:vertAlign w:val="superscript"/>
                <w:lang w:val="pt-PT"/>
              </w:rPr>
              <w:t>b</w:t>
            </w:r>
          </w:p>
        </w:tc>
        <w:tc>
          <w:tcPr>
            <w:tcW w:w="3082" w:type="dxa"/>
            <w:tcBorders>
              <w:top w:val="single" w:sz="4" w:space="0" w:color="auto"/>
            </w:tcBorders>
          </w:tcPr>
          <w:p w14:paraId="427B9300" w14:textId="77777777" w:rsidR="0073797A" w:rsidRPr="004D596B" w:rsidRDefault="0073797A" w:rsidP="00B5736E">
            <w:pPr>
              <w:keepNext/>
              <w:jc w:val="center"/>
              <w:rPr>
                <w:rFonts w:cs="Myanmar Text"/>
                <w:lang w:val="de-CH"/>
              </w:rPr>
            </w:pPr>
            <w:r w:rsidRPr="00FF3EA5">
              <w:rPr>
                <w:rFonts w:cs="Myanmar Text"/>
                <w:lang w:val="is"/>
              </w:rPr>
              <w:t>Hefst 3 vikum eftir staka hleðsluskammtinn,</w:t>
            </w:r>
          </w:p>
          <w:p w14:paraId="19C3438A" w14:textId="77777777" w:rsidR="0073797A" w:rsidRPr="004D596B" w:rsidRDefault="0073797A" w:rsidP="00B5736E">
            <w:pPr>
              <w:keepNext/>
              <w:jc w:val="center"/>
              <w:rPr>
                <w:szCs w:val="24"/>
                <w:lang w:val="de-CH" w:eastAsia="ja-JP"/>
              </w:rPr>
            </w:pPr>
            <w:r w:rsidRPr="004D596B">
              <w:rPr>
                <w:rFonts w:cs="Myanmar Text"/>
                <w:lang w:val="de-CH"/>
              </w:rPr>
              <w:t>600 mg/m</w:t>
            </w:r>
            <w:r w:rsidRPr="004D596B">
              <w:rPr>
                <w:rFonts w:cs="Myanmar Text"/>
                <w:vertAlign w:val="superscript"/>
                <w:lang w:val="de-CH"/>
              </w:rPr>
              <w:t>2</w:t>
            </w:r>
            <w:r w:rsidRPr="004D596B">
              <w:rPr>
                <w:rFonts w:cs="Myanmar Text"/>
                <w:lang w:val="de-CH"/>
              </w:rPr>
              <w:t xml:space="preserve"> í </w:t>
            </w:r>
            <w:proofErr w:type="spellStart"/>
            <w:r w:rsidRPr="004D596B">
              <w:rPr>
                <w:rFonts w:cs="Myanmar Text"/>
                <w:lang w:val="de-CH"/>
              </w:rPr>
              <w:t>bláæð</w:t>
            </w:r>
            <w:proofErr w:type="spellEnd"/>
          </w:p>
          <w:p w14:paraId="7302C51E" w14:textId="77777777" w:rsidR="0073797A" w:rsidRPr="004D596B" w:rsidRDefault="0073797A" w:rsidP="00B5736E">
            <w:pPr>
              <w:keepNext/>
              <w:jc w:val="center"/>
              <w:rPr>
                <w:szCs w:val="24"/>
                <w:lang w:val="de-CH" w:eastAsia="ja-JP"/>
              </w:rPr>
            </w:pPr>
            <w:r w:rsidRPr="004D596B">
              <w:rPr>
                <w:rFonts w:cs="Myanmar Text"/>
                <w:lang w:val="de-CH"/>
              </w:rPr>
              <w:t>á 3 </w:t>
            </w:r>
            <w:proofErr w:type="spellStart"/>
            <w:r w:rsidRPr="004D596B">
              <w:rPr>
                <w:rFonts w:cs="Myanmar Text"/>
                <w:lang w:val="de-CH"/>
              </w:rPr>
              <w:t>vikna</w:t>
            </w:r>
            <w:proofErr w:type="spellEnd"/>
            <w:r w:rsidRPr="004D596B">
              <w:rPr>
                <w:rFonts w:cs="Myanmar Text"/>
                <w:lang w:val="de-CH"/>
              </w:rPr>
              <w:t xml:space="preserve"> </w:t>
            </w:r>
            <w:proofErr w:type="spellStart"/>
            <w:r w:rsidRPr="004D596B">
              <w:rPr>
                <w:rFonts w:cs="Myanmar Text"/>
                <w:lang w:val="de-CH"/>
              </w:rPr>
              <w:t>fresti</w:t>
            </w:r>
            <w:proofErr w:type="spellEnd"/>
          </w:p>
          <w:p w14:paraId="4C5114BF" w14:textId="77777777" w:rsidR="0073797A" w:rsidRPr="004D596B" w:rsidRDefault="0073797A" w:rsidP="00B5736E">
            <w:pPr>
              <w:keepNext/>
              <w:spacing w:before="120" w:after="120"/>
              <w:jc w:val="center"/>
              <w:rPr>
                <w:lang w:val="de-CH" w:eastAsia="ja-JP"/>
              </w:rPr>
            </w:pPr>
            <w:proofErr w:type="spellStart"/>
            <w:r w:rsidRPr="004D596B">
              <w:rPr>
                <w:rFonts w:cs="Myanmar Text"/>
                <w:lang w:val="de-CH"/>
              </w:rPr>
              <w:t>eða</w:t>
            </w:r>
            <w:proofErr w:type="spellEnd"/>
          </w:p>
          <w:p w14:paraId="5D95BF2C" w14:textId="77777777" w:rsidR="0073797A" w:rsidRPr="004D596B" w:rsidRDefault="0073797A" w:rsidP="00B5736E">
            <w:pPr>
              <w:keepNext/>
              <w:jc w:val="center"/>
              <w:rPr>
                <w:rFonts w:cs="Myanmar Text"/>
                <w:lang w:val="de-CH"/>
              </w:rPr>
            </w:pPr>
            <w:r w:rsidRPr="00FF3EA5">
              <w:rPr>
                <w:rFonts w:eastAsia="Aptos"/>
                <w:kern w:val="2"/>
                <w:lang w:val="is"/>
                <w14:ligatures w14:val="standardContextual"/>
              </w:rPr>
              <w:t xml:space="preserve">Hefst </w:t>
            </w:r>
            <w:r>
              <w:rPr>
                <w:rFonts w:eastAsia="Aptos"/>
                <w:kern w:val="2"/>
                <w:lang w:val="is"/>
                <w14:ligatures w14:val="standardContextual"/>
              </w:rPr>
              <w:t>2</w:t>
            </w:r>
            <w:r w:rsidRPr="00FF3EA5">
              <w:rPr>
                <w:rFonts w:eastAsia="Aptos"/>
                <w:kern w:val="2"/>
                <w:lang w:val="is"/>
                <w14:ligatures w14:val="standardContextual"/>
              </w:rPr>
              <w:t> vikum eftir staka hleðsluskammtinn,</w:t>
            </w:r>
          </w:p>
          <w:p w14:paraId="54D3E861" w14:textId="77777777" w:rsidR="0073797A" w:rsidRPr="00AD6F9A" w:rsidRDefault="0073797A" w:rsidP="00B5736E">
            <w:pPr>
              <w:keepNext/>
              <w:jc w:val="center"/>
              <w:rPr>
                <w:lang w:val="pt-PT" w:eastAsia="ja-JP"/>
              </w:rPr>
            </w:pPr>
            <w:r w:rsidRPr="004D596B">
              <w:rPr>
                <w:rFonts w:cs="Myanmar Text"/>
                <w:lang w:val="de-CH"/>
              </w:rPr>
              <w:t>400 mg/m</w:t>
            </w:r>
            <w:r w:rsidRPr="004D596B">
              <w:rPr>
                <w:rFonts w:cs="Myanmar Text"/>
                <w:vertAlign w:val="superscript"/>
                <w:lang w:val="de-CH"/>
              </w:rPr>
              <w:t>2</w:t>
            </w:r>
            <w:r w:rsidRPr="004D596B">
              <w:rPr>
                <w:rFonts w:cs="Myanmar Text"/>
                <w:lang w:val="de-CH"/>
              </w:rPr>
              <w:t xml:space="preserve"> í </w:t>
            </w:r>
            <w:proofErr w:type="spellStart"/>
            <w:r w:rsidRPr="004D596B">
              <w:rPr>
                <w:rFonts w:cs="Myanmar Text"/>
                <w:lang w:val="de-CH"/>
              </w:rPr>
              <w:t>bláæð</w:t>
            </w:r>
            <w:proofErr w:type="spellEnd"/>
          </w:p>
          <w:p w14:paraId="6086B292" w14:textId="77777777" w:rsidR="0073797A" w:rsidRPr="00AD6F9A" w:rsidRDefault="0073797A" w:rsidP="00B5736E">
            <w:pPr>
              <w:keepNext/>
              <w:jc w:val="center"/>
              <w:rPr>
                <w:lang w:val="pt-PT" w:eastAsia="ja-JP"/>
              </w:rPr>
            </w:pPr>
            <w:r w:rsidRPr="004D596B">
              <w:rPr>
                <w:rFonts w:cs="Myanmar Text"/>
                <w:lang w:val="de-CH"/>
              </w:rPr>
              <w:t>á 2 </w:t>
            </w:r>
            <w:proofErr w:type="spellStart"/>
            <w:r w:rsidRPr="004D596B">
              <w:rPr>
                <w:rFonts w:cs="Myanmar Text"/>
                <w:lang w:val="de-CH"/>
              </w:rPr>
              <w:t>vikna</w:t>
            </w:r>
            <w:proofErr w:type="spellEnd"/>
            <w:r w:rsidRPr="004D596B">
              <w:rPr>
                <w:rFonts w:cs="Myanmar Text"/>
                <w:lang w:val="de-CH"/>
              </w:rPr>
              <w:t xml:space="preserve"> </w:t>
            </w:r>
            <w:proofErr w:type="spellStart"/>
            <w:r w:rsidRPr="004D596B">
              <w:rPr>
                <w:rFonts w:cs="Myanmar Text"/>
                <w:lang w:val="de-CH"/>
              </w:rPr>
              <w:t>fresti</w:t>
            </w:r>
            <w:proofErr w:type="spellEnd"/>
          </w:p>
          <w:p w14:paraId="2A7D6302" w14:textId="77777777" w:rsidR="0073797A" w:rsidRPr="004D596B" w:rsidRDefault="0073797A" w:rsidP="00B5736E">
            <w:pPr>
              <w:keepNext/>
              <w:rPr>
                <w:szCs w:val="24"/>
                <w:lang w:val="de-CH" w:eastAsia="ja-JP"/>
              </w:rPr>
            </w:pPr>
          </w:p>
          <w:p w14:paraId="274C00A5" w14:textId="77777777" w:rsidR="0073797A" w:rsidRPr="004D596B" w:rsidRDefault="0073797A" w:rsidP="00B5736E">
            <w:pPr>
              <w:keepNext/>
              <w:jc w:val="center"/>
              <w:rPr>
                <w:szCs w:val="24"/>
                <w:lang w:val="de-CH" w:eastAsia="ja-JP"/>
              </w:rPr>
            </w:pPr>
          </w:p>
          <w:p w14:paraId="29C18745" w14:textId="77777777" w:rsidR="0073797A" w:rsidRPr="004D596B" w:rsidRDefault="0073797A" w:rsidP="00B5736E">
            <w:pPr>
              <w:jc w:val="center"/>
              <w:rPr>
                <w:rFonts w:cs="Myanmar Text"/>
                <w:lang w:val="de-CH"/>
              </w:rPr>
            </w:pPr>
            <w:proofErr w:type="spellStart"/>
            <w:r w:rsidRPr="004D596B">
              <w:rPr>
                <w:rFonts w:cs="Myanmar Text"/>
                <w:lang w:val="de-CH"/>
              </w:rPr>
              <w:t>Gefið</w:t>
            </w:r>
            <w:proofErr w:type="spellEnd"/>
            <w:r w:rsidRPr="004D596B">
              <w:rPr>
                <w:rFonts w:cs="Myanmar Text"/>
                <w:lang w:val="de-CH"/>
              </w:rPr>
              <w:t xml:space="preserve"> </w:t>
            </w:r>
            <w:r w:rsidRPr="009F22A7">
              <w:rPr>
                <w:rFonts w:eastAsia="MS Mincho"/>
                <w:lang w:val="is" w:eastAsia="ja-JP"/>
              </w:rPr>
              <w:t>zolbetuximab</w:t>
            </w:r>
            <w:r w:rsidRPr="004D596B" w:rsidDel="002A3F39">
              <w:rPr>
                <w:rFonts w:cs="Myanmar Text"/>
                <w:lang w:val="de-CH"/>
              </w:rPr>
              <w:t xml:space="preserve"> </w:t>
            </w:r>
            <w:proofErr w:type="spellStart"/>
            <w:r w:rsidRPr="004D596B">
              <w:rPr>
                <w:rFonts w:cs="Myanmar Text"/>
                <w:lang w:val="de-CH"/>
              </w:rPr>
              <w:t>samhliða</w:t>
            </w:r>
            <w:proofErr w:type="spellEnd"/>
            <w:r w:rsidRPr="004D596B">
              <w:rPr>
                <w:rFonts w:cs="Myanmar Text"/>
                <w:lang w:val="de-CH"/>
              </w:rPr>
              <w:t xml:space="preserve"> </w:t>
            </w:r>
            <w:proofErr w:type="spellStart"/>
            <w:r w:rsidRPr="004D596B">
              <w:rPr>
                <w:rFonts w:cs="Myanmar Text"/>
                <w:lang w:val="de-CH"/>
              </w:rPr>
              <w:t>krabbameinslyfjameðferð</w:t>
            </w:r>
            <w:proofErr w:type="spellEnd"/>
            <w:r w:rsidRPr="004D596B">
              <w:rPr>
                <w:rFonts w:cs="Myanmar Text"/>
                <w:lang w:val="de-CH"/>
              </w:rPr>
              <w:t xml:space="preserve"> </w:t>
            </w:r>
            <w:proofErr w:type="spellStart"/>
            <w:r w:rsidRPr="004D596B">
              <w:rPr>
                <w:rFonts w:cs="Myanmar Text"/>
                <w:lang w:val="de-CH"/>
              </w:rPr>
              <w:t>sem</w:t>
            </w:r>
            <w:proofErr w:type="spellEnd"/>
            <w:r w:rsidRPr="004D596B">
              <w:rPr>
                <w:rFonts w:cs="Myanmar Text"/>
                <w:lang w:val="de-CH"/>
              </w:rPr>
              <w:t xml:space="preserve"> </w:t>
            </w:r>
            <w:proofErr w:type="spellStart"/>
            <w:r w:rsidRPr="004D596B">
              <w:rPr>
                <w:rFonts w:cs="Myanmar Text"/>
                <w:lang w:val="de-CH"/>
              </w:rPr>
              <w:t>inniheldur</w:t>
            </w:r>
            <w:proofErr w:type="spellEnd"/>
            <w:r w:rsidRPr="004D596B">
              <w:rPr>
                <w:rFonts w:cs="Myanmar Text"/>
                <w:lang w:val="de-CH"/>
              </w:rPr>
              <w:t xml:space="preserve"> </w:t>
            </w:r>
            <w:proofErr w:type="spellStart"/>
            <w:r w:rsidRPr="004D596B">
              <w:rPr>
                <w:rFonts w:cs="Myanmar Text"/>
                <w:lang w:val="de-CH"/>
              </w:rPr>
              <w:t>flúorópýrimidín</w:t>
            </w:r>
            <w:proofErr w:type="spellEnd"/>
            <w:r w:rsidRPr="004D596B">
              <w:rPr>
                <w:rFonts w:cs="Myanmar Text"/>
                <w:lang w:val="de-CH"/>
              </w:rPr>
              <w:t xml:space="preserve"> </w:t>
            </w:r>
            <w:proofErr w:type="spellStart"/>
            <w:r w:rsidRPr="004D596B">
              <w:rPr>
                <w:rFonts w:cs="Myanmar Text"/>
                <w:lang w:val="de-CH"/>
              </w:rPr>
              <w:t>og</w:t>
            </w:r>
            <w:proofErr w:type="spellEnd"/>
            <w:r w:rsidRPr="004D596B">
              <w:rPr>
                <w:rFonts w:cs="Myanmar Text"/>
                <w:lang w:val="de-CH"/>
              </w:rPr>
              <w:t xml:space="preserve"> </w:t>
            </w:r>
            <w:proofErr w:type="spellStart"/>
            <w:r w:rsidRPr="004D596B">
              <w:rPr>
                <w:rFonts w:cs="Myanmar Text"/>
                <w:lang w:val="de-CH"/>
              </w:rPr>
              <w:t>platínu</w:t>
            </w:r>
            <w:proofErr w:type="spellEnd"/>
            <w:r w:rsidRPr="004D596B">
              <w:rPr>
                <w:rFonts w:cs="Myanmar Text"/>
                <w:lang w:val="de-CH"/>
              </w:rPr>
              <w:t xml:space="preserve"> (</w:t>
            </w:r>
            <w:proofErr w:type="spellStart"/>
            <w:r w:rsidRPr="004D596B">
              <w:rPr>
                <w:rFonts w:cs="Myanmar Text"/>
                <w:lang w:val="de-CH"/>
              </w:rPr>
              <w:t>sjá</w:t>
            </w:r>
            <w:proofErr w:type="spellEnd"/>
            <w:r w:rsidRPr="004D596B">
              <w:rPr>
                <w:rFonts w:cs="Myanmar Text"/>
                <w:lang w:val="de-CH"/>
              </w:rPr>
              <w:t xml:space="preserve"> </w:t>
            </w:r>
            <w:proofErr w:type="spellStart"/>
            <w:r w:rsidRPr="004D596B">
              <w:rPr>
                <w:rFonts w:cs="Myanmar Text"/>
                <w:lang w:val="de-CH"/>
              </w:rPr>
              <w:t>kafla</w:t>
            </w:r>
            <w:proofErr w:type="spellEnd"/>
            <w:r w:rsidRPr="004D596B">
              <w:rPr>
                <w:rFonts w:cs="Myanmar Text"/>
                <w:lang w:val="de-CH"/>
              </w:rPr>
              <w:t> 5.1</w:t>
            </w:r>
            <w:proofErr w:type="gramStart"/>
            <w:r w:rsidRPr="004D596B">
              <w:rPr>
                <w:rFonts w:cs="Myanmar Text"/>
                <w:lang w:val="de-CH"/>
              </w:rPr>
              <w:t>).</w:t>
            </w:r>
            <w:r w:rsidRPr="004D596B">
              <w:rPr>
                <w:rFonts w:cs="Myanmar Text"/>
                <w:vertAlign w:val="superscript"/>
                <w:lang w:val="de-CH"/>
              </w:rPr>
              <w:t>b</w:t>
            </w:r>
            <w:proofErr w:type="gramEnd"/>
          </w:p>
        </w:tc>
        <w:tc>
          <w:tcPr>
            <w:tcW w:w="2977" w:type="dxa"/>
            <w:tcBorders>
              <w:top w:val="single" w:sz="4" w:space="0" w:color="auto"/>
            </w:tcBorders>
          </w:tcPr>
          <w:p w14:paraId="006F26EE" w14:textId="77777777" w:rsidR="0073797A" w:rsidRPr="004D596B" w:rsidRDefault="0073797A" w:rsidP="00B5736E">
            <w:pPr>
              <w:jc w:val="center"/>
              <w:rPr>
                <w:rFonts w:cs="Myanmar Text"/>
                <w:lang w:val="de-CH"/>
              </w:rPr>
            </w:pPr>
            <w:proofErr w:type="spellStart"/>
            <w:r w:rsidRPr="004D596B">
              <w:rPr>
                <w:rFonts w:cs="Myanmar Text"/>
                <w:lang w:val="de-CH"/>
              </w:rPr>
              <w:t>Þar</w:t>
            </w:r>
            <w:proofErr w:type="spellEnd"/>
            <w:r w:rsidRPr="004D596B">
              <w:rPr>
                <w:rFonts w:cs="Myanmar Text"/>
                <w:lang w:val="de-CH"/>
              </w:rPr>
              <w:t xml:space="preserve"> </w:t>
            </w:r>
            <w:proofErr w:type="spellStart"/>
            <w:r w:rsidRPr="004D596B">
              <w:rPr>
                <w:rFonts w:cs="Myanmar Text"/>
                <w:lang w:val="de-CH"/>
              </w:rPr>
              <w:t>til</w:t>
            </w:r>
            <w:proofErr w:type="spellEnd"/>
            <w:r w:rsidRPr="004D596B">
              <w:rPr>
                <w:rFonts w:cs="Myanmar Text"/>
                <w:lang w:val="de-CH"/>
              </w:rPr>
              <w:t xml:space="preserve"> </w:t>
            </w:r>
            <w:proofErr w:type="spellStart"/>
            <w:r w:rsidRPr="004D596B">
              <w:rPr>
                <w:rFonts w:cs="Myanmar Text"/>
                <w:lang w:val="de-CH"/>
              </w:rPr>
              <w:t>sjúkdómur</w:t>
            </w:r>
            <w:proofErr w:type="spellEnd"/>
            <w:r w:rsidRPr="004D596B">
              <w:rPr>
                <w:rFonts w:cs="Myanmar Text"/>
                <w:lang w:val="de-CH"/>
              </w:rPr>
              <w:t xml:space="preserve"> </w:t>
            </w:r>
            <w:proofErr w:type="spellStart"/>
            <w:r w:rsidRPr="004D596B">
              <w:rPr>
                <w:rFonts w:cs="Myanmar Text"/>
                <w:lang w:val="de-CH"/>
              </w:rPr>
              <w:t>versnar</w:t>
            </w:r>
            <w:proofErr w:type="spellEnd"/>
            <w:r w:rsidRPr="004D596B">
              <w:rPr>
                <w:rFonts w:cs="Myanmar Text"/>
                <w:lang w:val="de-CH"/>
              </w:rPr>
              <w:t xml:space="preserve"> </w:t>
            </w:r>
            <w:proofErr w:type="spellStart"/>
            <w:r w:rsidRPr="004D596B">
              <w:rPr>
                <w:rFonts w:cs="Myanmar Text"/>
                <w:lang w:val="de-CH"/>
              </w:rPr>
              <w:t>eða</w:t>
            </w:r>
            <w:proofErr w:type="spellEnd"/>
            <w:r w:rsidRPr="004D596B">
              <w:rPr>
                <w:rFonts w:cs="Myanmar Text"/>
                <w:lang w:val="de-CH"/>
              </w:rPr>
              <w:t xml:space="preserve"> </w:t>
            </w:r>
            <w:proofErr w:type="spellStart"/>
            <w:r w:rsidRPr="004D596B">
              <w:rPr>
                <w:rFonts w:cs="Myanmar Text"/>
                <w:lang w:val="de-CH"/>
              </w:rPr>
              <w:t>óásættanlegar</w:t>
            </w:r>
            <w:proofErr w:type="spellEnd"/>
            <w:r w:rsidRPr="004D596B">
              <w:rPr>
                <w:rFonts w:cs="Myanmar Text"/>
                <w:lang w:val="de-CH"/>
              </w:rPr>
              <w:t xml:space="preserve"> </w:t>
            </w:r>
            <w:proofErr w:type="spellStart"/>
            <w:r w:rsidRPr="004D596B">
              <w:rPr>
                <w:rFonts w:cs="Myanmar Text"/>
                <w:lang w:val="de-CH"/>
              </w:rPr>
              <w:t>eiturverkanir</w:t>
            </w:r>
            <w:proofErr w:type="spellEnd"/>
            <w:r w:rsidRPr="004D596B">
              <w:rPr>
                <w:rFonts w:cs="Myanmar Text"/>
                <w:lang w:val="de-CH"/>
              </w:rPr>
              <w:t xml:space="preserve"> </w:t>
            </w:r>
            <w:proofErr w:type="spellStart"/>
            <w:r w:rsidRPr="004D596B">
              <w:rPr>
                <w:rFonts w:cs="Myanmar Text"/>
                <w:lang w:val="de-CH"/>
              </w:rPr>
              <w:t>koma</w:t>
            </w:r>
            <w:proofErr w:type="spellEnd"/>
            <w:r w:rsidRPr="004D596B">
              <w:rPr>
                <w:rFonts w:cs="Myanmar Text"/>
                <w:lang w:val="de-CH"/>
              </w:rPr>
              <w:t xml:space="preserve"> fram.</w:t>
            </w:r>
          </w:p>
        </w:tc>
      </w:tr>
    </w:tbl>
    <w:p w14:paraId="69790CA5" w14:textId="085722DC" w:rsidR="0073797A" w:rsidRPr="004D596B" w:rsidRDefault="0073797A" w:rsidP="00C31D33">
      <w:pPr>
        <w:ind w:left="763" w:hanging="403"/>
        <w:rPr>
          <w:rFonts w:cs="Myanmar Text"/>
          <w:sz w:val="18"/>
          <w:szCs w:val="18"/>
          <w:lang w:val="de-CH"/>
        </w:rPr>
      </w:pPr>
      <w:r w:rsidRPr="004D596B">
        <w:rPr>
          <w:rFonts w:cs="Myanmar Text"/>
          <w:lang w:val="de-CH"/>
        </w:rPr>
        <w:t>a.</w:t>
      </w:r>
      <w:r w:rsidRPr="004D596B">
        <w:rPr>
          <w:rFonts w:cs="Myanmar Text"/>
          <w:sz w:val="18"/>
          <w:szCs w:val="18"/>
          <w:lang w:val="de-CH"/>
        </w:rPr>
        <w:tab/>
      </w:r>
      <w:proofErr w:type="spellStart"/>
      <w:r w:rsidRPr="004D596B">
        <w:rPr>
          <w:rFonts w:cs="Myanmar Text"/>
          <w:lang w:val="de-CH"/>
        </w:rPr>
        <w:t>Lengd</w:t>
      </w:r>
      <w:proofErr w:type="spellEnd"/>
      <w:r w:rsidRPr="004D596B">
        <w:rPr>
          <w:rFonts w:cs="Myanmar Text"/>
          <w:lang w:val="de-CH"/>
        </w:rPr>
        <w:t xml:space="preserve"> </w:t>
      </w:r>
      <w:proofErr w:type="spellStart"/>
      <w:r w:rsidRPr="004D596B">
        <w:rPr>
          <w:rFonts w:cs="Myanmar Text"/>
          <w:lang w:val="de-CH"/>
        </w:rPr>
        <w:t>meðferðarlotu</w:t>
      </w:r>
      <w:proofErr w:type="spellEnd"/>
      <w:r w:rsidRPr="004D596B">
        <w:rPr>
          <w:rFonts w:cs="Myanmar Text"/>
          <w:lang w:val="de-CH"/>
        </w:rPr>
        <w:t xml:space="preserve"> </w:t>
      </w:r>
      <w:proofErr w:type="spellStart"/>
      <w:r w:rsidRPr="004D596B">
        <w:rPr>
          <w:rFonts w:cs="Myanmar Text"/>
          <w:lang w:val="de-CH"/>
        </w:rPr>
        <w:t>með</w:t>
      </w:r>
      <w:proofErr w:type="spellEnd"/>
      <w:r w:rsidRPr="004D596B">
        <w:rPr>
          <w:rFonts w:cs="Myanmar Text"/>
          <w:lang w:val="de-CH"/>
        </w:rPr>
        <w:t xml:space="preserve"> </w:t>
      </w:r>
      <w:proofErr w:type="spellStart"/>
      <w:r w:rsidRPr="004D596B">
        <w:rPr>
          <w:rFonts w:cs="Myanmar Text"/>
          <w:lang w:val="de-CH"/>
        </w:rPr>
        <w:t>zolbetuximabi</w:t>
      </w:r>
      <w:proofErr w:type="spellEnd"/>
      <w:r w:rsidRPr="004D596B">
        <w:rPr>
          <w:rFonts w:cs="Myanmar Text"/>
          <w:lang w:val="de-CH"/>
        </w:rPr>
        <w:t xml:space="preserve"> er </w:t>
      </w:r>
      <w:proofErr w:type="spellStart"/>
      <w:r w:rsidRPr="004D596B">
        <w:rPr>
          <w:rFonts w:cs="Myanmar Text"/>
          <w:lang w:val="de-CH"/>
        </w:rPr>
        <w:t>ákvörðuð</w:t>
      </w:r>
      <w:proofErr w:type="spellEnd"/>
      <w:r w:rsidRPr="004D596B">
        <w:rPr>
          <w:rFonts w:cs="Myanmar Text"/>
          <w:lang w:val="de-CH"/>
        </w:rPr>
        <w:t xml:space="preserve"> á </w:t>
      </w:r>
      <w:proofErr w:type="spellStart"/>
      <w:r w:rsidRPr="004D596B">
        <w:rPr>
          <w:rFonts w:cs="Myanmar Text"/>
          <w:lang w:val="de-CH"/>
        </w:rPr>
        <w:t>grundvelli</w:t>
      </w:r>
      <w:proofErr w:type="spellEnd"/>
      <w:r w:rsidRPr="004D596B">
        <w:rPr>
          <w:rFonts w:cs="Myanmar Text"/>
          <w:lang w:val="de-CH"/>
        </w:rPr>
        <w:t xml:space="preserve"> </w:t>
      </w:r>
      <w:proofErr w:type="spellStart"/>
      <w:r w:rsidRPr="004D596B">
        <w:rPr>
          <w:rFonts w:cs="Myanmar Text"/>
          <w:lang w:val="de-CH"/>
        </w:rPr>
        <w:t>viðkomandi</w:t>
      </w:r>
      <w:proofErr w:type="spellEnd"/>
      <w:r w:rsidRPr="004D596B">
        <w:rPr>
          <w:rFonts w:cs="Myanmar Text"/>
          <w:lang w:val="de-CH"/>
        </w:rPr>
        <w:t xml:space="preserve"> </w:t>
      </w:r>
      <w:proofErr w:type="spellStart"/>
      <w:r w:rsidRPr="004D596B">
        <w:rPr>
          <w:rFonts w:cs="Myanmar Text"/>
          <w:lang w:val="de-CH"/>
        </w:rPr>
        <w:t>grunnmeðferðar</w:t>
      </w:r>
      <w:proofErr w:type="spellEnd"/>
      <w:r w:rsidRPr="004D596B">
        <w:rPr>
          <w:rFonts w:cs="Myanmar Text"/>
          <w:lang w:val="de-CH"/>
        </w:rPr>
        <w:t xml:space="preserve"> </w:t>
      </w:r>
      <w:proofErr w:type="spellStart"/>
      <w:r w:rsidRPr="004D596B">
        <w:rPr>
          <w:rFonts w:cs="Myanmar Text"/>
          <w:lang w:val="de-CH"/>
        </w:rPr>
        <w:t>með</w:t>
      </w:r>
      <w:proofErr w:type="spellEnd"/>
      <w:r w:rsidRPr="004D596B">
        <w:rPr>
          <w:rFonts w:cs="Myanmar Text"/>
          <w:lang w:val="de-CH"/>
        </w:rPr>
        <w:t xml:space="preserve"> </w:t>
      </w:r>
      <w:proofErr w:type="spellStart"/>
      <w:r w:rsidRPr="004D596B">
        <w:rPr>
          <w:rFonts w:cs="Myanmar Text"/>
          <w:lang w:val="de-CH"/>
        </w:rPr>
        <w:t>krabbameinslyfjum</w:t>
      </w:r>
      <w:proofErr w:type="spellEnd"/>
      <w:r w:rsidRPr="004D596B">
        <w:rPr>
          <w:rFonts w:cs="Myanmar Text"/>
          <w:lang w:val="de-CH"/>
        </w:rPr>
        <w:t xml:space="preserve"> (</w:t>
      </w:r>
      <w:proofErr w:type="spellStart"/>
      <w:r w:rsidRPr="004D596B">
        <w:rPr>
          <w:rFonts w:cs="Myanmar Text"/>
          <w:lang w:val="de-CH"/>
        </w:rPr>
        <w:t>sjá</w:t>
      </w:r>
      <w:proofErr w:type="spellEnd"/>
      <w:r w:rsidRPr="004D596B">
        <w:rPr>
          <w:rFonts w:cs="Myanmar Text"/>
          <w:lang w:val="de-CH"/>
        </w:rPr>
        <w:t xml:space="preserve"> </w:t>
      </w:r>
      <w:proofErr w:type="spellStart"/>
      <w:r w:rsidRPr="004D596B">
        <w:rPr>
          <w:rFonts w:cs="Myanmar Text"/>
          <w:lang w:val="de-CH"/>
        </w:rPr>
        <w:t>kafla</w:t>
      </w:r>
      <w:proofErr w:type="spellEnd"/>
      <w:r>
        <w:rPr>
          <w:rFonts w:cs="Myanmar Text"/>
          <w:lang w:val="de-CH"/>
        </w:rPr>
        <w:t> </w:t>
      </w:r>
      <w:r w:rsidRPr="004D596B">
        <w:rPr>
          <w:rFonts w:cs="Myanmar Text"/>
          <w:lang w:val="de-CH"/>
        </w:rPr>
        <w:t>5.1).</w:t>
      </w:r>
      <w:r w:rsidRPr="004D596B">
        <w:rPr>
          <w:rFonts w:cs="Myanmar Text"/>
          <w:sz w:val="18"/>
          <w:szCs w:val="18"/>
          <w:lang w:val="de-CH"/>
        </w:rPr>
        <w:t xml:space="preserve"> </w:t>
      </w:r>
    </w:p>
    <w:p w14:paraId="63E6F9D2" w14:textId="77777777" w:rsidR="0073797A" w:rsidRPr="004D596B" w:rsidRDefault="0073797A" w:rsidP="00C31D33">
      <w:pPr>
        <w:spacing w:before="40"/>
        <w:ind w:left="763" w:hanging="403"/>
        <w:rPr>
          <w:rFonts w:cs="Myanmar Text"/>
          <w:lang w:val="de-CH"/>
        </w:rPr>
      </w:pPr>
      <w:r w:rsidRPr="004D596B">
        <w:rPr>
          <w:rFonts w:cs="Myanmar Text"/>
          <w:lang w:val="de-CH"/>
        </w:rPr>
        <w:t>b.</w:t>
      </w:r>
      <w:r w:rsidRPr="004D596B">
        <w:rPr>
          <w:rFonts w:cs="Myanmar Text"/>
          <w:sz w:val="18"/>
          <w:szCs w:val="18"/>
          <w:vertAlign w:val="superscript"/>
          <w:lang w:val="de-CH"/>
        </w:rPr>
        <w:tab/>
      </w:r>
      <w:r w:rsidRPr="004D596B">
        <w:rPr>
          <w:rFonts w:cs="Myanmar Text"/>
          <w:lang w:val="de-CH"/>
        </w:rPr>
        <w:t xml:space="preserve">Í </w:t>
      </w:r>
      <w:proofErr w:type="spellStart"/>
      <w:r w:rsidRPr="004D596B">
        <w:rPr>
          <w:rFonts w:cs="Myanmar Text"/>
          <w:lang w:val="de-CH"/>
        </w:rPr>
        <w:t>upplýsingum</w:t>
      </w:r>
      <w:proofErr w:type="spellEnd"/>
      <w:r w:rsidRPr="004D596B">
        <w:rPr>
          <w:rFonts w:cs="Myanmar Text"/>
          <w:lang w:val="de-CH"/>
        </w:rPr>
        <w:t xml:space="preserve"> um </w:t>
      </w:r>
      <w:proofErr w:type="spellStart"/>
      <w:r w:rsidRPr="004D596B">
        <w:rPr>
          <w:rFonts w:cs="Myanmar Text"/>
          <w:lang w:val="de-CH"/>
        </w:rPr>
        <w:t>ávísun</w:t>
      </w:r>
      <w:proofErr w:type="spellEnd"/>
      <w:r w:rsidRPr="004D596B">
        <w:rPr>
          <w:rFonts w:cs="Myanmar Text"/>
          <w:lang w:val="de-CH"/>
        </w:rPr>
        <w:t xml:space="preserve"> </w:t>
      </w:r>
      <w:proofErr w:type="spellStart"/>
      <w:r w:rsidRPr="004D596B">
        <w:rPr>
          <w:rFonts w:cs="Myanmar Text"/>
          <w:lang w:val="de-CH"/>
        </w:rPr>
        <w:t>krabbameinslyfjameðferðar</w:t>
      </w:r>
      <w:proofErr w:type="spellEnd"/>
      <w:r w:rsidRPr="004D596B">
        <w:rPr>
          <w:rFonts w:cs="Myanmar Text"/>
          <w:lang w:val="de-CH"/>
        </w:rPr>
        <w:t xml:space="preserve"> </w:t>
      </w:r>
      <w:proofErr w:type="spellStart"/>
      <w:r w:rsidRPr="004D596B">
        <w:rPr>
          <w:rFonts w:cs="Myanmar Text"/>
          <w:lang w:val="de-CH"/>
        </w:rPr>
        <w:t>sem</w:t>
      </w:r>
      <w:proofErr w:type="spellEnd"/>
      <w:r w:rsidRPr="004D596B">
        <w:rPr>
          <w:rFonts w:cs="Myanmar Text"/>
          <w:lang w:val="de-CH"/>
        </w:rPr>
        <w:t xml:space="preserve"> </w:t>
      </w:r>
      <w:proofErr w:type="spellStart"/>
      <w:r w:rsidRPr="004D596B">
        <w:rPr>
          <w:rFonts w:cs="Myanmar Text"/>
          <w:lang w:val="de-CH"/>
        </w:rPr>
        <w:t>inniheldur</w:t>
      </w:r>
      <w:proofErr w:type="spellEnd"/>
      <w:r w:rsidRPr="004D596B">
        <w:rPr>
          <w:rFonts w:cs="Myanmar Text"/>
          <w:lang w:val="de-CH"/>
        </w:rPr>
        <w:t xml:space="preserve"> </w:t>
      </w:r>
      <w:proofErr w:type="spellStart"/>
      <w:r w:rsidRPr="004D596B">
        <w:rPr>
          <w:rFonts w:cs="Myanmar Text"/>
          <w:lang w:val="de-CH"/>
        </w:rPr>
        <w:t>flúorópýrimidín</w:t>
      </w:r>
      <w:proofErr w:type="spellEnd"/>
      <w:r w:rsidRPr="004D596B">
        <w:rPr>
          <w:rFonts w:cs="Myanmar Text"/>
          <w:lang w:val="de-CH"/>
        </w:rPr>
        <w:t xml:space="preserve"> </w:t>
      </w:r>
      <w:proofErr w:type="spellStart"/>
      <w:r w:rsidRPr="004D596B">
        <w:rPr>
          <w:rFonts w:cs="Myanmar Text"/>
          <w:lang w:val="de-CH"/>
        </w:rPr>
        <w:t>eða</w:t>
      </w:r>
      <w:proofErr w:type="spellEnd"/>
      <w:r w:rsidRPr="004D596B">
        <w:rPr>
          <w:rFonts w:cs="Myanmar Text"/>
          <w:lang w:val="de-CH"/>
        </w:rPr>
        <w:t xml:space="preserve"> </w:t>
      </w:r>
      <w:proofErr w:type="spellStart"/>
      <w:r w:rsidRPr="004D596B">
        <w:rPr>
          <w:rFonts w:cs="Myanmar Text"/>
          <w:lang w:val="de-CH"/>
        </w:rPr>
        <w:t>platínu</w:t>
      </w:r>
      <w:proofErr w:type="spellEnd"/>
      <w:r w:rsidRPr="004D596B">
        <w:rPr>
          <w:rFonts w:cs="Myanmar Text"/>
          <w:lang w:val="de-CH"/>
        </w:rPr>
        <w:t xml:space="preserve"> </w:t>
      </w:r>
      <w:proofErr w:type="spellStart"/>
      <w:r w:rsidRPr="004D596B">
        <w:rPr>
          <w:rFonts w:cs="Myanmar Text"/>
          <w:lang w:val="de-CH"/>
        </w:rPr>
        <w:t>má</w:t>
      </w:r>
      <w:proofErr w:type="spellEnd"/>
      <w:r w:rsidRPr="004D596B">
        <w:rPr>
          <w:rFonts w:cs="Myanmar Text"/>
          <w:lang w:val="de-CH"/>
        </w:rPr>
        <w:t xml:space="preserve"> </w:t>
      </w:r>
      <w:proofErr w:type="spellStart"/>
      <w:r w:rsidRPr="004D596B">
        <w:rPr>
          <w:rFonts w:cs="Myanmar Text"/>
          <w:lang w:val="de-CH"/>
        </w:rPr>
        <w:t>finna</w:t>
      </w:r>
      <w:proofErr w:type="spellEnd"/>
      <w:r w:rsidRPr="004D596B">
        <w:rPr>
          <w:rFonts w:cs="Myanmar Text"/>
          <w:lang w:val="de-CH"/>
        </w:rPr>
        <w:t xml:space="preserve"> </w:t>
      </w:r>
      <w:proofErr w:type="spellStart"/>
      <w:r w:rsidRPr="004D596B">
        <w:rPr>
          <w:rFonts w:cs="Myanmar Text"/>
          <w:lang w:val="de-CH"/>
        </w:rPr>
        <w:t>skömmtunarupplýsingar</w:t>
      </w:r>
      <w:proofErr w:type="spellEnd"/>
      <w:r w:rsidRPr="004D596B">
        <w:rPr>
          <w:rFonts w:cs="Myanmar Text"/>
          <w:lang w:val="de-CH"/>
        </w:rPr>
        <w:t xml:space="preserve"> </w:t>
      </w:r>
      <w:proofErr w:type="spellStart"/>
      <w:r w:rsidRPr="004D596B">
        <w:rPr>
          <w:rFonts w:cs="Myanmar Text"/>
          <w:lang w:val="de-CH"/>
        </w:rPr>
        <w:t>viðkomandi</w:t>
      </w:r>
      <w:proofErr w:type="spellEnd"/>
      <w:r w:rsidRPr="004D596B">
        <w:rPr>
          <w:rFonts w:cs="Myanmar Text"/>
          <w:lang w:val="de-CH"/>
        </w:rPr>
        <w:t xml:space="preserve"> </w:t>
      </w:r>
      <w:proofErr w:type="spellStart"/>
      <w:r w:rsidRPr="004D596B">
        <w:rPr>
          <w:rFonts w:cs="Myanmar Text"/>
          <w:lang w:val="de-CH"/>
        </w:rPr>
        <w:t>krabbameinslyfjameðferðar</w:t>
      </w:r>
      <w:proofErr w:type="spellEnd"/>
      <w:r w:rsidRPr="004D596B">
        <w:rPr>
          <w:rFonts w:cs="Myanmar Text"/>
          <w:lang w:val="de-CH"/>
        </w:rPr>
        <w:t>.</w:t>
      </w:r>
    </w:p>
    <w:p w14:paraId="2F0ACC00" w14:textId="77777777" w:rsidR="0073797A" w:rsidRPr="004D596B" w:rsidRDefault="0073797A" w:rsidP="00C85102">
      <w:pPr>
        <w:rPr>
          <w:rFonts w:cs="Myanmar Text"/>
          <w:lang w:val="de-CH"/>
        </w:rPr>
      </w:pPr>
    </w:p>
    <w:p w14:paraId="4C40E641" w14:textId="77777777" w:rsidR="0073797A" w:rsidRPr="004D596B" w:rsidRDefault="0073797A" w:rsidP="00C85102">
      <w:pPr>
        <w:rPr>
          <w:i/>
          <w:u w:val="single"/>
          <w:lang w:val="de-CH"/>
        </w:rPr>
      </w:pPr>
      <w:proofErr w:type="spellStart"/>
      <w:r w:rsidRPr="004D596B">
        <w:rPr>
          <w:i/>
          <w:u w:val="single"/>
          <w:lang w:val="de-CH"/>
        </w:rPr>
        <w:t>Skammtabreytingar</w:t>
      </w:r>
      <w:proofErr w:type="spellEnd"/>
    </w:p>
    <w:p w14:paraId="70CE25AD" w14:textId="77777777" w:rsidR="0073797A" w:rsidRPr="004D596B" w:rsidRDefault="0073797A" w:rsidP="00C85102">
      <w:pPr>
        <w:rPr>
          <w:rFonts w:cs="Myanmar Text"/>
          <w:i/>
          <w:lang w:val="de-CH" w:eastAsia="ja-JP"/>
        </w:rPr>
      </w:pPr>
    </w:p>
    <w:p w14:paraId="2F88446D" w14:textId="11E11A15" w:rsidR="0073797A" w:rsidRPr="004D596B" w:rsidRDefault="0073797A" w:rsidP="00C85102">
      <w:pPr>
        <w:rPr>
          <w:rFonts w:eastAsia="MS Mincho"/>
          <w:bCs/>
          <w:szCs w:val="24"/>
          <w:lang w:val="de-CH" w:eastAsia="ja-JP"/>
        </w:rPr>
      </w:pPr>
      <w:proofErr w:type="spellStart"/>
      <w:r w:rsidRPr="004D596B">
        <w:rPr>
          <w:rFonts w:eastAsia="MS Mincho"/>
          <w:bCs/>
          <w:szCs w:val="24"/>
          <w:lang w:val="de-CH" w:eastAsia="ja-JP"/>
        </w:rPr>
        <w:t>Skammtaminnkun</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zolbetuximabs</w:t>
      </w:r>
      <w:proofErr w:type="spellEnd"/>
      <w:r w:rsidRPr="004D596B">
        <w:rPr>
          <w:rFonts w:eastAsia="MS Mincho"/>
          <w:bCs/>
          <w:szCs w:val="24"/>
          <w:lang w:val="de-CH" w:eastAsia="ja-JP"/>
        </w:rPr>
        <w:t xml:space="preserve"> er </w:t>
      </w:r>
      <w:proofErr w:type="spellStart"/>
      <w:r w:rsidRPr="004D596B">
        <w:rPr>
          <w:rFonts w:eastAsia="MS Mincho"/>
          <w:bCs/>
          <w:szCs w:val="24"/>
          <w:lang w:val="de-CH" w:eastAsia="ja-JP"/>
        </w:rPr>
        <w:t>ekki</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ráðlögð</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Aukaverkanir</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zolbetuximabs</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eru</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meðhöndlaðar</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með</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því</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að</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draga</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úr</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innrennslishraða</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gera</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hlé</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og</w:t>
      </w:r>
      <w:proofErr w:type="spellEnd"/>
      <w:r w:rsidRPr="004D596B">
        <w:rPr>
          <w:rFonts w:eastAsia="MS Mincho"/>
          <w:bCs/>
          <w:szCs w:val="24"/>
          <w:lang w:val="de-CH" w:eastAsia="ja-JP"/>
        </w:rPr>
        <w:t>/</w:t>
      </w:r>
      <w:proofErr w:type="spellStart"/>
      <w:r w:rsidRPr="004D596B">
        <w:rPr>
          <w:rFonts w:eastAsia="MS Mincho"/>
          <w:bCs/>
          <w:szCs w:val="24"/>
          <w:lang w:val="de-CH" w:eastAsia="ja-JP"/>
        </w:rPr>
        <w:t>eða</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hætta</w:t>
      </w:r>
      <w:proofErr w:type="spellEnd"/>
      <w:r w:rsidRPr="004D596B">
        <w:rPr>
          <w:rFonts w:eastAsia="MS Mincho"/>
          <w:bCs/>
          <w:szCs w:val="24"/>
          <w:lang w:val="de-CH" w:eastAsia="ja-JP"/>
        </w:rPr>
        <w:t xml:space="preserve"> </w:t>
      </w:r>
      <w:proofErr w:type="spellStart"/>
      <w:r w:rsidRPr="004D596B">
        <w:rPr>
          <w:rFonts w:eastAsia="MS Mincho"/>
          <w:bCs/>
          <w:szCs w:val="24"/>
          <w:lang w:val="de-CH" w:eastAsia="ja-JP"/>
        </w:rPr>
        <w:t>meðferð</w:t>
      </w:r>
      <w:proofErr w:type="spellEnd"/>
      <w:r w:rsidRPr="004D596B">
        <w:rPr>
          <w:rFonts w:eastAsia="MS Mincho"/>
          <w:bCs/>
          <w:szCs w:val="24"/>
          <w:lang w:val="de-CH" w:eastAsia="ja-JP"/>
        </w:rPr>
        <w:t xml:space="preserve"> eins </w:t>
      </w:r>
      <w:proofErr w:type="spellStart"/>
      <w:r w:rsidRPr="004D596B">
        <w:rPr>
          <w:rFonts w:eastAsia="MS Mincho"/>
          <w:bCs/>
          <w:szCs w:val="24"/>
          <w:lang w:val="de-CH" w:eastAsia="ja-JP"/>
        </w:rPr>
        <w:t>og</w:t>
      </w:r>
      <w:proofErr w:type="spellEnd"/>
      <w:r w:rsidRPr="004D596B">
        <w:rPr>
          <w:rFonts w:eastAsia="MS Mincho"/>
          <w:bCs/>
          <w:szCs w:val="24"/>
          <w:lang w:val="de-CH" w:eastAsia="ja-JP"/>
        </w:rPr>
        <w:t xml:space="preserve"> fram </w:t>
      </w:r>
      <w:proofErr w:type="spellStart"/>
      <w:r w:rsidRPr="004D596B">
        <w:rPr>
          <w:rFonts w:eastAsia="MS Mincho"/>
          <w:bCs/>
          <w:szCs w:val="24"/>
          <w:lang w:val="de-CH" w:eastAsia="ja-JP"/>
        </w:rPr>
        <w:t>kemur</w:t>
      </w:r>
      <w:proofErr w:type="spellEnd"/>
      <w:r w:rsidRPr="004D596B">
        <w:rPr>
          <w:rFonts w:eastAsia="MS Mincho"/>
          <w:bCs/>
          <w:szCs w:val="24"/>
          <w:lang w:val="de-CH" w:eastAsia="ja-JP"/>
        </w:rPr>
        <w:t xml:space="preserve"> í </w:t>
      </w:r>
      <w:proofErr w:type="spellStart"/>
      <w:r w:rsidRPr="004D596B">
        <w:rPr>
          <w:rFonts w:eastAsia="MS Mincho"/>
          <w:bCs/>
          <w:szCs w:val="24"/>
          <w:lang w:val="de-CH" w:eastAsia="ja-JP"/>
        </w:rPr>
        <w:t>töflu</w:t>
      </w:r>
      <w:proofErr w:type="spellEnd"/>
      <w:r>
        <w:rPr>
          <w:rFonts w:eastAsia="MS Mincho"/>
          <w:bCs/>
          <w:szCs w:val="24"/>
          <w:lang w:val="de-CH" w:eastAsia="ja-JP"/>
        </w:rPr>
        <w:t> </w:t>
      </w:r>
      <w:r w:rsidRPr="004D596B">
        <w:rPr>
          <w:rFonts w:eastAsia="MS Mincho"/>
          <w:bCs/>
          <w:szCs w:val="24"/>
          <w:lang w:val="de-CH" w:eastAsia="ja-JP"/>
        </w:rPr>
        <w:t>2.</w:t>
      </w:r>
    </w:p>
    <w:p w14:paraId="19B5D6B4" w14:textId="77777777" w:rsidR="0073797A" w:rsidRPr="004D596B" w:rsidRDefault="0073797A" w:rsidP="00C85102">
      <w:pPr>
        <w:rPr>
          <w:rFonts w:cs="Myanmar Text"/>
          <w:iCs/>
          <w:lang w:val="de-CH" w:eastAsia="ja-JP"/>
        </w:rPr>
      </w:pPr>
    </w:p>
    <w:p w14:paraId="6FFA6758" w14:textId="03B24809" w:rsidR="0073797A" w:rsidRPr="0045468E" w:rsidRDefault="0073797A" w:rsidP="00FF1936">
      <w:pPr>
        <w:spacing w:after="120"/>
        <w:ind w:firstLine="142"/>
        <w:rPr>
          <w:rFonts w:cs="Myanmar Text"/>
          <w:iCs/>
          <w:lang w:eastAsia="ja-JP"/>
        </w:rPr>
      </w:pPr>
      <w:proofErr w:type="spellStart"/>
      <w:r w:rsidRPr="00B5736E">
        <w:rPr>
          <w:b/>
          <w:bCs/>
          <w:iCs/>
          <w:lang w:eastAsia="ja-JP"/>
        </w:rPr>
        <w:t>Tafla</w:t>
      </w:r>
      <w:proofErr w:type="spellEnd"/>
      <w:r>
        <w:rPr>
          <w:b/>
          <w:bCs/>
          <w:iCs/>
          <w:lang w:eastAsia="ja-JP"/>
        </w:rPr>
        <w:t> </w:t>
      </w:r>
      <w:r w:rsidRPr="00B5736E">
        <w:rPr>
          <w:b/>
          <w:bCs/>
          <w:iCs/>
          <w:lang w:eastAsia="ja-JP"/>
        </w:rPr>
        <w:t xml:space="preserve">2. </w:t>
      </w:r>
      <w:proofErr w:type="spellStart"/>
      <w:r w:rsidRPr="00B5736E">
        <w:rPr>
          <w:b/>
          <w:bCs/>
          <w:iCs/>
          <w:lang w:eastAsia="ja-JP"/>
        </w:rPr>
        <w:t>Skammtabreytingar</w:t>
      </w:r>
      <w:proofErr w:type="spellEnd"/>
      <w:r w:rsidRPr="00B5736E">
        <w:rPr>
          <w:b/>
          <w:bCs/>
          <w:iCs/>
          <w:lang w:eastAsia="ja-JP"/>
        </w:rPr>
        <w:t xml:space="preserve"> </w:t>
      </w:r>
      <w:proofErr w:type="spellStart"/>
      <w:r w:rsidRPr="00B5736E">
        <w:rPr>
          <w:b/>
          <w:bCs/>
          <w:iCs/>
          <w:lang w:eastAsia="ja-JP"/>
        </w:rPr>
        <w:t>fyrir</w:t>
      </w:r>
      <w:proofErr w:type="spellEnd"/>
      <w:r w:rsidRPr="00B5736E">
        <w:rPr>
          <w:b/>
          <w:bCs/>
          <w:iCs/>
          <w:lang w:eastAsia="ja-JP"/>
        </w:rPr>
        <w:t xml:space="preserve"> </w:t>
      </w:r>
      <w:proofErr w:type="spellStart"/>
      <w:r w:rsidRPr="00B5736E">
        <w:rPr>
          <w:b/>
          <w:bCs/>
          <w:iCs/>
          <w:lang w:eastAsia="ja-JP"/>
        </w:rPr>
        <w:t>zolbetuximab</w:t>
      </w:r>
      <w:proofErr w:type="spellEnd"/>
    </w:p>
    <w:tbl>
      <w:tblPr>
        <w:tblW w:w="911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33"/>
        <w:gridCol w:w="2294"/>
        <w:gridCol w:w="3991"/>
      </w:tblGrid>
      <w:tr w:rsidR="0073797A" w:rsidRPr="0045468E" w14:paraId="1E469F70" w14:textId="77777777" w:rsidTr="00B5736E">
        <w:trPr>
          <w:tblHeader/>
        </w:trPr>
        <w:tc>
          <w:tcPr>
            <w:tcW w:w="2833" w:type="dxa"/>
            <w:tcBorders>
              <w:top w:val="single" w:sz="4" w:space="0" w:color="auto"/>
              <w:left w:val="single" w:sz="4" w:space="0" w:color="auto"/>
              <w:bottom w:val="single" w:sz="4" w:space="0" w:color="auto"/>
              <w:right w:val="single" w:sz="4" w:space="0" w:color="auto"/>
            </w:tcBorders>
          </w:tcPr>
          <w:p w14:paraId="745B7E65" w14:textId="77777777" w:rsidR="0073797A" w:rsidRPr="0045468E" w:rsidRDefault="0073797A" w:rsidP="00B5736E">
            <w:pPr>
              <w:rPr>
                <w:rFonts w:cs="Myanmar Text"/>
                <w:b/>
                <w:bCs/>
                <w:iCs/>
                <w:lang w:eastAsia="ja-JP"/>
              </w:rPr>
            </w:pPr>
            <w:proofErr w:type="spellStart"/>
            <w:r w:rsidRPr="00AD6F9A">
              <w:rPr>
                <w:rFonts w:cs="Myanmar Text"/>
                <w:b/>
                <w:lang w:val="en-CA"/>
              </w:rPr>
              <w:t>Aukaverkun</w:t>
            </w:r>
            <w:proofErr w:type="spellEnd"/>
          </w:p>
        </w:tc>
        <w:tc>
          <w:tcPr>
            <w:tcW w:w="2294" w:type="dxa"/>
            <w:tcBorders>
              <w:top w:val="single" w:sz="4" w:space="0" w:color="auto"/>
              <w:left w:val="single" w:sz="4" w:space="0" w:color="auto"/>
              <w:bottom w:val="single" w:sz="4" w:space="0" w:color="auto"/>
              <w:right w:val="single" w:sz="4" w:space="0" w:color="auto"/>
            </w:tcBorders>
          </w:tcPr>
          <w:p w14:paraId="750CEA64" w14:textId="77777777" w:rsidR="0073797A" w:rsidRPr="0045468E" w:rsidRDefault="0073797A" w:rsidP="00B5736E">
            <w:pPr>
              <w:rPr>
                <w:rFonts w:cs="Myanmar Text"/>
                <w:b/>
                <w:bCs/>
                <w:iCs/>
                <w:lang w:eastAsia="ja-JP"/>
              </w:rPr>
            </w:pPr>
            <w:proofErr w:type="spellStart"/>
            <w:r w:rsidRPr="00AD6F9A">
              <w:rPr>
                <w:rFonts w:cs="Myanmar Text"/>
                <w:b/>
                <w:lang w:val="en-CA"/>
              </w:rPr>
              <w:t>Alvarleiki</w:t>
            </w:r>
            <w:r w:rsidRPr="00AD6F9A">
              <w:rPr>
                <w:rFonts w:cs="Myanmar Text"/>
                <w:b/>
                <w:vertAlign w:val="superscript"/>
                <w:lang w:val="en-CA"/>
              </w:rPr>
              <w:t>a</w:t>
            </w:r>
            <w:proofErr w:type="spellEnd"/>
          </w:p>
        </w:tc>
        <w:tc>
          <w:tcPr>
            <w:tcW w:w="3991" w:type="dxa"/>
            <w:tcBorders>
              <w:top w:val="single" w:sz="4" w:space="0" w:color="auto"/>
              <w:left w:val="single" w:sz="4" w:space="0" w:color="auto"/>
              <w:bottom w:val="single" w:sz="4" w:space="0" w:color="auto"/>
              <w:right w:val="single" w:sz="4" w:space="0" w:color="auto"/>
            </w:tcBorders>
          </w:tcPr>
          <w:p w14:paraId="0B88E85B" w14:textId="77777777" w:rsidR="0073797A" w:rsidRPr="0045468E" w:rsidRDefault="0073797A" w:rsidP="00B5736E">
            <w:pPr>
              <w:rPr>
                <w:rFonts w:cs="Myanmar Text"/>
                <w:b/>
                <w:bCs/>
                <w:iCs/>
                <w:lang w:eastAsia="ja-JP"/>
              </w:rPr>
            </w:pPr>
            <w:proofErr w:type="spellStart"/>
            <w:r w:rsidRPr="00AD6F9A">
              <w:rPr>
                <w:rFonts w:cs="Myanmar Text"/>
                <w:b/>
                <w:lang w:val="en-CA"/>
              </w:rPr>
              <w:t>Skammtabreyting</w:t>
            </w:r>
            <w:proofErr w:type="spellEnd"/>
          </w:p>
        </w:tc>
      </w:tr>
      <w:tr w:rsidR="0073797A" w:rsidRPr="0045468E" w14:paraId="7EEEF3F8" w14:textId="77777777" w:rsidTr="00B5736E">
        <w:tc>
          <w:tcPr>
            <w:tcW w:w="2833" w:type="dxa"/>
            <w:vMerge w:val="restart"/>
            <w:tcBorders>
              <w:top w:val="single" w:sz="4" w:space="0" w:color="auto"/>
            </w:tcBorders>
          </w:tcPr>
          <w:p w14:paraId="165F3DE4" w14:textId="77777777" w:rsidR="0073797A" w:rsidRPr="0045468E" w:rsidRDefault="0073797A" w:rsidP="00B5736E">
            <w:pPr>
              <w:rPr>
                <w:rFonts w:cs="Myanmar Text"/>
                <w:iCs/>
                <w:lang w:eastAsia="ja-JP"/>
              </w:rPr>
            </w:pPr>
            <w:proofErr w:type="spellStart"/>
            <w:r w:rsidRPr="00AD6F9A">
              <w:rPr>
                <w:rFonts w:cs="Myanmar Text"/>
                <w:lang w:val="en-CA"/>
              </w:rPr>
              <w:t>Ofnæmisviðbrögð</w:t>
            </w:r>
            <w:proofErr w:type="spellEnd"/>
          </w:p>
        </w:tc>
        <w:tc>
          <w:tcPr>
            <w:tcW w:w="2294" w:type="dxa"/>
            <w:tcBorders>
              <w:top w:val="single" w:sz="4" w:space="0" w:color="auto"/>
            </w:tcBorders>
          </w:tcPr>
          <w:p w14:paraId="5ED62220" w14:textId="77777777" w:rsidR="0073797A" w:rsidRPr="0045468E" w:rsidRDefault="0073797A" w:rsidP="00B5736E">
            <w:pPr>
              <w:rPr>
                <w:rFonts w:cs="Myanmar Text"/>
                <w:iCs/>
                <w:lang w:eastAsia="ja-JP"/>
              </w:rPr>
            </w:pPr>
            <w:proofErr w:type="spellStart"/>
            <w:r w:rsidRPr="00AD6F9A">
              <w:rPr>
                <w:rFonts w:cs="Myanmar Text"/>
                <w:lang w:val="en-CA"/>
              </w:rPr>
              <w:t>Bráðaofnæmisviðbrögð</w:t>
            </w:r>
            <w:proofErr w:type="spellEnd"/>
            <w:r w:rsidRPr="00AD6F9A">
              <w:rPr>
                <w:rFonts w:cs="Myanmar Text"/>
                <w:lang w:val="en-CA"/>
              </w:rPr>
              <w:t xml:space="preserve"> </w:t>
            </w:r>
            <w:proofErr w:type="spellStart"/>
            <w:r w:rsidRPr="00AD6F9A">
              <w:rPr>
                <w:rFonts w:cs="Myanmar Text"/>
                <w:lang w:val="en-CA"/>
              </w:rPr>
              <w:t>eða</w:t>
            </w:r>
            <w:proofErr w:type="spellEnd"/>
            <w:r w:rsidRPr="00AD6F9A">
              <w:rPr>
                <w:rFonts w:cs="Myanmar Text"/>
                <w:lang w:val="en-CA"/>
              </w:rPr>
              <w:t xml:space="preserve"> </w:t>
            </w:r>
            <w:proofErr w:type="spellStart"/>
            <w:r w:rsidRPr="00AD6F9A">
              <w:rPr>
                <w:rFonts w:cs="Myanmar Text"/>
                <w:lang w:val="en-CA"/>
              </w:rPr>
              <w:t>grunur</w:t>
            </w:r>
            <w:proofErr w:type="spellEnd"/>
            <w:r w:rsidRPr="00AD6F9A">
              <w:rPr>
                <w:rFonts w:cs="Myanmar Text"/>
                <w:lang w:val="en-CA"/>
              </w:rPr>
              <w:t xml:space="preserve"> um </w:t>
            </w:r>
            <w:proofErr w:type="spellStart"/>
            <w:r w:rsidRPr="00AD6F9A">
              <w:rPr>
                <w:rFonts w:cs="Myanmar Text"/>
                <w:lang w:val="en-CA"/>
              </w:rPr>
              <w:t>bráðaofnæmi</w:t>
            </w:r>
            <w:proofErr w:type="spellEnd"/>
            <w:r w:rsidRPr="00AD6F9A">
              <w:rPr>
                <w:rFonts w:cs="Myanmar Text"/>
                <w:lang w:val="en-CA"/>
              </w:rPr>
              <w:t xml:space="preserve">, </w:t>
            </w:r>
            <w:proofErr w:type="spellStart"/>
            <w:r w:rsidRPr="00AD6F9A">
              <w:rPr>
                <w:rFonts w:cs="Myanmar Text"/>
                <w:lang w:val="en-CA"/>
              </w:rPr>
              <w:t>stig</w:t>
            </w:r>
            <w:proofErr w:type="spellEnd"/>
            <w:r w:rsidRPr="00AD6F9A">
              <w:rPr>
                <w:rFonts w:cs="Myanmar Text"/>
                <w:lang w:val="en-CA"/>
              </w:rPr>
              <w:t> 3 </w:t>
            </w:r>
            <w:proofErr w:type="spellStart"/>
            <w:r w:rsidRPr="00AD6F9A">
              <w:rPr>
                <w:rFonts w:cs="Myanmar Text"/>
                <w:lang w:val="en-CA"/>
              </w:rPr>
              <w:t>eða</w:t>
            </w:r>
            <w:proofErr w:type="spellEnd"/>
            <w:r w:rsidRPr="00AD6F9A">
              <w:rPr>
                <w:rFonts w:cs="Myanmar Text"/>
                <w:lang w:val="en-CA"/>
              </w:rPr>
              <w:t> 4</w:t>
            </w:r>
          </w:p>
        </w:tc>
        <w:tc>
          <w:tcPr>
            <w:tcW w:w="3991" w:type="dxa"/>
            <w:tcBorders>
              <w:top w:val="single" w:sz="4" w:space="0" w:color="auto"/>
            </w:tcBorders>
          </w:tcPr>
          <w:p w14:paraId="57E81EB5" w14:textId="77777777" w:rsidR="0073797A" w:rsidRPr="0045468E" w:rsidRDefault="0073797A" w:rsidP="00B5736E">
            <w:pPr>
              <w:rPr>
                <w:rFonts w:cs="Myanmar Text"/>
                <w:iCs/>
                <w:lang w:eastAsia="ja-JP"/>
              </w:rPr>
            </w:pPr>
            <w:proofErr w:type="spellStart"/>
            <w:r w:rsidRPr="00AD6F9A">
              <w:rPr>
                <w:rFonts w:cs="Myanmar Text"/>
                <w:lang w:val="en-CA"/>
              </w:rPr>
              <w:t>Stöðvið</w:t>
            </w:r>
            <w:proofErr w:type="spellEnd"/>
            <w:r w:rsidRPr="00AD6F9A">
              <w:rPr>
                <w:rFonts w:cs="Myanmar Text"/>
                <w:lang w:val="en-CA"/>
              </w:rPr>
              <w:t xml:space="preserve"> </w:t>
            </w:r>
            <w:proofErr w:type="spellStart"/>
            <w:r w:rsidRPr="00AD6F9A">
              <w:rPr>
                <w:rFonts w:cs="Myanmar Text"/>
                <w:lang w:val="en-CA"/>
              </w:rPr>
              <w:t>innrennslið</w:t>
            </w:r>
            <w:proofErr w:type="spellEnd"/>
            <w:r w:rsidRPr="00AD6F9A">
              <w:rPr>
                <w:rFonts w:cs="Myanmar Text"/>
                <w:lang w:val="en-CA"/>
              </w:rPr>
              <w:t xml:space="preserve"> </w:t>
            </w:r>
            <w:proofErr w:type="spellStart"/>
            <w:r w:rsidRPr="00AD6F9A">
              <w:rPr>
                <w:rFonts w:cs="Myanmar Text"/>
                <w:lang w:val="en-CA"/>
              </w:rPr>
              <w:t>tafarlaust</w:t>
            </w:r>
            <w:proofErr w:type="spellEnd"/>
            <w:r w:rsidRPr="00AD6F9A">
              <w:rPr>
                <w:rFonts w:cs="Myanmar Text"/>
                <w:lang w:val="en-CA"/>
              </w:rPr>
              <w:t xml:space="preserve"> </w:t>
            </w:r>
            <w:proofErr w:type="spellStart"/>
            <w:r w:rsidRPr="00AD6F9A">
              <w:rPr>
                <w:rFonts w:cs="Myanmar Text"/>
                <w:lang w:val="en-CA"/>
              </w:rPr>
              <w:t>og</w:t>
            </w:r>
            <w:proofErr w:type="spellEnd"/>
            <w:r w:rsidRPr="00AD6F9A">
              <w:rPr>
                <w:rFonts w:cs="Myanmar Text"/>
                <w:lang w:val="en-CA"/>
              </w:rPr>
              <w:t xml:space="preserve"> </w:t>
            </w:r>
            <w:proofErr w:type="spellStart"/>
            <w:r w:rsidRPr="00AD6F9A">
              <w:rPr>
                <w:rFonts w:cs="Myanmar Text"/>
                <w:lang w:val="en-CA"/>
              </w:rPr>
              <w:t>hættið</w:t>
            </w:r>
            <w:proofErr w:type="spellEnd"/>
            <w:r w:rsidRPr="00AD6F9A">
              <w:rPr>
                <w:rFonts w:cs="Myanmar Text"/>
                <w:lang w:val="en-CA"/>
              </w:rPr>
              <w:t xml:space="preserve"> </w:t>
            </w:r>
            <w:proofErr w:type="spellStart"/>
            <w:r w:rsidRPr="00AD6F9A">
              <w:rPr>
                <w:rFonts w:cs="Myanmar Text"/>
                <w:lang w:val="en-CA"/>
              </w:rPr>
              <w:t>gjöf</w:t>
            </w:r>
            <w:proofErr w:type="spellEnd"/>
            <w:r w:rsidRPr="00AD6F9A">
              <w:rPr>
                <w:rFonts w:cs="Myanmar Text"/>
                <w:lang w:val="en-CA"/>
              </w:rPr>
              <w:t xml:space="preserve"> </w:t>
            </w:r>
            <w:proofErr w:type="spellStart"/>
            <w:r w:rsidRPr="00AD6F9A">
              <w:rPr>
                <w:rFonts w:cs="Myanmar Text"/>
                <w:lang w:val="en-CA"/>
              </w:rPr>
              <w:t>lyfsins</w:t>
            </w:r>
            <w:proofErr w:type="spellEnd"/>
            <w:r w:rsidRPr="00AD6F9A">
              <w:rPr>
                <w:rFonts w:cs="Myanmar Text"/>
                <w:lang w:val="en-CA"/>
              </w:rPr>
              <w:t xml:space="preserve"> </w:t>
            </w:r>
            <w:proofErr w:type="spellStart"/>
            <w:r w:rsidRPr="00AD6F9A">
              <w:rPr>
                <w:rFonts w:cs="Myanmar Text"/>
                <w:lang w:val="en-CA"/>
              </w:rPr>
              <w:t>fyrir</w:t>
            </w:r>
            <w:proofErr w:type="spellEnd"/>
            <w:r w:rsidRPr="00AD6F9A">
              <w:rPr>
                <w:rFonts w:cs="Myanmar Text"/>
                <w:lang w:val="en-CA"/>
              </w:rPr>
              <w:t xml:space="preserve"> </w:t>
            </w:r>
            <w:proofErr w:type="spellStart"/>
            <w:r w:rsidRPr="00AD6F9A">
              <w:rPr>
                <w:rFonts w:cs="Myanmar Text"/>
                <w:lang w:val="en-CA"/>
              </w:rPr>
              <w:t>fullt</w:t>
            </w:r>
            <w:proofErr w:type="spellEnd"/>
            <w:r w:rsidRPr="00AD6F9A">
              <w:rPr>
                <w:rFonts w:cs="Myanmar Text"/>
                <w:lang w:val="en-CA"/>
              </w:rPr>
              <w:t xml:space="preserve"> </w:t>
            </w:r>
            <w:proofErr w:type="spellStart"/>
            <w:r w:rsidRPr="00AD6F9A">
              <w:rPr>
                <w:rFonts w:cs="Myanmar Text"/>
                <w:lang w:val="en-CA"/>
              </w:rPr>
              <w:t>og</w:t>
            </w:r>
            <w:proofErr w:type="spellEnd"/>
            <w:r w:rsidRPr="00AD6F9A">
              <w:rPr>
                <w:rFonts w:cs="Myanmar Text"/>
                <w:lang w:val="en-CA"/>
              </w:rPr>
              <w:t xml:space="preserve"> </w:t>
            </w:r>
            <w:proofErr w:type="spellStart"/>
            <w:r w:rsidRPr="00AD6F9A">
              <w:rPr>
                <w:rFonts w:cs="Myanmar Text"/>
                <w:lang w:val="en-CA"/>
              </w:rPr>
              <w:t>allt</w:t>
            </w:r>
            <w:proofErr w:type="spellEnd"/>
            <w:r w:rsidRPr="00AD6F9A">
              <w:rPr>
                <w:rFonts w:cs="Myanmar Text"/>
                <w:lang w:val="en-CA"/>
              </w:rPr>
              <w:t>.</w:t>
            </w:r>
          </w:p>
        </w:tc>
      </w:tr>
      <w:tr w:rsidR="0073797A" w:rsidRPr="0045468E" w14:paraId="441836D7" w14:textId="77777777" w:rsidTr="00B5736E">
        <w:tc>
          <w:tcPr>
            <w:tcW w:w="2833" w:type="dxa"/>
            <w:vMerge/>
          </w:tcPr>
          <w:p w14:paraId="301278B7" w14:textId="77777777" w:rsidR="0073797A" w:rsidRPr="0045468E" w:rsidRDefault="0073797A" w:rsidP="00B5736E">
            <w:pPr>
              <w:rPr>
                <w:rFonts w:cs="Myanmar Text"/>
                <w:iCs/>
                <w:lang w:eastAsia="ja-JP"/>
              </w:rPr>
            </w:pPr>
          </w:p>
        </w:tc>
        <w:tc>
          <w:tcPr>
            <w:tcW w:w="2294" w:type="dxa"/>
          </w:tcPr>
          <w:p w14:paraId="4FADD5A1" w14:textId="77777777" w:rsidR="0073797A" w:rsidRPr="0045468E" w:rsidRDefault="0073797A" w:rsidP="00B5736E">
            <w:pPr>
              <w:rPr>
                <w:rFonts w:cs="Myanmar Text"/>
                <w:iCs/>
                <w:lang w:eastAsia="ja-JP"/>
              </w:rPr>
            </w:pPr>
            <w:r w:rsidRPr="00AD6F9A">
              <w:rPr>
                <w:rFonts w:cs="Myanmar Text"/>
                <w:lang w:val="en-CA"/>
              </w:rPr>
              <w:t>Stig 2</w:t>
            </w:r>
          </w:p>
        </w:tc>
        <w:tc>
          <w:tcPr>
            <w:tcW w:w="3991" w:type="dxa"/>
          </w:tcPr>
          <w:p w14:paraId="5AE95076" w14:textId="77777777" w:rsidR="0073797A" w:rsidRPr="00AD6F9A" w:rsidRDefault="0073797A" w:rsidP="00B5736E">
            <w:pPr>
              <w:rPr>
                <w:rFonts w:cs="Myanmar Text"/>
                <w:iCs/>
                <w:lang w:eastAsia="ja-JP"/>
              </w:rPr>
            </w:pPr>
            <w:proofErr w:type="spellStart"/>
            <w:r w:rsidRPr="00AD6F9A">
              <w:rPr>
                <w:rFonts w:cs="Myanmar Text"/>
                <w:lang w:val="en-CA"/>
              </w:rPr>
              <w:t>Gerið</w:t>
            </w:r>
            <w:proofErr w:type="spellEnd"/>
            <w:r w:rsidRPr="00AD6F9A">
              <w:rPr>
                <w:rFonts w:cs="Myanmar Text"/>
                <w:lang w:val="en-CA"/>
              </w:rPr>
              <w:t xml:space="preserve"> </w:t>
            </w:r>
            <w:proofErr w:type="spellStart"/>
            <w:r w:rsidRPr="00AD6F9A">
              <w:rPr>
                <w:rFonts w:cs="Myanmar Text"/>
                <w:lang w:val="en-CA"/>
              </w:rPr>
              <w:t>hlé</w:t>
            </w:r>
            <w:proofErr w:type="spellEnd"/>
            <w:r w:rsidRPr="00AD6F9A">
              <w:rPr>
                <w:rFonts w:cs="Myanmar Text"/>
                <w:lang w:val="en-CA"/>
              </w:rPr>
              <w:t xml:space="preserve"> á </w:t>
            </w:r>
            <w:proofErr w:type="spellStart"/>
            <w:r w:rsidRPr="00AD6F9A">
              <w:rPr>
                <w:rFonts w:cs="Myanmar Text"/>
                <w:lang w:val="en-CA"/>
              </w:rPr>
              <w:t>innrennslinu</w:t>
            </w:r>
            <w:proofErr w:type="spellEnd"/>
            <w:r w:rsidRPr="00AD6F9A">
              <w:rPr>
                <w:rFonts w:cs="Myanmar Text"/>
                <w:lang w:val="en-CA"/>
              </w:rPr>
              <w:t xml:space="preserve"> </w:t>
            </w:r>
            <w:proofErr w:type="spellStart"/>
            <w:r w:rsidRPr="00AD6F9A">
              <w:rPr>
                <w:rFonts w:cs="Myanmar Text"/>
                <w:lang w:val="en-CA"/>
              </w:rPr>
              <w:t>þar</w:t>
            </w:r>
            <w:proofErr w:type="spellEnd"/>
            <w:r w:rsidRPr="00AD6F9A">
              <w:rPr>
                <w:rFonts w:cs="Myanmar Text"/>
                <w:lang w:val="en-CA"/>
              </w:rPr>
              <w:t xml:space="preserve"> </w:t>
            </w:r>
            <w:proofErr w:type="spellStart"/>
            <w:r w:rsidRPr="00AD6F9A">
              <w:rPr>
                <w:rFonts w:cs="Myanmar Text"/>
                <w:lang w:val="en-CA"/>
              </w:rPr>
              <w:t>til</w:t>
            </w:r>
            <w:proofErr w:type="spellEnd"/>
            <w:r w:rsidRPr="00AD6F9A">
              <w:rPr>
                <w:rFonts w:cs="Myanmar Text"/>
                <w:lang w:val="en-CA"/>
              </w:rPr>
              <w:t xml:space="preserve"> </w:t>
            </w:r>
            <w:proofErr w:type="spellStart"/>
            <w:r w:rsidRPr="00AD6F9A">
              <w:rPr>
                <w:rFonts w:cs="Myanmar Text"/>
                <w:lang w:val="en-CA"/>
              </w:rPr>
              <w:t>stigi</w:t>
            </w:r>
            <w:proofErr w:type="spellEnd"/>
            <w:r>
              <w:rPr>
                <w:rFonts w:cs="Myanmar Text"/>
                <w:lang w:val="en-CA"/>
              </w:rPr>
              <w:t> </w:t>
            </w:r>
            <w:r w:rsidRPr="00AD6F9A">
              <w:rPr>
                <w:rFonts w:cs="Myanmar Text"/>
                <w:lang w:val="en-CA"/>
              </w:rPr>
              <w:t xml:space="preserve">≤1 er </w:t>
            </w:r>
            <w:proofErr w:type="spellStart"/>
            <w:r w:rsidRPr="00AD6F9A">
              <w:rPr>
                <w:rFonts w:cs="Myanmar Text"/>
                <w:lang w:val="en-CA"/>
              </w:rPr>
              <w:t>náð</w:t>
            </w:r>
            <w:proofErr w:type="spellEnd"/>
            <w:r w:rsidRPr="00AD6F9A">
              <w:rPr>
                <w:rFonts w:cs="Myanmar Text"/>
                <w:lang w:val="en-CA"/>
              </w:rPr>
              <w:t xml:space="preserve">, </w:t>
            </w:r>
            <w:proofErr w:type="spellStart"/>
            <w:r w:rsidRPr="00AD6F9A">
              <w:rPr>
                <w:rFonts w:cs="Myanmar Text"/>
                <w:lang w:val="en-CA"/>
              </w:rPr>
              <w:t>haldið</w:t>
            </w:r>
            <w:proofErr w:type="spellEnd"/>
            <w:r w:rsidRPr="00AD6F9A">
              <w:rPr>
                <w:rFonts w:cs="Myanmar Text"/>
                <w:lang w:val="en-CA"/>
              </w:rPr>
              <w:t xml:space="preserve"> </w:t>
            </w:r>
            <w:proofErr w:type="spellStart"/>
            <w:r w:rsidRPr="00AD6F9A">
              <w:rPr>
                <w:rFonts w:cs="Myanmar Text"/>
                <w:lang w:val="en-CA"/>
              </w:rPr>
              <w:t>gjöf</w:t>
            </w:r>
            <w:proofErr w:type="spellEnd"/>
            <w:r w:rsidRPr="00AD6F9A">
              <w:rPr>
                <w:rFonts w:cs="Myanmar Text"/>
                <w:lang w:val="en-CA"/>
              </w:rPr>
              <w:t xml:space="preserve"> </w:t>
            </w:r>
            <w:proofErr w:type="spellStart"/>
            <w:r w:rsidRPr="00AD6F9A">
              <w:rPr>
                <w:rFonts w:cs="Myanmar Text"/>
                <w:lang w:val="en-CA"/>
              </w:rPr>
              <w:t>innrennslis</w:t>
            </w:r>
            <w:proofErr w:type="spellEnd"/>
            <w:r w:rsidRPr="00AD6F9A">
              <w:rPr>
                <w:rFonts w:cs="Myanmar Text"/>
                <w:lang w:val="en-CA"/>
              </w:rPr>
              <w:t xml:space="preserve"> </w:t>
            </w:r>
            <w:proofErr w:type="spellStart"/>
            <w:r w:rsidRPr="00AD6F9A">
              <w:rPr>
                <w:rFonts w:cs="Myanmar Text"/>
                <w:lang w:val="en-CA"/>
              </w:rPr>
              <w:t>síðan</w:t>
            </w:r>
            <w:proofErr w:type="spellEnd"/>
            <w:r w:rsidRPr="00AD6F9A">
              <w:rPr>
                <w:rFonts w:cs="Myanmar Text"/>
                <w:lang w:val="en-CA"/>
              </w:rPr>
              <w:t xml:space="preserve"> </w:t>
            </w:r>
            <w:proofErr w:type="spellStart"/>
            <w:r w:rsidRPr="00AD6F9A">
              <w:rPr>
                <w:rFonts w:cs="Myanmar Text"/>
                <w:lang w:val="en-CA"/>
              </w:rPr>
              <w:t>áfram</w:t>
            </w:r>
            <w:proofErr w:type="spellEnd"/>
            <w:r w:rsidRPr="00AD6F9A">
              <w:rPr>
                <w:rFonts w:cs="Myanmar Text"/>
                <w:lang w:val="en-CA"/>
              </w:rPr>
              <w:t xml:space="preserve"> </w:t>
            </w:r>
            <w:proofErr w:type="spellStart"/>
            <w:r w:rsidRPr="00AD6F9A">
              <w:rPr>
                <w:rFonts w:cs="Myanmar Text"/>
                <w:lang w:val="en-CA"/>
              </w:rPr>
              <w:t>með</w:t>
            </w:r>
            <w:proofErr w:type="spellEnd"/>
            <w:r w:rsidRPr="00AD6F9A">
              <w:rPr>
                <w:rFonts w:cs="Myanmar Text"/>
                <w:lang w:val="en-CA"/>
              </w:rPr>
              <w:t xml:space="preserve"> </w:t>
            </w:r>
            <w:proofErr w:type="spellStart"/>
            <w:r w:rsidRPr="00AD6F9A">
              <w:rPr>
                <w:rFonts w:cs="Myanmar Text"/>
                <w:lang w:val="en-CA"/>
              </w:rPr>
              <w:t>minni</w:t>
            </w:r>
            <w:proofErr w:type="spellEnd"/>
            <w:r w:rsidRPr="00AD6F9A">
              <w:rPr>
                <w:rFonts w:cs="Myanmar Text"/>
                <w:lang w:val="en-CA"/>
              </w:rPr>
              <w:t xml:space="preserve"> </w:t>
            </w:r>
            <w:proofErr w:type="spellStart"/>
            <w:r w:rsidRPr="00AD6F9A">
              <w:rPr>
                <w:rFonts w:cs="Myanmar Text"/>
                <w:lang w:val="en-CA"/>
              </w:rPr>
              <w:t>innrennslishraða</w:t>
            </w:r>
            <w:r w:rsidRPr="000A23D3">
              <w:rPr>
                <w:rFonts w:cs="Myanmar Text"/>
                <w:iCs/>
                <w:vertAlign w:val="superscript"/>
                <w:lang w:val="en-CA"/>
              </w:rPr>
              <w:t>b</w:t>
            </w:r>
            <w:proofErr w:type="spellEnd"/>
            <w:r w:rsidRPr="00AD6F9A">
              <w:rPr>
                <w:rFonts w:cs="Myanmar Text"/>
                <w:lang w:val="en-CA"/>
              </w:rPr>
              <w:t>.</w:t>
            </w:r>
          </w:p>
          <w:p w14:paraId="43C0A9F1" w14:textId="77777777" w:rsidR="0073797A" w:rsidRPr="00AD6F9A" w:rsidRDefault="0073797A" w:rsidP="00B5736E">
            <w:pPr>
              <w:rPr>
                <w:rFonts w:cs="Myanmar Text"/>
                <w:iCs/>
                <w:lang w:eastAsia="ja-JP"/>
              </w:rPr>
            </w:pPr>
          </w:p>
          <w:p w14:paraId="51444BAE" w14:textId="77777777" w:rsidR="0073797A" w:rsidRPr="0045468E" w:rsidRDefault="0073797A" w:rsidP="00B5736E">
            <w:pPr>
              <w:rPr>
                <w:rFonts w:cs="Myanmar Text"/>
                <w:iCs/>
                <w:lang w:eastAsia="ja-JP"/>
              </w:rPr>
            </w:pPr>
            <w:proofErr w:type="spellStart"/>
            <w:r w:rsidRPr="00AD6F9A">
              <w:rPr>
                <w:rFonts w:cs="Myanmar Text"/>
                <w:lang w:val="en-CA"/>
              </w:rPr>
              <w:t>Fyrir</w:t>
            </w:r>
            <w:proofErr w:type="spellEnd"/>
            <w:r w:rsidRPr="00AD6F9A">
              <w:rPr>
                <w:rFonts w:cs="Myanmar Text"/>
                <w:lang w:val="en-CA"/>
              </w:rPr>
              <w:t xml:space="preserve"> </w:t>
            </w:r>
            <w:proofErr w:type="spellStart"/>
            <w:r w:rsidRPr="00AD6F9A">
              <w:rPr>
                <w:rFonts w:cs="Myanmar Text"/>
                <w:lang w:val="en-CA"/>
              </w:rPr>
              <w:t>næsta</w:t>
            </w:r>
            <w:proofErr w:type="spellEnd"/>
            <w:r w:rsidRPr="00AD6F9A">
              <w:rPr>
                <w:rFonts w:cs="Myanmar Text"/>
                <w:lang w:val="en-CA"/>
              </w:rPr>
              <w:t xml:space="preserve"> </w:t>
            </w:r>
            <w:proofErr w:type="spellStart"/>
            <w:r w:rsidRPr="00AD6F9A">
              <w:rPr>
                <w:rFonts w:cs="Myanmar Text"/>
                <w:lang w:val="en-CA"/>
              </w:rPr>
              <w:t>innrennsli</w:t>
            </w:r>
            <w:proofErr w:type="spellEnd"/>
            <w:r w:rsidRPr="00AD6F9A">
              <w:rPr>
                <w:rFonts w:cs="Myanmar Text"/>
                <w:lang w:val="en-CA"/>
              </w:rPr>
              <w:t xml:space="preserve"> </w:t>
            </w:r>
            <w:proofErr w:type="spellStart"/>
            <w:r w:rsidRPr="00AD6F9A">
              <w:rPr>
                <w:rFonts w:cs="Myanmar Text"/>
                <w:lang w:val="en-CA"/>
              </w:rPr>
              <w:t>skal</w:t>
            </w:r>
            <w:proofErr w:type="spellEnd"/>
            <w:r w:rsidRPr="00AD6F9A">
              <w:rPr>
                <w:rFonts w:cs="Myanmar Text"/>
                <w:lang w:val="en-CA"/>
              </w:rPr>
              <w:t xml:space="preserve"> </w:t>
            </w:r>
            <w:proofErr w:type="spellStart"/>
            <w:r w:rsidRPr="00AD6F9A">
              <w:rPr>
                <w:rFonts w:cs="Myanmar Text"/>
                <w:lang w:val="en-CA"/>
              </w:rPr>
              <w:t>gefa</w:t>
            </w:r>
            <w:proofErr w:type="spellEnd"/>
            <w:r w:rsidRPr="00AD6F9A">
              <w:rPr>
                <w:rFonts w:cs="Myanmar Text"/>
                <w:lang w:val="en-CA"/>
              </w:rPr>
              <w:t xml:space="preserve"> </w:t>
            </w:r>
            <w:proofErr w:type="spellStart"/>
            <w:r w:rsidRPr="00AD6F9A">
              <w:rPr>
                <w:rFonts w:cs="Myanmar Text"/>
                <w:lang w:val="en-CA"/>
              </w:rPr>
              <w:t>lyfjaforgjöf</w:t>
            </w:r>
            <w:proofErr w:type="spellEnd"/>
            <w:r w:rsidRPr="00AD6F9A">
              <w:rPr>
                <w:rFonts w:cs="Myanmar Text"/>
                <w:lang w:val="en-CA"/>
              </w:rPr>
              <w:t xml:space="preserve"> </w:t>
            </w:r>
            <w:proofErr w:type="spellStart"/>
            <w:r w:rsidRPr="00AD6F9A">
              <w:rPr>
                <w:rFonts w:cs="Myanmar Text"/>
                <w:lang w:val="en-CA"/>
              </w:rPr>
              <w:t>með</w:t>
            </w:r>
            <w:proofErr w:type="spellEnd"/>
            <w:r w:rsidRPr="00AD6F9A">
              <w:rPr>
                <w:rFonts w:cs="Myanmar Text"/>
                <w:lang w:val="en-CA"/>
              </w:rPr>
              <w:t xml:space="preserve"> </w:t>
            </w:r>
            <w:proofErr w:type="spellStart"/>
            <w:r w:rsidRPr="00AD6F9A">
              <w:rPr>
                <w:rFonts w:cs="Myanmar Text"/>
                <w:lang w:val="en-CA"/>
              </w:rPr>
              <w:t>andhistamínum</w:t>
            </w:r>
            <w:proofErr w:type="spellEnd"/>
            <w:r w:rsidRPr="00AD6F9A">
              <w:rPr>
                <w:rFonts w:cs="Myanmar Text"/>
                <w:lang w:val="en-CA"/>
              </w:rPr>
              <w:t xml:space="preserve"> </w:t>
            </w:r>
            <w:proofErr w:type="spellStart"/>
            <w:r w:rsidRPr="00AD6F9A">
              <w:rPr>
                <w:rFonts w:cs="Myanmar Text"/>
                <w:lang w:val="en-CA"/>
              </w:rPr>
              <w:t>og</w:t>
            </w:r>
            <w:proofErr w:type="spellEnd"/>
            <w:r w:rsidRPr="00AD6F9A">
              <w:rPr>
                <w:rFonts w:cs="Myanmar Text"/>
                <w:lang w:val="en-CA"/>
              </w:rPr>
              <w:t xml:space="preserve"> </w:t>
            </w:r>
            <w:proofErr w:type="spellStart"/>
            <w:r w:rsidRPr="00AD6F9A">
              <w:rPr>
                <w:rFonts w:cs="Myanmar Text"/>
                <w:lang w:val="en-CA"/>
              </w:rPr>
              <w:t>gefa</w:t>
            </w:r>
            <w:proofErr w:type="spellEnd"/>
            <w:r w:rsidRPr="00AD6F9A">
              <w:rPr>
                <w:rFonts w:cs="Myanmar Text"/>
                <w:lang w:val="en-CA"/>
              </w:rPr>
              <w:t xml:space="preserve"> </w:t>
            </w:r>
            <w:proofErr w:type="spellStart"/>
            <w:r w:rsidRPr="00AD6F9A">
              <w:rPr>
                <w:rFonts w:cs="Myanmar Text"/>
                <w:lang w:val="en-CA"/>
              </w:rPr>
              <w:t>innrennslið</w:t>
            </w:r>
            <w:proofErr w:type="spellEnd"/>
            <w:r w:rsidRPr="00AD6F9A">
              <w:rPr>
                <w:rFonts w:cs="Myanmar Text"/>
                <w:lang w:val="en-CA"/>
              </w:rPr>
              <w:t xml:space="preserve"> í </w:t>
            </w:r>
            <w:proofErr w:type="spellStart"/>
            <w:r w:rsidRPr="00AD6F9A">
              <w:rPr>
                <w:rFonts w:cs="Myanmar Text"/>
                <w:lang w:val="en-CA"/>
              </w:rPr>
              <w:t>samræmi</w:t>
            </w:r>
            <w:proofErr w:type="spellEnd"/>
            <w:r w:rsidRPr="00AD6F9A">
              <w:rPr>
                <w:rFonts w:cs="Myanmar Text"/>
                <w:lang w:val="en-CA"/>
              </w:rPr>
              <w:t xml:space="preserve"> </w:t>
            </w:r>
            <w:proofErr w:type="spellStart"/>
            <w:r w:rsidRPr="00AD6F9A">
              <w:rPr>
                <w:rFonts w:cs="Myanmar Text"/>
                <w:lang w:val="en-CA"/>
              </w:rPr>
              <w:t>við</w:t>
            </w:r>
            <w:proofErr w:type="spellEnd"/>
            <w:r w:rsidRPr="00AD6F9A">
              <w:rPr>
                <w:rFonts w:cs="Myanmar Text"/>
                <w:lang w:val="en-CA"/>
              </w:rPr>
              <w:t xml:space="preserve"> </w:t>
            </w:r>
            <w:proofErr w:type="spellStart"/>
            <w:r w:rsidRPr="00AD6F9A">
              <w:rPr>
                <w:rFonts w:cs="Myanmar Text"/>
                <w:lang w:val="en-CA"/>
              </w:rPr>
              <w:t>innrennslishraða</w:t>
            </w:r>
            <w:proofErr w:type="spellEnd"/>
            <w:r w:rsidRPr="00AD6F9A">
              <w:rPr>
                <w:rFonts w:cs="Myanmar Text"/>
                <w:lang w:val="en-CA"/>
              </w:rPr>
              <w:t xml:space="preserve"> í </w:t>
            </w:r>
            <w:proofErr w:type="spellStart"/>
            <w:r w:rsidRPr="00AD6F9A">
              <w:rPr>
                <w:rFonts w:cs="Myanmar Text"/>
                <w:lang w:val="en-CA"/>
              </w:rPr>
              <w:t>töflu</w:t>
            </w:r>
            <w:proofErr w:type="spellEnd"/>
            <w:r w:rsidRPr="00AD6F9A">
              <w:rPr>
                <w:rFonts w:cs="Myanmar Text"/>
                <w:lang w:val="en-CA"/>
              </w:rPr>
              <w:t> 3.</w:t>
            </w:r>
          </w:p>
        </w:tc>
      </w:tr>
      <w:tr w:rsidR="0073797A" w:rsidRPr="0045468E" w14:paraId="6C658551" w14:textId="77777777" w:rsidTr="00B5736E">
        <w:tc>
          <w:tcPr>
            <w:tcW w:w="2833" w:type="dxa"/>
            <w:vMerge w:val="restart"/>
          </w:tcPr>
          <w:p w14:paraId="6FFCADC5" w14:textId="77777777" w:rsidR="0073797A" w:rsidRPr="0045468E" w:rsidRDefault="0073797A" w:rsidP="00B5736E">
            <w:pPr>
              <w:rPr>
                <w:rFonts w:cs="Myanmar Text"/>
                <w:iCs/>
                <w:lang w:eastAsia="ja-JP"/>
              </w:rPr>
            </w:pPr>
            <w:proofErr w:type="spellStart"/>
            <w:r w:rsidRPr="00AD6F9A">
              <w:rPr>
                <w:rFonts w:cs="Myanmar Text"/>
                <w:lang w:val="en-CA"/>
              </w:rPr>
              <w:t>Innrennslistengd</w:t>
            </w:r>
            <w:proofErr w:type="spellEnd"/>
            <w:r w:rsidRPr="00AD6F9A">
              <w:rPr>
                <w:rFonts w:cs="Myanmar Text"/>
                <w:lang w:val="en-CA"/>
              </w:rPr>
              <w:t xml:space="preserve"> </w:t>
            </w:r>
            <w:proofErr w:type="spellStart"/>
            <w:r w:rsidRPr="00AD6F9A">
              <w:rPr>
                <w:rFonts w:cs="Myanmar Text"/>
                <w:lang w:val="en-CA"/>
              </w:rPr>
              <w:t>viðbrögð</w:t>
            </w:r>
            <w:proofErr w:type="spellEnd"/>
          </w:p>
        </w:tc>
        <w:tc>
          <w:tcPr>
            <w:tcW w:w="2294" w:type="dxa"/>
          </w:tcPr>
          <w:p w14:paraId="4BA34C56" w14:textId="77777777" w:rsidR="0073797A" w:rsidRPr="0045468E" w:rsidRDefault="0073797A" w:rsidP="00B5736E">
            <w:pPr>
              <w:rPr>
                <w:rFonts w:cs="Myanmar Text"/>
                <w:iCs/>
                <w:lang w:eastAsia="ja-JP"/>
              </w:rPr>
            </w:pPr>
            <w:r w:rsidRPr="00AD6F9A">
              <w:rPr>
                <w:rFonts w:cs="Myanmar Text"/>
                <w:lang w:val="en-CA"/>
              </w:rPr>
              <w:t>Stig 3 </w:t>
            </w:r>
            <w:proofErr w:type="spellStart"/>
            <w:r w:rsidRPr="00AD6F9A">
              <w:rPr>
                <w:rFonts w:cs="Myanmar Text"/>
                <w:lang w:val="en-CA"/>
              </w:rPr>
              <w:t>eða</w:t>
            </w:r>
            <w:proofErr w:type="spellEnd"/>
            <w:r w:rsidRPr="00AD6F9A">
              <w:rPr>
                <w:rFonts w:cs="Myanmar Text"/>
                <w:lang w:val="en-CA"/>
              </w:rPr>
              <w:t> 4</w:t>
            </w:r>
          </w:p>
        </w:tc>
        <w:tc>
          <w:tcPr>
            <w:tcW w:w="3991" w:type="dxa"/>
          </w:tcPr>
          <w:p w14:paraId="52B45D20" w14:textId="77777777" w:rsidR="0073797A" w:rsidRPr="0045468E" w:rsidRDefault="0073797A" w:rsidP="00B5736E">
            <w:pPr>
              <w:rPr>
                <w:rFonts w:cs="Myanmar Text"/>
                <w:iCs/>
                <w:lang w:eastAsia="ja-JP"/>
              </w:rPr>
            </w:pPr>
            <w:proofErr w:type="spellStart"/>
            <w:r w:rsidRPr="00AD6F9A">
              <w:rPr>
                <w:rFonts w:cs="Myanmar Text"/>
                <w:lang w:val="en-CA"/>
              </w:rPr>
              <w:t>Stöðvið</w:t>
            </w:r>
            <w:proofErr w:type="spellEnd"/>
            <w:r w:rsidRPr="00AD6F9A">
              <w:rPr>
                <w:rFonts w:cs="Myanmar Text"/>
                <w:lang w:val="en-CA"/>
              </w:rPr>
              <w:t xml:space="preserve"> </w:t>
            </w:r>
            <w:proofErr w:type="spellStart"/>
            <w:r w:rsidRPr="00AD6F9A">
              <w:rPr>
                <w:rFonts w:cs="Myanmar Text"/>
                <w:lang w:val="en-CA"/>
              </w:rPr>
              <w:t>innrennslið</w:t>
            </w:r>
            <w:proofErr w:type="spellEnd"/>
            <w:r w:rsidRPr="00AD6F9A">
              <w:rPr>
                <w:rFonts w:cs="Myanmar Text"/>
                <w:lang w:val="en-CA"/>
              </w:rPr>
              <w:t xml:space="preserve"> </w:t>
            </w:r>
            <w:proofErr w:type="spellStart"/>
            <w:r w:rsidRPr="00AD6F9A">
              <w:rPr>
                <w:rFonts w:cs="Myanmar Text"/>
                <w:lang w:val="en-CA"/>
              </w:rPr>
              <w:t>tafarlaust</w:t>
            </w:r>
            <w:proofErr w:type="spellEnd"/>
            <w:r w:rsidRPr="00AD6F9A">
              <w:rPr>
                <w:rFonts w:cs="Myanmar Text"/>
                <w:lang w:val="en-CA"/>
              </w:rPr>
              <w:t xml:space="preserve"> </w:t>
            </w:r>
            <w:proofErr w:type="spellStart"/>
            <w:r w:rsidRPr="00AD6F9A">
              <w:rPr>
                <w:rFonts w:cs="Myanmar Text"/>
                <w:lang w:val="en-CA"/>
              </w:rPr>
              <w:t>og</w:t>
            </w:r>
            <w:proofErr w:type="spellEnd"/>
            <w:r w:rsidRPr="00AD6F9A">
              <w:rPr>
                <w:rFonts w:cs="Myanmar Text"/>
                <w:lang w:val="en-CA"/>
              </w:rPr>
              <w:t xml:space="preserve"> </w:t>
            </w:r>
            <w:proofErr w:type="spellStart"/>
            <w:r w:rsidRPr="00AD6F9A">
              <w:rPr>
                <w:rFonts w:cs="Myanmar Text"/>
                <w:lang w:val="en-CA"/>
              </w:rPr>
              <w:t>hættið</w:t>
            </w:r>
            <w:proofErr w:type="spellEnd"/>
            <w:r w:rsidRPr="00AD6F9A">
              <w:rPr>
                <w:rFonts w:cs="Myanmar Text"/>
                <w:lang w:val="en-CA"/>
              </w:rPr>
              <w:t xml:space="preserve"> </w:t>
            </w:r>
            <w:proofErr w:type="spellStart"/>
            <w:r w:rsidRPr="00AD6F9A">
              <w:rPr>
                <w:rFonts w:cs="Myanmar Text"/>
                <w:lang w:val="en-CA"/>
              </w:rPr>
              <w:t>gjöf</w:t>
            </w:r>
            <w:proofErr w:type="spellEnd"/>
            <w:r w:rsidRPr="00AD6F9A">
              <w:rPr>
                <w:rFonts w:cs="Myanmar Text"/>
                <w:lang w:val="en-CA"/>
              </w:rPr>
              <w:t xml:space="preserve"> </w:t>
            </w:r>
            <w:proofErr w:type="spellStart"/>
            <w:r w:rsidRPr="00AD6F9A">
              <w:rPr>
                <w:rFonts w:cs="Myanmar Text"/>
                <w:lang w:val="en-CA"/>
              </w:rPr>
              <w:t>lyfsins</w:t>
            </w:r>
            <w:proofErr w:type="spellEnd"/>
            <w:r w:rsidRPr="00AD6F9A">
              <w:rPr>
                <w:rFonts w:cs="Myanmar Text"/>
                <w:lang w:val="en-CA"/>
              </w:rPr>
              <w:t xml:space="preserve"> </w:t>
            </w:r>
            <w:proofErr w:type="spellStart"/>
            <w:r w:rsidRPr="00AD6F9A">
              <w:rPr>
                <w:rFonts w:cs="Myanmar Text"/>
                <w:lang w:val="en-CA"/>
              </w:rPr>
              <w:t>fyrir</w:t>
            </w:r>
            <w:proofErr w:type="spellEnd"/>
            <w:r w:rsidRPr="00AD6F9A">
              <w:rPr>
                <w:rFonts w:cs="Myanmar Text"/>
                <w:lang w:val="en-CA"/>
              </w:rPr>
              <w:t xml:space="preserve"> </w:t>
            </w:r>
            <w:proofErr w:type="spellStart"/>
            <w:r w:rsidRPr="00AD6F9A">
              <w:rPr>
                <w:rFonts w:cs="Myanmar Text"/>
                <w:lang w:val="en-CA"/>
              </w:rPr>
              <w:t>fullt</w:t>
            </w:r>
            <w:proofErr w:type="spellEnd"/>
            <w:r w:rsidRPr="00AD6F9A">
              <w:rPr>
                <w:rFonts w:cs="Myanmar Text"/>
                <w:lang w:val="en-CA"/>
              </w:rPr>
              <w:t xml:space="preserve"> </w:t>
            </w:r>
            <w:proofErr w:type="spellStart"/>
            <w:r w:rsidRPr="00AD6F9A">
              <w:rPr>
                <w:rFonts w:cs="Myanmar Text"/>
                <w:lang w:val="en-CA"/>
              </w:rPr>
              <w:t>og</w:t>
            </w:r>
            <w:proofErr w:type="spellEnd"/>
            <w:r w:rsidRPr="00AD6F9A">
              <w:rPr>
                <w:rFonts w:cs="Myanmar Text"/>
                <w:lang w:val="en-CA"/>
              </w:rPr>
              <w:t xml:space="preserve"> </w:t>
            </w:r>
            <w:proofErr w:type="spellStart"/>
            <w:r w:rsidRPr="00AD6F9A">
              <w:rPr>
                <w:rFonts w:cs="Myanmar Text"/>
                <w:lang w:val="en-CA"/>
              </w:rPr>
              <w:t>allt</w:t>
            </w:r>
            <w:proofErr w:type="spellEnd"/>
            <w:r w:rsidRPr="00AD6F9A">
              <w:rPr>
                <w:rFonts w:cs="Myanmar Text"/>
                <w:lang w:val="en-CA"/>
              </w:rPr>
              <w:t>.</w:t>
            </w:r>
          </w:p>
        </w:tc>
      </w:tr>
      <w:tr w:rsidR="0073797A" w:rsidRPr="0045468E" w14:paraId="6A351C46" w14:textId="77777777" w:rsidTr="00B5736E">
        <w:tc>
          <w:tcPr>
            <w:tcW w:w="2833" w:type="dxa"/>
            <w:vMerge/>
          </w:tcPr>
          <w:p w14:paraId="0DB85576" w14:textId="77777777" w:rsidR="0073797A" w:rsidRPr="0045468E" w:rsidRDefault="0073797A" w:rsidP="00B5736E">
            <w:pPr>
              <w:rPr>
                <w:rFonts w:cs="Myanmar Text"/>
                <w:iCs/>
                <w:lang w:eastAsia="ja-JP"/>
              </w:rPr>
            </w:pPr>
          </w:p>
        </w:tc>
        <w:tc>
          <w:tcPr>
            <w:tcW w:w="2294" w:type="dxa"/>
          </w:tcPr>
          <w:p w14:paraId="73B34C08" w14:textId="77777777" w:rsidR="0073797A" w:rsidRPr="0045468E" w:rsidRDefault="0073797A" w:rsidP="00B5736E">
            <w:pPr>
              <w:rPr>
                <w:rFonts w:cs="Myanmar Text"/>
                <w:iCs/>
                <w:lang w:eastAsia="ja-JP"/>
              </w:rPr>
            </w:pPr>
            <w:r w:rsidRPr="00AD6F9A">
              <w:rPr>
                <w:rFonts w:cs="Myanmar Text"/>
                <w:lang w:val="en-CA"/>
              </w:rPr>
              <w:t>Stig 2</w:t>
            </w:r>
          </w:p>
        </w:tc>
        <w:tc>
          <w:tcPr>
            <w:tcW w:w="3991" w:type="dxa"/>
          </w:tcPr>
          <w:p w14:paraId="4078C9A4" w14:textId="77777777" w:rsidR="0073797A" w:rsidRDefault="0073797A" w:rsidP="00B5736E">
            <w:pPr>
              <w:keepNext/>
              <w:rPr>
                <w:rFonts w:cs="Myanmar Text"/>
                <w:lang w:val="en-CA"/>
              </w:rPr>
            </w:pPr>
            <w:proofErr w:type="spellStart"/>
            <w:r w:rsidRPr="00AD6F9A">
              <w:rPr>
                <w:rFonts w:cs="Myanmar Text"/>
                <w:lang w:val="en-CA"/>
              </w:rPr>
              <w:t>Gerið</w:t>
            </w:r>
            <w:proofErr w:type="spellEnd"/>
            <w:r w:rsidRPr="00AD6F9A">
              <w:rPr>
                <w:rFonts w:cs="Myanmar Text"/>
                <w:lang w:val="en-CA"/>
              </w:rPr>
              <w:t xml:space="preserve"> </w:t>
            </w:r>
            <w:proofErr w:type="spellStart"/>
            <w:r w:rsidRPr="00AD6F9A">
              <w:rPr>
                <w:rFonts w:cs="Myanmar Text"/>
                <w:lang w:val="en-CA"/>
              </w:rPr>
              <w:t>hlé</w:t>
            </w:r>
            <w:proofErr w:type="spellEnd"/>
            <w:r w:rsidRPr="00AD6F9A">
              <w:rPr>
                <w:rFonts w:cs="Myanmar Text"/>
                <w:lang w:val="en-CA"/>
              </w:rPr>
              <w:t xml:space="preserve"> á </w:t>
            </w:r>
            <w:proofErr w:type="spellStart"/>
            <w:r w:rsidRPr="00AD6F9A">
              <w:rPr>
                <w:rFonts w:cs="Myanmar Text"/>
                <w:lang w:val="en-CA"/>
              </w:rPr>
              <w:t>innrennslinu</w:t>
            </w:r>
            <w:proofErr w:type="spellEnd"/>
            <w:r w:rsidRPr="00AD6F9A">
              <w:rPr>
                <w:rFonts w:cs="Myanmar Text"/>
                <w:lang w:val="en-CA"/>
              </w:rPr>
              <w:t xml:space="preserve"> </w:t>
            </w:r>
            <w:proofErr w:type="spellStart"/>
            <w:r w:rsidRPr="00AD6F9A">
              <w:rPr>
                <w:rFonts w:cs="Myanmar Text"/>
                <w:lang w:val="en-CA"/>
              </w:rPr>
              <w:t>þar</w:t>
            </w:r>
            <w:proofErr w:type="spellEnd"/>
            <w:r w:rsidRPr="00AD6F9A">
              <w:rPr>
                <w:rFonts w:cs="Myanmar Text"/>
                <w:lang w:val="en-CA"/>
              </w:rPr>
              <w:t xml:space="preserve"> </w:t>
            </w:r>
            <w:proofErr w:type="spellStart"/>
            <w:r w:rsidRPr="00AD6F9A">
              <w:rPr>
                <w:rFonts w:cs="Myanmar Text"/>
                <w:lang w:val="en-CA"/>
              </w:rPr>
              <w:t>til</w:t>
            </w:r>
            <w:proofErr w:type="spellEnd"/>
            <w:r w:rsidRPr="00AD6F9A">
              <w:rPr>
                <w:rFonts w:cs="Myanmar Text"/>
                <w:lang w:val="en-CA"/>
              </w:rPr>
              <w:t xml:space="preserve"> </w:t>
            </w:r>
            <w:proofErr w:type="spellStart"/>
            <w:r w:rsidRPr="00AD6F9A">
              <w:rPr>
                <w:rFonts w:cs="Myanmar Text"/>
                <w:lang w:val="en-CA"/>
              </w:rPr>
              <w:t>stigi</w:t>
            </w:r>
            <w:proofErr w:type="spellEnd"/>
            <w:r>
              <w:rPr>
                <w:rFonts w:cs="Myanmar Text"/>
                <w:lang w:val="en-CA"/>
              </w:rPr>
              <w:t> </w:t>
            </w:r>
            <w:r w:rsidRPr="00AD6F9A">
              <w:rPr>
                <w:rFonts w:cs="Myanmar Text"/>
                <w:lang w:val="en-CA"/>
              </w:rPr>
              <w:t xml:space="preserve">≤1 er </w:t>
            </w:r>
            <w:proofErr w:type="spellStart"/>
            <w:r w:rsidRPr="00AD6F9A">
              <w:rPr>
                <w:rFonts w:cs="Myanmar Text"/>
                <w:lang w:val="en-CA"/>
              </w:rPr>
              <w:t>náð</w:t>
            </w:r>
            <w:proofErr w:type="spellEnd"/>
            <w:r w:rsidRPr="00AD6F9A">
              <w:rPr>
                <w:rFonts w:cs="Myanmar Text"/>
                <w:lang w:val="en-CA"/>
              </w:rPr>
              <w:t xml:space="preserve">, </w:t>
            </w:r>
            <w:proofErr w:type="spellStart"/>
            <w:r w:rsidRPr="00AD6F9A">
              <w:rPr>
                <w:rFonts w:cs="Myanmar Text"/>
                <w:lang w:val="en-CA"/>
              </w:rPr>
              <w:t>haldið</w:t>
            </w:r>
            <w:proofErr w:type="spellEnd"/>
            <w:r w:rsidRPr="00AD6F9A">
              <w:rPr>
                <w:rFonts w:cs="Myanmar Text"/>
                <w:lang w:val="en-CA"/>
              </w:rPr>
              <w:t xml:space="preserve"> </w:t>
            </w:r>
            <w:proofErr w:type="spellStart"/>
            <w:r w:rsidRPr="00AD6F9A">
              <w:rPr>
                <w:rFonts w:cs="Myanmar Text"/>
                <w:lang w:val="en-CA"/>
              </w:rPr>
              <w:t>gjöf</w:t>
            </w:r>
            <w:proofErr w:type="spellEnd"/>
            <w:r w:rsidRPr="00AD6F9A">
              <w:rPr>
                <w:rFonts w:cs="Myanmar Text"/>
                <w:lang w:val="en-CA"/>
              </w:rPr>
              <w:t xml:space="preserve"> </w:t>
            </w:r>
            <w:proofErr w:type="spellStart"/>
            <w:r w:rsidRPr="00AD6F9A">
              <w:rPr>
                <w:rFonts w:cs="Myanmar Text"/>
                <w:lang w:val="en-CA"/>
              </w:rPr>
              <w:t>innrennslis</w:t>
            </w:r>
            <w:proofErr w:type="spellEnd"/>
            <w:r w:rsidRPr="00AD6F9A">
              <w:rPr>
                <w:rFonts w:cs="Myanmar Text"/>
                <w:lang w:val="en-CA"/>
              </w:rPr>
              <w:t xml:space="preserve"> </w:t>
            </w:r>
            <w:proofErr w:type="spellStart"/>
            <w:r w:rsidRPr="00AD6F9A">
              <w:rPr>
                <w:rFonts w:cs="Myanmar Text"/>
                <w:lang w:val="en-CA"/>
              </w:rPr>
              <w:t>síðan</w:t>
            </w:r>
            <w:proofErr w:type="spellEnd"/>
            <w:r w:rsidRPr="00AD6F9A">
              <w:rPr>
                <w:rFonts w:cs="Myanmar Text"/>
                <w:lang w:val="en-CA"/>
              </w:rPr>
              <w:t xml:space="preserve"> </w:t>
            </w:r>
            <w:proofErr w:type="spellStart"/>
            <w:r w:rsidRPr="00AD6F9A">
              <w:rPr>
                <w:rFonts w:cs="Myanmar Text"/>
                <w:lang w:val="en-CA"/>
              </w:rPr>
              <w:t>áfram</w:t>
            </w:r>
            <w:proofErr w:type="spellEnd"/>
            <w:r w:rsidRPr="00AD6F9A">
              <w:rPr>
                <w:rFonts w:cs="Myanmar Text"/>
                <w:lang w:val="en-CA"/>
              </w:rPr>
              <w:t xml:space="preserve"> </w:t>
            </w:r>
            <w:proofErr w:type="spellStart"/>
            <w:r w:rsidRPr="00AD6F9A">
              <w:rPr>
                <w:rFonts w:cs="Myanmar Text"/>
                <w:lang w:val="en-CA"/>
              </w:rPr>
              <w:t>með</w:t>
            </w:r>
            <w:proofErr w:type="spellEnd"/>
            <w:r w:rsidRPr="00AD6F9A">
              <w:rPr>
                <w:rFonts w:cs="Myanmar Text"/>
                <w:lang w:val="en-CA"/>
              </w:rPr>
              <w:t xml:space="preserve"> </w:t>
            </w:r>
            <w:proofErr w:type="spellStart"/>
            <w:r w:rsidRPr="00AD6F9A">
              <w:rPr>
                <w:rFonts w:cs="Myanmar Text"/>
                <w:lang w:val="en-CA"/>
              </w:rPr>
              <w:t>minni</w:t>
            </w:r>
            <w:proofErr w:type="spellEnd"/>
            <w:r w:rsidRPr="00AD6F9A">
              <w:rPr>
                <w:rFonts w:cs="Myanmar Text"/>
                <w:lang w:val="en-CA"/>
              </w:rPr>
              <w:t xml:space="preserve"> </w:t>
            </w:r>
            <w:proofErr w:type="spellStart"/>
            <w:r w:rsidRPr="00AD6F9A">
              <w:rPr>
                <w:rFonts w:cs="Myanmar Text"/>
                <w:lang w:val="en-CA"/>
              </w:rPr>
              <w:t>innrennslishraða</w:t>
            </w:r>
            <w:r w:rsidRPr="000A23D3">
              <w:rPr>
                <w:rFonts w:cs="Myanmar Text"/>
                <w:iCs/>
                <w:vertAlign w:val="superscript"/>
                <w:lang w:val="en-CA"/>
              </w:rPr>
              <w:t>b</w:t>
            </w:r>
            <w:proofErr w:type="spellEnd"/>
            <w:r w:rsidRPr="00AD6F9A">
              <w:rPr>
                <w:rFonts w:cs="Myanmar Text"/>
                <w:lang w:val="en-CA"/>
              </w:rPr>
              <w:t>.</w:t>
            </w:r>
          </w:p>
          <w:p w14:paraId="74DC606E" w14:textId="77777777" w:rsidR="0073797A" w:rsidRPr="00AD6F9A" w:rsidRDefault="0073797A" w:rsidP="00B5736E">
            <w:pPr>
              <w:keepNext/>
              <w:rPr>
                <w:iCs/>
                <w:lang w:eastAsia="ja-JP"/>
              </w:rPr>
            </w:pPr>
          </w:p>
          <w:p w14:paraId="456C6395" w14:textId="77777777" w:rsidR="0073797A" w:rsidRPr="0045468E" w:rsidRDefault="0073797A" w:rsidP="00B5736E">
            <w:pPr>
              <w:rPr>
                <w:rFonts w:cs="Myanmar Text"/>
                <w:iCs/>
                <w:lang w:eastAsia="ja-JP"/>
              </w:rPr>
            </w:pPr>
            <w:proofErr w:type="spellStart"/>
            <w:r w:rsidRPr="00AD6F9A">
              <w:rPr>
                <w:rFonts w:cs="Myanmar Text"/>
                <w:lang w:val="en-CA"/>
              </w:rPr>
              <w:t>Fyrir</w:t>
            </w:r>
            <w:proofErr w:type="spellEnd"/>
            <w:r w:rsidRPr="00AD6F9A">
              <w:rPr>
                <w:rFonts w:cs="Myanmar Text"/>
                <w:lang w:val="en-CA"/>
              </w:rPr>
              <w:t xml:space="preserve"> </w:t>
            </w:r>
            <w:proofErr w:type="spellStart"/>
            <w:r w:rsidRPr="00AD6F9A">
              <w:rPr>
                <w:rFonts w:cs="Myanmar Text"/>
                <w:lang w:val="en-CA"/>
              </w:rPr>
              <w:t>næsta</w:t>
            </w:r>
            <w:proofErr w:type="spellEnd"/>
            <w:r w:rsidRPr="00AD6F9A">
              <w:rPr>
                <w:rFonts w:cs="Myanmar Text"/>
                <w:lang w:val="en-CA"/>
              </w:rPr>
              <w:t xml:space="preserve"> </w:t>
            </w:r>
            <w:proofErr w:type="spellStart"/>
            <w:r w:rsidRPr="00AD6F9A">
              <w:rPr>
                <w:rFonts w:cs="Myanmar Text"/>
                <w:lang w:val="en-CA"/>
              </w:rPr>
              <w:t>innrennsli</w:t>
            </w:r>
            <w:proofErr w:type="spellEnd"/>
            <w:r w:rsidRPr="00AD6F9A">
              <w:rPr>
                <w:rFonts w:cs="Myanmar Text"/>
                <w:lang w:val="en-CA"/>
              </w:rPr>
              <w:t xml:space="preserve"> </w:t>
            </w:r>
            <w:proofErr w:type="spellStart"/>
            <w:r w:rsidRPr="00AD6F9A">
              <w:rPr>
                <w:rFonts w:cs="Myanmar Text"/>
                <w:lang w:val="en-CA"/>
              </w:rPr>
              <w:t>skal</w:t>
            </w:r>
            <w:proofErr w:type="spellEnd"/>
            <w:r w:rsidRPr="00AD6F9A">
              <w:rPr>
                <w:rFonts w:cs="Myanmar Text"/>
                <w:lang w:val="en-CA"/>
              </w:rPr>
              <w:t xml:space="preserve"> </w:t>
            </w:r>
            <w:proofErr w:type="spellStart"/>
            <w:r w:rsidRPr="00AD6F9A">
              <w:rPr>
                <w:rFonts w:cs="Myanmar Text"/>
                <w:lang w:val="en-CA"/>
              </w:rPr>
              <w:t>gefa</w:t>
            </w:r>
            <w:proofErr w:type="spellEnd"/>
            <w:r w:rsidRPr="00AD6F9A">
              <w:rPr>
                <w:rFonts w:cs="Myanmar Text"/>
                <w:lang w:val="en-CA"/>
              </w:rPr>
              <w:t xml:space="preserve"> </w:t>
            </w:r>
            <w:proofErr w:type="spellStart"/>
            <w:r w:rsidRPr="00AD6F9A">
              <w:rPr>
                <w:rFonts w:cs="Myanmar Text"/>
                <w:lang w:val="en-CA"/>
              </w:rPr>
              <w:t>lyfjaforgjöf</w:t>
            </w:r>
            <w:proofErr w:type="spellEnd"/>
            <w:r w:rsidRPr="00AD6F9A">
              <w:rPr>
                <w:rFonts w:cs="Myanmar Text"/>
                <w:lang w:val="en-CA"/>
              </w:rPr>
              <w:t xml:space="preserve"> </w:t>
            </w:r>
            <w:proofErr w:type="spellStart"/>
            <w:r w:rsidRPr="00AD6F9A">
              <w:rPr>
                <w:rFonts w:cs="Myanmar Text"/>
                <w:lang w:val="en-CA"/>
              </w:rPr>
              <w:t>með</w:t>
            </w:r>
            <w:proofErr w:type="spellEnd"/>
            <w:r w:rsidRPr="00AD6F9A">
              <w:rPr>
                <w:rFonts w:cs="Myanmar Text"/>
                <w:lang w:val="en-CA"/>
              </w:rPr>
              <w:t xml:space="preserve"> </w:t>
            </w:r>
            <w:proofErr w:type="spellStart"/>
            <w:r w:rsidRPr="00AD6F9A">
              <w:rPr>
                <w:rFonts w:cs="Myanmar Text"/>
                <w:lang w:val="en-CA"/>
              </w:rPr>
              <w:t>andhistamínum</w:t>
            </w:r>
            <w:proofErr w:type="spellEnd"/>
            <w:r w:rsidRPr="00AD6F9A">
              <w:rPr>
                <w:rFonts w:cs="Myanmar Text"/>
                <w:lang w:val="en-CA"/>
              </w:rPr>
              <w:t xml:space="preserve"> </w:t>
            </w:r>
            <w:proofErr w:type="spellStart"/>
            <w:r w:rsidRPr="00AD6F9A">
              <w:rPr>
                <w:rFonts w:cs="Myanmar Text"/>
                <w:lang w:val="en-CA"/>
              </w:rPr>
              <w:t>og</w:t>
            </w:r>
            <w:proofErr w:type="spellEnd"/>
            <w:r w:rsidRPr="00AD6F9A">
              <w:rPr>
                <w:rFonts w:cs="Myanmar Text"/>
                <w:lang w:val="en-CA"/>
              </w:rPr>
              <w:t xml:space="preserve"> </w:t>
            </w:r>
            <w:proofErr w:type="spellStart"/>
            <w:r w:rsidRPr="00AD6F9A">
              <w:rPr>
                <w:rFonts w:cs="Myanmar Text"/>
                <w:lang w:val="en-CA"/>
              </w:rPr>
              <w:t>gefa</w:t>
            </w:r>
            <w:proofErr w:type="spellEnd"/>
            <w:r w:rsidRPr="00AD6F9A">
              <w:rPr>
                <w:rFonts w:cs="Myanmar Text"/>
                <w:lang w:val="en-CA"/>
              </w:rPr>
              <w:t xml:space="preserve"> </w:t>
            </w:r>
            <w:proofErr w:type="spellStart"/>
            <w:r w:rsidRPr="00AD6F9A">
              <w:rPr>
                <w:rFonts w:cs="Myanmar Text"/>
                <w:lang w:val="en-CA"/>
              </w:rPr>
              <w:t>innrennslið</w:t>
            </w:r>
            <w:proofErr w:type="spellEnd"/>
            <w:r w:rsidRPr="00AD6F9A">
              <w:rPr>
                <w:rFonts w:cs="Myanmar Text"/>
                <w:lang w:val="en-CA"/>
              </w:rPr>
              <w:t xml:space="preserve"> í </w:t>
            </w:r>
            <w:proofErr w:type="spellStart"/>
            <w:r w:rsidRPr="00AD6F9A">
              <w:rPr>
                <w:rFonts w:cs="Myanmar Text"/>
                <w:lang w:val="en-CA"/>
              </w:rPr>
              <w:t>samræmi</w:t>
            </w:r>
            <w:proofErr w:type="spellEnd"/>
            <w:r w:rsidRPr="00AD6F9A">
              <w:rPr>
                <w:rFonts w:cs="Myanmar Text"/>
                <w:lang w:val="en-CA"/>
              </w:rPr>
              <w:t xml:space="preserve"> </w:t>
            </w:r>
            <w:proofErr w:type="spellStart"/>
            <w:r w:rsidRPr="00AD6F9A">
              <w:rPr>
                <w:rFonts w:cs="Myanmar Text"/>
                <w:lang w:val="en-CA"/>
              </w:rPr>
              <w:t>við</w:t>
            </w:r>
            <w:proofErr w:type="spellEnd"/>
            <w:r w:rsidRPr="00AD6F9A">
              <w:rPr>
                <w:rFonts w:cs="Myanmar Text"/>
                <w:lang w:val="en-CA"/>
              </w:rPr>
              <w:t xml:space="preserve"> </w:t>
            </w:r>
            <w:proofErr w:type="spellStart"/>
            <w:r w:rsidRPr="00AD6F9A">
              <w:rPr>
                <w:rFonts w:cs="Myanmar Text"/>
                <w:lang w:val="en-CA"/>
              </w:rPr>
              <w:t>innrennslishraða</w:t>
            </w:r>
            <w:proofErr w:type="spellEnd"/>
            <w:r w:rsidRPr="00AD6F9A">
              <w:rPr>
                <w:rFonts w:cs="Myanmar Text"/>
                <w:lang w:val="en-CA"/>
              </w:rPr>
              <w:t xml:space="preserve"> í </w:t>
            </w:r>
            <w:proofErr w:type="spellStart"/>
            <w:r w:rsidRPr="00AD6F9A">
              <w:rPr>
                <w:rFonts w:cs="Myanmar Text"/>
                <w:lang w:val="en-CA"/>
              </w:rPr>
              <w:t>töflu</w:t>
            </w:r>
            <w:proofErr w:type="spellEnd"/>
            <w:r w:rsidRPr="00AD6F9A">
              <w:rPr>
                <w:rFonts w:cs="Myanmar Text"/>
                <w:lang w:val="en-CA"/>
              </w:rPr>
              <w:t> 3.</w:t>
            </w:r>
          </w:p>
        </w:tc>
      </w:tr>
      <w:tr w:rsidR="0073797A" w:rsidRPr="0045468E" w14:paraId="487E128C" w14:textId="77777777" w:rsidTr="00B5736E">
        <w:tc>
          <w:tcPr>
            <w:tcW w:w="2833" w:type="dxa"/>
          </w:tcPr>
          <w:p w14:paraId="128A9EC5" w14:textId="77777777" w:rsidR="0073797A" w:rsidRPr="0045468E" w:rsidRDefault="0073797A" w:rsidP="00B5736E">
            <w:pPr>
              <w:rPr>
                <w:rFonts w:cs="Myanmar Text"/>
                <w:iCs/>
                <w:lang w:eastAsia="ja-JP"/>
              </w:rPr>
            </w:pPr>
            <w:proofErr w:type="spellStart"/>
            <w:r w:rsidRPr="00AD6F9A">
              <w:rPr>
                <w:rFonts w:cs="Myanmar Text"/>
                <w:lang w:val="en-CA"/>
              </w:rPr>
              <w:t>Ógleði</w:t>
            </w:r>
            <w:proofErr w:type="spellEnd"/>
          </w:p>
        </w:tc>
        <w:tc>
          <w:tcPr>
            <w:tcW w:w="2294" w:type="dxa"/>
          </w:tcPr>
          <w:p w14:paraId="6AF9B046" w14:textId="77777777" w:rsidR="0073797A" w:rsidRPr="0045468E" w:rsidRDefault="0073797A" w:rsidP="00B5736E">
            <w:pPr>
              <w:rPr>
                <w:rFonts w:cs="Myanmar Text"/>
                <w:iCs/>
                <w:lang w:eastAsia="ja-JP"/>
              </w:rPr>
            </w:pPr>
            <w:r w:rsidRPr="00AD6F9A">
              <w:rPr>
                <w:rFonts w:cs="Myanmar Text"/>
                <w:lang w:val="en-CA"/>
              </w:rPr>
              <w:t>Stig 2 </w:t>
            </w:r>
            <w:proofErr w:type="spellStart"/>
            <w:r w:rsidRPr="00AD6F9A">
              <w:rPr>
                <w:rFonts w:cs="Myanmar Text"/>
                <w:lang w:val="en-CA"/>
              </w:rPr>
              <w:t>eða</w:t>
            </w:r>
            <w:proofErr w:type="spellEnd"/>
            <w:r w:rsidRPr="00AD6F9A">
              <w:rPr>
                <w:rFonts w:cs="Myanmar Text"/>
                <w:lang w:val="en-CA"/>
              </w:rPr>
              <w:t> 3</w:t>
            </w:r>
          </w:p>
        </w:tc>
        <w:tc>
          <w:tcPr>
            <w:tcW w:w="3991" w:type="dxa"/>
          </w:tcPr>
          <w:p w14:paraId="07EC5CED" w14:textId="77777777" w:rsidR="0073797A" w:rsidRPr="00AD6F9A" w:rsidRDefault="0073797A" w:rsidP="00B5736E">
            <w:pPr>
              <w:rPr>
                <w:rFonts w:cs="Myanmar Text"/>
                <w:iCs/>
                <w:lang w:eastAsia="ja-JP"/>
              </w:rPr>
            </w:pPr>
            <w:proofErr w:type="spellStart"/>
            <w:r w:rsidRPr="00AD6F9A">
              <w:rPr>
                <w:rFonts w:cs="Myanmar Text"/>
                <w:lang w:val="en-CA"/>
              </w:rPr>
              <w:t>Gerið</w:t>
            </w:r>
            <w:proofErr w:type="spellEnd"/>
            <w:r w:rsidRPr="00AD6F9A">
              <w:rPr>
                <w:rFonts w:cs="Myanmar Text"/>
                <w:lang w:val="en-CA"/>
              </w:rPr>
              <w:t xml:space="preserve"> </w:t>
            </w:r>
            <w:proofErr w:type="spellStart"/>
            <w:r w:rsidRPr="00AD6F9A">
              <w:rPr>
                <w:rFonts w:cs="Myanmar Text"/>
                <w:lang w:val="en-CA"/>
              </w:rPr>
              <w:t>hlé</w:t>
            </w:r>
            <w:proofErr w:type="spellEnd"/>
            <w:r w:rsidRPr="00AD6F9A">
              <w:rPr>
                <w:rFonts w:cs="Myanmar Text"/>
                <w:lang w:val="en-CA"/>
              </w:rPr>
              <w:t xml:space="preserve"> á </w:t>
            </w:r>
            <w:proofErr w:type="spellStart"/>
            <w:r w:rsidRPr="00AD6F9A">
              <w:rPr>
                <w:rFonts w:cs="Myanmar Text"/>
                <w:lang w:val="en-CA"/>
              </w:rPr>
              <w:t>innrennslinu</w:t>
            </w:r>
            <w:proofErr w:type="spellEnd"/>
            <w:r w:rsidRPr="00AD6F9A">
              <w:rPr>
                <w:rFonts w:cs="Myanmar Text"/>
                <w:lang w:val="en-CA"/>
              </w:rPr>
              <w:t xml:space="preserve"> </w:t>
            </w:r>
            <w:proofErr w:type="spellStart"/>
            <w:r w:rsidRPr="00AD6F9A">
              <w:rPr>
                <w:rFonts w:cs="Myanmar Text"/>
                <w:lang w:val="en-CA"/>
              </w:rPr>
              <w:t>þar</w:t>
            </w:r>
            <w:proofErr w:type="spellEnd"/>
            <w:r w:rsidRPr="00AD6F9A">
              <w:rPr>
                <w:rFonts w:cs="Myanmar Text"/>
                <w:lang w:val="en-CA"/>
              </w:rPr>
              <w:t xml:space="preserve"> </w:t>
            </w:r>
            <w:proofErr w:type="spellStart"/>
            <w:r w:rsidRPr="00AD6F9A">
              <w:rPr>
                <w:rFonts w:cs="Myanmar Text"/>
                <w:lang w:val="en-CA"/>
              </w:rPr>
              <w:t>til</w:t>
            </w:r>
            <w:proofErr w:type="spellEnd"/>
            <w:r w:rsidRPr="00AD6F9A">
              <w:rPr>
                <w:rFonts w:cs="Myanmar Text"/>
                <w:lang w:val="en-CA"/>
              </w:rPr>
              <w:t xml:space="preserve"> </w:t>
            </w:r>
            <w:proofErr w:type="spellStart"/>
            <w:r w:rsidRPr="00AD6F9A">
              <w:rPr>
                <w:rFonts w:cs="Myanmar Text"/>
                <w:lang w:val="en-CA"/>
              </w:rPr>
              <w:t>stigi</w:t>
            </w:r>
            <w:proofErr w:type="spellEnd"/>
            <w:r>
              <w:rPr>
                <w:rFonts w:cs="Myanmar Text"/>
                <w:lang w:val="en-CA"/>
              </w:rPr>
              <w:t> </w:t>
            </w:r>
            <w:r w:rsidRPr="00AD6F9A">
              <w:rPr>
                <w:rFonts w:cs="Myanmar Text"/>
                <w:lang w:val="en-CA"/>
              </w:rPr>
              <w:t xml:space="preserve">≤1 er </w:t>
            </w:r>
            <w:proofErr w:type="spellStart"/>
            <w:r w:rsidRPr="00AD6F9A">
              <w:rPr>
                <w:rFonts w:cs="Myanmar Text"/>
                <w:lang w:val="en-CA"/>
              </w:rPr>
              <w:t>náð</w:t>
            </w:r>
            <w:proofErr w:type="spellEnd"/>
            <w:r w:rsidRPr="00AD6F9A">
              <w:rPr>
                <w:rFonts w:cs="Myanmar Text"/>
                <w:lang w:val="en-CA"/>
              </w:rPr>
              <w:t xml:space="preserve">, </w:t>
            </w:r>
            <w:proofErr w:type="spellStart"/>
            <w:r w:rsidRPr="00AD6F9A">
              <w:rPr>
                <w:rFonts w:cs="Myanmar Text"/>
                <w:lang w:val="en-CA"/>
              </w:rPr>
              <w:t>haldið</w:t>
            </w:r>
            <w:proofErr w:type="spellEnd"/>
            <w:r w:rsidRPr="00AD6F9A">
              <w:rPr>
                <w:rFonts w:cs="Myanmar Text"/>
                <w:lang w:val="en-CA"/>
              </w:rPr>
              <w:t xml:space="preserve"> </w:t>
            </w:r>
            <w:proofErr w:type="spellStart"/>
            <w:r w:rsidRPr="00AD6F9A">
              <w:rPr>
                <w:rFonts w:cs="Myanmar Text"/>
                <w:lang w:val="en-CA"/>
              </w:rPr>
              <w:t>gjöf</w:t>
            </w:r>
            <w:proofErr w:type="spellEnd"/>
            <w:r w:rsidRPr="00AD6F9A">
              <w:rPr>
                <w:rFonts w:cs="Myanmar Text"/>
                <w:lang w:val="en-CA"/>
              </w:rPr>
              <w:t xml:space="preserve"> </w:t>
            </w:r>
            <w:proofErr w:type="spellStart"/>
            <w:r w:rsidRPr="00AD6F9A">
              <w:rPr>
                <w:rFonts w:cs="Myanmar Text"/>
                <w:lang w:val="en-CA"/>
              </w:rPr>
              <w:t>innrennslis</w:t>
            </w:r>
            <w:proofErr w:type="spellEnd"/>
            <w:r w:rsidRPr="00AD6F9A">
              <w:rPr>
                <w:rFonts w:cs="Myanmar Text"/>
                <w:lang w:val="en-CA"/>
              </w:rPr>
              <w:t xml:space="preserve"> </w:t>
            </w:r>
            <w:proofErr w:type="spellStart"/>
            <w:r w:rsidRPr="00AD6F9A">
              <w:rPr>
                <w:rFonts w:cs="Myanmar Text"/>
                <w:lang w:val="en-CA"/>
              </w:rPr>
              <w:t>síðan</w:t>
            </w:r>
            <w:proofErr w:type="spellEnd"/>
            <w:r w:rsidRPr="00AD6F9A">
              <w:rPr>
                <w:rFonts w:cs="Myanmar Text"/>
                <w:lang w:val="en-CA"/>
              </w:rPr>
              <w:t xml:space="preserve"> </w:t>
            </w:r>
            <w:proofErr w:type="spellStart"/>
            <w:r w:rsidRPr="00AD6F9A">
              <w:rPr>
                <w:rFonts w:cs="Myanmar Text"/>
                <w:lang w:val="en-CA"/>
              </w:rPr>
              <w:t>áfram</w:t>
            </w:r>
            <w:proofErr w:type="spellEnd"/>
            <w:r w:rsidRPr="00AD6F9A">
              <w:rPr>
                <w:rFonts w:cs="Myanmar Text"/>
                <w:lang w:val="en-CA"/>
              </w:rPr>
              <w:t xml:space="preserve"> </w:t>
            </w:r>
            <w:proofErr w:type="spellStart"/>
            <w:r w:rsidRPr="00AD6F9A">
              <w:rPr>
                <w:rFonts w:cs="Myanmar Text"/>
                <w:lang w:val="en-CA"/>
              </w:rPr>
              <w:t>með</w:t>
            </w:r>
            <w:proofErr w:type="spellEnd"/>
            <w:r w:rsidRPr="00AD6F9A">
              <w:rPr>
                <w:rFonts w:cs="Myanmar Text"/>
                <w:lang w:val="en-CA"/>
              </w:rPr>
              <w:t xml:space="preserve"> </w:t>
            </w:r>
            <w:proofErr w:type="spellStart"/>
            <w:r w:rsidRPr="00AD6F9A">
              <w:rPr>
                <w:rFonts w:cs="Myanmar Text"/>
                <w:lang w:val="en-CA"/>
              </w:rPr>
              <w:t>minni</w:t>
            </w:r>
            <w:proofErr w:type="spellEnd"/>
            <w:r w:rsidRPr="00AD6F9A">
              <w:rPr>
                <w:rFonts w:cs="Myanmar Text"/>
                <w:lang w:val="en-CA"/>
              </w:rPr>
              <w:t xml:space="preserve"> </w:t>
            </w:r>
            <w:proofErr w:type="spellStart"/>
            <w:r w:rsidRPr="00AD6F9A">
              <w:rPr>
                <w:rFonts w:cs="Myanmar Text"/>
                <w:lang w:val="en-CA"/>
              </w:rPr>
              <w:t>innrennslishraða</w:t>
            </w:r>
            <w:proofErr w:type="spellEnd"/>
            <w:r w:rsidRPr="00DC6EA8">
              <w:rPr>
                <w:rFonts w:cs="Myanmar Text"/>
                <w:iCs/>
                <w:vertAlign w:val="superscript"/>
                <w:lang w:eastAsia="ja-JP"/>
              </w:rPr>
              <w:t>b</w:t>
            </w:r>
            <w:r w:rsidRPr="00AD6F9A">
              <w:rPr>
                <w:rFonts w:cs="Myanmar Text"/>
                <w:lang w:val="en-CA"/>
              </w:rPr>
              <w:t>.</w:t>
            </w:r>
          </w:p>
          <w:p w14:paraId="11B5AE5E" w14:textId="77777777" w:rsidR="0073797A" w:rsidRPr="00AD6F9A" w:rsidRDefault="0073797A" w:rsidP="00B5736E">
            <w:pPr>
              <w:rPr>
                <w:rFonts w:cs="Myanmar Text"/>
                <w:iCs/>
                <w:lang w:eastAsia="ja-JP"/>
              </w:rPr>
            </w:pPr>
          </w:p>
          <w:p w14:paraId="01EEFD75" w14:textId="77777777" w:rsidR="0073797A" w:rsidRPr="0045468E" w:rsidRDefault="0073797A" w:rsidP="00B5736E">
            <w:pPr>
              <w:rPr>
                <w:rFonts w:cs="Myanmar Text"/>
                <w:iCs/>
                <w:lang w:eastAsia="ja-JP"/>
              </w:rPr>
            </w:pPr>
            <w:proofErr w:type="spellStart"/>
            <w:r w:rsidRPr="00AD6F9A">
              <w:rPr>
                <w:rFonts w:cs="Myanmar Text"/>
                <w:lang w:val="en-CA"/>
              </w:rPr>
              <w:t>Fyrir</w:t>
            </w:r>
            <w:proofErr w:type="spellEnd"/>
            <w:r w:rsidRPr="00AD6F9A">
              <w:rPr>
                <w:rFonts w:cs="Myanmar Text"/>
                <w:lang w:val="en-CA"/>
              </w:rPr>
              <w:t xml:space="preserve"> </w:t>
            </w:r>
            <w:proofErr w:type="spellStart"/>
            <w:r w:rsidRPr="00AD6F9A">
              <w:rPr>
                <w:rFonts w:cs="Myanmar Text"/>
                <w:lang w:val="en-CA"/>
              </w:rPr>
              <w:t>næsta</w:t>
            </w:r>
            <w:proofErr w:type="spellEnd"/>
            <w:r w:rsidRPr="00AD6F9A">
              <w:rPr>
                <w:rFonts w:cs="Myanmar Text"/>
                <w:lang w:val="en-CA"/>
              </w:rPr>
              <w:t xml:space="preserve"> </w:t>
            </w:r>
            <w:proofErr w:type="spellStart"/>
            <w:r w:rsidRPr="00AD6F9A">
              <w:rPr>
                <w:rFonts w:cs="Myanmar Text"/>
                <w:lang w:val="en-CA"/>
              </w:rPr>
              <w:t>innrennsli</w:t>
            </w:r>
            <w:proofErr w:type="spellEnd"/>
            <w:r w:rsidRPr="00AD6F9A">
              <w:rPr>
                <w:rFonts w:cs="Myanmar Text"/>
                <w:lang w:val="en-CA"/>
              </w:rPr>
              <w:t xml:space="preserve"> </w:t>
            </w:r>
            <w:proofErr w:type="spellStart"/>
            <w:r w:rsidRPr="00AD6F9A">
              <w:rPr>
                <w:rFonts w:cs="Myanmar Text"/>
                <w:lang w:val="en-CA"/>
              </w:rPr>
              <w:t>skal</w:t>
            </w:r>
            <w:proofErr w:type="spellEnd"/>
            <w:r w:rsidRPr="00AD6F9A">
              <w:rPr>
                <w:rFonts w:cs="Myanmar Text"/>
                <w:lang w:val="en-CA"/>
              </w:rPr>
              <w:t xml:space="preserve"> </w:t>
            </w:r>
            <w:proofErr w:type="spellStart"/>
            <w:r w:rsidRPr="00AD6F9A">
              <w:rPr>
                <w:rFonts w:cs="Myanmar Text"/>
                <w:lang w:val="en-CA"/>
              </w:rPr>
              <w:t>gefa</w:t>
            </w:r>
            <w:proofErr w:type="spellEnd"/>
            <w:r w:rsidRPr="00AD6F9A">
              <w:rPr>
                <w:rFonts w:cs="Myanmar Text"/>
                <w:lang w:val="en-CA"/>
              </w:rPr>
              <w:t xml:space="preserve"> </w:t>
            </w:r>
            <w:proofErr w:type="spellStart"/>
            <w:r w:rsidRPr="00AD6F9A">
              <w:rPr>
                <w:rFonts w:cs="Myanmar Text"/>
                <w:lang w:val="en-CA"/>
              </w:rPr>
              <w:t>lyfið</w:t>
            </w:r>
            <w:proofErr w:type="spellEnd"/>
            <w:r w:rsidRPr="00AD6F9A">
              <w:rPr>
                <w:rFonts w:cs="Myanmar Text"/>
                <w:lang w:val="en-CA"/>
              </w:rPr>
              <w:t xml:space="preserve"> </w:t>
            </w:r>
            <w:proofErr w:type="spellStart"/>
            <w:r w:rsidRPr="00AD6F9A">
              <w:rPr>
                <w:rFonts w:cs="Myanmar Text"/>
                <w:lang w:val="en-CA"/>
              </w:rPr>
              <w:t>samkvæmt</w:t>
            </w:r>
            <w:proofErr w:type="spellEnd"/>
            <w:r w:rsidRPr="00AD6F9A">
              <w:rPr>
                <w:rFonts w:cs="Myanmar Text"/>
                <w:lang w:val="en-CA"/>
              </w:rPr>
              <w:t xml:space="preserve"> </w:t>
            </w:r>
            <w:proofErr w:type="spellStart"/>
            <w:r w:rsidRPr="00AD6F9A">
              <w:rPr>
                <w:rFonts w:cs="Myanmar Text"/>
                <w:lang w:val="en-CA"/>
              </w:rPr>
              <w:t>innrennslishraða</w:t>
            </w:r>
            <w:proofErr w:type="spellEnd"/>
            <w:r w:rsidRPr="00AD6F9A">
              <w:rPr>
                <w:rFonts w:cs="Myanmar Text"/>
                <w:lang w:val="en-CA"/>
              </w:rPr>
              <w:t xml:space="preserve"> í </w:t>
            </w:r>
            <w:proofErr w:type="spellStart"/>
            <w:r w:rsidRPr="00AD6F9A">
              <w:rPr>
                <w:rFonts w:cs="Myanmar Text"/>
                <w:lang w:val="en-CA"/>
              </w:rPr>
              <w:t>töflu</w:t>
            </w:r>
            <w:proofErr w:type="spellEnd"/>
            <w:r w:rsidRPr="00AD6F9A">
              <w:rPr>
                <w:rFonts w:cs="Myanmar Text"/>
                <w:lang w:val="en-CA"/>
              </w:rPr>
              <w:t> 3.</w:t>
            </w:r>
          </w:p>
        </w:tc>
      </w:tr>
      <w:tr w:rsidR="0073797A" w:rsidRPr="0063408D" w14:paraId="14F38448" w14:textId="77777777" w:rsidTr="00B5736E">
        <w:tc>
          <w:tcPr>
            <w:tcW w:w="2833" w:type="dxa"/>
            <w:vMerge w:val="restart"/>
          </w:tcPr>
          <w:p w14:paraId="279A62AC" w14:textId="77777777" w:rsidR="0073797A" w:rsidRPr="0045468E" w:rsidRDefault="0073797A" w:rsidP="00B5736E">
            <w:pPr>
              <w:rPr>
                <w:rFonts w:cs="Myanmar Text"/>
                <w:iCs/>
                <w:lang w:eastAsia="ja-JP"/>
              </w:rPr>
            </w:pPr>
            <w:proofErr w:type="spellStart"/>
            <w:r w:rsidRPr="00AD6F9A">
              <w:rPr>
                <w:rFonts w:cs="Myanmar Text"/>
                <w:lang w:val="en-CA"/>
              </w:rPr>
              <w:t>Uppköst</w:t>
            </w:r>
            <w:proofErr w:type="spellEnd"/>
          </w:p>
        </w:tc>
        <w:tc>
          <w:tcPr>
            <w:tcW w:w="2294" w:type="dxa"/>
          </w:tcPr>
          <w:p w14:paraId="68C83AD9" w14:textId="77777777" w:rsidR="0073797A" w:rsidRPr="0045468E" w:rsidRDefault="0073797A" w:rsidP="00B5736E">
            <w:pPr>
              <w:rPr>
                <w:rFonts w:cs="Myanmar Text"/>
                <w:iCs/>
                <w:lang w:eastAsia="ja-JP"/>
              </w:rPr>
            </w:pPr>
            <w:r w:rsidRPr="00AD6F9A">
              <w:rPr>
                <w:rFonts w:cs="Myanmar Text"/>
                <w:lang w:val="en-CA"/>
              </w:rPr>
              <w:t>Stig 4</w:t>
            </w:r>
          </w:p>
        </w:tc>
        <w:tc>
          <w:tcPr>
            <w:tcW w:w="3991" w:type="dxa"/>
          </w:tcPr>
          <w:p w14:paraId="648672EB" w14:textId="77777777" w:rsidR="0073797A" w:rsidRPr="0063408D" w:rsidRDefault="0073797A" w:rsidP="00B5736E">
            <w:pPr>
              <w:rPr>
                <w:rFonts w:cs="Myanmar Text"/>
                <w:iCs/>
                <w:lang w:val="sv-SE" w:eastAsia="ja-JP"/>
              </w:rPr>
            </w:pPr>
            <w:proofErr w:type="spellStart"/>
            <w:r w:rsidRPr="0063408D">
              <w:rPr>
                <w:rFonts w:cs="Myanmar Text"/>
                <w:lang w:val="sv-SE"/>
              </w:rPr>
              <w:t>Hættið</w:t>
            </w:r>
            <w:proofErr w:type="spellEnd"/>
            <w:r w:rsidRPr="0063408D">
              <w:rPr>
                <w:rFonts w:cs="Myanmar Text"/>
                <w:lang w:val="sv-SE"/>
              </w:rPr>
              <w:t xml:space="preserve"> </w:t>
            </w:r>
            <w:proofErr w:type="spellStart"/>
            <w:r w:rsidRPr="0063408D">
              <w:rPr>
                <w:rFonts w:cs="Myanmar Text"/>
                <w:lang w:val="sv-SE"/>
              </w:rPr>
              <w:t>gjöf</w:t>
            </w:r>
            <w:proofErr w:type="spellEnd"/>
            <w:r w:rsidRPr="0063408D">
              <w:rPr>
                <w:rFonts w:cs="Myanmar Text"/>
                <w:lang w:val="sv-SE"/>
              </w:rPr>
              <w:t xml:space="preserve"> </w:t>
            </w:r>
            <w:proofErr w:type="spellStart"/>
            <w:r w:rsidRPr="0063408D">
              <w:rPr>
                <w:rFonts w:cs="Myanmar Text"/>
                <w:lang w:val="sv-SE"/>
              </w:rPr>
              <w:t>lyfsins</w:t>
            </w:r>
            <w:proofErr w:type="spellEnd"/>
            <w:r w:rsidRPr="0063408D">
              <w:rPr>
                <w:rFonts w:cs="Myanmar Text"/>
                <w:lang w:val="sv-SE"/>
              </w:rPr>
              <w:t xml:space="preserve"> </w:t>
            </w:r>
            <w:proofErr w:type="spellStart"/>
            <w:r w:rsidRPr="0063408D">
              <w:rPr>
                <w:rFonts w:cs="Myanmar Text"/>
                <w:lang w:val="sv-SE"/>
              </w:rPr>
              <w:t>fyrir</w:t>
            </w:r>
            <w:proofErr w:type="spellEnd"/>
            <w:r w:rsidRPr="0063408D">
              <w:rPr>
                <w:rFonts w:cs="Myanmar Text"/>
                <w:lang w:val="sv-SE"/>
              </w:rPr>
              <w:t xml:space="preserve"> fullt </w:t>
            </w:r>
            <w:proofErr w:type="spellStart"/>
            <w:r w:rsidRPr="0063408D">
              <w:rPr>
                <w:rFonts w:cs="Myanmar Text"/>
                <w:lang w:val="sv-SE"/>
              </w:rPr>
              <w:t>og</w:t>
            </w:r>
            <w:proofErr w:type="spellEnd"/>
            <w:r w:rsidRPr="0063408D">
              <w:rPr>
                <w:rFonts w:cs="Myanmar Text"/>
                <w:lang w:val="sv-SE"/>
              </w:rPr>
              <w:t xml:space="preserve"> allt.</w:t>
            </w:r>
          </w:p>
        </w:tc>
      </w:tr>
      <w:tr w:rsidR="0073797A" w:rsidRPr="0045468E" w14:paraId="4392C335" w14:textId="77777777" w:rsidTr="00B5736E">
        <w:tc>
          <w:tcPr>
            <w:tcW w:w="2833" w:type="dxa"/>
            <w:vMerge/>
          </w:tcPr>
          <w:p w14:paraId="5D2668A4" w14:textId="77777777" w:rsidR="0073797A" w:rsidRPr="0063408D" w:rsidRDefault="0073797A" w:rsidP="00B5736E">
            <w:pPr>
              <w:rPr>
                <w:rFonts w:cs="Myanmar Text"/>
                <w:iCs/>
                <w:lang w:val="sv-SE" w:eastAsia="ja-JP"/>
              </w:rPr>
            </w:pPr>
          </w:p>
        </w:tc>
        <w:tc>
          <w:tcPr>
            <w:tcW w:w="2294" w:type="dxa"/>
          </w:tcPr>
          <w:p w14:paraId="2589350B" w14:textId="77777777" w:rsidR="0073797A" w:rsidRPr="0045468E" w:rsidRDefault="0073797A" w:rsidP="00B5736E">
            <w:pPr>
              <w:rPr>
                <w:rFonts w:cs="Myanmar Text"/>
                <w:iCs/>
                <w:lang w:eastAsia="ja-JP"/>
              </w:rPr>
            </w:pPr>
            <w:r w:rsidRPr="00AD6F9A">
              <w:rPr>
                <w:rFonts w:cs="Myanmar Text"/>
                <w:lang w:val="en-CA"/>
              </w:rPr>
              <w:t>Stig 2 </w:t>
            </w:r>
            <w:proofErr w:type="spellStart"/>
            <w:r w:rsidRPr="00AD6F9A">
              <w:rPr>
                <w:rFonts w:cs="Myanmar Text"/>
                <w:lang w:val="en-CA"/>
              </w:rPr>
              <w:t>eða</w:t>
            </w:r>
            <w:proofErr w:type="spellEnd"/>
            <w:r w:rsidRPr="00AD6F9A">
              <w:rPr>
                <w:rFonts w:cs="Myanmar Text"/>
                <w:lang w:val="en-CA"/>
              </w:rPr>
              <w:t> 3</w:t>
            </w:r>
          </w:p>
        </w:tc>
        <w:tc>
          <w:tcPr>
            <w:tcW w:w="3991" w:type="dxa"/>
          </w:tcPr>
          <w:p w14:paraId="1BC4BC31" w14:textId="77777777" w:rsidR="0073797A" w:rsidRPr="00AD6F9A" w:rsidRDefault="0073797A" w:rsidP="00B5736E">
            <w:pPr>
              <w:rPr>
                <w:rFonts w:cs="Myanmar Text"/>
                <w:iCs/>
                <w:lang w:eastAsia="ja-JP"/>
              </w:rPr>
            </w:pPr>
            <w:proofErr w:type="spellStart"/>
            <w:r w:rsidRPr="00AD6F9A">
              <w:rPr>
                <w:rFonts w:cs="Myanmar Text"/>
                <w:lang w:val="en-CA"/>
              </w:rPr>
              <w:t>Gerið</w:t>
            </w:r>
            <w:proofErr w:type="spellEnd"/>
            <w:r w:rsidRPr="00AD6F9A">
              <w:rPr>
                <w:rFonts w:cs="Myanmar Text"/>
                <w:lang w:val="en-CA"/>
              </w:rPr>
              <w:t xml:space="preserve"> </w:t>
            </w:r>
            <w:proofErr w:type="spellStart"/>
            <w:r w:rsidRPr="00AD6F9A">
              <w:rPr>
                <w:rFonts w:cs="Myanmar Text"/>
                <w:lang w:val="en-CA"/>
              </w:rPr>
              <w:t>hlé</w:t>
            </w:r>
            <w:proofErr w:type="spellEnd"/>
            <w:r w:rsidRPr="00AD6F9A">
              <w:rPr>
                <w:rFonts w:cs="Myanmar Text"/>
                <w:lang w:val="en-CA"/>
              </w:rPr>
              <w:t xml:space="preserve"> á </w:t>
            </w:r>
            <w:proofErr w:type="spellStart"/>
            <w:r w:rsidRPr="00AD6F9A">
              <w:rPr>
                <w:rFonts w:cs="Myanmar Text"/>
                <w:lang w:val="en-CA"/>
              </w:rPr>
              <w:t>innrennslinu</w:t>
            </w:r>
            <w:proofErr w:type="spellEnd"/>
            <w:r w:rsidRPr="00AD6F9A">
              <w:rPr>
                <w:rFonts w:cs="Myanmar Text"/>
                <w:lang w:val="en-CA"/>
              </w:rPr>
              <w:t xml:space="preserve"> </w:t>
            </w:r>
            <w:proofErr w:type="spellStart"/>
            <w:r w:rsidRPr="00AD6F9A">
              <w:rPr>
                <w:rFonts w:cs="Myanmar Text"/>
                <w:lang w:val="en-CA"/>
              </w:rPr>
              <w:t>þar</w:t>
            </w:r>
            <w:proofErr w:type="spellEnd"/>
            <w:r w:rsidRPr="00AD6F9A">
              <w:rPr>
                <w:rFonts w:cs="Myanmar Text"/>
                <w:lang w:val="en-CA"/>
              </w:rPr>
              <w:t xml:space="preserve"> </w:t>
            </w:r>
            <w:proofErr w:type="spellStart"/>
            <w:r w:rsidRPr="00AD6F9A">
              <w:rPr>
                <w:rFonts w:cs="Myanmar Text"/>
                <w:lang w:val="en-CA"/>
              </w:rPr>
              <w:t>til</w:t>
            </w:r>
            <w:proofErr w:type="spellEnd"/>
            <w:r w:rsidRPr="00AD6F9A">
              <w:rPr>
                <w:rFonts w:cs="Myanmar Text"/>
                <w:lang w:val="en-CA"/>
              </w:rPr>
              <w:t xml:space="preserve"> </w:t>
            </w:r>
            <w:proofErr w:type="spellStart"/>
            <w:r w:rsidRPr="00AD6F9A">
              <w:rPr>
                <w:rFonts w:cs="Myanmar Text"/>
                <w:lang w:val="en-CA"/>
              </w:rPr>
              <w:t>stigi</w:t>
            </w:r>
            <w:proofErr w:type="spellEnd"/>
            <w:r>
              <w:rPr>
                <w:rFonts w:cs="Myanmar Text"/>
                <w:lang w:val="en-CA"/>
              </w:rPr>
              <w:t> </w:t>
            </w:r>
            <w:r w:rsidRPr="00AD6F9A">
              <w:rPr>
                <w:rFonts w:cs="Myanmar Text"/>
                <w:lang w:val="en-CA"/>
              </w:rPr>
              <w:t xml:space="preserve">≤1 er </w:t>
            </w:r>
            <w:proofErr w:type="spellStart"/>
            <w:r w:rsidRPr="00AD6F9A">
              <w:rPr>
                <w:rFonts w:cs="Myanmar Text"/>
                <w:lang w:val="en-CA"/>
              </w:rPr>
              <w:t>náð</w:t>
            </w:r>
            <w:proofErr w:type="spellEnd"/>
            <w:r w:rsidRPr="00AD6F9A">
              <w:rPr>
                <w:rFonts w:cs="Myanmar Text"/>
                <w:lang w:val="en-CA"/>
              </w:rPr>
              <w:t xml:space="preserve">, </w:t>
            </w:r>
            <w:proofErr w:type="spellStart"/>
            <w:r w:rsidRPr="00AD6F9A">
              <w:rPr>
                <w:rFonts w:cs="Myanmar Text"/>
                <w:lang w:val="en-CA"/>
              </w:rPr>
              <w:t>haldið</w:t>
            </w:r>
            <w:proofErr w:type="spellEnd"/>
            <w:r w:rsidRPr="00AD6F9A">
              <w:rPr>
                <w:rFonts w:cs="Myanmar Text"/>
                <w:lang w:val="en-CA"/>
              </w:rPr>
              <w:t xml:space="preserve"> </w:t>
            </w:r>
            <w:proofErr w:type="spellStart"/>
            <w:r w:rsidRPr="00AD6F9A">
              <w:rPr>
                <w:rFonts w:cs="Myanmar Text"/>
                <w:lang w:val="en-CA"/>
              </w:rPr>
              <w:t>gjöf</w:t>
            </w:r>
            <w:proofErr w:type="spellEnd"/>
            <w:r w:rsidRPr="00AD6F9A">
              <w:rPr>
                <w:rFonts w:cs="Myanmar Text"/>
                <w:lang w:val="en-CA"/>
              </w:rPr>
              <w:t xml:space="preserve"> </w:t>
            </w:r>
            <w:proofErr w:type="spellStart"/>
            <w:r w:rsidRPr="00AD6F9A">
              <w:rPr>
                <w:rFonts w:cs="Myanmar Text"/>
                <w:lang w:val="en-CA"/>
              </w:rPr>
              <w:t>innrennslis</w:t>
            </w:r>
            <w:proofErr w:type="spellEnd"/>
            <w:r w:rsidRPr="00AD6F9A">
              <w:rPr>
                <w:rFonts w:cs="Myanmar Text"/>
                <w:lang w:val="en-CA"/>
              </w:rPr>
              <w:t xml:space="preserve"> </w:t>
            </w:r>
            <w:proofErr w:type="spellStart"/>
            <w:r w:rsidRPr="00AD6F9A">
              <w:rPr>
                <w:rFonts w:cs="Myanmar Text"/>
                <w:lang w:val="en-CA"/>
              </w:rPr>
              <w:t>síðan</w:t>
            </w:r>
            <w:proofErr w:type="spellEnd"/>
            <w:r w:rsidRPr="00AD6F9A">
              <w:rPr>
                <w:rFonts w:cs="Myanmar Text"/>
                <w:lang w:val="en-CA"/>
              </w:rPr>
              <w:t xml:space="preserve"> </w:t>
            </w:r>
            <w:proofErr w:type="spellStart"/>
            <w:r w:rsidRPr="00AD6F9A">
              <w:rPr>
                <w:rFonts w:cs="Myanmar Text"/>
                <w:lang w:val="en-CA"/>
              </w:rPr>
              <w:t>áfram</w:t>
            </w:r>
            <w:proofErr w:type="spellEnd"/>
            <w:r w:rsidRPr="00AD6F9A">
              <w:rPr>
                <w:rFonts w:cs="Myanmar Text"/>
                <w:lang w:val="en-CA"/>
              </w:rPr>
              <w:t xml:space="preserve"> </w:t>
            </w:r>
            <w:proofErr w:type="spellStart"/>
            <w:r w:rsidRPr="00AD6F9A">
              <w:rPr>
                <w:rFonts w:cs="Myanmar Text"/>
                <w:lang w:val="en-CA"/>
              </w:rPr>
              <w:t>með</w:t>
            </w:r>
            <w:proofErr w:type="spellEnd"/>
            <w:r w:rsidRPr="00AD6F9A">
              <w:rPr>
                <w:rFonts w:cs="Myanmar Text"/>
                <w:lang w:val="en-CA"/>
              </w:rPr>
              <w:t xml:space="preserve"> </w:t>
            </w:r>
            <w:proofErr w:type="spellStart"/>
            <w:r w:rsidRPr="00AD6F9A">
              <w:rPr>
                <w:rFonts w:cs="Myanmar Text"/>
                <w:lang w:val="en-CA"/>
              </w:rPr>
              <w:t>minni</w:t>
            </w:r>
            <w:proofErr w:type="spellEnd"/>
            <w:r w:rsidRPr="00AD6F9A">
              <w:rPr>
                <w:rFonts w:cs="Myanmar Text"/>
                <w:lang w:val="en-CA"/>
              </w:rPr>
              <w:t xml:space="preserve"> </w:t>
            </w:r>
            <w:proofErr w:type="spellStart"/>
            <w:r w:rsidRPr="00AD6F9A">
              <w:rPr>
                <w:rFonts w:cs="Myanmar Text"/>
                <w:lang w:val="en-CA"/>
              </w:rPr>
              <w:t>innrennslishraða</w:t>
            </w:r>
            <w:proofErr w:type="spellEnd"/>
            <w:r w:rsidRPr="00DC6EA8">
              <w:rPr>
                <w:rFonts w:cs="Myanmar Text"/>
                <w:iCs/>
                <w:vertAlign w:val="superscript"/>
                <w:lang w:eastAsia="ja-JP"/>
              </w:rPr>
              <w:t>b</w:t>
            </w:r>
            <w:r w:rsidRPr="00AD6F9A">
              <w:rPr>
                <w:rFonts w:cs="Myanmar Text"/>
                <w:lang w:val="en-CA"/>
              </w:rPr>
              <w:t>.</w:t>
            </w:r>
          </w:p>
          <w:p w14:paraId="65746B6E" w14:textId="77777777" w:rsidR="0073797A" w:rsidRPr="00AD6F9A" w:rsidRDefault="0073797A" w:rsidP="00B5736E">
            <w:pPr>
              <w:rPr>
                <w:rFonts w:cs="Myanmar Text"/>
                <w:iCs/>
                <w:lang w:eastAsia="ja-JP"/>
              </w:rPr>
            </w:pPr>
          </w:p>
          <w:p w14:paraId="3E4A4DAD" w14:textId="77777777" w:rsidR="0073797A" w:rsidRPr="0045468E" w:rsidRDefault="0073797A" w:rsidP="00B5736E">
            <w:pPr>
              <w:rPr>
                <w:rFonts w:cs="Myanmar Text"/>
                <w:iCs/>
                <w:lang w:eastAsia="ja-JP"/>
              </w:rPr>
            </w:pPr>
            <w:proofErr w:type="spellStart"/>
            <w:r w:rsidRPr="00AD6F9A">
              <w:rPr>
                <w:rFonts w:cs="Myanmar Text"/>
                <w:lang w:val="en-CA"/>
              </w:rPr>
              <w:t>Fyrir</w:t>
            </w:r>
            <w:proofErr w:type="spellEnd"/>
            <w:r w:rsidRPr="00AD6F9A">
              <w:rPr>
                <w:rFonts w:cs="Myanmar Text"/>
                <w:lang w:val="en-CA"/>
              </w:rPr>
              <w:t xml:space="preserve"> </w:t>
            </w:r>
            <w:proofErr w:type="spellStart"/>
            <w:r w:rsidRPr="00AD6F9A">
              <w:rPr>
                <w:rFonts w:cs="Myanmar Text"/>
                <w:lang w:val="en-CA"/>
              </w:rPr>
              <w:t>næsta</w:t>
            </w:r>
            <w:proofErr w:type="spellEnd"/>
            <w:r w:rsidRPr="00AD6F9A">
              <w:rPr>
                <w:rFonts w:cs="Myanmar Text"/>
                <w:lang w:val="en-CA"/>
              </w:rPr>
              <w:t xml:space="preserve"> </w:t>
            </w:r>
            <w:proofErr w:type="spellStart"/>
            <w:r w:rsidRPr="00AD6F9A">
              <w:rPr>
                <w:rFonts w:cs="Myanmar Text"/>
                <w:lang w:val="en-CA"/>
              </w:rPr>
              <w:t>innrennsli</w:t>
            </w:r>
            <w:proofErr w:type="spellEnd"/>
            <w:r w:rsidRPr="00AD6F9A">
              <w:rPr>
                <w:rFonts w:cs="Myanmar Text"/>
                <w:lang w:val="en-CA"/>
              </w:rPr>
              <w:t xml:space="preserve"> </w:t>
            </w:r>
            <w:proofErr w:type="spellStart"/>
            <w:r w:rsidRPr="00AD6F9A">
              <w:rPr>
                <w:rFonts w:cs="Myanmar Text"/>
                <w:lang w:val="en-CA"/>
              </w:rPr>
              <w:t>skal</w:t>
            </w:r>
            <w:proofErr w:type="spellEnd"/>
            <w:r w:rsidRPr="00AD6F9A">
              <w:rPr>
                <w:rFonts w:cs="Myanmar Text"/>
                <w:lang w:val="en-CA"/>
              </w:rPr>
              <w:t xml:space="preserve"> </w:t>
            </w:r>
            <w:proofErr w:type="spellStart"/>
            <w:r w:rsidRPr="00AD6F9A">
              <w:rPr>
                <w:rFonts w:cs="Myanmar Text"/>
                <w:lang w:val="en-CA"/>
              </w:rPr>
              <w:t>gefa</w:t>
            </w:r>
            <w:proofErr w:type="spellEnd"/>
            <w:r w:rsidRPr="00AD6F9A">
              <w:rPr>
                <w:rFonts w:cs="Myanmar Text"/>
                <w:lang w:val="en-CA"/>
              </w:rPr>
              <w:t xml:space="preserve"> </w:t>
            </w:r>
            <w:proofErr w:type="spellStart"/>
            <w:r w:rsidRPr="00AD6F9A">
              <w:rPr>
                <w:rFonts w:cs="Myanmar Text"/>
                <w:lang w:val="en-CA"/>
              </w:rPr>
              <w:t>lyfið</w:t>
            </w:r>
            <w:proofErr w:type="spellEnd"/>
            <w:r w:rsidRPr="00AD6F9A">
              <w:rPr>
                <w:rFonts w:cs="Myanmar Text"/>
                <w:lang w:val="en-CA"/>
              </w:rPr>
              <w:t xml:space="preserve"> </w:t>
            </w:r>
            <w:proofErr w:type="spellStart"/>
            <w:r w:rsidRPr="00AD6F9A">
              <w:rPr>
                <w:rFonts w:cs="Myanmar Text"/>
                <w:lang w:val="en-CA"/>
              </w:rPr>
              <w:t>samkvæmt</w:t>
            </w:r>
            <w:proofErr w:type="spellEnd"/>
            <w:r w:rsidRPr="00AD6F9A">
              <w:rPr>
                <w:rFonts w:cs="Myanmar Text"/>
                <w:lang w:val="en-CA"/>
              </w:rPr>
              <w:t xml:space="preserve"> </w:t>
            </w:r>
            <w:proofErr w:type="spellStart"/>
            <w:r w:rsidRPr="00AD6F9A">
              <w:rPr>
                <w:rFonts w:cs="Myanmar Text"/>
                <w:lang w:val="en-CA"/>
              </w:rPr>
              <w:t>innrennslishraða</w:t>
            </w:r>
            <w:proofErr w:type="spellEnd"/>
            <w:r w:rsidRPr="00AD6F9A">
              <w:rPr>
                <w:rFonts w:cs="Myanmar Text"/>
                <w:lang w:val="en-CA"/>
              </w:rPr>
              <w:t xml:space="preserve"> í </w:t>
            </w:r>
            <w:proofErr w:type="spellStart"/>
            <w:r w:rsidRPr="00AD6F9A">
              <w:rPr>
                <w:rFonts w:cs="Myanmar Text"/>
                <w:lang w:val="en-CA"/>
              </w:rPr>
              <w:t>töflu</w:t>
            </w:r>
            <w:proofErr w:type="spellEnd"/>
            <w:r w:rsidRPr="00AD6F9A">
              <w:rPr>
                <w:rFonts w:cs="Myanmar Text"/>
                <w:lang w:val="en-CA"/>
              </w:rPr>
              <w:t> 3.</w:t>
            </w:r>
          </w:p>
        </w:tc>
      </w:tr>
    </w:tbl>
    <w:p w14:paraId="7057AE87" w14:textId="77777777" w:rsidR="0073797A" w:rsidRPr="00B5736E" w:rsidRDefault="0073797A" w:rsidP="001A57DB">
      <w:pPr>
        <w:keepNext/>
        <w:numPr>
          <w:ilvl w:val="0"/>
          <w:numId w:val="8"/>
        </w:numPr>
        <w:ind w:left="734" w:hanging="374"/>
        <w:rPr>
          <w:lang w:bidi="is-IS"/>
        </w:rPr>
      </w:pPr>
      <w:proofErr w:type="spellStart"/>
      <w:r w:rsidRPr="00B5736E">
        <w:rPr>
          <w:lang w:bidi="is-IS"/>
        </w:rPr>
        <w:t>Eiturhrif</w:t>
      </w:r>
      <w:proofErr w:type="spellEnd"/>
      <w:r w:rsidRPr="00B5736E">
        <w:rPr>
          <w:lang w:bidi="is-IS"/>
        </w:rPr>
        <w:t xml:space="preserve"> </w:t>
      </w:r>
      <w:proofErr w:type="spellStart"/>
      <w:r w:rsidRPr="00B5736E">
        <w:rPr>
          <w:lang w:bidi="is-IS"/>
        </w:rPr>
        <w:t>voru</w:t>
      </w:r>
      <w:proofErr w:type="spellEnd"/>
      <w:r w:rsidRPr="00B5736E">
        <w:rPr>
          <w:lang w:bidi="is-IS"/>
        </w:rPr>
        <w:t xml:space="preserve"> </w:t>
      </w:r>
      <w:proofErr w:type="spellStart"/>
      <w:r w:rsidRPr="00B5736E">
        <w:rPr>
          <w:lang w:bidi="is-IS"/>
        </w:rPr>
        <w:t>metin</w:t>
      </w:r>
      <w:proofErr w:type="spellEnd"/>
      <w:r w:rsidRPr="00B5736E">
        <w:rPr>
          <w:lang w:bidi="is-IS"/>
        </w:rPr>
        <w:t xml:space="preserve"> í </w:t>
      </w:r>
      <w:proofErr w:type="spellStart"/>
      <w:r w:rsidRPr="00B5736E">
        <w:rPr>
          <w:lang w:bidi="is-IS"/>
        </w:rPr>
        <w:t>samræmi</w:t>
      </w:r>
      <w:proofErr w:type="spellEnd"/>
      <w:r w:rsidRPr="00B5736E">
        <w:rPr>
          <w:lang w:bidi="is-IS"/>
        </w:rPr>
        <w:t xml:space="preserve"> </w:t>
      </w:r>
      <w:proofErr w:type="spellStart"/>
      <w:r w:rsidRPr="00B5736E">
        <w:rPr>
          <w:lang w:bidi="is-IS"/>
        </w:rPr>
        <w:t>við</w:t>
      </w:r>
      <w:proofErr w:type="spellEnd"/>
      <w:r w:rsidRPr="00B5736E">
        <w:rPr>
          <w:lang w:bidi="is-IS"/>
        </w:rPr>
        <w:t xml:space="preserve"> </w:t>
      </w:r>
      <w:proofErr w:type="spellStart"/>
      <w:r w:rsidRPr="00B5736E">
        <w:rPr>
          <w:lang w:bidi="is-IS"/>
        </w:rPr>
        <w:t>viðmið</w:t>
      </w:r>
      <w:proofErr w:type="spellEnd"/>
      <w:r w:rsidRPr="00B5736E">
        <w:rPr>
          <w:lang w:bidi="is-IS"/>
        </w:rPr>
        <w:t xml:space="preserve"> </w:t>
      </w:r>
      <w:proofErr w:type="spellStart"/>
      <w:r w:rsidRPr="00B5736E">
        <w:rPr>
          <w:lang w:bidi="is-IS"/>
        </w:rPr>
        <w:t>Krabbameinsstofnunar</w:t>
      </w:r>
      <w:proofErr w:type="spellEnd"/>
      <w:r w:rsidRPr="00B5736E">
        <w:rPr>
          <w:lang w:bidi="is-IS"/>
        </w:rPr>
        <w:t xml:space="preserve"> </w:t>
      </w:r>
      <w:proofErr w:type="spellStart"/>
      <w:r w:rsidRPr="00B5736E">
        <w:rPr>
          <w:lang w:bidi="is-IS"/>
        </w:rPr>
        <w:t>Bandaríkjanna</w:t>
      </w:r>
      <w:proofErr w:type="spellEnd"/>
      <w:r w:rsidRPr="00B5736E">
        <w:rPr>
          <w:lang w:bidi="is-IS"/>
        </w:rPr>
        <w:t xml:space="preserve"> </w:t>
      </w:r>
      <w:proofErr w:type="spellStart"/>
      <w:r w:rsidRPr="00B5736E">
        <w:rPr>
          <w:lang w:bidi="is-IS"/>
        </w:rPr>
        <w:t>fyrir</w:t>
      </w:r>
      <w:proofErr w:type="spellEnd"/>
      <w:r w:rsidRPr="00B5736E">
        <w:rPr>
          <w:lang w:bidi="is-IS"/>
        </w:rPr>
        <w:t xml:space="preserve"> </w:t>
      </w:r>
      <w:proofErr w:type="spellStart"/>
      <w:r w:rsidRPr="00B5736E">
        <w:rPr>
          <w:lang w:bidi="is-IS"/>
        </w:rPr>
        <w:t>aukaverkanir</w:t>
      </w:r>
      <w:proofErr w:type="spellEnd"/>
      <w:r w:rsidRPr="00B5736E">
        <w:rPr>
          <w:lang w:bidi="is-IS"/>
        </w:rPr>
        <w:t xml:space="preserve"> (e. National Cancer Institute Common Terminology Criteria for Adverse Events Version 4.03 (NCI-CTCAE v4.03)) </w:t>
      </w:r>
      <w:proofErr w:type="spellStart"/>
      <w:r w:rsidRPr="00B5736E">
        <w:rPr>
          <w:lang w:bidi="is-IS"/>
        </w:rPr>
        <w:t>þar</w:t>
      </w:r>
      <w:proofErr w:type="spellEnd"/>
      <w:r w:rsidRPr="00B5736E">
        <w:rPr>
          <w:lang w:bidi="is-IS"/>
        </w:rPr>
        <w:t xml:space="preserve"> </w:t>
      </w:r>
      <w:proofErr w:type="spellStart"/>
      <w:r w:rsidRPr="00B5736E">
        <w:rPr>
          <w:lang w:bidi="is-IS"/>
        </w:rPr>
        <w:t>sem</w:t>
      </w:r>
      <w:proofErr w:type="spellEnd"/>
      <w:r w:rsidRPr="00B5736E">
        <w:rPr>
          <w:lang w:bidi="is-IS"/>
        </w:rPr>
        <w:t xml:space="preserve"> </w:t>
      </w:r>
      <w:proofErr w:type="spellStart"/>
      <w:r w:rsidRPr="00B5736E">
        <w:rPr>
          <w:lang w:bidi="is-IS"/>
        </w:rPr>
        <w:t>stig</w:t>
      </w:r>
      <w:proofErr w:type="spellEnd"/>
      <w:r w:rsidRPr="00B5736E">
        <w:rPr>
          <w:lang w:bidi="is-IS"/>
        </w:rPr>
        <w:t xml:space="preserve"> 1 er </w:t>
      </w:r>
      <w:proofErr w:type="spellStart"/>
      <w:r w:rsidRPr="00B5736E">
        <w:rPr>
          <w:lang w:bidi="is-IS"/>
        </w:rPr>
        <w:t>vægt</w:t>
      </w:r>
      <w:proofErr w:type="spellEnd"/>
      <w:r w:rsidRPr="00B5736E">
        <w:rPr>
          <w:lang w:bidi="is-IS"/>
        </w:rPr>
        <w:t xml:space="preserve">, </w:t>
      </w:r>
      <w:proofErr w:type="spellStart"/>
      <w:r w:rsidRPr="00B5736E">
        <w:rPr>
          <w:lang w:bidi="is-IS"/>
        </w:rPr>
        <w:t>stig</w:t>
      </w:r>
      <w:proofErr w:type="spellEnd"/>
      <w:r w:rsidRPr="00B5736E">
        <w:rPr>
          <w:lang w:bidi="is-IS"/>
        </w:rPr>
        <w:t xml:space="preserve"> 2 er </w:t>
      </w:r>
      <w:proofErr w:type="spellStart"/>
      <w:r w:rsidRPr="00B5736E">
        <w:rPr>
          <w:lang w:bidi="is-IS"/>
        </w:rPr>
        <w:t>meðalalvarlegt</w:t>
      </w:r>
      <w:proofErr w:type="spellEnd"/>
      <w:r w:rsidRPr="00B5736E">
        <w:rPr>
          <w:lang w:bidi="is-IS"/>
        </w:rPr>
        <w:t xml:space="preserve">, </w:t>
      </w:r>
      <w:proofErr w:type="spellStart"/>
      <w:r w:rsidRPr="00B5736E">
        <w:rPr>
          <w:lang w:bidi="is-IS"/>
        </w:rPr>
        <w:t>stig</w:t>
      </w:r>
      <w:proofErr w:type="spellEnd"/>
      <w:r w:rsidRPr="00B5736E">
        <w:rPr>
          <w:lang w:bidi="is-IS"/>
        </w:rPr>
        <w:t xml:space="preserve"> 3 er </w:t>
      </w:r>
      <w:proofErr w:type="spellStart"/>
      <w:r w:rsidRPr="00B5736E">
        <w:rPr>
          <w:lang w:bidi="is-IS"/>
        </w:rPr>
        <w:t>alvarlegt</w:t>
      </w:r>
      <w:proofErr w:type="spellEnd"/>
      <w:r w:rsidRPr="00B5736E">
        <w:rPr>
          <w:lang w:bidi="is-IS"/>
        </w:rPr>
        <w:t xml:space="preserve"> </w:t>
      </w:r>
      <w:proofErr w:type="spellStart"/>
      <w:r w:rsidRPr="00B5736E">
        <w:rPr>
          <w:lang w:bidi="is-IS"/>
        </w:rPr>
        <w:t>og</w:t>
      </w:r>
      <w:proofErr w:type="spellEnd"/>
      <w:r w:rsidRPr="00B5736E">
        <w:rPr>
          <w:lang w:bidi="is-IS"/>
        </w:rPr>
        <w:t xml:space="preserve"> </w:t>
      </w:r>
      <w:proofErr w:type="spellStart"/>
      <w:r w:rsidRPr="00B5736E">
        <w:rPr>
          <w:lang w:bidi="is-IS"/>
        </w:rPr>
        <w:t>stig</w:t>
      </w:r>
      <w:proofErr w:type="spellEnd"/>
      <w:r w:rsidRPr="00B5736E">
        <w:rPr>
          <w:lang w:bidi="is-IS"/>
        </w:rPr>
        <w:t xml:space="preserve"> 4 er </w:t>
      </w:r>
      <w:proofErr w:type="spellStart"/>
      <w:r w:rsidRPr="00B5736E">
        <w:rPr>
          <w:lang w:bidi="is-IS"/>
        </w:rPr>
        <w:t>lífshættulegt</w:t>
      </w:r>
      <w:proofErr w:type="spellEnd"/>
      <w:r w:rsidRPr="00B5736E">
        <w:rPr>
          <w:lang w:bidi="is-IS"/>
        </w:rPr>
        <w:t>.</w:t>
      </w:r>
    </w:p>
    <w:p w14:paraId="6ECF6EEC" w14:textId="77777777" w:rsidR="0073797A" w:rsidRPr="00B5736E" w:rsidRDefault="0073797A" w:rsidP="001A57DB">
      <w:pPr>
        <w:keepNext/>
        <w:numPr>
          <w:ilvl w:val="0"/>
          <w:numId w:val="8"/>
        </w:numPr>
        <w:ind w:left="734" w:hanging="374"/>
        <w:rPr>
          <w:iCs/>
          <w:lang w:bidi="is-IS"/>
        </w:rPr>
      </w:pPr>
      <w:proofErr w:type="spellStart"/>
      <w:r w:rsidRPr="00B5736E">
        <w:rPr>
          <w:iCs/>
          <w:lang w:bidi="is-IS"/>
        </w:rPr>
        <w:t>Ákvarða</w:t>
      </w:r>
      <w:proofErr w:type="spellEnd"/>
      <w:r w:rsidRPr="00B5736E">
        <w:rPr>
          <w:iCs/>
          <w:lang w:bidi="is-IS"/>
        </w:rPr>
        <w:t xml:space="preserve"> </w:t>
      </w:r>
      <w:proofErr w:type="spellStart"/>
      <w:r w:rsidRPr="00B5736E">
        <w:rPr>
          <w:iCs/>
          <w:lang w:bidi="is-IS"/>
        </w:rPr>
        <w:t>skal</w:t>
      </w:r>
      <w:proofErr w:type="spellEnd"/>
      <w:r w:rsidRPr="00B5736E">
        <w:rPr>
          <w:iCs/>
          <w:lang w:bidi="is-IS"/>
        </w:rPr>
        <w:t xml:space="preserve"> </w:t>
      </w:r>
      <w:proofErr w:type="spellStart"/>
      <w:r w:rsidRPr="00B5736E">
        <w:rPr>
          <w:iCs/>
          <w:lang w:bidi="is-IS"/>
        </w:rPr>
        <w:t>minni</w:t>
      </w:r>
      <w:proofErr w:type="spellEnd"/>
      <w:r w:rsidRPr="00B5736E">
        <w:rPr>
          <w:iCs/>
          <w:lang w:bidi="is-IS"/>
        </w:rPr>
        <w:t xml:space="preserve"> </w:t>
      </w:r>
      <w:proofErr w:type="spellStart"/>
      <w:r w:rsidRPr="00B5736E">
        <w:rPr>
          <w:iCs/>
          <w:lang w:bidi="is-IS"/>
        </w:rPr>
        <w:t>innrennslishraða</w:t>
      </w:r>
      <w:proofErr w:type="spellEnd"/>
      <w:r w:rsidRPr="00B5736E">
        <w:rPr>
          <w:iCs/>
          <w:lang w:bidi="is-IS"/>
        </w:rPr>
        <w:t xml:space="preserve"> í </w:t>
      </w:r>
      <w:proofErr w:type="spellStart"/>
      <w:r w:rsidRPr="00B5736E">
        <w:rPr>
          <w:iCs/>
          <w:lang w:bidi="is-IS"/>
        </w:rPr>
        <w:t>samræmi</w:t>
      </w:r>
      <w:proofErr w:type="spellEnd"/>
      <w:r w:rsidRPr="00B5736E">
        <w:rPr>
          <w:iCs/>
          <w:lang w:bidi="is-IS"/>
        </w:rPr>
        <w:t xml:space="preserve"> </w:t>
      </w:r>
      <w:proofErr w:type="spellStart"/>
      <w:r w:rsidRPr="00B5736E">
        <w:rPr>
          <w:iCs/>
          <w:lang w:bidi="is-IS"/>
        </w:rPr>
        <w:t>við</w:t>
      </w:r>
      <w:proofErr w:type="spellEnd"/>
      <w:r w:rsidRPr="00B5736E">
        <w:rPr>
          <w:iCs/>
          <w:lang w:bidi="is-IS"/>
        </w:rPr>
        <w:t xml:space="preserve"> </w:t>
      </w:r>
      <w:proofErr w:type="spellStart"/>
      <w:r w:rsidRPr="00B5736E">
        <w:rPr>
          <w:iCs/>
          <w:lang w:bidi="is-IS"/>
        </w:rPr>
        <w:t>klínískt</w:t>
      </w:r>
      <w:proofErr w:type="spellEnd"/>
      <w:r w:rsidRPr="00B5736E">
        <w:rPr>
          <w:iCs/>
          <w:lang w:bidi="is-IS"/>
        </w:rPr>
        <w:t xml:space="preserve"> mat </w:t>
      </w:r>
      <w:proofErr w:type="spellStart"/>
      <w:r w:rsidRPr="00B5736E">
        <w:rPr>
          <w:iCs/>
          <w:lang w:bidi="is-IS"/>
        </w:rPr>
        <w:t>læknisins</w:t>
      </w:r>
      <w:proofErr w:type="spellEnd"/>
      <w:r w:rsidRPr="00B5736E">
        <w:rPr>
          <w:iCs/>
          <w:lang w:bidi="is-IS"/>
        </w:rPr>
        <w:t xml:space="preserve"> </w:t>
      </w:r>
      <w:proofErr w:type="spellStart"/>
      <w:r w:rsidRPr="00B5736E">
        <w:rPr>
          <w:iCs/>
          <w:lang w:bidi="is-IS"/>
        </w:rPr>
        <w:t>út</w:t>
      </w:r>
      <w:proofErr w:type="spellEnd"/>
      <w:r w:rsidRPr="00B5736E">
        <w:rPr>
          <w:iCs/>
          <w:lang w:bidi="is-IS"/>
        </w:rPr>
        <w:t xml:space="preserve"> </w:t>
      </w:r>
      <w:proofErr w:type="spellStart"/>
      <w:r w:rsidRPr="00B5736E">
        <w:rPr>
          <w:iCs/>
          <w:lang w:bidi="is-IS"/>
        </w:rPr>
        <w:t>frá</w:t>
      </w:r>
      <w:proofErr w:type="spellEnd"/>
      <w:r w:rsidRPr="00B5736E">
        <w:rPr>
          <w:iCs/>
          <w:lang w:bidi="is-IS"/>
        </w:rPr>
        <w:t xml:space="preserve"> </w:t>
      </w:r>
      <w:proofErr w:type="spellStart"/>
      <w:r w:rsidRPr="00B5736E">
        <w:rPr>
          <w:iCs/>
          <w:lang w:bidi="is-IS"/>
        </w:rPr>
        <w:t>þoli</w:t>
      </w:r>
      <w:proofErr w:type="spellEnd"/>
      <w:r w:rsidRPr="00B5736E">
        <w:rPr>
          <w:iCs/>
          <w:lang w:bidi="is-IS"/>
        </w:rPr>
        <w:t xml:space="preserve"> </w:t>
      </w:r>
      <w:proofErr w:type="spellStart"/>
      <w:r w:rsidRPr="00B5736E">
        <w:rPr>
          <w:iCs/>
          <w:lang w:bidi="is-IS"/>
        </w:rPr>
        <w:t>sjúklings</w:t>
      </w:r>
      <w:proofErr w:type="spellEnd"/>
      <w:r w:rsidRPr="00B5736E">
        <w:rPr>
          <w:iCs/>
          <w:lang w:bidi="is-IS"/>
        </w:rPr>
        <w:t xml:space="preserve">, </w:t>
      </w:r>
      <w:proofErr w:type="spellStart"/>
      <w:r w:rsidRPr="00B5736E">
        <w:rPr>
          <w:iCs/>
          <w:lang w:bidi="is-IS"/>
        </w:rPr>
        <w:t>alvarleika</w:t>
      </w:r>
      <w:proofErr w:type="spellEnd"/>
      <w:r w:rsidRPr="00B5736E">
        <w:rPr>
          <w:iCs/>
          <w:lang w:bidi="is-IS"/>
        </w:rPr>
        <w:t xml:space="preserve"> </w:t>
      </w:r>
      <w:proofErr w:type="spellStart"/>
      <w:r w:rsidRPr="00B5736E">
        <w:rPr>
          <w:iCs/>
          <w:lang w:bidi="is-IS"/>
        </w:rPr>
        <w:t>eiturverkana</w:t>
      </w:r>
      <w:proofErr w:type="spellEnd"/>
      <w:r w:rsidRPr="00B5736E">
        <w:rPr>
          <w:iCs/>
          <w:lang w:bidi="is-IS"/>
        </w:rPr>
        <w:t xml:space="preserve"> </w:t>
      </w:r>
      <w:proofErr w:type="spellStart"/>
      <w:r w:rsidRPr="00B5736E">
        <w:rPr>
          <w:iCs/>
          <w:lang w:bidi="is-IS"/>
        </w:rPr>
        <w:t>og</w:t>
      </w:r>
      <w:proofErr w:type="spellEnd"/>
      <w:r w:rsidRPr="00B5736E">
        <w:rPr>
          <w:iCs/>
          <w:lang w:bidi="is-IS"/>
        </w:rPr>
        <w:t xml:space="preserve"> </w:t>
      </w:r>
      <w:proofErr w:type="spellStart"/>
      <w:r w:rsidRPr="00B5736E">
        <w:rPr>
          <w:iCs/>
          <w:lang w:bidi="is-IS"/>
        </w:rPr>
        <w:t>innrennslishraða</w:t>
      </w:r>
      <w:proofErr w:type="spellEnd"/>
      <w:r w:rsidRPr="00B5736E">
        <w:rPr>
          <w:iCs/>
          <w:lang w:bidi="is-IS"/>
        </w:rPr>
        <w:t xml:space="preserve"> </w:t>
      </w:r>
      <w:proofErr w:type="spellStart"/>
      <w:r w:rsidRPr="00B5736E">
        <w:rPr>
          <w:iCs/>
          <w:lang w:bidi="is-IS"/>
        </w:rPr>
        <w:t>sem</w:t>
      </w:r>
      <w:proofErr w:type="spellEnd"/>
      <w:r w:rsidRPr="00B5736E">
        <w:rPr>
          <w:iCs/>
          <w:lang w:bidi="is-IS"/>
        </w:rPr>
        <w:t xml:space="preserve"> </w:t>
      </w:r>
      <w:proofErr w:type="spellStart"/>
      <w:r w:rsidRPr="00B5736E">
        <w:rPr>
          <w:iCs/>
          <w:lang w:bidi="is-IS"/>
        </w:rPr>
        <w:t>sjúklingurinn</w:t>
      </w:r>
      <w:proofErr w:type="spellEnd"/>
      <w:r w:rsidRPr="00B5736E">
        <w:rPr>
          <w:iCs/>
          <w:lang w:bidi="is-IS"/>
        </w:rPr>
        <w:t xml:space="preserve"> </w:t>
      </w:r>
      <w:proofErr w:type="spellStart"/>
      <w:r w:rsidRPr="00B5736E">
        <w:rPr>
          <w:iCs/>
          <w:lang w:bidi="is-IS"/>
        </w:rPr>
        <w:t>hefur</w:t>
      </w:r>
      <w:proofErr w:type="spellEnd"/>
      <w:r w:rsidRPr="00B5736E">
        <w:rPr>
          <w:iCs/>
          <w:lang w:bidi="is-IS"/>
        </w:rPr>
        <w:t xml:space="preserve"> </w:t>
      </w:r>
      <w:proofErr w:type="spellStart"/>
      <w:r w:rsidRPr="00B5736E">
        <w:rPr>
          <w:iCs/>
          <w:lang w:bidi="is-IS"/>
        </w:rPr>
        <w:t>áður</w:t>
      </w:r>
      <w:proofErr w:type="spellEnd"/>
      <w:r w:rsidRPr="00B5736E">
        <w:rPr>
          <w:iCs/>
          <w:lang w:bidi="is-IS"/>
        </w:rPr>
        <w:t xml:space="preserve"> </w:t>
      </w:r>
      <w:proofErr w:type="spellStart"/>
      <w:r w:rsidRPr="00B5736E">
        <w:rPr>
          <w:iCs/>
          <w:lang w:bidi="is-IS"/>
        </w:rPr>
        <w:t>þolað</w:t>
      </w:r>
      <w:proofErr w:type="spellEnd"/>
      <w:r w:rsidRPr="00B5736E">
        <w:rPr>
          <w:iCs/>
          <w:lang w:bidi="is-IS"/>
        </w:rPr>
        <w:t xml:space="preserve"> (</w:t>
      </w:r>
      <w:proofErr w:type="spellStart"/>
      <w:r w:rsidRPr="00B5736E">
        <w:rPr>
          <w:iCs/>
          <w:lang w:bidi="is-IS"/>
        </w:rPr>
        <w:t>sjá</w:t>
      </w:r>
      <w:proofErr w:type="spellEnd"/>
      <w:r w:rsidRPr="00B5736E">
        <w:rPr>
          <w:iCs/>
          <w:lang w:bidi="is-IS"/>
        </w:rPr>
        <w:t xml:space="preserve"> </w:t>
      </w:r>
      <w:proofErr w:type="spellStart"/>
      <w:r w:rsidRPr="00B5736E">
        <w:rPr>
          <w:iCs/>
          <w:lang w:bidi="is-IS"/>
        </w:rPr>
        <w:t>ráðleggingar</w:t>
      </w:r>
      <w:proofErr w:type="spellEnd"/>
      <w:r w:rsidRPr="00B5736E">
        <w:rPr>
          <w:iCs/>
          <w:lang w:bidi="is-IS"/>
        </w:rPr>
        <w:t xml:space="preserve"> um </w:t>
      </w:r>
      <w:proofErr w:type="spellStart"/>
      <w:r w:rsidRPr="00B5736E">
        <w:rPr>
          <w:iCs/>
          <w:lang w:bidi="is-IS"/>
        </w:rPr>
        <w:t>eftirlit</w:t>
      </w:r>
      <w:proofErr w:type="spellEnd"/>
      <w:r w:rsidRPr="00B5736E">
        <w:rPr>
          <w:iCs/>
          <w:lang w:bidi="is-IS"/>
        </w:rPr>
        <w:t xml:space="preserve"> </w:t>
      </w:r>
      <w:proofErr w:type="spellStart"/>
      <w:r w:rsidRPr="00B5736E">
        <w:rPr>
          <w:iCs/>
          <w:lang w:bidi="is-IS"/>
        </w:rPr>
        <w:t>með</w:t>
      </w:r>
      <w:proofErr w:type="spellEnd"/>
      <w:r w:rsidRPr="00B5736E">
        <w:rPr>
          <w:iCs/>
          <w:lang w:bidi="is-IS"/>
        </w:rPr>
        <w:t xml:space="preserve"> </w:t>
      </w:r>
      <w:proofErr w:type="spellStart"/>
      <w:r w:rsidRPr="00B5736E">
        <w:rPr>
          <w:iCs/>
          <w:lang w:bidi="is-IS"/>
        </w:rPr>
        <w:t>sjúklingum</w:t>
      </w:r>
      <w:proofErr w:type="spellEnd"/>
      <w:r w:rsidRPr="00B5736E">
        <w:rPr>
          <w:iCs/>
          <w:lang w:bidi="is-IS"/>
        </w:rPr>
        <w:t xml:space="preserve"> í </w:t>
      </w:r>
      <w:proofErr w:type="spellStart"/>
      <w:r w:rsidRPr="00B5736E">
        <w:rPr>
          <w:iCs/>
          <w:lang w:bidi="is-IS"/>
        </w:rPr>
        <w:t>kafla</w:t>
      </w:r>
      <w:proofErr w:type="spellEnd"/>
      <w:r w:rsidRPr="00B5736E">
        <w:rPr>
          <w:iCs/>
          <w:lang w:bidi="is-IS"/>
        </w:rPr>
        <w:t> 4.4).</w:t>
      </w:r>
    </w:p>
    <w:p w14:paraId="26DF3392" w14:textId="77777777" w:rsidR="0073797A" w:rsidRPr="0045468E" w:rsidRDefault="0073797A" w:rsidP="0045468E">
      <w:pPr>
        <w:keepNext/>
        <w:rPr>
          <w:rFonts w:cs="Myanmar Text"/>
        </w:rPr>
      </w:pPr>
    </w:p>
    <w:p w14:paraId="5BCA27CD" w14:textId="77777777" w:rsidR="0073797A" w:rsidRDefault="0073797A" w:rsidP="0045468E">
      <w:pPr>
        <w:rPr>
          <w:rFonts w:cs="Myanmar Text"/>
          <w:iCs/>
          <w:u w:val="single"/>
          <w:lang w:eastAsia="ja-JP"/>
        </w:rPr>
      </w:pPr>
      <w:proofErr w:type="spellStart"/>
      <w:r w:rsidRPr="00092201">
        <w:rPr>
          <w:rFonts w:cs="Myanmar Text"/>
          <w:iCs/>
          <w:u w:val="single"/>
          <w:lang w:eastAsia="ja-JP"/>
        </w:rPr>
        <w:t>Sérstakir</w:t>
      </w:r>
      <w:proofErr w:type="spellEnd"/>
      <w:r w:rsidRPr="00092201">
        <w:rPr>
          <w:rFonts w:cs="Myanmar Text"/>
          <w:iCs/>
          <w:u w:val="single"/>
          <w:lang w:eastAsia="ja-JP"/>
        </w:rPr>
        <w:t xml:space="preserve"> </w:t>
      </w:r>
      <w:proofErr w:type="spellStart"/>
      <w:r w:rsidRPr="00092201">
        <w:rPr>
          <w:rFonts w:cs="Myanmar Text"/>
          <w:iCs/>
          <w:u w:val="single"/>
          <w:lang w:eastAsia="ja-JP"/>
        </w:rPr>
        <w:t>sjúklingahópar</w:t>
      </w:r>
      <w:proofErr w:type="spellEnd"/>
    </w:p>
    <w:p w14:paraId="7565D36A" w14:textId="77777777" w:rsidR="0073797A" w:rsidRPr="0045468E" w:rsidRDefault="0073797A" w:rsidP="0045468E">
      <w:pPr>
        <w:rPr>
          <w:rFonts w:cs="Myanmar Text"/>
          <w:iCs/>
          <w:lang w:eastAsia="ja-JP"/>
        </w:rPr>
      </w:pPr>
    </w:p>
    <w:p w14:paraId="5E6C7195" w14:textId="77777777" w:rsidR="0073797A" w:rsidRDefault="0073797A" w:rsidP="00D60501">
      <w:pPr>
        <w:rPr>
          <w:rFonts w:eastAsia="MS Mincho"/>
          <w:lang w:eastAsia="ja-JP"/>
        </w:rPr>
      </w:pPr>
      <w:proofErr w:type="spellStart"/>
      <w:r w:rsidRPr="00092201">
        <w:rPr>
          <w:rFonts w:cs="Myanmar Text"/>
          <w:i/>
          <w:u w:val="single"/>
          <w:lang w:eastAsia="ja-JP"/>
        </w:rPr>
        <w:t>Aldraðir</w:t>
      </w:r>
      <w:proofErr w:type="spellEnd"/>
    </w:p>
    <w:p w14:paraId="014E4683" w14:textId="77777777" w:rsidR="0073797A" w:rsidRDefault="0073797A" w:rsidP="00EB1E2D">
      <w:pPr>
        <w:keepNext/>
        <w:rPr>
          <w:rFonts w:eastAsia="MS Mincho"/>
          <w:lang w:eastAsia="ja-JP"/>
        </w:rPr>
      </w:pPr>
    </w:p>
    <w:p w14:paraId="32F3B9DA" w14:textId="77777777" w:rsidR="0073797A" w:rsidRPr="00D1549F" w:rsidRDefault="0073797A" w:rsidP="00EB1E2D">
      <w:pPr>
        <w:keepNext/>
        <w:rPr>
          <w:rFonts w:eastAsia="MS Mincho"/>
          <w:bCs/>
          <w:u w:val="single"/>
          <w:lang w:val="en-CA" w:eastAsia="ja-JP"/>
        </w:rPr>
      </w:pPr>
      <w:r w:rsidRPr="00AD6F9A">
        <w:t xml:space="preserve">Ekki er </w:t>
      </w:r>
      <w:proofErr w:type="spellStart"/>
      <w:r w:rsidRPr="00AD6F9A">
        <w:t>þörf</w:t>
      </w:r>
      <w:proofErr w:type="spellEnd"/>
      <w:r w:rsidRPr="00AD6F9A">
        <w:t xml:space="preserve"> á </w:t>
      </w:r>
      <w:proofErr w:type="spellStart"/>
      <w:r w:rsidRPr="00AD6F9A">
        <w:t>skammtaaðlögun</w:t>
      </w:r>
      <w:proofErr w:type="spellEnd"/>
      <w:r w:rsidRPr="00AD6F9A">
        <w:t xml:space="preserve"> </w:t>
      </w:r>
      <w:proofErr w:type="spellStart"/>
      <w:r w:rsidRPr="00AD6F9A">
        <w:t>hjá</w:t>
      </w:r>
      <w:proofErr w:type="spellEnd"/>
      <w:r w:rsidRPr="00AD6F9A">
        <w:t xml:space="preserve"> </w:t>
      </w:r>
      <w:proofErr w:type="spellStart"/>
      <w:r w:rsidRPr="00AD6F9A">
        <w:t>sjúklingum</w:t>
      </w:r>
      <w:proofErr w:type="spellEnd"/>
      <w:r>
        <w:t> </w:t>
      </w:r>
      <w:r w:rsidRPr="00AD6F9A">
        <w:t>≥65</w:t>
      </w:r>
      <w:r>
        <w:t> </w:t>
      </w:r>
      <w:proofErr w:type="spellStart"/>
      <w:r w:rsidRPr="00AD6F9A">
        <w:t>ára</w:t>
      </w:r>
      <w:proofErr w:type="spellEnd"/>
      <w:r w:rsidRPr="00AD6F9A">
        <w:t xml:space="preserve"> (</w:t>
      </w:r>
      <w:proofErr w:type="spellStart"/>
      <w:r w:rsidRPr="00AD6F9A">
        <w:t>sjá</w:t>
      </w:r>
      <w:proofErr w:type="spellEnd"/>
      <w:r w:rsidRPr="00AD6F9A">
        <w:t xml:space="preserve"> </w:t>
      </w:r>
      <w:proofErr w:type="spellStart"/>
      <w:r w:rsidRPr="00AD6F9A">
        <w:t>kafla</w:t>
      </w:r>
      <w:proofErr w:type="spellEnd"/>
      <w:r w:rsidRPr="00AD6F9A">
        <w:t xml:space="preserve"> 5.2). </w:t>
      </w:r>
      <w:proofErr w:type="spellStart"/>
      <w:r w:rsidRPr="00AD6F9A">
        <w:t>Takmarkaðar</w:t>
      </w:r>
      <w:proofErr w:type="spellEnd"/>
      <w:r w:rsidRPr="00AD6F9A">
        <w:t xml:space="preserve"> </w:t>
      </w:r>
      <w:proofErr w:type="spellStart"/>
      <w:r w:rsidRPr="00AD6F9A">
        <w:t>upplýsingar</w:t>
      </w:r>
      <w:proofErr w:type="spellEnd"/>
      <w:r w:rsidRPr="00AD6F9A">
        <w:t xml:space="preserve"> </w:t>
      </w:r>
      <w:proofErr w:type="spellStart"/>
      <w:r w:rsidRPr="00AD6F9A">
        <w:t>liggja</w:t>
      </w:r>
      <w:proofErr w:type="spellEnd"/>
      <w:r w:rsidRPr="00AD6F9A">
        <w:t xml:space="preserve"> </w:t>
      </w:r>
      <w:proofErr w:type="spellStart"/>
      <w:r w:rsidRPr="00AD6F9A">
        <w:t>fyrir</w:t>
      </w:r>
      <w:proofErr w:type="spellEnd"/>
      <w:r w:rsidRPr="00AD6F9A">
        <w:t xml:space="preserve"> um </w:t>
      </w:r>
      <w:proofErr w:type="spellStart"/>
      <w:r w:rsidRPr="00AD6F9A">
        <w:t>sjúklinga</w:t>
      </w:r>
      <w:proofErr w:type="spellEnd"/>
      <w:r w:rsidRPr="00AD6F9A">
        <w:t xml:space="preserve"> 75 </w:t>
      </w:r>
      <w:proofErr w:type="spellStart"/>
      <w:r w:rsidRPr="00AD6F9A">
        <w:t>ára</w:t>
      </w:r>
      <w:proofErr w:type="spellEnd"/>
      <w:r w:rsidRPr="00AD6F9A">
        <w:t xml:space="preserve"> </w:t>
      </w:r>
      <w:proofErr w:type="spellStart"/>
      <w:r w:rsidRPr="00AD6F9A">
        <w:t>og</w:t>
      </w:r>
      <w:proofErr w:type="spellEnd"/>
      <w:r w:rsidRPr="00AD6F9A">
        <w:t xml:space="preserve"> </w:t>
      </w:r>
      <w:proofErr w:type="spellStart"/>
      <w:r w:rsidRPr="00AD6F9A">
        <w:t>eldri</w:t>
      </w:r>
      <w:proofErr w:type="spellEnd"/>
      <w:r w:rsidRPr="00AD6F9A">
        <w:t xml:space="preserve"> </w:t>
      </w:r>
      <w:proofErr w:type="spellStart"/>
      <w:r w:rsidRPr="00AD6F9A">
        <w:t>sem</w:t>
      </w:r>
      <w:proofErr w:type="spellEnd"/>
      <w:r w:rsidRPr="00AD6F9A">
        <w:t xml:space="preserve"> </w:t>
      </w:r>
      <w:proofErr w:type="spellStart"/>
      <w:r w:rsidRPr="00AD6F9A">
        <w:t>fengu</w:t>
      </w:r>
      <w:proofErr w:type="spellEnd"/>
      <w:r w:rsidRPr="00AD6F9A">
        <w:t xml:space="preserve"> </w:t>
      </w:r>
      <w:r w:rsidRPr="009F22A7">
        <w:rPr>
          <w:rFonts w:eastAsia="MS Mincho"/>
          <w:lang w:val="is" w:eastAsia="ja-JP"/>
        </w:rPr>
        <w:t>zolbetuximab</w:t>
      </w:r>
      <w:r w:rsidRPr="00D1549F">
        <w:rPr>
          <w:rFonts w:eastAsia="MS Mincho"/>
          <w:lang w:eastAsia="ja-JP"/>
        </w:rPr>
        <w:t>.</w:t>
      </w:r>
    </w:p>
    <w:p w14:paraId="4B2DA4C1" w14:textId="77777777" w:rsidR="0073797A" w:rsidRDefault="0073797A" w:rsidP="00EB1E2D">
      <w:pPr>
        <w:rPr>
          <w:rFonts w:cs="Myanmar Text"/>
          <w:lang w:eastAsia="ja-JP"/>
        </w:rPr>
      </w:pPr>
    </w:p>
    <w:p w14:paraId="31166D2C" w14:textId="77777777" w:rsidR="0073797A" w:rsidRPr="00092201" w:rsidRDefault="0073797A" w:rsidP="00F15015">
      <w:pPr>
        <w:spacing w:after="200"/>
        <w:rPr>
          <w:rFonts w:cs="Myanmar Text"/>
          <w:i/>
          <w:iCs/>
          <w:u w:val="single"/>
        </w:rPr>
      </w:pPr>
      <w:proofErr w:type="spellStart"/>
      <w:r w:rsidRPr="00092201">
        <w:rPr>
          <w:rFonts w:cs="Myanmar Text"/>
          <w:i/>
          <w:iCs/>
          <w:u w:val="single"/>
        </w:rPr>
        <w:t>Skert</w:t>
      </w:r>
      <w:proofErr w:type="spellEnd"/>
      <w:r w:rsidRPr="00092201">
        <w:rPr>
          <w:rFonts w:cs="Myanmar Text"/>
          <w:i/>
          <w:iCs/>
          <w:u w:val="single"/>
        </w:rPr>
        <w:t xml:space="preserve"> </w:t>
      </w:r>
      <w:proofErr w:type="spellStart"/>
      <w:r w:rsidRPr="00092201">
        <w:rPr>
          <w:rFonts w:cs="Myanmar Text"/>
          <w:i/>
          <w:iCs/>
          <w:u w:val="single"/>
        </w:rPr>
        <w:t>nýrnastarfsemi</w:t>
      </w:r>
      <w:proofErr w:type="spellEnd"/>
    </w:p>
    <w:p w14:paraId="4467061A" w14:textId="77777777" w:rsidR="0073797A" w:rsidRPr="003A45D7" w:rsidRDefault="0073797A" w:rsidP="00F15015">
      <w:pPr>
        <w:spacing w:after="200"/>
        <w:rPr>
          <w:rFonts w:cs="Myanmar Text"/>
          <w:bCs/>
          <w:lang w:val="en-GB"/>
        </w:rPr>
      </w:pPr>
      <w:r w:rsidRPr="00AD6F9A">
        <w:t xml:space="preserve">Ekki er </w:t>
      </w:r>
      <w:proofErr w:type="spellStart"/>
      <w:r w:rsidRPr="00AD6F9A">
        <w:t>þörf</w:t>
      </w:r>
      <w:proofErr w:type="spellEnd"/>
      <w:r w:rsidRPr="00AD6F9A">
        <w:t xml:space="preserve"> á </w:t>
      </w:r>
      <w:proofErr w:type="spellStart"/>
      <w:r w:rsidRPr="00AD6F9A">
        <w:t>skammtaaðlögun</w:t>
      </w:r>
      <w:proofErr w:type="spellEnd"/>
      <w:r w:rsidRPr="00AD6F9A">
        <w:t xml:space="preserve"> </w:t>
      </w:r>
      <w:proofErr w:type="spellStart"/>
      <w:r w:rsidRPr="00AD6F9A">
        <w:t>hjá</w:t>
      </w:r>
      <w:proofErr w:type="spellEnd"/>
      <w:r w:rsidRPr="00AD6F9A">
        <w:t xml:space="preserve"> </w:t>
      </w:r>
      <w:proofErr w:type="spellStart"/>
      <w:r w:rsidRPr="00AD6F9A">
        <w:t>sjúklingum</w:t>
      </w:r>
      <w:proofErr w:type="spellEnd"/>
      <w:r w:rsidRPr="00AD6F9A">
        <w:t xml:space="preserve"> </w:t>
      </w:r>
      <w:proofErr w:type="spellStart"/>
      <w:r w:rsidRPr="00AD6F9A">
        <w:t>með</w:t>
      </w:r>
      <w:proofErr w:type="spellEnd"/>
      <w:r w:rsidRPr="00AD6F9A">
        <w:t xml:space="preserve"> </w:t>
      </w:r>
      <w:proofErr w:type="spellStart"/>
      <w:r w:rsidRPr="00AD6F9A">
        <w:t>væga</w:t>
      </w:r>
      <w:proofErr w:type="spellEnd"/>
      <w:r w:rsidRPr="00AD6F9A">
        <w:t xml:space="preserve"> (</w:t>
      </w:r>
      <w:proofErr w:type="spellStart"/>
      <w:r w:rsidRPr="00AD6F9A">
        <w:t>kreatínínúthreinsun</w:t>
      </w:r>
      <w:proofErr w:type="spellEnd"/>
      <w:r w:rsidRPr="00AD6F9A">
        <w:t xml:space="preserve"> (</w:t>
      </w:r>
      <w:proofErr w:type="spellStart"/>
      <w:r w:rsidRPr="00AD6F9A">
        <w:t>CrCL</w:t>
      </w:r>
      <w:proofErr w:type="spellEnd"/>
      <w:r w:rsidRPr="00AD6F9A">
        <w:t>)</w:t>
      </w:r>
      <w:r>
        <w:t> </w:t>
      </w:r>
      <w:r w:rsidRPr="00AD6F9A">
        <w:t xml:space="preserve">≥60 </w:t>
      </w:r>
      <w:proofErr w:type="spellStart"/>
      <w:r w:rsidRPr="00AD6F9A">
        <w:t>til</w:t>
      </w:r>
      <w:proofErr w:type="spellEnd"/>
      <w:r w:rsidRPr="00AD6F9A">
        <w:t xml:space="preserve"> &lt;90 ml/</w:t>
      </w:r>
      <w:proofErr w:type="spellStart"/>
      <w:r w:rsidRPr="00AD6F9A">
        <w:t>mín</w:t>
      </w:r>
      <w:proofErr w:type="spellEnd"/>
      <w:r w:rsidRPr="00AD6F9A">
        <w:t xml:space="preserve">.) </w:t>
      </w:r>
      <w:proofErr w:type="spellStart"/>
      <w:r w:rsidRPr="00AD6F9A">
        <w:t>eða</w:t>
      </w:r>
      <w:proofErr w:type="spellEnd"/>
      <w:r w:rsidRPr="00AD6F9A">
        <w:t xml:space="preserve"> </w:t>
      </w:r>
      <w:proofErr w:type="spellStart"/>
      <w:r w:rsidRPr="00AD6F9A">
        <w:t>miðlungsmikla</w:t>
      </w:r>
      <w:proofErr w:type="spellEnd"/>
      <w:r w:rsidRPr="00AD6F9A">
        <w:t xml:space="preserve"> (</w:t>
      </w:r>
      <w:proofErr w:type="spellStart"/>
      <w:r w:rsidRPr="00AD6F9A">
        <w:t>CrCl</w:t>
      </w:r>
      <w:proofErr w:type="spellEnd"/>
      <w:r>
        <w:t> </w:t>
      </w:r>
      <w:r w:rsidRPr="00AD6F9A">
        <w:t>≥30 ml/</w:t>
      </w:r>
      <w:proofErr w:type="spellStart"/>
      <w:r w:rsidRPr="00AD6F9A">
        <w:t>mín</w:t>
      </w:r>
      <w:proofErr w:type="spellEnd"/>
      <w:r w:rsidRPr="00AD6F9A">
        <w:t xml:space="preserve">. </w:t>
      </w:r>
      <w:proofErr w:type="spellStart"/>
      <w:r w:rsidRPr="00AD6F9A">
        <w:t>til</w:t>
      </w:r>
      <w:proofErr w:type="spellEnd"/>
      <w:r w:rsidRPr="00AD6F9A">
        <w:t xml:space="preserve"> &lt;60 ml/</w:t>
      </w:r>
      <w:proofErr w:type="spellStart"/>
      <w:r w:rsidRPr="00AD6F9A">
        <w:t>mín</w:t>
      </w:r>
      <w:proofErr w:type="spellEnd"/>
      <w:r w:rsidRPr="00AD6F9A">
        <w:t xml:space="preserve">.) </w:t>
      </w:r>
      <w:proofErr w:type="spellStart"/>
      <w:r w:rsidRPr="00AD6F9A">
        <w:t>skerðingu</w:t>
      </w:r>
      <w:proofErr w:type="spellEnd"/>
      <w:r w:rsidRPr="00AD6F9A">
        <w:t xml:space="preserve"> á </w:t>
      </w:r>
      <w:proofErr w:type="spellStart"/>
      <w:r w:rsidRPr="00AD6F9A">
        <w:t>nýrnastarfsemi</w:t>
      </w:r>
      <w:proofErr w:type="spellEnd"/>
      <w:r w:rsidRPr="00AD6F9A">
        <w:t xml:space="preserve">. </w:t>
      </w:r>
      <w:proofErr w:type="spellStart"/>
      <w:r w:rsidRPr="00AD6F9A">
        <w:t>Engar</w:t>
      </w:r>
      <w:proofErr w:type="spellEnd"/>
      <w:r w:rsidRPr="00AD6F9A">
        <w:t xml:space="preserve"> </w:t>
      </w:r>
      <w:proofErr w:type="spellStart"/>
      <w:r w:rsidRPr="00AD6F9A">
        <w:t>skammtaráðleggingar</w:t>
      </w:r>
      <w:proofErr w:type="spellEnd"/>
      <w:r w:rsidRPr="00AD6F9A">
        <w:t xml:space="preserve"> </w:t>
      </w:r>
      <w:proofErr w:type="spellStart"/>
      <w:r w:rsidRPr="00AD6F9A">
        <w:t>hafa</w:t>
      </w:r>
      <w:proofErr w:type="spellEnd"/>
      <w:r w:rsidRPr="00AD6F9A">
        <w:t xml:space="preserve"> </w:t>
      </w:r>
      <w:proofErr w:type="spellStart"/>
      <w:r w:rsidRPr="00AD6F9A">
        <w:t>verið</w:t>
      </w:r>
      <w:proofErr w:type="spellEnd"/>
      <w:r w:rsidRPr="00AD6F9A">
        <w:t xml:space="preserve"> </w:t>
      </w:r>
      <w:proofErr w:type="spellStart"/>
      <w:r w:rsidRPr="00AD6F9A">
        <w:t>staðfestar</w:t>
      </w:r>
      <w:proofErr w:type="spellEnd"/>
      <w:r w:rsidRPr="00AD6F9A">
        <w:t xml:space="preserve"> </w:t>
      </w:r>
      <w:proofErr w:type="spellStart"/>
      <w:r w:rsidRPr="00AD6F9A">
        <w:t>hjá</w:t>
      </w:r>
      <w:proofErr w:type="spellEnd"/>
      <w:r w:rsidRPr="00AD6F9A">
        <w:t xml:space="preserve"> </w:t>
      </w:r>
      <w:proofErr w:type="spellStart"/>
      <w:r w:rsidRPr="00AD6F9A">
        <w:t>sjúklingum</w:t>
      </w:r>
      <w:proofErr w:type="spellEnd"/>
      <w:r w:rsidRPr="00AD6F9A">
        <w:t xml:space="preserve"> </w:t>
      </w:r>
      <w:proofErr w:type="spellStart"/>
      <w:r w:rsidRPr="00AD6F9A">
        <w:t>með</w:t>
      </w:r>
      <w:proofErr w:type="spellEnd"/>
      <w:r w:rsidRPr="00AD6F9A">
        <w:t xml:space="preserve"> </w:t>
      </w:r>
      <w:proofErr w:type="spellStart"/>
      <w:r>
        <w:t>verulega</w:t>
      </w:r>
      <w:proofErr w:type="spellEnd"/>
      <w:r w:rsidRPr="00AD6F9A">
        <w:t xml:space="preserve"> </w:t>
      </w:r>
      <w:proofErr w:type="spellStart"/>
      <w:r w:rsidRPr="00AD6F9A">
        <w:t>skerðingu</w:t>
      </w:r>
      <w:proofErr w:type="spellEnd"/>
      <w:r w:rsidRPr="00AD6F9A">
        <w:t xml:space="preserve"> á</w:t>
      </w:r>
      <w:r>
        <w:t> </w:t>
      </w:r>
      <w:proofErr w:type="spellStart"/>
      <w:r w:rsidRPr="00AD6F9A">
        <w:t>nýrnastarfsemi</w:t>
      </w:r>
      <w:proofErr w:type="spellEnd"/>
      <w:r w:rsidRPr="00AD6F9A">
        <w:t xml:space="preserve"> (</w:t>
      </w:r>
      <w:proofErr w:type="spellStart"/>
      <w:r w:rsidRPr="00AD6F9A">
        <w:t>CrCL</w:t>
      </w:r>
      <w:proofErr w:type="spellEnd"/>
      <w:r>
        <w:t> </w:t>
      </w:r>
      <w:r w:rsidRPr="00AD6F9A">
        <w:t xml:space="preserve">≥15 </w:t>
      </w:r>
      <w:proofErr w:type="spellStart"/>
      <w:r w:rsidRPr="00AD6F9A">
        <w:t>til</w:t>
      </w:r>
      <w:proofErr w:type="spellEnd"/>
      <w:r w:rsidRPr="00AD6F9A">
        <w:t xml:space="preserve"> &lt;30 ml/</w:t>
      </w:r>
      <w:proofErr w:type="spellStart"/>
      <w:r w:rsidRPr="00AD6F9A">
        <w:t>mín</w:t>
      </w:r>
      <w:proofErr w:type="spellEnd"/>
      <w:r w:rsidRPr="00AD6F9A">
        <w:t>.) (</w:t>
      </w:r>
      <w:proofErr w:type="spellStart"/>
      <w:r w:rsidRPr="00AD6F9A">
        <w:t>sjá</w:t>
      </w:r>
      <w:proofErr w:type="spellEnd"/>
      <w:r w:rsidRPr="00AD6F9A">
        <w:t xml:space="preserve"> </w:t>
      </w:r>
      <w:proofErr w:type="spellStart"/>
      <w:r w:rsidRPr="00AD6F9A">
        <w:t>kafla</w:t>
      </w:r>
      <w:proofErr w:type="spellEnd"/>
      <w:r w:rsidRPr="00AD6F9A">
        <w:t> 5.2)</w:t>
      </w:r>
      <w:r w:rsidRPr="003A45D7">
        <w:rPr>
          <w:rFonts w:cs="Myanmar Text"/>
          <w:lang w:val="en-GB"/>
        </w:rPr>
        <w:t>.</w:t>
      </w:r>
    </w:p>
    <w:p w14:paraId="3F61FA79" w14:textId="77777777" w:rsidR="0073797A" w:rsidRPr="00F15015" w:rsidRDefault="0073797A" w:rsidP="006F59C1">
      <w:pPr>
        <w:keepNext/>
        <w:rPr>
          <w:rFonts w:cs="Myanmar Text"/>
        </w:rPr>
      </w:pPr>
      <w:proofErr w:type="spellStart"/>
      <w:r w:rsidRPr="00092201">
        <w:rPr>
          <w:rFonts w:cs="Myanmar Text"/>
          <w:i/>
          <w:iCs/>
          <w:u w:val="single"/>
        </w:rPr>
        <w:lastRenderedPageBreak/>
        <w:t>Skert</w:t>
      </w:r>
      <w:proofErr w:type="spellEnd"/>
      <w:r w:rsidRPr="00092201">
        <w:rPr>
          <w:rFonts w:cs="Myanmar Text"/>
          <w:i/>
          <w:iCs/>
          <w:u w:val="single"/>
        </w:rPr>
        <w:t xml:space="preserve"> </w:t>
      </w:r>
      <w:proofErr w:type="spellStart"/>
      <w:r w:rsidRPr="00092201">
        <w:rPr>
          <w:rFonts w:cs="Myanmar Text"/>
          <w:i/>
          <w:iCs/>
          <w:u w:val="single"/>
        </w:rPr>
        <w:t>lifrarstarfsemi</w:t>
      </w:r>
      <w:proofErr w:type="spellEnd"/>
    </w:p>
    <w:p w14:paraId="2CD2C46E" w14:textId="77777777" w:rsidR="0073797A" w:rsidRDefault="0073797A" w:rsidP="0054527F">
      <w:pPr>
        <w:keepNext/>
      </w:pPr>
    </w:p>
    <w:p w14:paraId="2CC68CF3" w14:textId="77777777" w:rsidR="0073797A" w:rsidRPr="00AF2403" w:rsidRDefault="0073797A" w:rsidP="003A45D7">
      <w:pPr>
        <w:keepNext/>
        <w:spacing w:after="200"/>
        <w:rPr>
          <w:rFonts w:cs="Myanmar Text"/>
        </w:rPr>
      </w:pPr>
      <w:r w:rsidRPr="00AD6F9A">
        <w:t xml:space="preserve">Ekki er </w:t>
      </w:r>
      <w:proofErr w:type="spellStart"/>
      <w:r w:rsidRPr="00AD6F9A">
        <w:t>þörf</w:t>
      </w:r>
      <w:proofErr w:type="spellEnd"/>
      <w:r w:rsidRPr="00AD6F9A">
        <w:t xml:space="preserve"> á </w:t>
      </w:r>
      <w:proofErr w:type="spellStart"/>
      <w:r w:rsidRPr="00AD6F9A">
        <w:t>skammtaaðlögun</w:t>
      </w:r>
      <w:proofErr w:type="spellEnd"/>
      <w:r w:rsidRPr="00AD6F9A">
        <w:t xml:space="preserve"> </w:t>
      </w:r>
      <w:proofErr w:type="spellStart"/>
      <w:r w:rsidRPr="00AD6F9A">
        <w:t>hjá</w:t>
      </w:r>
      <w:proofErr w:type="spellEnd"/>
      <w:r w:rsidRPr="00AD6F9A">
        <w:t xml:space="preserve"> </w:t>
      </w:r>
      <w:proofErr w:type="spellStart"/>
      <w:r w:rsidRPr="00AD6F9A">
        <w:t>sjúklingum</w:t>
      </w:r>
      <w:proofErr w:type="spellEnd"/>
      <w:r w:rsidRPr="00AD6F9A">
        <w:t xml:space="preserve"> </w:t>
      </w:r>
      <w:proofErr w:type="spellStart"/>
      <w:r w:rsidRPr="00AD6F9A">
        <w:t>með</w:t>
      </w:r>
      <w:proofErr w:type="spellEnd"/>
      <w:r w:rsidRPr="00AD6F9A">
        <w:t xml:space="preserve"> </w:t>
      </w:r>
      <w:proofErr w:type="spellStart"/>
      <w:r w:rsidRPr="00AD6F9A">
        <w:t>væga</w:t>
      </w:r>
      <w:proofErr w:type="spellEnd"/>
      <w:r w:rsidRPr="00AD6F9A">
        <w:t xml:space="preserve"> </w:t>
      </w:r>
      <w:proofErr w:type="spellStart"/>
      <w:r w:rsidRPr="00AD6F9A">
        <w:t>skerðingu</w:t>
      </w:r>
      <w:proofErr w:type="spellEnd"/>
      <w:r w:rsidRPr="00AD6F9A">
        <w:t xml:space="preserve"> á </w:t>
      </w:r>
      <w:proofErr w:type="spellStart"/>
      <w:r w:rsidRPr="00AD6F9A">
        <w:t>lifrarstarfsemi</w:t>
      </w:r>
      <w:proofErr w:type="spellEnd"/>
      <w:r w:rsidRPr="00AD6F9A">
        <w:t xml:space="preserve"> (</w:t>
      </w:r>
      <w:proofErr w:type="spellStart"/>
      <w:r w:rsidRPr="00AD6F9A">
        <w:t>heildargallrauði</w:t>
      </w:r>
      <w:proofErr w:type="spellEnd"/>
      <w:r w:rsidRPr="00AD6F9A">
        <w:t xml:space="preserve"> [TB]</w:t>
      </w:r>
      <w:r>
        <w:t> </w:t>
      </w:r>
      <w:r w:rsidRPr="00AD6F9A">
        <w:t>≤ </w:t>
      </w:r>
      <w:proofErr w:type="spellStart"/>
      <w:r>
        <w:t>eðlileg</w:t>
      </w:r>
      <w:proofErr w:type="spellEnd"/>
      <w:r>
        <w:t xml:space="preserve"> </w:t>
      </w:r>
      <w:proofErr w:type="spellStart"/>
      <w:r w:rsidRPr="00AD6F9A">
        <w:t>efri</w:t>
      </w:r>
      <w:proofErr w:type="spellEnd"/>
      <w:r w:rsidRPr="00AD6F9A">
        <w:t xml:space="preserve"> </w:t>
      </w:r>
      <w:proofErr w:type="spellStart"/>
      <w:r w:rsidRPr="00AD6F9A">
        <w:t>viðmiðunarmörk</w:t>
      </w:r>
      <w:proofErr w:type="spellEnd"/>
      <w:r w:rsidRPr="00AD6F9A">
        <w:t xml:space="preserve"> [ULN] </w:t>
      </w:r>
      <w:proofErr w:type="spellStart"/>
      <w:r w:rsidRPr="00AD6F9A">
        <w:t>og</w:t>
      </w:r>
      <w:proofErr w:type="spellEnd"/>
      <w:r w:rsidRPr="00AD6F9A">
        <w:t xml:space="preserve"> </w:t>
      </w:r>
      <w:proofErr w:type="spellStart"/>
      <w:r w:rsidRPr="00AD6F9A">
        <w:t>aspartatamínótransferasi</w:t>
      </w:r>
      <w:proofErr w:type="spellEnd"/>
      <w:r w:rsidRPr="00AD6F9A">
        <w:t xml:space="preserve"> [ASAT]</w:t>
      </w:r>
      <w:r>
        <w:t> </w:t>
      </w:r>
      <w:r w:rsidRPr="00AD6F9A">
        <w:t xml:space="preserve">&gt; ULN </w:t>
      </w:r>
      <w:proofErr w:type="spellStart"/>
      <w:r w:rsidRPr="00AD6F9A">
        <w:t>eða</w:t>
      </w:r>
      <w:proofErr w:type="spellEnd"/>
      <w:r w:rsidRPr="00AD6F9A">
        <w:t xml:space="preserve"> TB</w:t>
      </w:r>
      <w:r>
        <w:t> </w:t>
      </w:r>
      <w:r w:rsidRPr="00AD6F9A">
        <w:t xml:space="preserve">&gt; 1 </w:t>
      </w:r>
      <w:proofErr w:type="spellStart"/>
      <w:r w:rsidRPr="00AD6F9A">
        <w:t>til</w:t>
      </w:r>
      <w:proofErr w:type="spellEnd"/>
      <w:r w:rsidRPr="00AD6F9A">
        <w:t xml:space="preserve"> 1,5</w:t>
      </w:r>
      <w:r>
        <w:t> </w:t>
      </w:r>
      <w:r w:rsidRPr="00AD6F9A">
        <w:t>×</w:t>
      </w:r>
      <w:r>
        <w:t> </w:t>
      </w:r>
      <w:r w:rsidRPr="00AD6F9A">
        <w:t xml:space="preserve">ULN </w:t>
      </w:r>
      <w:proofErr w:type="spellStart"/>
      <w:r w:rsidRPr="00AD6F9A">
        <w:t>og</w:t>
      </w:r>
      <w:proofErr w:type="spellEnd"/>
      <w:r w:rsidRPr="00AD6F9A">
        <w:t xml:space="preserve"> </w:t>
      </w:r>
      <w:proofErr w:type="spellStart"/>
      <w:r w:rsidRPr="00AD6F9A">
        <w:t>hvaða</w:t>
      </w:r>
      <w:proofErr w:type="spellEnd"/>
      <w:r w:rsidRPr="00AD6F9A">
        <w:t xml:space="preserve"> </w:t>
      </w:r>
      <w:proofErr w:type="spellStart"/>
      <w:r w:rsidRPr="00AD6F9A">
        <w:t>gildi</w:t>
      </w:r>
      <w:proofErr w:type="spellEnd"/>
      <w:r w:rsidRPr="00AD6F9A">
        <w:t xml:space="preserve"> ASAT </w:t>
      </w:r>
      <w:proofErr w:type="spellStart"/>
      <w:r w:rsidRPr="00AD6F9A">
        <w:t>sem</w:t>
      </w:r>
      <w:proofErr w:type="spellEnd"/>
      <w:r w:rsidRPr="00AD6F9A">
        <w:t xml:space="preserve"> er). </w:t>
      </w:r>
      <w:proofErr w:type="spellStart"/>
      <w:r w:rsidRPr="00AD6F9A">
        <w:t>Engar</w:t>
      </w:r>
      <w:proofErr w:type="spellEnd"/>
      <w:r w:rsidRPr="00AD6F9A">
        <w:t xml:space="preserve"> </w:t>
      </w:r>
      <w:proofErr w:type="spellStart"/>
      <w:r w:rsidRPr="00AD6F9A">
        <w:t>skammtaráðleggingar</w:t>
      </w:r>
      <w:proofErr w:type="spellEnd"/>
      <w:r w:rsidRPr="00AD6F9A">
        <w:t xml:space="preserve"> </w:t>
      </w:r>
      <w:proofErr w:type="spellStart"/>
      <w:r w:rsidRPr="00AD6F9A">
        <w:t>hafa</w:t>
      </w:r>
      <w:proofErr w:type="spellEnd"/>
      <w:r w:rsidRPr="00AD6F9A">
        <w:t xml:space="preserve"> </w:t>
      </w:r>
      <w:proofErr w:type="spellStart"/>
      <w:r w:rsidRPr="00AD6F9A">
        <w:t>verið</w:t>
      </w:r>
      <w:proofErr w:type="spellEnd"/>
      <w:r w:rsidRPr="00AD6F9A">
        <w:t xml:space="preserve"> </w:t>
      </w:r>
      <w:proofErr w:type="spellStart"/>
      <w:r w:rsidRPr="00AD6F9A">
        <w:t>staðfestar</w:t>
      </w:r>
      <w:proofErr w:type="spellEnd"/>
      <w:r w:rsidRPr="00AD6F9A">
        <w:t xml:space="preserve"> </w:t>
      </w:r>
      <w:proofErr w:type="spellStart"/>
      <w:r w:rsidRPr="00AD6F9A">
        <w:t>hjá</w:t>
      </w:r>
      <w:proofErr w:type="spellEnd"/>
      <w:r w:rsidRPr="00AD6F9A">
        <w:t xml:space="preserve"> </w:t>
      </w:r>
      <w:proofErr w:type="spellStart"/>
      <w:r w:rsidRPr="00AD6F9A">
        <w:t>sjúklingum</w:t>
      </w:r>
      <w:proofErr w:type="spellEnd"/>
      <w:r w:rsidRPr="00AD6F9A">
        <w:t xml:space="preserve"> </w:t>
      </w:r>
      <w:proofErr w:type="spellStart"/>
      <w:r w:rsidRPr="00AD6F9A">
        <w:t>með</w:t>
      </w:r>
      <w:proofErr w:type="spellEnd"/>
      <w:r w:rsidRPr="00AD6F9A">
        <w:t xml:space="preserve"> </w:t>
      </w:r>
      <w:proofErr w:type="spellStart"/>
      <w:r w:rsidRPr="00AD6F9A">
        <w:t>miðlungsmikla</w:t>
      </w:r>
      <w:proofErr w:type="spellEnd"/>
      <w:r w:rsidRPr="00AD6F9A">
        <w:t xml:space="preserve"> (TB &gt;1,5 </w:t>
      </w:r>
      <w:proofErr w:type="spellStart"/>
      <w:r w:rsidRPr="00AD6F9A">
        <w:t>til</w:t>
      </w:r>
      <w:proofErr w:type="spellEnd"/>
      <w:r w:rsidRPr="00AD6F9A">
        <w:t xml:space="preserve"> 3 × ULN </w:t>
      </w:r>
      <w:proofErr w:type="spellStart"/>
      <w:r w:rsidRPr="00AD6F9A">
        <w:t>og</w:t>
      </w:r>
      <w:proofErr w:type="spellEnd"/>
      <w:r w:rsidRPr="00AD6F9A">
        <w:t xml:space="preserve"> </w:t>
      </w:r>
      <w:proofErr w:type="spellStart"/>
      <w:r w:rsidRPr="00AD6F9A">
        <w:t>hvaða</w:t>
      </w:r>
      <w:proofErr w:type="spellEnd"/>
      <w:r w:rsidRPr="00AD6F9A">
        <w:t xml:space="preserve"> </w:t>
      </w:r>
      <w:proofErr w:type="spellStart"/>
      <w:r w:rsidRPr="00AD6F9A">
        <w:t>gildi</w:t>
      </w:r>
      <w:proofErr w:type="spellEnd"/>
      <w:r w:rsidRPr="00AD6F9A">
        <w:t xml:space="preserve"> ASAT </w:t>
      </w:r>
      <w:proofErr w:type="spellStart"/>
      <w:r w:rsidRPr="00AD6F9A">
        <w:t>sem</w:t>
      </w:r>
      <w:proofErr w:type="spellEnd"/>
      <w:r w:rsidRPr="00AD6F9A">
        <w:t xml:space="preserve"> er) </w:t>
      </w:r>
      <w:proofErr w:type="spellStart"/>
      <w:r w:rsidRPr="00AD6F9A">
        <w:t>eða</w:t>
      </w:r>
      <w:proofErr w:type="spellEnd"/>
      <w:r w:rsidRPr="00AD6F9A">
        <w:t xml:space="preserve"> </w:t>
      </w:r>
      <w:proofErr w:type="spellStart"/>
      <w:r w:rsidRPr="00AD6F9A">
        <w:t>alvarlega</w:t>
      </w:r>
      <w:proofErr w:type="spellEnd"/>
      <w:r w:rsidRPr="00AD6F9A">
        <w:t xml:space="preserve"> (TB &gt;3 </w:t>
      </w:r>
      <w:proofErr w:type="spellStart"/>
      <w:r w:rsidRPr="00AD6F9A">
        <w:t>til</w:t>
      </w:r>
      <w:proofErr w:type="spellEnd"/>
      <w:r w:rsidRPr="00AD6F9A">
        <w:t xml:space="preserve"> 10 × ULN </w:t>
      </w:r>
      <w:proofErr w:type="spellStart"/>
      <w:r w:rsidRPr="00AD6F9A">
        <w:t>og</w:t>
      </w:r>
      <w:proofErr w:type="spellEnd"/>
      <w:r w:rsidRPr="00AD6F9A">
        <w:t xml:space="preserve"> </w:t>
      </w:r>
      <w:proofErr w:type="spellStart"/>
      <w:r w:rsidRPr="00AD6F9A">
        <w:t>hvaða</w:t>
      </w:r>
      <w:proofErr w:type="spellEnd"/>
      <w:r w:rsidRPr="00AD6F9A">
        <w:t xml:space="preserve"> </w:t>
      </w:r>
      <w:proofErr w:type="spellStart"/>
      <w:r w:rsidRPr="00AD6F9A">
        <w:t>gildi</w:t>
      </w:r>
      <w:proofErr w:type="spellEnd"/>
      <w:r w:rsidRPr="00AD6F9A">
        <w:t xml:space="preserve"> ASAT </w:t>
      </w:r>
      <w:proofErr w:type="spellStart"/>
      <w:r w:rsidRPr="00AD6F9A">
        <w:t>sem</w:t>
      </w:r>
      <w:proofErr w:type="spellEnd"/>
      <w:r w:rsidRPr="00AD6F9A">
        <w:t xml:space="preserve"> er) </w:t>
      </w:r>
      <w:proofErr w:type="spellStart"/>
      <w:r w:rsidRPr="00AD6F9A">
        <w:t>skerðingu</w:t>
      </w:r>
      <w:proofErr w:type="spellEnd"/>
      <w:r w:rsidRPr="00AD6F9A">
        <w:t xml:space="preserve"> á </w:t>
      </w:r>
      <w:proofErr w:type="spellStart"/>
      <w:r w:rsidRPr="00AD6F9A">
        <w:t>lifrarstarfsemi</w:t>
      </w:r>
      <w:proofErr w:type="spellEnd"/>
      <w:r w:rsidRPr="00AD6F9A">
        <w:t xml:space="preserve"> (</w:t>
      </w:r>
      <w:proofErr w:type="spellStart"/>
      <w:r w:rsidRPr="00AD6F9A">
        <w:t>sjá</w:t>
      </w:r>
      <w:proofErr w:type="spellEnd"/>
      <w:r w:rsidRPr="00AD6F9A">
        <w:t xml:space="preserve"> </w:t>
      </w:r>
      <w:proofErr w:type="spellStart"/>
      <w:r w:rsidRPr="00AD6F9A">
        <w:t>kafla</w:t>
      </w:r>
      <w:proofErr w:type="spellEnd"/>
      <w:r w:rsidRPr="00AD6F9A">
        <w:t> 5.2)</w:t>
      </w:r>
      <w:r w:rsidRPr="003A45D7">
        <w:rPr>
          <w:rFonts w:cs="Myanmar Text"/>
        </w:rPr>
        <w:t>.</w:t>
      </w:r>
    </w:p>
    <w:p w14:paraId="581A09B6" w14:textId="77777777" w:rsidR="0073797A" w:rsidRDefault="0073797A">
      <w:pPr>
        <w:keepNext/>
        <w:rPr>
          <w:rFonts w:cs="Myanmar Text"/>
          <w:u w:val="single"/>
        </w:rPr>
      </w:pPr>
      <w:bookmarkStart w:id="19" w:name="_i4i7eGajQuEMjtdyZPkKspwgr"/>
      <w:bookmarkStart w:id="20" w:name="_i4i2YlRWGgdNDUipuBeAW2E2v"/>
      <w:bookmarkEnd w:id="19"/>
      <w:bookmarkEnd w:id="20"/>
      <w:proofErr w:type="spellStart"/>
      <w:r w:rsidRPr="00383D82">
        <w:rPr>
          <w:u w:val="single"/>
        </w:rPr>
        <w:t>Börn</w:t>
      </w:r>
      <w:proofErr w:type="spellEnd"/>
    </w:p>
    <w:p w14:paraId="79F3773C" w14:textId="77777777" w:rsidR="0073797A" w:rsidRDefault="0073797A" w:rsidP="00D60501">
      <w:pPr>
        <w:keepNext/>
        <w:rPr>
          <w:lang w:val="en-GB"/>
        </w:rPr>
      </w:pPr>
    </w:p>
    <w:p w14:paraId="0C323D20" w14:textId="77777777" w:rsidR="0073797A" w:rsidRDefault="0073797A" w:rsidP="00D60501">
      <w:pPr>
        <w:keepNext/>
        <w:rPr>
          <w:rFonts w:cs="Myanmar Text"/>
        </w:rPr>
      </w:pPr>
      <w:proofErr w:type="spellStart"/>
      <w:r w:rsidRPr="00092201">
        <w:rPr>
          <w:rFonts w:cs="Myanmar Text"/>
        </w:rPr>
        <w:t>Notkun</w:t>
      </w:r>
      <w:proofErr w:type="spellEnd"/>
      <w:r w:rsidRPr="00092201">
        <w:rPr>
          <w:rFonts w:cs="Myanmar Text"/>
        </w:rPr>
        <w:t xml:space="preserve"> </w:t>
      </w:r>
      <w:proofErr w:type="spellStart"/>
      <w:r w:rsidRPr="00092201">
        <w:rPr>
          <w:rFonts w:cs="Myanmar Text"/>
        </w:rPr>
        <w:t>zolbetuximabs</w:t>
      </w:r>
      <w:proofErr w:type="spellEnd"/>
      <w:r w:rsidRPr="00092201">
        <w:rPr>
          <w:rFonts w:cs="Myanmar Text"/>
        </w:rPr>
        <w:t xml:space="preserve"> á ekki </w:t>
      </w:r>
      <w:proofErr w:type="spellStart"/>
      <w:r w:rsidRPr="00092201">
        <w:rPr>
          <w:rFonts w:cs="Myanmar Text"/>
        </w:rPr>
        <w:t>við</w:t>
      </w:r>
      <w:proofErr w:type="spellEnd"/>
      <w:r w:rsidRPr="00092201">
        <w:rPr>
          <w:rFonts w:cs="Myanmar Text"/>
        </w:rPr>
        <w:t xml:space="preserve"> </w:t>
      </w:r>
      <w:proofErr w:type="spellStart"/>
      <w:r w:rsidRPr="00092201">
        <w:rPr>
          <w:rFonts w:cs="Myanmar Text"/>
        </w:rPr>
        <w:t>hjá</w:t>
      </w:r>
      <w:proofErr w:type="spellEnd"/>
      <w:r w:rsidRPr="00092201">
        <w:rPr>
          <w:rFonts w:cs="Myanmar Text"/>
        </w:rPr>
        <w:t xml:space="preserve"> </w:t>
      </w:r>
      <w:proofErr w:type="spellStart"/>
      <w:r w:rsidRPr="00092201">
        <w:rPr>
          <w:rFonts w:cs="Myanmar Text"/>
        </w:rPr>
        <w:t>börnum</w:t>
      </w:r>
      <w:proofErr w:type="spellEnd"/>
      <w:r w:rsidRPr="00092201">
        <w:rPr>
          <w:rFonts w:cs="Myanmar Text"/>
        </w:rPr>
        <w:t xml:space="preserve"> í </w:t>
      </w:r>
      <w:proofErr w:type="spellStart"/>
      <w:r w:rsidRPr="00092201">
        <w:rPr>
          <w:rFonts w:cs="Myanmar Text"/>
        </w:rPr>
        <w:t>meðferð</w:t>
      </w:r>
      <w:proofErr w:type="spellEnd"/>
      <w:r w:rsidRPr="00092201">
        <w:rPr>
          <w:rFonts w:cs="Myanmar Text"/>
        </w:rPr>
        <w:t xml:space="preserve"> </w:t>
      </w:r>
      <w:proofErr w:type="spellStart"/>
      <w:r w:rsidRPr="00092201">
        <w:rPr>
          <w:rFonts w:cs="Myanmar Text"/>
        </w:rPr>
        <w:t>við</w:t>
      </w:r>
      <w:proofErr w:type="spellEnd"/>
      <w:r w:rsidRPr="00092201">
        <w:rPr>
          <w:rFonts w:cs="Myanmar Text"/>
        </w:rPr>
        <w:t xml:space="preserve"> </w:t>
      </w:r>
      <w:proofErr w:type="spellStart"/>
      <w:r w:rsidRPr="00092201">
        <w:rPr>
          <w:rFonts w:cs="Myanmar Text"/>
        </w:rPr>
        <w:t>kirtilkrabbameini</w:t>
      </w:r>
      <w:proofErr w:type="spellEnd"/>
      <w:r w:rsidRPr="00092201">
        <w:rPr>
          <w:rFonts w:cs="Myanmar Text"/>
        </w:rPr>
        <w:t xml:space="preserve"> í </w:t>
      </w:r>
      <w:proofErr w:type="spellStart"/>
      <w:r w:rsidRPr="00092201">
        <w:rPr>
          <w:rFonts w:cs="Myanmar Text"/>
        </w:rPr>
        <w:t>maga</w:t>
      </w:r>
      <w:proofErr w:type="spellEnd"/>
      <w:r w:rsidRPr="00092201">
        <w:rPr>
          <w:rFonts w:cs="Myanmar Text"/>
        </w:rPr>
        <w:t xml:space="preserve"> </w:t>
      </w:r>
      <w:proofErr w:type="spellStart"/>
      <w:r w:rsidRPr="00092201">
        <w:rPr>
          <w:rFonts w:cs="Myanmar Text"/>
        </w:rPr>
        <w:t>eða</w:t>
      </w:r>
      <w:proofErr w:type="spellEnd"/>
      <w:r w:rsidRPr="00092201">
        <w:rPr>
          <w:rFonts w:cs="Myanmar Text"/>
        </w:rPr>
        <w:t xml:space="preserve"> </w:t>
      </w:r>
      <w:proofErr w:type="spellStart"/>
      <w:r w:rsidRPr="00092201">
        <w:rPr>
          <w:rFonts w:cs="Myanmar Text"/>
        </w:rPr>
        <w:t>maga</w:t>
      </w:r>
      <w:proofErr w:type="spellEnd"/>
      <w:r w:rsidRPr="00092201">
        <w:rPr>
          <w:rFonts w:cs="Myanmar Text"/>
        </w:rPr>
        <w:t xml:space="preserve">- </w:t>
      </w:r>
      <w:proofErr w:type="spellStart"/>
      <w:r w:rsidRPr="00092201">
        <w:rPr>
          <w:rFonts w:cs="Myanmar Text"/>
        </w:rPr>
        <w:t>og</w:t>
      </w:r>
      <w:proofErr w:type="spellEnd"/>
      <w:r w:rsidRPr="00092201">
        <w:rPr>
          <w:rFonts w:cs="Myanmar Text"/>
        </w:rPr>
        <w:t xml:space="preserve"> </w:t>
      </w:r>
      <w:proofErr w:type="spellStart"/>
      <w:r w:rsidRPr="00092201">
        <w:rPr>
          <w:rFonts w:cs="Myanmar Text"/>
        </w:rPr>
        <w:t>vélindamótum</w:t>
      </w:r>
      <w:proofErr w:type="spellEnd"/>
      <w:r w:rsidRPr="003A45D7">
        <w:rPr>
          <w:rFonts w:cs="Myanmar Text"/>
        </w:rPr>
        <w:t>.</w:t>
      </w:r>
    </w:p>
    <w:p w14:paraId="7E5F9FB5" w14:textId="77777777" w:rsidR="0073797A" w:rsidRPr="000773DD" w:rsidRDefault="0073797A" w:rsidP="00D60501">
      <w:pPr>
        <w:keepNext/>
        <w:rPr>
          <w:lang w:val="en-GB"/>
        </w:rPr>
      </w:pPr>
    </w:p>
    <w:p w14:paraId="357ECD9A" w14:textId="77777777" w:rsidR="0073797A" w:rsidRPr="0063408D" w:rsidRDefault="0073797A" w:rsidP="00D60501">
      <w:pPr>
        <w:keepNext/>
        <w:keepLines/>
        <w:rPr>
          <w:bCs/>
          <w:u w:val="single"/>
          <w:lang w:val="da-DK"/>
        </w:rPr>
      </w:pPr>
      <w:bookmarkStart w:id="21" w:name="_i4i1lcnDk3zqLBW5B3Ct0ilmU"/>
      <w:bookmarkEnd w:id="21"/>
      <w:r w:rsidRPr="0063408D">
        <w:rPr>
          <w:bCs/>
          <w:u w:val="single"/>
          <w:lang w:val="da-DK"/>
        </w:rPr>
        <w:t>Lyfjagjöf</w:t>
      </w:r>
    </w:p>
    <w:p w14:paraId="5CA267AF" w14:textId="77777777" w:rsidR="0073797A" w:rsidRPr="0063408D" w:rsidRDefault="0073797A" w:rsidP="00520506">
      <w:pPr>
        <w:keepNext/>
        <w:keepLines/>
        <w:rPr>
          <w:lang w:val="da-DK"/>
        </w:rPr>
      </w:pPr>
      <w:bookmarkStart w:id="22" w:name="_i4i5uHoaa9Li4Vp3jSruvjBU7"/>
      <w:bookmarkEnd w:id="22"/>
    </w:p>
    <w:p w14:paraId="5D707D23" w14:textId="698241C8" w:rsidR="0073797A" w:rsidRPr="0063408D" w:rsidRDefault="0073797A" w:rsidP="00520506">
      <w:pPr>
        <w:keepNext/>
        <w:keepLines/>
        <w:rPr>
          <w:bCs/>
          <w:u w:val="single"/>
          <w:lang w:val="da-DK"/>
        </w:rPr>
      </w:pPr>
      <w:r w:rsidRPr="0063408D">
        <w:rPr>
          <w:rFonts w:cs="Myanmar Text"/>
          <w:lang w:val="da-DK"/>
        </w:rPr>
        <w:t xml:space="preserve">Zolbetuximab er til notkunar í bláæð. Ráðlagður skammtur er gefinn sem innrennsli í bláæð á að minnsta kosti 2 klukkustundum. Lyfið má ekki gefa með inndælingu (e. intravenous push/bolus injection). </w:t>
      </w:r>
    </w:p>
    <w:p w14:paraId="3F7D9C61" w14:textId="77777777" w:rsidR="0073797A" w:rsidRPr="0063408D" w:rsidRDefault="0073797A" w:rsidP="00F15015">
      <w:pPr>
        <w:rPr>
          <w:rFonts w:cs="Myanmar Text"/>
          <w:lang w:val="da-DK"/>
        </w:rPr>
      </w:pPr>
    </w:p>
    <w:p w14:paraId="50E507F5" w14:textId="77777777" w:rsidR="0073797A" w:rsidRPr="0063408D" w:rsidRDefault="0073797A" w:rsidP="00F15015">
      <w:pPr>
        <w:rPr>
          <w:rFonts w:cs="Myanmar Text"/>
          <w:lang w:val="da-DK"/>
        </w:rPr>
      </w:pPr>
      <w:r w:rsidRPr="0063408D">
        <w:rPr>
          <w:rFonts w:cs="Myanmar Text"/>
          <w:lang w:val="da-DK"/>
        </w:rPr>
        <w:t>Ef gefa á zolbetuximab sama dag og krabbameinslyfjameðferð sem inniheldur flúorópýrímídín og platínu verður að gefa zolbetuximab fyrst.</w:t>
      </w:r>
    </w:p>
    <w:p w14:paraId="7D6F3038" w14:textId="77777777" w:rsidR="0073797A" w:rsidRPr="0063408D" w:rsidRDefault="0073797A" w:rsidP="00F15015">
      <w:pPr>
        <w:rPr>
          <w:rFonts w:cs="Myanmar Text"/>
          <w:lang w:val="da-DK"/>
        </w:rPr>
      </w:pPr>
    </w:p>
    <w:p w14:paraId="2D99DBF7" w14:textId="575DF2D0" w:rsidR="0073797A" w:rsidRPr="0063408D" w:rsidRDefault="0073797A" w:rsidP="003A45D7">
      <w:pPr>
        <w:rPr>
          <w:rFonts w:cs="Myanmar Text"/>
          <w:lang w:val="da-DK"/>
        </w:rPr>
      </w:pPr>
      <w:r w:rsidRPr="0063408D">
        <w:rPr>
          <w:rFonts w:cs="Myanmar Text"/>
          <w:lang w:val="da-DK"/>
        </w:rPr>
        <w:t>Til að draga úr hugsanlegum aukaverkunum er ráðlagt að byrja að gefa hvert innrennsli á minni hraða í 30–60 mínútur og auka hraða innrennslisins smám saman eins og þolist (sjá töflu 3).</w:t>
      </w:r>
    </w:p>
    <w:p w14:paraId="029863E2" w14:textId="4A38FE9D" w:rsidR="0073797A" w:rsidRPr="0063408D" w:rsidRDefault="0073797A" w:rsidP="00F15015">
      <w:pPr>
        <w:rPr>
          <w:rFonts w:cs="Myanmar Text"/>
          <w:lang w:val="da-DK"/>
        </w:rPr>
      </w:pPr>
    </w:p>
    <w:p w14:paraId="2B3C7DB7" w14:textId="77777777" w:rsidR="0073797A" w:rsidRPr="0063408D" w:rsidRDefault="0073797A" w:rsidP="0045468E">
      <w:pPr>
        <w:rPr>
          <w:rFonts w:eastAsia="MS Mincho"/>
          <w:szCs w:val="24"/>
          <w:lang w:val="da-DK" w:eastAsia="ja-JP"/>
        </w:rPr>
      </w:pPr>
      <w:r w:rsidRPr="0063408D">
        <w:rPr>
          <w:lang w:val="da-DK"/>
        </w:rPr>
        <w:t>Ef innrennslistíminn fer yfir ráðlagðan geymslutíma við stofuhita (≤25 °C í 8 klst. frá því að lokið var við að útbúa innrennslislausnina) verður að farga innrennslispokanum og undirbúa nýjan innrennslispoka til að halda innrennslinu áfram (sjá kafla 6.3 varðandi ráðlagðan geymslutíma)</w:t>
      </w:r>
      <w:r w:rsidRPr="0063408D">
        <w:rPr>
          <w:rFonts w:eastAsia="MS Mincho"/>
          <w:szCs w:val="24"/>
          <w:lang w:val="da-DK" w:eastAsia="ja-JP"/>
        </w:rPr>
        <w:t>.</w:t>
      </w:r>
    </w:p>
    <w:p w14:paraId="4AAF9A31" w14:textId="77777777" w:rsidR="0073797A" w:rsidRPr="0063408D" w:rsidRDefault="0073797A" w:rsidP="0045468E">
      <w:pPr>
        <w:rPr>
          <w:rFonts w:eastAsia="MS Mincho"/>
          <w:szCs w:val="24"/>
          <w:lang w:val="da-DK" w:eastAsia="ja-JP"/>
        </w:rPr>
      </w:pPr>
    </w:p>
    <w:p w14:paraId="4DBB29EF" w14:textId="77777777" w:rsidR="0073797A" w:rsidRPr="0063408D" w:rsidRDefault="0073797A" w:rsidP="00290DE5">
      <w:pPr>
        <w:keepNext/>
        <w:spacing w:after="120"/>
        <w:ind w:firstLine="144"/>
        <w:rPr>
          <w:b/>
          <w:szCs w:val="24"/>
          <w:lang w:val="da-DK" w:eastAsia="ja-JP" w:bidi="is-IS"/>
        </w:rPr>
      </w:pPr>
      <w:r w:rsidRPr="0063408D">
        <w:rPr>
          <w:b/>
          <w:szCs w:val="24"/>
          <w:lang w:val="da-DK" w:eastAsia="ja-JP" w:bidi="is-IS"/>
        </w:rPr>
        <w:t xml:space="preserve">Tafla 3. Ráðlagður innrennslishraði fyrir hvert </w:t>
      </w:r>
      <w:r w:rsidRPr="00290DE5">
        <w:rPr>
          <w:b/>
          <w:bCs/>
          <w:szCs w:val="24"/>
          <w:lang w:val="is" w:eastAsia="ja-JP"/>
        </w:rPr>
        <w:t xml:space="preserve">zolbetuximab </w:t>
      </w:r>
      <w:r w:rsidRPr="0063408D">
        <w:rPr>
          <w:b/>
          <w:szCs w:val="24"/>
          <w:lang w:val="da-DK" w:eastAsia="ja-JP" w:bidi="is-IS"/>
        </w:rPr>
        <w:t>innrennsli</w:t>
      </w:r>
    </w:p>
    <w:tbl>
      <w:tblPr>
        <w:tblW w:w="9063" w:type="dxa"/>
        <w:tblInd w:w="-1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16"/>
        <w:gridCol w:w="2682"/>
        <w:gridCol w:w="2106"/>
        <w:gridCol w:w="2259"/>
      </w:tblGrid>
      <w:tr w:rsidR="0073797A" w14:paraId="33E35ED6" w14:textId="77777777" w:rsidTr="00645496">
        <w:trPr>
          <w:trHeight w:val="314"/>
          <w:tblHeader/>
        </w:trPr>
        <w:tc>
          <w:tcPr>
            <w:tcW w:w="4698" w:type="dxa"/>
            <w:gridSpan w:val="2"/>
            <w:vMerge w:val="restart"/>
            <w:tcBorders>
              <w:top w:val="single" w:sz="4" w:space="0" w:color="auto"/>
              <w:left w:val="single" w:sz="4" w:space="0" w:color="auto"/>
              <w:right w:val="single" w:sz="4" w:space="0" w:color="auto"/>
            </w:tcBorders>
            <w:vAlign w:val="center"/>
          </w:tcPr>
          <w:p w14:paraId="20449164" w14:textId="77777777" w:rsidR="0073797A" w:rsidRPr="00AD6F9A" w:rsidRDefault="0073797A" w:rsidP="00645496">
            <w:pPr>
              <w:keepNext/>
              <w:jc w:val="center"/>
              <w:rPr>
                <w:b/>
                <w:szCs w:val="24"/>
                <w:lang w:eastAsia="ja-JP"/>
              </w:rPr>
            </w:pPr>
            <w:proofErr w:type="spellStart"/>
            <w:r w:rsidRPr="00AD6F9A">
              <w:rPr>
                <w:b/>
              </w:rPr>
              <w:t>Skammtur</w:t>
            </w:r>
            <w:proofErr w:type="spellEnd"/>
            <w:r w:rsidRPr="00AD6F9A">
              <w:rPr>
                <w:b/>
              </w:rPr>
              <w:t xml:space="preserve"> </w:t>
            </w:r>
            <w:r w:rsidRPr="009F22A7">
              <w:rPr>
                <w:rFonts w:eastAsia="MS Mincho"/>
                <w:b/>
                <w:bCs/>
                <w:lang w:val="is" w:eastAsia="ja-JP"/>
              </w:rPr>
              <w:t>zolbetuximab</w:t>
            </w:r>
            <w:r w:rsidRPr="00101F5A">
              <w:rPr>
                <w:rFonts w:eastAsia="MS Mincho"/>
                <w:b/>
                <w:bCs/>
                <w:lang w:val="is" w:eastAsia="ja-JP"/>
              </w:rPr>
              <w:t>s</w:t>
            </w:r>
          </w:p>
        </w:tc>
        <w:tc>
          <w:tcPr>
            <w:tcW w:w="4365" w:type="dxa"/>
            <w:gridSpan w:val="2"/>
            <w:tcBorders>
              <w:top w:val="single" w:sz="4" w:space="0" w:color="auto"/>
              <w:left w:val="single" w:sz="4" w:space="0" w:color="auto"/>
              <w:right w:val="single" w:sz="4" w:space="0" w:color="auto"/>
            </w:tcBorders>
          </w:tcPr>
          <w:p w14:paraId="018A5B76" w14:textId="77777777" w:rsidR="0073797A" w:rsidRPr="00AD6F9A" w:rsidRDefault="0073797A" w:rsidP="00645496">
            <w:pPr>
              <w:keepNext/>
              <w:jc w:val="center"/>
              <w:rPr>
                <w:b/>
                <w:szCs w:val="24"/>
                <w:lang w:eastAsia="ja-JP"/>
              </w:rPr>
            </w:pPr>
            <w:proofErr w:type="spellStart"/>
            <w:r w:rsidRPr="00AD6F9A">
              <w:rPr>
                <w:b/>
              </w:rPr>
              <w:t>Innrennslishraði</w:t>
            </w:r>
            <w:proofErr w:type="spellEnd"/>
          </w:p>
        </w:tc>
      </w:tr>
      <w:tr w:rsidR="0073797A" w14:paraId="50A6F1A7" w14:textId="77777777" w:rsidTr="00645496">
        <w:trPr>
          <w:trHeight w:val="314"/>
          <w:tblHeader/>
        </w:trPr>
        <w:tc>
          <w:tcPr>
            <w:tcW w:w="4698" w:type="dxa"/>
            <w:gridSpan w:val="2"/>
            <w:vMerge/>
          </w:tcPr>
          <w:p w14:paraId="34BA0E96" w14:textId="77777777" w:rsidR="0073797A" w:rsidRPr="00AD6F9A" w:rsidRDefault="0073797A" w:rsidP="00645496">
            <w:pPr>
              <w:keepNext/>
              <w:jc w:val="center"/>
              <w:rPr>
                <w:rFonts w:cs="Myanmar Text"/>
                <w:lang w:val="en-CA"/>
              </w:rPr>
            </w:pPr>
          </w:p>
        </w:tc>
        <w:tc>
          <w:tcPr>
            <w:tcW w:w="2106" w:type="dxa"/>
            <w:tcBorders>
              <w:top w:val="single" w:sz="4" w:space="0" w:color="auto"/>
              <w:left w:val="single" w:sz="4" w:space="0" w:color="auto"/>
              <w:right w:val="single" w:sz="4" w:space="0" w:color="auto"/>
            </w:tcBorders>
          </w:tcPr>
          <w:p w14:paraId="60CE6379" w14:textId="77777777" w:rsidR="0073797A" w:rsidRPr="00AD6F9A" w:rsidRDefault="0073797A" w:rsidP="00645496">
            <w:pPr>
              <w:keepNext/>
              <w:jc w:val="center"/>
              <w:rPr>
                <w:rFonts w:cs="Myanmar Text"/>
                <w:lang w:val="en-CA"/>
              </w:rPr>
            </w:pPr>
            <w:proofErr w:type="spellStart"/>
            <w:r w:rsidRPr="00AD6F9A">
              <w:rPr>
                <w:b/>
              </w:rPr>
              <w:t>Fyrstu</w:t>
            </w:r>
            <w:proofErr w:type="spellEnd"/>
            <w:r w:rsidRPr="00AD6F9A">
              <w:rPr>
                <w:b/>
              </w:rPr>
              <w:t xml:space="preserve"> </w:t>
            </w:r>
            <w:r>
              <w:rPr>
                <w:b/>
              </w:rPr>
              <w:br/>
            </w:r>
            <w:r w:rsidRPr="00AD6F9A">
              <w:rPr>
                <w:b/>
              </w:rPr>
              <w:t>30–60</w:t>
            </w:r>
            <w:r>
              <w:rPr>
                <w:b/>
              </w:rPr>
              <w:t> </w:t>
            </w:r>
            <w:proofErr w:type="spellStart"/>
            <w:r w:rsidRPr="00AD6F9A">
              <w:rPr>
                <w:b/>
              </w:rPr>
              <w:t>mínúturnar</w:t>
            </w:r>
            <w:proofErr w:type="spellEnd"/>
          </w:p>
        </w:tc>
        <w:tc>
          <w:tcPr>
            <w:tcW w:w="2259" w:type="dxa"/>
            <w:tcBorders>
              <w:top w:val="single" w:sz="4" w:space="0" w:color="auto"/>
              <w:left w:val="single" w:sz="4" w:space="0" w:color="auto"/>
              <w:right w:val="single" w:sz="4" w:space="0" w:color="auto"/>
            </w:tcBorders>
          </w:tcPr>
          <w:p w14:paraId="68CB0C62" w14:textId="77777777" w:rsidR="0073797A" w:rsidRPr="00AD6F9A" w:rsidRDefault="0073797A" w:rsidP="00645496">
            <w:pPr>
              <w:keepNext/>
              <w:jc w:val="center"/>
              <w:rPr>
                <w:b/>
                <w:lang w:eastAsia="ja-JP"/>
              </w:rPr>
            </w:pPr>
            <w:proofErr w:type="spellStart"/>
            <w:r w:rsidRPr="00AD6F9A">
              <w:rPr>
                <w:b/>
              </w:rPr>
              <w:t>Eftirstandandi</w:t>
            </w:r>
            <w:proofErr w:type="spellEnd"/>
            <w:r w:rsidRPr="00AD6F9A">
              <w:rPr>
                <w:b/>
              </w:rPr>
              <w:t xml:space="preserve"> </w:t>
            </w:r>
            <w:proofErr w:type="spellStart"/>
            <w:r w:rsidRPr="00AD6F9A">
              <w:rPr>
                <w:b/>
              </w:rPr>
              <w:t>innrennslistími</w:t>
            </w:r>
            <w:r w:rsidRPr="00AD6F9A">
              <w:rPr>
                <w:b/>
                <w:vertAlign w:val="superscript"/>
              </w:rPr>
              <w:t>b</w:t>
            </w:r>
            <w:proofErr w:type="spellEnd"/>
          </w:p>
        </w:tc>
      </w:tr>
      <w:tr w:rsidR="0073797A" w14:paraId="554AD43D" w14:textId="77777777" w:rsidTr="00645496">
        <w:trPr>
          <w:trHeight w:val="782"/>
        </w:trPr>
        <w:tc>
          <w:tcPr>
            <w:tcW w:w="2016" w:type="dxa"/>
            <w:tcBorders>
              <w:top w:val="single" w:sz="4" w:space="0" w:color="auto"/>
            </w:tcBorders>
          </w:tcPr>
          <w:p w14:paraId="2F917CA5" w14:textId="77777777" w:rsidR="0073797A" w:rsidRPr="004D596B" w:rsidRDefault="0073797A" w:rsidP="00645496">
            <w:pPr>
              <w:keepNext/>
              <w:ind w:right="-53"/>
              <w:rPr>
                <w:rFonts w:cs="Myanmar Text"/>
                <w:lang w:val="de-CH"/>
              </w:rPr>
            </w:pPr>
            <w:proofErr w:type="spellStart"/>
            <w:r w:rsidRPr="004D596B">
              <w:rPr>
                <w:lang w:val="de-CH"/>
              </w:rPr>
              <w:t>Stakur</w:t>
            </w:r>
            <w:proofErr w:type="spellEnd"/>
            <w:r w:rsidRPr="004D596B">
              <w:rPr>
                <w:lang w:val="de-CH"/>
              </w:rPr>
              <w:t xml:space="preserve"> </w:t>
            </w:r>
            <w:proofErr w:type="spellStart"/>
            <w:r w:rsidRPr="004D596B">
              <w:rPr>
                <w:lang w:val="de-CH"/>
              </w:rPr>
              <w:t>hleðsluskammtur</w:t>
            </w:r>
            <w:proofErr w:type="spellEnd"/>
            <w:r w:rsidRPr="004D596B">
              <w:rPr>
                <w:lang w:val="de-CH"/>
              </w:rPr>
              <w:t xml:space="preserve"> (</w:t>
            </w:r>
            <w:proofErr w:type="spellStart"/>
            <w:r w:rsidRPr="004D596B">
              <w:rPr>
                <w:lang w:val="de-CH"/>
              </w:rPr>
              <w:t>lota</w:t>
            </w:r>
            <w:proofErr w:type="spellEnd"/>
            <w:r w:rsidRPr="004D596B">
              <w:rPr>
                <w:lang w:val="de-CH"/>
              </w:rPr>
              <w:t xml:space="preserve"> 1, </w:t>
            </w:r>
            <w:proofErr w:type="spellStart"/>
            <w:r w:rsidRPr="004D596B">
              <w:rPr>
                <w:lang w:val="de-CH"/>
              </w:rPr>
              <w:t>dagur</w:t>
            </w:r>
            <w:proofErr w:type="spellEnd"/>
            <w:r w:rsidRPr="004D596B">
              <w:rPr>
                <w:lang w:val="de-CH"/>
              </w:rPr>
              <w:t> </w:t>
            </w:r>
            <w:proofErr w:type="gramStart"/>
            <w:r w:rsidRPr="004D596B">
              <w:rPr>
                <w:lang w:val="de-CH"/>
              </w:rPr>
              <w:t>1)</w:t>
            </w:r>
            <w:r w:rsidRPr="004D596B">
              <w:rPr>
                <w:vertAlign w:val="superscript"/>
                <w:lang w:val="de-CH"/>
              </w:rPr>
              <w:t>a</w:t>
            </w:r>
            <w:proofErr w:type="gramEnd"/>
          </w:p>
        </w:tc>
        <w:tc>
          <w:tcPr>
            <w:tcW w:w="2682" w:type="dxa"/>
            <w:tcBorders>
              <w:top w:val="single" w:sz="4" w:space="0" w:color="auto"/>
              <w:bottom w:val="single" w:sz="4" w:space="0" w:color="auto"/>
            </w:tcBorders>
            <w:vAlign w:val="center"/>
          </w:tcPr>
          <w:p w14:paraId="7B678BC5" w14:textId="77777777" w:rsidR="0073797A" w:rsidRPr="00AD6F9A" w:rsidRDefault="0073797A" w:rsidP="00645496">
            <w:pPr>
              <w:keepNext/>
              <w:jc w:val="center"/>
              <w:rPr>
                <w:rFonts w:cs="Myanmar Text"/>
                <w:lang w:val="en-CA"/>
              </w:rPr>
            </w:pPr>
            <w:r w:rsidRPr="00AD6F9A">
              <w:t>800 mg/m</w:t>
            </w:r>
            <w:r w:rsidRPr="00AD6F9A">
              <w:rPr>
                <w:vertAlign w:val="superscript"/>
              </w:rPr>
              <w:t>2</w:t>
            </w:r>
          </w:p>
        </w:tc>
        <w:tc>
          <w:tcPr>
            <w:tcW w:w="2106" w:type="dxa"/>
            <w:tcBorders>
              <w:top w:val="single" w:sz="4" w:space="0" w:color="auto"/>
              <w:bottom w:val="single" w:sz="4" w:space="0" w:color="auto"/>
            </w:tcBorders>
            <w:vAlign w:val="center"/>
          </w:tcPr>
          <w:p w14:paraId="4E6A0FDC" w14:textId="77777777" w:rsidR="0073797A" w:rsidRPr="00AD6F9A" w:rsidRDefault="0073797A" w:rsidP="00645496">
            <w:pPr>
              <w:keepNext/>
              <w:jc w:val="center"/>
              <w:rPr>
                <w:rFonts w:cs="Myanmar Text"/>
                <w:lang w:val="en-CA"/>
              </w:rPr>
            </w:pPr>
            <w:r>
              <w:t>75</w:t>
            </w:r>
            <w:r w:rsidRPr="00AD6F9A">
              <w:t> mg/m</w:t>
            </w:r>
            <w:r w:rsidRPr="00AD6F9A">
              <w:rPr>
                <w:vertAlign w:val="superscript"/>
              </w:rPr>
              <w:t>2</w:t>
            </w:r>
            <w:r w:rsidRPr="00AD6F9A">
              <w:t>/</w:t>
            </w:r>
            <w:proofErr w:type="spellStart"/>
            <w:r w:rsidRPr="00AD6F9A">
              <w:t>klst</w:t>
            </w:r>
            <w:proofErr w:type="spellEnd"/>
            <w:r w:rsidRPr="00AD6F9A">
              <w:t>.</w:t>
            </w:r>
          </w:p>
        </w:tc>
        <w:tc>
          <w:tcPr>
            <w:tcW w:w="2259" w:type="dxa"/>
            <w:tcBorders>
              <w:top w:val="single" w:sz="4" w:space="0" w:color="auto"/>
              <w:bottom w:val="single" w:sz="4" w:space="0" w:color="auto"/>
            </w:tcBorders>
            <w:vAlign w:val="center"/>
          </w:tcPr>
          <w:p w14:paraId="55EF382C" w14:textId="77777777" w:rsidR="0073797A" w:rsidRPr="00AD6F9A" w:rsidRDefault="0073797A" w:rsidP="00645496">
            <w:pPr>
              <w:keepNext/>
              <w:jc w:val="center"/>
              <w:rPr>
                <w:lang w:eastAsia="ja-JP"/>
              </w:rPr>
            </w:pPr>
            <w:r>
              <w:t>150</w:t>
            </w:r>
            <w:r w:rsidRPr="00AD6F9A">
              <w:t>–</w:t>
            </w:r>
            <w:r>
              <w:t>300</w:t>
            </w:r>
            <w:r w:rsidRPr="00AD6F9A">
              <w:t> mg/m</w:t>
            </w:r>
            <w:r w:rsidRPr="00AD6F9A">
              <w:rPr>
                <w:vertAlign w:val="superscript"/>
              </w:rPr>
              <w:t>2</w:t>
            </w:r>
            <w:r w:rsidRPr="00AD6F9A">
              <w:t>/</w:t>
            </w:r>
            <w:proofErr w:type="spellStart"/>
            <w:r w:rsidRPr="00AD6F9A">
              <w:t>klst</w:t>
            </w:r>
            <w:proofErr w:type="spellEnd"/>
            <w:r w:rsidRPr="00AD6F9A">
              <w:t>.</w:t>
            </w:r>
          </w:p>
        </w:tc>
      </w:tr>
      <w:tr w:rsidR="0073797A" w14:paraId="4FC0157D" w14:textId="77777777" w:rsidTr="00645496">
        <w:tc>
          <w:tcPr>
            <w:tcW w:w="2016" w:type="dxa"/>
            <w:vMerge w:val="restart"/>
            <w:tcBorders>
              <w:right w:val="single" w:sz="4" w:space="0" w:color="auto"/>
            </w:tcBorders>
          </w:tcPr>
          <w:p w14:paraId="32BD0359" w14:textId="77777777" w:rsidR="0073797A" w:rsidRPr="00AD6F9A" w:rsidRDefault="0073797A" w:rsidP="00645496">
            <w:pPr>
              <w:keepNext/>
              <w:rPr>
                <w:rFonts w:cs="Myanmar Text"/>
                <w:lang w:val="en-CA"/>
              </w:rPr>
            </w:pPr>
            <w:proofErr w:type="spellStart"/>
            <w:r w:rsidRPr="00AD6F9A">
              <w:t>Viðhaldsskammtar</w:t>
            </w:r>
            <w:proofErr w:type="spellEnd"/>
          </w:p>
        </w:tc>
        <w:tc>
          <w:tcPr>
            <w:tcW w:w="2682" w:type="dxa"/>
            <w:tcBorders>
              <w:top w:val="single" w:sz="4" w:space="0" w:color="auto"/>
              <w:left w:val="single" w:sz="4" w:space="0" w:color="auto"/>
              <w:bottom w:val="nil"/>
              <w:right w:val="single" w:sz="4" w:space="0" w:color="auto"/>
            </w:tcBorders>
          </w:tcPr>
          <w:p w14:paraId="18364959" w14:textId="77777777" w:rsidR="0073797A" w:rsidRPr="00AD6F9A" w:rsidRDefault="0073797A" w:rsidP="00645496">
            <w:pPr>
              <w:keepNext/>
              <w:jc w:val="center"/>
              <w:rPr>
                <w:rFonts w:cs="Myanmar Text"/>
                <w:lang w:val="pt-PT"/>
              </w:rPr>
            </w:pPr>
            <w:r w:rsidRPr="008E02E3">
              <w:rPr>
                <w:lang w:val="sv-SE"/>
              </w:rPr>
              <w:t>600 mg/m</w:t>
            </w:r>
            <w:r w:rsidRPr="008E02E3">
              <w:rPr>
                <w:vertAlign w:val="superscript"/>
                <w:lang w:val="sv-SE"/>
              </w:rPr>
              <w:t>2</w:t>
            </w:r>
            <w:r w:rsidRPr="008E02E3">
              <w:rPr>
                <w:lang w:val="sv-SE"/>
              </w:rPr>
              <w:t xml:space="preserve"> á 3 vikna fresti</w:t>
            </w:r>
          </w:p>
        </w:tc>
        <w:tc>
          <w:tcPr>
            <w:tcW w:w="2106" w:type="dxa"/>
            <w:tcBorders>
              <w:top w:val="single" w:sz="4" w:space="0" w:color="auto"/>
              <w:left w:val="single" w:sz="4" w:space="0" w:color="auto"/>
              <w:bottom w:val="nil"/>
              <w:right w:val="single" w:sz="4" w:space="0" w:color="auto"/>
            </w:tcBorders>
          </w:tcPr>
          <w:p w14:paraId="75A890E7" w14:textId="77777777" w:rsidR="0073797A" w:rsidRPr="00AD6F9A" w:rsidRDefault="0073797A" w:rsidP="00645496">
            <w:pPr>
              <w:keepNext/>
              <w:jc w:val="center"/>
              <w:rPr>
                <w:rFonts w:cs="Myanmar Text"/>
                <w:lang w:val="en-CA"/>
              </w:rPr>
            </w:pPr>
            <w:r w:rsidRPr="00AD6F9A">
              <w:t>75 mg/m</w:t>
            </w:r>
            <w:r w:rsidRPr="00AD6F9A">
              <w:rPr>
                <w:vertAlign w:val="superscript"/>
              </w:rPr>
              <w:t>2</w:t>
            </w:r>
            <w:r w:rsidRPr="00AD6F9A">
              <w:t>/</w:t>
            </w:r>
            <w:proofErr w:type="spellStart"/>
            <w:r w:rsidRPr="00AD6F9A">
              <w:t>klst</w:t>
            </w:r>
            <w:proofErr w:type="spellEnd"/>
            <w:r w:rsidRPr="00AD6F9A">
              <w:t>.</w:t>
            </w:r>
          </w:p>
        </w:tc>
        <w:tc>
          <w:tcPr>
            <w:tcW w:w="2259" w:type="dxa"/>
            <w:tcBorders>
              <w:top w:val="single" w:sz="4" w:space="0" w:color="auto"/>
              <w:left w:val="single" w:sz="4" w:space="0" w:color="auto"/>
              <w:bottom w:val="nil"/>
              <w:right w:val="single" w:sz="4" w:space="0" w:color="auto"/>
            </w:tcBorders>
          </w:tcPr>
          <w:p w14:paraId="5ECBE940" w14:textId="77777777" w:rsidR="0073797A" w:rsidRPr="00AD6F9A" w:rsidRDefault="0073797A" w:rsidP="00645496">
            <w:pPr>
              <w:keepNext/>
              <w:jc w:val="center"/>
              <w:rPr>
                <w:lang w:eastAsia="ja-JP"/>
              </w:rPr>
            </w:pPr>
            <w:r w:rsidRPr="00AD6F9A">
              <w:t>150</w:t>
            </w:r>
            <w:r>
              <w:t>–</w:t>
            </w:r>
            <w:r w:rsidRPr="00AD6F9A">
              <w:t>300 mg/m</w:t>
            </w:r>
            <w:r w:rsidRPr="00AD6F9A">
              <w:rPr>
                <w:vertAlign w:val="superscript"/>
              </w:rPr>
              <w:t>2</w:t>
            </w:r>
            <w:r w:rsidRPr="00AD6F9A">
              <w:t>/</w:t>
            </w:r>
            <w:proofErr w:type="spellStart"/>
            <w:r w:rsidRPr="00AD6F9A">
              <w:t>klst</w:t>
            </w:r>
            <w:proofErr w:type="spellEnd"/>
            <w:r w:rsidRPr="00AD6F9A">
              <w:t>.</w:t>
            </w:r>
          </w:p>
        </w:tc>
      </w:tr>
      <w:tr w:rsidR="0073797A" w14:paraId="59D9350B" w14:textId="77777777" w:rsidTr="00645496">
        <w:tc>
          <w:tcPr>
            <w:tcW w:w="2016" w:type="dxa"/>
            <w:vMerge/>
          </w:tcPr>
          <w:p w14:paraId="17054311" w14:textId="77777777" w:rsidR="0073797A" w:rsidRPr="00AD6F9A" w:rsidRDefault="0073797A" w:rsidP="00645496">
            <w:pPr>
              <w:jc w:val="center"/>
              <w:rPr>
                <w:rFonts w:cs="Myanmar Text"/>
                <w:lang w:val="en-CA"/>
              </w:rPr>
            </w:pPr>
          </w:p>
        </w:tc>
        <w:tc>
          <w:tcPr>
            <w:tcW w:w="2682" w:type="dxa"/>
            <w:tcBorders>
              <w:top w:val="nil"/>
              <w:left w:val="single" w:sz="4" w:space="0" w:color="auto"/>
              <w:bottom w:val="nil"/>
              <w:right w:val="single" w:sz="4" w:space="0" w:color="auto"/>
            </w:tcBorders>
          </w:tcPr>
          <w:p w14:paraId="3FEA90CF" w14:textId="77777777" w:rsidR="0073797A" w:rsidRPr="00AD6F9A" w:rsidRDefault="0073797A" w:rsidP="00645496">
            <w:pPr>
              <w:jc w:val="center"/>
              <w:rPr>
                <w:rFonts w:cs="Myanmar Text"/>
                <w:lang w:val="en-CA"/>
              </w:rPr>
            </w:pPr>
            <w:proofErr w:type="spellStart"/>
            <w:r w:rsidRPr="00AD6F9A">
              <w:t>eða</w:t>
            </w:r>
            <w:proofErr w:type="spellEnd"/>
          </w:p>
        </w:tc>
        <w:tc>
          <w:tcPr>
            <w:tcW w:w="2106" w:type="dxa"/>
            <w:tcBorders>
              <w:top w:val="nil"/>
              <w:left w:val="single" w:sz="4" w:space="0" w:color="auto"/>
              <w:bottom w:val="nil"/>
              <w:right w:val="single" w:sz="4" w:space="0" w:color="auto"/>
            </w:tcBorders>
          </w:tcPr>
          <w:p w14:paraId="24C2206E" w14:textId="77777777" w:rsidR="0073797A" w:rsidRPr="00AD6F9A" w:rsidRDefault="0073797A" w:rsidP="00645496">
            <w:pPr>
              <w:jc w:val="center"/>
              <w:rPr>
                <w:rFonts w:cs="Myanmar Text"/>
                <w:lang w:val="en-CA"/>
              </w:rPr>
            </w:pPr>
            <w:proofErr w:type="spellStart"/>
            <w:r w:rsidRPr="00AD6F9A">
              <w:t>eða</w:t>
            </w:r>
            <w:proofErr w:type="spellEnd"/>
          </w:p>
        </w:tc>
        <w:tc>
          <w:tcPr>
            <w:tcW w:w="2259" w:type="dxa"/>
            <w:tcBorders>
              <w:top w:val="nil"/>
              <w:left w:val="single" w:sz="4" w:space="0" w:color="auto"/>
              <w:bottom w:val="nil"/>
              <w:right w:val="single" w:sz="4" w:space="0" w:color="auto"/>
            </w:tcBorders>
          </w:tcPr>
          <w:p w14:paraId="4662DD86" w14:textId="77777777" w:rsidR="0073797A" w:rsidRPr="00AD6F9A" w:rsidRDefault="0073797A" w:rsidP="00645496">
            <w:pPr>
              <w:jc w:val="center"/>
              <w:rPr>
                <w:szCs w:val="24"/>
                <w:lang w:eastAsia="ja-JP"/>
              </w:rPr>
            </w:pPr>
            <w:proofErr w:type="spellStart"/>
            <w:r w:rsidRPr="00AD6F9A">
              <w:t>eða</w:t>
            </w:r>
            <w:proofErr w:type="spellEnd"/>
          </w:p>
        </w:tc>
      </w:tr>
      <w:tr w:rsidR="0073797A" w14:paraId="3C716739" w14:textId="77777777" w:rsidTr="00645496">
        <w:trPr>
          <w:trHeight w:val="269"/>
        </w:trPr>
        <w:tc>
          <w:tcPr>
            <w:tcW w:w="2016" w:type="dxa"/>
            <w:vMerge/>
          </w:tcPr>
          <w:p w14:paraId="7CD4DF41" w14:textId="77777777" w:rsidR="0073797A" w:rsidRPr="00AD6F9A" w:rsidRDefault="0073797A" w:rsidP="00645496">
            <w:pPr>
              <w:jc w:val="center"/>
              <w:rPr>
                <w:rFonts w:cs="Myanmar Text"/>
                <w:lang w:val="en-CA"/>
              </w:rPr>
            </w:pPr>
          </w:p>
        </w:tc>
        <w:tc>
          <w:tcPr>
            <w:tcW w:w="2682" w:type="dxa"/>
            <w:tcBorders>
              <w:top w:val="nil"/>
              <w:left w:val="single" w:sz="4" w:space="0" w:color="auto"/>
              <w:bottom w:val="single" w:sz="4" w:space="0" w:color="auto"/>
              <w:right w:val="single" w:sz="4" w:space="0" w:color="auto"/>
            </w:tcBorders>
          </w:tcPr>
          <w:p w14:paraId="0D85AEE9" w14:textId="77777777" w:rsidR="0073797A" w:rsidRPr="00AD6F9A" w:rsidRDefault="0073797A" w:rsidP="00645496">
            <w:pPr>
              <w:jc w:val="center"/>
              <w:rPr>
                <w:rFonts w:cs="Myanmar Text"/>
                <w:lang w:val="pt-PT"/>
              </w:rPr>
            </w:pPr>
            <w:r w:rsidRPr="008E02E3">
              <w:rPr>
                <w:lang w:val="sv-SE"/>
              </w:rPr>
              <w:t>400 mg/m</w:t>
            </w:r>
            <w:r w:rsidRPr="008E02E3">
              <w:rPr>
                <w:vertAlign w:val="superscript"/>
                <w:lang w:val="sv-SE"/>
              </w:rPr>
              <w:t>2</w:t>
            </w:r>
            <w:r w:rsidRPr="008E02E3">
              <w:rPr>
                <w:lang w:val="sv-SE"/>
              </w:rPr>
              <w:t xml:space="preserve"> á 2 vikna fresti</w:t>
            </w:r>
          </w:p>
        </w:tc>
        <w:tc>
          <w:tcPr>
            <w:tcW w:w="2106" w:type="dxa"/>
            <w:tcBorders>
              <w:top w:val="nil"/>
              <w:left w:val="single" w:sz="4" w:space="0" w:color="auto"/>
              <w:bottom w:val="single" w:sz="4" w:space="0" w:color="auto"/>
              <w:right w:val="single" w:sz="4" w:space="0" w:color="auto"/>
            </w:tcBorders>
          </w:tcPr>
          <w:p w14:paraId="5C93E281" w14:textId="77777777" w:rsidR="0073797A" w:rsidRPr="00AD6F9A" w:rsidRDefault="0073797A" w:rsidP="00645496">
            <w:pPr>
              <w:jc w:val="center"/>
              <w:rPr>
                <w:rFonts w:cs="Myanmar Text"/>
                <w:lang w:val="en-CA"/>
              </w:rPr>
            </w:pPr>
            <w:r w:rsidRPr="00AD6F9A">
              <w:t>50 mg/m</w:t>
            </w:r>
            <w:r w:rsidRPr="00AD6F9A">
              <w:rPr>
                <w:vertAlign w:val="superscript"/>
              </w:rPr>
              <w:t>2</w:t>
            </w:r>
            <w:r w:rsidRPr="00AD6F9A">
              <w:t>/</w:t>
            </w:r>
            <w:proofErr w:type="spellStart"/>
            <w:r w:rsidRPr="00AD6F9A">
              <w:t>klst</w:t>
            </w:r>
            <w:proofErr w:type="spellEnd"/>
            <w:r w:rsidRPr="00AD6F9A">
              <w:t>.</w:t>
            </w:r>
          </w:p>
        </w:tc>
        <w:tc>
          <w:tcPr>
            <w:tcW w:w="2259" w:type="dxa"/>
            <w:tcBorders>
              <w:top w:val="nil"/>
              <w:left w:val="single" w:sz="4" w:space="0" w:color="auto"/>
              <w:bottom w:val="single" w:sz="4" w:space="0" w:color="auto"/>
              <w:right w:val="single" w:sz="4" w:space="0" w:color="auto"/>
            </w:tcBorders>
          </w:tcPr>
          <w:p w14:paraId="3065621B" w14:textId="77777777" w:rsidR="0073797A" w:rsidRPr="00AD6F9A" w:rsidRDefault="0073797A" w:rsidP="00645496">
            <w:pPr>
              <w:jc w:val="center"/>
              <w:rPr>
                <w:lang w:eastAsia="ja-JP"/>
              </w:rPr>
            </w:pPr>
            <w:r w:rsidRPr="00AD6F9A">
              <w:t>100–200 mg/m</w:t>
            </w:r>
            <w:r w:rsidRPr="00AD6F9A">
              <w:rPr>
                <w:vertAlign w:val="superscript"/>
              </w:rPr>
              <w:t>2</w:t>
            </w:r>
            <w:r w:rsidRPr="00AD6F9A">
              <w:t>/</w:t>
            </w:r>
            <w:proofErr w:type="spellStart"/>
            <w:r w:rsidRPr="00AD6F9A">
              <w:t>klst</w:t>
            </w:r>
            <w:proofErr w:type="spellEnd"/>
            <w:r w:rsidRPr="00AD6F9A">
              <w:t>.</w:t>
            </w:r>
          </w:p>
        </w:tc>
      </w:tr>
    </w:tbl>
    <w:p w14:paraId="6591BF23" w14:textId="078C99D7" w:rsidR="0073797A" w:rsidRDefault="0073797A" w:rsidP="00290DE5">
      <w:pPr>
        <w:ind w:left="720" w:hanging="360"/>
        <w:rPr>
          <w:lang w:eastAsia="ja-JP"/>
        </w:rPr>
      </w:pPr>
      <w:r w:rsidRPr="00290DE5">
        <w:rPr>
          <w:rFonts w:eastAsia="MS Mincho"/>
          <w:bCs/>
          <w:szCs w:val="24"/>
          <w:lang w:val="en-CA" w:eastAsia="ja-JP"/>
        </w:rPr>
        <w:t>a</w:t>
      </w:r>
      <w:r>
        <w:rPr>
          <w:lang w:eastAsia="ja-JP"/>
        </w:rPr>
        <w:t>.</w:t>
      </w:r>
      <w:r w:rsidRPr="0045468E">
        <w:rPr>
          <w:lang w:eastAsia="ja-JP"/>
        </w:rPr>
        <w:tab/>
      </w:r>
      <w:proofErr w:type="spellStart"/>
      <w:r w:rsidRPr="00290DE5">
        <w:rPr>
          <w:rFonts w:cs="Myanmar Text"/>
          <w:lang w:val="en-CA"/>
        </w:rPr>
        <w:t>Lengd</w:t>
      </w:r>
      <w:proofErr w:type="spellEnd"/>
      <w:r w:rsidRPr="00290DE5">
        <w:rPr>
          <w:rFonts w:cs="Myanmar Text"/>
          <w:lang w:val="en-CA"/>
        </w:rPr>
        <w:t xml:space="preserve"> </w:t>
      </w:r>
      <w:proofErr w:type="spellStart"/>
      <w:r w:rsidRPr="00290DE5">
        <w:rPr>
          <w:rFonts w:cs="Myanmar Text"/>
          <w:lang w:val="en-CA"/>
        </w:rPr>
        <w:t>meðferðarlotu</w:t>
      </w:r>
      <w:proofErr w:type="spellEnd"/>
      <w:r w:rsidRPr="00290DE5">
        <w:rPr>
          <w:rFonts w:cs="Myanmar Text"/>
          <w:lang w:val="en-CA"/>
        </w:rPr>
        <w:t xml:space="preserve"> </w:t>
      </w:r>
      <w:proofErr w:type="spellStart"/>
      <w:r w:rsidRPr="00290DE5">
        <w:rPr>
          <w:rFonts w:cs="Myanmar Text"/>
          <w:lang w:val="en-CA"/>
        </w:rPr>
        <w:t>með</w:t>
      </w:r>
      <w:proofErr w:type="spellEnd"/>
      <w:r w:rsidRPr="00290DE5">
        <w:rPr>
          <w:rFonts w:cs="Myanmar Text"/>
          <w:lang w:val="en-CA"/>
        </w:rPr>
        <w:t xml:space="preserve"> </w:t>
      </w:r>
      <w:proofErr w:type="spellStart"/>
      <w:r w:rsidRPr="00290DE5">
        <w:rPr>
          <w:rFonts w:cs="Myanmar Text"/>
          <w:lang w:val="en-CA"/>
        </w:rPr>
        <w:t>zolbetuximabi</w:t>
      </w:r>
      <w:proofErr w:type="spellEnd"/>
      <w:r w:rsidRPr="00290DE5">
        <w:rPr>
          <w:rFonts w:cs="Myanmar Text"/>
          <w:lang w:val="en-CA"/>
        </w:rPr>
        <w:t xml:space="preserve"> er </w:t>
      </w:r>
      <w:proofErr w:type="spellStart"/>
      <w:r w:rsidRPr="00290DE5">
        <w:rPr>
          <w:rFonts w:cs="Myanmar Text"/>
          <w:lang w:val="en-CA"/>
        </w:rPr>
        <w:t>ákvörðuð</w:t>
      </w:r>
      <w:proofErr w:type="spellEnd"/>
      <w:r w:rsidRPr="00290DE5">
        <w:rPr>
          <w:rFonts w:cs="Myanmar Text"/>
          <w:lang w:val="en-CA"/>
        </w:rPr>
        <w:t xml:space="preserve"> á </w:t>
      </w:r>
      <w:proofErr w:type="spellStart"/>
      <w:r w:rsidRPr="00290DE5">
        <w:rPr>
          <w:rFonts w:cs="Myanmar Text"/>
          <w:lang w:val="en-CA"/>
        </w:rPr>
        <w:t>grundvelli</w:t>
      </w:r>
      <w:proofErr w:type="spellEnd"/>
      <w:r w:rsidRPr="00290DE5">
        <w:rPr>
          <w:rFonts w:cs="Myanmar Text"/>
          <w:lang w:val="en-CA"/>
        </w:rPr>
        <w:t xml:space="preserve"> </w:t>
      </w:r>
      <w:proofErr w:type="spellStart"/>
      <w:r w:rsidRPr="00290DE5">
        <w:rPr>
          <w:rFonts w:cs="Myanmar Text"/>
          <w:lang w:val="en-CA"/>
        </w:rPr>
        <w:t>viðkomandi</w:t>
      </w:r>
      <w:proofErr w:type="spellEnd"/>
      <w:r w:rsidRPr="00290DE5">
        <w:rPr>
          <w:rFonts w:cs="Myanmar Text"/>
          <w:lang w:val="en-CA"/>
        </w:rPr>
        <w:t xml:space="preserve"> </w:t>
      </w:r>
      <w:proofErr w:type="spellStart"/>
      <w:r w:rsidRPr="00290DE5">
        <w:rPr>
          <w:rFonts w:cs="Myanmar Text"/>
          <w:lang w:val="en-CA"/>
        </w:rPr>
        <w:t>grunnmeðferðar</w:t>
      </w:r>
      <w:proofErr w:type="spellEnd"/>
      <w:r w:rsidRPr="00290DE5">
        <w:rPr>
          <w:rFonts w:cs="Myanmar Text"/>
          <w:lang w:val="en-CA"/>
        </w:rPr>
        <w:t xml:space="preserve"> </w:t>
      </w:r>
      <w:proofErr w:type="spellStart"/>
      <w:r w:rsidRPr="00290DE5">
        <w:rPr>
          <w:rFonts w:cs="Myanmar Text"/>
          <w:lang w:val="en-CA"/>
        </w:rPr>
        <w:t>með</w:t>
      </w:r>
      <w:proofErr w:type="spellEnd"/>
      <w:r w:rsidRPr="00290DE5">
        <w:rPr>
          <w:rFonts w:cs="Myanmar Text"/>
          <w:lang w:val="en-CA"/>
        </w:rPr>
        <w:t xml:space="preserve"> </w:t>
      </w:r>
      <w:proofErr w:type="spellStart"/>
      <w:r w:rsidRPr="00290DE5">
        <w:rPr>
          <w:rFonts w:cs="Myanmar Text"/>
          <w:lang w:val="en-CA"/>
        </w:rPr>
        <w:t>krabbameinslyfjum</w:t>
      </w:r>
      <w:proofErr w:type="spellEnd"/>
      <w:r w:rsidRPr="00290DE5">
        <w:rPr>
          <w:rFonts w:cs="Myanmar Text"/>
          <w:lang w:val="en-CA"/>
        </w:rPr>
        <w:t xml:space="preserve"> (</w:t>
      </w:r>
      <w:proofErr w:type="spellStart"/>
      <w:r w:rsidRPr="00290DE5">
        <w:rPr>
          <w:rFonts w:cs="Myanmar Text"/>
          <w:lang w:val="en-CA"/>
        </w:rPr>
        <w:t>sjá</w:t>
      </w:r>
      <w:proofErr w:type="spellEnd"/>
      <w:r w:rsidRPr="00290DE5">
        <w:rPr>
          <w:rFonts w:cs="Myanmar Text"/>
          <w:lang w:val="en-CA"/>
        </w:rPr>
        <w:t xml:space="preserve"> </w:t>
      </w:r>
      <w:proofErr w:type="spellStart"/>
      <w:r w:rsidRPr="00290DE5">
        <w:rPr>
          <w:rFonts w:cs="Myanmar Text"/>
          <w:lang w:val="en-CA"/>
        </w:rPr>
        <w:t>kafla</w:t>
      </w:r>
      <w:proofErr w:type="spellEnd"/>
      <w:r>
        <w:rPr>
          <w:rFonts w:cs="Myanmar Text"/>
          <w:lang w:val="en-CA"/>
        </w:rPr>
        <w:t> </w:t>
      </w:r>
      <w:r w:rsidRPr="00290DE5">
        <w:rPr>
          <w:rFonts w:cs="Myanmar Text"/>
          <w:lang w:val="en-CA"/>
        </w:rPr>
        <w:t>5.1)</w:t>
      </w:r>
      <w:r w:rsidRPr="00530492">
        <w:rPr>
          <w:rFonts w:cs="Myanmar Text"/>
          <w:lang w:val="en-CA"/>
        </w:rPr>
        <w:t>.</w:t>
      </w:r>
    </w:p>
    <w:p w14:paraId="235E7BDB" w14:textId="37F6878D" w:rsidR="0073797A" w:rsidRPr="0045468E" w:rsidRDefault="0073797A" w:rsidP="00290DE5">
      <w:pPr>
        <w:ind w:left="720" w:hanging="360"/>
        <w:rPr>
          <w:lang w:eastAsia="ja-JP"/>
        </w:rPr>
      </w:pPr>
      <w:r w:rsidRPr="00290DE5">
        <w:rPr>
          <w:rFonts w:eastAsia="MS Mincho"/>
          <w:bCs/>
          <w:szCs w:val="24"/>
          <w:lang w:val="en-CA" w:eastAsia="ja-JP"/>
        </w:rPr>
        <w:t>b.</w:t>
      </w:r>
      <w:r>
        <w:rPr>
          <w:lang w:eastAsia="ja-JP"/>
        </w:rPr>
        <w:tab/>
      </w:r>
      <w:r w:rsidRPr="00290DE5">
        <w:rPr>
          <w:lang w:eastAsia="ja-JP"/>
        </w:rPr>
        <w:t xml:space="preserve">Ef </w:t>
      </w:r>
      <w:proofErr w:type="spellStart"/>
      <w:r w:rsidRPr="00290DE5">
        <w:rPr>
          <w:lang w:eastAsia="ja-JP"/>
        </w:rPr>
        <w:t>engar</w:t>
      </w:r>
      <w:proofErr w:type="spellEnd"/>
      <w:r w:rsidRPr="00290DE5">
        <w:rPr>
          <w:lang w:eastAsia="ja-JP"/>
        </w:rPr>
        <w:t xml:space="preserve"> </w:t>
      </w:r>
      <w:proofErr w:type="spellStart"/>
      <w:r w:rsidRPr="00290DE5">
        <w:rPr>
          <w:lang w:eastAsia="ja-JP"/>
        </w:rPr>
        <w:t>aukaverkanir</w:t>
      </w:r>
      <w:proofErr w:type="spellEnd"/>
      <w:r w:rsidRPr="00290DE5">
        <w:rPr>
          <w:lang w:eastAsia="ja-JP"/>
        </w:rPr>
        <w:t xml:space="preserve"> </w:t>
      </w:r>
      <w:proofErr w:type="spellStart"/>
      <w:r w:rsidRPr="00290DE5">
        <w:rPr>
          <w:lang w:eastAsia="ja-JP"/>
        </w:rPr>
        <w:t>koma</w:t>
      </w:r>
      <w:proofErr w:type="spellEnd"/>
      <w:r w:rsidRPr="00290DE5">
        <w:rPr>
          <w:lang w:eastAsia="ja-JP"/>
        </w:rPr>
        <w:t xml:space="preserve"> </w:t>
      </w:r>
      <w:proofErr w:type="spellStart"/>
      <w:r w:rsidRPr="00290DE5">
        <w:rPr>
          <w:lang w:eastAsia="ja-JP"/>
        </w:rPr>
        <w:t>fram</w:t>
      </w:r>
      <w:proofErr w:type="spellEnd"/>
      <w:r w:rsidRPr="00290DE5">
        <w:rPr>
          <w:lang w:eastAsia="ja-JP"/>
        </w:rPr>
        <w:t xml:space="preserve"> </w:t>
      </w:r>
      <w:proofErr w:type="spellStart"/>
      <w:r w:rsidRPr="00290DE5">
        <w:rPr>
          <w:lang w:eastAsia="ja-JP"/>
        </w:rPr>
        <w:t>eftir</w:t>
      </w:r>
      <w:proofErr w:type="spellEnd"/>
      <w:r w:rsidRPr="00290DE5">
        <w:rPr>
          <w:lang w:eastAsia="ja-JP"/>
        </w:rPr>
        <w:t xml:space="preserve"> 30–60</w:t>
      </w:r>
      <w:r>
        <w:rPr>
          <w:lang w:eastAsia="ja-JP"/>
        </w:rPr>
        <w:t> </w:t>
      </w:r>
      <w:proofErr w:type="spellStart"/>
      <w:r w:rsidRPr="00290DE5">
        <w:rPr>
          <w:lang w:eastAsia="ja-JP"/>
        </w:rPr>
        <w:t>mínútur</w:t>
      </w:r>
      <w:proofErr w:type="spellEnd"/>
      <w:r w:rsidRPr="00290DE5">
        <w:rPr>
          <w:lang w:eastAsia="ja-JP"/>
        </w:rPr>
        <w:t xml:space="preserve"> </w:t>
      </w:r>
      <w:proofErr w:type="spellStart"/>
      <w:r w:rsidRPr="00290DE5">
        <w:rPr>
          <w:lang w:eastAsia="ja-JP"/>
        </w:rPr>
        <w:t>má</w:t>
      </w:r>
      <w:proofErr w:type="spellEnd"/>
      <w:r w:rsidRPr="00290DE5">
        <w:rPr>
          <w:lang w:eastAsia="ja-JP"/>
        </w:rPr>
        <w:t xml:space="preserve"> </w:t>
      </w:r>
      <w:proofErr w:type="spellStart"/>
      <w:r w:rsidRPr="00290DE5">
        <w:rPr>
          <w:lang w:eastAsia="ja-JP"/>
        </w:rPr>
        <w:t>auka</w:t>
      </w:r>
      <w:proofErr w:type="spellEnd"/>
      <w:r w:rsidRPr="00290DE5">
        <w:rPr>
          <w:lang w:eastAsia="ja-JP"/>
        </w:rPr>
        <w:t xml:space="preserve"> </w:t>
      </w:r>
      <w:proofErr w:type="spellStart"/>
      <w:r w:rsidRPr="00290DE5">
        <w:rPr>
          <w:lang w:eastAsia="ja-JP"/>
        </w:rPr>
        <w:t>innrennslishraðann</w:t>
      </w:r>
      <w:proofErr w:type="spellEnd"/>
      <w:r w:rsidRPr="00290DE5">
        <w:rPr>
          <w:lang w:eastAsia="ja-JP"/>
        </w:rPr>
        <w:t xml:space="preserve"> </w:t>
      </w:r>
      <w:proofErr w:type="spellStart"/>
      <w:r w:rsidRPr="00290DE5">
        <w:rPr>
          <w:lang w:eastAsia="ja-JP"/>
        </w:rPr>
        <w:t>eins</w:t>
      </w:r>
      <w:proofErr w:type="spellEnd"/>
      <w:r w:rsidRPr="00290DE5">
        <w:rPr>
          <w:lang w:eastAsia="ja-JP"/>
        </w:rPr>
        <w:t xml:space="preserve"> </w:t>
      </w:r>
      <w:proofErr w:type="spellStart"/>
      <w:r w:rsidRPr="00290DE5">
        <w:rPr>
          <w:lang w:eastAsia="ja-JP"/>
        </w:rPr>
        <w:t>og</w:t>
      </w:r>
      <w:proofErr w:type="spellEnd"/>
      <w:r w:rsidRPr="00290DE5">
        <w:rPr>
          <w:lang w:eastAsia="ja-JP"/>
        </w:rPr>
        <w:t xml:space="preserve"> </w:t>
      </w:r>
      <w:proofErr w:type="spellStart"/>
      <w:r w:rsidRPr="00290DE5">
        <w:rPr>
          <w:lang w:eastAsia="ja-JP"/>
        </w:rPr>
        <w:t>þolist</w:t>
      </w:r>
      <w:proofErr w:type="spellEnd"/>
      <w:r w:rsidRPr="0045468E">
        <w:rPr>
          <w:lang w:eastAsia="ja-JP"/>
        </w:rPr>
        <w:t>.</w:t>
      </w:r>
    </w:p>
    <w:p w14:paraId="7AC247BD" w14:textId="77777777" w:rsidR="0073797A" w:rsidRDefault="0073797A" w:rsidP="006D4989">
      <w:pPr>
        <w:rPr>
          <w:rFonts w:cs="Myanmar Text"/>
        </w:rPr>
      </w:pPr>
    </w:p>
    <w:p w14:paraId="0A470CEF" w14:textId="07BAF9C7" w:rsidR="0073797A" w:rsidRPr="006D4989" w:rsidRDefault="0073797A" w:rsidP="006D4989">
      <w:pPr>
        <w:rPr>
          <w:rFonts w:cs="Myanmar Text"/>
        </w:rPr>
      </w:pPr>
      <w:proofErr w:type="spellStart"/>
      <w:r w:rsidRPr="00290DE5">
        <w:rPr>
          <w:rFonts w:cs="Myanmar Text"/>
        </w:rPr>
        <w:t>Sjá</w:t>
      </w:r>
      <w:proofErr w:type="spellEnd"/>
      <w:r w:rsidRPr="00290DE5">
        <w:rPr>
          <w:rFonts w:cs="Myanmar Text"/>
        </w:rPr>
        <w:t xml:space="preserve"> </w:t>
      </w:r>
      <w:proofErr w:type="spellStart"/>
      <w:r w:rsidRPr="00290DE5">
        <w:rPr>
          <w:rFonts w:cs="Myanmar Text"/>
        </w:rPr>
        <w:t>leiðbeiningar</w:t>
      </w:r>
      <w:proofErr w:type="spellEnd"/>
      <w:r w:rsidRPr="00290DE5">
        <w:rPr>
          <w:rFonts w:cs="Myanmar Text"/>
        </w:rPr>
        <w:t xml:space="preserve"> í </w:t>
      </w:r>
      <w:proofErr w:type="spellStart"/>
      <w:r w:rsidRPr="00290DE5">
        <w:rPr>
          <w:rFonts w:cs="Myanmar Text"/>
        </w:rPr>
        <w:t>kafla</w:t>
      </w:r>
      <w:proofErr w:type="spellEnd"/>
      <w:r>
        <w:rPr>
          <w:rFonts w:cs="Myanmar Text"/>
        </w:rPr>
        <w:t> </w:t>
      </w:r>
      <w:r w:rsidRPr="00290DE5">
        <w:rPr>
          <w:rFonts w:cs="Myanmar Text"/>
        </w:rPr>
        <w:t xml:space="preserve">6.6 um </w:t>
      </w:r>
      <w:proofErr w:type="spellStart"/>
      <w:r w:rsidRPr="00290DE5">
        <w:rPr>
          <w:rFonts w:cs="Myanmar Text"/>
        </w:rPr>
        <w:t>blöndun</w:t>
      </w:r>
      <w:proofErr w:type="spellEnd"/>
      <w:r w:rsidRPr="00290DE5">
        <w:rPr>
          <w:rFonts w:cs="Myanmar Text"/>
        </w:rPr>
        <w:t xml:space="preserve"> </w:t>
      </w:r>
      <w:proofErr w:type="spellStart"/>
      <w:r w:rsidRPr="00290DE5">
        <w:rPr>
          <w:rFonts w:cs="Myanmar Text"/>
        </w:rPr>
        <w:t>og</w:t>
      </w:r>
      <w:proofErr w:type="spellEnd"/>
      <w:r w:rsidRPr="00290DE5">
        <w:rPr>
          <w:rFonts w:cs="Myanmar Text"/>
        </w:rPr>
        <w:t xml:space="preserve"> </w:t>
      </w:r>
      <w:proofErr w:type="spellStart"/>
      <w:r w:rsidRPr="00290DE5">
        <w:rPr>
          <w:rFonts w:cs="Myanmar Text"/>
        </w:rPr>
        <w:t>þynningu</w:t>
      </w:r>
      <w:proofErr w:type="spellEnd"/>
      <w:r w:rsidRPr="00290DE5">
        <w:rPr>
          <w:rFonts w:cs="Myanmar Text"/>
        </w:rPr>
        <w:t xml:space="preserve"> </w:t>
      </w:r>
      <w:proofErr w:type="spellStart"/>
      <w:r w:rsidRPr="00290DE5">
        <w:rPr>
          <w:rFonts w:cs="Myanmar Text"/>
        </w:rPr>
        <w:t>lyfsins</w:t>
      </w:r>
      <w:proofErr w:type="spellEnd"/>
      <w:r w:rsidRPr="00290DE5">
        <w:rPr>
          <w:rFonts w:cs="Myanmar Text"/>
        </w:rPr>
        <w:t xml:space="preserve"> </w:t>
      </w:r>
      <w:proofErr w:type="spellStart"/>
      <w:r w:rsidRPr="00290DE5">
        <w:rPr>
          <w:rFonts w:cs="Myanmar Text"/>
        </w:rPr>
        <w:t>fyrir</w:t>
      </w:r>
      <w:proofErr w:type="spellEnd"/>
      <w:r w:rsidRPr="00290DE5">
        <w:rPr>
          <w:rFonts w:cs="Myanmar Text"/>
        </w:rPr>
        <w:t xml:space="preserve"> </w:t>
      </w:r>
      <w:proofErr w:type="spellStart"/>
      <w:r w:rsidRPr="00290DE5">
        <w:rPr>
          <w:rFonts w:cs="Myanmar Text"/>
        </w:rPr>
        <w:t>gjöf</w:t>
      </w:r>
      <w:proofErr w:type="spellEnd"/>
      <w:r w:rsidRPr="0045468E">
        <w:rPr>
          <w:rFonts w:cs="Myanmar Text"/>
        </w:rPr>
        <w:t>.</w:t>
      </w:r>
    </w:p>
    <w:p w14:paraId="62C7D642" w14:textId="77777777" w:rsidR="0073797A" w:rsidRDefault="0073797A">
      <w:pPr>
        <w:keepNext/>
        <w:keepLines/>
        <w:tabs>
          <w:tab w:val="left" w:pos="567"/>
        </w:tabs>
        <w:spacing w:before="220" w:after="220"/>
        <w:ind w:left="567" w:hanging="567"/>
        <w:rPr>
          <w:b/>
          <w:bCs/>
          <w:szCs w:val="26"/>
          <w:lang w:val="en-GB"/>
        </w:rPr>
      </w:pPr>
      <w:r w:rsidRPr="000773DD">
        <w:rPr>
          <w:b/>
          <w:bCs/>
          <w:szCs w:val="26"/>
          <w:lang w:val="en-GB"/>
        </w:rPr>
        <w:t>4.3</w:t>
      </w:r>
      <w:r w:rsidRPr="000773DD">
        <w:rPr>
          <w:b/>
          <w:bCs/>
          <w:szCs w:val="26"/>
          <w:lang w:val="en-CA"/>
        </w:rPr>
        <w:tab/>
      </w:r>
      <w:proofErr w:type="spellStart"/>
      <w:r w:rsidRPr="000773DD">
        <w:rPr>
          <w:b/>
          <w:bCs/>
          <w:szCs w:val="26"/>
          <w:lang w:val="en-CA"/>
        </w:rPr>
        <w:t>Frábendingar</w:t>
      </w:r>
      <w:proofErr w:type="spellEnd"/>
    </w:p>
    <w:p w14:paraId="27738CFA" w14:textId="2B0CFAB2" w:rsidR="0073797A" w:rsidRPr="000773DD" w:rsidRDefault="0073797A" w:rsidP="006E3322">
      <w:pPr>
        <w:rPr>
          <w:lang w:val="en-GB"/>
        </w:rPr>
      </w:pPr>
      <w:bookmarkStart w:id="23" w:name="_i4i39qCi8g4PXczpdolvi19hX"/>
      <w:bookmarkEnd w:id="23"/>
      <w:proofErr w:type="spellStart"/>
      <w:r w:rsidRPr="00290DE5">
        <w:t>Ofnæmi</w:t>
      </w:r>
      <w:proofErr w:type="spellEnd"/>
      <w:r w:rsidRPr="00290DE5">
        <w:t xml:space="preserve"> </w:t>
      </w:r>
      <w:proofErr w:type="spellStart"/>
      <w:r w:rsidRPr="00290DE5">
        <w:t>fyrir</w:t>
      </w:r>
      <w:proofErr w:type="spellEnd"/>
      <w:r w:rsidRPr="00290DE5">
        <w:t xml:space="preserve"> </w:t>
      </w:r>
      <w:proofErr w:type="spellStart"/>
      <w:r w:rsidRPr="00290DE5">
        <w:t>virka</w:t>
      </w:r>
      <w:proofErr w:type="spellEnd"/>
      <w:r w:rsidRPr="00290DE5">
        <w:t xml:space="preserve"> </w:t>
      </w:r>
      <w:proofErr w:type="spellStart"/>
      <w:r w:rsidRPr="00290DE5">
        <w:t>efninu</w:t>
      </w:r>
      <w:proofErr w:type="spellEnd"/>
      <w:r w:rsidRPr="00290DE5">
        <w:t xml:space="preserve"> </w:t>
      </w:r>
      <w:proofErr w:type="spellStart"/>
      <w:r w:rsidRPr="00290DE5">
        <w:t>eða</w:t>
      </w:r>
      <w:proofErr w:type="spellEnd"/>
      <w:r w:rsidRPr="00290DE5">
        <w:t xml:space="preserve"> </w:t>
      </w:r>
      <w:proofErr w:type="spellStart"/>
      <w:r w:rsidRPr="00290DE5">
        <w:t>einhverju</w:t>
      </w:r>
      <w:proofErr w:type="spellEnd"/>
      <w:r w:rsidRPr="00290DE5">
        <w:t xml:space="preserve"> </w:t>
      </w:r>
      <w:proofErr w:type="spellStart"/>
      <w:r w:rsidRPr="00290DE5">
        <w:t>hjálparefnanna</w:t>
      </w:r>
      <w:proofErr w:type="spellEnd"/>
      <w:r w:rsidRPr="00290DE5">
        <w:t xml:space="preserve"> </w:t>
      </w:r>
      <w:proofErr w:type="spellStart"/>
      <w:r w:rsidRPr="00290DE5">
        <w:t>sem</w:t>
      </w:r>
      <w:proofErr w:type="spellEnd"/>
      <w:r w:rsidRPr="00290DE5">
        <w:t xml:space="preserve"> </w:t>
      </w:r>
      <w:proofErr w:type="spellStart"/>
      <w:r w:rsidRPr="00290DE5">
        <w:t>talin</w:t>
      </w:r>
      <w:proofErr w:type="spellEnd"/>
      <w:r w:rsidRPr="00290DE5">
        <w:t xml:space="preserve"> </w:t>
      </w:r>
      <w:proofErr w:type="spellStart"/>
      <w:r w:rsidRPr="00290DE5">
        <w:t>eru</w:t>
      </w:r>
      <w:proofErr w:type="spellEnd"/>
      <w:r w:rsidRPr="00290DE5">
        <w:t xml:space="preserve"> </w:t>
      </w:r>
      <w:proofErr w:type="spellStart"/>
      <w:r w:rsidRPr="00290DE5">
        <w:t>upp</w:t>
      </w:r>
      <w:proofErr w:type="spellEnd"/>
      <w:r w:rsidRPr="00290DE5">
        <w:t xml:space="preserve"> í </w:t>
      </w:r>
      <w:proofErr w:type="spellStart"/>
      <w:r w:rsidRPr="00290DE5">
        <w:t>kafla</w:t>
      </w:r>
      <w:proofErr w:type="spellEnd"/>
      <w:r>
        <w:t> </w:t>
      </w:r>
      <w:r w:rsidRPr="00290DE5">
        <w:t>6.1</w:t>
      </w:r>
      <w:r w:rsidRPr="006E3322">
        <w:t>.</w:t>
      </w:r>
    </w:p>
    <w:p w14:paraId="16F414FC" w14:textId="77777777" w:rsidR="0073797A" w:rsidRDefault="0073797A">
      <w:pPr>
        <w:keepNext/>
        <w:keepLines/>
        <w:tabs>
          <w:tab w:val="left" w:pos="567"/>
        </w:tabs>
        <w:spacing w:before="220" w:after="220"/>
        <w:ind w:left="567" w:hanging="567"/>
        <w:rPr>
          <w:b/>
          <w:bCs/>
          <w:szCs w:val="26"/>
          <w:lang w:val="en-GB"/>
        </w:rPr>
      </w:pPr>
      <w:bookmarkStart w:id="24" w:name="_i4i1kiXHW7SlL5OzTaLGdMBl9"/>
      <w:bookmarkEnd w:id="24"/>
      <w:r w:rsidRPr="000773DD">
        <w:rPr>
          <w:b/>
          <w:bCs/>
          <w:szCs w:val="26"/>
          <w:lang w:val="en-GB"/>
        </w:rPr>
        <w:t>4.4</w:t>
      </w:r>
      <w:r w:rsidRPr="000773DD">
        <w:rPr>
          <w:b/>
          <w:bCs/>
          <w:szCs w:val="26"/>
          <w:lang w:val="en-CA"/>
        </w:rPr>
        <w:tab/>
      </w:r>
      <w:proofErr w:type="spellStart"/>
      <w:r w:rsidRPr="000773DD">
        <w:rPr>
          <w:b/>
          <w:bCs/>
          <w:szCs w:val="26"/>
          <w:lang w:val="en-CA"/>
        </w:rPr>
        <w:t>Sérstök</w:t>
      </w:r>
      <w:proofErr w:type="spellEnd"/>
      <w:r w:rsidRPr="000773DD">
        <w:rPr>
          <w:b/>
          <w:bCs/>
          <w:szCs w:val="26"/>
          <w:lang w:val="en-CA"/>
        </w:rPr>
        <w:t xml:space="preserve"> </w:t>
      </w:r>
      <w:proofErr w:type="spellStart"/>
      <w:r w:rsidRPr="000773DD">
        <w:rPr>
          <w:b/>
          <w:bCs/>
          <w:szCs w:val="26"/>
          <w:lang w:val="en-CA"/>
        </w:rPr>
        <w:t>varnaðarorð</w:t>
      </w:r>
      <w:proofErr w:type="spellEnd"/>
      <w:r w:rsidRPr="000773DD">
        <w:rPr>
          <w:b/>
          <w:bCs/>
          <w:szCs w:val="26"/>
          <w:lang w:val="en-CA"/>
        </w:rPr>
        <w:t xml:space="preserve"> </w:t>
      </w:r>
      <w:proofErr w:type="spellStart"/>
      <w:r w:rsidRPr="000773DD">
        <w:rPr>
          <w:b/>
          <w:bCs/>
          <w:szCs w:val="26"/>
          <w:lang w:val="en-CA"/>
        </w:rPr>
        <w:t>og</w:t>
      </w:r>
      <w:proofErr w:type="spellEnd"/>
      <w:r w:rsidRPr="000773DD">
        <w:rPr>
          <w:b/>
          <w:bCs/>
          <w:szCs w:val="26"/>
          <w:lang w:val="en-CA"/>
        </w:rPr>
        <w:t xml:space="preserve"> </w:t>
      </w:r>
      <w:proofErr w:type="spellStart"/>
      <w:r w:rsidRPr="000773DD">
        <w:rPr>
          <w:b/>
          <w:bCs/>
          <w:szCs w:val="26"/>
          <w:lang w:val="en-CA"/>
        </w:rPr>
        <w:t>varúðarreglur</w:t>
      </w:r>
      <w:proofErr w:type="spellEnd"/>
      <w:r w:rsidRPr="000773DD">
        <w:rPr>
          <w:b/>
          <w:bCs/>
          <w:szCs w:val="26"/>
          <w:lang w:val="en-CA"/>
        </w:rPr>
        <w:t xml:space="preserve"> </w:t>
      </w:r>
      <w:proofErr w:type="spellStart"/>
      <w:r w:rsidRPr="000773DD">
        <w:rPr>
          <w:b/>
          <w:bCs/>
          <w:szCs w:val="26"/>
          <w:lang w:val="en-CA"/>
        </w:rPr>
        <w:t>við</w:t>
      </w:r>
      <w:proofErr w:type="spellEnd"/>
      <w:r w:rsidRPr="000773DD">
        <w:rPr>
          <w:b/>
          <w:bCs/>
          <w:szCs w:val="26"/>
          <w:lang w:val="en-CA"/>
        </w:rPr>
        <w:t xml:space="preserve"> </w:t>
      </w:r>
      <w:proofErr w:type="spellStart"/>
      <w:r w:rsidRPr="000773DD">
        <w:rPr>
          <w:b/>
          <w:bCs/>
          <w:szCs w:val="26"/>
          <w:lang w:val="en-CA"/>
        </w:rPr>
        <w:t>notkun</w:t>
      </w:r>
      <w:proofErr w:type="spellEnd"/>
    </w:p>
    <w:p w14:paraId="2CD5C9EF" w14:textId="77777777" w:rsidR="0073797A" w:rsidRDefault="0073797A">
      <w:pPr>
        <w:keepNext/>
        <w:keepLines/>
        <w:spacing w:before="220"/>
        <w:rPr>
          <w:bCs/>
          <w:noProof/>
          <w:u w:val="single"/>
          <w:lang w:val="en-CA"/>
        </w:rPr>
      </w:pPr>
      <w:proofErr w:type="spellStart"/>
      <w:r w:rsidRPr="003B3906">
        <w:rPr>
          <w:bCs/>
          <w:u w:val="single"/>
          <w:lang w:val="en-CA"/>
        </w:rPr>
        <w:t>Rekjanleiki</w:t>
      </w:r>
      <w:proofErr w:type="spellEnd"/>
    </w:p>
    <w:p w14:paraId="20B0AD1E" w14:textId="77777777" w:rsidR="0073797A" w:rsidRDefault="0073797A" w:rsidP="00D60501"/>
    <w:p w14:paraId="34EE22D4" w14:textId="77777777" w:rsidR="0073797A" w:rsidRDefault="0073797A">
      <w:pPr>
        <w:spacing w:after="220"/>
        <w:rPr>
          <w:rFonts w:cs="Myanmar Text"/>
          <w:u w:val="single"/>
        </w:rPr>
      </w:pPr>
      <w:proofErr w:type="spellStart"/>
      <w:r w:rsidRPr="00290DE5">
        <w:t>Til</w:t>
      </w:r>
      <w:proofErr w:type="spellEnd"/>
      <w:r w:rsidRPr="00290DE5">
        <w:t xml:space="preserve"> </w:t>
      </w:r>
      <w:proofErr w:type="spellStart"/>
      <w:r w:rsidRPr="00290DE5">
        <w:t>þess</w:t>
      </w:r>
      <w:proofErr w:type="spellEnd"/>
      <w:r w:rsidRPr="00290DE5">
        <w:t xml:space="preserve"> </w:t>
      </w:r>
      <w:proofErr w:type="spellStart"/>
      <w:r w:rsidRPr="00290DE5">
        <w:t>að</w:t>
      </w:r>
      <w:proofErr w:type="spellEnd"/>
      <w:r w:rsidRPr="00290DE5">
        <w:t xml:space="preserve"> </w:t>
      </w:r>
      <w:proofErr w:type="spellStart"/>
      <w:r w:rsidRPr="00290DE5">
        <w:t>bæta</w:t>
      </w:r>
      <w:proofErr w:type="spellEnd"/>
      <w:r w:rsidRPr="00290DE5">
        <w:t xml:space="preserve"> </w:t>
      </w:r>
      <w:proofErr w:type="spellStart"/>
      <w:r w:rsidRPr="00290DE5">
        <w:t>rekjanleika</w:t>
      </w:r>
      <w:proofErr w:type="spellEnd"/>
      <w:r w:rsidRPr="00290DE5">
        <w:t xml:space="preserve"> </w:t>
      </w:r>
      <w:proofErr w:type="spellStart"/>
      <w:r w:rsidRPr="00290DE5">
        <w:t>líffræðilegra</w:t>
      </w:r>
      <w:proofErr w:type="spellEnd"/>
      <w:r w:rsidRPr="00290DE5">
        <w:t xml:space="preserve"> </w:t>
      </w:r>
      <w:proofErr w:type="spellStart"/>
      <w:r w:rsidRPr="00290DE5">
        <w:t>lyfja</w:t>
      </w:r>
      <w:proofErr w:type="spellEnd"/>
      <w:r w:rsidRPr="00290DE5">
        <w:t xml:space="preserve"> </w:t>
      </w:r>
      <w:proofErr w:type="spellStart"/>
      <w:r w:rsidRPr="00290DE5">
        <w:t>skal</w:t>
      </w:r>
      <w:proofErr w:type="spellEnd"/>
      <w:r w:rsidRPr="00290DE5">
        <w:t xml:space="preserve"> </w:t>
      </w:r>
      <w:proofErr w:type="spellStart"/>
      <w:r w:rsidRPr="00290DE5">
        <w:t>heiti</w:t>
      </w:r>
      <w:proofErr w:type="spellEnd"/>
      <w:r w:rsidRPr="00290DE5">
        <w:t xml:space="preserve"> </w:t>
      </w:r>
      <w:proofErr w:type="spellStart"/>
      <w:r w:rsidRPr="00290DE5">
        <w:t>og</w:t>
      </w:r>
      <w:proofErr w:type="spellEnd"/>
      <w:r w:rsidRPr="00290DE5">
        <w:t xml:space="preserve"> </w:t>
      </w:r>
      <w:proofErr w:type="spellStart"/>
      <w:r w:rsidRPr="00290DE5">
        <w:t>lotunúmer</w:t>
      </w:r>
      <w:proofErr w:type="spellEnd"/>
      <w:r w:rsidRPr="00290DE5">
        <w:t xml:space="preserve"> </w:t>
      </w:r>
      <w:proofErr w:type="spellStart"/>
      <w:r w:rsidRPr="00290DE5">
        <w:t>lyfsins</w:t>
      </w:r>
      <w:proofErr w:type="spellEnd"/>
      <w:r w:rsidRPr="00290DE5">
        <w:t xml:space="preserve"> </w:t>
      </w:r>
      <w:proofErr w:type="spellStart"/>
      <w:r w:rsidRPr="00290DE5">
        <w:t>sem</w:t>
      </w:r>
      <w:proofErr w:type="spellEnd"/>
      <w:r w:rsidRPr="00290DE5">
        <w:t xml:space="preserve"> </w:t>
      </w:r>
      <w:proofErr w:type="spellStart"/>
      <w:r w:rsidRPr="00290DE5">
        <w:t>gefið</w:t>
      </w:r>
      <w:proofErr w:type="spellEnd"/>
      <w:r w:rsidRPr="00290DE5">
        <w:t xml:space="preserve"> er vera </w:t>
      </w:r>
      <w:proofErr w:type="spellStart"/>
      <w:r w:rsidRPr="00290DE5">
        <w:t>skráð</w:t>
      </w:r>
      <w:proofErr w:type="spellEnd"/>
      <w:r w:rsidRPr="00290DE5">
        <w:t xml:space="preserve"> </w:t>
      </w:r>
      <w:proofErr w:type="spellStart"/>
      <w:r w:rsidRPr="00290DE5">
        <w:t>með</w:t>
      </w:r>
      <w:proofErr w:type="spellEnd"/>
      <w:r w:rsidRPr="00290DE5">
        <w:t xml:space="preserve"> </w:t>
      </w:r>
      <w:proofErr w:type="spellStart"/>
      <w:r w:rsidRPr="00290DE5">
        <w:t>skýrum</w:t>
      </w:r>
      <w:proofErr w:type="spellEnd"/>
      <w:r w:rsidRPr="00290DE5">
        <w:t xml:space="preserve"> </w:t>
      </w:r>
      <w:proofErr w:type="spellStart"/>
      <w:r w:rsidRPr="00290DE5">
        <w:t>hætti</w:t>
      </w:r>
      <w:proofErr w:type="spellEnd"/>
      <w:r w:rsidRPr="0045468E">
        <w:t>.</w:t>
      </w:r>
    </w:p>
    <w:p w14:paraId="2EBAEB12" w14:textId="77777777" w:rsidR="0073797A" w:rsidRDefault="0073797A" w:rsidP="00290DE5">
      <w:pPr>
        <w:keepNext/>
        <w:rPr>
          <w:rFonts w:eastAsia="MS Mincho"/>
          <w:lang w:eastAsia="ja-JP"/>
        </w:rPr>
      </w:pPr>
      <w:proofErr w:type="spellStart"/>
      <w:r w:rsidRPr="00290DE5">
        <w:rPr>
          <w:rFonts w:eastAsia="MS Mincho"/>
          <w:szCs w:val="24"/>
          <w:u w:val="single"/>
          <w:lang w:eastAsia="ja-JP"/>
        </w:rPr>
        <w:lastRenderedPageBreak/>
        <w:t>Ofnæmisviðbrögð</w:t>
      </w:r>
      <w:proofErr w:type="spellEnd"/>
    </w:p>
    <w:p w14:paraId="53D8D307" w14:textId="77777777" w:rsidR="0073797A" w:rsidRDefault="0073797A" w:rsidP="003A45D7">
      <w:pPr>
        <w:rPr>
          <w:rFonts w:eastAsia="MS Mincho"/>
          <w:lang w:eastAsia="ja-JP"/>
        </w:rPr>
      </w:pPr>
    </w:p>
    <w:p w14:paraId="402483F1" w14:textId="2BFA495E" w:rsidR="0073797A" w:rsidRPr="003A45D7" w:rsidRDefault="0073797A" w:rsidP="003A45D7">
      <w:pPr>
        <w:rPr>
          <w:rFonts w:eastAsia="MS Mincho"/>
          <w:lang w:eastAsia="ja-JP"/>
        </w:rPr>
      </w:pPr>
      <w:r w:rsidRPr="00290DE5">
        <w:rPr>
          <w:rFonts w:eastAsia="MS Mincho"/>
          <w:lang w:eastAsia="ja-JP"/>
        </w:rPr>
        <w:t xml:space="preserve">Í </w:t>
      </w:r>
      <w:proofErr w:type="spellStart"/>
      <w:r w:rsidRPr="00290DE5">
        <w:rPr>
          <w:rFonts w:eastAsia="MS Mincho"/>
          <w:lang w:eastAsia="ja-JP"/>
        </w:rPr>
        <w:t>klínískum</w:t>
      </w:r>
      <w:proofErr w:type="spellEnd"/>
      <w:r w:rsidRPr="00290DE5">
        <w:rPr>
          <w:rFonts w:eastAsia="MS Mincho"/>
          <w:lang w:eastAsia="ja-JP"/>
        </w:rPr>
        <w:t xml:space="preserve"> </w:t>
      </w:r>
      <w:proofErr w:type="spellStart"/>
      <w:r w:rsidRPr="00290DE5">
        <w:rPr>
          <w:rFonts w:eastAsia="MS Mincho"/>
          <w:lang w:eastAsia="ja-JP"/>
        </w:rPr>
        <w:t>rannsóknum</w:t>
      </w:r>
      <w:proofErr w:type="spellEnd"/>
      <w:r w:rsidRPr="00290DE5">
        <w:rPr>
          <w:rFonts w:eastAsia="MS Mincho"/>
          <w:lang w:eastAsia="ja-JP"/>
        </w:rPr>
        <w:t xml:space="preserve"> </w:t>
      </w:r>
      <w:proofErr w:type="spellStart"/>
      <w:r w:rsidRPr="00290DE5">
        <w:rPr>
          <w:rFonts w:eastAsia="MS Mincho"/>
          <w:lang w:eastAsia="ja-JP"/>
        </w:rPr>
        <w:t>komu</w:t>
      </w:r>
      <w:proofErr w:type="spellEnd"/>
      <w:r w:rsidRPr="00290DE5">
        <w:rPr>
          <w:rFonts w:eastAsia="MS Mincho"/>
          <w:lang w:eastAsia="ja-JP"/>
        </w:rPr>
        <w:t xml:space="preserve"> </w:t>
      </w:r>
      <w:proofErr w:type="spellStart"/>
      <w:r w:rsidRPr="00290DE5">
        <w:rPr>
          <w:rFonts w:eastAsia="MS Mincho"/>
          <w:lang w:eastAsia="ja-JP"/>
        </w:rPr>
        <w:t>fram</w:t>
      </w:r>
      <w:proofErr w:type="spellEnd"/>
      <w:r w:rsidRPr="00290DE5">
        <w:rPr>
          <w:rFonts w:eastAsia="MS Mincho"/>
          <w:lang w:eastAsia="ja-JP"/>
        </w:rPr>
        <w:t xml:space="preserve"> </w:t>
      </w:r>
      <w:proofErr w:type="spellStart"/>
      <w:r w:rsidRPr="00290DE5">
        <w:rPr>
          <w:rFonts w:eastAsia="MS Mincho"/>
          <w:lang w:eastAsia="ja-JP"/>
        </w:rPr>
        <w:t>ofnæmisviðbrögð</w:t>
      </w:r>
      <w:proofErr w:type="spellEnd"/>
      <w:r w:rsidRPr="00290DE5">
        <w:rPr>
          <w:rFonts w:eastAsia="MS Mincho"/>
          <w:lang w:eastAsia="ja-JP"/>
        </w:rPr>
        <w:t xml:space="preserve">, </w:t>
      </w:r>
      <w:proofErr w:type="spellStart"/>
      <w:r w:rsidRPr="00290DE5">
        <w:rPr>
          <w:rFonts w:eastAsia="MS Mincho"/>
          <w:lang w:eastAsia="ja-JP"/>
        </w:rPr>
        <w:t>þar</w:t>
      </w:r>
      <w:proofErr w:type="spellEnd"/>
      <w:r w:rsidRPr="00290DE5">
        <w:rPr>
          <w:rFonts w:eastAsia="MS Mincho"/>
          <w:lang w:eastAsia="ja-JP"/>
        </w:rPr>
        <w:t xml:space="preserve"> </w:t>
      </w:r>
      <w:proofErr w:type="spellStart"/>
      <w:r w:rsidRPr="00290DE5">
        <w:rPr>
          <w:rFonts w:eastAsia="MS Mincho"/>
          <w:lang w:eastAsia="ja-JP"/>
        </w:rPr>
        <w:t>með</w:t>
      </w:r>
      <w:proofErr w:type="spellEnd"/>
      <w:r w:rsidRPr="00290DE5">
        <w:rPr>
          <w:rFonts w:eastAsia="MS Mincho"/>
          <w:lang w:eastAsia="ja-JP"/>
        </w:rPr>
        <w:t xml:space="preserve"> </w:t>
      </w:r>
      <w:proofErr w:type="spellStart"/>
      <w:r w:rsidRPr="00290DE5">
        <w:rPr>
          <w:rFonts w:eastAsia="MS Mincho"/>
          <w:lang w:eastAsia="ja-JP"/>
        </w:rPr>
        <w:t>talin</w:t>
      </w:r>
      <w:proofErr w:type="spellEnd"/>
      <w:r w:rsidRPr="00290DE5">
        <w:rPr>
          <w:rFonts w:eastAsia="MS Mincho"/>
          <w:lang w:eastAsia="ja-JP"/>
        </w:rPr>
        <w:t xml:space="preserve"> </w:t>
      </w:r>
      <w:proofErr w:type="spellStart"/>
      <w:r w:rsidRPr="00290DE5">
        <w:rPr>
          <w:rFonts w:eastAsia="MS Mincho"/>
          <w:lang w:eastAsia="ja-JP"/>
        </w:rPr>
        <w:t>bráðaofnæmisviðbrögð</w:t>
      </w:r>
      <w:proofErr w:type="spellEnd"/>
      <w:r w:rsidRPr="00290DE5">
        <w:rPr>
          <w:rFonts w:eastAsia="MS Mincho"/>
          <w:lang w:eastAsia="ja-JP"/>
        </w:rPr>
        <w:t xml:space="preserve"> </w:t>
      </w:r>
      <w:proofErr w:type="spellStart"/>
      <w:r w:rsidRPr="00290DE5">
        <w:rPr>
          <w:rFonts w:eastAsia="MS Mincho"/>
          <w:lang w:eastAsia="ja-JP"/>
        </w:rPr>
        <w:t>og</w:t>
      </w:r>
      <w:proofErr w:type="spellEnd"/>
      <w:r w:rsidRPr="00290DE5">
        <w:rPr>
          <w:rFonts w:eastAsia="MS Mincho"/>
          <w:lang w:eastAsia="ja-JP"/>
        </w:rPr>
        <w:t xml:space="preserve"> </w:t>
      </w:r>
      <w:proofErr w:type="spellStart"/>
      <w:r w:rsidRPr="00290DE5">
        <w:rPr>
          <w:rFonts w:eastAsia="MS Mincho"/>
          <w:lang w:eastAsia="ja-JP"/>
        </w:rPr>
        <w:t>lyfjaofnæmi</w:t>
      </w:r>
      <w:proofErr w:type="spellEnd"/>
      <w:r w:rsidRPr="00290DE5">
        <w:rPr>
          <w:rFonts w:eastAsia="MS Mincho"/>
          <w:lang w:eastAsia="ja-JP"/>
        </w:rPr>
        <w:t xml:space="preserve">, </w:t>
      </w:r>
      <w:proofErr w:type="spellStart"/>
      <w:r w:rsidRPr="00290DE5">
        <w:rPr>
          <w:rFonts w:eastAsia="MS Mincho"/>
          <w:lang w:eastAsia="ja-JP"/>
        </w:rPr>
        <w:t>hjá</w:t>
      </w:r>
      <w:proofErr w:type="spellEnd"/>
      <w:r w:rsidRPr="00290DE5">
        <w:rPr>
          <w:rFonts w:eastAsia="MS Mincho"/>
          <w:lang w:eastAsia="ja-JP"/>
        </w:rPr>
        <w:t xml:space="preserve"> </w:t>
      </w:r>
      <w:proofErr w:type="spellStart"/>
      <w:r w:rsidRPr="00290DE5">
        <w:rPr>
          <w:rFonts w:eastAsia="MS Mincho"/>
          <w:lang w:eastAsia="ja-JP"/>
        </w:rPr>
        <w:t>sjúklingum</w:t>
      </w:r>
      <w:proofErr w:type="spellEnd"/>
      <w:r w:rsidRPr="00290DE5">
        <w:rPr>
          <w:rFonts w:eastAsia="MS Mincho"/>
          <w:lang w:eastAsia="ja-JP"/>
        </w:rPr>
        <w:t xml:space="preserve"> í </w:t>
      </w:r>
      <w:proofErr w:type="spellStart"/>
      <w:r w:rsidRPr="00290DE5">
        <w:rPr>
          <w:rFonts w:eastAsia="MS Mincho"/>
          <w:lang w:eastAsia="ja-JP"/>
        </w:rPr>
        <w:t>meðferð</w:t>
      </w:r>
      <w:proofErr w:type="spellEnd"/>
      <w:r w:rsidRPr="00290DE5">
        <w:rPr>
          <w:rFonts w:eastAsia="MS Mincho"/>
          <w:lang w:eastAsia="ja-JP"/>
        </w:rPr>
        <w:t xml:space="preserve"> </w:t>
      </w:r>
      <w:proofErr w:type="spellStart"/>
      <w:r w:rsidRPr="00290DE5">
        <w:rPr>
          <w:rFonts w:eastAsia="MS Mincho"/>
          <w:lang w:eastAsia="ja-JP"/>
        </w:rPr>
        <w:t>með</w:t>
      </w:r>
      <w:proofErr w:type="spellEnd"/>
      <w:r w:rsidRPr="00290DE5">
        <w:rPr>
          <w:rFonts w:eastAsia="MS Mincho"/>
          <w:lang w:eastAsia="ja-JP"/>
        </w:rPr>
        <w:t xml:space="preserve"> </w:t>
      </w:r>
      <w:proofErr w:type="spellStart"/>
      <w:r w:rsidRPr="00290DE5">
        <w:rPr>
          <w:rFonts w:eastAsia="MS Mincho"/>
          <w:lang w:eastAsia="ja-JP"/>
        </w:rPr>
        <w:t>zolbetuximabi</w:t>
      </w:r>
      <w:proofErr w:type="spellEnd"/>
      <w:r w:rsidRPr="00290DE5">
        <w:rPr>
          <w:rFonts w:eastAsia="MS Mincho"/>
          <w:lang w:eastAsia="ja-JP"/>
        </w:rPr>
        <w:t xml:space="preserve"> </w:t>
      </w:r>
      <w:proofErr w:type="spellStart"/>
      <w:r w:rsidRPr="00290DE5">
        <w:rPr>
          <w:rFonts w:eastAsia="MS Mincho"/>
          <w:lang w:eastAsia="ja-JP"/>
        </w:rPr>
        <w:t>samhliða</w:t>
      </w:r>
      <w:proofErr w:type="spellEnd"/>
      <w:r w:rsidRPr="00290DE5">
        <w:rPr>
          <w:rFonts w:eastAsia="MS Mincho"/>
          <w:lang w:eastAsia="ja-JP"/>
        </w:rPr>
        <w:t xml:space="preserve"> </w:t>
      </w:r>
      <w:proofErr w:type="spellStart"/>
      <w:r w:rsidRPr="00290DE5">
        <w:rPr>
          <w:rFonts w:eastAsia="MS Mincho"/>
          <w:lang w:eastAsia="ja-JP"/>
        </w:rPr>
        <w:t>krabbameinslyfjameðferð</w:t>
      </w:r>
      <w:proofErr w:type="spellEnd"/>
      <w:r w:rsidRPr="00290DE5">
        <w:rPr>
          <w:rFonts w:eastAsia="MS Mincho"/>
          <w:lang w:eastAsia="ja-JP"/>
        </w:rPr>
        <w:t xml:space="preserve"> </w:t>
      </w:r>
      <w:proofErr w:type="spellStart"/>
      <w:r w:rsidRPr="00290DE5">
        <w:rPr>
          <w:rFonts w:eastAsia="MS Mincho"/>
          <w:lang w:eastAsia="ja-JP"/>
        </w:rPr>
        <w:t>sem</w:t>
      </w:r>
      <w:proofErr w:type="spellEnd"/>
      <w:r w:rsidRPr="00290DE5">
        <w:rPr>
          <w:rFonts w:eastAsia="MS Mincho"/>
          <w:lang w:eastAsia="ja-JP"/>
        </w:rPr>
        <w:t xml:space="preserve"> </w:t>
      </w:r>
      <w:proofErr w:type="spellStart"/>
      <w:r w:rsidRPr="00290DE5">
        <w:rPr>
          <w:rFonts w:eastAsia="MS Mincho"/>
          <w:lang w:eastAsia="ja-JP"/>
        </w:rPr>
        <w:t>inniheldur</w:t>
      </w:r>
      <w:proofErr w:type="spellEnd"/>
      <w:r w:rsidRPr="00290DE5">
        <w:rPr>
          <w:rFonts w:eastAsia="MS Mincho"/>
          <w:lang w:eastAsia="ja-JP"/>
        </w:rPr>
        <w:t xml:space="preserve"> </w:t>
      </w:r>
      <w:proofErr w:type="spellStart"/>
      <w:r w:rsidRPr="00290DE5">
        <w:rPr>
          <w:rFonts w:eastAsia="MS Mincho"/>
          <w:lang w:eastAsia="ja-JP"/>
        </w:rPr>
        <w:t>flúorópýrímídín</w:t>
      </w:r>
      <w:proofErr w:type="spellEnd"/>
      <w:r w:rsidRPr="00290DE5">
        <w:rPr>
          <w:rFonts w:eastAsia="MS Mincho"/>
          <w:lang w:eastAsia="ja-JP"/>
        </w:rPr>
        <w:t xml:space="preserve"> </w:t>
      </w:r>
      <w:proofErr w:type="spellStart"/>
      <w:r w:rsidRPr="00290DE5">
        <w:rPr>
          <w:rFonts w:eastAsia="MS Mincho"/>
          <w:lang w:eastAsia="ja-JP"/>
        </w:rPr>
        <w:t>og</w:t>
      </w:r>
      <w:proofErr w:type="spellEnd"/>
      <w:r w:rsidRPr="00290DE5">
        <w:rPr>
          <w:rFonts w:eastAsia="MS Mincho"/>
          <w:lang w:eastAsia="ja-JP"/>
        </w:rPr>
        <w:t xml:space="preserve"> </w:t>
      </w:r>
      <w:proofErr w:type="spellStart"/>
      <w:r w:rsidRPr="00290DE5">
        <w:rPr>
          <w:rFonts w:eastAsia="MS Mincho"/>
          <w:lang w:eastAsia="ja-JP"/>
        </w:rPr>
        <w:t>platínu</w:t>
      </w:r>
      <w:proofErr w:type="spellEnd"/>
      <w:r w:rsidRPr="00290DE5">
        <w:rPr>
          <w:rFonts w:eastAsia="MS Mincho"/>
          <w:lang w:eastAsia="ja-JP"/>
        </w:rPr>
        <w:t xml:space="preserve"> (</w:t>
      </w:r>
      <w:proofErr w:type="spellStart"/>
      <w:r w:rsidRPr="00290DE5">
        <w:rPr>
          <w:rFonts w:eastAsia="MS Mincho"/>
          <w:lang w:eastAsia="ja-JP"/>
        </w:rPr>
        <w:t>sjá</w:t>
      </w:r>
      <w:proofErr w:type="spellEnd"/>
      <w:r w:rsidRPr="00290DE5">
        <w:rPr>
          <w:rFonts w:eastAsia="MS Mincho"/>
          <w:lang w:eastAsia="ja-JP"/>
        </w:rPr>
        <w:t xml:space="preserve"> </w:t>
      </w:r>
      <w:proofErr w:type="spellStart"/>
      <w:r w:rsidRPr="00290DE5">
        <w:rPr>
          <w:rFonts w:eastAsia="MS Mincho"/>
          <w:lang w:eastAsia="ja-JP"/>
        </w:rPr>
        <w:t>kafla</w:t>
      </w:r>
      <w:proofErr w:type="spellEnd"/>
      <w:r>
        <w:rPr>
          <w:rFonts w:eastAsia="MS Mincho"/>
          <w:lang w:eastAsia="ja-JP"/>
        </w:rPr>
        <w:t> </w:t>
      </w:r>
      <w:r w:rsidRPr="00290DE5">
        <w:rPr>
          <w:rFonts w:eastAsia="MS Mincho"/>
          <w:lang w:eastAsia="ja-JP"/>
        </w:rPr>
        <w:t>4.8)</w:t>
      </w:r>
      <w:r w:rsidRPr="003A45D7">
        <w:rPr>
          <w:rFonts w:eastAsia="MS Mincho"/>
          <w:lang w:eastAsia="ja-JP"/>
        </w:rPr>
        <w:t>.</w:t>
      </w:r>
      <w:bookmarkStart w:id="25" w:name="_Hlk146527265"/>
    </w:p>
    <w:bookmarkEnd w:id="25"/>
    <w:p w14:paraId="53E68A91" w14:textId="77777777" w:rsidR="0073797A" w:rsidRPr="009F208D" w:rsidRDefault="0073797A" w:rsidP="009F208D">
      <w:pPr>
        <w:rPr>
          <w:rFonts w:eastAsia="MS Mincho"/>
          <w:lang w:eastAsia="ja-JP"/>
        </w:rPr>
      </w:pPr>
    </w:p>
    <w:p w14:paraId="4E5ECA98" w14:textId="3A6AB93F" w:rsidR="0073797A" w:rsidRPr="009F208D" w:rsidRDefault="0073797A" w:rsidP="009F208D">
      <w:pPr>
        <w:rPr>
          <w:rFonts w:eastAsia="MS Mincho"/>
          <w:szCs w:val="24"/>
          <w:lang w:eastAsia="ja-JP"/>
        </w:rPr>
      </w:pPr>
      <w:proofErr w:type="spellStart"/>
      <w:r w:rsidRPr="00290DE5">
        <w:rPr>
          <w:rFonts w:eastAsia="MS Mincho"/>
          <w:szCs w:val="24"/>
          <w:lang w:eastAsia="ja-JP"/>
        </w:rPr>
        <w:t>Fylgjast</w:t>
      </w:r>
      <w:proofErr w:type="spellEnd"/>
      <w:r w:rsidRPr="00290DE5">
        <w:rPr>
          <w:rFonts w:eastAsia="MS Mincho"/>
          <w:szCs w:val="24"/>
          <w:lang w:eastAsia="ja-JP"/>
        </w:rPr>
        <w:t xml:space="preserve"> </w:t>
      </w:r>
      <w:proofErr w:type="spellStart"/>
      <w:r w:rsidRPr="00290DE5">
        <w:rPr>
          <w:rFonts w:eastAsia="MS Mincho"/>
          <w:szCs w:val="24"/>
          <w:lang w:eastAsia="ja-JP"/>
        </w:rPr>
        <w:t>skal</w:t>
      </w:r>
      <w:proofErr w:type="spellEnd"/>
      <w:r w:rsidRPr="00290DE5">
        <w:rPr>
          <w:rFonts w:eastAsia="MS Mincho"/>
          <w:szCs w:val="24"/>
          <w:lang w:eastAsia="ja-JP"/>
        </w:rPr>
        <w:t xml:space="preserve"> </w:t>
      </w:r>
      <w:proofErr w:type="spellStart"/>
      <w:r w:rsidRPr="00290DE5">
        <w:rPr>
          <w:rFonts w:eastAsia="MS Mincho"/>
          <w:szCs w:val="24"/>
          <w:lang w:eastAsia="ja-JP"/>
        </w:rPr>
        <w:t>með</w:t>
      </w:r>
      <w:proofErr w:type="spellEnd"/>
      <w:r w:rsidRPr="00290DE5">
        <w:rPr>
          <w:rFonts w:eastAsia="MS Mincho"/>
          <w:szCs w:val="24"/>
          <w:lang w:eastAsia="ja-JP"/>
        </w:rPr>
        <w:t xml:space="preserve"> </w:t>
      </w:r>
      <w:proofErr w:type="spellStart"/>
      <w:r w:rsidRPr="00290DE5">
        <w:rPr>
          <w:rFonts w:eastAsia="MS Mincho"/>
          <w:szCs w:val="24"/>
          <w:lang w:eastAsia="ja-JP"/>
        </w:rPr>
        <w:t>sjúklingum</w:t>
      </w:r>
      <w:proofErr w:type="spellEnd"/>
      <w:r w:rsidRPr="00290DE5">
        <w:rPr>
          <w:rFonts w:eastAsia="MS Mincho"/>
          <w:szCs w:val="24"/>
          <w:lang w:eastAsia="ja-JP"/>
        </w:rPr>
        <w:t xml:space="preserve"> </w:t>
      </w:r>
      <w:proofErr w:type="spellStart"/>
      <w:r w:rsidRPr="00290DE5">
        <w:rPr>
          <w:rFonts w:eastAsia="MS Mincho"/>
          <w:szCs w:val="24"/>
          <w:lang w:eastAsia="ja-JP"/>
        </w:rPr>
        <w:t>meðan</w:t>
      </w:r>
      <w:proofErr w:type="spellEnd"/>
      <w:r w:rsidRPr="00290DE5">
        <w:rPr>
          <w:rFonts w:eastAsia="MS Mincho"/>
          <w:szCs w:val="24"/>
          <w:lang w:eastAsia="ja-JP"/>
        </w:rPr>
        <w:t xml:space="preserve"> á </w:t>
      </w:r>
      <w:proofErr w:type="spellStart"/>
      <w:r w:rsidRPr="00290DE5">
        <w:rPr>
          <w:rFonts w:eastAsia="MS Mincho"/>
          <w:szCs w:val="24"/>
          <w:lang w:eastAsia="ja-JP"/>
        </w:rPr>
        <w:t>innrennsli</w:t>
      </w:r>
      <w:proofErr w:type="spellEnd"/>
      <w:r w:rsidRPr="00290DE5">
        <w:rPr>
          <w:rFonts w:eastAsia="MS Mincho"/>
          <w:szCs w:val="24"/>
          <w:lang w:eastAsia="ja-JP"/>
        </w:rPr>
        <w:t xml:space="preserve"> </w:t>
      </w:r>
      <w:proofErr w:type="spellStart"/>
      <w:r w:rsidRPr="00290DE5">
        <w:rPr>
          <w:rFonts w:eastAsia="MS Mincho"/>
          <w:szCs w:val="24"/>
          <w:lang w:eastAsia="ja-JP"/>
        </w:rPr>
        <w:t>zolbetuximabs</w:t>
      </w:r>
      <w:proofErr w:type="spellEnd"/>
      <w:r w:rsidRPr="00290DE5">
        <w:rPr>
          <w:rFonts w:eastAsia="MS Mincho"/>
          <w:szCs w:val="24"/>
          <w:lang w:eastAsia="ja-JP"/>
        </w:rPr>
        <w:t xml:space="preserve"> </w:t>
      </w:r>
      <w:proofErr w:type="spellStart"/>
      <w:r w:rsidRPr="00290DE5">
        <w:rPr>
          <w:rFonts w:eastAsia="MS Mincho"/>
          <w:szCs w:val="24"/>
          <w:lang w:eastAsia="ja-JP"/>
        </w:rPr>
        <w:t>stendur</w:t>
      </w:r>
      <w:proofErr w:type="spellEnd"/>
      <w:r w:rsidRPr="00290DE5">
        <w:rPr>
          <w:rFonts w:eastAsia="MS Mincho"/>
          <w:szCs w:val="24"/>
          <w:lang w:eastAsia="ja-JP"/>
        </w:rPr>
        <w:t xml:space="preserve"> </w:t>
      </w:r>
      <w:proofErr w:type="spellStart"/>
      <w:r w:rsidRPr="00290DE5">
        <w:rPr>
          <w:rFonts w:eastAsia="MS Mincho"/>
          <w:szCs w:val="24"/>
          <w:lang w:eastAsia="ja-JP"/>
        </w:rPr>
        <w:t>og</w:t>
      </w:r>
      <w:proofErr w:type="spellEnd"/>
      <w:r w:rsidRPr="00290DE5">
        <w:rPr>
          <w:rFonts w:eastAsia="MS Mincho"/>
          <w:szCs w:val="24"/>
          <w:lang w:eastAsia="ja-JP"/>
        </w:rPr>
        <w:t xml:space="preserve"> </w:t>
      </w:r>
      <w:proofErr w:type="spellStart"/>
      <w:r w:rsidRPr="00290DE5">
        <w:rPr>
          <w:rFonts w:eastAsia="MS Mincho"/>
          <w:szCs w:val="24"/>
          <w:lang w:eastAsia="ja-JP"/>
        </w:rPr>
        <w:t>eftir</w:t>
      </w:r>
      <w:proofErr w:type="spellEnd"/>
      <w:r w:rsidRPr="00290DE5">
        <w:rPr>
          <w:rFonts w:eastAsia="MS Mincho"/>
          <w:szCs w:val="24"/>
          <w:lang w:eastAsia="ja-JP"/>
        </w:rPr>
        <w:t xml:space="preserve"> </w:t>
      </w:r>
      <w:proofErr w:type="spellStart"/>
      <w:r w:rsidRPr="00290DE5">
        <w:rPr>
          <w:rFonts w:eastAsia="MS Mincho"/>
          <w:szCs w:val="24"/>
          <w:lang w:eastAsia="ja-JP"/>
        </w:rPr>
        <w:t>að</w:t>
      </w:r>
      <w:proofErr w:type="spellEnd"/>
      <w:r w:rsidRPr="00290DE5">
        <w:rPr>
          <w:rFonts w:eastAsia="MS Mincho"/>
          <w:szCs w:val="24"/>
          <w:lang w:eastAsia="ja-JP"/>
        </w:rPr>
        <w:t xml:space="preserve"> </w:t>
      </w:r>
      <w:proofErr w:type="spellStart"/>
      <w:r w:rsidRPr="00290DE5">
        <w:rPr>
          <w:rFonts w:eastAsia="MS Mincho"/>
          <w:szCs w:val="24"/>
          <w:lang w:eastAsia="ja-JP"/>
        </w:rPr>
        <w:t>því</w:t>
      </w:r>
      <w:proofErr w:type="spellEnd"/>
      <w:r w:rsidRPr="00290DE5">
        <w:rPr>
          <w:rFonts w:eastAsia="MS Mincho"/>
          <w:szCs w:val="24"/>
          <w:lang w:eastAsia="ja-JP"/>
        </w:rPr>
        <w:t xml:space="preserve"> </w:t>
      </w:r>
      <w:proofErr w:type="spellStart"/>
      <w:r w:rsidRPr="00290DE5">
        <w:rPr>
          <w:rFonts w:eastAsia="MS Mincho"/>
          <w:szCs w:val="24"/>
          <w:lang w:eastAsia="ja-JP"/>
        </w:rPr>
        <w:t>lýkur</w:t>
      </w:r>
      <w:proofErr w:type="spellEnd"/>
      <w:r w:rsidRPr="00290DE5">
        <w:rPr>
          <w:rFonts w:eastAsia="MS Mincho"/>
          <w:szCs w:val="24"/>
          <w:lang w:eastAsia="ja-JP"/>
        </w:rPr>
        <w:t xml:space="preserve"> (</w:t>
      </w:r>
      <w:proofErr w:type="spellStart"/>
      <w:r w:rsidRPr="00290DE5">
        <w:rPr>
          <w:rFonts w:eastAsia="MS Mincho"/>
          <w:szCs w:val="24"/>
          <w:lang w:eastAsia="ja-JP"/>
        </w:rPr>
        <w:t>a.m.k</w:t>
      </w:r>
      <w:proofErr w:type="spellEnd"/>
      <w:r w:rsidRPr="00290DE5">
        <w:rPr>
          <w:rFonts w:eastAsia="MS Mincho"/>
          <w:szCs w:val="24"/>
          <w:lang w:eastAsia="ja-JP"/>
        </w:rPr>
        <w:t>. 2</w:t>
      </w:r>
      <w:r>
        <w:rPr>
          <w:rFonts w:eastAsia="MS Mincho"/>
          <w:szCs w:val="24"/>
          <w:lang w:eastAsia="ja-JP"/>
        </w:rPr>
        <w:t> </w:t>
      </w:r>
      <w:proofErr w:type="spellStart"/>
      <w:r w:rsidRPr="00290DE5">
        <w:rPr>
          <w:rFonts w:eastAsia="MS Mincho"/>
          <w:szCs w:val="24"/>
          <w:lang w:eastAsia="ja-JP"/>
        </w:rPr>
        <w:t>klst</w:t>
      </w:r>
      <w:proofErr w:type="spellEnd"/>
      <w:r w:rsidRPr="00290DE5">
        <w:rPr>
          <w:rFonts w:eastAsia="MS Mincho"/>
          <w:szCs w:val="24"/>
          <w:lang w:eastAsia="ja-JP"/>
        </w:rPr>
        <w:t xml:space="preserve">., </w:t>
      </w:r>
      <w:proofErr w:type="spellStart"/>
      <w:r w:rsidRPr="00290DE5">
        <w:rPr>
          <w:rFonts w:eastAsia="MS Mincho"/>
          <w:szCs w:val="24"/>
          <w:lang w:eastAsia="ja-JP"/>
        </w:rPr>
        <w:t>eða</w:t>
      </w:r>
      <w:proofErr w:type="spellEnd"/>
      <w:r w:rsidRPr="00290DE5">
        <w:rPr>
          <w:rFonts w:eastAsia="MS Mincho"/>
          <w:szCs w:val="24"/>
          <w:lang w:eastAsia="ja-JP"/>
        </w:rPr>
        <w:t xml:space="preserve"> </w:t>
      </w:r>
      <w:proofErr w:type="spellStart"/>
      <w:r w:rsidRPr="00290DE5">
        <w:rPr>
          <w:rFonts w:eastAsia="MS Mincho"/>
          <w:szCs w:val="24"/>
          <w:lang w:eastAsia="ja-JP"/>
        </w:rPr>
        <w:t>lengur</w:t>
      </w:r>
      <w:proofErr w:type="spellEnd"/>
      <w:r w:rsidRPr="00290DE5">
        <w:rPr>
          <w:rFonts w:eastAsia="MS Mincho"/>
          <w:szCs w:val="24"/>
          <w:lang w:eastAsia="ja-JP"/>
        </w:rPr>
        <w:t xml:space="preserve"> </w:t>
      </w:r>
      <w:proofErr w:type="spellStart"/>
      <w:r w:rsidRPr="00290DE5">
        <w:rPr>
          <w:rFonts w:eastAsia="MS Mincho"/>
          <w:szCs w:val="24"/>
          <w:lang w:eastAsia="ja-JP"/>
        </w:rPr>
        <w:t>ef</w:t>
      </w:r>
      <w:proofErr w:type="spellEnd"/>
      <w:r w:rsidRPr="00290DE5">
        <w:rPr>
          <w:rFonts w:eastAsia="MS Mincho"/>
          <w:szCs w:val="24"/>
          <w:lang w:eastAsia="ja-JP"/>
        </w:rPr>
        <w:t xml:space="preserve"> </w:t>
      </w:r>
      <w:proofErr w:type="spellStart"/>
      <w:r w:rsidRPr="00290DE5">
        <w:rPr>
          <w:rFonts w:eastAsia="MS Mincho"/>
          <w:szCs w:val="24"/>
          <w:lang w:eastAsia="ja-JP"/>
        </w:rPr>
        <w:t>klínískt</w:t>
      </w:r>
      <w:proofErr w:type="spellEnd"/>
      <w:r w:rsidRPr="00290DE5">
        <w:rPr>
          <w:rFonts w:eastAsia="MS Mincho"/>
          <w:szCs w:val="24"/>
          <w:lang w:eastAsia="ja-JP"/>
        </w:rPr>
        <w:t xml:space="preserve"> </w:t>
      </w:r>
      <w:proofErr w:type="spellStart"/>
      <w:r w:rsidRPr="00290DE5">
        <w:rPr>
          <w:rFonts w:eastAsia="MS Mincho"/>
          <w:szCs w:val="24"/>
          <w:lang w:eastAsia="ja-JP"/>
        </w:rPr>
        <w:t>tilefni</w:t>
      </w:r>
      <w:proofErr w:type="spellEnd"/>
      <w:r w:rsidRPr="00290DE5">
        <w:rPr>
          <w:rFonts w:eastAsia="MS Mincho"/>
          <w:szCs w:val="24"/>
          <w:lang w:eastAsia="ja-JP"/>
        </w:rPr>
        <w:t xml:space="preserve"> er </w:t>
      </w:r>
      <w:proofErr w:type="spellStart"/>
      <w:r w:rsidRPr="00290DE5">
        <w:rPr>
          <w:rFonts w:eastAsia="MS Mincho"/>
          <w:szCs w:val="24"/>
          <w:lang w:eastAsia="ja-JP"/>
        </w:rPr>
        <w:t>til</w:t>
      </w:r>
      <w:proofErr w:type="spellEnd"/>
      <w:r w:rsidRPr="00290DE5">
        <w:rPr>
          <w:rFonts w:eastAsia="MS Mincho"/>
          <w:szCs w:val="24"/>
          <w:lang w:eastAsia="ja-JP"/>
        </w:rPr>
        <w:t xml:space="preserve">) m.t.t. </w:t>
      </w:r>
      <w:proofErr w:type="spellStart"/>
      <w:r w:rsidRPr="00290DE5">
        <w:rPr>
          <w:rFonts w:eastAsia="MS Mincho"/>
          <w:szCs w:val="24"/>
          <w:lang w:eastAsia="ja-JP"/>
        </w:rPr>
        <w:t>ofnæmisviðbragða</w:t>
      </w:r>
      <w:proofErr w:type="spellEnd"/>
      <w:r w:rsidRPr="00290DE5">
        <w:rPr>
          <w:rFonts w:eastAsia="MS Mincho"/>
          <w:szCs w:val="24"/>
          <w:lang w:eastAsia="ja-JP"/>
        </w:rPr>
        <w:t xml:space="preserve"> </w:t>
      </w:r>
      <w:proofErr w:type="spellStart"/>
      <w:r w:rsidRPr="00290DE5">
        <w:rPr>
          <w:rFonts w:eastAsia="MS Mincho"/>
          <w:szCs w:val="24"/>
          <w:lang w:eastAsia="ja-JP"/>
        </w:rPr>
        <w:t>með</w:t>
      </w:r>
      <w:proofErr w:type="spellEnd"/>
      <w:r w:rsidRPr="00290DE5">
        <w:rPr>
          <w:rFonts w:eastAsia="MS Mincho"/>
          <w:szCs w:val="24"/>
          <w:lang w:eastAsia="ja-JP"/>
        </w:rPr>
        <w:t xml:space="preserve"> </w:t>
      </w:r>
      <w:proofErr w:type="spellStart"/>
      <w:r w:rsidRPr="00290DE5">
        <w:rPr>
          <w:rFonts w:eastAsia="MS Mincho"/>
          <w:szCs w:val="24"/>
          <w:lang w:eastAsia="ja-JP"/>
        </w:rPr>
        <w:t>teiknum</w:t>
      </w:r>
      <w:proofErr w:type="spellEnd"/>
      <w:r w:rsidRPr="00290DE5">
        <w:rPr>
          <w:rFonts w:eastAsia="MS Mincho"/>
          <w:szCs w:val="24"/>
          <w:lang w:eastAsia="ja-JP"/>
        </w:rPr>
        <w:t xml:space="preserve"> </w:t>
      </w:r>
      <w:proofErr w:type="spellStart"/>
      <w:r w:rsidRPr="00290DE5">
        <w:rPr>
          <w:rFonts w:eastAsia="MS Mincho"/>
          <w:szCs w:val="24"/>
          <w:lang w:eastAsia="ja-JP"/>
        </w:rPr>
        <w:t>og</w:t>
      </w:r>
      <w:proofErr w:type="spellEnd"/>
      <w:r w:rsidRPr="00290DE5">
        <w:rPr>
          <w:rFonts w:eastAsia="MS Mincho"/>
          <w:szCs w:val="24"/>
          <w:lang w:eastAsia="ja-JP"/>
        </w:rPr>
        <w:t xml:space="preserve"> </w:t>
      </w:r>
      <w:proofErr w:type="spellStart"/>
      <w:r w:rsidRPr="00290DE5">
        <w:rPr>
          <w:rFonts w:eastAsia="MS Mincho"/>
          <w:szCs w:val="24"/>
          <w:lang w:eastAsia="ja-JP"/>
        </w:rPr>
        <w:t>einkennum</w:t>
      </w:r>
      <w:proofErr w:type="spellEnd"/>
      <w:r w:rsidRPr="00290DE5">
        <w:rPr>
          <w:rFonts w:eastAsia="MS Mincho"/>
          <w:szCs w:val="24"/>
          <w:lang w:eastAsia="ja-JP"/>
        </w:rPr>
        <w:t xml:space="preserve"> </w:t>
      </w:r>
      <w:proofErr w:type="spellStart"/>
      <w:r w:rsidRPr="00290DE5">
        <w:rPr>
          <w:rFonts w:eastAsia="MS Mincho"/>
          <w:szCs w:val="24"/>
          <w:lang w:eastAsia="ja-JP"/>
        </w:rPr>
        <w:t>sem</w:t>
      </w:r>
      <w:proofErr w:type="spellEnd"/>
      <w:r w:rsidRPr="00290DE5">
        <w:rPr>
          <w:rFonts w:eastAsia="MS Mincho"/>
          <w:szCs w:val="24"/>
          <w:lang w:eastAsia="ja-JP"/>
        </w:rPr>
        <w:t xml:space="preserve"> </w:t>
      </w:r>
      <w:proofErr w:type="spellStart"/>
      <w:r w:rsidRPr="00290DE5">
        <w:rPr>
          <w:rFonts w:eastAsia="MS Mincho"/>
          <w:szCs w:val="24"/>
          <w:lang w:eastAsia="ja-JP"/>
        </w:rPr>
        <w:t>benda</w:t>
      </w:r>
      <w:proofErr w:type="spellEnd"/>
      <w:r w:rsidRPr="00290DE5">
        <w:rPr>
          <w:rFonts w:eastAsia="MS Mincho"/>
          <w:szCs w:val="24"/>
          <w:lang w:eastAsia="ja-JP"/>
        </w:rPr>
        <w:t xml:space="preserve"> </w:t>
      </w:r>
      <w:proofErr w:type="spellStart"/>
      <w:r w:rsidRPr="00290DE5">
        <w:rPr>
          <w:rFonts w:eastAsia="MS Mincho"/>
          <w:szCs w:val="24"/>
          <w:lang w:eastAsia="ja-JP"/>
        </w:rPr>
        <w:t>mjög</w:t>
      </w:r>
      <w:proofErr w:type="spellEnd"/>
      <w:r w:rsidRPr="00290DE5">
        <w:rPr>
          <w:rFonts w:eastAsia="MS Mincho"/>
          <w:szCs w:val="24"/>
          <w:lang w:eastAsia="ja-JP"/>
        </w:rPr>
        <w:t xml:space="preserve"> </w:t>
      </w:r>
      <w:proofErr w:type="spellStart"/>
      <w:r w:rsidRPr="00290DE5">
        <w:rPr>
          <w:rFonts w:eastAsia="MS Mincho"/>
          <w:szCs w:val="24"/>
          <w:lang w:eastAsia="ja-JP"/>
        </w:rPr>
        <w:t>til</w:t>
      </w:r>
      <w:proofErr w:type="spellEnd"/>
      <w:r w:rsidRPr="00290DE5">
        <w:rPr>
          <w:rFonts w:eastAsia="MS Mincho"/>
          <w:szCs w:val="24"/>
          <w:lang w:eastAsia="ja-JP"/>
        </w:rPr>
        <w:t xml:space="preserve"> </w:t>
      </w:r>
      <w:proofErr w:type="spellStart"/>
      <w:r w:rsidRPr="00290DE5">
        <w:rPr>
          <w:rFonts w:eastAsia="MS Mincho"/>
          <w:szCs w:val="24"/>
          <w:lang w:eastAsia="ja-JP"/>
        </w:rPr>
        <w:t>bráðaofnæmis</w:t>
      </w:r>
      <w:proofErr w:type="spellEnd"/>
      <w:r w:rsidRPr="00290DE5">
        <w:rPr>
          <w:rFonts w:eastAsia="MS Mincho"/>
          <w:szCs w:val="24"/>
          <w:lang w:eastAsia="ja-JP"/>
        </w:rPr>
        <w:t xml:space="preserve"> (</w:t>
      </w:r>
      <w:proofErr w:type="spellStart"/>
      <w:r w:rsidRPr="00290DE5">
        <w:rPr>
          <w:rFonts w:eastAsia="MS Mincho"/>
          <w:szCs w:val="24"/>
          <w:lang w:eastAsia="ja-JP"/>
        </w:rPr>
        <w:t>ofsakláði</w:t>
      </w:r>
      <w:proofErr w:type="spellEnd"/>
      <w:r w:rsidRPr="00290DE5">
        <w:rPr>
          <w:rFonts w:eastAsia="MS Mincho"/>
          <w:szCs w:val="24"/>
          <w:lang w:eastAsia="ja-JP"/>
        </w:rPr>
        <w:t xml:space="preserve">, </w:t>
      </w:r>
      <w:proofErr w:type="spellStart"/>
      <w:r w:rsidRPr="00290DE5">
        <w:rPr>
          <w:rFonts w:eastAsia="MS Mincho"/>
          <w:szCs w:val="24"/>
          <w:lang w:eastAsia="ja-JP"/>
        </w:rPr>
        <w:t>endurtekinn</w:t>
      </w:r>
      <w:proofErr w:type="spellEnd"/>
      <w:r w:rsidRPr="00290DE5">
        <w:rPr>
          <w:rFonts w:eastAsia="MS Mincho"/>
          <w:szCs w:val="24"/>
          <w:lang w:eastAsia="ja-JP"/>
        </w:rPr>
        <w:t xml:space="preserve"> </w:t>
      </w:r>
      <w:proofErr w:type="spellStart"/>
      <w:r w:rsidRPr="00290DE5">
        <w:rPr>
          <w:rFonts w:eastAsia="MS Mincho"/>
          <w:szCs w:val="24"/>
          <w:lang w:eastAsia="ja-JP"/>
        </w:rPr>
        <w:t>hósti</w:t>
      </w:r>
      <w:proofErr w:type="spellEnd"/>
      <w:r w:rsidRPr="00290DE5">
        <w:rPr>
          <w:rFonts w:eastAsia="MS Mincho"/>
          <w:szCs w:val="24"/>
          <w:lang w:eastAsia="ja-JP"/>
        </w:rPr>
        <w:t xml:space="preserve">, </w:t>
      </w:r>
      <w:proofErr w:type="spellStart"/>
      <w:r w:rsidRPr="00290DE5">
        <w:rPr>
          <w:rFonts w:eastAsia="MS Mincho"/>
          <w:szCs w:val="24"/>
          <w:lang w:eastAsia="ja-JP"/>
        </w:rPr>
        <w:t>hvæsandi</w:t>
      </w:r>
      <w:proofErr w:type="spellEnd"/>
      <w:r w:rsidRPr="00290DE5">
        <w:rPr>
          <w:rFonts w:eastAsia="MS Mincho"/>
          <w:szCs w:val="24"/>
          <w:lang w:eastAsia="ja-JP"/>
        </w:rPr>
        <w:t xml:space="preserve"> </w:t>
      </w:r>
      <w:proofErr w:type="spellStart"/>
      <w:r w:rsidRPr="00290DE5">
        <w:rPr>
          <w:rFonts w:eastAsia="MS Mincho"/>
          <w:szCs w:val="24"/>
          <w:lang w:eastAsia="ja-JP"/>
        </w:rPr>
        <w:t>öndun</w:t>
      </w:r>
      <w:proofErr w:type="spellEnd"/>
      <w:r w:rsidRPr="00290DE5">
        <w:rPr>
          <w:rFonts w:eastAsia="MS Mincho"/>
          <w:szCs w:val="24"/>
          <w:lang w:eastAsia="ja-JP"/>
        </w:rPr>
        <w:t xml:space="preserve"> </w:t>
      </w:r>
      <w:proofErr w:type="spellStart"/>
      <w:r w:rsidRPr="00290DE5">
        <w:rPr>
          <w:rFonts w:eastAsia="MS Mincho"/>
          <w:szCs w:val="24"/>
          <w:lang w:eastAsia="ja-JP"/>
        </w:rPr>
        <w:t>og</w:t>
      </w:r>
      <w:proofErr w:type="spellEnd"/>
      <w:r w:rsidRPr="00290DE5">
        <w:rPr>
          <w:rFonts w:eastAsia="MS Mincho"/>
          <w:szCs w:val="24"/>
          <w:lang w:eastAsia="ja-JP"/>
        </w:rPr>
        <w:t xml:space="preserve"> </w:t>
      </w:r>
      <w:proofErr w:type="spellStart"/>
      <w:r w:rsidRPr="00290DE5">
        <w:rPr>
          <w:rFonts w:eastAsia="MS Mincho"/>
          <w:szCs w:val="24"/>
          <w:lang w:eastAsia="ja-JP"/>
        </w:rPr>
        <w:t>þrengsli</w:t>
      </w:r>
      <w:proofErr w:type="spellEnd"/>
      <w:r w:rsidRPr="00290DE5">
        <w:rPr>
          <w:rFonts w:eastAsia="MS Mincho"/>
          <w:szCs w:val="24"/>
          <w:lang w:eastAsia="ja-JP"/>
        </w:rPr>
        <w:t xml:space="preserve"> í </w:t>
      </w:r>
      <w:proofErr w:type="spellStart"/>
      <w:r w:rsidRPr="00290DE5">
        <w:rPr>
          <w:rFonts w:eastAsia="MS Mincho"/>
          <w:szCs w:val="24"/>
          <w:lang w:eastAsia="ja-JP"/>
        </w:rPr>
        <w:t>hálsi</w:t>
      </w:r>
      <w:proofErr w:type="spellEnd"/>
      <w:r w:rsidRPr="00290DE5">
        <w:rPr>
          <w:rFonts w:eastAsia="MS Mincho"/>
          <w:szCs w:val="24"/>
          <w:lang w:eastAsia="ja-JP"/>
        </w:rPr>
        <w:t>/</w:t>
      </w:r>
      <w:proofErr w:type="spellStart"/>
      <w:r w:rsidRPr="00290DE5">
        <w:rPr>
          <w:rFonts w:eastAsia="MS Mincho"/>
          <w:szCs w:val="24"/>
          <w:lang w:eastAsia="ja-JP"/>
        </w:rPr>
        <w:t>raddbreyting</w:t>
      </w:r>
      <w:proofErr w:type="spellEnd"/>
      <w:r w:rsidRPr="00290DE5">
        <w:rPr>
          <w:rFonts w:eastAsia="MS Mincho"/>
          <w:szCs w:val="24"/>
          <w:lang w:eastAsia="ja-JP"/>
        </w:rPr>
        <w:t>)</w:t>
      </w:r>
      <w:r w:rsidRPr="009F208D">
        <w:rPr>
          <w:rFonts w:eastAsia="MS Mincho"/>
          <w:szCs w:val="24"/>
          <w:lang w:eastAsia="ja-JP"/>
        </w:rPr>
        <w:t>.</w:t>
      </w:r>
    </w:p>
    <w:p w14:paraId="258F14F8" w14:textId="77777777" w:rsidR="0073797A" w:rsidRPr="009F208D" w:rsidRDefault="0073797A" w:rsidP="009F208D">
      <w:pPr>
        <w:rPr>
          <w:rFonts w:eastAsia="MS Mincho"/>
          <w:szCs w:val="24"/>
          <w:lang w:eastAsia="ja-JP"/>
        </w:rPr>
      </w:pPr>
    </w:p>
    <w:p w14:paraId="7D242935" w14:textId="2B51752A" w:rsidR="0073797A" w:rsidRPr="00F33783" w:rsidRDefault="0073797A" w:rsidP="00F33783">
      <w:pPr>
        <w:rPr>
          <w:rFonts w:eastAsia="MS Mincho"/>
          <w:szCs w:val="24"/>
          <w:lang w:eastAsia="ja-JP"/>
        </w:rPr>
      </w:pPr>
      <w:proofErr w:type="spellStart"/>
      <w:r w:rsidRPr="00290DE5">
        <w:t>Meðhöndla</w:t>
      </w:r>
      <w:proofErr w:type="spellEnd"/>
      <w:r w:rsidRPr="00290DE5">
        <w:t xml:space="preserve"> </w:t>
      </w:r>
      <w:proofErr w:type="spellStart"/>
      <w:r w:rsidRPr="00290DE5">
        <w:t>skal</w:t>
      </w:r>
      <w:proofErr w:type="spellEnd"/>
      <w:r w:rsidRPr="00290DE5">
        <w:t xml:space="preserve"> </w:t>
      </w:r>
      <w:proofErr w:type="spellStart"/>
      <w:r w:rsidRPr="00290DE5">
        <w:t>ofnæmisviðbrögð</w:t>
      </w:r>
      <w:proofErr w:type="spellEnd"/>
      <w:r w:rsidRPr="00290DE5">
        <w:t xml:space="preserve"> í </w:t>
      </w:r>
      <w:proofErr w:type="spellStart"/>
      <w:r w:rsidRPr="00290DE5">
        <w:t>samræmi</w:t>
      </w:r>
      <w:proofErr w:type="spellEnd"/>
      <w:r w:rsidRPr="00290DE5">
        <w:t xml:space="preserve"> </w:t>
      </w:r>
      <w:proofErr w:type="spellStart"/>
      <w:r w:rsidRPr="00290DE5">
        <w:t>við</w:t>
      </w:r>
      <w:proofErr w:type="spellEnd"/>
      <w:r w:rsidRPr="00290DE5">
        <w:t xml:space="preserve"> </w:t>
      </w:r>
      <w:proofErr w:type="spellStart"/>
      <w:r w:rsidRPr="00290DE5">
        <w:t>skammtabreytingarnar</w:t>
      </w:r>
      <w:proofErr w:type="spellEnd"/>
      <w:r w:rsidRPr="00290DE5">
        <w:t xml:space="preserve"> </w:t>
      </w:r>
      <w:proofErr w:type="spellStart"/>
      <w:r w:rsidRPr="00290DE5">
        <w:t>sem</w:t>
      </w:r>
      <w:proofErr w:type="spellEnd"/>
      <w:r w:rsidRPr="00290DE5">
        <w:t xml:space="preserve"> </w:t>
      </w:r>
      <w:proofErr w:type="spellStart"/>
      <w:r w:rsidRPr="00290DE5">
        <w:t>ráðlagðar</w:t>
      </w:r>
      <w:proofErr w:type="spellEnd"/>
      <w:r w:rsidRPr="00290DE5">
        <w:t xml:space="preserve"> </w:t>
      </w:r>
      <w:proofErr w:type="spellStart"/>
      <w:r w:rsidRPr="00290DE5">
        <w:t>eru</w:t>
      </w:r>
      <w:proofErr w:type="spellEnd"/>
      <w:r w:rsidRPr="00290DE5">
        <w:t xml:space="preserve"> í </w:t>
      </w:r>
      <w:proofErr w:type="spellStart"/>
      <w:r w:rsidRPr="00290DE5">
        <w:t>töflu</w:t>
      </w:r>
      <w:proofErr w:type="spellEnd"/>
      <w:r>
        <w:t> </w:t>
      </w:r>
      <w:r w:rsidRPr="00290DE5">
        <w:t>2</w:t>
      </w:r>
      <w:r w:rsidRPr="009F208D">
        <w:t>.</w:t>
      </w:r>
    </w:p>
    <w:p w14:paraId="6F4DE284" w14:textId="77777777" w:rsidR="0073797A" w:rsidRPr="0045468E" w:rsidRDefault="0073797A" w:rsidP="00F33783">
      <w:pPr>
        <w:rPr>
          <w:rFonts w:eastAsia="MS Mincho"/>
          <w:lang w:eastAsia="ja-JP"/>
        </w:rPr>
      </w:pPr>
    </w:p>
    <w:p w14:paraId="19F7E35B" w14:textId="77777777" w:rsidR="0073797A" w:rsidRDefault="0073797A" w:rsidP="006549C1">
      <w:pPr>
        <w:rPr>
          <w:rFonts w:eastAsia="MS Mincho"/>
          <w:szCs w:val="24"/>
          <w:lang w:eastAsia="ja-JP"/>
        </w:rPr>
      </w:pPr>
      <w:proofErr w:type="spellStart"/>
      <w:r w:rsidRPr="00290DE5">
        <w:rPr>
          <w:rFonts w:eastAsia="MS Mincho"/>
          <w:szCs w:val="24"/>
          <w:u w:val="single"/>
          <w:lang w:eastAsia="ja-JP"/>
        </w:rPr>
        <w:t>Innrennslistengd</w:t>
      </w:r>
      <w:proofErr w:type="spellEnd"/>
      <w:r w:rsidRPr="00290DE5">
        <w:rPr>
          <w:rFonts w:eastAsia="MS Mincho"/>
          <w:szCs w:val="24"/>
          <w:u w:val="single"/>
          <w:lang w:eastAsia="ja-JP"/>
        </w:rPr>
        <w:t xml:space="preserve"> </w:t>
      </w:r>
      <w:proofErr w:type="spellStart"/>
      <w:r w:rsidRPr="00290DE5">
        <w:rPr>
          <w:rFonts w:eastAsia="MS Mincho"/>
          <w:szCs w:val="24"/>
          <w:u w:val="single"/>
          <w:lang w:eastAsia="ja-JP"/>
        </w:rPr>
        <w:t>viðbrögð</w:t>
      </w:r>
      <w:proofErr w:type="spellEnd"/>
    </w:p>
    <w:p w14:paraId="55D9E835" w14:textId="77777777" w:rsidR="0073797A" w:rsidRDefault="0073797A" w:rsidP="006549C1">
      <w:pPr>
        <w:rPr>
          <w:rFonts w:eastAsia="MS Mincho"/>
          <w:szCs w:val="24"/>
          <w:lang w:eastAsia="ja-JP"/>
        </w:rPr>
      </w:pPr>
    </w:p>
    <w:p w14:paraId="23AE2467" w14:textId="6F088679" w:rsidR="0073797A" w:rsidRPr="006549C1" w:rsidRDefault="0073797A" w:rsidP="006549C1">
      <w:pPr>
        <w:rPr>
          <w:rFonts w:eastAsia="MS Mincho"/>
          <w:szCs w:val="24"/>
          <w:lang w:eastAsia="ja-JP"/>
        </w:rPr>
      </w:pPr>
      <w:proofErr w:type="spellStart"/>
      <w:r w:rsidRPr="00290DE5">
        <w:rPr>
          <w:rFonts w:eastAsia="MS Mincho"/>
          <w:szCs w:val="24"/>
          <w:lang w:eastAsia="ja-JP"/>
        </w:rPr>
        <w:t>Innrennslistengd</w:t>
      </w:r>
      <w:proofErr w:type="spellEnd"/>
      <w:r w:rsidRPr="00290DE5">
        <w:rPr>
          <w:rFonts w:eastAsia="MS Mincho"/>
          <w:szCs w:val="24"/>
          <w:lang w:eastAsia="ja-JP"/>
        </w:rPr>
        <w:t xml:space="preserve"> </w:t>
      </w:r>
      <w:proofErr w:type="spellStart"/>
      <w:r w:rsidRPr="00290DE5">
        <w:rPr>
          <w:rFonts w:eastAsia="MS Mincho"/>
          <w:szCs w:val="24"/>
          <w:lang w:eastAsia="ja-JP"/>
        </w:rPr>
        <w:t>viðbrögð</w:t>
      </w:r>
      <w:proofErr w:type="spellEnd"/>
      <w:r w:rsidRPr="00290DE5">
        <w:rPr>
          <w:rFonts w:eastAsia="MS Mincho"/>
          <w:szCs w:val="24"/>
          <w:lang w:eastAsia="ja-JP"/>
        </w:rPr>
        <w:t xml:space="preserve"> </w:t>
      </w:r>
      <w:proofErr w:type="spellStart"/>
      <w:r w:rsidRPr="00290DE5">
        <w:rPr>
          <w:rFonts w:eastAsia="MS Mincho"/>
          <w:szCs w:val="24"/>
          <w:lang w:eastAsia="ja-JP"/>
        </w:rPr>
        <w:t>hafa</w:t>
      </w:r>
      <w:proofErr w:type="spellEnd"/>
      <w:r w:rsidRPr="00290DE5">
        <w:rPr>
          <w:rFonts w:eastAsia="MS Mincho"/>
          <w:szCs w:val="24"/>
          <w:lang w:eastAsia="ja-JP"/>
        </w:rPr>
        <w:t xml:space="preserve"> </w:t>
      </w:r>
      <w:proofErr w:type="spellStart"/>
      <w:r w:rsidRPr="00290DE5">
        <w:rPr>
          <w:rFonts w:eastAsia="MS Mincho"/>
          <w:szCs w:val="24"/>
          <w:lang w:eastAsia="ja-JP"/>
        </w:rPr>
        <w:t>komið</w:t>
      </w:r>
      <w:proofErr w:type="spellEnd"/>
      <w:r w:rsidRPr="00290DE5">
        <w:rPr>
          <w:rFonts w:eastAsia="MS Mincho"/>
          <w:szCs w:val="24"/>
          <w:lang w:eastAsia="ja-JP"/>
        </w:rPr>
        <w:t xml:space="preserve"> </w:t>
      </w:r>
      <w:proofErr w:type="spellStart"/>
      <w:r w:rsidRPr="00290DE5">
        <w:rPr>
          <w:rFonts w:eastAsia="MS Mincho"/>
          <w:szCs w:val="24"/>
          <w:lang w:eastAsia="ja-JP"/>
        </w:rPr>
        <w:t>fram</w:t>
      </w:r>
      <w:proofErr w:type="spellEnd"/>
      <w:r w:rsidRPr="00290DE5">
        <w:rPr>
          <w:rFonts w:eastAsia="MS Mincho"/>
          <w:szCs w:val="24"/>
          <w:lang w:eastAsia="ja-JP"/>
        </w:rPr>
        <w:t xml:space="preserve"> í </w:t>
      </w:r>
      <w:proofErr w:type="spellStart"/>
      <w:r w:rsidRPr="00290DE5">
        <w:rPr>
          <w:rFonts w:eastAsia="MS Mincho"/>
          <w:szCs w:val="24"/>
          <w:lang w:eastAsia="ja-JP"/>
        </w:rPr>
        <w:t>klínískum</w:t>
      </w:r>
      <w:proofErr w:type="spellEnd"/>
      <w:r w:rsidRPr="00290DE5">
        <w:rPr>
          <w:rFonts w:eastAsia="MS Mincho"/>
          <w:szCs w:val="24"/>
          <w:lang w:eastAsia="ja-JP"/>
        </w:rPr>
        <w:t xml:space="preserve"> </w:t>
      </w:r>
      <w:proofErr w:type="spellStart"/>
      <w:r w:rsidRPr="00290DE5">
        <w:rPr>
          <w:rFonts w:eastAsia="MS Mincho"/>
          <w:szCs w:val="24"/>
          <w:lang w:eastAsia="ja-JP"/>
        </w:rPr>
        <w:t>rannsóknum</w:t>
      </w:r>
      <w:proofErr w:type="spellEnd"/>
      <w:r w:rsidRPr="00290DE5">
        <w:rPr>
          <w:rFonts w:eastAsia="MS Mincho"/>
          <w:szCs w:val="24"/>
          <w:lang w:eastAsia="ja-JP"/>
        </w:rPr>
        <w:t xml:space="preserve"> á </w:t>
      </w:r>
      <w:proofErr w:type="spellStart"/>
      <w:r w:rsidRPr="00290DE5">
        <w:rPr>
          <w:rFonts w:eastAsia="MS Mincho"/>
          <w:szCs w:val="24"/>
          <w:lang w:eastAsia="ja-JP"/>
        </w:rPr>
        <w:t>zolbetuximabi</w:t>
      </w:r>
      <w:proofErr w:type="spellEnd"/>
      <w:r w:rsidRPr="00290DE5">
        <w:rPr>
          <w:rFonts w:eastAsia="MS Mincho"/>
          <w:szCs w:val="24"/>
          <w:lang w:eastAsia="ja-JP"/>
        </w:rPr>
        <w:t xml:space="preserve"> </w:t>
      </w:r>
      <w:proofErr w:type="spellStart"/>
      <w:r w:rsidRPr="00290DE5">
        <w:rPr>
          <w:rFonts w:eastAsia="MS Mincho"/>
          <w:szCs w:val="24"/>
          <w:lang w:eastAsia="ja-JP"/>
        </w:rPr>
        <w:t>sem</w:t>
      </w:r>
      <w:proofErr w:type="spellEnd"/>
      <w:r w:rsidRPr="00290DE5">
        <w:rPr>
          <w:rFonts w:eastAsia="MS Mincho"/>
          <w:szCs w:val="24"/>
          <w:lang w:eastAsia="ja-JP"/>
        </w:rPr>
        <w:t xml:space="preserve"> </w:t>
      </w:r>
      <w:proofErr w:type="spellStart"/>
      <w:r w:rsidRPr="00290DE5">
        <w:rPr>
          <w:rFonts w:eastAsia="MS Mincho"/>
          <w:szCs w:val="24"/>
          <w:lang w:eastAsia="ja-JP"/>
        </w:rPr>
        <w:t>gefið</w:t>
      </w:r>
      <w:proofErr w:type="spellEnd"/>
      <w:r w:rsidRPr="00290DE5">
        <w:rPr>
          <w:rFonts w:eastAsia="MS Mincho"/>
          <w:szCs w:val="24"/>
          <w:lang w:eastAsia="ja-JP"/>
        </w:rPr>
        <w:t xml:space="preserve"> er </w:t>
      </w:r>
      <w:proofErr w:type="spellStart"/>
      <w:r w:rsidRPr="00290DE5">
        <w:rPr>
          <w:rFonts w:eastAsia="MS Mincho"/>
          <w:szCs w:val="24"/>
          <w:lang w:eastAsia="ja-JP"/>
        </w:rPr>
        <w:t>samhliða</w:t>
      </w:r>
      <w:proofErr w:type="spellEnd"/>
      <w:r w:rsidRPr="00290DE5">
        <w:rPr>
          <w:rFonts w:eastAsia="MS Mincho"/>
          <w:szCs w:val="24"/>
          <w:lang w:eastAsia="ja-JP"/>
        </w:rPr>
        <w:t xml:space="preserve"> </w:t>
      </w:r>
      <w:proofErr w:type="spellStart"/>
      <w:r w:rsidRPr="00290DE5">
        <w:rPr>
          <w:rFonts w:eastAsia="MS Mincho"/>
          <w:szCs w:val="24"/>
          <w:lang w:eastAsia="ja-JP"/>
        </w:rPr>
        <w:t>krabbameinslyfjameðferð</w:t>
      </w:r>
      <w:proofErr w:type="spellEnd"/>
      <w:r w:rsidRPr="00290DE5">
        <w:rPr>
          <w:rFonts w:eastAsia="MS Mincho"/>
          <w:szCs w:val="24"/>
          <w:lang w:eastAsia="ja-JP"/>
        </w:rPr>
        <w:t xml:space="preserve"> </w:t>
      </w:r>
      <w:proofErr w:type="spellStart"/>
      <w:r w:rsidRPr="00290DE5">
        <w:rPr>
          <w:rFonts w:eastAsia="MS Mincho"/>
          <w:szCs w:val="24"/>
          <w:lang w:eastAsia="ja-JP"/>
        </w:rPr>
        <w:t>sem</w:t>
      </w:r>
      <w:proofErr w:type="spellEnd"/>
      <w:r w:rsidRPr="00290DE5">
        <w:rPr>
          <w:rFonts w:eastAsia="MS Mincho"/>
          <w:szCs w:val="24"/>
          <w:lang w:eastAsia="ja-JP"/>
        </w:rPr>
        <w:t xml:space="preserve"> </w:t>
      </w:r>
      <w:proofErr w:type="spellStart"/>
      <w:r w:rsidRPr="00290DE5">
        <w:rPr>
          <w:rFonts w:eastAsia="MS Mincho"/>
          <w:szCs w:val="24"/>
          <w:lang w:eastAsia="ja-JP"/>
        </w:rPr>
        <w:t>inniheldur</w:t>
      </w:r>
      <w:proofErr w:type="spellEnd"/>
      <w:r w:rsidRPr="00290DE5">
        <w:rPr>
          <w:rFonts w:eastAsia="MS Mincho"/>
          <w:szCs w:val="24"/>
          <w:lang w:eastAsia="ja-JP"/>
        </w:rPr>
        <w:t xml:space="preserve"> </w:t>
      </w:r>
      <w:proofErr w:type="spellStart"/>
      <w:r w:rsidRPr="00290DE5">
        <w:rPr>
          <w:rFonts w:eastAsia="MS Mincho"/>
          <w:szCs w:val="24"/>
          <w:lang w:eastAsia="ja-JP"/>
        </w:rPr>
        <w:t>flúorópýrímídín</w:t>
      </w:r>
      <w:proofErr w:type="spellEnd"/>
      <w:r w:rsidRPr="00290DE5">
        <w:rPr>
          <w:rFonts w:eastAsia="MS Mincho"/>
          <w:szCs w:val="24"/>
          <w:lang w:eastAsia="ja-JP"/>
        </w:rPr>
        <w:t xml:space="preserve"> </w:t>
      </w:r>
      <w:proofErr w:type="spellStart"/>
      <w:r w:rsidRPr="00290DE5">
        <w:rPr>
          <w:rFonts w:eastAsia="MS Mincho"/>
          <w:szCs w:val="24"/>
          <w:lang w:eastAsia="ja-JP"/>
        </w:rPr>
        <w:t>og</w:t>
      </w:r>
      <w:proofErr w:type="spellEnd"/>
      <w:r w:rsidRPr="00290DE5">
        <w:rPr>
          <w:rFonts w:eastAsia="MS Mincho"/>
          <w:szCs w:val="24"/>
          <w:lang w:eastAsia="ja-JP"/>
        </w:rPr>
        <w:t xml:space="preserve"> </w:t>
      </w:r>
      <w:proofErr w:type="spellStart"/>
      <w:r w:rsidRPr="00290DE5">
        <w:rPr>
          <w:rFonts w:eastAsia="MS Mincho"/>
          <w:szCs w:val="24"/>
          <w:lang w:eastAsia="ja-JP"/>
        </w:rPr>
        <w:t>platínu</w:t>
      </w:r>
      <w:proofErr w:type="spellEnd"/>
      <w:r w:rsidRPr="00290DE5">
        <w:rPr>
          <w:rFonts w:eastAsia="MS Mincho"/>
          <w:szCs w:val="24"/>
          <w:lang w:eastAsia="ja-JP"/>
        </w:rPr>
        <w:t xml:space="preserve"> (</w:t>
      </w:r>
      <w:proofErr w:type="spellStart"/>
      <w:r w:rsidRPr="00290DE5">
        <w:rPr>
          <w:rFonts w:eastAsia="MS Mincho"/>
          <w:szCs w:val="24"/>
          <w:lang w:eastAsia="ja-JP"/>
        </w:rPr>
        <w:t>sjá</w:t>
      </w:r>
      <w:proofErr w:type="spellEnd"/>
      <w:r w:rsidRPr="00290DE5">
        <w:rPr>
          <w:rFonts w:eastAsia="MS Mincho"/>
          <w:szCs w:val="24"/>
          <w:lang w:eastAsia="ja-JP"/>
        </w:rPr>
        <w:t xml:space="preserve"> </w:t>
      </w:r>
      <w:proofErr w:type="spellStart"/>
      <w:r w:rsidRPr="00290DE5">
        <w:rPr>
          <w:rFonts w:eastAsia="MS Mincho"/>
          <w:szCs w:val="24"/>
          <w:lang w:eastAsia="ja-JP"/>
        </w:rPr>
        <w:t>kafla</w:t>
      </w:r>
      <w:proofErr w:type="spellEnd"/>
      <w:r>
        <w:rPr>
          <w:rFonts w:eastAsia="MS Mincho"/>
          <w:szCs w:val="24"/>
          <w:lang w:eastAsia="ja-JP"/>
        </w:rPr>
        <w:t> </w:t>
      </w:r>
      <w:r w:rsidRPr="00290DE5">
        <w:rPr>
          <w:rFonts w:eastAsia="MS Mincho"/>
          <w:szCs w:val="24"/>
          <w:lang w:eastAsia="ja-JP"/>
        </w:rPr>
        <w:t>4.8)</w:t>
      </w:r>
      <w:r w:rsidRPr="006549C1">
        <w:rPr>
          <w:rFonts w:eastAsia="MS Mincho"/>
          <w:szCs w:val="24"/>
          <w:lang w:eastAsia="ja-JP"/>
        </w:rPr>
        <w:t xml:space="preserve">. </w:t>
      </w:r>
    </w:p>
    <w:p w14:paraId="6AB75384" w14:textId="77777777" w:rsidR="0073797A" w:rsidRPr="00F33783" w:rsidRDefault="0073797A" w:rsidP="00F33783">
      <w:pPr>
        <w:rPr>
          <w:rFonts w:eastAsia="MS Mincho"/>
          <w:szCs w:val="24"/>
          <w:lang w:eastAsia="ja-JP"/>
        </w:rPr>
      </w:pPr>
    </w:p>
    <w:p w14:paraId="160BCF77" w14:textId="77777777" w:rsidR="0073797A" w:rsidRPr="008E02E3" w:rsidRDefault="0073797A" w:rsidP="00616261">
      <w:pPr>
        <w:rPr>
          <w:rFonts w:eastAsia="MS Mincho"/>
          <w:lang w:val="nb-NO" w:eastAsia="ja-JP"/>
        </w:rPr>
      </w:pPr>
      <w:proofErr w:type="spellStart"/>
      <w:r w:rsidRPr="00290DE5">
        <w:rPr>
          <w:rFonts w:eastAsia="MS Mincho"/>
          <w:lang w:eastAsia="ja-JP"/>
        </w:rPr>
        <w:t>Fylgjast</w:t>
      </w:r>
      <w:proofErr w:type="spellEnd"/>
      <w:r w:rsidRPr="00290DE5">
        <w:rPr>
          <w:rFonts w:eastAsia="MS Mincho"/>
          <w:lang w:eastAsia="ja-JP"/>
        </w:rPr>
        <w:t xml:space="preserve"> </w:t>
      </w:r>
      <w:proofErr w:type="spellStart"/>
      <w:r w:rsidRPr="00290DE5">
        <w:rPr>
          <w:rFonts w:eastAsia="MS Mincho"/>
          <w:lang w:eastAsia="ja-JP"/>
        </w:rPr>
        <w:t>skal</w:t>
      </w:r>
      <w:proofErr w:type="spellEnd"/>
      <w:r w:rsidRPr="00290DE5">
        <w:rPr>
          <w:rFonts w:eastAsia="MS Mincho"/>
          <w:lang w:eastAsia="ja-JP"/>
        </w:rPr>
        <w:t xml:space="preserve"> </w:t>
      </w:r>
      <w:proofErr w:type="spellStart"/>
      <w:r w:rsidRPr="00290DE5">
        <w:rPr>
          <w:rFonts w:eastAsia="MS Mincho"/>
          <w:lang w:eastAsia="ja-JP"/>
        </w:rPr>
        <w:t>með</w:t>
      </w:r>
      <w:proofErr w:type="spellEnd"/>
      <w:r w:rsidRPr="00290DE5">
        <w:rPr>
          <w:rFonts w:eastAsia="MS Mincho"/>
          <w:lang w:eastAsia="ja-JP"/>
        </w:rPr>
        <w:t xml:space="preserve"> </w:t>
      </w:r>
      <w:proofErr w:type="spellStart"/>
      <w:r w:rsidRPr="00290DE5">
        <w:rPr>
          <w:rFonts w:eastAsia="MS Mincho"/>
          <w:lang w:eastAsia="ja-JP"/>
        </w:rPr>
        <w:t>sjúklingum</w:t>
      </w:r>
      <w:proofErr w:type="spellEnd"/>
      <w:r w:rsidRPr="00290DE5">
        <w:rPr>
          <w:rFonts w:eastAsia="MS Mincho"/>
          <w:lang w:eastAsia="ja-JP"/>
        </w:rPr>
        <w:t xml:space="preserve"> m.t.t. </w:t>
      </w:r>
      <w:proofErr w:type="spellStart"/>
      <w:r w:rsidRPr="00290DE5">
        <w:rPr>
          <w:rFonts w:eastAsia="MS Mincho"/>
          <w:lang w:eastAsia="ja-JP"/>
        </w:rPr>
        <w:t>teikna</w:t>
      </w:r>
      <w:proofErr w:type="spellEnd"/>
      <w:r w:rsidRPr="00290DE5">
        <w:rPr>
          <w:rFonts w:eastAsia="MS Mincho"/>
          <w:lang w:eastAsia="ja-JP"/>
        </w:rPr>
        <w:t xml:space="preserve"> </w:t>
      </w:r>
      <w:proofErr w:type="spellStart"/>
      <w:r w:rsidRPr="00290DE5">
        <w:rPr>
          <w:rFonts w:eastAsia="MS Mincho"/>
          <w:lang w:eastAsia="ja-JP"/>
        </w:rPr>
        <w:t>og</w:t>
      </w:r>
      <w:proofErr w:type="spellEnd"/>
      <w:r w:rsidRPr="00290DE5">
        <w:rPr>
          <w:rFonts w:eastAsia="MS Mincho"/>
          <w:lang w:eastAsia="ja-JP"/>
        </w:rPr>
        <w:t xml:space="preserve"> </w:t>
      </w:r>
      <w:proofErr w:type="spellStart"/>
      <w:r w:rsidRPr="00290DE5">
        <w:rPr>
          <w:rFonts w:eastAsia="MS Mincho"/>
          <w:lang w:eastAsia="ja-JP"/>
        </w:rPr>
        <w:t>einkenna</w:t>
      </w:r>
      <w:proofErr w:type="spellEnd"/>
      <w:r w:rsidRPr="00290DE5">
        <w:rPr>
          <w:rFonts w:eastAsia="MS Mincho"/>
          <w:lang w:eastAsia="ja-JP"/>
        </w:rPr>
        <w:t xml:space="preserve"> </w:t>
      </w:r>
      <w:proofErr w:type="spellStart"/>
      <w:r w:rsidRPr="00290DE5">
        <w:rPr>
          <w:rFonts w:eastAsia="MS Mincho"/>
          <w:lang w:eastAsia="ja-JP"/>
        </w:rPr>
        <w:t>innrennslistengdra</w:t>
      </w:r>
      <w:proofErr w:type="spellEnd"/>
      <w:r w:rsidRPr="00290DE5">
        <w:rPr>
          <w:rFonts w:eastAsia="MS Mincho"/>
          <w:lang w:eastAsia="ja-JP"/>
        </w:rPr>
        <w:t xml:space="preserve"> </w:t>
      </w:r>
      <w:proofErr w:type="spellStart"/>
      <w:r w:rsidRPr="00290DE5">
        <w:rPr>
          <w:rFonts w:eastAsia="MS Mincho"/>
          <w:lang w:eastAsia="ja-JP"/>
        </w:rPr>
        <w:t>viðbragða</w:t>
      </w:r>
      <w:proofErr w:type="spellEnd"/>
      <w:r w:rsidRPr="00290DE5">
        <w:rPr>
          <w:rFonts w:eastAsia="MS Mincho"/>
          <w:lang w:eastAsia="ja-JP"/>
        </w:rPr>
        <w:t xml:space="preserve">, </w:t>
      </w:r>
      <w:proofErr w:type="spellStart"/>
      <w:r w:rsidRPr="00290DE5">
        <w:rPr>
          <w:rFonts w:eastAsia="MS Mincho"/>
          <w:lang w:eastAsia="ja-JP"/>
        </w:rPr>
        <w:t>þar</w:t>
      </w:r>
      <w:proofErr w:type="spellEnd"/>
      <w:r w:rsidRPr="00290DE5">
        <w:rPr>
          <w:rFonts w:eastAsia="MS Mincho"/>
          <w:lang w:eastAsia="ja-JP"/>
        </w:rPr>
        <w:t xml:space="preserve"> á </w:t>
      </w:r>
      <w:proofErr w:type="spellStart"/>
      <w:r w:rsidRPr="00290DE5">
        <w:rPr>
          <w:rFonts w:eastAsia="MS Mincho"/>
          <w:lang w:eastAsia="ja-JP"/>
        </w:rPr>
        <w:t>meðal</w:t>
      </w:r>
      <w:proofErr w:type="spellEnd"/>
      <w:r w:rsidRPr="00290DE5">
        <w:rPr>
          <w:rFonts w:eastAsia="MS Mincho"/>
          <w:lang w:eastAsia="ja-JP"/>
        </w:rPr>
        <w:t xml:space="preserve"> </w:t>
      </w:r>
      <w:proofErr w:type="spellStart"/>
      <w:r w:rsidRPr="00290DE5">
        <w:rPr>
          <w:rFonts w:eastAsia="MS Mincho"/>
          <w:lang w:eastAsia="ja-JP"/>
        </w:rPr>
        <w:t>ógleði</w:t>
      </w:r>
      <w:proofErr w:type="spellEnd"/>
      <w:r w:rsidRPr="00290DE5">
        <w:rPr>
          <w:rFonts w:eastAsia="MS Mincho"/>
          <w:lang w:eastAsia="ja-JP"/>
        </w:rPr>
        <w:t xml:space="preserve">, </w:t>
      </w:r>
      <w:proofErr w:type="spellStart"/>
      <w:r w:rsidRPr="00290DE5">
        <w:rPr>
          <w:rFonts w:eastAsia="MS Mincho"/>
          <w:lang w:eastAsia="ja-JP"/>
        </w:rPr>
        <w:t>uppkasta</w:t>
      </w:r>
      <w:proofErr w:type="spellEnd"/>
      <w:r w:rsidRPr="00290DE5">
        <w:rPr>
          <w:rFonts w:eastAsia="MS Mincho"/>
          <w:lang w:eastAsia="ja-JP"/>
        </w:rPr>
        <w:t xml:space="preserve">, </w:t>
      </w:r>
      <w:proofErr w:type="spellStart"/>
      <w:r w:rsidRPr="00290DE5">
        <w:rPr>
          <w:rFonts w:eastAsia="MS Mincho"/>
          <w:lang w:eastAsia="ja-JP"/>
        </w:rPr>
        <w:t>kviðverkja</w:t>
      </w:r>
      <w:proofErr w:type="spellEnd"/>
      <w:r w:rsidRPr="00290DE5">
        <w:rPr>
          <w:rFonts w:eastAsia="MS Mincho"/>
          <w:lang w:eastAsia="ja-JP"/>
        </w:rPr>
        <w:t xml:space="preserve">, </w:t>
      </w:r>
      <w:proofErr w:type="spellStart"/>
      <w:r w:rsidRPr="00290DE5">
        <w:rPr>
          <w:rFonts w:eastAsia="MS Mincho"/>
          <w:lang w:eastAsia="ja-JP"/>
        </w:rPr>
        <w:t>ofseytingar</w:t>
      </w:r>
      <w:proofErr w:type="spellEnd"/>
      <w:r w:rsidRPr="00290DE5">
        <w:rPr>
          <w:rFonts w:eastAsia="MS Mincho"/>
          <w:lang w:eastAsia="ja-JP"/>
        </w:rPr>
        <w:t xml:space="preserve"> </w:t>
      </w:r>
      <w:proofErr w:type="spellStart"/>
      <w:r w:rsidRPr="00290DE5">
        <w:rPr>
          <w:rFonts w:eastAsia="MS Mincho"/>
          <w:lang w:eastAsia="ja-JP"/>
        </w:rPr>
        <w:t>munnvatns</w:t>
      </w:r>
      <w:proofErr w:type="spellEnd"/>
      <w:r w:rsidRPr="00290DE5">
        <w:rPr>
          <w:rFonts w:eastAsia="MS Mincho"/>
          <w:lang w:eastAsia="ja-JP"/>
        </w:rPr>
        <w:t xml:space="preserve">, </w:t>
      </w:r>
      <w:proofErr w:type="spellStart"/>
      <w:r w:rsidRPr="00290DE5">
        <w:rPr>
          <w:rFonts w:eastAsia="MS Mincho"/>
          <w:lang w:eastAsia="ja-JP"/>
        </w:rPr>
        <w:t>hita</w:t>
      </w:r>
      <w:proofErr w:type="spellEnd"/>
      <w:r w:rsidRPr="00290DE5">
        <w:rPr>
          <w:rFonts w:eastAsia="MS Mincho"/>
          <w:lang w:eastAsia="ja-JP"/>
        </w:rPr>
        <w:t xml:space="preserve">, </w:t>
      </w:r>
      <w:proofErr w:type="spellStart"/>
      <w:r w:rsidRPr="00290DE5">
        <w:rPr>
          <w:rFonts w:eastAsia="MS Mincho"/>
          <w:lang w:eastAsia="ja-JP"/>
        </w:rPr>
        <w:t>óþæginda</w:t>
      </w:r>
      <w:proofErr w:type="spellEnd"/>
      <w:r w:rsidRPr="00290DE5">
        <w:rPr>
          <w:rFonts w:eastAsia="MS Mincho"/>
          <w:lang w:eastAsia="ja-JP"/>
        </w:rPr>
        <w:t xml:space="preserve"> </w:t>
      </w:r>
      <w:proofErr w:type="spellStart"/>
      <w:r w:rsidRPr="00290DE5">
        <w:rPr>
          <w:rFonts w:eastAsia="MS Mincho"/>
          <w:lang w:eastAsia="ja-JP"/>
        </w:rPr>
        <w:t>fyrir</w:t>
      </w:r>
      <w:proofErr w:type="spellEnd"/>
      <w:r w:rsidRPr="00290DE5">
        <w:rPr>
          <w:rFonts w:eastAsia="MS Mincho"/>
          <w:lang w:eastAsia="ja-JP"/>
        </w:rPr>
        <w:t xml:space="preserve"> </w:t>
      </w:r>
      <w:proofErr w:type="spellStart"/>
      <w:r w:rsidRPr="00290DE5">
        <w:rPr>
          <w:rFonts w:eastAsia="MS Mincho"/>
          <w:lang w:eastAsia="ja-JP"/>
        </w:rPr>
        <w:t>brjósti</w:t>
      </w:r>
      <w:proofErr w:type="spellEnd"/>
      <w:r w:rsidRPr="00290DE5">
        <w:rPr>
          <w:rFonts w:eastAsia="MS Mincho"/>
          <w:lang w:eastAsia="ja-JP"/>
        </w:rPr>
        <w:t xml:space="preserve">, </w:t>
      </w:r>
      <w:proofErr w:type="spellStart"/>
      <w:r w:rsidRPr="00290DE5">
        <w:rPr>
          <w:rFonts w:eastAsia="MS Mincho"/>
          <w:lang w:eastAsia="ja-JP"/>
        </w:rPr>
        <w:t>kuldahrolls</w:t>
      </w:r>
      <w:proofErr w:type="spellEnd"/>
      <w:r w:rsidRPr="00290DE5">
        <w:rPr>
          <w:rFonts w:eastAsia="MS Mincho"/>
          <w:lang w:eastAsia="ja-JP"/>
        </w:rPr>
        <w:t xml:space="preserve">, </w:t>
      </w:r>
      <w:proofErr w:type="spellStart"/>
      <w:r w:rsidRPr="00290DE5">
        <w:rPr>
          <w:rFonts w:eastAsia="MS Mincho"/>
          <w:lang w:eastAsia="ja-JP"/>
        </w:rPr>
        <w:t>bakverkja</w:t>
      </w:r>
      <w:proofErr w:type="spellEnd"/>
      <w:r w:rsidRPr="00290DE5">
        <w:rPr>
          <w:rFonts w:eastAsia="MS Mincho"/>
          <w:lang w:eastAsia="ja-JP"/>
        </w:rPr>
        <w:t xml:space="preserve">, </w:t>
      </w:r>
      <w:proofErr w:type="spellStart"/>
      <w:r w:rsidRPr="00290DE5">
        <w:rPr>
          <w:rFonts w:eastAsia="MS Mincho"/>
          <w:lang w:eastAsia="ja-JP"/>
        </w:rPr>
        <w:t>hósta</w:t>
      </w:r>
      <w:proofErr w:type="spellEnd"/>
      <w:r w:rsidRPr="00290DE5">
        <w:rPr>
          <w:rFonts w:eastAsia="MS Mincho"/>
          <w:lang w:eastAsia="ja-JP"/>
        </w:rPr>
        <w:t xml:space="preserve"> </w:t>
      </w:r>
      <w:proofErr w:type="spellStart"/>
      <w:r w:rsidRPr="00290DE5">
        <w:rPr>
          <w:rFonts w:eastAsia="MS Mincho"/>
          <w:lang w:eastAsia="ja-JP"/>
        </w:rPr>
        <w:t>og</w:t>
      </w:r>
      <w:proofErr w:type="spellEnd"/>
      <w:r w:rsidRPr="00290DE5">
        <w:rPr>
          <w:rFonts w:eastAsia="MS Mincho"/>
          <w:lang w:eastAsia="ja-JP"/>
        </w:rPr>
        <w:t xml:space="preserve"> </w:t>
      </w:r>
      <w:proofErr w:type="spellStart"/>
      <w:r w:rsidRPr="00290DE5">
        <w:rPr>
          <w:rFonts w:eastAsia="MS Mincho"/>
          <w:lang w:eastAsia="ja-JP"/>
        </w:rPr>
        <w:t>háþrýstings</w:t>
      </w:r>
      <w:proofErr w:type="spellEnd"/>
      <w:r w:rsidRPr="00290DE5">
        <w:rPr>
          <w:rFonts w:eastAsia="MS Mincho"/>
          <w:lang w:eastAsia="ja-JP"/>
        </w:rPr>
        <w:t xml:space="preserve">. </w:t>
      </w:r>
      <w:r w:rsidRPr="008E02E3">
        <w:rPr>
          <w:rFonts w:eastAsia="MS Mincho"/>
          <w:lang w:val="nb-NO" w:eastAsia="ja-JP"/>
        </w:rPr>
        <w:t>Þessi teikn og einkenni ganga yfirleitt til baka þegar hlé er gert á innrennslinu.</w:t>
      </w:r>
    </w:p>
    <w:p w14:paraId="5E22B9E8" w14:textId="77777777" w:rsidR="0073797A" w:rsidRPr="008E02E3" w:rsidRDefault="0073797A" w:rsidP="0045468E">
      <w:pPr>
        <w:rPr>
          <w:rFonts w:eastAsia="MS Mincho"/>
          <w:lang w:val="nb-NO" w:eastAsia="ja-JP"/>
        </w:rPr>
      </w:pPr>
    </w:p>
    <w:p w14:paraId="7542E387" w14:textId="07D3DDA6" w:rsidR="0073797A" w:rsidRPr="008E02E3" w:rsidRDefault="0073797A" w:rsidP="005860E0">
      <w:pPr>
        <w:rPr>
          <w:lang w:val="nb-NO"/>
        </w:rPr>
      </w:pPr>
      <w:r w:rsidRPr="008E02E3">
        <w:rPr>
          <w:lang w:val="nb-NO"/>
        </w:rPr>
        <w:t>Meðhöndla skal innrennslistengd viðbrögð í samræmi við skammtabreytingarnar sem ráðlagðar eru í töflu 2.</w:t>
      </w:r>
    </w:p>
    <w:p w14:paraId="221FA19D" w14:textId="77777777" w:rsidR="0073797A" w:rsidRPr="008E02E3" w:rsidRDefault="0073797A" w:rsidP="00F33783">
      <w:pPr>
        <w:rPr>
          <w:rFonts w:eastAsia="MS Mincho"/>
          <w:lang w:val="nb-NO" w:eastAsia="ja-JP"/>
        </w:rPr>
      </w:pPr>
    </w:p>
    <w:p w14:paraId="3287C958" w14:textId="77777777" w:rsidR="0073797A" w:rsidRPr="008E02E3" w:rsidRDefault="0073797A" w:rsidP="00A57FE4">
      <w:pPr>
        <w:rPr>
          <w:rFonts w:eastAsia="MS Mincho"/>
          <w:szCs w:val="24"/>
          <w:u w:val="single"/>
          <w:lang w:val="nb-NO" w:eastAsia="ja-JP"/>
        </w:rPr>
      </w:pPr>
      <w:r w:rsidRPr="008E02E3">
        <w:rPr>
          <w:rFonts w:eastAsia="MS Mincho"/>
          <w:szCs w:val="24"/>
          <w:u w:val="single"/>
          <w:lang w:val="nb-NO" w:eastAsia="ja-JP"/>
        </w:rPr>
        <w:t>Ógleði og uppköst</w:t>
      </w:r>
    </w:p>
    <w:p w14:paraId="1E440F7C" w14:textId="77777777" w:rsidR="0073797A" w:rsidRPr="008E02E3" w:rsidRDefault="0073797A" w:rsidP="00A57FE4">
      <w:pPr>
        <w:rPr>
          <w:rFonts w:eastAsia="MS Mincho"/>
          <w:lang w:val="nb-NO" w:eastAsia="ja-JP"/>
        </w:rPr>
      </w:pPr>
    </w:p>
    <w:p w14:paraId="3412CBB5" w14:textId="65EACC85" w:rsidR="0073797A" w:rsidRPr="008E02E3" w:rsidRDefault="0073797A" w:rsidP="00A57FE4">
      <w:pPr>
        <w:rPr>
          <w:rFonts w:eastAsia="MS Mincho"/>
          <w:lang w:val="nb-NO" w:eastAsia="ja-JP"/>
        </w:rPr>
      </w:pPr>
      <w:r w:rsidRPr="008E02E3">
        <w:rPr>
          <w:rFonts w:eastAsia="MS Mincho"/>
          <w:lang w:val="nb-NO" w:eastAsia="ja-JP"/>
        </w:rPr>
        <w:t>Í klínískum rannsóknum voru ógleði og uppköst algengustu aukaverkanirnar frá meltingarfærum við gjöf zolbetuximabs samhliða krabbameinslyfjameðferð sem inniheldur flúorópýrímídín og platínu (sjá kafla 4.8).</w:t>
      </w:r>
    </w:p>
    <w:p w14:paraId="501DB96B" w14:textId="77777777" w:rsidR="0073797A" w:rsidRPr="008E02E3" w:rsidRDefault="0073797A" w:rsidP="00A57FE4">
      <w:pPr>
        <w:rPr>
          <w:rFonts w:eastAsia="MS Mincho"/>
          <w:lang w:val="nb-NO" w:eastAsia="ja-JP"/>
        </w:rPr>
      </w:pPr>
    </w:p>
    <w:p w14:paraId="1F5F0F78" w14:textId="7BB4F263" w:rsidR="0073797A" w:rsidRPr="008E02E3" w:rsidRDefault="0073797A" w:rsidP="00A57FE4">
      <w:pPr>
        <w:rPr>
          <w:rFonts w:eastAsia="MS Mincho"/>
          <w:lang w:val="nb-NO" w:eastAsia="ja-JP"/>
        </w:rPr>
      </w:pPr>
      <w:r w:rsidRPr="008E02E3">
        <w:rPr>
          <w:rFonts w:eastAsia="MS Mincho"/>
          <w:lang w:val="nb-NO" w:eastAsia="ja-JP"/>
        </w:rPr>
        <w:t>Til að koma í veg fyrir ógleði og uppköst er ráðlagt að gefa samsetta lyfjaforgjöf með ógleðistillandi lyfjum fyrir hvert innrennsli með zolbetuximabi (sjá kafla 4.2).</w:t>
      </w:r>
    </w:p>
    <w:p w14:paraId="1CE14104" w14:textId="77777777" w:rsidR="0073797A" w:rsidRPr="008E02E3" w:rsidRDefault="0073797A" w:rsidP="00A57FE4">
      <w:pPr>
        <w:rPr>
          <w:rFonts w:eastAsia="MS Mincho"/>
          <w:lang w:val="nb-NO" w:eastAsia="ja-JP"/>
        </w:rPr>
      </w:pPr>
    </w:p>
    <w:p w14:paraId="088808CE" w14:textId="77777777" w:rsidR="0073797A" w:rsidRPr="008E02E3" w:rsidRDefault="0073797A" w:rsidP="00A57FE4">
      <w:pPr>
        <w:rPr>
          <w:rFonts w:eastAsia="MS Mincho"/>
          <w:lang w:val="nb-NO" w:eastAsia="ja-JP"/>
        </w:rPr>
      </w:pPr>
      <w:r w:rsidRPr="008E02E3">
        <w:rPr>
          <w:rFonts w:eastAsia="MS Mincho"/>
          <w:lang w:val="nb-NO" w:eastAsia="ja-JP"/>
        </w:rPr>
        <w:t>Meðan á innrennsli stendur og eftir það skal fylgjast með sjúklingum og veita þeim hefðbundna meðferð, þ.m.t. með ógleðistillandi lyfjum eða vökvagjöf, eftir því sem klínískt tilefni er til.</w:t>
      </w:r>
    </w:p>
    <w:p w14:paraId="65C66BD9" w14:textId="77777777" w:rsidR="0073797A" w:rsidRPr="008E02E3" w:rsidRDefault="0073797A" w:rsidP="00A57FE4">
      <w:pPr>
        <w:rPr>
          <w:rFonts w:eastAsia="MS Mincho"/>
          <w:lang w:val="nb-NO" w:eastAsia="ja-JP"/>
        </w:rPr>
      </w:pPr>
    </w:p>
    <w:p w14:paraId="082459B3" w14:textId="67C3CBA1" w:rsidR="0073797A" w:rsidRPr="008E02E3" w:rsidRDefault="0073797A" w:rsidP="00F33783">
      <w:pPr>
        <w:rPr>
          <w:lang w:val="nb-NO"/>
        </w:rPr>
      </w:pPr>
      <w:r w:rsidRPr="008E02E3">
        <w:rPr>
          <w:lang w:val="nb-NO"/>
        </w:rPr>
        <w:t>Meðhöndla skal ógleði og uppköst í samræmi við þær skammtabreytingar sem ráðlagðar eru í töflu 2.</w:t>
      </w:r>
    </w:p>
    <w:p w14:paraId="7591D0C9" w14:textId="77777777" w:rsidR="0073797A" w:rsidRPr="008E02E3" w:rsidRDefault="0073797A" w:rsidP="00F33783">
      <w:pPr>
        <w:rPr>
          <w:lang w:val="nb-NO"/>
        </w:rPr>
      </w:pPr>
    </w:p>
    <w:p w14:paraId="7603A807" w14:textId="77777777" w:rsidR="0073797A" w:rsidRPr="008E02E3" w:rsidRDefault="0073797A" w:rsidP="00F33783">
      <w:pPr>
        <w:rPr>
          <w:u w:val="single"/>
          <w:lang w:val="nb-NO"/>
        </w:rPr>
      </w:pPr>
      <w:r w:rsidRPr="008E02E3">
        <w:rPr>
          <w:u w:val="single"/>
          <w:lang w:val="nb-NO"/>
        </w:rPr>
        <w:t>Mildandi aðgerðir áður en meðferð er hafin með zolbetuximabi</w:t>
      </w:r>
    </w:p>
    <w:p w14:paraId="0551FBDF" w14:textId="77777777" w:rsidR="0073797A" w:rsidRPr="008E02E3" w:rsidRDefault="0073797A" w:rsidP="0045468E">
      <w:pPr>
        <w:rPr>
          <w:iCs/>
          <w:lang w:val="nb-NO"/>
        </w:rPr>
      </w:pPr>
    </w:p>
    <w:p w14:paraId="35386012" w14:textId="77777777" w:rsidR="0073797A" w:rsidRPr="004D596B" w:rsidRDefault="0073797A" w:rsidP="0045468E">
      <w:pPr>
        <w:rPr>
          <w:iCs/>
          <w:lang w:val="is"/>
        </w:rPr>
      </w:pPr>
      <w:r w:rsidRPr="0091007A">
        <w:rPr>
          <w:iCs/>
          <w:lang w:val="is"/>
        </w:rPr>
        <w:t xml:space="preserve">Áður en meðferð með zolbetuximabi í samsettri meðferð með krabbameinslyfjum sem innihalda flúorópýrímídín og platínu hefst skulu læknar sem ávísa lyfinu meta hættuna á eiturverkunum í meltingarfærum hjá hverjum sjúklingi. Mikilvægt er að meðhöndla ógleði og uppköst á fyrirbyggjandi hátt til að draga úr hættu á minnkaðri útsetningu fyrir </w:t>
      </w:r>
      <w:r w:rsidRPr="004D596B">
        <w:rPr>
          <w:iCs/>
          <w:lang w:val="is" w:bidi="is-IS"/>
        </w:rPr>
        <w:t>zolbetuximabi og/eða krabbameinslyfjameðferð</w:t>
      </w:r>
      <w:r w:rsidRPr="004D596B">
        <w:rPr>
          <w:iCs/>
          <w:lang w:val="is"/>
        </w:rPr>
        <w:t>.</w:t>
      </w:r>
    </w:p>
    <w:p w14:paraId="4ECA6602" w14:textId="77777777" w:rsidR="0073797A" w:rsidRPr="004D596B" w:rsidRDefault="0073797A" w:rsidP="0045468E">
      <w:pPr>
        <w:rPr>
          <w:iCs/>
          <w:lang w:val="is"/>
        </w:rPr>
      </w:pPr>
    </w:p>
    <w:p w14:paraId="45B841E7" w14:textId="77777777" w:rsidR="0073797A" w:rsidRPr="004D596B" w:rsidRDefault="0073797A" w:rsidP="0045468E">
      <w:pPr>
        <w:rPr>
          <w:iCs/>
          <w:lang w:val="is"/>
        </w:rPr>
      </w:pPr>
      <w:r w:rsidRPr="004D596B">
        <w:rPr>
          <w:iCs/>
          <w:lang w:val="is"/>
        </w:rPr>
        <w:t>Til að koma í veg fyrir ógleði og uppköst er ráðlagt að gefa samsetta lyfjaforgjöf með ógleðistillandi lyfjum fyrir hvert innrennsli með zolbetuximabi. Meðan á innrennsli stendur er mikilvægt að fylgjast náið með sjúklingum og bregðast við eiturverkunum í meltingarfærum með því að gera hlé á innrennsli og/eða draga úr innrennslishraða til að lágmarka hættu á alvarlegum aukaverkunum eða því að meðferð sé hætt snemma. Meðan á innrennsli stendur og eftir að því lýkur skal hafa eftirlit með sjúklingum og meðhöndla þá með hefðbundinni meðferð, þ.m.t. með ógleðistillandi lyfjum eða vökvagjöf, eftir því sem er klínískt viðeigandi.</w:t>
      </w:r>
    </w:p>
    <w:p w14:paraId="48C51954" w14:textId="77777777" w:rsidR="0073797A" w:rsidRPr="004D596B" w:rsidRDefault="0073797A" w:rsidP="0045468E">
      <w:pPr>
        <w:rPr>
          <w:iCs/>
          <w:lang w:val="is"/>
        </w:rPr>
      </w:pPr>
    </w:p>
    <w:p w14:paraId="4C698042" w14:textId="77777777" w:rsidR="0073797A" w:rsidRPr="004D596B" w:rsidRDefault="0073797A" w:rsidP="00096964">
      <w:pPr>
        <w:keepNext/>
        <w:keepLines/>
        <w:rPr>
          <w:iCs/>
          <w:u w:val="single"/>
          <w:lang w:val="is" w:bidi="is-IS"/>
        </w:rPr>
      </w:pPr>
      <w:r w:rsidRPr="004D596B">
        <w:rPr>
          <w:iCs/>
          <w:u w:val="single"/>
          <w:lang w:val="is" w:bidi="is-IS"/>
        </w:rPr>
        <w:lastRenderedPageBreak/>
        <w:t>Sjúklingar sem útilokaðir voru úr klínískum rannsóknum</w:t>
      </w:r>
    </w:p>
    <w:p w14:paraId="066A4E87" w14:textId="77777777" w:rsidR="0073797A" w:rsidRPr="004D596B" w:rsidRDefault="0073797A" w:rsidP="00096964">
      <w:pPr>
        <w:keepNext/>
        <w:keepLines/>
        <w:rPr>
          <w:iCs/>
          <w:lang w:val="is"/>
        </w:rPr>
      </w:pPr>
    </w:p>
    <w:p w14:paraId="37534FC2" w14:textId="77777777" w:rsidR="0073797A" w:rsidRPr="004D596B" w:rsidRDefault="0073797A" w:rsidP="00096964">
      <w:pPr>
        <w:keepNext/>
        <w:keepLines/>
        <w:rPr>
          <w:iCs/>
          <w:lang w:val="is"/>
        </w:rPr>
      </w:pPr>
      <w:r w:rsidRPr="004D596B">
        <w:rPr>
          <w:lang w:val="is"/>
        </w:rPr>
        <w:t>Sjúklingar voru útilokaðir úr klínískum rannsóknum ef þeir voru með hindrun á magatæmingu (e. gastric outlet syndrome) að hluta eða öllu leyti, jákvætt próf fyrir HIV-sýkingu eða þekkta virka sýkingu af völdum lifrarbólguveiru B eða C, verulegan hjarta- og æðasjúkdóm (t.d. hjartabilun í flokki III eða IV samkvæmt New York Heart Association, sögu um veruleg sleglasláttarglöp, QTc</w:t>
      </w:r>
      <w:r w:rsidRPr="004D596B">
        <w:rPr>
          <w:lang w:val="is"/>
        </w:rPr>
        <w:noBreakHyphen/>
        <w:t>bil &gt;450 msek hjá körlum; &gt;470 msek hjá konum) eða sögu um meinvörp í miðtaugakerfi</w:t>
      </w:r>
      <w:r w:rsidRPr="004D596B">
        <w:rPr>
          <w:iCs/>
          <w:lang w:val="is"/>
        </w:rPr>
        <w:t>.</w:t>
      </w:r>
    </w:p>
    <w:p w14:paraId="1227A098" w14:textId="77777777" w:rsidR="0073797A" w:rsidRPr="004D596B" w:rsidRDefault="0073797A" w:rsidP="0045468E">
      <w:pPr>
        <w:rPr>
          <w:iCs/>
          <w:lang w:val="is"/>
        </w:rPr>
      </w:pPr>
    </w:p>
    <w:p w14:paraId="154895E7" w14:textId="77777777" w:rsidR="0073797A" w:rsidRPr="004D596B" w:rsidRDefault="0073797A" w:rsidP="00D60501">
      <w:pPr>
        <w:keepNext/>
        <w:rPr>
          <w:iCs/>
          <w:lang w:val="is"/>
        </w:rPr>
      </w:pPr>
      <w:r w:rsidRPr="004D596B">
        <w:rPr>
          <w:iCs/>
          <w:u w:val="single"/>
          <w:lang w:val="is" w:bidi="is-IS"/>
        </w:rPr>
        <w:t>Upplýsingar um hjálparefni</w:t>
      </w:r>
    </w:p>
    <w:p w14:paraId="1CAB789E" w14:textId="77777777" w:rsidR="0073797A" w:rsidRPr="004D596B" w:rsidRDefault="0073797A" w:rsidP="00D60501">
      <w:pPr>
        <w:keepNext/>
        <w:rPr>
          <w:iCs/>
          <w:lang w:val="is"/>
        </w:rPr>
      </w:pPr>
    </w:p>
    <w:p w14:paraId="793EF3A0" w14:textId="729076E7" w:rsidR="0073797A" w:rsidRPr="004D596B" w:rsidRDefault="0073797A" w:rsidP="00D60501">
      <w:pPr>
        <w:keepNext/>
        <w:rPr>
          <w:iCs/>
          <w:lang w:val="is"/>
        </w:rPr>
      </w:pPr>
      <w:r w:rsidRPr="004D596B">
        <w:rPr>
          <w:iCs/>
          <w:lang w:val="is"/>
        </w:rPr>
        <w:t>Þetta lyf inniheldur 1,05</w:t>
      </w:r>
      <w:r>
        <w:rPr>
          <w:iCs/>
          <w:lang w:val="is"/>
        </w:rPr>
        <w:t> </w:t>
      </w:r>
      <w:r w:rsidRPr="004D596B">
        <w:rPr>
          <w:iCs/>
          <w:lang w:val="is"/>
        </w:rPr>
        <w:t xml:space="preserve">mg </w:t>
      </w:r>
      <w:r>
        <w:rPr>
          <w:iCs/>
          <w:lang w:val="is"/>
        </w:rPr>
        <w:t xml:space="preserve">og 3,15 mg </w:t>
      </w:r>
      <w:r w:rsidRPr="004D596B">
        <w:rPr>
          <w:iCs/>
          <w:lang w:val="is"/>
        </w:rPr>
        <w:t>af pólýsorbati 80 í hverju 100</w:t>
      </w:r>
      <w:r>
        <w:rPr>
          <w:iCs/>
          <w:lang w:val="is"/>
        </w:rPr>
        <w:t> </w:t>
      </w:r>
      <w:r w:rsidRPr="004D596B">
        <w:rPr>
          <w:iCs/>
          <w:lang w:val="is"/>
        </w:rPr>
        <w:t xml:space="preserve">mg </w:t>
      </w:r>
      <w:r>
        <w:rPr>
          <w:iCs/>
          <w:lang w:val="is"/>
        </w:rPr>
        <w:t xml:space="preserve">og 300 mg </w:t>
      </w:r>
      <w:r w:rsidRPr="004D596B">
        <w:rPr>
          <w:iCs/>
          <w:lang w:val="is"/>
        </w:rPr>
        <w:t>hettuglasi</w:t>
      </w:r>
      <w:r>
        <w:rPr>
          <w:iCs/>
          <w:lang w:val="is"/>
        </w:rPr>
        <w:t>, talið í sömu röð</w:t>
      </w:r>
      <w:r w:rsidRPr="004D596B">
        <w:rPr>
          <w:iCs/>
          <w:lang w:val="is"/>
        </w:rPr>
        <w:t>. Pólýsorböt gætu valdið ofnæmisviðbrögðum.</w:t>
      </w:r>
    </w:p>
    <w:p w14:paraId="7F154419" w14:textId="77777777" w:rsidR="0073797A" w:rsidRPr="004D596B" w:rsidRDefault="0073797A" w:rsidP="00D60501">
      <w:pPr>
        <w:keepNext/>
        <w:rPr>
          <w:iCs/>
          <w:lang w:val="is"/>
        </w:rPr>
      </w:pPr>
    </w:p>
    <w:p w14:paraId="6DE26066" w14:textId="2B2E8377" w:rsidR="0073797A" w:rsidRPr="004D596B" w:rsidRDefault="0073797A" w:rsidP="00D60501">
      <w:pPr>
        <w:keepNext/>
        <w:rPr>
          <w:lang w:val="is"/>
        </w:rPr>
      </w:pPr>
      <w:r w:rsidRPr="004D596B">
        <w:rPr>
          <w:iCs/>
          <w:lang w:val="is"/>
        </w:rPr>
        <w:t>Lyfið inniheldur ekki natríum en hins vegar er 9</w:t>
      </w:r>
      <w:r>
        <w:rPr>
          <w:iCs/>
          <w:lang w:val="is"/>
        </w:rPr>
        <w:t> </w:t>
      </w:r>
      <w:r w:rsidRPr="004D596B">
        <w:rPr>
          <w:iCs/>
          <w:lang w:val="is"/>
        </w:rPr>
        <w:t>mg/ml (0,9%) natríumklóríð innrennslislyf, lausn notað til að þynna zolbetuximab fyrir gjöf og það ber að hafa í huga í tengslum við daglega natríumneyslu sjúklings.</w:t>
      </w:r>
    </w:p>
    <w:p w14:paraId="209929DC" w14:textId="77777777" w:rsidR="0073797A" w:rsidRPr="004D596B" w:rsidRDefault="0073797A">
      <w:pPr>
        <w:keepNext/>
        <w:keepLines/>
        <w:tabs>
          <w:tab w:val="left" w:pos="567"/>
        </w:tabs>
        <w:spacing w:before="220" w:after="220"/>
        <w:ind w:left="567" w:hanging="567"/>
        <w:rPr>
          <w:b/>
          <w:bCs/>
          <w:szCs w:val="26"/>
          <w:lang w:val="de-CH"/>
        </w:rPr>
      </w:pPr>
      <w:bookmarkStart w:id="26" w:name="_i4i608SkrnfeHeQUrZDmIEupE"/>
      <w:bookmarkEnd w:id="26"/>
      <w:r w:rsidRPr="004D596B">
        <w:rPr>
          <w:b/>
          <w:bCs/>
          <w:noProof/>
          <w:szCs w:val="26"/>
          <w:lang w:val="de-CH"/>
        </w:rPr>
        <w:t>4.5</w:t>
      </w:r>
      <w:r w:rsidRPr="004D596B">
        <w:rPr>
          <w:b/>
          <w:bCs/>
          <w:szCs w:val="26"/>
          <w:lang w:val="de-CH"/>
        </w:rPr>
        <w:tab/>
      </w:r>
      <w:proofErr w:type="spellStart"/>
      <w:r w:rsidRPr="004D596B">
        <w:rPr>
          <w:b/>
          <w:bCs/>
          <w:szCs w:val="26"/>
          <w:lang w:val="de-CH"/>
        </w:rPr>
        <w:t>Milliverkanir</w:t>
      </w:r>
      <w:proofErr w:type="spellEnd"/>
      <w:r w:rsidRPr="004D596B">
        <w:rPr>
          <w:b/>
          <w:bCs/>
          <w:szCs w:val="26"/>
          <w:lang w:val="de-CH"/>
        </w:rPr>
        <w:t xml:space="preserve"> </w:t>
      </w:r>
      <w:proofErr w:type="spellStart"/>
      <w:r w:rsidRPr="004D596B">
        <w:rPr>
          <w:b/>
          <w:bCs/>
          <w:szCs w:val="26"/>
          <w:lang w:val="de-CH"/>
        </w:rPr>
        <w:t>við</w:t>
      </w:r>
      <w:proofErr w:type="spellEnd"/>
      <w:r w:rsidRPr="004D596B">
        <w:rPr>
          <w:b/>
          <w:bCs/>
          <w:szCs w:val="26"/>
          <w:lang w:val="de-CH"/>
        </w:rPr>
        <w:t xml:space="preserve"> </w:t>
      </w:r>
      <w:proofErr w:type="spellStart"/>
      <w:r w:rsidRPr="004D596B">
        <w:rPr>
          <w:b/>
          <w:bCs/>
          <w:szCs w:val="26"/>
          <w:lang w:val="de-CH"/>
        </w:rPr>
        <w:t>önnur</w:t>
      </w:r>
      <w:proofErr w:type="spellEnd"/>
      <w:r w:rsidRPr="004D596B">
        <w:rPr>
          <w:b/>
          <w:bCs/>
          <w:szCs w:val="26"/>
          <w:lang w:val="de-CH"/>
        </w:rPr>
        <w:t xml:space="preserve"> </w:t>
      </w:r>
      <w:proofErr w:type="spellStart"/>
      <w:r w:rsidRPr="004D596B">
        <w:rPr>
          <w:b/>
          <w:bCs/>
          <w:szCs w:val="26"/>
          <w:lang w:val="de-CH"/>
        </w:rPr>
        <w:t>lyf</w:t>
      </w:r>
      <w:proofErr w:type="spellEnd"/>
      <w:r w:rsidRPr="004D596B">
        <w:rPr>
          <w:b/>
          <w:bCs/>
          <w:szCs w:val="26"/>
          <w:lang w:val="de-CH"/>
        </w:rPr>
        <w:t xml:space="preserve"> </w:t>
      </w:r>
      <w:proofErr w:type="spellStart"/>
      <w:r w:rsidRPr="004D596B">
        <w:rPr>
          <w:b/>
          <w:bCs/>
          <w:szCs w:val="26"/>
          <w:lang w:val="de-CH"/>
        </w:rPr>
        <w:t>og</w:t>
      </w:r>
      <w:proofErr w:type="spellEnd"/>
      <w:r w:rsidRPr="004D596B">
        <w:rPr>
          <w:b/>
          <w:bCs/>
          <w:szCs w:val="26"/>
          <w:lang w:val="de-CH"/>
        </w:rPr>
        <w:t xml:space="preserve"> </w:t>
      </w:r>
      <w:proofErr w:type="spellStart"/>
      <w:r w:rsidRPr="004D596B">
        <w:rPr>
          <w:b/>
          <w:bCs/>
          <w:szCs w:val="26"/>
          <w:lang w:val="de-CH"/>
        </w:rPr>
        <w:t>aðrar</w:t>
      </w:r>
      <w:proofErr w:type="spellEnd"/>
      <w:r w:rsidRPr="004D596B">
        <w:rPr>
          <w:b/>
          <w:bCs/>
          <w:szCs w:val="26"/>
          <w:lang w:val="de-CH"/>
        </w:rPr>
        <w:t xml:space="preserve"> </w:t>
      </w:r>
      <w:proofErr w:type="spellStart"/>
      <w:r w:rsidRPr="004D596B">
        <w:rPr>
          <w:b/>
          <w:bCs/>
          <w:szCs w:val="26"/>
          <w:lang w:val="de-CH"/>
        </w:rPr>
        <w:t>milliverkanir</w:t>
      </w:r>
      <w:proofErr w:type="spellEnd"/>
    </w:p>
    <w:p w14:paraId="2EE799B1" w14:textId="77777777" w:rsidR="0073797A" w:rsidRPr="00C965F3" w:rsidRDefault="0073797A">
      <w:pPr>
        <w:rPr>
          <w:rFonts w:cs="Myanmar Text"/>
          <w:lang w:val="is"/>
        </w:rPr>
      </w:pPr>
      <w:r w:rsidRPr="00C965F3">
        <w:rPr>
          <w:rFonts w:cs="Myanmar Text"/>
          <w:lang w:val="is"/>
        </w:rPr>
        <w:t>Formlegar rannsóknir á lyfjahvarfamilliverkunum hafa ekki verið gerðar með zolbetuximabi. Þar sem zolbetuximab er fjarlægt úr blóðrás með niðurbroti er ekki gert ráð fyrir milliverkunum umbrotsefna.</w:t>
      </w:r>
    </w:p>
    <w:p w14:paraId="05FFDAB2" w14:textId="77777777" w:rsidR="0073797A" w:rsidRPr="004D596B" w:rsidRDefault="0073797A">
      <w:pPr>
        <w:keepNext/>
        <w:keepLines/>
        <w:tabs>
          <w:tab w:val="left" w:pos="567"/>
        </w:tabs>
        <w:spacing w:before="220" w:after="220"/>
        <w:ind w:left="567" w:hanging="567"/>
        <w:rPr>
          <w:b/>
          <w:bCs/>
          <w:szCs w:val="26"/>
          <w:lang w:val="is"/>
        </w:rPr>
      </w:pPr>
      <w:bookmarkStart w:id="27" w:name="_i4i6iYPhaiexkxD7IyBYWanUP"/>
      <w:bookmarkStart w:id="28" w:name="_i4i3dMwqX9Psvn34O3yMsTt02"/>
      <w:bookmarkEnd w:id="27"/>
      <w:bookmarkEnd w:id="28"/>
      <w:r w:rsidRPr="004D596B">
        <w:rPr>
          <w:b/>
          <w:bCs/>
          <w:szCs w:val="26"/>
          <w:lang w:val="is"/>
        </w:rPr>
        <w:t>4.6</w:t>
      </w:r>
      <w:r w:rsidRPr="004D596B">
        <w:rPr>
          <w:b/>
          <w:bCs/>
          <w:szCs w:val="26"/>
          <w:lang w:val="is"/>
        </w:rPr>
        <w:tab/>
        <w:t>Frjósemi, meðganga og brjóstagjöf</w:t>
      </w:r>
    </w:p>
    <w:p w14:paraId="43758567" w14:textId="77777777" w:rsidR="0073797A" w:rsidRDefault="0073797A" w:rsidP="0091007A">
      <w:pPr>
        <w:rPr>
          <w:u w:val="single"/>
          <w:lang w:val="is"/>
        </w:rPr>
      </w:pPr>
      <w:r w:rsidRPr="0091007A">
        <w:rPr>
          <w:u w:val="single"/>
          <w:lang w:val="is"/>
        </w:rPr>
        <w:t>Konur sem geta orðið þungaðar</w:t>
      </w:r>
    </w:p>
    <w:p w14:paraId="0E8B96BD" w14:textId="77777777" w:rsidR="0073797A" w:rsidRPr="0091007A" w:rsidRDefault="0073797A" w:rsidP="0091007A">
      <w:pPr>
        <w:rPr>
          <w:u w:val="single"/>
          <w:lang w:val="is-IS"/>
        </w:rPr>
      </w:pPr>
    </w:p>
    <w:p w14:paraId="1C228DBB" w14:textId="77777777" w:rsidR="0073797A" w:rsidRPr="004D596B" w:rsidRDefault="0073797A" w:rsidP="0091007A">
      <w:pPr>
        <w:rPr>
          <w:lang w:val="is-IS"/>
        </w:rPr>
      </w:pPr>
      <w:r w:rsidRPr="0091007A">
        <w:rPr>
          <w:lang w:val="is"/>
        </w:rPr>
        <w:t>Til öryggis skal ráðleggja konum sem geta orðið þungaðar að nota örugga getnaðarvörn til að fyrirbyggja þungun meðan á meðferð stendur</w:t>
      </w:r>
      <w:r>
        <w:rPr>
          <w:lang w:val="is"/>
        </w:rPr>
        <w:t>.</w:t>
      </w:r>
    </w:p>
    <w:p w14:paraId="74A3F3D5" w14:textId="77777777" w:rsidR="0073797A" w:rsidRPr="005600F1" w:rsidRDefault="0073797A">
      <w:pPr>
        <w:keepNext/>
        <w:keepLines/>
        <w:spacing w:before="220"/>
        <w:rPr>
          <w:bCs/>
          <w:u w:val="single"/>
          <w:lang w:val="is-IS"/>
        </w:rPr>
      </w:pPr>
      <w:r w:rsidRPr="005600F1">
        <w:rPr>
          <w:bCs/>
          <w:u w:val="single"/>
          <w:lang w:val="is-IS"/>
        </w:rPr>
        <w:t>Meðganga</w:t>
      </w:r>
    </w:p>
    <w:p w14:paraId="50CE155C" w14:textId="77777777" w:rsidR="0073797A" w:rsidRPr="005600F1" w:rsidRDefault="0073797A" w:rsidP="00434B82">
      <w:pPr>
        <w:rPr>
          <w:bCs/>
          <w:u w:val="single"/>
          <w:lang w:val="is-IS"/>
        </w:rPr>
      </w:pPr>
    </w:p>
    <w:p w14:paraId="0D164251" w14:textId="32763656" w:rsidR="0073797A" w:rsidRPr="005600F1" w:rsidRDefault="0073797A" w:rsidP="00434B82">
      <w:pPr>
        <w:rPr>
          <w:rFonts w:cs="Myanmar Text"/>
          <w:lang w:val="is-IS"/>
        </w:rPr>
      </w:pPr>
      <w:r w:rsidRPr="005600F1">
        <w:rPr>
          <w:rFonts w:cs="Myanmar Text"/>
          <w:lang w:val="is-IS"/>
        </w:rPr>
        <w:t xml:space="preserve">Engar upplýsingar liggja fyrir um notkun zolbetuximabs hjá þunguðum konum. Engar aukaverkanir komu fram í dýrarannsókn á æxlun og þroska við gjöf zolbetuximabs í bláæð hjá ungafullum músum meðan á líffæramyndun stóð (sjá kafla 5.3). Zolbetuximab skal aðeins gefa þunguðum konum ef ávinningur vegur þyngra en hugsanleg áhætta. </w:t>
      </w:r>
    </w:p>
    <w:p w14:paraId="29FAD360" w14:textId="77777777" w:rsidR="0073797A" w:rsidRPr="005600F1" w:rsidRDefault="0073797A" w:rsidP="00D60501">
      <w:pPr>
        <w:rPr>
          <w:bCs/>
          <w:u w:val="single"/>
          <w:lang w:val="is-IS"/>
        </w:rPr>
      </w:pPr>
    </w:p>
    <w:p w14:paraId="168BDB53" w14:textId="77777777" w:rsidR="0073797A" w:rsidRPr="005600F1" w:rsidRDefault="0073797A">
      <w:pPr>
        <w:keepNext/>
        <w:keepLines/>
        <w:rPr>
          <w:bCs/>
          <w:u w:val="single"/>
          <w:lang w:val="is-IS"/>
        </w:rPr>
      </w:pPr>
      <w:r w:rsidRPr="005600F1">
        <w:rPr>
          <w:bCs/>
          <w:u w:val="single"/>
          <w:lang w:val="is-IS"/>
        </w:rPr>
        <w:t>Brjóstagjöf</w:t>
      </w:r>
    </w:p>
    <w:p w14:paraId="0E69C3A4" w14:textId="77777777" w:rsidR="0073797A" w:rsidRPr="005600F1" w:rsidRDefault="0073797A" w:rsidP="00FD577D">
      <w:pPr>
        <w:rPr>
          <w:lang w:val="is-IS"/>
        </w:rPr>
      </w:pPr>
    </w:p>
    <w:p w14:paraId="0A831ECF" w14:textId="77777777" w:rsidR="0073797A" w:rsidRPr="005600F1" w:rsidRDefault="0073797A" w:rsidP="00FD577D">
      <w:pPr>
        <w:rPr>
          <w:lang w:val="is-IS"/>
        </w:rPr>
      </w:pPr>
      <w:r w:rsidRPr="005600F1">
        <w:rPr>
          <w:lang w:val="is-IS"/>
        </w:rPr>
        <w:t>Engar upplýsingar liggja fyrir um tilvist zolbetuximabs í brjóstamjólk kvenna, áhrif á ungbarnið eða áhrif á mjólkurframleiðslu. Þar sem vitað er að mótefni geta skilist út í brjóstamjólk og vegna hugsanlegrar hættu á alvarlegum aukaverkunum hjá barni sem er á brjósti, er brjóstagjöf ekki ráðlögð meðan á meðferð með zolbetuximabi stendur.</w:t>
      </w:r>
    </w:p>
    <w:p w14:paraId="63418F76" w14:textId="77777777" w:rsidR="0073797A" w:rsidRPr="005600F1" w:rsidRDefault="0073797A" w:rsidP="00FD577D">
      <w:pPr>
        <w:rPr>
          <w:b/>
          <w:bCs/>
          <w:szCs w:val="26"/>
          <w:lang w:val="is-IS"/>
        </w:rPr>
      </w:pPr>
    </w:p>
    <w:p w14:paraId="65299EC5" w14:textId="77777777" w:rsidR="0073797A" w:rsidRPr="005600F1" w:rsidRDefault="0073797A" w:rsidP="00D60501">
      <w:pPr>
        <w:keepNext/>
        <w:keepLines/>
        <w:rPr>
          <w:bCs/>
          <w:u w:val="single"/>
          <w:lang w:val="is-IS"/>
        </w:rPr>
      </w:pPr>
      <w:r w:rsidRPr="005600F1">
        <w:rPr>
          <w:bCs/>
          <w:u w:val="single"/>
          <w:lang w:val="is-IS"/>
        </w:rPr>
        <w:t>Frjósemi</w:t>
      </w:r>
    </w:p>
    <w:p w14:paraId="08BCE3E8" w14:textId="77777777" w:rsidR="0073797A" w:rsidRPr="005600F1" w:rsidRDefault="0073797A" w:rsidP="006E3322">
      <w:pPr>
        <w:rPr>
          <w:lang w:val="is-IS"/>
        </w:rPr>
      </w:pPr>
    </w:p>
    <w:p w14:paraId="517FE3D1" w14:textId="77777777" w:rsidR="0073797A" w:rsidRPr="005600F1" w:rsidRDefault="0073797A" w:rsidP="006E3322">
      <w:pPr>
        <w:rPr>
          <w:lang w:val="is-IS"/>
        </w:rPr>
      </w:pPr>
      <w:r w:rsidRPr="005600F1">
        <w:rPr>
          <w:rFonts w:cs="Myanmar Text"/>
          <w:lang w:val="is-IS"/>
        </w:rPr>
        <w:t>Ekki hafa verið gerðar rannsóknir til að meta áhrif zolbetuximabs á frjósemi. Því eru áhrif zolbetuximabs á frjósemi hjá körlum og konum ekki þekkt.</w:t>
      </w:r>
    </w:p>
    <w:p w14:paraId="3253AD08" w14:textId="77777777" w:rsidR="0073797A" w:rsidRPr="006A7A72" w:rsidRDefault="0073797A" w:rsidP="00D60501">
      <w:pPr>
        <w:keepNext/>
        <w:keepLines/>
        <w:tabs>
          <w:tab w:val="left" w:pos="567"/>
        </w:tabs>
        <w:spacing w:before="220" w:after="220"/>
        <w:ind w:left="562" w:hanging="562"/>
        <w:rPr>
          <w:b/>
          <w:bCs/>
          <w:szCs w:val="26"/>
          <w:lang w:val="is-IS"/>
        </w:rPr>
      </w:pPr>
      <w:bookmarkStart w:id="29" w:name="_i4i7FfMnMVXhNpEUhxQli0qw2"/>
      <w:bookmarkEnd w:id="29"/>
      <w:r w:rsidRPr="006A7A72">
        <w:rPr>
          <w:b/>
          <w:bCs/>
          <w:szCs w:val="26"/>
          <w:lang w:val="is-IS"/>
        </w:rPr>
        <w:t>4.7</w:t>
      </w:r>
      <w:r w:rsidRPr="006A7A72">
        <w:rPr>
          <w:b/>
          <w:bCs/>
          <w:szCs w:val="26"/>
          <w:lang w:val="is-IS"/>
        </w:rPr>
        <w:tab/>
        <w:t>Áhrif á hæfni til aksturs og notkunar véla</w:t>
      </w:r>
    </w:p>
    <w:p w14:paraId="4F21D928" w14:textId="77777777" w:rsidR="0073797A" w:rsidRPr="006A7A72" w:rsidRDefault="0073797A" w:rsidP="0061618A">
      <w:pPr>
        <w:rPr>
          <w:lang w:val="is-IS"/>
        </w:rPr>
      </w:pPr>
      <w:bookmarkStart w:id="30" w:name="_i4i5K1EQNoOA2aHxpUfNjNa2U"/>
      <w:bookmarkEnd w:id="30"/>
      <w:r w:rsidRPr="006A7A72">
        <w:rPr>
          <w:lang w:val="is-IS"/>
        </w:rPr>
        <w:t>Zolbetuximab hefur engin eða óveruleg áhrif á hæfni til aksturs og notkunar véla.</w:t>
      </w:r>
    </w:p>
    <w:p w14:paraId="6094B7C9" w14:textId="77777777" w:rsidR="0073797A" w:rsidRPr="006A7A72" w:rsidRDefault="0073797A">
      <w:pPr>
        <w:keepNext/>
        <w:keepLines/>
        <w:tabs>
          <w:tab w:val="left" w:pos="567"/>
        </w:tabs>
        <w:spacing w:before="220" w:after="220"/>
        <w:ind w:left="567" w:hanging="567"/>
        <w:rPr>
          <w:b/>
          <w:bCs/>
          <w:szCs w:val="26"/>
          <w:lang w:val="is-IS"/>
        </w:rPr>
      </w:pPr>
      <w:bookmarkStart w:id="31" w:name="_i4i7ApsiAPtxmNjdkqk0pRkVI"/>
      <w:bookmarkEnd w:id="31"/>
      <w:r w:rsidRPr="006A7A72">
        <w:rPr>
          <w:b/>
          <w:bCs/>
          <w:szCs w:val="26"/>
          <w:lang w:val="is-IS"/>
        </w:rPr>
        <w:t>4.8</w:t>
      </w:r>
      <w:r w:rsidRPr="006A7A72">
        <w:rPr>
          <w:b/>
          <w:bCs/>
          <w:szCs w:val="26"/>
          <w:lang w:val="is-IS"/>
        </w:rPr>
        <w:tab/>
        <w:t>Aukaverkanir</w:t>
      </w:r>
    </w:p>
    <w:p w14:paraId="445B7535" w14:textId="77777777" w:rsidR="0073797A" w:rsidRPr="006A7A72" w:rsidRDefault="0073797A" w:rsidP="00D60501">
      <w:pPr>
        <w:rPr>
          <w:rFonts w:eastAsia="MS Mincho"/>
          <w:bCs/>
          <w:szCs w:val="24"/>
          <w:u w:val="single"/>
          <w:lang w:val="is-IS" w:eastAsia="ja-JP"/>
        </w:rPr>
      </w:pPr>
      <w:r w:rsidRPr="006A7A72">
        <w:rPr>
          <w:rFonts w:eastAsia="MS Mincho"/>
          <w:bCs/>
          <w:szCs w:val="24"/>
          <w:u w:val="single"/>
          <w:lang w:val="is-IS" w:eastAsia="ja-JP"/>
        </w:rPr>
        <w:t>Samantekt á öryggi</w:t>
      </w:r>
    </w:p>
    <w:p w14:paraId="03AC4E45" w14:textId="77777777" w:rsidR="0073797A" w:rsidRPr="006A7A72" w:rsidRDefault="0073797A" w:rsidP="00D60501">
      <w:pPr>
        <w:rPr>
          <w:rFonts w:eastAsia="MS Mincho"/>
          <w:bCs/>
          <w:szCs w:val="24"/>
          <w:lang w:val="is-IS" w:eastAsia="ja-JP"/>
        </w:rPr>
      </w:pPr>
    </w:p>
    <w:p w14:paraId="044362A5" w14:textId="7C0F4D5E" w:rsidR="0073797A" w:rsidRPr="006A7A72" w:rsidRDefault="0073797A" w:rsidP="00D60501">
      <w:pPr>
        <w:rPr>
          <w:rFonts w:eastAsia="MS Mincho"/>
          <w:bCs/>
          <w:szCs w:val="24"/>
          <w:lang w:val="is-IS" w:eastAsia="ja-JP"/>
        </w:rPr>
      </w:pPr>
      <w:r w:rsidRPr="006A7A72">
        <w:rPr>
          <w:rFonts w:eastAsia="MS Mincho"/>
          <w:bCs/>
          <w:szCs w:val="24"/>
          <w:lang w:val="is-IS" w:eastAsia="ja-JP"/>
        </w:rPr>
        <w:t xml:space="preserve">Algengustu aukaverkanirnar við notkun zolbetuximabs voru ógleði (77,2%), uppköst (66,9%), minnkuð matarlyst (42%), daufkyrningafæð (30,7%), fækkun daufkyrninga (28,4%), þyngdartap </w:t>
      </w:r>
      <w:r w:rsidRPr="006A7A72">
        <w:rPr>
          <w:rFonts w:eastAsia="MS Mincho"/>
          <w:bCs/>
          <w:szCs w:val="24"/>
          <w:lang w:val="is-IS" w:eastAsia="ja-JP"/>
        </w:rPr>
        <w:lastRenderedPageBreak/>
        <w:t>(21,9%), hiti (17,4%), blóðalbúmínlækkun (17,1%), bjúgur á útlimum (13,9%), háþrýstingur (9%), meltingartruflanir (7,8%), kuldahrollur (5,2%), ofseyting munnvatns (3,8%), innrennslistengd viðbrögð (3,2%) og lyfjaofnæmi (1,6%).</w:t>
      </w:r>
    </w:p>
    <w:p w14:paraId="282C028C" w14:textId="77777777" w:rsidR="0073797A" w:rsidRPr="006A7A72" w:rsidRDefault="0073797A" w:rsidP="00D60501">
      <w:pPr>
        <w:rPr>
          <w:rFonts w:eastAsia="MS Mincho"/>
          <w:bCs/>
          <w:szCs w:val="24"/>
          <w:u w:val="single"/>
          <w:lang w:val="is-IS" w:eastAsia="ja-JP"/>
        </w:rPr>
      </w:pPr>
    </w:p>
    <w:p w14:paraId="3B6A8DF3" w14:textId="7217FDF7" w:rsidR="0073797A" w:rsidRPr="006A7A72" w:rsidRDefault="0073797A" w:rsidP="00D60501">
      <w:pPr>
        <w:rPr>
          <w:rFonts w:eastAsia="MS Mincho"/>
          <w:lang w:val="is-IS" w:eastAsia="ja-JP"/>
        </w:rPr>
      </w:pPr>
      <w:r w:rsidRPr="006A7A72">
        <w:rPr>
          <w:rFonts w:eastAsia="MS Mincho"/>
          <w:lang w:val="is-IS" w:eastAsia="ja-JP"/>
        </w:rPr>
        <w:t>Alvarlegar aukaverkanir komu fram hjá 45% sjúklinga sem fengu meðferð með zolbetuximabi. Algengustu alvarlegu aukaverkanirnar voru uppköst (6,8%), ógleði (4,9%) og minnkuð matarlyst (1,9%).</w:t>
      </w:r>
    </w:p>
    <w:p w14:paraId="01D47BFF" w14:textId="77777777" w:rsidR="0073797A" w:rsidRPr="006A7A72" w:rsidRDefault="0073797A" w:rsidP="00D60501">
      <w:pPr>
        <w:rPr>
          <w:rFonts w:eastAsia="MS Mincho"/>
          <w:lang w:val="is-IS" w:eastAsia="ja-JP"/>
        </w:rPr>
      </w:pPr>
    </w:p>
    <w:p w14:paraId="4FA59B82" w14:textId="77777777" w:rsidR="0073797A" w:rsidRPr="006A7A72" w:rsidRDefault="0073797A" w:rsidP="00434B82">
      <w:pPr>
        <w:rPr>
          <w:rFonts w:eastAsia="MS Mincho"/>
          <w:lang w:val="is-IS" w:eastAsia="ja-JP"/>
        </w:rPr>
      </w:pPr>
      <w:r w:rsidRPr="006A7A72">
        <w:rPr>
          <w:rFonts w:eastAsia="MS Mincho"/>
          <w:lang w:val="is-IS" w:eastAsia="ja-JP"/>
        </w:rPr>
        <w:t>Tuttugu prósent sjúklinga hættu meðferð með zolbetuximabi fyrir fullt og allt vegna aukaverkana; algengustu aukaverkanirnar sem leiddu til þess að hætta þurfti meðferð voru uppköst (3,8%) og ógleði (3,3%).</w:t>
      </w:r>
    </w:p>
    <w:p w14:paraId="1F4BBB13" w14:textId="77777777" w:rsidR="0073797A" w:rsidRPr="006A7A72" w:rsidRDefault="0073797A" w:rsidP="00434B82">
      <w:pPr>
        <w:rPr>
          <w:rFonts w:eastAsia="MS Mincho"/>
          <w:lang w:val="is-IS" w:eastAsia="ja-JP"/>
        </w:rPr>
      </w:pPr>
    </w:p>
    <w:p w14:paraId="37548126" w14:textId="77777777" w:rsidR="0073797A" w:rsidRPr="006A7A72" w:rsidRDefault="0073797A" w:rsidP="00434B82">
      <w:pPr>
        <w:rPr>
          <w:rFonts w:eastAsia="MS Mincho"/>
          <w:lang w:val="is-IS" w:eastAsia="ja-JP"/>
        </w:rPr>
      </w:pPr>
      <w:r w:rsidRPr="006A7A72">
        <w:rPr>
          <w:rFonts w:eastAsia="MS Mincho"/>
          <w:lang w:val="is-IS" w:eastAsia="ja-JP"/>
        </w:rPr>
        <w:t>Aukaverkanir sem leiddu til þess að hlé var gert á meðferð með zolbetuximabi komu fram hjá 60,9% sjúklinga; algengustu aukaverkanirnar sem leiddu til þess að hlé var gert á meðferð voru uppköst (26,6%), ógleði (25,5%), daufkyrningafæð (9,8%), fækkun daufkyrninga (5,9%), háþrýstingur (3,2%), kuldahrollur (2,2%), innrennslistengd viðbrögð (1,6%), minnkuð matarlyst (1,6%) og meltingartruflanir (1,1%).</w:t>
      </w:r>
    </w:p>
    <w:p w14:paraId="3FEB5FF4" w14:textId="77777777" w:rsidR="0073797A" w:rsidRPr="006A7A72" w:rsidRDefault="0073797A" w:rsidP="00434B82">
      <w:pPr>
        <w:rPr>
          <w:rFonts w:eastAsia="MS Mincho"/>
          <w:lang w:val="is-IS" w:eastAsia="ja-JP"/>
        </w:rPr>
      </w:pPr>
    </w:p>
    <w:p w14:paraId="43CCE29D" w14:textId="77777777" w:rsidR="0073797A" w:rsidRPr="006A7A72" w:rsidRDefault="0073797A" w:rsidP="00D60501">
      <w:pPr>
        <w:keepNext/>
        <w:rPr>
          <w:rFonts w:eastAsia="MS Mincho"/>
          <w:bCs/>
          <w:u w:val="single"/>
          <w:lang w:val="is-IS" w:eastAsia="ja-JP" w:bidi="is-IS"/>
        </w:rPr>
      </w:pPr>
      <w:r w:rsidRPr="006A7A72">
        <w:rPr>
          <w:rFonts w:eastAsia="MS Mincho"/>
          <w:bCs/>
          <w:u w:val="single"/>
          <w:lang w:val="is-IS" w:eastAsia="ja-JP" w:bidi="is-IS"/>
        </w:rPr>
        <w:t>Tafla yfir aukaverkanir</w:t>
      </w:r>
    </w:p>
    <w:p w14:paraId="261E8C1C" w14:textId="77777777" w:rsidR="0073797A" w:rsidRPr="006A7A72" w:rsidRDefault="0073797A" w:rsidP="00434B82">
      <w:pPr>
        <w:rPr>
          <w:rFonts w:eastAsia="MS Mincho"/>
          <w:lang w:val="is-IS" w:eastAsia="ja-JP"/>
        </w:rPr>
      </w:pPr>
    </w:p>
    <w:p w14:paraId="7CF1D74C" w14:textId="77777777" w:rsidR="0073797A" w:rsidRPr="006A7A72" w:rsidRDefault="0073797A" w:rsidP="00434B82">
      <w:pPr>
        <w:rPr>
          <w:rFonts w:eastAsia="MS Mincho"/>
          <w:lang w:val="is-IS" w:eastAsia="ja-JP"/>
        </w:rPr>
      </w:pPr>
      <w:r w:rsidRPr="006A7A72">
        <w:rPr>
          <w:lang w:val="is-IS"/>
        </w:rPr>
        <w:t>Tíðni aukaverkana er byggð á tveimur 2. stigs rannsóknum og tveimur 3. stigs rannsóknum hjá 631 sjúklingi sem fékk að minnsta kosti einn skammt af zolbetuximabi 800 mg/m</w:t>
      </w:r>
      <w:r w:rsidRPr="006A7A72">
        <w:rPr>
          <w:vertAlign w:val="superscript"/>
          <w:lang w:val="is-IS"/>
        </w:rPr>
        <w:t>2</w:t>
      </w:r>
      <w:r w:rsidRPr="006A7A72">
        <w:rPr>
          <w:lang w:val="is-IS"/>
        </w:rPr>
        <w:t xml:space="preserve"> sem hleðsluskammt og síðan 600 mg/m</w:t>
      </w:r>
      <w:r w:rsidRPr="006A7A72">
        <w:rPr>
          <w:vertAlign w:val="superscript"/>
          <w:lang w:val="is-IS"/>
        </w:rPr>
        <w:t>2</w:t>
      </w:r>
      <w:r w:rsidRPr="006A7A72">
        <w:rPr>
          <w:lang w:val="is-IS"/>
        </w:rPr>
        <w:t xml:space="preserve"> viðhaldsskammta á 3 vikna fresti samhliða krabbameinslyfjameðferð sem inniheldur flúorópýrímídín og platínu. Sjúklingar fengu zolbetuximab í að miðgildi 174 daga (bil: 1 til 1.791 dagur).</w:t>
      </w:r>
    </w:p>
    <w:p w14:paraId="64DD8999" w14:textId="77777777" w:rsidR="0073797A" w:rsidRPr="006A7A72" w:rsidRDefault="0073797A" w:rsidP="00434B82">
      <w:pPr>
        <w:rPr>
          <w:rFonts w:eastAsia="MS Mincho"/>
          <w:lang w:val="is-IS" w:eastAsia="ja-JP"/>
        </w:rPr>
      </w:pPr>
    </w:p>
    <w:p w14:paraId="21F4B0B0" w14:textId="77777777" w:rsidR="0073797A" w:rsidRDefault="0073797A" w:rsidP="00D60501">
      <w:pPr>
        <w:rPr>
          <w:rFonts w:eastAsia="MS Mincho"/>
          <w:lang w:eastAsia="ja-JP"/>
        </w:rPr>
      </w:pPr>
      <w:r w:rsidRPr="006A7A72">
        <w:rPr>
          <w:lang w:val="is-IS"/>
        </w:rPr>
        <w:t xml:space="preserve">Aukaverkanir sem fram komu meðan á klínískum rannsóknum stóð eru taldar upp eftir tíðni í þessum kafla. Tíðniflokkar eru skilgreindir sem hér segir: mjög algengar (≥1/10); algengar (≥1/100 til &lt;1/10); sjaldgæfar (≥1/1.000 til &lt;1/100); mjög sjaldgæfar (≥1/10.000 til &lt;1/1.000); koma örsjaldan fyrir (&lt;1/10.000); tíðni ekki þekkt (ekki hægt að áætla tíðni út frá fyrirliggjandi gögnum). </w:t>
      </w:r>
      <w:r w:rsidRPr="00AD6F9A">
        <w:t xml:space="preserve">Innan </w:t>
      </w:r>
      <w:proofErr w:type="spellStart"/>
      <w:r w:rsidRPr="00AD6F9A">
        <w:t>hvers</w:t>
      </w:r>
      <w:proofErr w:type="spellEnd"/>
      <w:r w:rsidRPr="00AD6F9A">
        <w:t xml:space="preserve"> </w:t>
      </w:r>
      <w:proofErr w:type="spellStart"/>
      <w:r w:rsidRPr="00AD6F9A">
        <w:t>tíðniflokks</w:t>
      </w:r>
      <w:proofErr w:type="spellEnd"/>
      <w:r w:rsidRPr="00AD6F9A">
        <w:t xml:space="preserve"> </w:t>
      </w:r>
      <w:proofErr w:type="spellStart"/>
      <w:r w:rsidRPr="00AD6F9A">
        <w:t>eru</w:t>
      </w:r>
      <w:proofErr w:type="spellEnd"/>
      <w:r w:rsidRPr="00AD6F9A">
        <w:t xml:space="preserve"> </w:t>
      </w:r>
      <w:proofErr w:type="spellStart"/>
      <w:r w:rsidRPr="00AD6F9A">
        <w:t>alvarlegustu</w:t>
      </w:r>
      <w:proofErr w:type="spellEnd"/>
      <w:r w:rsidRPr="00AD6F9A">
        <w:t xml:space="preserve"> </w:t>
      </w:r>
      <w:proofErr w:type="spellStart"/>
      <w:r w:rsidRPr="00AD6F9A">
        <w:t>aukaverkanirnar</w:t>
      </w:r>
      <w:proofErr w:type="spellEnd"/>
      <w:r w:rsidRPr="00AD6F9A">
        <w:t xml:space="preserve"> </w:t>
      </w:r>
      <w:proofErr w:type="spellStart"/>
      <w:r w:rsidRPr="00AD6F9A">
        <w:t>taldar</w:t>
      </w:r>
      <w:proofErr w:type="spellEnd"/>
      <w:r w:rsidRPr="00AD6F9A">
        <w:t xml:space="preserve"> </w:t>
      </w:r>
      <w:proofErr w:type="spellStart"/>
      <w:r w:rsidRPr="00AD6F9A">
        <w:t>upp</w:t>
      </w:r>
      <w:proofErr w:type="spellEnd"/>
      <w:r w:rsidRPr="00AD6F9A">
        <w:t xml:space="preserve"> </w:t>
      </w:r>
      <w:proofErr w:type="spellStart"/>
      <w:r w:rsidRPr="00AD6F9A">
        <w:t>fyrst</w:t>
      </w:r>
      <w:proofErr w:type="spellEnd"/>
      <w:r>
        <w:rPr>
          <w:rFonts w:eastAsia="MS Mincho"/>
          <w:lang w:eastAsia="ja-JP"/>
        </w:rPr>
        <w:t>.</w:t>
      </w:r>
    </w:p>
    <w:tbl>
      <w:tblPr>
        <w:tblW w:w="9000" w:type="dxa"/>
        <w:jc w:val="center"/>
        <w:tblCellMar>
          <w:left w:w="0" w:type="dxa"/>
          <w:right w:w="0" w:type="dxa"/>
        </w:tblCellMar>
        <w:tblLook w:val="04A0" w:firstRow="1" w:lastRow="0" w:firstColumn="1" w:lastColumn="0" w:noHBand="0" w:noVBand="1"/>
      </w:tblPr>
      <w:tblGrid>
        <w:gridCol w:w="3420"/>
        <w:gridCol w:w="2700"/>
        <w:gridCol w:w="2880"/>
      </w:tblGrid>
      <w:tr w:rsidR="0073797A" w14:paraId="16F3FBDA" w14:textId="77777777" w:rsidTr="00645496">
        <w:trPr>
          <w:trHeight w:val="300"/>
          <w:jc w:val="center"/>
        </w:trPr>
        <w:tc>
          <w:tcPr>
            <w:tcW w:w="9000" w:type="dxa"/>
            <w:gridSpan w:val="3"/>
            <w:tcBorders>
              <w:top w:val="nil"/>
              <w:left w:val="nil"/>
              <w:bottom w:val="single" w:sz="4" w:space="0" w:color="auto"/>
              <w:right w:val="nil"/>
            </w:tcBorders>
            <w:tcMar>
              <w:top w:w="0" w:type="dxa"/>
              <w:left w:w="108" w:type="dxa"/>
              <w:bottom w:w="0" w:type="dxa"/>
              <w:right w:w="108" w:type="dxa"/>
            </w:tcMar>
            <w:vAlign w:val="bottom"/>
          </w:tcPr>
          <w:p w14:paraId="432B1E50" w14:textId="77777777" w:rsidR="0073797A" w:rsidRPr="00EB100C" w:rsidRDefault="0073797A" w:rsidP="00645496">
            <w:pPr>
              <w:keepNext/>
              <w:rPr>
                <w:rFonts w:eastAsia="Yu Gothic"/>
                <w:lang w:val="en-GB" w:eastAsia="ja-JP"/>
              </w:rPr>
            </w:pPr>
          </w:p>
          <w:p w14:paraId="6836BCC0" w14:textId="77777777" w:rsidR="0073797A" w:rsidRPr="00AD6F9A" w:rsidRDefault="0073797A" w:rsidP="00645496">
            <w:pPr>
              <w:keepNext/>
              <w:rPr>
                <w:rFonts w:eastAsia="Yu Gothic"/>
                <w:b/>
                <w:bCs/>
                <w:lang w:val="pt-BR" w:eastAsia="ja-JP"/>
              </w:rPr>
            </w:pPr>
            <w:proofErr w:type="spellStart"/>
            <w:r w:rsidRPr="00AD6F9A">
              <w:rPr>
                <w:b/>
              </w:rPr>
              <w:t>Tafla</w:t>
            </w:r>
            <w:proofErr w:type="spellEnd"/>
            <w:r w:rsidRPr="00AD6F9A">
              <w:rPr>
                <w:b/>
              </w:rPr>
              <w:t xml:space="preserve"> 4. </w:t>
            </w:r>
            <w:proofErr w:type="spellStart"/>
            <w:r w:rsidRPr="00AD6F9A">
              <w:rPr>
                <w:b/>
              </w:rPr>
              <w:t>Aukaverkanir</w:t>
            </w:r>
            <w:proofErr w:type="spellEnd"/>
          </w:p>
        </w:tc>
      </w:tr>
      <w:tr w:rsidR="0073797A" w14:paraId="05F7F50D" w14:textId="77777777" w:rsidTr="00645496">
        <w:trPr>
          <w:trHeight w:val="300"/>
          <w:jc w:val="center"/>
        </w:trPr>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9119577" w14:textId="77777777" w:rsidR="0073797A" w:rsidRPr="00A75CBD" w:rsidRDefault="0073797A" w:rsidP="00645496">
            <w:pPr>
              <w:keepNext/>
              <w:rPr>
                <w:rFonts w:eastAsia="Yu Gothic"/>
                <w:b/>
                <w:bCs/>
                <w:lang w:val="is" w:eastAsia="ja-JP"/>
              </w:rPr>
            </w:pPr>
            <w:r w:rsidRPr="00FA4D8B">
              <w:rPr>
                <w:rFonts w:eastAsia="Yu Gothic"/>
                <w:b/>
                <w:bCs/>
                <w:lang w:val="is" w:eastAsia="ja-JP"/>
              </w:rPr>
              <w:t>MedDRA flokkun eftir líffærum</w:t>
            </w:r>
          </w:p>
        </w:tc>
        <w:tc>
          <w:tcPr>
            <w:tcW w:w="2700" w:type="dxa"/>
            <w:tcBorders>
              <w:top w:val="single" w:sz="4" w:space="0" w:color="auto"/>
              <w:left w:val="single" w:sz="4" w:space="0" w:color="auto"/>
              <w:bottom w:val="single" w:sz="4" w:space="0" w:color="auto"/>
              <w:right w:val="single" w:sz="4" w:space="0" w:color="auto"/>
            </w:tcBorders>
            <w:vAlign w:val="bottom"/>
          </w:tcPr>
          <w:p w14:paraId="229FC3B5" w14:textId="77777777" w:rsidR="0073797A" w:rsidRPr="00A75CBD" w:rsidRDefault="0073797A" w:rsidP="00645496">
            <w:pPr>
              <w:keepNext/>
              <w:ind w:left="91"/>
              <w:rPr>
                <w:rFonts w:eastAsia="Yu Gothic"/>
                <w:b/>
                <w:bCs/>
                <w:lang w:val="is" w:eastAsia="ja-JP"/>
              </w:rPr>
            </w:pPr>
            <w:r>
              <w:rPr>
                <w:rFonts w:eastAsia="Yu Gothic"/>
                <w:b/>
                <w:bCs/>
                <w:lang w:val="is" w:eastAsia="ja-JP"/>
              </w:rPr>
              <w:t>Aukaverkun</w:t>
            </w:r>
          </w:p>
        </w:tc>
        <w:tc>
          <w:tcPr>
            <w:tcW w:w="2880" w:type="dxa"/>
            <w:tcBorders>
              <w:top w:val="single" w:sz="4" w:space="0" w:color="auto"/>
              <w:left w:val="single" w:sz="4" w:space="0" w:color="auto"/>
              <w:bottom w:val="single" w:sz="4" w:space="0" w:color="auto"/>
              <w:right w:val="single" w:sz="4" w:space="0" w:color="auto"/>
            </w:tcBorders>
            <w:vAlign w:val="bottom"/>
          </w:tcPr>
          <w:p w14:paraId="6623C98C" w14:textId="77777777" w:rsidR="0073797A" w:rsidRPr="00A75CBD" w:rsidRDefault="0073797A" w:rsidP="00645496">
            <w:pPr>
              <w:keepNext/>
              <w:ind w:left="91"/>
              <w:rPr>
                <w:rFonts w:eastAsia="Yu Gothic"/>
                <w:b/>
                <w:bCs/>
                <w:lang w:val="is" w:eastAsia="ja-JP"/>
              </w:rPr>
            </w:pPr>
            <w:r>
              <w:rPr>
                <w:rFonts w:eastAsia="Yu Gothic"/>
                <w:b/>
                <w:bCs/>
                <w:lang w:val="is" w:eastAsia="ja-JP"/>
              </w:rPr>
              <w:t>Tíðniflokkur</w:t>
            </w:r>
          </w:p>
        </w:tc>
      </w:tr>
      <w:tr w:rsidR="0073797A" w14:paraId="03772086" w14:textId="77777777" w:rsidTr="00645496">
        <w:trPr>
          <w:trHeight w:val="300"/>
          <w:jc w:val="center"/>
        </w:trPr>
        <w:tc>
          <w:tcPr>
            <w:tcW w:w="342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1480AA80" w14:textId="77777777" w:rsidR="0073797A" w:rsidRPr="003F2897" w:rsidRDefault="0073797A" w:rsidP="00645496">
            <w:pPr>
              <w:keepNext/>
              <w:rPr>
                <w:rFonts w:eastAsia="Yu Gothic"/>
                <w:lang w:eastAsia="ja-JP"/>
              </w:rPr>
            </w:pPr>
            <w:r w:rsidRPr="003F2897">
              <w:rPr>
                <w:rFonts w:eastAsia="Yu Gothic"/>
                <w:lang w:val="is" w:eastAsia="ja-JP"/>
              </w:rPr>
              <w:t>Blóð og eitlar</w:t>
            </w:r>
          </w:p>
        </w:tc>
        <w:tc>
          <w:tcPr>
            <w:tcW w:w="2700" w:type="dxa"/>
            <w:tcBorders>
              <w:top w:val="single" w:sz="4" w:space="0" w:color="auto"/>
              <w:left w:val="single" w:sz="4" w:space="0" w:color="auto"/>
              <w:bottom w:val="single" w:sz="4" w:space="0" w:color="auto"/>
              <w:right w:val="single" w:sz="4" w:space="0" w:color="auto"/>
            </w:tcBorders>
          </w:tcPr>
          <w:p w14:paraId="27199B83" w14:textId="77777777" w:rsidR="0073797A" w:rsidRPr="00A75CBD" w:rsidRDefault="0073797A" w:rsidP="00645496">
            <w:pPr>
              <w:keepNext/>
              <w:ind w:left="91"/>
              <w:rPr>
                <w:rFonts w:eastAsia="Yu Gothic"/>
                <w:b/>
                <w:bCs/>
                <w:lang w:eastAsia="ja-JP"/>
              </w:rPr>
            </w:pPr>
            <w:r w:rsidRPr="00A75CBD">
              <w:rPr>
                <w:rFonts w:eastAsia="Aptos"/>
                <w:kern w:val="2"/>
                <w:lang w:val="is"/>
                <w14:ligatures w14:val="standardContextual"/>
              </w:rPr>
              <w:t>Daufkyrningafæð</w:t>
            </w:r>
          </w:p>
        </w:tc>
        <w:tc>
          <w:tcPr>
            <w:tcW w:w="2880" w:type="dxa"/>
            <w:vMerge w:val="restart"/>
            <w:tcBorders>
              <w:top w:val="single" w:sz="4" w:space="0" w:color="auto"/>
              <w:left w:val="single" w:sz="4" w:space="0" w:color="auto"/>
              <w:right w:val="single" w:sz="4" w:space="0" w:color="auto"/>
            </w:tcBorders>
          </w:tcPr>
          <w:p w14:paraId="1C6FAE1C" w14:textId="77777777" w:rsidR="0073797A" w:rsidRPr="00A75CBD" w:rsidRDefault="0073797A" w:rsidP="00645496">
            <w:pPr>
              <w:keepNext/>
              <w:ind w:left="91"/>
              <w:rPr>
                <w:rFonts w:eastAsia="Yu Gothic"/>
                <w:b/>
                <w:bCs/>
                <w:lang w:eastAsia="ja-JP"/>
              </w:rPr>
            </w:pPr>
            <w:r>
              <w:rPr>
                <w:rFonts w:eastAsia="Aptos"/>
                <w:kern w:val="2"/>
                <w:lang w:val="is"/>
                <w14:ligatures w14:val="standardContextual"/>
              </w:rPr>
              <w:t>Mjög algengar</w:t>
            </w:r>
          </w:p>
        </w:tc>
      </w:tr>
      <w:tr w:rsidR="0073797A" w14:paraId="67485A34" w14:textId="77777777" w:rsidTr="00645496">
        <w:trPr>
          <w:trHeight w:val="269"/>
          <w:jc w:val="center"/>
        </w:trPr>
        <w:tc>
          <w:tcPr>
            <w:tcW w:w="342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0C275893" w14:textId="77777777" w:rsidR="0073797A" w:rsidRPr="00A75CBD" w:rsidRDefault="0073797A" w:rsidP="00645496">
            <w:pPr>
              <w:spacing w:line="278" w:lineRule="auto"/>
              <w:rPr>
                <w:rFonts w:eastAsia="Aptos"/>
                <w:kern w:val="2"/>
                <w14:ligatures w14:val="standardContextual"/>
              </w:rPr>
            </w:pPr>
          </w:p>
        </w:tc>
        <w:tc>
          <w:tcPr>
            <w:tcW w:w="2700" w:type="dxa"/>
            <w:tcBorders>
              <w:top w:val="single" w:sz="4" w:space="0" w:color="auto"/>
              <w:left w:val="single" w:sz="4" w:space="0" w:color="auto"/>
              <w:bottom w:val="single" w:sz="4" w:space="0" w:color="auto"/>
              <w:right w:val="single" w:sz="4" w:space="0" w:color="auto"/>
            </w:tcBorders>
          </w:tcPr>
          <w:p w14:paraId="5C7DB31A" w14:textId="77777777" w:rsidR="0073797A" w:rsidRPr="00A75CBD" w:rsidRDefault="0073797A" w:rsidP="00645496">
            <w:pPr>
              <w:spacing w:line="278" w:lineRule="auto"/>
              <w:ind w:left="91"/>
              <w:rPr>
                <w:rFonts w:eastAsia="Aptos"/>
                <w:kern w:val="2"/>
                <w14:ligatures w14:val="standardContextual"/>
              </w:rPr>
            </w:pPr>
            <w:r>
              <w:rPr>
                <w:rFonts w:eastAsia="Aptos"/>
                <w:kern w:val="2"/>
                <w:lang w:val="is"/>
                <w14:ligatures w14:val="standardContextual"/>
              </w:rPr>
              <w:t>F</w:t>
            </w:r>
            <w:r w:rsidRPr="00A75CBD">
              <w:rPr>
                <w:rFonts w:eastAsia="Aptos"/>
                <w:kern w:val="2"/>
                <w:lang w:val="is"/>
                <w14:ligatures w14:val="standardContextual"/>
              </w:rPr>
              <w:t>ækkun daufkyrninga</w:t>
            </w:r>
          </w:p>
        </w:tc>
        <w:tc>
          <w:tcPr>
            <w:tcW w:w="2880" w:type="dxa"/>
            <w:vMerge/>
            <w:tcBorders>
              <w:left w:val="single" w:sz="4" w:space="0" w:color="auto"/>
              <w:bottom w:val="single" w:sz="4" w:space="0" w:color="auto"/>
              <w:right w:val="single" w:sz="4" w:space="0" w:color="auto"/>
            </w:tcBorders>
          </w:tcPr>
          <w:p w14:paraId="5D4CD305" w14:textId="77777777" w:rsidR="0073797A" w:rsidRPr="00A75CBD" w:rsidRDefault="0073797A" w:rsidP="00645496">
            <w:pPr>
              <w:spacing w:line="278" w:lineRule="auto"/>
              <w:rPr>
                <w:rFonts w:eastAsia="Aptos"/>
                <w:kern w:val="2"/>
                <w14:ligatures w14:val="standardContextual"/>
              </w:rPr>
            </w:pPr>
          </w:p>
        </w:tc>
      </w:tr>
      <w:tr w:rsidR="0073797A" w14:paraId="019390B0" w14:textId="77777777" w:rsidTr="00645496">
        <w:trPr>
          <w:jc w:val="center"/>
        </w:trPr>
        <w:tc>
          <w:tcPr>
            <w:tcW w:w="342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DB9729A" w14:textId="77777777" w:rsidR="0073797A" w:rsidRPr="00AD6F9A" w:rsidRDefault="0073797A" w:rsidP="00645496">
            <w:pPr>
              <w:keepNext/>
              <w:rPr>
                <w:rFonts w:eastAsia="Yu Gothic"/>
                <w:lang w:val="pt-BR" w:eastAsia="ja-JP"/>
              </w:rPr>
            </w:pPr>
            <w:proofErr w:type="spellStart"/>
            <w:r>
              <w:t>Ónæmiskerfi</w:t>
            </w:r>
            <w:proofErr w:type="spellEnd"/>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6E657F" w14:textId="77777777" w:rsidR="0073797A" w:rsidRPr="00AD6F9A" w:rsidRDefault="0073797A" w:rsidP="00645496">
            <w:pPr>
              <w:keepNext/>
              <w:rPr>
                <w:rFonts w:eastAsia="Yu Gothic"/>
                <w:lang w:eastAsia="ja-JP"/>
              </w:rPr>
            </w:pPr>
            <w:proofErr w:type="spellStart"/>
            <w:r w:rsidRPr="00AD6F9A">
              <w:t>Lyfjaofnæmi</w:t>
            </w:r>
            <w:proofErr w:type="spellEnd"/>
          </w:p>
        </w:tc>
        <w:tc>
          <w:tcPr>
            <w:tcW w:w="2880" w:type="dxa"/>
            <w:tcBorders>
              <w:top w:val="single" w:sz="4" w:space="0" w:color="auto"/>
              <w:left w:val="single" w:sz="4" w:space="0" w:color="auto"/>
              <w:bottom w:val="single" w:sz="4" w:space="0" w:color="auto"/>
              <w:right w:val="single" w:sz="4" w:space="0" w:color="auto"/>
            </w:tcBorders>
          </w:tcPr>
          <w:p w14:paraId="5C389406" w14:textId="77777777" w:rsidR="0073797A" w:rsidRPr="00AD6F9A" w:rsidRDefault="0073797A" w:rsidP="00645496">
            <w:pPr>
              <w:keepNext/>
              <w:ind w:left="91" w:firstLine="1"/>
              <w:rPr>
                <w:rFonts w:eastAsia="Yu Gothic"/>
                <w:lang w:eastAsia="ja-JP"/>
              </w:rPr>
            </w:pPr>
            <w:proofErr w:type="spellStart"/>
            <w:r w:rsidRPr="00AD6F9A">
              <w:t>Algengar</w:t>
            </w:r>
            <w:proofErr w:type="spellEnd"/>
          </w:p>
        </w:tc>
      </w:tr>
      <w:tr w:rsidR="0073797A" w14:paraId="20E88354" w14:textId="77777777" w:rsidTr="00645496">
        <w:trPr>
          <w:jc w:val="center"/>
        </w:trPr>
        <w:tc>
          <w:tcPr>
            <w:tcW w:w="3420"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15224FA3" w14:textId="77777777" w:rsidR="0073797A" w:rsidRPr="00AD6F9A" w:rsidRDefault="0073797A" w:rsidP="00645496">
            <w:pPr>
              <w:keepNext/>
              <w:rPr>
                <w:rFonts w:eastAsia="Yu Gothic"/>
                <w:lang w:val="pt-BR" w:eastAsia="ja-JP"/>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55CD52" w14:textId="77777777" w:rsidR="0073797A" w:rsidRPr="00AD6F9A" w:rsidRDefault="0073797A" w:rsidP="00645496">
            <w:pPr>
              <w:keepNext/>
              <w:rPr>
                <w:rFonts w:eastAsia="Yu Gothic"/>
                <w:lang w:eastAsia="ja-JP"/>
              </w:rPr>
            </w:pPr>
            <w:proofErr w:type="spellStart"/>
            <w:r w:rsidRPr="00AD6F9A">
              <w:t>Bráðaofnæmisviðbrögð</w:t>
            </w:r>
            <w:proofErr w:type="spellEnd"/>
          </w:p>
        </w:tc>
        <w:tc>
          <w:tcPr>
            <w:tcW w:w="2880" w:type="dxa"/>
            <w:tcBorders>
              <w:top w:val="single" w:sz="4" w:space="0" w:color="auto"/>
              <w:left w:val="single" w:sz="4" w:space="0" w:color="auto"/>
              <w:bottom w:val="single" w:sz="4" w:space="0" w:color="auto"/>
              <w:right w:val="single" w:sz="4" w:space="0" w:color="auto"/>
            </w:tcBorders>
          </w:tcPr>
          <w:p w14:paraId="56B2B577" w14:textId="77777777" w:rsidR="0073797A" w:rsidRPr="00AD6F9A" w:rsidRDefault="0073797A" w:rsidP="00645496">
            <w:pPr>
              <w:keepNext/>
              <w:ind w:left="91" w:firstLine="1"/>
              <w:rPr>
                <w:rFonts w:eastAsia="Yu Gothic"/>
                <w:lang w:eastAsia="ja-JP"/>
              </w:rPr>
            </w:pPr>
            <w:proofErr w:type="spellStart"/>
            <w:r w:rsidRPr="00AD6F9A">
              <w:t>Sjaldgæfar</w:t>
            </w:r>
            <w:proofErr w:type="spellEnd"/>
          </w:p>
        </w:tc>
      </w:tr>
      <w:tr w:rsidR="0073797A" w14:paraId="65E7414C" w14:textId="77777777" w:rsidTr="00645496">
        <w:trPr>
          <w:jc w:val="center"/>
        </w:trPr>
        <w:tc>
          <w:tcPr>
            <w:tcW w:w="3420"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1302F2FA" w14:textId="77777777" w:rsidR="0073797A" w:rsidRPr="003F2897" w:rsidRDefault="0073797A" w:rsidP="00645496">
            <w:pPr>
              <w:keepNext/>
              <w:rPr>
                <w:rFonts w:eastAsia="Yu Gothic"/>
                <w:bCs/>
                <w:lang w:eastAsia="ja-JP"/>
              </w:rPr>
            </w:pPr>
            <w:proofErr w:type="spellStart"/>
            <w:r w:rsidRPr="003F2897">
              <w:rPr>
                <w:bCs/>
              </w:rPr>
              <w:t>Efnaskipti</w:t>
            </w:r>
            <w:proofErr w:type="spellEnd"/>
            <w:r w:rsidRPr="003F2897">
              <w:rPr>
                <w:bCs/>
              </w:rPr>
              <w:t xml:space="preserve"> </w:t>
            </w:r>
            <w:proofErr w:type="spellStart"/>
            <w:r w:rsidRPr="003F2897">
              <w:rPr>
                <w:bCs/>
              </w:rPr>
              <w:t>og</w:t>
            </w:r>
            <w:proofErr w:type="spellEnd"/>
            <w:r w:rsidRPr="003F2897">
              <w:rPr>
                <w:bCs/>
              </w:rPr>
              <w:t xml:space="preserve"> </w:t>
            </w:r>
            <w:proofErr w:type="spellStart"/>
            <w:r w:rsidRPr="003F2897">
              <w:rPr>
                <w:bCs/>
              </w:rPr>
              <w:t>næring</w:t>
            </w:r>
            <w:proofErr w:type="spellEnd"/>
          </w:p>
        </w:tc>
        <w:tc>
          <w:tcPr>
            <w:tcW w:w="2700" w:type="dxa"/>
            <w:tcBorders>
              <w:top w:val="single" w:sz="4" w:space="0" w:color="auto"/>
              <w:left w:val="single" w:sz="4" w:space="0" w:color="auto"/>
              <w:bottom w:val="single" w:sz="4" w:space="0" w:color="auto"/>
              <w:right w:val="single" w:sz="4" w:space="0" w:color="auto"/>
            </w:tcBorders>
          </w:tcPr>
          <w:p w14:paraId="733022E7" w14:textId="77777777" w:rsidR="0073797A" w:rsidRPr="003F2897" w:rsidRDefault="0073797A" w:rsidP="00645496">
            <w:pPr>
              <w:keepNext/>
              <w:ind w:left="91"/>
              <w:rPr>
                <w:rFonts w:eastAsia="Yu Gothic"/>
                <w:bCs/>
                <w:lang w:eastAsia="ja-JP"/>
              </w:rPr>
            </w:pPr>
            <w:proofErr w:type="spellStart"/>
            <w:r w:rsidRPr="00AD6F9A">
              <w:t>Blóðalbúmínlækkun</w:t>
            </w:r>
            <w:proofErr w:type="spellEnd"/>
          </w:p>
        </w:tc>
        <w:tc>
          <w:tcPr>
            <w:tcW w:w="2880" w:type="dxa"/>
            <w:vMerge w:val="restart"/>
            <w:tcBorders>
              <w:top w:val="single" w:sz="4" w:space="0" w:color="auto"/>
              <w:left w:val="single" w:sz="4" w:space="0" w:color="auto"/>
              <w:right w:val="single" w:sz="4" w:space="0" w:color="auto"/>
            </w:tcBorders>
          </w:tcPr>
          <w:p w14:paraId="18B80011" w14:textId="77777777" w:rsidR="0073797A" w:rsidRPr="003F2897" w:rsidRDefault="0073797A" w:rsidP="00645496">
            <w:pPr>
              <w:keepNext/>
              <w:ind w:left="91"/>
              <w:rPr>
                <w:rFonts w:eastAsia="Yu Gothic"/>
                <w:bCs/>
                <w:lang w:eastAsia="ja-JP"/>
              </w:rPr>
            </w:pPr>
            <w:proofErr w:type="spellStart"/>
            <w:r w:rsidRPr="00AD6F9A">
              <w:t>Mjög</w:t>
            </w:r>
            <w:proofErr w:type="spellEnd"/>
            <w:r w:rsidRPr="00AD6F9A">
              <w:t xml:space="preserve"> </w:t>
            </w:r>
            <w:proofErr w:type="spellStart"/>
            <w:r w:rsidRPr="00AD6F9A">
              <w:t>algengar</w:t>
            </w:r>
            <w:proofErr w:type="spellEnd"/>
          </w:p>
        </w:tc>
      </w:tr>
      <w:tr w:rsidR="0073797A" w14:paraId="5EF0D906" w14:textId="77777777" w:rsidTr="00645496">
        <w:trPr>
          <w:jc w:val="center"/>
        </w:trPr>
        <w:tc>
          <w:tcPr>
            <w:tcW w:w="3420" w:type="dxa"/>
            <w:vMerge/>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73C0F87E" w14:textId="77777777" w:rsidR="0073797A" w:rsidRPr="00AD6F9A" w:rsidRDefault="0073797A" w:rsidP="00645496">
            <w:pPr>
              <w:keepNext/>
              <w:rPr>
                <w:rFonts w:eastAsia="Yu Gothic"/>
                <w:lang w:val="pt-BR" w:eastAsia="ja-JP"/>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9EB97" w14:textId="77777777" w:rsidR="0073797A" w:rsidRPr="00AD6F9A" w:rsidRDefault="0073797A" w:rsidP="00645496">
            <w:pPr>
              <w:keepNext/>
              <w:rPr>
                <w:rFonts w:eastAsia="Yu Gothic"/>
                <w:lang w:eastAsia="ja-JP"/>
              </w:rPr>
            </w:pPr>
            <w:proofErr w:type="spellStart"/>
            <w:r>
              <w:t>M</w:t>
            </w:r>
            <w:r w:rsidRPr="00AD6F9A">
              <w:t>innkuð</w:t>
            </w:r>
            <w:proofErr w:type="spellEnd"/>
            <w:r w:rsidRPr="00AD6F9A">
              <w:t xml:space="preserve"> </w:t>
            </w:r>
            <w:proofErr w:type="spellStart"/>
            <w:r w:rsidRPr="00AD6F9A">
              <w:t>matarlyst</w:t>
            </w:r>
            <w:proofErr w:type="spellEnd"/>
          </w:p>
        </w:tc>
        <w:tc>
          <w:tcPr>
            <w:tcW w:w="2880" w:type="dxa"/>
            <w:vMerge/>
            <w:tcBorders>
              <w:left w:val="single" w:sz="4" w:space="0" w:color="auto"/>
              <w:bottom w:val="single" w:sz="4" w:space="0" w:color="auto"/>
              <w:right w:val="single" w:sz="4" w:space="0" w:color="auto"/>
            </w:tcBorders>
          </w:tcPr>
          <w:p w14:paraId="109FD667" w14:textId="77777777" w:rsidR="0073797A" w:rsidRPr="00AD6F9A" w:rsidRDefault="0073797A" w:rsidP="00645496">
            <w:pPr>
              <w:keepNext/>
              <w:rPr>
                <w:rFonts w:eastAsia="Yu Gothic"/>
                <w:lang w:eastAsia="ja-JP"/>
              </w:rPr>
            </w:pPr>
          </w:p>
        </w:tc>
      </w:tr>
      <w:tr w:rsidR="0073797A" w14:paraId="5C9FB6E9" w14:textId="77777777" w:rsidTr="00645496">
        <w:trPr>
          <w:jc w:val="center"/>
        </w:trPr>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8C2B071" w14:textId="77777777" w:rsidR="0073797A" w:rsidRPr="00EA4902" w:rsidRDefault="0073797A" w:rsidP="00645496">
            <w:pPr>
              <w:keepNext/>
            </w:pPr>
            <w:proofErr w:type="spellStart"/>
            <w:r w:rsidRPr="00EA4902">
              <w:t>Æðar</w:t>
            </w:r>
            <w:proofErr w:type="spellEnd"/>
          </w:p>
        </w:tc>
        <w:tc>
          <w:tcPr>
            <w:tcW w:w="2700" w:type="dxa"/>
            <w:tcBorders>
              <w:top w:val="single" w:sz="4" w:space="0" w:color="auto"/>
              <w:left w:val="single" w:sz="4" w:space="0" w:color="auto"/>
              <w:bottom w:val="single" w:sz="4" w:space="0" w:color="auto"/>
              <w:right w:val="single" w:sz="4" w:space="0" w:color="auto"/>
            </w:tcBorders>
            <w:vAlign w:val="bottom"/>
          </w:tcPr>
          <w:p w14:paraId="3FF7C328" w14:textId="77777777" w:rsidR="0073797A" w:rsidRPr="00EA4902" w:rsidRDefault="0073797A" w:rsidP="00645496">
            <w:pPr>
              <w:keepNext/>
              <w:ind w:left="91"/>
            </w:pPr>
            <w:proofErr w:type="spellStart"/>
            <w:r>
              <w:t>Háþrýstingur</w:t>
            </w:r>
            <w:proofErr w:type="spellEnd"/>
          </w:p>
        </w:tc>
        <w:tc>
          <w:tcPr>
            <w:tcW w:w="2880" w:type="dxa"/>
            <w:tcBorders>
              <w:top w:val="single" w:sz="4" w:space="0" w:color="auto"/>
              <w:left w:val="single" w:sz="4" w:space="0" w:color="auto"/>
              <w:bottom w:val="single" w:sz="4" w:space="0" w:color="auto"/>
              <w:right w:val="single" w:sz="4" w:space="0" w:color="auto"/>
            </w:tcBorders>
          </w:tcPr>
          <w:p w14:paraId="1F06A2C9" w14:textId="77777777" w:rsidR="0073797A" w:rsidRPr="00EA4902" w:rsidRDefault="0073797A" w:rsidP="00645496">
            <w:pPr>
              <w:keepNext/>
              <w:ind w:left="91"/>
            </w:pPr>
            <w:proofErr w:type="spellStart"/>
            <w:r>
              <w:t>Algengar</w:t>
            </w:r>
            <w:proofErr w:type="spellEnd"/>
          </w:p>
        </w:tc>
      </w:tr>
      <w:tr w:rsidR="0073797A" w14:paraId="4DCC2BBF" w14:textId="77777777" w:rsidTr="00645496">
        <w:trPr>
          <w:jc w:val="center"/>
        </w:trPr>
        <w:tc>
          <w:tcPr>
            <w:tcW w:w="3420"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bottom"/>
          </w:tcPr>
          <w:p w14:paraId="7638E3D4" w14:textId="77777777" w:rsidR="0073797A" w:rsidRPr="00EA4902" w:rsidRDefault="0073797A" w:rsidP="00645496">
            <w:pPr>
              <w:keepNext/>
              <w:spacing w:line="720" w:lineRule="auto"/>
              <w:rPr>
                <w:rFonts w:eastAsia="Yu Gothic"/>
                <w:bCs/>
                <w:lang w:eastAsia="ja-JP"/>
              </w:rPr>
            </w:pPr>
            <w:proofErr w:type="spellStart"/>
            <w:r w:rsidRPr="00EA4902">
              <w:rPr>
                <w:bCs/>
              </w:rPr>
              <w:t>Meltingarfæri</w:t>
            </w:r>
            <w:proofErr w:type="spellEnd"/>
          </w:p>
        </w:tc>
        <w:tc>
          <w:tcPr>
            <w:tcW w:w="2700" w:type="dxa"/>
            <w:tcBorders>
              <w:top w:val="single" w:sz="4" w:space="0" w:color="auto"/>
              <w:left w:val="single" w:sz="4" w:space="0" w:color="auto"/>
              <w:bottom w:val="single" w:sz="4" w:space="0" w:color="auto"/>
              <w:right w:val="single" w:sz="4" w:space="0" w:color="auto"/>
            </w:tcBorders>
            <w:vAlign w:val="bottom"/>
          </w:tcPr>
          <w:p w14:paraId="7F893E63" w14:textId="77777777" w:rsidR="0073797A" w:rsidRPr="00AD6F9A" w:rsidRDefault="0073797A" w:rsidP="00645496">
            <w:pPr>
              <w:keepNext/>
              <w:ind w:left="91"/>
              <w:rPr>
                <w:rFonts w:eastAsia="Yu Gothic"/>
                <w:lang w:eastAsia="ja-JP"/>
              </w:rPr>
            </w:pPr>
            <w:proofErr w:type="spellStart"/>
            <w:r w:rsidRPr="00AD6F9A">
              <w:t>Uppköst</w:t>
            </w:r>
            <w:proofErr w:type="spellEnd"/>
          </w:p>
        </w:tc>
        <w:tc>
          <w:tcPr>
            <w:tcW w:w="2880" w:type="dxa"/>
            <w:vMerge w:val="restart"/>
            <w:tcBorders>
              <w:top w:val="single" w:sz="4" w:space="0" w:color="auto"/>
              <w:left w:val="single" w:sz="4" w:space="0" w:color="auto"/>
              <w:right w:val="single" w:sz="4" w:space="0" w:color="auto"/>
            </w:tcBorders>
          </w:tcPr>
          <w:p w14:paraId="4F2B5E44" w14:textId="77777777" w:rsidR="0073797A" w:rsidRPr="00AD6F9A" w:rsidRDefault="0073797A" w:rsidP="00645496">
            <w:pPr>
              <w:keepNext/>
              <w:ind w:left="91"/>
              <w:rPr>
                <w:rFonts w:eastAsia="Yu Gothic"/>
                <w:lang w:eastAsia="ja-JP"/>
              </w:rPr>
            </w:pPr>
            <w:proofErr w:type="spellStart"/>
            <w:r w:rsidRPr="00AD6F9A">
              <w:t>Mjög</w:t>
            </w:r>
            <w:proofErr w:type="spellEnd"/>
            <w:r w:rsidRPr="00AD6F9A">
              <w:t xml:space="preserve"> </w:t>
            </w:r>
            <w:proofErr w:type="spellStart"/>
            <w:r w:rsidRPr="00AD6F9A">
              <w:t>algengar</w:t>
            </w:r>
            <w:proofErr w:type="spellEnd"/>
          </w:p>
        </w:tc>
      </w:tr>
      <w:tr w:rsidR="0073797A" w14:paraId="023A0591" w14:textId="77777777" w:rsidTr="00645496">
        <w:trPr>
          <w:jc w:val="center"/>
        </w:trPr>
        <w:tc>
          <w:tcPr>
            <w:tcW w:w="3420" w:type="dxa"/>
            <w:vMerge/>
            <w:tcBorders>
              <w:left w:val="single" w:sz="4" w:space="0" w:color="auto"/>
              <w:right w:val="single" w:sz="4" w:space="0" w:color="auto"/>
            </w:tcBorders>
            <w:tcMar>
              <w:top w:w="0" w:type="dxa"/>
              <w:left w:w="108" w:type="dxa"/>
              <w:bottom w:w="0" w:type="dxa"/>
              <w:right w:w="108" w:type="dxa"/>
            </w:tcMar>
            <w:vAlign w:val="bottom"/>
          </w:tcPr>
          <w:p w14:paraId="2CB71E72" w14:textId="77777777" w:rsidR="0073797A" w:rsidRPr="00AD6F9A" w:rsidRDefault="0073797A" w:rsidP="00645496">
            <w:pPr>
              <w:keepNext/>
              <w:rPr>
                <w:rFonts w:eastAsia="Yu Gothic"/>
                <w:lang w:val="pt-BR" w:eastAsia="ja-JP"/>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17D003" w14:textId="77777777" w:rsidR="0073797A" w:rsidRPr="00AD6F9A" w:rsidRDefault="0073797A" w:rsidP="00645496">
            <w:pPr>
              <w:keepNext/>
              <w:rPr>
                <w:rFonts w:eastAsia="Yu Gothic"/>
                <w:lang w:eastAsia="ja-JP"/>
              </w:rPr>
            </w:pPr>
            <w:proofErr w:type="spellStart"/>
            <w:r>
              <w:t>Ó</w:t>
            </w:r>
            <w:r w:rsidRPr="00AD6F9A">
              <w:t>gleði</w:t>
            </w:r>
            <w:proofErr w:type="spellEnd"/>
          </w:p>
        </w:tc>
        <w:tc>
          <w:tcPr>
            <w:tcW w:w="2880" w:type="dxa"/>
            <w:vMerge/>
            <w:tcBorders>
              <w:left w:val="single" w:sz="4" w:space="0" w:color="auto"/>
              <w:bottom w:val="single" w:sz="4" w:space="0" w:color="auto"/>
              <w:right w:val="single" w:sz="4" w:space="0" w:color="auto"/>
            </w:tcBorders>
          </w:tcPr>
          <w:p w14:paraId="1493B957" w14:textId="77777777" w:rsidR="0073797A" w:rsidRPr="00AD6F9A" w:rsidRDefault="0073797A" w:rsidP="00645496">
            <w:pPr>
              <w:keepNext/>
              <w:ind w:left="91"/>
              <w:rPr>
                <w:rFonts w:eastAsia="Yu Gothic"/>
                <w:lang w:eastAsia="ja-JP"/>
              </w:rPr>
            </w:pPr>
          </w:p>
        </w:tc>
      </w:tr>
      <w:tr w:rsidR="0073797A" w14:paraId="45F63D11" w14:textId="77777777" w:rsidTr="00645496">
        <w:trPr>
          <w:jc w:val="center"/>
        </w:trPr>
        <w:tc>
          <w:tcPr>
            <w:tcW w:w="3420" w:type="dxa"/>
            <w:vMerge/>
            <w:tcBorders>
              <w:left w:val="single" w:sz="4" w:space="0" w:color="auto"/>
              <w:right w:val="single" w:sz="4" w:space="0" w:color="auto"/>
            </w:tcBorders>
            <w:tcMar>
              <w:top w:w="0" w:type="dxa"/>
              <w:left w:w="108" w:type="dxa"/>
              <w:bottom w:w="0" w:type="dxa"/>
              <w:right w:w="108" w:type="dxa"/>
            </w:tcMar>
            <w:vAlign w:val="bottom"/>
          </w:tcPr>
          <w:p w14:paraId="06F43FAE" w14:textId="77777777" w:rsidR="0073797A" w:rsidRPr="00AD6F9A" w:rsidRDefault="0073797A" w:rsidP="00645496">
            <w:pPr>
              <w:keepNext/>
              <w:rPr>
                <w:rFonts w:eastAsia="Yu Gothic"/>
                <w:lang w:val="pt-BR" w:eastAsia="ja-JP"/>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3BABEF" w14:textId="77777777" w:rsidR="0073797A" w:rsidRPr="00AD6F9A" w:rsidRDefault="0073797A" w:rsidP="00645496">
            <w:pPr>
              <w:keepNext/>
              <w:rPr>
                <w:rFonts w:eastAsia="Yu Gothic"/>
                <w:lang w:eastAsia="ja-JP"/>
              </w:rPr>
            </w:pPr>
            <w:proofErr w:type="spellStart"/>
            <w:r>
              <w:t>Meltingartruflanir</w:t>
            </w:r>
            <w:proofErr w:type="spellEnd"/>
          </w:p>
        </w:tc>
        <w:tc>
          <w:tcPr>
            <w:tcW w:w="2880" w:type="dxa"/>
            <w:vMerge w:val="restart"/>
            <w:tcBorders>
              <w:top w:val="single" w:sz="4" w:space="0" w:color="auto"/>
              <w:left w:val="single" w:sz="4" w:space="0" w:color="auto"/>
              <w:right w:val="single" w:sz="4" w:space="0" w:color="auto"/>
            </w:tcBorders>
          </w:tcPr>
          <w:p w14:paraId="033FE9BA" w14:textId="77777777" w:rsidR="0073797A" w:rsidRPr="00AD6F9A" w:rsidRDefault="0073797A" w:rsidP="00645496">
            <w:pPr>
              <w:keepNext/>
              <w:ind w:left="91"/>
              <w:rPr>
                <w:rFonts w:eastAsia="Yu Gothic"/>
                <w:lang w:eastAsia="ja-JP"/>
              </w:rPr>
            </w:pPr>
            <w:proofErr w:type="spellStart"/>
            <w:r w:rsidRPr="00AD6F9A">
              <w:t>Algengar</w:t>
            </w:r>
            <w:proofErr w:type="spellEnd"/>
          </w:p>
        </w:tc>
      </w:tr>
      <w:tr w:rsidR="0073797A" w14:paraId="70EE3ECC" w14:textId="77777777" w:rsidTr="00645496">
        <w:trPr>
          <w:jc w:val="center"/>
        </w:trPr>
        <w:tc>
          <w:tcPr>
            <w:tcW w:w="3420" w:type="dxa"/>
            <w:vMerge/>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12918D5F" w14:textId="77777777" w:rsidR="0073797A" w:rsidRPr="00AD6F9A" w:rsidRDefault="0073797A" w:rsidP="00645496">
            <w:pPr>
              <w:keepNext/>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E937F8" w14:textId="77777777" w:rsidR="0073797A" w:rsidRDefault="0073797A" w:rsidP="00645496">
            <w:pPr>
              <w:keepNext/>
            </w:pPr>
            <w:proofErr w:type="spellStart"/>
            <w:r>
              <w:t>O</w:t>
            </w:r>
            <w:r w:rsidRPr="00AD6F9A">
              <w:t>fseyting</w:t>
            </w:r>
            <w:proofErr w:type="spellEnd"/>
            <w:r w:rsidRPr="00AD6F9A">
              <w:t xml:space="preserve"> </w:t>
            </w:r>
            <w:proofErr w:type="spellStart"/>
            <w:r w:rsidRPr="00AD6F9A">
              <w:t>munnvatns</w:t>
            </w:r>
            <w:proofErr w:type="spellEnd"/>
          </w:p>
        </w:tc>
        <w:tc>
          <w:tcPr>
            <w:tcW w:w="2880" w:type="dxa"/>
            <w:vMerge/>
            <w:tcBorders>
              <w:left w:val="single" w:sz="4" w:space="0" w:color="auto"/>
              <w:bottom w:val="single" w:sz="4" w:space="0" w:color="auto"/>
              <w:right w:val="single" w:sz="4" w:space="0" w:color="auto"/>
            </w:tcBorders>
          </w:tcPr>
          <w:p w14:paraId="321529B8" w14:textId="77777777" w:rsidR="0073797A" w:rsidRPr="00AD6F9A" w:rsidRDefault="0073797A" w:rsidP="00645496">
            <w:pPr>
              <w:keepNext/>
              <w:ind w:left="91"/>
              <w:rPr>
                <w:rFonts w:eastAsia="Yu Gothic"/>
                <w:lang w:eastAsia="ja-JP"/>
              </w:rPr>
            </w:pPr>
          </w:p>
        </w:tc>
      </w:tr>
      <w:tr w:rsidR="0073797A" w14:paraId="015E1A3D" w14:textId="77777777" w:rsidTr="00645496">
        <w:trPr>
          <w:jc w:val="center"/>
        </w:trPr>
        <w:tc>
          <w:tcPr>
            <w:tcW w:w="3420"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bottom"/>
          </w:tcPr>
          <w:p w14:paraId="7EEC18D5" w14:textId="77777777" w:rsidR="0073797A" w:rsidRPr="006A7A72" w:rsidRDefault="0073797A" w:rsidP="00645496">
            <w:pPr>
              <w:keepNext/>
              <w:rPr>
                <w:rFonts w:eastAsia="Yu Gothic"/>
                <w:bCs/>
                <w:lang w:eastAsia="ja-JP"/>
              </w:rPr>
            </w:pPr>
            <w:proofErr w:type="spellStart"/>
            <w:r w:rsidRPr="006A7A72">
              <w:rPr>
                <w:bCs/>
              </w:rPr>
              <w:t>Almennar</w:t>
            </w:r>
            <w:proofErr w:type="spellEnd"/>
            <w:r w:rsidRPr="006A7A72">
              <w:rPr>
                <w:bCs/>
              </w:rPr>
              <w:t xml:space="preserve"> </w:t>
            </w:r>
            <w:proofErr w:type="spellStart"/>
            <w:r w:rsidRPr="006A7A72">
              <w:rPr>
                <w:bCs/>
              </w:rPr>
              <w:t>aukaverkanir</w:t>
            </w:r>
            <w:proofErr w:type="spellEnd"/>
            <w:r w:rsidRPr="006A7A72">
              <w:rPr>
                <w:bCs/>
              </w:rPr>
              <w:t xml:space="preserve"> </w:t>
            </w:r>
            <w:proofErr w:type="spellStart"/>
            <w:r w:rsidRPr="006A7A72">
              <w:rPr>
                <w:bCs/>
              </w:rPr>
              <w:t>og</w:t>
            </w:r>
            <w:proofErr w:type="spellEnd"/>
            <w:r w:rsidRPr="006A7A72">
              <w:rPr>
                <w:bCs/>
              </w:rPr>
              <w:t xml:space="preserve"> </w:t>
            </w:r>
            <w:proofErr w:type="spellStart"/>
            <w:r w:rsidRPr="006A7A72">
              <w:rPr>
                <w:bCs/>
              </w:rPr>
              <w:t>aukaverkanir</w:t>
            </w:r>
            <w:proofErr w:type="spellEnd"/>
            <w:r w:rsidRPr="006A7A72">
              <w:rPr>
                <w:bCs/>
              </w:rPr>
              <w:t xml:space="preserve"> á </w:t>
            </w:r>
            <w:proofErr w:type="spellStart"/>
            <w:r w:rsidRPr="006A7A72">
              <w:rPr>
                <w:bCs/>
              </w:rPr>
              <w:t>íkomustað</w:t>
            </w:r>
            <w:proofErr w:type="spellEnd"/>
          </w:p>
        </w:tc>
        <w:tc>
          <w:tcPr>
            <w:tcW w:w="2700" w:type="dxa"/>
            <w:tcBorders>
              <w:top w:val="single" w:sz="4" w:space="0" w:color="auto"/>
              <w:left w:val="single" w:sz="4" w:space="0" w:color="auto"/>
              <w:bottom w:val="single" w:sz="4" w:space="0" w:color="auto"/>
              <w:right w:val="single" w:sz="4" w:space="0" w:color="auto"/>
            </w:tcBorders>
            <w:vAlign w:val="bottom"/>
          </w:tcPr>
          <w:p w14:paraId="4281A5FB" w14:textId="77777777" w:rsidR="0073797A" w:rsidRPr="00AD6F9A" w:rsidRDefault="0073797A" w:rsidP="00645496">
            <w:pPr>
              <w:keepNext/>
              <w:ind w:left="91"/>
              <w:rPr>
                <w:rFonts w:eastAsia="Yu Gothic"/>
                <w:lang w:eastAsia="ja-JP"/>
              </w:rPr>
            </w:pPr>
            <w:proofErr w:type="spellStart"/>
            <w:r>
              <w:t>Hiti</w:t>
            </w:r>
            <w:proofErr w:type="spellEnd"/>
          </w:p>
        </w:tc>
        <w:tc>
          <w:tcPr>
            <w:tcW w:w="2880" w:type="dxa"/>
            <w:vMerge w:val="restart"/>
            <w:tcBorders>
              <w:top w:val="single" w:sz="4" w:space="0" w:color="auto"/>
              <w:left w:val="single" w:sz="4" w:space="0" w:color="auto"/>
              <w:right w:val="single" w:sz="4" w:space="0" w:color="auto"/>
            </w:tcBorders>
          </w:tcPr>
          <w:p w14:paraId="02C958BE" w14:textId="77777777" w:rsidR="0073797A" w:rsidRPr="00AD6F9A" w:rsidRDefault="0073797A" w:rsidP="00645496">
            <w:pPr>
              <w:keepNext/>
              <w:ind w:left="91"/>
              <w:rPr>
                <w:rFonts w:eastAsia="Yu Gothic"/>
                <w:lang w:eastAsia="ja-JP"/>
              </w:rPr>
            </w:pPr>
            <w:proofErr w:type="spellStart"/>
            <w:r w:rsidRPr="00AD6F9A">
              <w:t>Mjög</w:t>
            </w:r>
            <w:proofErr w:type="spellEnd"/>
            <w:r w:rsidRPr="00AD6F9A">
              <w:t xml:space="preserve"> </w:t>
            </w:r>
            <w:proofErr w:type="spellStart"/>
            <w:r w:rsidRPr="00AD6F9A">
              <w:t>algengar</w:t>
            </w:r>
            <w:proofErr w:type="spellEnd"/>
          </w:p>
        </w:tc>
      </w:tr>
      <w:tr w:rsidR="0073797A" w14:paraId="189FE153" w14:textId="77777777" w:rsidTr="00645496">
        <w:trPr>
          <w:jc w:val="center"/>
        </w:trPr>
        <w:tc>
          <w:tcPr>
            <w:tcW w:w="3420" w:type="dxa"/>
            <w:vMerge/>
            <w:tcBorders>
              <w:left w:val="single" w:sz="4" w:space="0" w:color="auto"/>
              <w:right w:val="single" w:sz="4" w:space="0" w:color="auto"/>
            </w:tcBorders>
            <w:tcMar>
              <w:top w:w="0" w:type="dxa"/>
              <w:left w:w="108" w:type="dxa"/>
              <w:bottom w:w="0" w:type="dxa"/>
              <w:right w:w="108" w:type="dxa"/>
            </w:tcMar>
            <w:vAlign w:val="bottom"/>
          </w:tcPr>
          <w:p w14:paraId="122145E5" w14:textId="77777777" w:rsidR="0073797A" w:rsidRPr="00AD6F9A" w:rsidRDefault="0073797A" w:rsidP="00645496">
            <w:pPr>
              <w:keepNext/>
              <w:rPr>
                <w:rFonts w:eastAsia="Yu Gothic"/>
                <w:lang w:val="pt-BR" w:eastAsia="ja-JP"/>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83215A" w14:textId="77777777" w:rsidR="0073797A" w:rsidRPr="00AD6F9A" w:rsidRDefault="0073797A" w:rsidP="00645496">
            <w:pPr>
              <w:keepNext/>
              <w:rPr>
                <w:rFonts w:eastAsia="Yu Gothic"/>
                <w:lang w:eastAsia="ja-JP"/>
              </w:rPr>
            </w:pPr>
            <w:proofErr w:type="spellStart"/>
            <w:r>
              <w:t>B</w:t>
            </w:r>
            <w:r w:rsidRPr="00AD6F9A">
              <w:t>júgur</w:t>
            </w:r>
            <w:proofErr w:type="spellEnd"/>
            <w:r w:rsidRPr="00AD6F9A">
              <w:t xml:space="preserve"> á </w:t>
            </w:r>
            <w:proofErr w:type="spellStart"/>
            <w:r w:rsidRPr="00AD6F9A">
              <w:t>útlimum</w:t>
            </w:r>
            <w:proofErr w:type="spellEnd"/>
          </w:p>
        </w:tc>
        <w:tc>
          <w:tcPr>
            <w:tcW w:w="2880" w:type="dxa"/>
            <w:vMerge/>
            <w:tcBorders>
              <w:left w:val="single" w:sz="4" w:space="0" w:color="auto"/>
              <w:bottom w:val="single" w:sz="4" w:space="0" w:color="auto"/>
              <w:right w:val="single" w:sz="4" w:space="0" w:color="auto"/>
            </w:tcBorders>
          </w:tcPr>
          <w:p w14:paraId="3EA34521" w14:textId="77777777" w:rsidR="0073797A" w:rsidRPr="00AD6F9A" w:rsidRDefault="0073797A" w:rsidP="00645496">
            <w:pPr>
              <w:keepNext/>
              <w:ind w:left="91"/>
              <w:rPr>
                <w:rFonts w:eastAsia="Yu Gothic"/>
                <w:lang w:eastAsia="ja-JP"/>
              </w:rPr>
            </w:pPr>
          </w:p>
        </w:tc>
      </w:tr>
      <w:tr w:rsidR="0073797A" w14:paraId="7EE35DEA" w14:textId="77777777" w:rsidTr="00645496">
        <w:trPr>
          <w:jc w:val="center"/>
        </w:trPr>
        <w:tc>
          <w:tcPr>
            <w:tcW w:w="3420" w:type="dxa"/>
            <w:vMerge/>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4893FAED" w14:textId="77777777" w:rsidR="0073797A" w:rsidRPr="00AD6F9A" w:rsidRDefault="0073797A" w:rsidP="00645496">
            <w:pPr>
              <w:keepNext/>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0E44C4" w14:textId="77777777" w:rsidR="0073797A" w:rsidRDefault="0073797A" w:rsidP="00645496">
            <w:pPr>
              <w:keepNext/>
            </w:pPr>
            <w:proofErr w:type="spellStart"/>
            <w:r>
              <w:t>Kuldahrollur</w:t>
            </w:r>
            <w:proofErr w:type="spellEnd"/>
          </w:p>
        </w:tc>
        <w:tc>
          <w:tcPr>
            <w:tcW w:w="2880" w:type="dxa"/>
            <w:tcBorders>
              <w:top w:val="single" w:sz="4" w:space="0" w:color="auto"/>
              <w:left w:val="single" w:sz="4" w:space="0" w:color="auto"/>
              <w:bottom w:val="single" w:sz="4" w:space="0" w:color="auto"/>
              <w:right w:val="single" w:sz="4" w:space="0" w:color="auto"/>
            </w:tcBorders>
          </w:tcPr>
          <w:p w14:paraId="6E70F7E7" w14:textId="77777777" w:rsidR="0073797A" w:rsidRDefault="0073797A" w:rsidP="00645496">
            <w:pPr>
              <w:keepNext/>
              <w:ind w:left="91"/>
            </w:pPr>
            <w:proofErr w:type="spellStart"/>
            <w:r>
              <w:t>Algengar</w:t>
            </w:r>
            <w:proofErr w:type="spellEnd"/>
          </w:p>
        </w:tc>
      </w:tr>
      <w:tr w:rsidR="0073797A" w14:paraId="65F6FBA9" w14:textId="77777777" w:rsidTr="00645496">
        <w:trPr>
          <w:jc w:val="center"/>
        </w:trPr>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396C3BB" w14:textId="77777777" w:rsidR="0073797A" w:rsidRPr="00AD6F9A" w:rsidRDefault="0073797A" w:rsidP="00645496">
            <w:pPr>
              <w:keepNext/>
            </w:pPr>
            <w:r w:rsidRPr="00EA4376">
              <w:rPr>
                <w:bCs/>
                <w:lang w:val="hu-HU"/>
              </w:rPr>
              <w:t>Rannsóknaniðurstöður</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DFC229" w14:textId="77777777" w:rsidR="0073797A" w:rsidRDefault="0073797A" w:rsidP="00645496">
            <w:pPr>
              <w:keepNext/>
            </w:pPr>
            <w:proofErr w:type="spellStart"/>
            <w:r>
              <w:t>Þyngdartap</w:t>
            </w:r>
            <w:proofErr w:type="spellEnd"/>
          </w:p>
        </w:tc>
        <w:tc>
          <w:tcPr>
            <w:tcW w:w="2880" w:type="dxa"/>
            <w:tcBorders>
              <w:top w:val="single" w:sz="4" w:space="0" w:color="auto"/>
              <w:left w:val="single" w:sz="4" w:space="0" w:color="auto"/>
              <w:bottom w:val="single" w:sz="4" w:space="0" w:color="auto"/>
              <w:right w:val="single" w:sz="4" w:space="0" w:color="auto"/>
            </w:tcBorders>
          </w:tcPr>
          <w:p w14:paraId="18288806" w14:textId="77777777" w:rsidR="0073797A" w:rsidRDefault="0073797A" w:rsidP="00645496">
            <w:pPr>
              <w:keepNext/>
              <w:ind w:left="91"/>
            </w:pPr>
            <w:proofErr w:type="spellStart"/>
            <w:r>
              <w:t>Mjög</w:t>
            </w:r>
            <w:proofErr w:type="spellEnd"/>
            <w:r>
              <w:t xml:space="preserve"> </w:t>
            </w:r>
            <w:proofErr w:type="spellStart"/>
            <w:r>
              <w:t>algengar</w:t>
            </w:r>
            <w:proofErr w:type="spellEnd"/>
          </w:p>
        </w:tc>
      </w:tr>
      <w:tr w:rsidR="0073797A" w14:paraId="7763F355" w14:textId="77777777" w:rsidTr="00645496">
        <w:trPr>
          <w:jc w:val="center"/>
        </w:trPr>
        <w:tc>
          <w:tcPr>
            <w:tcW w:w="3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F21660C" w14:textId="77777777" w:rsidR="0073797A" w:rsidRPr="008E02E3" w:rsidRDefault="0073797A" w:rsidP="00645496">
            <w:pPr>
              <w:rPr>
                <w:rFonts w:eastAsia="Yu Gothic"/>
                <w:bCs/>
                <w:sz w:val="20"/>
                <w:lang w:val="nb-NO" w:eastAsia="ja-JP"/>
              </w:rPr>
            </w:pPr>
            <w:r w:rsidRPr="008E02E3">
              <w:rPr>
                <w:bCs/>
                <w:lang w:val="nb-NO"/>
              </w:rPr>
              <w:t>Áverkar, eitranir og fylgikvillar aðgerðar</w:t>
            </w:r>
          </w:p>
        </w:tc>
        <w:tc>
          <w:tcPr>
            <w:tcW w:w="2700" w:type="dxa"/>
            <w:tcBorders>
              <w:top w:val="single" w:sz="4" w:space="0" w:color="auto"/>
              <w:left w:val="single" w:sz="4" w:space="0" w:color="auto"/>
              <w:bottom w:val="single" w:sz="4" w:space="0" w:color="auto"/>
              <w:right w:val="single" w:sz="4" w:space="0" w:color="auto"/>
            </w:tcBorders>
            <w:vAlign w:val="bottom"/>
          </w:tcPr>
          <w:p w14:paraId="4F54CA87" w14:textId="77777777" w:rsidR="0073797A" w:rsidRPr="00EA4376" w:rsidRDefault="0073797A" w:rsidP="00645496">
            <w:pPr>
              <w:ind w:left="91"/>
              <w:rPr>
                <w:rFonts w:eastAsia="Yu Gothic"/>
                <w:bCs/>
                <w:sz w:val="20"/>
                <w:lang w:eastAsia="ja-JP"/>
              </w:rPr>
            </w:pPr>
            <w:proofErr w:type="spellStart"/>
            <w:r w:rsidRPr="00AD6F9A">
              <w:t>Innrennslistengd</w:t>
            </w:r>
            <w:proofErr w:type="spellEnd"/>
            <w:r w:rsidRPr="00AD6F9A">
              <w:t xml:space="preserve"> </w:t>
            </w:r>
            <w:proofErr w:type="spellStart"/>
            <w:r w:rsidRPr="00AD6F9A">
              <w:t>viðbrögð</w:t>
            </w:r>
            <w:proofErr w:type="spellEnd"/>
          </w:p>
        </w:tc>
        <w:tc>
          <w:tcPr>
            <w:tcW w:w="2880" w:type="dxa"/>
            <w:tcBorders>
              <w:top w:val="single" w:sz="4" w:space="0" w:color="auto"/>
              <w:left w:val="single" w:sz="4" w:space="0" w:color="auto"/>
              <w:bottom w:val="single" w:sz="4" w:space="0" w:color="auto"/>
              <w:right w:val="single" w:sz="4" w:space="0" w:color="auto"/>
            </w:tcBorders>
          </w:tcPr>
          <w:p w14:paraId="02EA73AA" w14:textId="77777777" w:rsidR="0073797A" w:rsidRPr="00EA4376" w:rsidRDefault="0073797A" w:rsidP="00645496">
            <w:pPr>
              <w:ind w:left="91"/>
              <w:rPr>
                <w:rFonts w:eastAsia="Yu Gothic"/>
                <w:bCs/>
                <w:sz w:val="20"/>
                <w:lang w:eastAsia="ja-JP"/>
              </w:rPr>
            </w:pPr>
            <w:proofErr w:type="spellStart"/>
            <w:r w:rsidRPr="00AD6F9A">
              <w:t>Algengar</w:t>
            </w:r>
            <w:proofErr w:type="spellEnd"/>
          </w:p>
        </w:tc>
      </w:tr>
    </w:tbl>
    <w:p w14:paraId="507AF506" w14:textId="77777777" w:rsidR="0073797A" w:rsidRDefault="0073797A" w:rsidP="0045468E">
      <w:pPr>
        <w:rPr>
          <w:rFonts w:eastAsia="MS Mincho"/>
          <w:lang w:eastAsia="ja-JP"/>
        </w:rPr>
      </w:pPr>
    </w:p>
    <w:p w14:paraId="1816BC60" w14:textId="77777777" w:rsidR="0073797A" w:rsidRDefault="0073797A" w:rsidP="00D60501">
      <w:pPr>
        <w:keepNext/>
        <w:rPr>
          <w:rFonts w:cs="Myanmar Text"/>
          <w:bCs/>
          <w:u w:val="single"/>
          <w:lang w:val="en-CA"/>
        </w:rPr>
      </w:pPr>
      <w:proofErr w:type="spellStart"/>
      <w:r w:rsidRPr="004C2794">
        <w:rPr>
          <w:rFonts w:cs="Myanmar Text"/>
          <w:bCs/>
          <w:u w:val="single"/>
          <w:lang w:val="en-CA"/>
        </w:rPr>
        <w:t>Lýsing</w:t>
      </w:r>
      <w:proofErr w:type="spellEnd"/>
      <w:r w:rsidRPr="004C2794">
        <w:rPr>
          <w:rFonts w:cs="Myanmar Text"/>
          <w:bCs/>
          <w:u w:val="single"/>
          <w:lang w:val="en-CA"/>
        </w:rPr>
        <w:t xml:space="preserve"> á </w:t>
      </w:r>
      <w:proofErr w:type="spellStart"/>
      <w:r w:rsidRPr="004C2794">
        <w:rPr>
          <w:rFonts w:cs="Myanmar Text"/>
          <w:bCs/>
          <w:u w:val="single"/>
          <w:lang w:val="en-CA"/>
        </w:rPr>
        <w:t>völdum</w:t>
      </w:r>
      <w:proofErr w:type="spellEnd"/>
      <w:r w:rsidRPr="004C2794">
        <w:rPr>
          <w:rFonts w:cs="Myanmar Text"/>
          <w:bCs/>
          <w:u w:val="single"/>
          <w:lang w:val="en-CA"/>
        </w:rPr>
        <w:t xml:space="preserve"> </w:t>
      </w:r>
      <w:proofErr w:type="spellStart"/>
      <w:r w:rsidRPr="004C2794">
        <w:rPr>
          <w:rFonts w:cs="Myanmar Text"/>
          <w:bCs/>
          <w:u w:val="single"/>
          <w:lang w:val="en-CA"/>
        </w:rPr>
        <w:t>aukaverkunum</w:t>
      </w:r>
      <w:proofErr w:type="spellEnd"/>
    </w:p>
    <w:p w14:paraId="3B457682" w14:textId="77777777" w:rsidR="0073797A" w:rsidRPr="00CE19CC" w:rsidRDefault="0073797A" w:rsidP="00CE19CC">
      <w:pPr>
        <w:rPr>
          <w:rFonts w:eastAsia="MS Mincho"/>
          <w:lang w:eastAsia="ja-JP"/>
        </w:rPr>
      </w:pPr>
    </w:p>
    <w:p w14:paraId="72E02593" w14:textId="77777777" w:rsidR="0073797A" w:rsidRDefault="0073797A" w:rsidP="00C157E0">
      <w:pPr>
        <w:rPr>
          <w:rFonts w:eastAsia="MS Mincho"/>
          <w:lang w:eastAsia="ja-JP"/>
        </w:rPr>
      </w:pPr>
      <w:proofErr w:type="spellStart"/>
      <w:r w:rsidRPr="007D160B">
        <w:rPr>
          <w:rFonts w:eastAsia="MS Mincho"/>
          <w:i/>
          <w:iCs/>
          <w:u w:val="single"/>
          <w:lang w:eastAsia="ja-JP"/>
        </w:rPr>
        <w:t>Ofnæmisviðbrögð</w:t>
      </w:r>
      <w:proofErr w:type="spellEnd"/>
    </w:p>
    <w:p w14:paraId="1C0E7C21" w14:textId="77777777" w:rsidR="0073797A" w:rsidRDefault="0073797A" w:rsidP="00C157E0">
      <w:pPr>
        <w:rPr>
          <w:rFonts w:eastAsia="MS Mincho"/>
          <w:lang w:eastAsia="ja-JP"/>
        </w:rPr>
      </w:pPr>
    </w:p>
    <w:p w14:paraId="72BCBE0D" w14:textId="77777777" w:rsidR="0073797A" w:rsidRPr="00C157E0" w:rsidRDefault="0073797A" w:rsidP="00C157E0">
      <w:pPr>
        <w:rPr>
          <w:rFonts w:eastAsia="MS Mincho"/>
          <w:lang w:eastAsia="ja-JP"/>
        </w:rPr>
      </w:pPr>
      <w:r w:rsidRPr="007D160B">
        <w:rPr>
          <w:rFonts w:eastAsia="MS Mincho"/>
          <w:lang w:eastAsia="ja-JP"/>
        </w:rPr>
        <w:lastRenderedPageBreak/>
        <w:t xml:space="preserve">Í </w:t>
      </w:r>
      <w:proofErr w:type="spellStart"/>
      <w:r w:rsidRPr="007D160B">
        <w:rPr>
          <w:rFonts w:eastAsia="MS Mincho"/>
          <w:lang w:eastAsia="ja-JP"/>
        </w:rPr>
        <w:t>samþættu</w:t>
      </w:r>
      <w:proofErr w:type="spellEnd"/>
      <w:r w:rsidRPr="007D160B">
        <w:rPr>
          <w:rFonts w:eastAsia="MS Mincho"/>
          <w:lang w:eastAsia="ja-JP"/>
        </w:rPr>
        <w:t xml:space="preserve"> </w:t>
      </w:r>
      <w:proofErr w:type="spellStart"/>
      <w:r w:rsidRPr="007D160B">
        <w:rPr>
          <w:rFonts w:eastAsia="MS Mincho"/>
          <w:lang w:eastAsia="ja-JP"/>
        </w:rPr>
        <w:t>öryggisgreiningunni</w:t>
      </w:r>
      <w:proofErr w:type="spellEnd"/>
      <w:r w:rsidRPr="007D160B">
        <w:rPr>
          <w:rFonts w:eastAsia="MS Mincho"/>
          <w:lang w:eastAsia="ja-JP"/>
        </w:rPr>
        <w:t xml:space="preserve"> </w:t>
      </w:r>
      <w:proofErr w:type="spellStart"/>
      <w:r w:rsidRPr="007D160B">
        <w:rPr>
          <w:rFonts w:eastAsia="MS Mincho"/>
          <w:lang w:eastAsia="ja-JP"/>
        </w:rPr>
        <w:t>komu</w:t>
      </w:r>
      <w:proofErr w:type="spellEnd"/>
      <w:r w:rsidRPr="007D160B">
        <w:rPr>
          <w:rFonts w:eastAsia="MS Mincho"/>
          <w:lang w:eastAsia="ja-JP"/>
        </w:rPr>
        <w:t xml:space="preserve"> </w:t>
      </w:r>
      <w:proofErr w:type="spellStart"/>
      <w:r w:rsidRPr="007D160B">
        <w:rPr>
          <w:rFonts w:eastAsia="MS Mincho"/>
          <w:lang w:eastAsia="ja-JP"/>
        </w:rPr>
        <w:t>bráðaofnæmisviðbrögð</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lyfjaofnæmi</w:t>
      </w:r>
      <w:proofErr w:type="spellEnd"/>
      <w:r w:rsidRPr="007D160B">
        <w:rPr>
          <w:rFonts w:eastAsia="MS Mincho"/>
          <w:lang w:eastAsia="ja-JP"/>
        </w:rPr>
        <w:t xml:space="preserve">, </w:t>
      </w:r>
      <w:proofErr w:type="spellStart"/>
      <w:r w:rsidRPr="007D160B">
        <w:rPr>
          <w:rFonts w:eastAsia="MS Mincho"/>
          <w:lang w:eastAsia="ja-JP"/>
        </w:rPr>
        <w:t>af</w:t>
      </w:r>
      <w:proofErr w:type="spellEnd"/>
      <w:r w:rsidRPr="007D160B">
        <w:rPr>
          <w:rFonts w:eastAsia="MS Mincho"/>
          <w:lang w:eastAsia="ja-JP"/>
        </w:rPr>
        <w:t xml:space="preserve"> </w:t>
      </w:r>
      <w:proofErr w:type="spellStart"/>
      <w:r w:rsidRPr="007D160B">
        <w:rPr>
          <w:rFonts w:eastAsia="MS Mincho"/>
          <w:lang w:eastAsia="ja-JP"/>
        </w:rPr>
        <w:t>öllum</w:t>
      </w:r>
      <w:proofErr w:type="spellEnd"/>
      <w:r w:rsidRPr="007D160B">
        <w:rPr>
          <w:rFonts w:eastAsia="MS Mincho"/>
          <w:lang w:eastAsia="ja-JP"/>
        </w:rPr>
        <w:t xml:space="preserve"> </w:t>
      </w:r>
      <w:proofErr w:type="spellStart"/>
      <w:r w:rsidRPr="007D160B">
        <w:rPr>
          <w:rFonts w:eastAsia="MS Mincho"/>
          <w:lang w:eastAsia="ja-JP"/>
        </w:rPr>
        <w:t>alvarleikastigum</w:t>
      </w:r>
      <w:proofErr w:type="spellEnd"/>
      <w:r w:rsidRPr="007D160B">
        <w:rPr>
          <w:rFonts w:eastAsia="MS Mincho"/>
          <w:lang w:eastAsia="ja-JP"/>
        </w:rPr>
        <w:t xml:space="preserve">, </w:t>
      </w:r>
      <w:proofErr w:type="spellStart"/>
      <w:r w:rsidRPr="007D160B">
        <w:rPr>
          <w:rFonts w:eastAsia="MS Mincho"/>
          <w:lang w:eastAsia="ja-JP"/>
        </w:rPr>
        <w:t>fram</w:t>
      </w:r>
      <w:proofErr w:type="spellEnd"/>
      <w:r w:rsidRPr="007D160B">
        <w:rPr>
          <w:rFonts w:eastAsia="MS Mincho"/>
          <w:lang w:eastAsia="ja-JP"/>
        </w:rPr>
        <w:t xml:space="preserve"> </w:t>
      </w:r>
      <w:proofErr w:type="spellStart"/>
      <w:r w:rsidRPr="007D160B">
        <w:rPr>
          <w:rFonts w:eastAsia="MS Mincho"/>
          <w:lang w:eastAsia="ja-JP"/>
        </w:rPr>
        <w:t>við</w:t>
      </w:r>
      <w:proofErr w:type="spellEnd"/>
      <w:r w:rsidRPr="007D160B">
        <w:rPr>
          <w:rFonts w:eastAsia="MS Mincho"/>
          <w:lang w:eastAsia="ja-JP"/>
        </w:rPr>
        <w:t xml:space="preserve"> </w:t>
      </w:r>
      <w:proofErr w:type="spellStart"/>
      <w:r w:rsidRPr="007D160B">
        <w:rPr>
          <w:rFonts w:eastAsia="MS Mincho"/>
          <w:lang w:eastAsia="ja-JP"/>
        </w:rPr>
        <w:t>gjöf</w:t>
      </w:r>
      <w:proofErr w:type="spellEnd"/>
      <w:r w:rsidRPr="007D160B">
        <w:rPr>
          <w:rFonts w:eastAsia="MS Mincho"/>
          <w:lang w:eastAsia="ja-JP"/>
        </w:rPr>
        <w:t xml:space="preserve"> </w:t>
      </w:r>
      <w:proofErr w:type="spellStart"/>
      <w:r w:rsidRPr="007D160B">
        <w:rPr>
          <w:rFonts w:eastAsia="MS Mincho"/>
          <w:lang w:eastAsia="ja-JP"/>
        </w:rPr>
        <w:t>zolbetuximabs</w:t>
      </w:r>
      <w:proofErr w:type="spellEnd"/>
      <w:r w:rsidRPr="007D160B">
        <w:rPr>
          <w:rFonts w:eastAsia="MS Mincho"/>
          <w:lang w:eastAsia="ja-JP"/>
        </w:rPr>
        <w:t xml:space="preserve"> </w:t>
      </w:r>
      <w:proofErr w:type="spellStart"/>
      <w:r w:rsidRPr="007D160B">
        <w:rPr>
          <w:rFonts w:eastAsia="MS Mincho"/>
          <w:lang w:eastAsia="ja-JP"/>
        </w:rPr>
        <w:t>samhliða</w:t>
      </w:r>
      <w:proofErr w:type="spellEnd"/>
      <w:r w:rsidRPr="007D160B">
        <w:rPr>
          <w:rFonts w:eastAsia="MS Mincho"/>
          <w:lang w:eastAsia="ja-JP"/>
        </w:rPr>
        <w:t xml:space="preserve"> </w:t>
      </w:r>
      <w:proofErr w:type="spellStart"/>
      <w:r w:rsidRPr="007D160B">
        <w:rPr>
          <w:rFonts w:eastAsia="MS Mincho"/>
          <w:lang w:eastAsia="ja-JP"/>
        </w:rPr>
        <w:t>krabbameinslyfjameðferð</w:t>
      </w:r>
      <w:proofErr w:type="spellEnd"/>
      <w:r w:rsidRPr="007D160B">
        <w:rPr>
          <w:rFonts w:eastAsia="MS Mincho"/>
          <w:lang w:eastAsia="ja-JP"/>
        </w:rPr>
        <w:t xml:space="preserve"> </w:t>
      </w:r>
      <w:proofErr w:type="spellStart"/>
      <w:r w:rsidRPr="007D160B">
        <w:rPr>
          <w:rFonts w:eastAsia="MS Mincho"/>
          <w:lang w:eastAsia="ja-JP"/>
        </w:rPr>
        <w:t>sem</w:t>
      </w:r>
      <w:proofErr w:type="spellEnd"/>
      <w:r w:rsidRPr="007D160B">
        <w:rPr>
          <w:rFonts w:eastAsia="MS Mincho"/>
          <w:lang w:eastAsia="ja-JP"/>
        </w:rPr>
        <w:t xml:space="preserve"> </w:t>
      </w:r>
      <w:proofErr w:type="spellStart"/>
      <w:r w:rsidRPr="007D160B">
        <w:rPr>
          <w:rFonts w:eastAsia="MS Mincho"/>
          <w:lang w:eastAsia="ja-JP"/>
        </w:rPr>
        <w:t>innihélt</w:t>
      </w:r>
      <w:proofErr w:type="spellEnd"/>
      <w:r w:rsidRPr="007D160B">
        <w:rPr>
          <w:rFonts w:eastAsia="MS Mincho"/>
          <w:lang w:eastAsia="ja-JP"/>
        </w:rPr>
        <w:t xml:space="preserve"> </w:t>
      </w:r>
      <w:proofErr w:type="spellStart"/>
      <w:r w:rsidRPr="007D160B">
        <w:rPr>
          <w:rFonts w:eastAsia="MS Mincho"/>
          <w:lang w:eastAsia="ja-JP"/>
        </w:rPr>
        <w:t>flúorópýrímídín</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platínu</w:t>
      </w:r>
      <w:proofErr w:type="spellEnd"/>
      <w:r w:rsidRPr="007D160B">
        <w:rPr>
          <w:rFonts w:eastAsia="MS Mincho"/>
          <w:lang w:eastAsia="ja-JP"/>
        </w:rPr>
        <w:t xml:space="preserve">, </w:t>
      </w:r>
      <w:proofErr w:type="spellStart"/>
      <w:r w:rsidRPr="007D160B">
        <w:rPr>
          <w:rFonts w:eastAsia="MS Mincho"/>
          <w:lang w:eastAsia="ja-JP"/>
        </w:rPr>
        <w:t>af</w:t>
      </w:r>
      <w:proofErr w:type="spellEnd"/>
      <w:r w:rsidRPr="007D160B">
        <w:rPr>
          <w:rFonts w:eastAsia="MS Mincho"/>
          <w:lang w:eastAsia="ja-JP"/>
        </w:rPr>
        <w:t xml:space="preserve"> </w:t>
      </w:r>
      <w:proofErr w:type="spellStart"/>
      <w:r w:rsidRPr="007D160B">
        <w:rPr>
          <w:rFonts w:eastAsia="MS Mincho"/>
          <w:lang w:eastAsia="ja-JP"/>
        </w:rPr>
        <w:t>tíðninni</w:t>
      </w:r>
      <w:proofErr w:type="spellEnd"/>
      <w:r w:rsidRPr="007D160B">
        <w:rPr>
          <w:rFonts w:eastAsia="MS Mincho"/>
          <w:lang w:eastAsia="ja-JP"/>
        </w:rPr>
        <w:t xml:space="preserve"> 0,5% </w:t>
      </w:r>
      <w:proofErr w:type="spellStart"/>
      <w:r w:rsidRPr="007D160B">
        <w:rPr>
          <w:rFonts w:eastAsia="MS Mincho"/>
          <w:lang w:eastAsia="ja-JP"/>
        </w:rPr>
        <w:t>og</w:t>
      </w:r>
      <w:proofErr w:type="spellEnd"/>
      <w:r w:rsidRPr="007D160B">
        <w:rPr>
          <w:rFonts w:eastAsia="MS Mincho"/>
          <w:lang w:eastAsia="ja-JP"/>
        </w:rPr>
        <w:t xml:space="preserve"> 1,6%, </w:t>
      </w:r>
      <w:proofErr w:type="spellStart"/>
      <w:r w:rsidRPr="007D160B">
        <w:rPr>
          <w:rFonts w:eastAsia="MS Mincho"/>
          <w:lang w:eastAsia="ja-JP"/>
        </w:rPr>
        <w:t>talið</w:t>
      </w:r>
      <w:proofErr w:type="spellEnd"/>
      <w:r w:rsidRPr="007D160B">
        <w:rPr>
          <w:rFonts w:eastAsia="MS Mincho"/>
          <w:lang w:eastAsia="ja-JP"/>
        </w:rPr>
        <w:t xml:space="preserve"> í </w:t>
      </w:r>
      <w:proofErr w:type="spellStart"/>
      <w:r w:rsidRPr="007D160B">
        <w:rPr>
          <w:rFonts w:eastAsia="MS Mincho"/>
          <w:lang w:eastAsia="ja-JP"/>
        </w:rPr>
        <w:t>sömu</w:t>
      </w:r>
      <w:proofErr w:type="spellEnd"/>
      <w:r w:rsidRPr="007D160B">
        <w:rPr>
          <w:rFonts w:eastAsia="MS Mincho"/>
          <w:lang w:eastAsia="ja-JP"/>
        </w:rPr>
        <w:t xml:space="preserve"> </w:t>
      </w:r>
      <w:proofErr w:type="spellStart"/>
      <w:r w:rsidRPr="007D160B">
        <w:rPr>
          <w:rFonts w:eastAsia="MS Mincho"/>
          <w:lang w:eastAsia="ja-JP"/>
        </w:rPr>
        <w:t>röð</w:t>
      </w:r>
      <w:proofErr w:type="spellEnd"/>
      <w:r w:rsidRPr="00C157E0">
        <w:rPr>
          <w:rFonts w:eastAsia="MS Mincho"/>
          <w:lang w:eastAsia="ja-JP"/>
        </w:rPr>
        <w:t>.</w:t>
      </w:r>
    </w:p>
    <w:p w14:paraId="4DD3DE2D" w14:textId="77777777" w:rsidR="0073797A" w:rsidRPr="00CE19CC" w:rsidRDefault="0073797A" w:rsidP="00CE19CC">
      <w:pPr>
        <w:rPr>
          <w:rFonts w:eastAsia="MS Mincho"/>
          <w:lang w:eastAsia="ja-JP"/>
        </w:rPr>
      </w:pPr>
    </w:p>
    <w:p w14:paraId="53FF3C16" w14:textId="1D76DF73" w:rsidR="0073797A" w:rsidRPr="00074D70" w:rsidRDefault="0073797A" w:rsidP="00074D70">
      <w:pPr>
        <w:rPr>
          <w:rFonts w:eastAsia="MS Mincho"/>
          <w:lang w:eastAsia="ja-JP"/>
        </w:rPr>
      </w:pPr>
      <w:proofErr w:type="spellStart"/>
      <w:r w:rsidRPr="007D160B">
        <w:rPr>
          <w:rFonts w:eastAsia="MS Mincho"/>
          <w:lang w:eastAsia="ja-JP"/>
        </w:rPr>
        <w:t>Svæsin</w:t>
      </w:r>
      <w:proofErr w:type="spellEnd"/>
      <w:r w:rsidRPr="007D160B">
        <w:rPr>
          <w:rFonts w:eastAsia="MS Mincho"/>
          <w:lang w:eastAsia="ja-JP"/>
        </w:rPr>
        <w:t xml:space="preserve"> (</w:t>
      </w:r>
      <w:proofErr w:type="spellStart"/>
      <w:r w:rsidRPr="007D160B">
        <w:rPr>
          <w:rFonts w:eastAsia="MS Mincho"/>
          <w:lang w:eastAsia="ja-JP"/>
        </w:rPr>
        <w:t>stig</w:t>
      </w:r>
      <w:proofErr w:type="spellEnd"/>
      <w:r>
        <w:rPr>
          <w:rFonts w:eastAsia="MS Mincho"/>
          <w:lang w:eastAsia="ja-JP"/>
        </w:rPr>
        <w:t> </w:t>
      </w:r>
      <w:r w:rsidRPr="007D160B">
        <w:rPr>
          <w:rFonts w:eastAsia="MS Mincho"/>
          <w:lang w:eastAsia="ja-JP"/>
        </w:rPr>
        <w:t xml:space="preserve">3) </w:t>
      </w:r>
      <w:proofErr w:type="spellStart"/>
      <w:r w:rsidRPr="007D160B">
        <w:rPr>
          <w:rFonts w:eastAsia="MS Mincho"/>
          <w:lang w:eastAsia="ja-JP"/>
        </w:rPr>
        <w:t>bráðaofnæmisviðbrögð</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lyfjaofnæmi</w:t>
      </w:r>
      <w:proofErr w:type="spellEnd"/>
      <w:r w:rsidRPr="007D160B">
        <w:rPr>
          <w:rFonts w:eastAsia="MS Mincho"/>
          <w:lang w:eastAsia="ja-JP"/>
        </w:rPr>
        <w:t xml:space="preserve"> </w:t>
      </w:r>
      <w:proofErr w:type="spellStart"/>
      <w:r w:rsidRPr="007D160B">
        <w:rPr>
          <w:rFonts w:eastAsia="MS Mincho"/>
          <w:lang w:eastAsia="ja-JP"/>
        </w:rPr>
        <w:t>komu</w:t>
      </w:r>
      <w:proofErr w:type="spellEnd"/>
      <w:r w:rsidRPr="007D160B">
        <w:rPr>
          <w:rFonts w:eastAsia="MS Mincho"/>
          <w:lang w:eastAsia="ja-JP"/>
        </w:rPr>
        <w:t xml:space="preserve"> </w:t>
      </w:r>
      <w:proofErr w:type="spellStart"/>
      <w:r w:rsidRPr="007D160B">
        <w:rPr>
          <w:rFonts w:eastAsia="MS Mincho"/>
          <w:lang w:eastAsia="ja-JP"/>
        </w:rPr>
        <w:t>fram</w:t>
      </w:r>
      <w:proofErr w:type="spellEnd"/>
      <w:r w:rsidRPr="007D160B">
        <w:rPr>
          <w:rFonts w:eastAsia="MS Mincho"/>
          <w:lang w:eastAsia="ja-JP"/>
        </w:rPr>
        <w:t xml:space="preserve"> </w:t>
      </w:r>
      <w:proofErr w:type="spellStart"/>
      <w:r w:rsidRPr="007D160B">
        <w:rPr>
          <w:rFonts w:eastAsia="MS Mincho"/>
          <w:lang w:eastAsia="ja-JP"/>
        </w:rPr>
        <w:t>við</w:t>
      </w:r>
      <w:proofErr w:type="spellEnd"/>
      <w:r w:rsidRPr="007D160B">
        <w:rPr>
          <w:rFonts w:eastAsia="MS Mincho"/>
          <w:lang w:eastAsia="ja-JP"/>
        </w:rPr>
        <w:t xml:space="preserve"> </w:t>
      </w:r>
      <w:proofErr w:type="spellStart"/>
      <w:r w:rsidRPr="007D160B">
        <w:rPr>
          <w:rFonts w:eastAsia="MS Mincho"/>
          <w:lang w:eastAsia="ja-JP"/>
        </w:rPr>
        <w:t>notkun</w:t>
      </w:r>
      <w:proofErr w:type="spellEnd"/>
      <w:r w:rsidRPr="007D160B">
        <w:rPr>
          <w:rFonts w:eastAsia="MS Mincho"/>
          <w:lang w:eastAsia="ja-JP"/>
        </w:rPr>
        <w:t xml:space="preserve"> </w:t>
      </w:r>
      <w:proofErr w:type="spellStart"/>
      <w:r w:rsidRPr="007D160B">
        <w:rPr>
          <w:rFonts w:eastAsia="MS Mincho"/>
          <w:lang w:eastAsia="ja-JP"/>
        </w:rPr>
        <w:t>zolbetuximabs</w:t>
      </w:r>
      <w:proofErr w:type="spellEnd"/>
      <w:r w:rsidRPr="007D160B">
        <w:rPr>
          <w:rFonts w:eastAsia="MS Mincho"/>
          <w:lang w:eastAsia="ja-JP"/>
        </w:rPr>
        <w:t xml:space="preserve"> </w:t>
      </w:r>
      <w:proofErr w:type="spellStart"/>
      <w:r w:rsidRPr="007D160B">
        <w:rPr>
          <w:rFonts w:eastAsia="MS Mincho"/>
          <w:lang w:eastAsia="ja-JP"/>
        </w:rPr>
        <w:t>samhliða</w:t>
      </w:r>
      <w:proofErr w:type="spellEnd"/>
      <w:r w:rsidRPr="007D160B">
        <w:rPr>
          <w:rFonts w:eastAsia="MS Mincho"/>
          <w:lang w:eastAsia="ja-JP"/>
        </w:rPr>
        <w:t xml:space="preserve"> </w:t>
      </w:r>
      <w:proofErr w:type="spellStart"/>
      <w:r w:rsidRPr="007D160B">
        <w:rPr>
          <w:rFonts w:eastAsia="MS Mincho"/>
          <w:lang w:eastAsia="ja-JP"/>
        </w:rPr>
        <w:t>krabbameinslyfjameðferð</w:t>
      </w:r>
      <w:proofErr w:type="spellEnd"/>
      <w:r w:rsidRPr="007D160B">
        <w:rPr>
          <w:rFonts w:eastAsia="MS Mincho"/>
          <w:lang w:eastAsia="ja-JP"/>
        </w:rPr>
        <w:t xml:space="preserve"> </w:t>
      </w:r>
      <w:proofErr w:type="spellStart"/>
      <w:r w:rsidRPr="007D160B">
        <w:rPr>
          <w:rFonts w:eastAsia="MS Mincho"/>
          <w:lang w:eastAsia="ja-JP"/>
        </w:rPr>
        <w:t>sem</w:t>
      </w:r>
      <w:proofErr w:type="spellEnd"/>
      <w:r w:rsidRPr="007D160B">
        <w:rPr>
          <w:rFonts w:eastAsia="MS Mincho"/>
          <w:lang w:eastAsia="ja-JP"/>
        </w:rPr>
        <w:t xml:space="preserve"> </w:t>
      </w:r>
      <w:proofErr w:type="spellStart"/>
      <w:r w:rsidRPr="007D160B">
        <w:rPr>
          <w:rFonts w:eastAsia="MS Mincho"/>
          <w:lang w:eastAsia="ja-JP"/>
        </w:rPr>
        <w:t>innihélt</w:t>
      </w:r>
      <w:proofErr w:type="spellEnd"/>
      <w:r w:rsidRPr="007D160B">
        <w:rPr>
          <w:rFonts w:eastAsia="MS Mincho"/>
          <w:lang w:eastAsia="ja-JP"/>
        </w:rPr>
        <w:t xml:space="preserve"> </w:t>
      </w:r>
      <w:proofErr w:type="spellStart"/>
      <w:r w:rsidRPr="007D160B">
        <w:rPr>
          <w:rFonts w:eastAsia="MS Mincho"/>
          <w:lang w:eastAsia="ja-JP"/>
        </w:rPr>
        <w:t>flúorópýrimidín</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platínu</w:t>
      </w:r>
      <w:proofErr w:type="spellEnd"/>
      <w:r w:rsidRPr="007D160B">
        <w:rPr>
          <w:rFonts w:eastAsia="MS Mincho"/>
          <w:lang w:eastAsia="ja-JP"/>
        </w:rPr>
        <w:t xml:space="preserve"> í </w:t>
      </w:r>
      <w:proofErr w:type="spellStart"/>
      <w:r w:rsidRPr="007D160B">
        <w:rPr>
          <w:rFonts w:eastAsia="MS Mincho"/>
          <w:lang w:eastAsia="ja-JP"/>
        </w:rPr>
        <w:t>tíðninni</w:t>
      </w:r>
      <w:proofErr w:type="spellEnd"/>
      <w:r w:rsidRPr="007D160B">
        <w:rPr>
          <w:rFonts w:eastAsia="MS Mincho"/>
          <w:lang w:eastAsia="ja-JP"/>
        </w:rPr>
        <w:t xml:space="preserve"> 0,5% </w:t>
      </w:r>
      <w:proofErr w:type="spellStart"/>
      <w:r w:rsidRPr="007D160B">
        <w:rPr>
          <w:rFonts w:eastAsia="MS Mincho"/>
          <w:lang w:eastAsia="ja-JP"/>
        </w:rPr>
        <w:t>og</w:t>
      </w:r>
      <w:proofErr w:type="spellEnd"/>
      <w:r w:rsidRPr="007D160B">
        <w:rPr>
          <w:rFonts w:eastAsia="MS Mincho"/>
          <w:lang w:eastAsia="ja-JP"/>
        </w:rPr>
        <w:t xml:space="preserve"> 0,2%</w:t>
      </w:r>
      <w:r w:rsidRPr="00C157E0">
        <w:rPr>
          <w:rFonts w:eastAsia="MS Mincho"/>
          <w:lang w:eastAsia="ja-JP"/>
        </w:rPr>
        <w:t>.</w:t>
      </w:r>
    </w:p>
    <w:p w14:paraId="01B10CBC" w14:textId="77777777" w:rsidR="0073797A" w:rsidRPr="00074D70" w:rsidRDefault="0073797A" w:rsidP="00074D70">
      <w:pPr>
        <w:rPr>
          <w:rFonts w:eastAsia="MS Mincho"/>
          <w:lang w:eastAsia="ja-JP"/>
        </w:rPr>
      </w:pPr>
    </w:p>
    <w:p w14:paraId="00423BA1" w14:textId="77777777" w:rsidR="0073797A" w:rsidRPr="00C157E0" w:rsidRDefault="0073797A" w:rsidP="00C157E0">
      <w:pPr>
        <w:rPr>
          <w:rFonts w:eastAsia="MS Mincho" w:cs="Myanmar Text"/>
        </w:rPr>
      </w:pPr>
      <w:proofErr w:type="spellStart"/>
      <w:r w:rsidRPr="007D160B">
        <w:rPr>
          <w:rFonts w:eastAsia="MS Mincho" w:cs="Myanmar Text"/>
        </w:rPr>
        <w:t>Bráðaofnæmisviðbrögð</w:t>
      </w:r>
      <w:proofErr w:type="spellEnd"/>
      <w:r w:rsidRPr="007D160B">
        <w:rPr>
          <w:rFonts w:eastAsia="MS Mincho" w:cs="Myanmar Text"/>
        </w:rPr>
        <w:t xml:space="preserve"> </w:t>
      </w:r>
      <w:proofErr w:type="spellStart"/>
      <w:r w:rsidRPr="007D160B">
        <w:rPr>
          <w:rFonts w:eastAsia="MS Mincho" w:cs="Myanmar Text"/>
        </w:rPr>
        <w:t>leiddu</w:t>
      </w:r>
      <w:proofErr w:type="spellEnd"/>
      <w:r w:rsidRPr="007D160B">
        <w:rPr>
          <w:rFonts w:eastAsia="MS Mincho" w:cs="Myanmar Text"/>
        </w:rPr>
        <w:t xml:space="preserve"> </w:t>
      </w:r>
      <w:proofErr w:type="spellStart"/>
      <w:r w:rsidRPr="007D160B">
        <w:rPr>
          <w:rFonts w:eastAsia="MS Mincho" w:cs="Myanmar Text"/>
        </w:rPr>
        <w:t>til</w:t>
      </w:r>
      <w:proofErr w:type="spellEnd"/>
      <w:r w:rsidRPr="007D160B">
        <w:rPr>
          <w:rFonts w:eastAsia="MS Mincho" w:cs="Myanmar Text"/>
        </w:rPr>
        <w:t xml:space="preserve"> </w:t>
      </w:r>
      <w:proofErr w:type="spellStart"/>
      <w:r w:rsidRPr="007D160B">
        <w:rPr>
          <w:rFonts w:eastAsia="MS Mincho" w:cs="Myanmar Text"/>
        </w:rPr>
        <w:t>þess</w:t>
      </w:r>
      <w:proofErr w:type="spellEnd"/>
      <w:r w:rsidRPr="007D160B">
        <w:rPr>
          <w:rFonts w:eastAsia="MS Mincho" w:cs="Myanmar Text"/>
        </w:rPr>
        <w:t xml:space="preserve"> </w:t>
      </w:r>
      <w:proofErr w:type="spellStart"/>
      <w:r w:rsidRPr="007D160B">
        <w:rPr>
          <w:rFonts w:eastAsia="MS Mincho" w:cs="Myanmar Text"/>
        </w:rPr>
        <w:t>að</w:t>
      </w:r>
      <w:proofErr w:type="spellEnd"/>
      <w:r w:rsidRPr="007D160B">
        <w:rPr>
          <w:rFonts w:eastAsia="MS Mincho" w:cs="Myanmar Text"/>
        </w:rPr>
        <w:t xml:space="preserve"> </w:t>
      </w:r>
      <w:proofErr w:type="spellStart"/>
      <w:r w:rsidRPr="007D160B">
        <w:rPr>
          <w:rFonts w:eastAsia="MS Mincho" w:cs="Myanmar Text"/>
        </w:rPr>
        <w:t>meðferð</w:t>
      </w:r>
      <w:proofErr w:type="spellEnd"/>
      <w:r w:rsidRPr="007D160B">
        <w:rPr>
          <w:rFonts w:eastAsia="MS Mincho" w:cs="Myanmar Text"/>
        </w:rPr>
        <w:t xml:space="preserve"> </w:t>
      </w:r>
      <w:proofErr w:type="spellStart"/>
      <w:r w:rsidRPr="007D160B">
        <w:rPr>
          <w:rFonts w:eastAsia="MS Mincho" w:cs="Myanmar Text"/>
        </w:rPr>
        <w:t>með</w:t>
      </w:r>
      <w:proofErr w:type="spellEnd"/>
      <w:r w:rsidRPr="007D160B">
        <w:rPr>
          <w:rFonts w:eastAsia="MS Mincho" w:cs="Myanmar Text"/>
        </w:rPr>
        <w:t xml:space="preserve"> </w:t>
      </w:r>
      <w:proofErr w:type="spellStart"/>
      <w:r w:rsidRPr="007D160B">
        <w:rPr>
          <w:rFonts w:eastAsia="MS Mincho" w:cs="Myanmar Text"/>
        </w:rPr>
        <w:t>zolbetuximabi</w:t>
      </w:r>
      <w:proofErr w:type="spellEnd"/>
      <w:r w:rsidRPr="007D160B">
        <w:rPr>
          <w:rFonts w:eastAsia="MS Mincho" w:cs="Myanmar Text"/>
        </w:rPr>
        <w:t xml:space="preserve"> var </w:t>
      </w:r>
      <w:proofErr w:type="spellStart"/>
      <w:r w:rsidRPr="007D160B">
        <w:rPr>
          <w:rFonts w:eastAsia="MS Mincho" w:cs="Myanmar Text"/>
        </w:rPr>
        <w:t>hætt</w:t>
      </w:r>
      <w:proofErr w:type="spellEnd"/>
      <w:r w:rsidRPr="007D160B">
        <w:rPr>
          <w:rFonts w:eastAsia="MS Mincho" w:cs="Myanmar Text"/>
        </w:rPr>
        <w:t xml:space="preserve"> </w:t>
      </w:r>
      <w:proofErr w:type="spellStart"/>
      <w:r w:rsidRPr="007D160B">
        <w:rPr>
          <w:rFonts w:eastAsia="MS Mincho" w:cs="Myanmar Text"/>
        </w:rPr>
        <w:t>hjá</w:t>
      </w:r>
      <w:proofErr w:type="spellEnd"/>
      <w:r w:rsidRPr="007D160B">
        <w:rPr>
          <w:rFonts w:eastAsia="MS Mincho" w:cs="Myanmar Text"/>
        </w:rPr>
        <w:t xml:space="preserve"> 0,3% </w:t>
      </w:r>
      <w:proofErr w:type="spellStart"/>
      <w:r w:rsidRPr="007D160B">
        <w:rPr>
          <w:rFonts w:eastAsia="MS Mincho" w:cs="Myanmar Text"/>
        </w:rPr>
        <w:t>sjúklinga</w:t>
      </w:r>
      <w:proofErr w:type="spellEnd"/>
      <w:r w:rsidRPr="007D160B">
        <w:rPr>
          <w:rFonts w:eastAsia="MS Mincho" w:cs="Myanmar Text"/>
        </w:rPr>
        <w:t xml:space="preserve">. Gera </w:t>
      </w:r>
      <w:proofErr w:type="spellStart"/>
      <w:r w:rsidRPr="007D160B">
        <w:rPr>
          <w:rFonts w:eastAsia="MS Mincho" w:cs="Myanmar Text"/>
        </w:rPr>
        <w:t>þurfti</w:t>
      </w:r>
      <w:proofErr w:type="spellEnd"/>
      <w:r w:rsidRPr="007D160B">
        <w:rPr>
          <w:rFonts w:eastAsia="MS Mincho" w:cs="Myanmar Text"/>
        </w:rPr>
        <w:t xml:space="preserve"> </w:t>
      </w:r>
      <w:proofErr w:type="spellStart"/>
      <w:r w:rsidRPr="007D160B">
        <w:rPr>
          <w:rFonts w:eastAsia="MS Mincho" w:cs="Myanmar Text"/>
        </w:rPr>
        <w:t>hlé</w:t>
      </w:r>
      <w:proofErr w:type="spellEnd"/>
      <w:r w:rsidRPr="007D160B">
        <w:rPr>
          <w:rFonts w:eastAsia="MS Mincho" w:cs="Myanmar Text"/>
        </w:rPr>
        <w:t xml:space="preserve"> á </w:t>
      </w:r>
      <w:proofErr w:type="spellStart"/>
      <w:r w:rsidRPr="007D160B">
        <w:rPr>
          <w:rFonts w:eastAsia="MS Mincho" w:cs="Myanmar Text"/>
        </w:rPr>
        <w:t>meðferð</w:t>
      </w:r>
      <w:proofErr w:type="spellEnd"/>
      <w:r w:rsidRPr="007D160B">
        <w:rPr>
          <w:rFonts w:eastAsia="MS Mincho" w:cs="Myanmar Text"/>
        </w:rPr>
        <w:t xml:space="preserve"> </w:t>
      </w:r>
      <w:proofErr w:type="spellStart"/>
      <w:r w:rsidRPr="007D160B">
        <w:rPr>
          <w:rFonts w:eastAsia="MS Mincho" w:cs="Myanmar Text"/>
        </w:rPr>
        <w:t>með</w:t>
      </w:r>
      <w:proofErr w:type="spellEnd"/>
      <w:r w:rsidRPr="007D160B">
        <w:rPr>
          <w:rFonts w:eastAsia="MS Mincho" w:cs="Myanmar Text"/>
        </w:rPr>
        <w:t xml:space="preserve"> </w:t>
      </w:r>
      <w:proofErr w:type="spellStart"/>
      <w:r w:rsidRPr="007D160B">
        <w:rPr>
          <w:rFonts w:eastAsia="MS Mincho" w:cs="Myanmar Text"/>
        </w:rPr>
        <w:t>zolbetuximabi</w:t>
      </w:r>
      <w:proofErr w:type="spellEnd"/>
      <w:r w:rsidRPr="007D160B">
        <w:rPr>
          <w:rFonts w:eastAsia="MS Mincho" w:cs="Myanmar Text"/>
        </w:rPr>
        <w:t xml:space="preserve"> </w:t>
      </w:r>
      <w:proofErr w:type="spellStart"/>
      <w:r w:rsidRPr="007D160B">
        <w:rPr>
          <w:rFonts w:eastAsia="MS Mincho" w:cs="Myanmar Text"/>
        </w:rPr>
        <w:t>vegna</w:t>
      </w:r>
      <w:proofErr w:type="spellEnd"/>
      <w:r w:rsidRPr="007D160B">
        <w:rPr>
          <w:rFonts w:eastAsia="MS Mincho" w:cs="Myanmar Text"/>
        </w:rPr>
        <w:t xml:space="preserve"> </w:t>
      </w:r>
      <w:proofErr w:type="spellStart"/>
      <w:r w:rsidRPr="007D160B">
        <w:rPr>
          <w:rFonts w:eastAsia="MS Mincho" w:cs="Myanmar Text"/>
        </w:rPr>
        <w:t>lyfjaofnæmis</w:t>
      </w:r>
      <w:proofErr w:type="spellEnd"/>
      <w:r w:rsidRPr="007D160B">
        <w:rPr>
          <w:rFonts w:eastAsia="MS Mincho" w:cs="Myanmar Text"/>
        </w:rPr>
        <w:t xml:space="preserve"> </w:t>
      </w:r>
      <w:proofErr w:type="spellStart"/>
      <w:r w:rsidRPr="007D160B">
        <w:rPr>
          <w:rFonts w:eastAsia="MS Mincho" w:cs="Myanmar Text"/>
        </w:rPr>
        <w:t>hjá</w:t>
      </w:r>
      <w:proofErr w:type="spellEnd"/>
      <w:r w:rsidRPr="007D160B">
        <w:rPr>
          <w:rFonts w:eastAsia="MS Mincho" w:cs="Myanmar Text"/>
        </w:rPr>
        <w:t xml:space="preserve"> 0,3% </w:t>
      </w:r>
      <w:proofErr w:type="spellStart"/>
      <w:r w:rsidRPr="007D160B">
        <w:rPr>
          <w:rFonts w:eastAsia="MS Mincho" w:cs="Myanmar Text"/>
        </w:rPr>
        <w:t>sjúklinga</w:t>
      </w:r>
      <w:proofErr w:type="spellEnd"/>
      <w:r w:rsidRPr="007D160B">
        <w:rPr>
          <w:rFonts w:eastAsia="MS Mincho" w:cs="Myanmar Text"/>
        </w:rPr>
        <w:t xml:space="preserve">. </w:t>
      </w:r>
      <w:proofErr w:type="spellStart"/>
      <w:r w:rsidRPr="007D160B">
        <w:rPr>
          <w:rFonts w:eastAsia="MS Mincho" w:cs="Myanmar Text"/>
        </w:rPr>
        <w:t>Innrennslishraðinn</w:t>
      </w:r>
      <w:proofErr w:type="spellEnd"/>
      <w:r w:rsidRPr="007D160B">
        <w:rPr>
          <w:rFonts w:eastAsia="MS Mincho" w:cs="Myanmar Text"/>
        </w:rPr>
        <w:t xml:space="preserve"> var </w:t>
      </w:r>
      <w:proofErr w:type="spellStart"/>
      <w:r w:rsidRPr="007D160B">
        <w:rPr>
          <w:rFonts w:eastAsia="MS Mincho" w:cs="Myanmar Text"/>
        </w:rPr>
        <w:t>lækkaður</w:t>
      </w:r>
      <w:proofErr w:type="spellEnd"/>
      <w:r w:rsidRPr="007D160B">
        <w:rPr>
          <w:rFonts w:eastAsia="MS Mincho" w:cs="Myanmar Text"/>
        </w:rPr>
        <w:t xml:space="preserve"> </w:t>
      </w:r>
      <w:proofErr w:type="spellStart"/>
      <w:r w:rsidRPr="007D160B">
        <w:rPr>
          <w:rFonts w:eastAsia="MS Mincho" w:cs="Myanmar Text"/>
        </w:rPr>
        <w:t>fyrir</w:t>
      </w:r>
      <w:proofErr w:type="spellEnd"/>
      <w:r w:rsidRPr="007D160B">
        <w:rPr>
          <w:rFonts w:eastAsia="MS Mincho" w:cs="Myanmar Text"/>
        </w:rPr>
        <w:t xml:space="preserve"> </w:t>
      </w:r>
      <w:proofErr w:type="spellStart"/>
      <w:r w:rsidRPr="007D160B">
        <w:rPr>
          <w:rFonts w:eastAsia="MS Mincho" w:cs="Myanmar Text"/>
        </w:rPr>
        <w:t>zolbetuximab</w:t>
      </w:r>
      <w:proofErr w:type="spellEnd"/>
      <w:r w:rsidRPr="007D160B">
        <w:rPr>
          <w:rFonts w:eastAsia="MS Mincho" w:cs="Myanmar Text"/>
        </w:rPr>
        <w:t xml:space="preserve"> </w:t>
      </w:r>
      <w:proofErr w:type="spellStart"/>
      <w:r w:rsidRPr="007D160B">
        <w:rPr>
          <w:rFonts w:eastAsia="MS Mincho" w:cs="Myanmar Text"/>
        </w:rPr>
        <w:t>eða</w:t>
      </w:r>
      <w:proofErr w:type="spellEnd"/>
      <w:r w:rsidRPr="007D160B">
        <w:rPr>
          <w:rFonts w:eastAsia="MS Mincho" w:cs="Myanmar Text"/>
        </w:rPr>
        <w:t xml:space="preserve"> </w:t>
      </w:r>
      <w:proofErr w:type="spellStart"/>
      <w:r w:rsidRPr="007D160B">
        <w:rPr>
          <w:rFonts w:eastAsia="MS Mincho" w:cs="Myanmar Text"/>
        </w:rPr>
        <w:t>krabbameinslyfjameðferð</w:t>
      </w:r>
      <w:proofErr w:type="spellEnd"/>
      <w:r w:rsidRPr="007D160B">
        <w:rPr>
          <w:rFonts w:eastAsia="MS Mincho" w:cs="Myanmar Text"/>
        </w:rPr>
        <w:t xml:space="preserve"> </w:t>
      </w:r>
      <w:proofErr w:type="spellStart"/>
      <w:r w:rsidRPr="007D160B">
        <w:rPr>
          <w:rFonts w:eastAsia="MS Mincho" w:cs="Myanmar Text"/>
        </w:rPr>
        <w:t>sem</w:t>
      </w:r>
      <w:proofErr w:type="spellEnd"/>
      <w:r w:rsidRPr="007D160B">
        <w:rPr>
          <w:rFonts w:eastAsia="MS Mincho" w:cs="Myanmar Text"/>
        </w:rPr>
        <w:t xml:space="preserve"> </w:t>
      </w:r>
      <w:proofErr w:type="spellStart"/>
      <w:r w:rsidRPr="007D160B">
        <w:rPr>
          <w:rFonts w:eastAsia="MS Mincho" w:cs="Myanmar Text"/>
        </w:rPr>
        <w:t>innihélt</w:t>
      </w:r>
      <w:proofErr w:type="spellEnd"/>
      <w:r w:rsidRPr="007D160B">
        <w:rPr>
          <w:rFonts w:eastAsia="MS Mincho" w:cs="Myanmar Text"/>
        </w:rPr>
        <w:t xml:space="preserve"> </w:t>
      </w:r>
      <w:proofErr w:type="spellStart"/>
      <w:r w:rsidRPr="007D160B">
        <w:rPr>
          <w:rFonts w:eastAsia="MS Mincho" w:cs="Myanmar Text"/>
        </w:rPr>
        <w:t>flúorópýrímídín</w:t>
      </w:r>
      <w:proofErr w:type="spellEnd"/>
      <w:r w:rsidRPr="007D160B">
        <w:rPr>
          <w:rFonts w:eastAsia="MS Mincho" w:cs="Myanmar Text"/>
        </w:rPr>
        <w:t xml:space="preserve"> </w:t>
      </w:r>
      <w:proofErr w:type="spellStart"/>
      <w:r w:rsidRPr="007D160B">
        <w:rPr>
          <w:rFonts w:eastAsia="MS Mincho" w:cs="Myanmar Text"/>
        </w:rPr>
        <w:t>og</w:t>
      </w:r>
      <w:proofErr w:type="spellEnd"/>
      <w:r w:rsidRPr="007D160B">
        <w:rPr>
          <w:rFonts w:eastAsia="MS Mincho" w:cs="Myanmar Text"/>
        </w:rPr>
        <w:t xml:space="preserve"> </w:t>
      </w:r>
      <w:proofErr w:type="spellStart"/>
      <w:r w:rsidRPr="007D160B">
        <w:rPr>
          <w:rFonts w:eastAsia="MS Mincho" w:cs="Myanmar Text"/>
        </w:rPr>
        <w:t>platínu</w:t>
      </w:r>
      <w:proofErr w:type="spellEnd"/>
      <w:r w:rsidRPr="007D160B">
        <w:rPr>
          <w:rFonts w:eastAsia="MS Mincho" w:cs="Myanmar Text"/>
        </w:rPr>
        <w:t xml:space="preserve"> </w:t>
      </w:r>
      <w:proofErr w:type="spellStart"/>
      <w:r w:rsidRPr="007D160B">
        <w:rPr>
          <w:rFonts w:eastAsia="MS Mincho" w:cs="Myanmar Text"/>
        </w:rPr>
        <w:t>hjá</w:t>
      </w:r>
      <w:proofErr w:type="spellEnd"/>
      <w:r w:rsidRPr="007D160B">
        <w:rPr>
          <w:rFonts w:eastAsia="MS Mincho" w:cs="Myanmar Text"/>
        </w:rPr>
        <w:t xml:space="preserve"> 0,2% </w:t>
      </w:r>
      <w:proofErr w:type="spellStart"/>
      <w:r w:rsidRPr="007D160B">
        <w:rPr>
          <w:rFonts w:eastAsia="MS Mincho" w:cs="Myanmar Text"/>
        </w:rPr>
        <w:t>sjúklinga</w:t>
      </w:r>
      <w:proofErr w:type="spellEnd"/>
      <w:r w:rsidRPr="007D160B">
        <w:rPr>
          <w:rFonts w:eastAsia="MS Mincho" w:cs="Myanmar Text"/>
        </w:rPr>
        <w:t xml:space="preserve"> </w:t>
      </w:r>
      <w:proofErr w:type="spellStart"/>
      <w:r w:rsidRPr="007D160B">
        <w:rPr>
          <w:rFonts w:eastAsia="MS Mincho" w:cs="Myanmar Text"/>
        </w:rPr>
        <w:t>vegna</w:t>
      </w:r>
      <w:proofErr w:type="spellEnd"/>
      <w:r w:rsidRPr="007D160B">
        <w:rPr>
          <w:rFonts w:eastAsia="MS Mincho" w:cs="Myanmar Text"/>
        </w:rPr>
        <w:t xml:space="preserve"> </w:t>
      </w:r>
      <w:proofErr w:type="spellStart"/>
      <w:r w:rsidRPr="007D160B">
        <w:rPr>
          <w:rFonts w:eastAsia="MS Mincho" w:cs="Myanmar Text"/>
        </w:rPr>
        <w:t>lyfjaofnæmis</w:t>
      </w:r>
      <w:proofErr w:type="spellEnd"/>
      <w:r w:rsidRPr="00C157E0">
        <w:rPr>
          <w:rFonts w:eastAsia="MS Mincho" w:cs="Myanmar Text"/>
        </w:rPr>
        <w:t>.</w:t>
      </w:r>
    </w:p>
    <w:p w14:paraId="07F62CDE" w14:textId="77777777" w:rsidR="0073797A" w:rsidRDefault="0073797A" w:rsidP="00C157E0">
      <w:pPr>
        <w:rPr>
          <w:rFonts w:eastAsia="MS Mincho" w:cs="Myanmar Text"/>
        </w:rPr>
      </w:pPr>
    </w:p>
    <w:p w14:paraId="0A23EC8E" w14:textId="77777777" w:rsidR="0073797A" w:rsidRPr="007D160B" w:rsidRDefault="0073797A" w:rsidP="00D60501">
      <w:pPr>
        <w:keepNext/>
        <w:rPr>
          <w:rFonts w:eastAsia="MS Mincho" w:cs="Myanmar Text"/>
          <w:i/>
          <w:iCs/>
          <w:u w:val="single"/>
          <w:lang w:bidi="is-IS"/>
        </w:rPr>
      </w:pPr>
      <w:proofErr w:type="spellStart"/>
      <w:r w:rsidRPr="007D160B">
        <w:rPr>
          <w:rFonts w:eastAsia="MS Mincho" w:cs="Myanmar Text"/>
          <w:i/>
          <w:u w:val="single"/>
          <w:lang w:bidi="is-IS"/>
        </w:rPr>
        <w:t>Innrennslistengd</w:t>
      </w:r>
      <w:proofErr w:type="spellEnd"/>
      <w:r w:rsidRPr="007D160B">
        <w:rPr>
          <w:rFonts w:eastAsia="MS Mincho" w:cs="Myanmar Text"/>
          <w:i/>
          <w:u w:val="single"/>
          <w:lang w:bidi="is-IS"/>
        </w:rPr>
        <w:t xml:space="preserve"> </w:t>
      </w:r>
      <w:proofErr w:type="spellStart"/>
      <w:r w:rsidRPr="007D160B">
        <w:rPr>
          <w:rFonts w:eastAsia="MS Mincho" w:cs="Myanmar Text"/>
          <w:i/>
          <w:u w:val="single"/>
          <w:lang w:bidi="is-IS"/>
        </w:rPr>
        <w:t>viðbrögð</w:t>
      </w:r>
      <w:proofErr w:type="spellEnd"/>
    </w:p>
    <w:p w14:paraId="1F36B7BF" w14:textId="77777777" w:rsidR="0073797A" w:rsidRDefault="0073797A" w:rsidP="00C157E0">
      <w:pPr>
        <w:rPr>
          <w:rFonts w:eastAsia="MS Mincho" w:cs="Myanmar Text"/>
        </w:rPr>
      </w:pPr>
    </w:p>
    <w:p w14:paraId="1133ED4F" w14:textId="77777777" w:rsidR="0073797A" w:rsidRPr="007D160B" w:rsidRDefault="0073797A" w:rsidP="007D160B">
      <w:pPr>
        <w:rPr>
          <w:rFonts w:eastAsia="MS Mincho" w:cs="Myanmar Text"/>
          <w:lang w:bidi="is-IS"/>
        </w:rPr>
      </w:pPr>
      <w:r w:rsidRPr="007D160B">
        <w:rPr>
          <w:rFonts w:eastAsia="MS Mincho" w:cs="Myanmar Text"/>
          <w:lang w:bidi="is-IS"/>
        </w:rPr>
        <w:t xml:space="preserve">Í </w:t>
      </w:r>
      <w:proofErr w:type="spellStart"/>
      <w:r w:rsidRPr="007D160B">
        <w:rPr>
          <w:rFonts w:eastAsia="MS Mincho" w:cs="Myanmar Text"/>
          <w:lang w:bidi="is-IS"/>
        </w:rPr>
        <w:t>samþættu</w:t>
      </w:r>
      <w:proofErr w:type="spellEnd"/>
      <w:r w:rsidRPr="007D160B">
        <w:rPr>
          <w:rFonts w:eastAsia="MS Mincho" w:cs="Myanmar Text"/>
          <w:lang w:bidi="is-IS"/>
        </w:rPr>
        <w:t xml:space="preserve"> </w:t>
      </w:r>
      <w:proofErr w:type="spellStart"/>
      <w:r w:rsidRPr="007D160B">
        <w:rPr>
          <w:rFonts w:eastAsia="MS Mincho" w:cs="Myanmar Text"/>
          <w:lang w:bidi="is-IS"/>
        </w:rPr>
        <w:t>öryggisgreiningunni</w:t>
      </w:r>
      <w:proofErr w:type="spellEnd"/>
      <w:r w:rsidRPr="007D160B">
        <w:rPr>
          <w:rFonts w:eastAsia="MS Mincho" w:cs="Myanmar Text"/>
          <w:lang w:bidi="is-IS"/>
        </w:rPr>
        <w:t xml:space="preserve"> </w:t>
      </w:r>
      <w:proofErr w:type="spellStart"/>
      <w:r w:rsidRPr="007D160B">
        <w:rPr>
          <w:rFonts w:eastAsia="MS Mincho" w:cs="Myanmar Text"/>
          <w:lang w:bidi="is-IS"/>
        </w:rPr>
        <w:t>komu</w:t>
      </w:r>
      <w:proofErr w:type="spellEnd"/>
      <w:r w:rsidRPr="007D160B">
        <w:rPr>
          <w:rFonts w:eastAsia="MS Mincho" w:cs="Myanmar Text"/>
          <w:lang w:bidi="is-IS"/>
        </w:rPr>
        <w:t xml:space="preserve"> </w:t>
      </w:r>
      <w:proofErr w:type="spellStart"/>
      <w:r w:rsidRPr="007D160B">
        <w:rPr>
          <w:rFonts w:eastAsia="MS Mincho" w:cs="Myanmar Text"/>
          <w:lang w:bidi="is-IS"/>
        </w:rPr>
        <w:t>innrennslistengd</w:t>
      </w:r>
      <w:proofErr w:type="spellEnd"/>
      <w:r w:rsidRPr="007D160B">
        <w:rPr>
          <w:rFonts w:eastAsia="MS Mincho" w:cs="Myanmar Text"/>
          <w:lang w:bidi="is-IS"/>
        </w:rPr>
        <w:t xml:space="preserve"> </w:t>
      </w:r>
      <w:proofErr w:type="spellStart"/>
      <w:r w:rsidRPr="007D160B">
        <w:rPr>
          <w:rFonts w:eastAsia="MS Mincho" w:cs="Myanmar Text"/>
          <w:lang w:bidi="is-IS"/>
        </w:rPr>
        <w:t>viðbrögð</w:t>
      </w:r>
      <w:proofErr w:type="spellEnd"/>
      <w:r w:rsidRPr="007D160B">
        <w:rPr>
          <w:rFonts w:eastAsia="MS Mincho" w:cs="Myanmar Text"/>
          <w:lang w:bidi="is-IS"/>
        </w:rPr>
        <w:t xml:space="preserve">, </w:t>
      </w:r>
      <w:proofErr w:type="spellStart"/>
      <w:r w:rsidRPr="007D160B">
        <w:rPr>
          <w:rFonts w:eastAsia="MS Mincho" w:cs="Myanmar Text"/>
          <w:lang w:bidi="is-IS"/>
        </w:rPr>
        <w:t>af</w:t>
      </w:r>
      <w:proofErr w:type="spellEnd"/>
      <w:r w:rsidRPr="007D160B">
        <w:rPr>
          <w:rFonts w:eastAsia="MS Mincho" w:cs="Myanmar Text"/>
          <w:lang w:bidi="is-IS"/>
        </w:rPr>
        <w:t xml:space="preserve"> </w:t>
      </w:r>
      <w:proofErr w:type="spellStart"/>
      <w:r w:rsidRPr="007D160B">
        <w:rPr>
          <w:rFonts w:eastAsia="MS Mincho" w:cs="Myanmar Text"/>
          <w:lang w:bidi="is-IS"/>
        </w:rPr>
        <w:t>öllum</w:t>
      </w:r>
      <w:proofErr w:type="spellEnd"/>
      <w:r w:rsidRPr="007D160B">
        <w:rPr>
          <w:rFonts w:eastAsia="MS Mincho" w:cs="Myanmar Text"/>
          <w:lang w:bidi="is-IS"/>
        </w:rPr>
        <w:t xml:space="preserve"> </w:t>
      </w:r>
      <w:proofErr w:type="spellStart"/>
      <w:r w:rsidRPr="007D160B">
        <w:rPr>
          <w:rFonts w:eastAsia="MS Mincho" w:cs="Myanmar Text"/>
          <w:lang w:bidi="is-IS"/>
        </w:rPr>
        <w:t>alvarleikastigum</w:t>
      </w:r>
      <w:proofErr w:type="spellEnd"/>
      <w:r w:rsidRPr="007D160B">
        <w:rPr>
          <w:rFonts w:eastAsia="MS Mincho" w:cs="Myanmar Text"/>
          <w:lang w:bidi="is-IS"/>
        </w:rPr>
        <w:t xml:space="preserve">, </w:t>
      </w:r>
      <w:proofErr w:type="spellStart"/>
      <w:r w:rsidRPr="007D160B">
        <w:rPr>
          <w:rFonts w:eastAsia="MS Mincho" w:cs="Myanmar Text"/>
          <w:lang w:bidi="is-IS"/>
        </w:rPr>
        <w:t>fram</w:t>
      </w:r>
      <w:proofErr w:type="spellEnd"/>
      <w:r w:rsidRPr="007D160B">
        <w:rPr>
          <w:rFonts w:eastAsia="MS Mincho" w:cs="Myanmar Text"/>
          <w:lang w:bidi="is-IS"/>
        </w:rPr>
        <w:t xml:space="preserve"> </w:t>
      </w:r>
      <w:proofErr w:type="spellStart"/>
      <w:r w:rsidRPr="007D160B">
        <w:rPr>
          <w:rFonts w:eastAsia="MS Mincho" w:cs="Myanmar Text"/>
          <w:lang w:bidi="is-IS"/>
        </w:rPr>
        <w:t>við</w:t>
      </w:r>
      <w:proofErr w:type="spellEnd"/>
      <w:r w:rsidRPr="007D160B">
        <w:rPr>
          <w:rFonts w:eastAsia="MS Mincho" w:cs="Myanmar Text"/>
          <w:lang w:bidi="is-IS"/>
        </w:rPr>
        <w:t xml:space="preserve"> </w:t>
      </w:r>
      <w:proofErr w:type="spellStart"/>
      <w:r w:rsidRPr="007D160B">
        <w:rPr>
          <w:rFonts w:eastAsia="MS Mincho" w:cs="Myanmar Text"/>
          <w:lang w:bidi="is-IS"/>
        </w:rPr>
        <w:t>gjöf</w:t>
      </w:r>
      <w:proofErr w:type="spellEnd"/>
      <w:r w:rsidRPr="007D160B">
        <w:rPr>
          <w:rFonts w:eastAsia="MS Mincho" w:cs="Myanmar Text"/>
          <w:lang w:bidi="is-IS"/>
        </w:rPr>
        <w:t xml:space="preserve"> </w:t>
      </w:r>
      <w:proofErr w:type="spellStart"/>
      <w:r w:rsidRPr="007D160B">
        <w:rPr>
          <w:rFonts w:eastAsia="MS Mincho" w:cs="Myanmar Text"/>
          <w:lang w:bidi="is-IS"/>
        </w:rPr>
        <w:t>zolbetuximabs</w:t>
      </w:r>
      <w:proofErr w:type="spellEnd"/>
      <w:r w:rsidRPr="007D160B">
        <w:rPr>
          <w:rFonts w:eastAsia="MS Mincho" w:cs="Myanmar Text"/>
          <w:lang w:bidi="is-IS"/>
        </w:rPr>
        <w:t xml:space="preserve"> </w:t>
      </w:r>
      <w:proofErr w:type="spellStart"/>
      <w:r w:rsidRPr="007D160B">
        <w:rPr>
          <w:rFonts w:eastAsia="MS Mincho" w:cs="Myanmar Text"/>
          <w:lang w:bidi="is-IS"/>
        </w:rPr>
        <w:t>samhliða</w:t>
      </w:r>
      <w:proofErr w:type="spellEnd"/>
      <w:r w:rsidRPr="007D160B">
        <w:rPr>
          <w:rFonts w:eastAsia="MS Mincho" w:cs="Myanmar Text"/>
          <w:lang w:bidi="is-IS"/>
        </w:rPr>
        <w:t xml:space="preserve"> </w:t>
      </w:r>
      <w:proofErr w:type="spellStart"/>
      <w:r w:rsidRPr="007D160B">
        <w:rPr>
          <w:rFonts w:eastAsia="MS Mincho" w:cs="Myanmar Text"/>
          <w:lang w:bidi="is-IS"/>
        </w:rPr>
        <w:t>krabbameinslyfjameðferð</w:t>
      </w:r>
      <w:proofErr w:type="spellEnd"/>
      <w:r w:rsidRPr="007D160B">
        <w:rPr>
          <w:rFonts w:eastAsia="MS Mincho" w:cs="Myanmar Text"/>
          <w:lang w:bidi="is-IS"/>
        </w:rPr>
        <w:t xml:space="preserve"> </w:t>
      </w:r>
      <w:proofErr w:type="spellStart"/>
      <w:r w:rsidRPr="007D160B">
        <w:rPr>
          <w:rFonts w:eastAsia="MS Mincho" w:cs="Myanmar Text"/>
          <w:lang w:bidi="is-IS"/>
        </w:rPr>
        <w:t>sem</w:t>
      </w:r>
      <w:proofErr w:type="spellEnd"/>
      <w:r w:rsidRPr="007D160B">
        <w:rPr>
          <w:rFonts w:eastAsia="MS Mincho" w:cs="Myanmar Text"/>
          <w:lang w:bidi="is-IS"/>
        </w:rPr>
        <w:t xml:space="preserve"> </w:t>
      </w:r>
      <w:proofErr w:type="spellStart"/>
      <w:r w:rsidRPr="007D160B">
        <w:rPr>
          <w:rFonts w:eastAsia="MS Mincho" w:cs="Myanmar Text"/>
          <w:lang w:bidi="is-IS"/>
        </w:rPr>
        <w:t>innihélt</w:t>
      </w:r>
      <w:proofErr w:type="spellEnd"/>
      <w:r w:rsidRPr="007D160B">
        <w:rPr>
          <w:rFonts w:eastAsia="MS Mincho" w:cs="Myanmar Text"/>
          <w:lang w:bidi="is-IS"/>
        </w:rPr>
        <w:t xml:space="preserve"> </w:t>
      </w:r>
      <w:proofErr w:type="spellStart"/>
      <w:r w:rsidRPr="007D160B">
        <w:rPr>
          <w:rFonts w:eastAsia="MS Mincho" w:cs="Myanmar Text"/>
          <w:lang w:bidi="is-IS"/>
        </w:rPr>
        <w:t>flúorópýrímídín</w:t>
      </w:r>
      <w:proofErr w:type="spellEnd"/>
      <w:r w:rsidRPr="007D160B">
        <w:rPr>
          <w:rFonts w:eastAsia="MS Mincho" w:cs="Myanmar Text"/>
          <w:lang w:bidi="is-IS"/>
        </w:rPr>
        <w:t xml:space="preserve"> </w:t>
      </w:r>
      <w:proofErr w:type="spellStart"/>
      <w:r w:rsidRPr="007D160B">
        <w:rPr>
          <w:rFonts w:eastAsia="MS Mincho" w:cs="Myanmar Text"/>
          <w:lang w:bidi="is-IS"/>
        </w:rPr>
        <w:t>og</w:t>
      </w:r>
      <w:proofErr w:type="spellEnd"/>
      <w:r w:rsidRPr="007D160B">
        <w:rPr>
          <w:rFonts w:eastAsia="MS Mincho" w:cs="Myanmar Text"/>
          <w:lang w:bidi="is-IS"/>
        </w:rPr>
        <w:t xml:space="preserve"> </w:t>
      </w:r>
      <w:proofErr w:type="spellStart"/>
      <w:r w:rsidRPr="007D160B">
        <w:rPr>
          <w:rFonts w:eastAsia="MS Mincho" w:cs="Myanmar Text"/>
          <w:lang w:bidi="is-IS"/>
        </w:rPr>
        <w:t>platínu</w:t>
      </w:r>
      <w:proofErr w:type="spellEnd"/>
      <w:r w:rsidRPr="007D160B">
        <w:rPr>
          <w:rFonts w:eastAsia="MS Mincho" w:cs="Myanmar Text"/>
          <w:lang w:bidi="is-IS"/>
        </w:rPr>
        <w:t>, í </w:t>
      </w:r>
      <w:proofErr w:type="spellStart"/>
      <w:r w:rsidRPr="007D160B">
        <w:rPr>
          <w:rFonts w:eastAsia="MS Mincho" w:cs="Myanmar Text"/>
          <w:lang w:bidi="is-IS"/>
        </w:rPr>
        <w:t>tíðninni</w:t>
      </w:r>
      <w:proofErr w:type="spellEnd"/>
      <w:r w:rsidRPr="007D160B">
        <w:rPr>
          <w:rFonts w:eastAsia="MS Mincho" w:cs="Myanmar Text"/>
          <w:lang w:bidi="is-IS"/>
        </w:rPr>
        <w:t xml:space="preserve"> 3,2%.</w:t>
      </w:r>
    </w:p>
    <w:p w14:paraId="10239EAF" w14:textId="77777777" w:rsidR="0073797A" w:rsidRPr="007D160B" w:rsidRDefault="0073797A" w:rsidP="007D160B">
      <w:pPr>
        <w:rPr>
          <w:rFonts w:eastAsia="MS Mincho" w:cs="Myanmar Text"/>
          <w:lang w:bidi="is-IS"/>
        </w:rPr>
      </w:pPr>
    </w:p>
    <w:p w14:paraId="418B4EC7" w14:textId="77777777" w:rsidR="0073797A" w:rsidRPr="007D160B" w:rsidRDefault="0073797A" w:rsidP="007D160B">
      <w:pPr>
        <w:rPr>
          <w:rFonts w:eastAsia="MS Mincho" w:cs="Myanmar Text"/>
          <w:lang w:bidi="is-IS"/>
        </w:rPr>
      </w:pPr>
      <w:proofErr w:type="spellStart"/>
      <w:r w:rsidRPr="007D160B">
        <w:rPr>
          <w:rFonts w:eastAsia="MS Mincho" w:cs="Myanmar Text"/>
          <w:lang w:bidi="is-IS"/>
        </w:rPr>
        <w:t>Svæsin</w:t>
      </w:r>
      <w:proofErr w:type="spellEnd"/>
      <w:r w:rsidRPr="007D160B">
        <w:rPr>
          <w:rFonts w:eastAsia="MS Mincho" w:cs="Myanmar Text"/>
          <w:lang w:bidi="is-IS"/>
        </w:rPr>
        <w:t xml:space="preserve"> (</w:t>
      </w:r>
      <w:proofErr w:type="spellStart"/>
      <w:r w:rsidRPr="007D160B">
        <w:rPr>
          <w:rFonts w:eastAsia="MS Mincho" w:cs="Myanmar Text"/>
          <w:lang w:bidi="is-IS"/>
        </w:rPr>
        <w:t>af</w:t>
      </w:r>
      <w:proofErr w:type="spellEnd"/>
      <w:r w:rsidRPr="007D160B">
        <w:rPr>
          <w:rFonts w:eastAsia="MS Mincho" w:cs="Myanmar Text"/>
          <w:lang w:bidi="is-IS"/>
        </w:rPr>
        <w:t xml:space="preserve"> </w:t>
      </w:r>
      <w:proofErr w:type="spellStart"/>
      <w:r w:rsidRPr="007D160B">
        <w:rPr>
          <w:rFonts w:eastAsia="MS Mincho" w:cs="Myanmar Text"/>
          <w:lang w:bidi="is-IS"/>
        </w:rPr>
        <w:t>stigi</w:t>
      </w:r>
      <w:proofErr w:type="spellEnd"/>
      <w:r w:rsidRPr="007D160B">
        <w:rPr>
          <w:rFonts w:eastAsia="MS Mincho" w:cs="Myanmar Text"/>
          <w:lang w:bidi="is-IS"/>
        </w:rPr>
        <w:t xml:space="preserve"> 3) </w:t>
      </w:r>
      <w:proofErr w:type="spellStart"/>
      <w:r w:rsidRPr="007D160B">
        <w:rPr>
          <w:rFonts w:eastAsia="MS Mincho" w:cs="Myanmar Text"/>
          <w:lang w:bidi="is-IS"/>
        </w:rPr>
        <w:t>innrennslistengd</w:t>
      </w:r>
      <w:proofErr w:type="spellEnd"/>
      <w:r w:rsidRPr="007D160B">
        <w:rPr>
          <w:rFonts w:eastAsia="MS Mincho" w:cs="Myanmar Text"/>
          <w:lang w:bidi="is-IS"/>
        </w:rPr>
        <w:t xml:space="preserve"> </w:t>
      </w:r>
      <w:proofErr w:type="spellStart"/>
      <w:r w:rsidRPr="007D160B">
        <w:rPr>
          <w:rFonts w:eastAsia="MS Mincho" w:cs="Myanmar Text"/>
          <w:lang w:bidi="is-IS"/>
        </w:rPr>
        <w:t>viðbrögð</w:t>
      </w:r>
      <w:proofErr w:type="spellEnd"/>
      <w:r w:rsidRPr="007D160B">
        <w:rPr>
          <w:rFonts w:eastAsia="MS Mincho" w:cs="Myanmar Text"/>
          <w:lang w:bidi="is-IS"/>
        </w:rPr>
        <w:t xml:space="preserve"> </w:t>
      </w:r>
      <w:proofErr w:type="spellStart"/>
      <w:r w:rsidRPr="007D160B">
        <w:rPr>
          <w:rFonts w:eastAsia="MS Mincho" w:cs="Myanmar Text"/>
          <w:lang w:bidi="is-IS"/>
        </w:rPr>
        <w:t>komu</w:t>
      </w:r>
      <w:proofErr w:type="spellEnd"/>
      <w:r w:rsidRPr="007D160B">
        <w:rPr>
          <w:rFonts w:eastAsia="MS Mincho" w:cs="Myanmar Text"/>
          <w:lang w:bidi="is-IS"/>
        </w:rPr>
        <w:t xml:space="preserve"> </w:t>
      </w:r>
      <w:proofErr w:type="spellStart"/>
      <w:r w:rsidRPr="007D160B">
        <w:rPr>
          <w:rFonts w:eastAsia="MS Mincho" w:cs="Myanmar Text"/>
          <w:lang w:bidi="is-IS"/>
        </w:rPr>
        <w:t>fram</w:t>
      </w:r>
      <w:proofErr w:type="spellEnd"/>
      <w:r w:rsidRPr="007D160B">
        <w:rPr>
          <w:rFonts w:eastAsia="MS Mincho" w:cs="Myanmar Text"/>
          <w:lang w:bidi="is-IS"/>
        </w:rPr>
        <w:t xml:space="preserve"> </w:t>
      </w:r>
      <w:proofErr w:type="spellStart"/>
      <w:r w:rsidRPr="007D160B">
        <w:rPr>
          <w:rFonts w:eastAsia="MS Mincho" w:cs="Myanmar Text"/>
          <w:lang w:bidi="is-IS"/>
        </w:rPr>
        <w:t>hjá</w:t>
      </w:r>
      <w:proofErr w:type="spellEnd"/>
      <w:r w:rsidRPr="007D160B">
        <w:rPr>
          <w:rFonts w:eastAsia="MS Mincho" w:cs="Myanmar Text"/>
          <w:lang w:bidi="is-IS"/>
        </w:rPr>
        <w:t xml:space="preserve"> 0,5% </w:t>
      </w:r>
      <w:proofErr w:type="spellStart"/>
      <w:r w:rsidRPr="007D160B">
        <w:rPr>
          <w:rFonts w:eastAsia="MS Mincho" w:cs="Myanmar Text"/>
          <w:lang w:bidi="is-IS"/>
        </w:rPr>
        <w:t>sjúklinga</w:t>
      </w:r>
      <w:proofErr w:type="spellEnd"/>
      <w:r w:rsidRPr="007D160B">
        <w:rPr>
          <w:rFonts w:eastAsia="MS Mincho" w:cs="Myanmar Text"/>
          <w:lang w:bidi="is-IS"/>
        </w:rPr>
        <w:t xml:space="preserve"> </w:t>
      </w:r>
      <w:proofErr w:type="spellStart"/>
      <w:r w:rsidRPr="007D160B">
        <w:rPr>
          <w:rFonts w:eastAsia="MS Mincho" w:cs="Myanmar Text"/>
          <w:lang w:bidi="is-IS"/>
        </w:rPr>
        <w:t>sem</w:t>
      </w:r>
      <w:proofErr w:type="spellEnd"/>
      <w:r w:rsidRPr="007D160B">
        <w:rPr>
          <w:rFonts w:eastAsia="MS Mincho" w:cs="Myanmar Text"/>
          <w:lang w:bidi="is-IS"/>
        </w:rPr>
        <w:t xml:space="preserve"> </w:t>
      </w:r>
      <w:proofErr w:type="spellStart"/>
      <w:r w:rsidRPr="007D160B">
        <w:rPr>
          <w:rFonts w:eastAsia="MS Mincho" w:cs="Myanmar Text"/>
          <w:lang w:bidi="is-IS"/>
        </w:rPr>
        <w:t>fengu</w:t>
      </w:r>
      <w:proofErr w:type="spellEnd"/>
      <w:r w:rsidRPr="007D160B">
        <w:rPr>
          <w:rFonts w:eastAsia="MS Mincho" w:cs="Myanmar Text"/>
          <w:lang w:bidi="is-IS"/>
        </w:rPr>
        <w:t xml:space="preserve"> </w:t>
      </w:r>
      <w:proofErr w:type="spellStart"/>
      <w:r w:rsidRPr="007D160B">
        <w:rPr>
          <w:rFonts w:eastAsia="MS Mincho" w:cs="Myanmar Text"/>
          <w:lang w:bidi="is-IS"/>
        </w:rPr>
        <w:t>meðferð</w:t>
      </w:r>
      <w:proofErr w:type="spellEnd"/>
      <w:r w:rsidRPr="007D160B">
        <w:rPr>
          <w:rFonts w:eastAsia="MS Mincho" w:cs="Myanmar Text"/>
          <w:lang w:bidi="is-IS"/>
        </w:rPr>
        <w:t xml:space="preserve"> </w:t>
      </w:r>
      <w:proofErr w:type="spellStart"/>
      <w:r w:rsidRPr="007D160B">
        <w:rPr>
          <w:rFonts w:eastAsia="MS Mincho" w:cs="Myanmar Text"/>
          <w:lang w:bidi="is-IS"/>
        </w:rPr>
        <w:t>með</w:t>
      </w:r>
      <w:proofErr w:type="spellEnd"/>
      <w:r w:rsidRPr="007D160B">
        <w:rPr>
          <w:rFonts w:eastAsia="MS Mincho" w:cs="Myanmar Text"/>
          <w:lang w:bidi="is-IS"/>
        </w:rPr>
        <w:t xml:space="preserve"> </w:t>
      </w:r>
      <w:proofErr w:type="spellStart"/>
      <w:r w:rsidRPr="007D160B">
        <w:rPr>
          <w:rFonts w:eastAsia="MS Mincho" w:cs="Myanmar Text"/>
          <w:lang w:bidi="is-IS"/>
        </w:rPr>
        <w:t>zolbetuximabi</w:t>
      </w:r>
      <w:proofErr w:type="spellEnd"/>
      <w:r w:rsidRPr="007D160B">
        <w:rPr>
          <w:rFonts w:eastAsia="MS Mincho" w:cs="Myanmar Text"/>
          <w:lang w:bidi="is-IS"/>
        </w:rPr>
        <w:t xml:space="preserve"> </w:t>
      </w:r>
      <w:proofErr w:type="spellStart"/>
      <w:r w:rsidRPr="007D160B">
        <w:rPr>
          <w:rFonts w:eastAsia="MS Mincho" w:cs="Myanmar Text"/>
          <w:lang w:bidi="is-IS"/>
        </w:rPr>
        <w:t>samhliða</w:t>
      </w:r>
      <w:proofErr w:type="spellEnd"/>
      <w:r w:rsidRPr="007D160B">
        <w:rPr>
          <w:rFonts w:eastAsia="MS Mincho" w:cs="Myanmar Text"/>
          <w:lang w:bidi="is-IS"/>
        </w:rPr>
        <w:t xml:space="preserve"> </w:t>
      </w:r>
      <w:proofErr w:type="spellStart"/>
      <w:r w:rsidRPr="007D160B">
        <w:rPr>
          <w:rFonts w:eastAsia="MS Mincho" w:cs="Myanmar Text"/>
          <w:lang w:bidi="is-IS"/>
        </w:rPr>
        <w:t>krabbameinslyfjameðferð</w:t>
      </w:r>
      <w:proofErr w:type="spellEnd"/>
      <w:r w:rsidRPr="007D160B">
        <w:rPr>
          <w:rFonts w:eastAsia="MS Mincho" w:cs="Myanmar Text"/>
          <w:lang w:bidi="is-IS"/>
        </w:rPr>
        <w:t xml:space="preserve"> </w:t>
      </w:r>
      <w:proofErr w:type="spellStart"/>
      <w:r w:rsidRPr="007D160B">
        <w:rPr>
          <w:rFonts w:eastAsia="MS Mincho" w:cs="Myanmar Text"/>
          <w:lang w:bidi="is-IS"/>
        </w:rPr>
        <w:t>sem</w:t>
      </w:r>
      <w:proofErr w:type="spellEnd"/>
      <w:r w:rsidRPr="007D160B">
        <w:rPr>
          <w:rFonts w:eastAsia="MS Mincho" w:cs="Myanmar Text"/>
          <w:lang w:bidi="is-IS"/>
        </w:rPr>
        <w:t xml:space="preserve"> </w:t>
      </w:r>
      <w:proofErr w:type="spellStart"/>
      <w:r w:rsidRPr="007D160B">
        <w:rPr>
          <w:rFonts w:eastAsia="MS Mincho" w:cs="Myanmar Text"/>
          <w:lang w:bidi="is-IS"/>
        </w:rPr>
        <w:t>innihélt</w:t>
      </w:r>
      <w:proofErr w:type="spellEnd"/>
      <w:r w:rsidRPr="007D160B">
        <w:rPr>
          <w:rFonts w:eastAsia="MS Mincho" w:cs="Myanmar Text"/>
          <w:lang w:bidi="is-IS"/>
        </w:rPr>
        <w:t xml:space="preserve"> </w:t>
      </w:r>
      <w:proofErr w:type="spellStart"/>
      <w:r w:rsidRPr="007D160B">
        <w:rPr>
          <w:rFonts w:eastAsia="MS Mincho" w:cs="Myanmar Text"/>
          <w:lang w:bidi="is-IS"/>
        </w:rPr>
        <w:t>flúorópýrímídín</w:t>
      </w:r>
      <w:proofErr w:type="spellEnd"/>
      <w:r w:rsidRPr="007D160B">
        <w:rPr>
          <w:rFonts w:eastAsia="MS Mincho" w:cs="Myanmar Text"/>
          <w:lang w:bidi="is-IS"/>
        </w:rPr>
        <w:t xml:space="preserve"> </w:t>
      </w:r>
      <w:proofErr w:type="spellStart"/>
      <w:r w:rsidRPr="007D160B">
        <w:rPr>
          <w:rFonts w:eastAsia="MS Mincho" w:cs="Myanmar Text"/>
          <w:lang w:bidi="is-IS"/>
        </w:rPr>
        <w:t>og</w:t>
      </w:r>
      <w:proofErr w:type="spellEnd"/>
      <w:r w:rsidRPr="007D160B">
        <w:rPr>
          <w:rFonts w:eastAsia="MS Mincho" w:cs="Myanmar Text"/>
          <w:lang w:bidi="is-IS"/>
        </w:rPr>
        <w:t xml:space="preserve"> </w:t>
      </w:r>
      <w:proofErr w:type="spellStart"/>
      <w:r w:rsidRPr="007D160B">
        <w:rPr>
          <w:rFonts w:eastAsia="MS Mincho" w:cs="Myanmar Text"/>
          <w:lang w:bidi="is-IS"/>
        </w:rPr>
        <w:t>platínu</w:t>
      </w:r>
      <w:proofErr w:type="spellEnd"/>
      <w:r w:rsidRPr="007D160B">
        <w:rPr>
          <w:rFonts w:eastAsia="MS Mincho" w:cs="Myanmar Text"/>
          <w:lang w:bidi="is-IS"/>
        </w:rPr>
        <w:t>.</w:t>
      </w:r>
    </w:p>
    <w:p w14:paraId="185A12C5" w14:textId="77777777" w:rsidR="0073797A" w:rsidRPr="007D160B" w:rsidRDefault="0073797A" w:rsidP="007D160B">
      <w:pPr>
        <w:rPr>
          <w:rFonts w:eastAsia="MS Mincho" w:cs="Myanmar Text"/>
          <w:lang w:bidi="is-IS"/>
        </w:rPr>
      </w:pPr>
    </w:p>
    <w:p w14:paraId="528EC750" w14:textId="77777777" w:rsidR="0073797A" w:rsidRDefault="0073797A" w:rsidP="007D160B">
      <w:pPr>
        <w:rPr>
          <w:rFonts w:eastAsia="MS Mincho" w:cs="Myanmar Text"/>
        </w:rPr>
      </w:pPr>
      <w:proofErr w:type="spellStart"/>
      <w:r w:rsidRPr="00AD6F9A">
        <w:t>Innrennslistengd</w:t>
      </w:r>
      <w:proofErr w:type="spellEnd"/>
      <w:r w:rsidRPr="00AD6F9A">
        <w:t xml:space="preserve"> </w:t>
      </w:r>
      <w:proofErr w:type="spellStart"/>
      <w:r w:rsidRPr="00AD6F9A">
        <w:t>viðbrögð</w:t>
      </w:r>
      <w:proofErr w:type="spellEnd"/>
      <w:r w:rsidRPr="00AD6F9A">
        <w:t xml:space="preserve"> </w:t>
      </w:r>
      <w:proofErr w:type="spellStart"/>
      <w:r w:rsidRPr="00AD6F9A">
        <w:t>leiddu</w:t>
      </w:r>
      <w:proofErr w:type="spellEnd"/>
      <w:r w:rsidRPr="00AD6F9A">
        <w:t xml:space="preserve"> </w:t>
      </w:r>
      <w:proofErr w:type="spellStart"/>
      <w:r w:rsidRPr="00AD6F9A">
        <w:t>til</w:t>
      </w:r>
      <w:proofErr w:type="spellEnd"/>
      <w:r w:rsidRPr="00AD6F9A">
        <w:t xml:space="preserve"> </w:t>
      </w:r>
      <w:proofErr w:type="spellStart"/>
      <w:r w:rsidRPr="00AD6F9A">
        <w:t>þess</w:t>
      </w:r>
      <w:proofErr w:type="spellEnd"/>
      <w:r w:rsidRPr="00AD6F9A">
        <w:t xml:space="preserve"> </w:t>
      </w:r>
      <w:proofErr w:type="spellStart"/>
      <w:r w:rsidRPr="00AD6F9A">
        <w:t>að</w:t>
      </w:r>
      <w:proofErr w:type="spellEnd"/>
      <w:r w:rsidRPr="00AD6F9A">
        <w:t xml:space="preserve"> </w:t>
      </w:r>
      <w:proofErr w:type="spellStart"/>
      <w:r w:rsidRPr="00AD6F9A">
        <w:t>meðferð</w:t>
      </w:r>
      <w:proofErr w:type="spellEnd"/>
      <w:r w:rsidRPr="00AD6F9A">
        <w:t xml:space="preserve"> </w:t>
      </w:r>
      <w:proofErr w:type="spellStart"/>
      <w:r w:rsidRPr="00AD6F9A">
        <w:t>með</w:t>
      </w:r>
      <w:proofErr w:type="spellEnd"/>
      <w:r w:rsidRPr="00AD6F9A">
        <w:t xml:space="preserve"> </w:t>
      </w:r>
      <w:proofErr w:type="spellStart"/>
      <w:r w:rsidRPr="00AD6F9A">
        <w:t>zolbetuximabi</w:t>
      </w:r>
      <w:proofErr w:type="spellEnd"/>
      <w:r w:rsidRPr="00AD6F9A">
        <w:t xml:space="preserve"> var </w:t>
      </w:r>
      <w:proofErr w:type="spellStart"/>
      <w:r w:rsidRPr="00AD6F9A">
        <w:t>hætt</w:t>
      </w:r>
      <w:proofErr w:type="spellEnd"/>
      <w:r w:rsidRPr="00AD6F9A">
        <w:t xml:space="preserve"> </w:t>
      </w:r>
      <w:proofErr w:type="spellStart"/>
      <w:r w:rsidRPr="00AD6F9A">
        <w:t>fyrir</w:t>
      </w:r>
      <w:proofErr w:type="spellEnd"/>
      <w:r w:rsidRPr="00AD6F9A">
        <w:t xml:space="preserve"> </w:t>
      </w:r>
      <w:proofErr w:type="spellStart"/>
      <w:r w:rsidRPr="00AD6F9A">
        <w:t>fullt</w:t>
      </w:r>
      <w:proofErr w:type="spellEnd"/>
      <w:r w:rsidRPr="00AD6F9A">
        <w:t xml:space="preserve"> </w:t>
      </w:r>
      <w:proofErr w:type="spellStart"/>
      <w:r w:rsidRPr="00AD6F9A">
        <w:t>og</w:t>
      </w:r>
      <w:proofErr w:type="spellEnd"/>
      <w:r w:rsidRPr="00AD6F9A">
        <w:t xml:space="preserve"> </w:t>
      </w:r>
      <w:proofErr w:type="spellStart"/>
      <w:r w:rsidRPr="00AD6F9A">
        <w:t>allt</w:t>
      </w:r>
      <w:proofErr w:type="spellEnd"/>
      <w:r w:rsidRPr="00AD6F9A">
        <w:t xml:space="preserve"> </w:t>
      </w:r>
      <w:proofErr w:type="spellStart"/>
      <w:r w:rsidRPr="00AD6F9A">
        <w:t>hjá</w:t>
      </w:r>
      <w:proofErr w:type="spellEnd"/>
      <w:r w:rsidRPr="00AD6F9A">
        <w:t xml:space="preserve"> 0,5% </w:t>
      </w:r>
      <w:proofErr w:type="spellStart"/>
      <w:r w:rsidRPr="00AD6F9A">
        <w:t>sjúklinga</w:t>
      </w:r>
      <w:proofErr w:type="spellEnd"/>
      <w:r w:rsidRPr="00AD6F9A">
        <w:t xml:space="preserve"> </w:t>
      </w:r>
      <w:proofErr w:type="spellStart"/>
      <w:r w:rsidRPr="00AD6F9A">
        <w:t>og</w:t>
      </w:r>
      <w:proofErr w:type="spellEnd"/>
      <w:r w:rsidRPr="00AD6F9A">
        <w:t xml:space="preserve"> </w:t>
      </w:r>
      <w:proofErr w:type="spellStart"/>
      <w:r w:rsidRPr="00AD6F9A">
        <w:t>hlé</w:t>
      </w:r>
      <w:proofErr w:type="spellEnd"/>
      <w:r w:rsidRPr="00AD6F9A">
        <w:t xml:space="preserve"> var </w:t>
      </w:r>
      <w:proofErr w:type="spellStart"/>
      <w:r w:rsidRPr="00AD6F9A">
        <w:t>gert</w:t>
      </w:r>
      <w:proofErr w:type="spellEnd"/>
      <w:r w:rsidRPr="00AD6F9A">
        <w:t xml:space="preserve"> á </w:t>
      </w:r>
      <w:proofErr w:type="spellStart"/>
      <w:r w:rsidRPr="00AD6F9A">
        <w:t>meðferð</w:t>
      </w:r>
      <w:proofErr w:type="spellEnd"/>
      <w:r w:rsidRPr="00AD6F9A">
        <w:t xml:space="preserve"> </w:t>
      </w:r>
      <w:proofErr w:type="spellStart"/>
      <w:r w:rsidRPr="00AD6F9A">
        <w:t>hjá</w:t>
      </w:r>
      <w:proofErr w:type="spellEnd"/>
      <w:r w:rsidRPr="00AD6F9A">
        <w:t xml:space="preserve"> 1,</w:t>
      </w:r>
      <w:r>
        <w:t>6</w:t>
      </w:r>
      <w:r w:rsidRPr="00AD6F9A">
        <w:t xml:space="preserve">% </w:t>
      </w:r>
      <w:proofErr w:type="spellStart"/>
      <w:r w:rsidRPr="00AD6F9A">
        <w:t>sjúklinga</w:t>
      </w:r>
      <w:proofErr w:type="spellEnd"/>
      <w:r w:rsidRPr="00AD6F9A">
        <w:t xml:space="preserve">. </w:t>
      </w:r>
      <w:proofErr w:type="spellStart"/>
      <w:r w:rsidRPr="00AD6F9A">
        <w:t>Innrennslishraði</w:t>
      </w:r>
      <w:proofErr w:type="spellEnd"/>
      <w:r w:rsidRPr="00AD6F9A">
        <w:t xml:space="preserve"> var </w:t>
      </w:r>
      <w:proofErr w:type="spellStart"/>
      <w:r w:rsidRPr="00AD6F9A">
        <w:t>lækkaður</w:t>
      </w:r>
      <w:proofErr w:type="spellEnd"/>
      <w:r w:rsidRPr="00AD6F9A">
        <w:t xml:space="preserve"> </w:t>
      </w:r>
      <w:proofErr w:type="spellStart"/>
      <w:r w:rsidRPr="00AD6F9A">
        <w:t>fyrir</w:t>
      </w:r>
      <w:proofErr w:type="spellEnd"/>
      <w:r w:rsidRPr="00AD6F9A">
        <w:t xml:space="preserve"> </w:t>
      </w:r>
      <w:proofErr w:type="spellStart"/>
      <w:r w:rsidRPr="00AD6F9A">
        <w:t>zolbetuximab</w:t>
      </w:r>
      <w:proofErr w:type="spellEnd"/>
      <w:r w:rsidRPr="00AD6F9A">
        <w:t xml:space="preserve"> </w:t>
      </w:r>
      <w:proofErr w:type="spellStart"/>
      <w:r w:rsidRPr="00AD6F9A">
        <w:t>eða</w:t>
      </w:r>
      <w:proofErr w:type="spellEnd"/>
      <w:r w:rsidRPr="00AD6F9A">
        <w:t xml:space="preserve"> </w:t>
      </w:r>
      <w:proofErr w:type="spellStart"/>
      <w:r w:rsidRPr="00AD6F9A">
        <w:t>krabbameinslyfjameðferð</w:t>
      </w:r>
      <w:proofErr w:type="spellEnd"/>
      <w:r w:rsidRPr="00AD6F9A">
        <w:t xml:space="preserve"> </w:t>
      </w:r>
      <w:proofErr w:type="spellStart"/>
      <w:r w:rsidRPr="00AD6F9A">
        <w:t>sem</w:t>
      </w:r>
      <w:proofErr w:type="spellEnd"/>
      <w:r w:rsidRPr="00AD6F9A">
        <w:t xml:space="preserve"> </w:t>
      </w:r>
      <w:proofErr w:type="spellStart"/>
      <w:r w:rsidRPr="00AD6F9A">
        <w:t>innihélt</w:t>
      </w:r>
      <w:proofErr w:type="spellEnd"/>
      <w:r w:rsidRPr="00AD6F9A">
        <w:t xml:space="preserve"> </w:t>
      </w:r>
      <w:proofErr w:type="spellStart"/>
      <w:r w:rsidRPr="00AD6F9A">
        <w:t>flúorópýrímídín</w:t>
      </w:r>
      <w:proofErr w:type="spellEnd"/>
      <w:r w:rsidRPr="00AD6F9A">
        <w:t xml:space="preserve"> </w:t>
      </w:r>
      <w:proofErr w:type="spellStart"/>
      <w:r w:rsidRPr="00AD6F9A">
        <w:t>og</w:t>
      </w:r>
      <w:proofErr w:type="spellEnd"/>
      <w:r w:rsidRPr="00AD6F9A">
        <w:t xml:space="preserve"> </w:t>
      </w:r>
      <w:proofErr w:type="spellStart"/>
      <w:r w:rsidRPr="00AD6F9A">
        <w:t>platínu</w:t>
      </w:r>
      <w:proofErr w:type="spellEnd"/>
      <w:r w:rsidRPr="00AD6F9A">
        <w:t xml:space="preserve"> </w:t>
      </w:r>
      <w:proofErr w:type="spellStart"/>
      <w:r w:rsidRPr="00AD6F9A">
        <w:t>hjá</w:t>
      </w:r>
      <w:proofErr w:type="spellEnd"/>
      <w:r w:rsidRPr="00AD6F9A">
        <w:t xml:space="preserve"> 0,</w:t>
      </w:r>
      <w:r>
        <w:t>3</w:t>
      </w:r>
      <w:r w:rsidRPr="00AD6F9A">
        <w:t xml:space="preserve">% </w:t>
      </w:r>
      <w:proofErr w:type="spellStart"/>
      <w:r w:rsidRPr="00AD6F9A">
        <w:t>sjúklinga</w:t>
      </w:r>
      <w:proofErr w:type="spellEnd"/>
      <w:r w:rsidRPr="00AD6F9A">
        <w:t xml:space="preserve"> </w:t>
      </w:r>
      <w:proofErr w:type="spellStart"/>
      <w:r w:rsidRPr="00AD6F9A">
        <w:t>vegna</w:t>
      </w:r>
      <w:proofErr w:type="spellEnd"/>
      <w:r w:rsidRPr="00AD6F9A">
        <w:t xml:space="preserve"> </w:t>
      </w:r>
      <w:proofErr w:type="spellStart"/>
      <w:r w:rsidRPr="00AD6F9A">
        <w:t>innrennslistengdra</w:t>
      </w:r>
      <w:proofErr w:type="spellEnd"/>
      <w:r w:rsidRPr="00AD6F9A">
        <w:t xml:space="preserve"> </w:t>
      </w:r>
      <w:proofErr w:type="spellStart"/>
      <w:r w:rsidRPr="00AD6F9A">
        <w:t>viðbragða</w:t>
      </w:r>
      <w:proofErr w:type="spellEnd"/>
      <w:r w:rsidRPr="00AD6F9A">
        <w:t>.</w:t>
      </w:r>
    </w:p>
    <w:p w14:paraId="4A81274C" w14:textId="77777777" w:rsidR="0073797A" w:rsidRPr="00074D70" w:rsidRDefault="0073797A" w:rsidP="00074D70">
      <w:pPr>
        <w:rPr>
          <w:rFonts w:cs="Myanmar Text"/>
        </w:rPr>
      </w:pPr>
    </w:p>
    <w:p w14:paraId="57CD6347" w14:textId="77777777" w:rsidR="0073797A" w:rsidRDefault="0073797A" w:rsidP="00C157E0">
      <w:pPr>
        <w:rPr>
          <w:rFonts w:eastAsia="MS Mincho"/>
          <w:lang w:eastAsia="ja-JP"/>
        </w:rPr>
      </w:pPr>
      <w:proofErr w:type="spellStart"/>
      <w:r w:rsidRPr="007D160B">
        <w:rPr>
          <w:rFonts w:eastAsia="MS Mincho"/>
          <w:i/>
          <w:iCs/>
          <w:u w:val="single"/>
          <w:lang w:eastAsia="ja-JP"/>
        </w:rPr>
        <w:t>Ógleði</w:t>
      </w:r>
      <w:proofErr w:type="spellEnd"/>
      <w:r w:rsidRPr="007D160B">
        <w:rPr>
          <w:rFonts w:eastAsia="MS Mincho"/>
          <w:i/>
          <w:iCs/>
          <w:u w:val="single"/>
          <w:lang w:eastAsia="ja-JP"/>
        </w:rPr>
        <w:t xml:space="preserve"> </w:t>
      </w:r>
      <w:proofErr w:type="spellStart"/>
      <w:r w:rsidRPr="007D160B">
        <w:rPr>
          <w:rFonts w:eastAsia="MS Mincho"/>
          <w:i/>
          <w:iCs/>
          <w:u w:val="single"/>
          <w:lang w:eastAsia="ja-JP"/>
        </w:rPr>
        <w:t>og</w:t>
      </w:r>
      <w:proofErr w:type="spellEnd"/>
      <w:r w:rsidRPr="007D160B">
        <w:rPr>
          <w:rFonts w:eastAsia="MS Mincho"/>
          <w:i/>
          <w:iCs/>
          <w:u w:val="single"/>
          <w:lang w:eastAsia="ja-JP"/>
        </w:rPr>
        <w:t xml:space="preserve"> </w:t>
      </w:r>
      <w:proofErr w:type="spellStart"/>
      <w:r w:rsidRPr="007D160B">
        <w:rPr>
          <w:rFonts w:eastAsia="MS Mincho"/>
          <w:i/>
          <w:iCs/>
          <w:u w:val="single"/>
          <w:lang w:eastAsia="ja-JP"/>
        </w:rPr>
        <w:t>uppköst</w:t>
      </w:r>
      <w:proofErr w:type="spellEnd"/>
    </w:p>
    <w:p w14:paraId="7D667E5F" w14:textId="77777777" w:rsidR="0073797A" w:rsidRDefault="0073797A" w:rsidP="00C157E0">
      <w:pPr>
        <w:rPr>
          <w:rFonts w:eastAsia="MS Mincho"/>
          <w:lang w:eastAsia="ja-JP"/>
        </w:rPr>
      </w:pPr>
    </w:p>
    <w:p w14:paraId="600AEBB6" w14:textId="6C3599CF" w:rsidR="0073797A" w:rsidRPr="00C157E0" w:rsidRDefault="0073797A" w:rsidP="00C157E0">
      <w:pPr>
        <w:rPr>
          <w:rFonts w:eastAsia="MS Mincho"/>
          <w:lang w:eastAsia="ja-JP"/>
        </w:rPr>
      </w:pPr>
      <w:r w:rsidRPr="007D160B">
        <w:rPr>
          <w:rFonts w:eastAsia="MS Mincho"/>
          <w:lang w:eastAsia="ja-JP"/>
        </w:rPr>
        <w:t xml:space="preserve">Í </w:t>
      </w:r>
      <w:proofErr w:type="spellStart"/>
      <w:r w:rsidRPr="007D160B">
        <w:rPr>
          <w:rFonts w:eastAsia="MS Mincho"/>
          <w:lang w:eastAsia="ja-JP"/>
        </w:rPr>
        <w:t>samþættu</w:t>
      </w:r>
      <w:proofErr w:type="spellEnd"/>
      <w:r w:rsidRPr="007D160B">
        <w:rPr>
          <w:rFonts w:eastAsia="MS Mincho"/>
          <w:lang w:eastAsia="ja-JP"/>
        </w:rPr>
        <w:t xml:space="preserve"> </w:t>
      </w:r>
      <w:proofErr w:type="spellStart"/>
      <w:r w:rsidRPr="007D160B">
        <w:rPr>
          <w:rFonts w:eastAsia="MS Mincho"/>
          <w:lang w:eastAsia="ja-JP"/>
        </w:rPr>
        <w:t>öryggisgreiningunni</w:t>
      </w:r>
      <w:proofErr w:type="spellEnd"/>
      <w:r w:rsidRPr="007D160B">
        <w:rPr>
          <w:rFonts w:eastAsia="MS Mincho"/>
          <w:lang w:eastAsia="ja-JP"/>
        </w:rPr>
        <w:t xml:space="preserve"> </w:t>
      </w:r>
      <w:proofErr w:type="spellStart"/>
      <w:r w:rsidRPr="007D160B">
        <w:rPr>
          <w:rFonts w:eastAsia="MS Mincho"/>
          <w:lang w:eastAsia="ja-JP"/>
        </w:rPr>
        <w:t>komu</w:t>
      </w:r>
      <w:proofErr w:type="spellEnd"/>
      <w:r w:rsidRPr="007D160B">
        <w:rPr>
          <w:rFonts w:eastAsia="MS Mincho"/>
          <w:lang w:eastAsia="ja-JP"/>
        </w:rPr>
        <w:t xml:space="preserve"> </w:t>
      </w:r>
      <w:proofErr w:type="spellStart"/>
      <w:r w:rsidRPr="007D160B">
        <w:rPr>
          <w:rFonts w:eastAsia="MS Mincho"/>
          <w:lang w:eastAsia="ja-JP"/>
        </w:rPr>
        <w:t>ógleði</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uppköst</w:t>
      </w:r>
      <w:proofErr w:type="spellEnd"/>
      <w:r w:rsidRPr="007D160B">
        <w:rPr>
          <w:rFonts w:eastAsia="MS Mincho"/>
          <w:lang w:eastAsia="ja-JP"/>
        </w:rPr>
        <w:t xml:space="preserve">, </w:t>
      </w:r>
      <w:proofErr w:type="spellStart"/>
      <w:r w:rsidRPr="007D160B">
        <w:rPr>
          <w:rFonts w:eastAsia="MS Mincho"/>
          <w:lang w:eastAsia="ja-JP"/>
        </w:rPr>
        <w:t>af</w:t>
      </w:r>
      <w:proofErr w:type="spellEnd"/>
      <w:r w:rsidRPr="007D160B">
        <w:rPr>
          <w:rFonts w:eastAsia="MS Mincho"/>
          <w:lang w:eastAsia="ja-JP"/>
        </w:rPr>
        <w:t xml:space="preserve"> </w:t>
      </w:r>
      <w:proofErr w:type="spellStart"/>
      <w:r w:rsidRPr="007D160B">
        <w:rPr>
          <w:rFonts w:eastAsia="MS Mincho"/>
          <w:lang w:eastAsia="ja-JP"/>
        </w:rPr>
        <w:t>öllum</w:t>
      </w:r>
      <w:proofErr w:type="spellEnd"/>
      <w:r w:rsidRPr="007D160B">
        <w:rPr>
          <w:rFonts w:eastAsia="MS Mincho"/>
          <w:lang w:eastAsia="ja-JP"/>
        </w:rPr>
        <w:t xml:space="preserve"> </w:t>
      </w:r>
      <w:proofErr w:type="spellStart"/>
      <w:r w:rsidRPr="007D160B">
        <w:rPr>
          <w:rFonts w:eastAsia="MS Mincho"/>
          <w:lang w:eastAsia="ja-JP"/>
        </w:rPr>
        <w:t>alvarleikastigum</w:t>
      </w:r>
      <w:proofErr w:type="spellEnd"/>
      <w:r w:rsidRPr="007D160B">
        <w:rPr>
          <w:rFonts w:eastAsia="MS Mincho"/>
          <w:lang w:eastAsia="ja-JP"/>
        </w:rPr>
        <w:t xml:space="preserve">, </w:t>
      </w:r>
      <w:proofErr w:type="spellStart"/>
      <w:r w:rsidRPr="007D160B">
        <w:rPr>
          <w:rFonts w:eastAsia="MS Mincho"/>
          <w:lang w:eastAsia="ja-JP"/>
        </w:rPr>
        <w:t>fram</w:t>
      </w:r>
      <w:proofErr w:type="spellEnd"/>
      <w:r w:rsidRPr="007D160B">
        <w:rPr>
          <w:rFonts w:eastAsia="MS Mincho"/>
          <w:lang w:eastAsia="ja-JP"/>
        </w:rPr>
        <w:t xml:space="preserve"> </w:t>
      </w:r>
      <w:proofErr w:type="spellStart"/>
      <w:r w:rsidRPr="007D160B">
        <w:rPr>
          <w:rFonts w:eastAsia="MS Mincho"/>
          <w:lang w:eastAsia="ja-JP"/>
        </w:rPr>
        <w:t>við</w:t>
      </w:r>
      <w:proofErr w:type="spellEnd"/>
      <w:r w:rsidRPr="007D160B">
        <w:rPr>
          <w:rFonts w:eastAsia="MS Mincho"/>
          <w:lang w:eastAsia="ja-JP"/>
        </w:rPr>
        <w:t xml:space="preserve"> </w:t>
      </w:r>
      <w:proofErr w:type="spellStart"/>
      <w:r w:rsidRPr="007D160B">
        <w:rPr>
          <w:rFonts w:eastAsia="MS Mincho"/>
          <w:lang w:eastAsia="ja-JP"/>
        </w:rPr>
        <w:t>gjöf</w:t>
      </w:r>
      <w:proofErr w:type="spellEnd"/>
      <w:r w:rsidRPr="007D160B">
        <w:rPr>
          <w:rFonts w:eastAsia="MS Mincho"/>
          <w:lang w:eastAsia="ja-JP"/>
        </w:rPr>
        <w:t xml:space="preserve"> </w:t>
      </w:r>
      <w:proofErr w:type="spellStart"/>
      <w:r w:rsidRPr="007D160B">
        <w:rPr>
          <w:rFonts w:eastAsia="MS Mincho"/>
          <w:lang w:eastAsia="ja-JP"/>
        </w:rPr>
        <w:t>zolbetuximabs</w:t>
      </w:r>
      <w:proofErr w:type="spellEnd"/>
      <w:r w:rsidRPr="007D160B">
        <w:rPr>
          <w:rFonts w:eastAsia="MS Mincho"/>
          <w:lang w:eastAsia="ja-JP"/>
        </w:rPr>
        <w:t xml:space="preserve"> </w:t>
      </w:r>
      <w:proofErr w:type="spellStart"/>
      <w:r w:rsidRPr="007D160B">
        <w:rPr>
          <w:rFonts w:eastAsia="MS Mincho"/>
          <w:lang w:eastAsia="ja-JP"/>
        </w:rPr>
        <w:t>samhliða</w:t>
      </w:r>
      <w:proofErr w:type="spellEnd"/>
      <w:r w:rsidRPr="007D160B">
        <w:rPr>
          <w:rFonts w:eastAsia="MS Mincho"/>
          <w:lang w:eastAsia="ja-JP"/>
        </w:rPr>
        <w:t xml:space="preserve"> </w:t>
      </w:r>
      <w:proofErr w:type="spellStart"/>
      <w:r w:rsidRPr="007D160B">
        <w:rPr>
          <w:rFonts w:eastAsia="MS Mincho"/>
          <w:lang w:eastAsia="ja-JP"/>
        </w:rPr>
        <w:t>krabbameinslyfjameðferð</w:t>
      </w:r>
      <w:proofErr w:type="spellEnd"/>
      <w:r w:rsidRPr="007D160B">
        <w:rPr>
          <w:rFonts w:eastAsia="MS Mincho"/>
          <w:lang w:eastAsia="ja-JP"/>
        </w:rPr>
        <w:t xml:space="preserve"> </w:t>
      </w:r>
      <w:proofErr w:type="spellStart"/>
      <w:r w:rsidRPr="007D160B">
        <w:rPr>
          <w:rFonts w:eastAsia="MS Mincho"/>
          <w:lang w:eastAsia="ja-JP"/>
        </w:rPr>
        <w:t>sem</w:t>
      </w:r>
      <w:proofErr w:type="spellEnd"/>
      <w:r w:rsidRPr="007D160B">
        <w:rPr>
          <w:rFonts w:eastAsia="MS Mincho"/>
          <w:lang w:eastAsia="ja-JP"/>
        </w:rPr>
        <w:t xml:space="preserve"> </w:t>
      </w:r>
      <w:proofErr w:type="spellStart"/>
      <w:r w:rsidRPr="007D160B">
        <w:rPr>
          <w:rFonts w:eastAsia="MS Mincho"/>
          <w:lang w:eastAsia="ja-JP"/>
        </w:rPr>
        <w:t>innihélt</w:t>
      </w:r>
      <w:proofErr w:type="spellEnd"/>
      <w:r w:rsidRPr="007D160B">
        <w:rPr>
          <w:rFonts w:eastAsia="MS Mincho"/>
          <w:lang w:eastAsia="ja-JP"/>
        </w:rPr>
        <w:t xml:space="preserve"> </w:t>
      </w:r>
      <w:proofErr w:type="spellStart"/>
      <w:r w:rsidRPr="007D160B">
        <w:rPr>
          <w:rFonts w:eastAsia="MS Mincho"/>
          <w:lang w:eastAsia="ja-JP"/>
        </w:rPr>
        <w:t>flúorópýrímídín</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platínu</w:t>
      </w:r>
      <w:proofErr w:type="spellEnd"/>
      <w:r w:rsidRPr="007D160B">
        <w:rPr>
          <w:rFonts w:eastAsia="MS Mincho"/>
          <w:lang w:eastAsia="ja-JP"/>
        </w:rPr>
        <w:t xml:space="preserve">, í </w:t>
      </w:r>
      <w:proofErr w:type="spellStart"/>
      <w:r w:rsidRPr="007D160B">
        <w:rPr>
          <w:rFonts w:eastAsia="MS Mincho"/>
          <w:lang w:eastAsia="ja-JP"/>
        </w:rPr>
        <w:t>tíðninni</w:t>
      </w:r>
      <w:proofErr w:type="spellEnd"/>
      <w:r w:rsidRPr="007D160B">
        <w:rPr>
          <w:rFonts w:eastAsia="MS Mincho"/>
          <w:lang w:eastAsia="ja-JP"/>
        </w:rPr>
        <w:t xml:space="preserve"> 77,2% </w:t>
      </w:r>
      <w:proofErr w:type="spellStart"/>
      <w:r w:rsidRPr="007D160B">
        <w:rPr>
          <w:rFonts w:eastAsia="MS Mincho"/>
          <w:lang w:eastAsia="ja-JP"/>
        </w:rPr>
        <w:t>og</w:t>
      </w:r>
      <w:proofErr w:type="spellEnd"/>
      <w:r w:rsidRPr="007D160B">
        <w:rPr>
          <w:rFonts w:eastAsia="MS Mincho"/>
          <w:lang w:eastAsia="ja-JP"/>
        </w:rPr>
        <w:t xml:space="preserve"> 66,9%, í </w:t>
      </w:r>
      <w:proofErr w:type="spellStart"/>
      <w:r w:rsidRPr="007D160B">
        <w:rPr>
          <w:rFonts w:eastAsia="MS Mincho"/>
          <w:lang w:eastAsia="ja-JP"/>
        </w:rPr>
        <w:t>sömu</w:t>
      </w:r>
      <w:proofErr w:type="spellEnd"/>
      <w:r w:rsidRPr="007D160B">
        <w:rPr>
          <w:rFonts w:eastAsia="MS Mincho"/>
          <w:lang w:eastAsia="ja-JP"/>
        </w:rPr>
        <w:t xml:space="preserve"> </w:t>
      </w:r>
      <w:proofErr w:type="spellStart"/>
      <w:r w:rsidRPr="007D160B">
        <w:rPr>
          <w:rFonts w:eastAsia="MS Mincho"/>
          <w:lang w:eastAsia="ja-JP"/>
        </w:rPr>
        <w:t>röð</w:t>
      </w:r>
      <w:proofErr w:type="spellEnd"/>
      <w:r w:rsidRPr="007D160B">
        <w:rPr>
          <w:rFonts w:eastAsia="MS Mincho"/>
          <w:lang w:eastAsia="ja-JP"/>
        </w:rPr>
        <w:t xml:space="preserve">. </w:t>
      </w:r>
      <w:proofErr w:type="spellStart"/>
      <w:r w:rsidRPr="007D160B">
        <w:rPr>
          <w:rFonts w:eastAsia="MS Mincho"/>
          <w:lang w:eastAsia="ja-JP"/>
        </w:rPr>
        <w:t>Ógleði</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uppköst</w:t>
      </w:r>
      <w:proofErr w:type="spellEnd"/>
      <w:r w:rsidRPr="007D160B">
        <w:rPr>
          <w:rFonts w:eastAsia="MS Mincho"/>
          <w:lang w:eastAsia="ja-JP"/>
        </w:rPr>
        <w:t xml:space="preserve"> </w:t>
      </w:r>
      <w:proofErr w:type="spellStart"/>
      <w:r w:rsidRPr="007D160B">
        <w:rPr>
          <w:rFonts w:eastAsia="MS Mincho"/>
          <w:lang w:eastAsia="ja-JP"/>
        </w:rPr>
        <w:t>komu</w:t>
      </w:r>
      <w:proofErr w:type="spellEnd"/>
      <w:r w:rsidRPr="007D160B">
        <w:rPr>
          <w:rFonts w:eastAsia="MS Mincho"/>
          <w:lang w:eastAsia="ja-JP"/>
        </w:rPr>
        <w:t xml:space="preserve"> </w:t>
      </w:r>
      <w:proofErr w:type="spellStart"/>
      <w:r w:rsidRPr="007D160B">
        <w:rPr>
          <w:rFonts w:eastAsia="MS Mincho"/>
          <w:lang w:eastAsia="ja-JP"/>
        </w:rPr>
        <w:t>oftar</w:t>
      </w:r>
      <w:proofErr w:type="spellEnd"/>
      <w:r w:rsidRPr="007D160B">
        <w:rPr>
          <w:rFonts w:eastAsia="MS Mincho"/>
          <w:lang w:eastAsia="ja-JP"/>
        </w:rPr>
        <w:t xml:space="preserve"> </w:t>
      </w:r>
      <w:proofErr w:type="spellStart"/>
      <w:r w:rsidRPr="007D160B">
        <w:rPr>
          <w:rFonts w:eastAsia="MS Mincho"/>
          <w:lang w:eastAsia="ja-JP"/>
        </w:rPr>
        <w:t>fram</w:t>
      </w:r>
      <w:proofErr w:type="spellEnd"/>
      <w:r w:rsidRPr="007D160B">
        <w:rPr>
          <w:rFonts w:eastAsia="MS Mincho"/>
          <w:lang w:eastAsia="ja-JP"/>
        </w:rPr>
        <w:t xml:space="preserve"> í </w:t>
      </w:r>
      <w:proofErr w:type="spellStart"/>
      <w:r w:rsidRPr="007D160B">
        <w:rPr>
          <w:rFonts w:eastAsia="MS Mincho"/>
          <w:lang w:eastAsia="ja-JP"/>
        </w:rPr>
        <w:t>fyrstu</w:t>
      </w:r>
      <w:proofErr w:type="spellEnd"/>
      <w:r w:rsidRPr="007D160B">
        <w:rPr>
          <w:rFonts w:eastAsia="MS Mincho"/>
          <w:lang w:eastAsia="ja-JP"/>
        </w:rPr>
        <w:t xml:space="preserve"> </w:t>
      </w:r>
      <w:proofErr w:type="spellStart"/>
      <w:r w:rsidRPr="007D160B">
        <w:rPr>
          <w:rFonts w:eastAsia="MS Mincho"/>
          <w:lang w:eastAsia="ja-JP"/>
        </w:rPr>
        <w:t>meðferðarlotu</w:t>
      </w:r>
      <w:proofErr w:type="spellEnd"/>
      <w:r w:rsidRPr="007D160B">
        <w:rPr>
          <w:rFonts w:eastAsia="MS Mincho"/>
          <w:lang w:eastAsia="ja-JP"/>
        </w:rPr>
        <w:t xml:space="preserve"> </w:t>
      </w:r>
      <w:proofErr w:type="spellStart"/>
      <w:r w:rsidRPr="007D160B">
        <w:rPr>
          <w:rFonts w:eastAsia="MS Mincho"/>
          <w:lang w:eastAsia="ja-JP"/>
        </w:rPr>
        <w:t>en</w:t>
      </w:r>
      <w:proofErr w:type="spellEnd"/>
      <w:r w:rsidRPr="007D160B">
        <w:rPr>
          <w:rFonts w:eastAsia="MS Mincho"/>
          <w:lang w:eastAsia="ja-JP"/>
        </w:rPr>
        <w:t xml:space="preserve"> </w:t>
      </w:r>
      <w:proofErr w:type="spellStart"/>
      <w:r w:rsidRPr="007D160B">
        <w:rPr>
          <w:rFonts w:eastAsia="MS Mincho"/>
          <w:lang w:eastAsia="ja-JP"/>
        </w:rPr>
        <w:t>dró</w:t>
      </w:r>
      <w:proofErr w:type="spellEnd"/>
      <w:r w:rsidRPr="007D160B">
        <w:rPr>
          <w:rFonts w:eastAsia="MS Mincho"/>
          <w:lang w:eastAsia="ja-JP"/>
        </w:rPr>
        <w:t xml:space="preserve"> </w:t>
      </w:r>
      <w:proofErr w:type="spellStart"/>
      <w:r w:rsidRPr="007D160B">
        <w:rPr>
          <w:rFonts w:eastAsia="MS Mincho"/>
          <w:lang w:eastAsia="ja-JP"/>
        </w:rPr>
        <w:t>úr</w:t>
      </w:r>
      <w:proofErr w:type="spellEnd"/>
      <w:r w:rsidRPr="007D160B">
        <w:rPr>
          <w:rFonts w:eastAsia="MS Mincho"/>
          <w:lang w:eastAsia="ja-JP"/>
        </w:rPr>
        <w:t xml:space="preserve"> </w:t>
      </w:r>
      <w:proofErr w:type="spellStart"/>
      <w:r w:rsidRPr="007D160B">
        <w:rPr>
          <w:rFonts w:eastAsia="MS Mincho"/>
          <w:lang w:eastAsia="ja-JP"/>
        </w:rPr>
        <w:t>tíðni</w:t>
      </w:r>
      <w:proofErr w:type="spellEnd"/>
      <w:r w:rsidRPr="007D160B">
        <w:rPr>
          <w:rFonts w:eastAsia="MS Mincho"/>
          <w:lang w:eastAsia="ja-JP"/>
        </w:rPr>
        <w:t xml:space="preserve"> </w:t>
      </w:r>
      <w:proofErr w:type="spellStart"/>
      <w:r w:rsidRPr="007D160B">
        <w:rPr>
          <w:rFonts w:eastAsia="MS Mincho"/>
          <w:lang w:eastAsia="ja-JP"/>
        </w:rPr>
        <w:t>við</w:t>
      </w:r>
      <w:proofErr w:type="spellEnd"/>
      <w:r w:rsidRPr="007D160B">
        <w:rPr>
          <w:rFonts w:eastAsia="MS Mincho"/>
          <w:lang w:eastAsia="ja-JP"/>
        </w:rPr>
        <w:t xml:space="preserve"> </w:t>
      </w:r>
      <w:proofErr w:type="spellStart"/>
      <w:r w:rsidRPr="007D160B">
        <w:rPr>
          <w:rFonts w:eastAsia="MS Mincho"/>
          <w:lang w:eastAsia="ja-JP"/>
        </w:rPr>
        <w:t>síðari</w:t>
      </w:r>
      <w:proofErr w:type="spellEnd"/>
      <w:r w:rsidRPr="007D160B">
        <w:rPr>
          <w:rFonts w:eastAsia="MS Mincho"/>
          <w:lang w:eastAsia="ja-JP"/>
        </w:rPr>
        <w:t xml:space="preserve"> </w:t>
      </w:r>
      <w:proofErr w:type="spellStart"/>
      <w:r w:rsidRPr="007D160B">
        <w:rPr>
          <w:rFonts w:eastAsia="MS Mincho"/>
          <w:lang w:eastAsia="ja-JP"/>
        </w:rPr>
        <w:t>meðferðarlotur</w:t>
      </w:r>
      <w:proofErr w:type="spellEnd"/>
      <w:r w:rsidRPr="007D160B">
        <w:rPr>
          <w:rFonts w:eastAsia="MS Mincho"/>
          <w:lang w:eastAsia="ja-JP"/>
        </w:rPr>
        <w:t xml:space="preserve">. </w:t>
      </w:r>
      <w:proofErr w:type="spellStart"/>
      <w:r w:rsidRPr="007D160B">
        <w:rPr>
          <w:rFonts w:eastAsia="MS Mincho"/>
          <w:lang w:eastAsia="ja-JP"/>
        </w:rPr>
        <w:t>Miðgildi</w:t>
      </w:r>
      <w:proofErr w:type="spellEnd"/>
      <w:r w:rsidRPr="007D160B">
        <w:rPr>
          <w:rFonts w:eastAsia="MS Mincho"/>
          <w:lang w:eastAsia="ja-JP"/>
        </w:rPr>
        <w:t xml:space="preserve"> </w:t>
      </w:r>
      <w:proofErr w:type="spellStart"/>
      <w:r w:rsidRPr="007D160B">
        <w:rPr>
          <w:rFonts w:eastAsia="MS Mincho"/>
          <w:lang w:eastAsia="ja-JP"/>
        </w:rPr>
        <w:t>tíma</w:t>
      </w:r>
      <w:proofErr w:type="spellEnd"/>
      <w:r w:rsidRPr="007D160B">
        <w:rPr>
          <w:rFonts w:eastAsia="MS Mincho"/>
          <w:lang w:eastAsia="ja-JP"/>
        </w:rPr>
        <w:t xml:space="preserve"> </w:t>
      </w:r>
      <w:proofErr w:type="spellStart"/>
      <w:r w:rsidRPr="007D160B">
        <w:rPr>
          <w:rFonts w:eastAsia="MS Mincho"/>
          <w:lang w:eastAsia="ja-JP"/>
        </w:rPr>
        <w:t>fram</w:t>
      </w:r>
      <w:proofErr w:type="spellEnd"/>
      <w:r w:rsidRPr="007D160B">
        <w:rPr>
          <w:rFonts w:eastAsia="MS Mincho"/>
          <w:lang w:eastAsia="ja-JP"/>
        </w:rPr>
        <w:t xml:space="preserve"> </w:t>
      </w:r>
      <w:proofErr w:type="spellStart"/>
      <w:r w:rsidRPr="007D160B">
        <w:rPr>
          <w:rFonts w:eastAsia="MS Mincho"/>
          <w:lang w:eastAsia="ja-JP"/>
        </w:rPr>
        <w:t>að</w:t>
      </w:r>
      <w:proofErr w:type="spellEnd"/>
      <w:r w:rsidRPr="007D160B">
        <w:rPr>
          <w:rFonts w:eastAsia="MS Mincho"/>
          <w:lang w:eastAsia="ja-JP"/>
        </w:rPr>
        <w:t xml:space="preserve"> </w:t>
      </w:r>
      <w:proofErr w:type="spellStart"/>
      <w:r w:rsidRPr="007D160B">
        <w:rPr>
          <w:rFonts w:eastAsia="MS Mincho"/>
          <w:lang w:eastAsia="ja-JP"/>
        </w:rPr>
        <w:t>upphafi</w:t>
      </w:r>
      <w:proofErr w:type="spellEnd"/>
      <w:r w:rsidRPr="007D160B">
        <w:rPr>
          <w:rFonts w:eastAsia="MS Mincho"/>
          <w:lang w:eastAsia="ja-JP"/>
        </w:rPr>
        <w:t xml:space="preserve"> </w:t>
      </w:r>
      <w:proofErr w:type="spellStart"/>
      <w:r w:rsidRPr="007D160B">
        <w:rPr>
          <w:rFonts w:eastAsia="MS Mincho"/>
          <w:lang w:eastAsia="ja-JP"/>
        </w:rPr>
        <w:t>ógleði</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uppkasta</w:t>
      </w:r>
      <w:proofErr w:type="spellEnd"/>
      <w:r w:rsidRPr="007D160B">
        <w:rPr>
          <w:rFonts w:eastAsia="MS Mincho"/>
          <w:lang w:eastAsia="ja-JP"/>
        </w:rPr>
        <w:t xml:space="preserve"> </w:t>
      </w:r>
      <w:proofErr w:type="spellStart"/>
      <w:r w:rsidRPr="007D160B">
        <w:rPr>
          <w:rFonts w:eastAsia="MS Mincho"/>
          <w:lang w:eastAsia="ja-JP"/>
        </w:rPr>
        <w:t>þegar</w:t>
      </w:r>
      <w:proofErr w:type="spellEnd"/>
      <w:r w:rsidRPr="007D160B">
        <w:rPr>
          <w:rFonts w:eastAsia="MS Mincho"/>
          <w:lang w:eastAsia="ja-JP"/>
        </w:rPr>
        <w:t xml:space="preserve"> </w:t>
      </w:r>
      <w:proofErr w:type="spellStart"/>
      <w:r w:rsidRPr="007D160B">
        <w:rPr>
          <w:rFonts w:eastAsia="MS Mincho"/>
          <w:lang w:eastAsia="ja-JP"/>
        </w:rPr>
        <w:t>zolbetuximab</w:t>
      </w:r>
      <w:proofErr w:type="spellEnd"/>
      <w:r w:rsidRPr="007D160B">
        <w:rPr>
          <w:rFonts w:eastAsia="MS Mincho"/>
          <w:lang w:eastAsia="ja-JP"/>
        </w:rPr>
        <w:t xml:space="preserve"> var </w:t>
      </w:r>
      <w:proofErr w:type="spellStart"/>
      <w:r w:rsidRPr="007D160B">
        <w:rPr>
          <w:rFonts w:eastAsia="MS Mincho"/>
          <w:lang w:eastAsia="ja-JP"/>
        </w:rPr>
        <w:t>gefið</w:t>
      </w:r>
      <w:proofErr w:type="spellEnd"/>
      <w:r w:rsidRPr="007D160B">
        <w:rPr>
          <w:rFonts w:eastAsia="MS Mincho"/>
          <w:lang w:eastAsia="ja-JP"/>
        </w:rPr>
        <w:t xml:space="preserve"> </w:t>
      </w:r>
      <w:proofErr w:type="spellStart"/>
      <w:r w:rsidRPr="007D160B">
        <w:rPr>
          <w:rFonts w:eastAsia="MS Mincho"/>
          <w:lang w:eastAsia="ja-JP"/>
        </w:rPr>
        <w:t>samhliða</w:t>
      </w:r>
      <w:proofErr w:type="spellEnd"/>
      <w:r w:rsidRPr="007D160B">
        <w:rPr>
          <w:rFonts w:eastAsia="MS Mincho"/>
          <w:lang w:eastAsia="ja-JP"/>
        </w:rPr>
        <w:t xml:space="preserve"> </w:t>
      </w:r>
      <w:proofErr w:type="spellStart"/>
      <w:r w:rsidRPr="007D160B">
        <w:rPr>
          <w:rFonts w:eastAsia="MS Mincho"/>
          <w:lang w:eastAsia="ja-JP"/>
        </w:rPr>
        <w:t>krabbameinslyfjameðferð</w:t>
      </w:r>
      <w:proofErr w:type="spellEnd"/>
      <w:r w:rsidRPr="007D160B">
        <w:rPr>
          <w:rFonts w:eastAsia="MS Mincho"/>
          <w:lang w:eastAsia="ja-JP"/>
        </w:rPr>
        <w:t xml:space="preserve"> </w:t>
      </w:r>
      <w:proofErr w:type="spellStart"/>
      <w:r w:rsidRPr="007D160B">
        <w:rPr>
          <w:rFonts w:eastAsia="MS Mincho"/>
          <w:lang w:eastAsia="ja-JP"/>
        </w:rPr>
        <w:t>sem</w:t>
      </w:r>
      <w:proofErr w:type="spellEnd"/>
      <w:r w:rsidRPr="007D160B">
        <w:rPr>
          <w:rFonts w:eastAsia="MS Mincho"/>
          <w:lang w:eastAsia="ja-JP"/>
        </w:rPr>
        <w:t xml:space="preserve"> </w:t>
      </w:r>
      <w:proofErr w:type="spellStart"/>
      <w:r w:rsidRPr="007D160B">
        <w:rPr>
          <w:rFonts w:eastAsia="MS Mincho"/>
          <w:lang w:eastAsia="ja-JP"/>
        </w:rPr>
        <w:t>innihélt</w:t>
      </w:r>
      <w:proofErr w:type="spellEnd"/>
      <w:r w:rsidRPr="007D160B">
        <w:rPr>
          <w:rFonts w:eastAsia="MS Mincho"/>
          <w:lang w:eastAsia="ja-JP"/>
        </w:rPr>
        <w:t xml:space="preserve"> </w:t>
      </w:r>
      <w:proofErr w:type="spellStart"/>
      <w:r w:rsidRPr="007D160B">
        <w:rPr>
          <w:rFonts w:eastAsia="MS Mincho"/>
          <w:lang w:eastAsia="ja-JP"/>
        </w:rPr>
        <w:t>flúorópýrímídín</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platínu</w:t>
      </w:r>
      <w:proofErr w:type="spellEnd"/>
      <w:r w:rsidRPr="007D160B">
        <w:rPr>
          <w:rFonts w:eastAsia="MS Mincho"/>
          <w:lang w:eastAsia="ja-JP"/>
        </w:rPr>
        <w:t xml:space="preserve"> var 1</w:t>
      </w:r>
      <w:r>
        <w:rPr>
          <w:rFonts w:eastAsia="MS Mincho"/>
          <w:lang w:eastAsia="ja-JP"/>
        </w:rPr>
        <w:t> </w:t>
      </w:r>
      <w:proofErr w:type="spellStart"/>
      <w:r w:rsidRPr="007D160B">
        <w:rPr>
          <w:rFonts w:eastAsia="MS Mincho"/>
          <w:lang w:eastAsia="ja-JP"/>
        </w:rPr>
        <w:t>dagur</w:t>
      </w:r>
      <w:proofErr w:type="spellEnd"/>
      <w:r w:rsidRPr="007D160B">
        <w:rPr>
          <w:rFonts w:eastAsia="MS Mincho"/>
          <w:lang w:eastAsia="ja-JP"/>
        </w:rPr>
        <w:t xml:space="preserve">. </w:t>
      </w:r>
      <w:proofErr w:type="spellStart"/>
      <w:r w:rsidRPr="007D160B">
        <w:rPr>
          <w:rFonts w:eastAsia="MS Mincho"/>
          <w:lang w:eastAsia="ja-JP"/>
        </w:rPr>
        <w:t>Miðgildi</w:t>
      </w:r>
      <w:proofErr w:type="spellEnd"/>
      <w:r w:rsidRPr="007D160B">
        <w:rPr>
          <w:rFonts w:eastAsia="MS Mincho"/>
          <w:lang w:eastAsia="ja-JP"/>
        </w:rPr>
        <w:t xml:space="preserve"> </w:t>
      </w:r>
      <w:proofErr w:type="spellStart"/>
      <w:r w:rsidRPr="007D160B">
        <w:rPr>
          <w:rFonts w:eastAsia="MS Mincho"/>
          <w:lang w:eastAsia="ja-JP"/>
        </w:rPr>
        <w:t>tíma</w:t>
      </w:r>
      <w:proofErr w:type="spellEnd"/>
      <w:r w:rsidRPr="007D160B">
        <w:rPr>
          <w:rFonts w:eastAsia="MS Mincho"/>
          <w:lang w:eastAsia="ja-JP"/>
        </w:rPr>
        <w:t xml:space="preserve"> </w:t>
      </w:r>
      <w:proofErr w:type="spellStart"/>
      <w:r w:rsidRPr="007D160B">
        <w:rPr>
          <w:rFonts w:eastAsia="MS Mincho"/>
          <w:lang w:eastAsia="ja-JP"/>
        </w:rPr>
        <w:t>ógleði</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uppkasta</w:t>
      </w:r>
      <w:proofErr w:type="spellEnd"/>
      <w:r w:rsidRPr="007D160B">
        <w:rPr>
          <w:rFonts w:eastAsia="MS Mincho"/>
          <w:lang w:eastAsia="ja-JP"/>
        </w:rPr>
        <w:t xml:space="preserve"> </w:t>
      </w:r>
      <w:proofErr w:type="spellStart"/>
      <w:r w:rsidRPr="007D160B">
        <w:rPr>
          <w:rFonts w:eastAsia="MS Mincho"/>
          <w:lang w:eastAsia="ja-JP"/>
        </w:rPr>
        <w:t>þegar</w:t>
      </w:r>
      <w:proofErr w:type="spellEnd"/>
      <w:r w:rsidRPr="007D160B">
        <w:rPr>
          <w:rFonts w:eastAsia="MS Mincho"/>
          <w:lang w:eastAsia="ja-JP"/>
        </w:rPr>
        <w:t xml:space="preserve"> </w:t>
      </w:r>
      <w:proofErr w:type="spellStart"/>
      <w:r w:rsidRPr="007D160B">
        <w:rPr>
          <w:rFonts w:eastAsia="MS Mincho"/>
          <w:lang w:eastAsia="ja-JP"/>
        </w:rPr>
        <w:t>zolbetuximab</w:t>
      </w:r>
      <w:proofErr w:type="spellEnd"/>
      <w:r w:rsidRPr="007D160B">
        <w:rPr>
          <w:rFonts w:eastAsia="MS Mincho"/>
          <w:lang w:eastAsia="ja-JP"/>
        </w:rPr>
        <w:t xml:space="preserve"> var </w:t>
      </w:r>
      <w:proofErr w:type="spellStart"/>
      <w:r w:rsidRPr="007D160B">
        <w:rPr>
          <w:rFonts w:eastAsia="MS Mincho"/>
          <w:lang w:eastAsia="ja-JP"/>
        </w:rPr>
        <w:t>gefið</w:t>
      </w:r>
      <w:proofErr w:type="spellEnd"/>
      <w:r w:rsidRPr="007D160B">
        <w:rPr>
          <w:rFonts w:eastAsia="MS Mincho"/>
          <w:lang w:eastAsia="ja-JP"/>
        </w:rPr>
        <w:t xml:space="preserve"> </w:t>
      </w:r>
      <w:proofErr w:type="spellStart"/>
      <w:r w:rsidRPr="007D160B">
        <w:rPr>
          <w:rFonts w:eastAsia="MS Mincho"/>
          <w:lang w:eastAsia="ja-JP"/>
        </w:rPr>
        <w:t>samhliða</w:t>
      </w:r>
      <w:proofErr w:type="spellEnd"/>
      <w:r w:rsidRPr="007D160B">
        <w:rPr>
          <w:rFonts w:eastAsia="MS Mincho"/>
          <w:lang w:eastAsia="ja-JP"/>
        </w:rPr>
        <w:t xml:space="preserve"> </w:t>
      </w:r>
      <w:proofErr w:type="spellStart"/>
      <w:r w:rsidRPr="007D160B">
        <w:rPr>
          <w:rFonts w:eastAsia="MS Mincho"/>
          <w:lang w:eastAsia="ja-JP"/>
        </w:rPr>
        <w:t>krabbameinslyfjameðferð</w:t>
      </w:r>
      <w:proofErr w:type="spellEnd"/>
      <w:r w:rsidRPr="007D160B">
        <w:rPr>
          <w:rFonts w:eastAsia="MS Mincho"/>
          <w:lang w:eastAsia="ja-JP"/>
        </w:rPr>
        <w:t xml:space="preserve"> </w:t>
      </w:r>
      <w:proofErr w:type="spellStart"/>
      <w:r w:rsidRPr="007D160B">
        <w:rPr>
          <w:rFonts w:eastAsia="MS Mincho"/>
          <w:lang w:eastAsia="ja-JP"/>
        </w:rPr>
        <w:t>sem</w:t>
      </w:r>
      <w:proofErr w:type="spellEnd"/>
      <w:r w:rsidRPr="007D160B">
        <w:rPr>
          <w:rFonts w:eastAsia="MS Mincho"/>
          <w:lang w:eastAsia="ja-JP"/>
        </w:rPr>
        <w:t xml:space="preserve"> </w:t>
      </w:r>
      <w:proofErr w:type="spellStart"/>
      <w:r w:rsidRPr="007D160B">
        <w:rPr>
          <w:rFonts w:eastAsia="MS Mincho"/>
          <w:lang w:eastAsia="ja-JP"/>
        </w:rPr>
        <w:t>inniheldur</w:t>
      </w:r>
      <w:proofErr w:type="spellEnd"/>
      <w:r w:rsidRPr="007D160B">
        <w:rPr>
          <w:rFonts w:eastAsia="MS Mincho"/>
          <w:lang w:eastAsia="ja-JP"/>
        </w:rPr>
        <w:t xml:space="preserve"> </w:t>
      </w:r>
      <w:proofErr w:type="spellStart"/>
      <w:r w:rsidRPr="007D160B">
        <w:rPr>
          <w:rFonts w:eastAsia="MS Mincho"/>
          <w:lang w:eastAsia="ja-JP"/>
        </w:rPr>
        <w:t>flúorópýrímídín</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platínu</w:t>
      </w:r>
      <w:proofErr w:type="spellEnd"/>
      <w:r w:rsidRPr="007D160B">
        <w:rPr>
          <w:rFonts w:eastAsia="MS Mincho"/>
          <w:lang w:eastAsia="ja-JP"/>
        </w:rPr>
        <w:t xml:space="preserve"> var 3</w:t>
      </w:r>
      <w:r>
        <w:rPr>
          <w:rFonts w:eastAsia="MS Mincho"/>
          <w:lang w:eastAsia="ja-JP"/>
        </w:rPr>
        <w:t> </w:t>
      </w:r>
      <w:proofErr w:type="spellStart"/>
      <w:r w:rsidRPr="007D160B">
        <w:rPr>
          <w:rFonts w:eastAsia="MS Mincho"/>
          <w:lang w:eastAsia="ja-JP"/>
        </w:rPr>
        <w:t>dagar</w:t>
      </w:r>
      <w:proofErr w:type="spellEnd"/>
      <w:r w:rsidRPr="007D160B">
        <w:rPr>
          <w:rFonts w:eastAsia="MS Mincho"/>
          <w:lang w:eastAsia="ja-JP"/>
        </w:rPr>
        <w:t xml:space="preserve"> </w:t>
      </w:r>
      <w:proofErr w:type="spellStart"/>
      <w:r w:rsidRPr="007D160B">
        <w:rPr>
          <w:rFonts w:eastAsia="MS Mincho"/>
          <w:lang w:eastAsia="ja-JP"/>
        </w:rPr>
        <w:t>fyrir</w:t>
      </w:r>
      <w:proofErr w:type="spellEnd"/>
      <w:r w:rsidRPr="007D160B">
        <w:rPr>
          <w:rFonts w:eastAsia="MS Mincho"/>
          <w:lang w:eastAsia="ja-JP"/>
        </w:rPr>
        <w:t xml:space="preserve"> </w:t>
      </w:r>
      <w:proofErr w:type="spellStart"/>
      <w:r w:rsidRPr="007D160B">
        <w:rPr>
          <w:rFonts w:eastAsia="MS Mincho"/>
          <w:lang w:eastAsia="ja-JP"/>
        </w:rPr>
        <w:t>ógleði</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1</w:t>
      </w:r>
      <w:r>
        <w:rPr>
          <w:rFonts w:eastAsia="MS Mincho"/>
          <w:lang w:eastAsia="ja-JP"/>
        </w:rPr>
        <w:t> </w:t>
      </w:r>
      <w:proofErr w:type="spellStart"/>
      <w:r w:rsidRPr="007D160B">
        <w:rPr>
          <w:rFonts w:eastAsia="MS Mincho"/>
          <w:lang w:eastAsia="ja-JP"/>
        </w:rPr>
        <w:t>dagur</w:t>
      </w:r>
      <w:proofErr w:type="spellEnd"/>
      <w:r w:rsidRPr="007D160B">
        <w:rPr>
          <w:rFonts w:eastAsia="MS Mincho"/>
          <w:lang w:eastAsia="ja-JP"/>
        </w:rPr>
        <w:t xml:space="preserve"> </w:t>
      </w:r>
      <w:proofErr w:type="spellStart"/>
      <w:r w:rsidRPr="007D160B">
        <w:rPr>
          <w:rFonts w:eastAsia="MS Mincho"/>
          <w:lang w:eastAsia="ja-JP"/>
        </w:rPr>
        <w:t>fyrir</w:t>
      </w:r>
      <w:proofErr w:type="spellEnd"/>
      <w:r w:rsidRPr="007D160B">
        <w:rPr>
          <w:rFonts w:eastAsia="MS Mincho"/>
          <w:lang w:eastAsia="ja-JP"/>
        </w:rPr>
        <w:t xml:space="preserve"> </w:t>
      </w:r>
      <w:proofErr w:type="spellStart"/>
      <w:r w:rsidRPr="007D160B">
        <w:rPr>
          <w:rFonts w:eastAsia="MS Mincho"/>
          <w:lang w:eastAsia="ja-JP"/>
        </w:rPr>
        <w:t>uppköst</w:t>
      </w:r>
      <w:proofErr w:type="spellEnd"/>
      <w:r w:rsidRPr="00C157E0">
        <w:rPr>
          <w:rFonts w:eastAsia="MS Mincho"/>
          <w:lang w:eastAsia="ja-JP"/>
        </w:rPr>
        <w:t>.</w:t>
      </w:r>
    </w:p>
    <w:p w14:paraId="1E017FDC" w14:textId="77777777" w:rsidR="0073797A" w:rsidRPr="00CE19CC" w:rsidRDefault="0073797A" w:rsidP="00CE19CC">
      <w:pPr>
        <w:rPr>
          <w:rFonts w:eastAsia="MS Mincho"/>
          <w:lang w:eastAsia="ja-JP"/>
        </w:rPr>
      </w:pPr>
    </w:p>
    <w:p w14:paraId="3A92CD20" w14:textId="5F5A8858" w:rsidR="0073797A" w:rsidRPr="00C157E0" w:rsidRDefault="0073797A" w:rsidP="00C157E0">
      <w:pPr>
        <w:rPr>
          <w:rFonts w:eastAsia="MS Mincho"/>
          <w:lang w:eastAsia="ja-JP"/>
        </w:rPr>
      </w:pPr>
      <w:proofErr w:type="spellStart"/>
      <w:r w:rsidRPr="007D160B">
        <w:rPr>
          <w:rFonts w:eastAsia="MS Mincho"/>
          <w:lang w:eastAsia="ja-JP"/>
        </w:rPr>
        <w:t>Svæsin</w:t>
      </w:r>
      <w:proofErr w:type="spellEnd"/>
      <w:r w:rsidRPr="007D160B">
        <w:rPr>
          <w:rFonts w:eastAsia="MS Mincho"/>
          <w:lang w:eastAsia="ja-JP"/>
        </w:rPr>
        <w:t xml:space="preserve"> (</w:t>
      </w:r>
      <w:proofErr w:type="spellStart"/>
      <w:r w:rsidRPr="007D160B">
        <w:rPr>
          <w:rFonts w:eastAsia="MS Mincho"/>
          <w:lang w:eastAsia="ja-JP"/>
        </w:rPr>
        <w:t>stig</w:t>
      </w:r>
      <w:proofErr w:type="spellEnd"/>
      <w:r>
        <w:rPr>
          <w:rFonts w:eastAsia="MS Mincho"/>
          <w:lang w:eastAsia="ja-JP"/>
        </w:rPr>
        <w:t> </w:t>
      </w:r>
      <w:r w:rsidRPr="007D160B">
        <w:rPr>
          <w:rFonts w:eastAsia="MS Mincho"/>
          <w:lang w:eastAsia="ja-JP"/>
        </w:rPr>
        <w:t xml:space="preserve">3) </w:t>
      </w:r>
      <w:proofErr w:type="spellStart"/>
      <w:r w:rsidRPr="007D160B">
        <w:rPr>
          <w:rFonts w:eastAsia="MS Mincho"/>
          <w:lang w:eastAsia="ja-JP"/>
        </w:rPr>
        <w:t>ógleði</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uppköst</w:t>
      </w:r>
      <w:proofErr w:type="spellEnd"/>
      <w:r w:rsidRPr="007D160B">
        <w:rPr>
          <w:rFonts w:eastAsia="MS Mincho"/>
          <w:lang w:eastAsia="ja-JP"/>
        </w:rPr>
        <w:t xml:space="preserve"> </w:t>
      </w:r>
      <w:proofErr w:type="spellStart"/>
      <w:r w:rsidRPr="007D160B">
        <w:rPr>
          <w:rFonts w:eastAsia="MS Mincho"/>
          <w:lang w:eastAsia="ja-JP"/>
        </w:rPr>
        <w:t>komu</w:t>
      </w:r>
      <w:proofErr w:type="spellEnd"/>
      <w:r w:rsidRPr="007D160B">
        <w:rPr>
          <w:rFonts w:eastAsia="MS Mincho"/>
          <w:lang w:eastAsia="ja-JP"/>
        </w:rPr>
        <w:t xml:space="preserve"> </w:t>
      </w:r>
      <w:proofErr w:type="spellStart"/>
      <w:r w:rsidRPr="007D160B">
        <w:rPr>
          <w:rFonts w:eastAsia="MS Mincho"/>
          <w:lang w:eastAsia="ja-JP"/>
        </w:rPr>
        <w:t>fram</w:t>
      </w:r>
      <w:proofErr w:type="spellEnd"/>
      <w:r w:rsidRPr="007D160B">
        <w:rPr>
          <w:rFonts w:eastAsia="MS Mincho"/>
          <w:lang w:eastAsia="ja-JP"/>
        </w:rPr>
        <w:t xml:space="preserve"> </w:t>
      </w:r>
      <w:proofErr w:type="spellStart"/>
      <w:r w:rsidRPr="007D160B">
        <w:rPr>
          <w:rFonts w:eastAsia="MS Mincho"/>
          <w:lang w:eastAsia="ja-JP"/>
        </w:rPr>
        <w:t>við</w:t>
      </w:r>
      <w:proofErr w:type="spellEnd"/>
      <w:r w:rsidRPr="007D160B">
        <w:rPr>
          <w:rFonts w:eastAsia="MS Mincho"/>
          <w:lang w:eastAsia="ja-JP"/>
        </w:rPr>
        <w:t xml:space="preserve"> </w:t>
      </w:r>
      <w:proofErr w:type="spellStart"/>
      <w:r w:rsidRPr="007D160B">
        <w:rPr>
          <w:rFonts w:eastAsia="MS Mincho"/>
          <w:lang w:eastAsia="ja-JP"/>
        </w:rPr>
        <w:t>notkun</w:t>
      </w:r>
      <w:proofErr w:type="spellEnd"/>
      <w:r w:rsidRPr="007D160B">
        <w:rPr>
          <w:rFonts w:eastAsia="MS Mincho"/>
          <w:lang w:eastAsia="ja-JP"/>
        </w:rPr>
        <w:t xml:space="preserve"> </w:t>
      </w:r>
      <w:proofErr w:type="spellStart"/>
      <w:r w:rsidRPr="007D160B">
        <w:rPr>
          <w:rFonts w:eastAsia="MS Mincho"/>
          <w:lang w:eastAsia="ja-JP"/>
        </w:rPr>
        <w:t>zolbetuximabs</w:t>
      </w:r>
      <w:proofErr w:type="spellEnd"/>
      <w:r w:rsidRPr="007D160B">
        <w:rPr>
          <w:rFonts w:eastAsia="MS Mincho"/>
          <w:lang w:eastAsia="ja-JP"/>
        </w:rPr>
        <w:t xml:space="preserve"> </w:t>
      </w:r>
      <w:proofErr w:type="spellStart"/>
      <w:r w:rsidRPr="007D160B">
        <w:rPr>
          <w:rFonts w:eastAsia="MS Mincho"/>
          <w:lang w:eastAsia="ja-JP"/>
        </w:rPr>
        <w:t>samhliða</w:t>
      </w:r>
      <w:proofErr w:type="spellEnd"/>
      <w:r w:rsidRPr="007D160B">
        <w:rPr>
          <w:rFonts w:eastAsia="MS Mincho"/>
          <w:lang w:eastAsia="ja-JP"/>
        </w:rPr>
        <w:t xml:space="preserve"> </w:t>
      </w:r>
      <w:proofErr w:type="spellStart"/>
      <w:r w:rsidRPr="007D160B">
        <w:rPr>
          <w:rFonts w:eastAsia="MS Mincho"/>
          <w:lang w:eastAsia="ja-JP"/>
        </w:rPr>
        <w:t>krabbameinslyfjameðferð</w:t>
      </w:r>
      <w:proofErr w:type="spellEnd"/>
      <w:r w:rsidRPr="007D160B">
        <w:rPr>
          <w:rFonts w:eastAsia="MS Mincho"/>
          <w:lang w:eastAsia="ja-JP"/>
        </w:rPr>
        <w:t xml:space="preserve"> </w:t>
      </w:r>
      <w:proofErr w:type="spellStart"/>
      <w:r w:rsidRPr="007D160B">
        <w:rPr>
          <w:rFonts w:eastAsia="MS Mincho"/>
          <w:lang w:eastAsia="ja-JP"/>
        </w:rPr>
        <w:t>sem</w:t>
      </w:r>
      <w:proofErr w:type="spellEnd"/>
      <w:r w:rsidRPr="007D160B">
        <w:rPr>
          <w:rFonts w:eastAsia="MS Mincho"/>
          <w:lang w:eastAsia="ja-JP"/>
        </w:rPr>
        <w:t xml:space="preserve"> </w:t>
      </w:r>
      <w:proofErr w:type="spellStart"/>
      <w:r w:rsidRPr="007D160B">
        <w:rPr>
          <w:rFonts w:eastAsia="MS Mincho"/>
          <w:lang w:eastAsia="ja-JP"/>
        </w:rPr>
        <w:t>innihélt</w:t>
      </w:r>
      <w:proofErr w:type="spellEnd"/>
      <w:r w:rsidRPr="007D160B">
        <w:rPr>
          <w:rFonts w:eastAsia="MS Mincho"/>
          <w:lang w:eastAsia="ja-JP"/>
        </w:rPr>
        <w:t xml:space="preserve"> </w:t>
      </w:r>
      <w:proofErr w:type="spellStart"/>
      <w:r w:rsidRPr="007D160B">
        <w:rPr>
          <w:rFonts w:eastAsia="MS Mincho"/>
          <w:lang w:eastAsia="ja-JP"/>
        </w:rPr>
        <w:t>flúorópýrímídín</w:t>
      </w:r>
      <w:proofErr w:type="spellEnd"/>
      <w:r w:rsidRPr="007D160B">
        <w:rPr>
          <w:rFonts w:eastAsia="MS Mincho"/>
          <w:lang w:eastAsia="ja-JP"/>
        </w:rPr>
        <w:t xml:space="preserve"> </w:t>
      </w:r>
      <w:proofErr w:type="spellStart"/>
      <w:r w:rsidRPr="007D160B">
        <w:rPr>
          <w:rFonts w:eastAsia="MS Mincho"/>
          <w:lang w:eastAsia="ja-JP"/>
        </w:rPr>
        <w:t>og</w:t>
      </w:r>
      <w:proofErr w:type="spellEnd"/>
      <w:r w:rsidRPr="007D160B">
        <w:rPr>
          <w:rFonts w:eastAsia="MS Mincho"/>
          <w:lang w:eastAsia="ja-JP"/>
        </w:rPr>
        <w:t xml:space="preserve"> </w:t>
      </w:r>
      <w:proofErr w:type="spellStart"/>
      <w:r w:rsidRPr="007D160B">
        <w:rPr>
          <w:rFonts w:eastAsia="MS Mincho"/>
          <w:lang w:eastAsia="ja-JP"/>
        </w:rPr>
        <w:t>platínu</w:t>
      </w:r>
      <w:proofErr w:type="spellEnd"/>
      <w:r w:rsidRPr="007D160B">
        <w:rPr>
          <w:rFonts w:eastAsia="MS Mincho"/>
          <w:lang w:eastAsia="ja-JP"/>
        </w:rPr>
        <w:t xml:space="preserve"> í </w:t>
      </w:r>
      <w:proofErr w:type="spellStart"/>
      <w:r w:rsidRPr="007D160B">
        <w:rPr>
          <w:rFonts w:eastAsia="MS Mincho"/>
          <w:lang w:eastAsia="ja-JP"/>
        </w:rPr>
        <w:t>tíðninni</w:t>
      </w:r>
      <w:proofErr w:type="spellEnd"/>
      <w:r w:rsidRPr="007D160B">
        <w:rPr>
          <w:rFonts w:eastAsia="MS Mincho"/>
          <w:lang w:eastAsia="ja-JP"/>
        </w:rPr>
        <w:t xml:space="preserve"> 11,6% </w:t>
      </w:r>
      <w:proofErr w:type="spellStart"/>
      <w:r w:rsidRPr="007D160B">
        <w:rPr>
          <w:rFonts w:eastAsia="MS Mincho"/>
          <w:lang w:eastAsia="ja-JP"/>
        </w:rPr>
        <w:t>og</w:t>
      </w:r>
      <w:proofErr w:type="spellEnd"/>
      <w:r w:rsidRPr="007D160B">
        <w:rPr>
          <w:rFonts w:eastAsia="MS Mincho"/>
          <w:lang w:eastAsia="ja-JP"/>
        </w:rPr>
        <w:t xml:space="preserve"> 13,6%</w:t>
      </w:r>
      <w:r w:rsidRPr="00C157E0">
        <w:rPr>
          <w:rFonts w:eastAsia="MS Mincho"/>
          <w:lang w:eastAsia="ja-JP"/>
        </w:rPr>
        <w:t>.</w:t>
      </w:r>
    </w:p>
    <w:p w14:paraId="2CD412ED" w14:textId="77777777" w:rsidR="0073797A" w:rsidRPr="00C157E0" w:rsidRDefault="0073797A" w:rsidP="00C157E0">
      <w:pPr>
        <w:rPr>
          <w:rFonts w:eastAsia="MS Mincho"/>
          <w:lang w:eastAsia="ja-JP"/>
        </w:rPr>
      </w:pPr>
    </w:p>
    <w:p w14:paraId="5EE6E0D1" w14:textId="77777777" w:rsidR="0073797A" w:rsidRPr="00C157E0" w:rsidRDefault="0073797A" w:rsidP="00C157E0">
      <w:pPr>
        <w:rPr>
          <w:rFonts w:eastAsia="MS Mincho"/>
          <w:szCs w:val="24"/>
          <w:lang w:eastAsia="ja-JP"/>
        </w:rPr>
      </w:pPr>
      <w:proofErr w:type="spellStart"/>
      <w:r w:rsidRPr="007D160B">
        <w:rPr>
          <w:rFonts w:eastAsia="MS Mincho" w:cs="Myanmar Text"/>
        </w:rPr>
        <w:t>Ógleði</w:t>
      </w:r>
      <w:proofErr w:type="spellEnd"/>
      <w:r w:rsidRPr="007D160B">
        <w:rPr>
          <w:rFonts w:eastAsia="MS Mincho" w:cs="Myanmar Text"/>
        </w:rPr>
        <w:t xml:space="preserve"> </w:t>
      </w:r>
      <w:proofErr w:type="spellStart"/>
      <w:r w:rsidRPr="007D160B">
        <w:rPr>
          <w:rFonts w:eastAsia="MS Mincho" w:cs="Myanmar Text"/>
        </w:rPr>
        <w:t>leiddi</w:t>
      </w:r>
      <w:proofErr w:type="spellEnd"/>
      <w:r w:rsidRPr="007D160B">
        <w:rPr>
          <w:rFonts w:eastAsia="MS Mincho" w:cs="Myanmar Text"/>
        </w:rPr>
        <w:t xml:space="preserve"> </w:t>
      </w:r>
      <w:proofErr w:type="spellStart"/>
      <w:r w:rsidRPr="007D160B">
        <w:rPr>
          <w:rFonts w:eastAsia="MS Mincho" w:cs="Myanmar Text"/>
        </w:rPr>
        <w:t>til</w:t>
      </w:r>
      <w:proofErr w:type="spellEnd"/>
      <w:r w:rsidRPr="007D160B">
        <w:rPr>
          <w:rFonts w:eastAsia="MS Mincho" w:cs="Myanmar Text"/>
        </w:rPr>
        <w:t xml:space="preserve"> </w:t>
      </w:r>
      <w:proofErr w:type="spellStart"/>
      <w:r w:rsidRPr="007D160B">
        <w:rPr>
          <w:rFonts w:eastAsia="MS Mincho" w:cs="Myanmar Text"/>
        </w:rPr>
        <w:t>þess</w:t>
      </w:r>
      <w:proofErr w:type="spellEnd"/>
      <w:r w:rsidRPr="007D160B">
        <w:rPr>
          <w:rFonts w:eastAsia="MS Mincho" w:cs="Myanmar Text"/>
        </w:rPr>
        <w:t xml:space="preserve"> </w:t>
      </w:r>
      <w:proofErr w:type="spellStart"/>
      <w:r w:rsidRPr="007D160B">
        <w:rPr>
          <w:rFonts w:eastAsia="MS Mincho" w:cs="Myanmar Text"/>
        </w:rPr>
        <w:t>að</w:t>
      </w:r>
      <w:proofErr w:type="spellEnd"/>
      <w:r w:rsidRPr="007D160B">
        <w:rPr>
          <w:rFonts w:eastAsia="MS Mincho" w:cs="Myanmar Text"/>
        </w:rPr>
        <w:t xml:space="preserve"> </w:t>
      </w:r>
      <w:proofErr w:type="spellStart"/>
      <w:r w:rsidRPr="007D160B">
        <w:rPr>
          <w:rFonts w:eastAsia="MS Mincho" w:cs="Myanmar Text"/>
        </w:rPr>
        <w:t>meðferð</w:t>
      </w:r>
      <w:proofErr w:type="spellEnd"/>
      <w:r w:rsidRPr="007D160B">
        <w:rPr>
          <w:rFonts w:eastAsia="MS Mincho" w:cs="Myanmar Text"/>
        </w:rPr>
        <w:t xml:space="preserve"> </w:t>
      </w:r>
      <w:proofErr w:type="spellStart"/>
      <w:r w:rsidRPr="007D160B">
        <w:rPr>
          <w:rFonts w:eastAsia="MS Mincho" w:cs="Myanmar Text"/>
        </w:rPr>
        <w:t>með</w:t>
      </w:r>
      <w:proofErr w:type="spellEnd"/>
      <w:r w:rsidRPr="007D160B">
        <w:rPr>
          <w:rFonts w:eastAsia="MS Mincho" w:cs="Myanmar Text"/>
        </w:rPr>
        <w:t xml:space="preserve"> </w:t>
      </w:r>
      <w:proofErr w:type="spellStart"/>
      <w:r w:rsidRPr="007D160B">
        <w:rPr>
          <w:rFonts w:eastAsia="MS Mincho" w:cs="Myanmar Text"/>
        </w:rPr>
        <w:t>zolbetuximabi</w:t>
      </w:r>
      <w:proofErr w:type="spellEnd"/>
      <w:r w:rsidRPr="007D160B">
        <w:rPr>
          <w:rFonts w:eastAsia="MS Mincho" w:cs="Myanmar Text"/>
        </w:rPr>
        <w:t xml:space="preserve"> var </w:t>
      </w:r>
      <w:proofErr w:type="spellStart"/>
      <w:r w:rsidRPr="007D160B">
        <w:rPr>
          <w:rFonts w:eastAsia="MS Mincho" w:cs="Myanmar Text"/>
        </w:rPr>
        <w:t>hætt</w:t>
      </w:r>
      <w:proofErr w:type="spellEnd"/>
      <w:r w:rsidRPr="007D160B">
        <w:rPr>
          <w:rFonts w:eastAsia="MS Mincho" w:cs="Myanmar Text"/>
        </w:rPr>
        <w:t xml:space="preserve"> </w:t>
      </w:r>
      <w:proofErr w:type="spellStart"/>
      <w:r w:rsidRPr="007D160B">
        <w:rPr>
          <w:rFonts w:eastAsia="MS Mincho" w:cs="Myanmar Text"/>
        </w:rPr>
        <w:t>fyrir</w:t>
      </w:r>
      <w:proofErr w:type="spellEnd"/>
      <w:r w:rsidRPr="007D160B">
        <w:rPr>
          <w:rFonts w:eastAsia="MS Mincho" w:cs="Myanmar Text"/>
        </w:rPr>
        <w:t xml:space="preserve"> </w:t>
      </w:r>
      <w:proofErr w:type="spellStart"/>
      <w:r w:rsidRPr="007D160B">
        <w:rPr>
          <w:rFonts w:eastAsia="MS Mincho" w:cs="Myanmar Text"/>
        </w:rPr>
        <w:t>fullt</w:t>
      </w:r>
      <w:proofErr w:type="spellEnd"/>
      <w:r w:rsidRPr="007D160B">
        <w:rPr>
          <w:rFonts w:eastAsia="MS Mincho" w:cs="Myanmar Text"/>
        </w:rPr>
        <w:t xml:space="preserve"> </w:t>
      </w:r>
      <w:proofErr w:type="spellStart"/>
      <w:r w:rsidRPr="007D160B">
        <w:rPr>
          <w:rFonts w:eastAsia="MS Mincho" w:cs="Myanmar Text"/>
        </w:rPr>
        <w:t>og</w:t>
      </w:r>
      <w:proofErr w:type="spellEnd"/>
      <w:r w:rsidRPr="007D160B">
        <w:rPr>
          <w:rFonts w:eastAsia="MS Mincho" w:cs="Myanmar Text"/>
        </w:rPr>
        <w:t xml:space="preserve"> </w:t>
      </w:r>
      <w:proofErr w:type="spellStart"/>
      <w:r w:rsidRPr="007D160B">
        <w:rPr>
          <w:rFonts w:eastAsia="MS Mincho" w:cs="Myanmar Text"/>
        </w:rPr>
        <w:t>allt</w:t>
      </w:r>
      <w:proofErr w:type="spellEnd"/>
      <w:r w:rsidRPr="007D160B">
        <w:rPr>
          <w:rFonts w:eastAsia="MS Mincho" w:cs="Myanmar Text"/>
        </w:rPr>
        <w:t xml:space="preserve"> </w:t>
      </w:r>
      <w:proofErr w:type="spellStart"/>
      <w:r w:rsidRPr="007D160B">
        <w:rPr>
          <w:rFonts w:eastAsia="MS Mincho" w:cs="Myanmar Text"/>
        </w:rPr>
        <w:t>hjá</w:t>
      </w:r>
      <w:proofErr w:type="spellEnd"/>
      <w:r w:rsidRPr="007D160B">
        <w:rPr>
          <w:rFonts w:eastAsia="MS Mincho" w:cs="Myanmar Text"/>
        </w:rPr>
        <w:t xml:space="preserve"> 3,3% </w:t>
      </w:r>
      <w:proofErr w:type="spellStart"/>
      <w:r w:rsidRPr="007D160B">
        <w:rPr>
          <w:rFonts w:eastAsia="MS Mincho" w:cs="Myanmar Text"/>
        </w:rPr>
        <w:t>sjúklinga</w:t>
      </w:r>
      <w:proofErr w:type="spellEnd"/>
      <w:r w:rsidRPr="007D160B">
        <w:rPr>
          <w:rFonts w:eastAsia="MS Mincho" w:cs="Myanmar Text"/>
        </w:rPr>
        <w:t xml:space="preserve"> </w:t>
      </w:r>
      <w:proofErr w:type="spellStart"/>
      <w:r w:rsidRPr="007D160B">
        <w:rPr>
          <w:rFonts w:eastAsia="MS Mincho" w:cs="Myanmar Text"/>
        </w:rPr>
        <w:t>og</w:t>
      </w:r>
      <w:proofErr w:type="spellEnd"/>
      <w:r w:rsidRPr="007D160B">
        <w:rPr>
          <w:rFonts w:eastAsia="MS Mincho" w:cs="Myanmar Text"/>
        </w:rPr>
        <w:t xml:space="preserve"> </w:t>
      </w:r>
      <w:proofErr w:type="spellStart"/>
      <w:r w:rsidRPr="007D160B">
        <w:rPr>
          <w:rFonts w:eastAsia="MS Mincho" w:cs="Myanmar Text"/>
        </w:rPr>
        <w:t>hlé</w:t>
      </w:r>
      <w:proofErr w:type="spellEnd"/>
      <w:r w:rsidRPr="007D160B">
        <w:rPr>
          <w:rFonts w:eastAsia="MS Mincho" w:cs="Myanmar Text"/>
        </w:rPr>
        <w:t xml:space="preserve"> var </w:t>
      </w:r>
      <w:proofErr w:type="spellStart"/>
      <w:r w:rsidRPr="007D160B">
        <w:rPr>
          <w:rFonts w:eastAsia="MS Mincho" w:cs="Myanmar Text"/>
        </w:rPr>
        <w:t>gert</w:t>
      </w:r>
      <w:proofErr w:type="spellEnd"/>
      <w:r w:rsidRPr="007D160B">
        <w:rPr>
          <w:rFonts w:eastAsia="MS Mincho" w:cs="Myanmar Text"/>
        </w:rPr>
        <w:t xml:space="preserve"> á </w:t>
      </w:r>
      <w:proofErr w:type="spellStart"/>
      <w:r w:rsidRPr="007D160B">
        <w:rPr>
          <w:rFonts w:eastAsia="MS Mincho" w:cs="Myanmar Text"/>
        </w:rPr>
        <w:t>meðferð</w:t>
      </w:r>
      <w:proofErr w:type="spellEnd"/>
      <w:r w:rsidRPr="007D160B">
        <w:rPr>
          <w:rFonts w:eastAsia="MS Mincho" w:cs="Myanmar Text"/>
        </w:rPr>
        <w:t xml:space="preserve"> </w:t>
      </w:r>
      <w:proofErr w:type="spellStart"/>
      <w:r w:rsidRPr="007D160B">
        <w:rPr>
          <w:rFonts w:eastAsia="MS Mincho" w:cs="Myanmar Text"/>
        </w:rPr>
        <w:t>hjá</w:t>
      </w:r>
      <w:proofErr w:type="spellEnd"/>
      <w:r w:rsidRPr="007D160B">
        <w:rPr>
          <w:rFonts w:eastAsia="MS Mincho" w:cs="Myanmar Text"/>
        </w:rPr>
        <w:t xml:space="preserve"> 25,5% </w:t>
      </w:r>
      <w:proofErr w:type="spellStart"/>
      <w:r w:rsidRPr="007D160B">
        <w:rPr>
          <w:rFonts w:eastAsia="MS Mincho" w:cs="Myanmar Text"/>
        </w:rPr>
        <w:t>sjúklinga</w:t>
      </w:r>
      <w:proofErr w:type="spellEnd"/>
      <w:r w:rsidRPr="007D160B">
        <w:rPr>
          <w:rFonts w:eastAsia="MS Mincho" w:cs="Myanmar Text"/>
        </w:rPr>
        <w:t xml:space="preserve">. </w:t>
      </w:r>
      <w:proofErr w:type="spellStart"/>
      <w:r w:rsidRPr="007D160B">
        <w:rPr>
          <w:rFonts w:eastAsia="MS Mincho" w:cs="Myanmar Text"/>
        </w:rPr>
        <w:t>Uppköst</w:t>
      </w:r>
      <w:proofErr w:type="spellEnd"/>
      <w:r w:rsidRPr="007D160B">
        <w:rPr>
          <w:rFonts w:eastAsia="MS Mincho" w:cs="Myanmar Text"/>
        </w:rPr>
        <w:t xml:space="preserve"> </w:t>
      </w:r>
      <w:proofErr w:type="spellStart"/>
      <w:r w:rsidRPr="007D160B">
        <w:rPr>
          <w:rFonts w:eastAsia="MS Mincho" w:cs="Myanmar Text"/>
        </w:rPr>
        <w:t>leiddu</w:t>
      </w:r>
      <w:proofErr w:type="spellEnd"/>
      <w:r w:rsidRPr="007D160B">
        <w:rPr>
          <w:rFonts w:eastAsia="MS Mincho" w:cs="Myanmar Text"/>
        </w:rPr>
        <w:t xml:space="preserve"> </w:t>
      </w:r>
      <w:proofErr w:type="spellStart"/>
      <w:r w:rsidRPr="007D160B">
        <w:rPr>
          <w:rFonts w:eastAsia="MS Mincho" w:cs="Myanmar Text"/>
        </w:rPr>
        <w:t>til</w:t>
      </w:r>
      <w:proofErr w:type="spellEnd"/>
      <w:r w:rsidRPr="007D160B">
        <w:rPr>
          <w:rFonts w:eastAsia="MS Mincho" w:cs="Myanmar Text"/>
        </w:rPr>
        <w:t xml:space="preserve"> </w:t>
      </w:r>
      <w:proofErr w:type="spellStart"/>
      <w:r w:rsidRPr="007D160B">
        <w:rPr>
          <w:rFonts w:eastAsia="MS Mincho" w:cs="Myanmar Text"/>
        </w:rPr>
        <w:t>þess</w:t>
      </w:r>
      <w:proofErr w:type="spellEnd"/>
      <w:r w:rsidRPr="007D160B">
        <w:rPr>
          <w:rFonts w:eastAsia="MS Mincho" w:cs="Myanmar Text"/>
        </w:rPr>
        <w:t xml:space="preserve"> </w:t>
      </w:r>
      <w:proofErr w:type="spellStart"/>
      <w:r w:rsidRPr="007D160B">
        <w:rPr>
          <w:rFonts w:eastAsia="MS Mincho" w:cs="Myanmar Text"/>
        </w:rPr>
        <w:t>að</w:t>
      </w:r>
      <w:proofErr w:type="spellEnd"/>
      <w:r w:rsidRPr="007D160B">
        <w:rPr>
          <w:rFonts w:eastAsia="MS Mincho" w:cs="Myanmar Text"/>
        </w:rPr>
        <w:t xml:space="preserve"> </w:t>
      </w:r>
      <w:proofErr w:type="spellStart"/>
      <w:r w:rsidRPr="007D160B">
        <w:rPr>
          <w:rFonts w:eastAsia="MS Mincho" w:cs="Myanmar Text"/>
        </w:rPr>
        <w:t>meðferð</w:t>
      </w:r>
      <w:proofErr w:type="spellEnd"/>
      <w:r w:rsidRPr="007D160B">
        <w:rPr>
          <w:rFonts w:eastAsia="MS Mincho" w:cs="Myanmar Text"/>
        </w:rPr>
        <w:t xml:space="preserve"> </w:t>
      </w:r>
      <w:proofErr w:type="spellStart"/>
      <w:r w:rsidRPr="007D160B">
        <w:rPr>
          <w:rFonts w:eastAsia="MS Mincho" w:cs="Myanmar Text"/>
        </w:rPr>
        <w:t>með</w:t>
      </w:r>
      <w:proofErr w:type="spellEnd"/>
      <w:r w:rsidRPr="007D160B">
        <w:rPr>
          <w:rFonts w:eastAsia="MS Mincho" w:cs="Myanmar Text"/>
        </w:rPr>
        <w:t xml:space="preserve"> </w:t>
      </w:r>
      <w:proofErr w:type="spellStart"/>
      <w:r w:rsidRPr="007D160B">
        <w:rPr>
          <w:rFonts w:eastAsia="MS Mincho" w:cs="Myanmar Text"/>
        </w:rPr>
        <w:t>zolbetuximabi</w:t>
      </w:r>
      <w:proofErr w:type="spellEnd"/>
      <w:r w:rsidRPr="007D160B">
        <w:rPr>
          <w:rFonts w:eastAsia="MS Mincho" w:cs="Myanmar Text"/>
        </w:rPr>
        <w:t xml:space="preserve"> var </w:t>
      </w:r>
      <w:proofErr w:type="spellStart"/>
      <w:r w:rsidRPr="007D160B">
        <w:rPr>
          <w:rFonts w:eastAsia="MS Mincho" w:cs="Myanmar Text"/>
        </w:rPr>
        <w:t>hætt</w:t>
      </w:r>
      <w:proofErr w:type="spellEnd"/>
      <w:r w:rsidRPr="007D160B">
        <w:rPr>
          <w:rFonts w:eastAsia="MS Mincho" w:cs="Myanmar Text"/>
        </w:rPr>
        <w:t xml:space="preserve"> </w:t>
      </w:r>
      <w:proofErr w:type="spellStart"/>
      <w:r w:rsidRPr="007D160B">
        <w:rPr>
          <w:rFonts w:eastAsia="MS Mincho" w:cs="Myanmar Text"/>
        </w:rPr>
        <w:t>fyrir</w:t>
      </w:r>
      <w:proofErr w:type="spellEnd"/>
      <w:r w:rsidRPr="007D160B">
        <w:rPr>
          <w:rFonts w:eastAsia="MS Mincho" w:cs="Myanmar Text"/>
        </w:rPr>
        <w:t xml:space="preserve"> </w:t>
      </w:r>
      <w:proofErr w:type="spellStart"/>
      <w:r w:rsidRPr="007D160B">
        <w:rPr>
          <w:rFonts w:eastAsia="MS Mincho" w:cs="Myanmar Text"/>
        </w:rPr>
        <w:t>fullt</w:t>
      </w:r>
      <w:proofErr w:type="spellEnd"/>
      <w:r w:rsidRPr="007D160B">
        <w:rPr>
          <w:rFonts w:eastAsia="MS Mincho" w:cs="Myanmar Text"/>
        </w:rPr>
        <w:t xml:space="preserve"> </w:t>
      </w:r>
      <w:proofErr w:type="spellStart"/>
      <w:r w:rsidRPr="007D160B">
        <w:rPr>
          <w:rFonts w:eastAsia="MS Mincho" w:cs="Myanmar Text"/>
        </w:rPr>
        <w:t>og</w:t>
      </w:r>
      <w:proofErr w:type="spellEnd"/>
      <w:r w:rsidRPr="007D160B">
        <w:rPr>
          <w:rFonts w:eastAsia="MS Mincho" w:cs="Myanmar Text"/>
        </w:rPr>
        <w:t xml:space="preserve"> </w:t>
      </w:r>
      <w:proofErr w:type="spellStart"/>
      <w:r w:rsidRPr="007D160B">
        <w:rPr>
          <w:rFonts w:eastAsia="MS Mincho" w:cs="Myanmar Text"/>
        </w:rPr>
        <w:t>allt</w:t>
      </w:r>
      <w:proofErr w:type="spellEnd"/>
      <w:r w:rsidRPr="007D160B">
        <w:rPr>
          <w:rFonts w:eastAsia="MS Mincho" w:cs="Myanmar Text"/>
        </w:rPr>
        <w:t xml:space="preserve"> </w:t>
      </w:r>
      <w:proofErr w:type="spellStart"/>
      <w:r w:rsidRPr="007D160B">
        <w:rPr>
          <w:rFonts w:eastAsia="MS Mincho" w:cs="Myanmar Text"/>
        </w:rPr>
        <w:t>hjá</w:t>
      </w:r>
      <w:proofErr w:type="spellEnd"/>
      <w:r w:rsidRPr="007D160B">
        <w:rPr>
          <w:rFonts w:eastAsia="MS Mincho" w:cs="Myanmar Text"/>
        </w:rPr>
        <w:t xml:space="preserve"> 3,8% </w:t>
      </w:r>
      <w:proofErr w:type="spellStart"/>
      <w:r w:rsidRPr="007D160B">
        <w:rPr>
          <w:rFonts w:eastAsia="MS Mincho" w:cs="Myanmar Text"/>
        </w:rPr>
        <w:t>sjúklinga</w:t>
      </w:r>
      <w:proofErr w:type="spellEnd"/>
      <w:r w:rsidRPr="007D160B">
        <w:rPr>
          <w:rFonts w:eastAsia="MS Mincho" w:cs="Myanmar Text"/>
        </w:rPr>
        <w:t xml:space="preserve"> </w:t>
      </w:r>
      <w:proofErr w:type="spellStart"/>
      <w:r w:rsidRPr="007D160B">
        <w:rPr>
          <w:rFonts w:eastAsia="MS Mincho" w:cs="Myanmar Text"/>
        </w:rPr>
        <w:t>og</w:t>
      </w:r>
      <w:proofErr w:type="spellEnd"/>
      <w:r w:rsidRPr="007D160B">
        <w:rPr>
          <w:rFonts w:eastAsia="MS Mincho" w:cs="Myanmar Text"/>
        </w:rPr>
        <w:t xml:space="preserve"> </w:t>
      </w:r>
      <w:proofErr w:type="spellStart"/>
      <w:r w:rsidRPr="007D160B">
        <w:rPr>
          <w:rFonts w:eastAsia="MS Mincho" w:cs="Myanmar Text"/>
        </w:rPr>
        <w:t>hlé</w:t>
      </w:r>
      <w:proofErr w:type="spellEnd"/>
      <w:r w:rsidRPr="007D160B">
        <w:rPr>
          <w:rFonts w:eastAsia="MS Mincho" w:cs="Myanmar Text"/>
        </w:rPr>
        <w:t xml:space="preserve"> var </w:t>
      </w:r>
      <w:proofErr w:type="spellStart"/>
      <w:r w:rsidRPr="007D160B">
        <w:rPr>
          <w:rFonts w:eastAsia="MS Mincho" w:cs="Myanmar Text"/>
        </w:rPr>
        <w:t>gert</w:t>
      </w:r>
      <w:proofErr w:type="spellEnd"/>
      <w:r w:rsidRPr="007D160B">
        <w:rPr>
          <w:rFonts w:eastAsia="MS Mincho" w:cs="Myanmar Text"/>
        </w:rPr>
        <w:t xml:space="preserve"> á </w:t>
      </w:r>
      <w:proofErr w:type="spellStart"/>
      <w:r w:rsidRPr="007D160B">
        <w:rPr>
          <w:rFonts w:eastAsia="MS Mincho" w:cs="Myanmar Text"/>
        </w:rPr>
        <w:t>meðferð</w:t>
      </w:r>
      <w:proofErr w:type="spellEnd"/>
      <w:r w:rsidRPr="007D160B">
        <w:rPr>
          <w:rFonts w:eastAsia="MS Mincho" w:cs="Myanmar Text"/>
        </w:rPr>
        <w:t xml:space="preserve"> </w:t>
      </w:r>
      <w:proofErr w:type="spellStart"/>
      <w:r w:rsidRPr="007D160B">
        <w:rPr>
          <w:rFonts w:eastAsia="MS Mincho" w:cs="Myanmar Text"/>
        </w:rPr>
        <w:t>hjá</w:t>
      </w:r>
      <w:proofErr w:type="spellEnd"/>
      <w:r w:rsidRPr="007D160B">
        <w:rPr>
          <w:rFonts w:eastAsia="MS Mincho" w:cs="Myanmar Text"/>
        </w:rPr>
        <w:t xml:space="preserve"> 26,6% </w:t>
      </w:r>
      <w:proofErr w:type="spellStart"/>
      <w:r w:rsidRPr="007D160B">
        <w:rPr>
          <w:rFonts w:eastAsia="MS Mincho" w:cs="Myanmar Text"/>
        </w:rPr>
        <w:t>sjúklinga</w:t>
      </w:r>
      <w:proofErr w:type="spellEnd"/>
      <w:r w:rsidRPr="007D160B">
        <w:rPr>
          <w:rFonts w:eastAsia="MS Mincho" w:cs="Myanmar Text"/>
        </w:rPr>
        <w:t xml:space="preserve">. </w:t>
      </w:r>
      <w:proofErr w:type="spellStart"/>
      <w:r w:rsidRPr="007D160B">
        <w:rPr>
          <w:rFonts w:eastAsia="MS Mincho" w:cs="Myanmar Text"/>
        </w:rPr>
        <w:t>Innrennslishraði</w:t>
      </w:r>
      <w:proofErr w:type="spellEnd"/>
      <w:r w:rsidRPr="007D160B">
        <w:rPr>
          <w:rFonts w:eastAsia="MS Mincho" w:cs="Myanmar Text"/>
        </w:rPr>
        <w:t xml:space="preserve"> var </w:t>
      </w:r>
      <w:proofErr w:type="spellStart"/>
      <w:r w:rsidRPr="007D160B">
        <w:rPr>
          <w:rFonts w:eastAsia="MS Mincho" w:cs="Myanmar Text"/>
        </w:rPr>
        <w:t>lækkaður</w:t>
      </w:r>
      <w:proofErr w:type="spellEnd"/>
      <w:r w:rsidRPr="007D160B">
        <w:rPr>
          <w:rFonts w:eastAsia="MS Mincho" w:cs="Myanmar Text"/>
        </w:rPr>
        <w:t xml:space="preserve"> </w:t>
      </w:r>
      <w:proofErr w:type="spellStart"/>
      <w:r w:rsidRPr="007D160B">
        <w:rPr>
          <w:rFonts w:eastAsia="MS Mincho" w:cs="Myanmar Text"/>
        </w:rPr>
        <w:t>fyrir</w:t>
      </w:r>
      <w:proofErr w:type="spellEnd"/>
      <w:r w:rsidRPr="007D160B">
        <w:rPr>
          <w:rFonts w:eastAsia="MS Mincho" w:cs="Myanmar Text"/>
        </w:rPr>
        <w:t xml:space="preserve"> </w:t>
      </w:r>
      <w:proofErr w:type="spellStart"/>
      <w:r w:rsidRPr="007D160B">
        <w:rPr>
          <w:rFonts w:eastAsia="MS Mincho" w:cs="Myanmar Text"/>
        </w:rPr>
        <w:t>zolbetuximab</w:t>
      </w:r>
      <w:proofErr w:type="spellEnd"/>
      <w:r w:rsidRPr="007D160B">
        <w:rPr>
          <w:rFonts w:eastAsia="MS Mincho" w:cs="Myanmar Text"/>
        </w:rPr>
        <w:t xml:space="preserve"> </w:t>
      </w:r>
      <w:proofErr w:type="spellStart"/>
      <w:r w:rsidRPr="007D160B">
        <w:rPr>
          <w:rFonts w:eastAsia="MS Mincho" w:cs="Myanmar Text"/>
        </w:rPr>
        <w:t>eða</w:t>
      </w:r>
      <w:proofErr w:type="spellEnd"/>
      <w:r w:rsidRPr="007D160B">
        <w:rPr>
          <w:rFonts w:eastAsia="MS Mincho" w:cs="Myanmar Text"/>
        </w:rPr>
        <w:t xml:space="preserve"> </w:t>
      </w:r>
      <w:proofErr w:type="spellStart"/>
      <w:r w:rsidRPr="007D160B">
        <w:rPr>
          <w:rFonts w:eastAsia="MS Mincho" w:cs="Myanmar Text"/>
        </w:rPr>
        <w:t>krabbameinslyfjameðferð</w:t>
      </w:r>
      <w:proofErr w:type="spellEnd"/>
      <w:r w:rsidRPr="007D160B">
        <w:rPr>
          <w:rFonts w:eastAsia="MS Mincho" w:cs="Myanmar Text"/>
        </w:rPr>
        <w:t xml:space="preserve"> </w:t>
      </w:r>
      <w:proofErr w:type="spellStart"/>
      <w:r w:rsidRPr="007D160B">
        <w:rPr>
          <w:rFonts w:eastAsia="MS Mincho" w:cs="Myanmar Text"/>
        </w:rPr>
        <w:t>sem</w:t>
      </w:r>
      <w:proofErr w:type="spellEnd"/>
      <w:r w:rsidRPr="007D160B">
        <w:rPr>
          <w:rFonts w:eastAsia="MS Mincho" w:cs="Myanmar Text"/>
        </w:rPr>
        <w:t xml:space="preserve"> </w:t>
      </w:r>
      <w:proofErr w:type="spellStart"/>
      <w:r w:rsidRPr="007D160B">
        <w:rPr>
          <w:rFonts w:eastAsia="MS Mincho" w:cs="Myanmar Text"/>
        </w:rPr>
        <w:t>innihélt</w:t>
      </w:r>
      <w:proofErr w:type="spellEnd"/>
      <w:r w:rsidRPr="007D160B">
        <w:rPr>
          <w:rFonts w:eastAsia="MS Mincho" w:cs="Myanmar Text"/>
        </w:rPr>
        <w:t xml:space="preserve"> </w:t>
      </w:r>
      <w:proofErr w:type="spellStart"/>
      <w:r w:rsidRPr="007D160B">
        <w:rPr>
          <w:rFonts w:eastAsia="MS Mincho" w:cs="Myanmar Text"/>
        </w:rPr>
        <w:t>flúorópýrímídín</w:t>
      </w:r>
      <w:proofErr w:type="spellEnd"/>
      <w:r w:rsidRPr="007D160B">
        <w:rPr>
          <w:rFonts w:eastAsia="MS Mincho" w:cs="Myanmar Text"/>
        </w:rPr>
        <w:t xml:space="preserve"> </w:t>
      </w:r>
      <w:proofErr w:type="spellStart"/>
      <w:r w:rsidRPr="007D160B">
        <w:rPr>
          <w:rFonts w:eastAsia="MS Mincho" w:cs="Myanmar Text"/>
        </w:rPr>
        <w:t>og</w:t>
      </w:r>
      <w:proofErr w:type="spellEnd"/>
      <w:r w:rsidRPr="007D160B">
        <w:rPr>
          <w:rFonts w:eastAsia="MS Mincho" w:cs="Myanmar Text"/>
        </w:rPr>
        <w:t xml:space="preserve"> </w:t>
      </w:r>
      <w:proofErr w:type="spellStart"/>
      <w:r w:rsidRPr="007D160B">
        <w:rPr>
          <w:rFonts w:eastAsia="MS Mincho" w:cs="Myanmar Text"/>
        </w:rPr>
        <w:t>platínu</w:t>
      </w:r>
      <w:proofErr w:type="spellEnd"/>
      <w:r w:rsidRPr="007D160B">
        <w:rPr>
          <w:rFonts w:eastAsia="MS Mincho" w:cs="Myanmar Text"/>
        </w:rPr>
        <w:t xml:space="preserve"> </w:t>
      </w:r>
      <w:proofErr w:type="spellStart"/>
      <w:r w:rsidRPr="007D160B">
        <w:rPr>
          <w:rFonts w:eastAsia="MS Mincho" w:cs="Myanmar Text"/>
        </w:rPr>
        <w:t>hjá</w:t>
      </w:r>
      <w:proofErr w:type="spellEnd"/>
      <w:r w:rsidRPr="007D160B">
        <w:rPr>
          <w:rFonts w:eastAsia="MS Mincho" w:cs="Myanmar Text"/>
        </w:rPr>
        <w:t xml:space="preserve"> 9,7% </w:t>
      </w:r>
      <w:proofErr w:type="spellStart"/>
      <w:r w:rsidRPr="007D160B">
        <w:rPr>
          <w:rFonts w:eastAsia="MS Mincho" w:cs="Myanmar Text"/>
        </w:rPr>
        <w:t>sjúklinga</w:t>
      </w:r>
      <w:proofErr w:type="spellEnd"/>
      <w:r w:rsidRPr="007D160B">
        <w:rPr>
          <w:rFonts w:eastAsia="MS Mincho" w:cs="Myanmar Text"/>
        </w:rPr>
        <w:t xml:space="preserve"> </w:t>
      </w:r>
      <w:proofErr w:type="spellStart"/>
      <w:r w:rsidRPr="007D160B">
        <w:rPr>
          <w:rFonts w:eastAsia="MS Mincho" w:cs="Myanmar Text"/>
        </w:rPr>
        <w:t>vegna</w:t>
      </w:r>
      <w:proofErr w:type="spellEnd"/>
      <w:r w:rsidRPr="007D160B">
        <w:rPr>
          <w:rFonts w:eastAsia="MS Mincho" w:cs="Myanmar Text"/>
        </w:rPr>
        <w:t xml:space="preserve"> </w:t>
      </w:r>
      <w:proofErr w:type="spellStart"/>
      <w:r w:rsidRPr="007D160B">
        <w:rPr>
          <w:rFonts w:eastAsia="MS Mincho" w:cs="Myanmar Text"/>
        </w:rPr>
        <w:t>ógleði</w:t>
      </w:r>
      <w:proofErr w:type="spellEnd"/>
      <w:r w:rsidRPr="007D160B">
        <w:rPr>
          <w:rFonts w:eastAsia="MS Mincho" w:cs="Myanmar Text"/>
        </w:rPr>
        <w:t xml:space="preserve"> </w:t>
      </w:r>
      <w:proofErr w:type="spellStart"/>
      <w:r w:rsidRPr="007D160B">
        <w:rPr>
          <w:rFonts w:eastAsia="MS Mincho" w:cs="Myanmar Text"/>
        </w:rPr>
        <w:t>og</w:t>
      </w:r>
      <w:proofErr w:type="spellEnd"/>
      <w:r w:rsidRPr="007D160B">
        <w:rPr>
          <w:rFonts w:eastAsia="MS Mincho" w:cs="Myanmar Text"/>
        </w:rPr>
        <w:t xml:space="preserve"> </w:t>
      </w:r>
      <w:proofErr w:type="spellStart"/>
      <w:r w:rsidRPr="007D160B">
        <w:rPr>
          <w:rFonts w:eastAsia="MS Mincho" w:cs="Myanmar Text"/>
        </w:rPr>
        <w:t>hjá</w:t>
      </w:r>
      <w:proofErr w:type="spellEnd"/>
      <w:r w:rsidRPr="007D160B">
        <w:rPr>
          <w:rFonts w:eastAsia="MS Mincho" w:cs="Myanmar Text"/>
        </w:rPr>
        <w:t xml:space="preserve"> 7,8% </w:t>
      </w:r>
      <w:proofErr w:type="spellStart"/>
      <w:r w:rsidRPr="007D160B">
        <w:rPr>
          <w:rFonts w:eastAsia="MS Mincho" w:cs="Myanmar Text"/>
        </w:rPr>
        <w:t>sjúklinga</w:t>
      </w:r>
      <w:proofErr w:type="spellEnd"/>
      <w:r w:rsidRPr="007D160B">
        <w:rPr>
          <w:rFonts w:eastAsia="MS Mincho" w:cs="Myanmar Text"/>
        </w:rPr>
        <w:t xml:space="preserve"> </w:t>
      </w:r>
      <w:proofErr w:type="spellStart"/>
      <w:r w:rsidRPr="007D160B">
        <w:rPr>
          <w:rFonts w:eastAsia="MS Mincho" w:cs="Myanmar Text"/>
        </w:rPr>
        <w:t>vegna</w:t>
      </w:r>
      <w:proofErr w:type="spellEnd"/>
      <w:r w:rsidRPr="007D160B">
        <w:rPr>
          <w:rFonts w:eastAsia="MS Mincho" w:cs="Myanmar Text"/>
        </w:rPr>
        <w:t xml:space="preserve"> </w:t>
      </w:r>
      <w:proofErr w:type="spellStart"/>
      <w:r w:rsidRPr="007D160B">
        <w:rPr>
          <w:rFonts w:eastAsia="MS Mincho" w:cs="Myanmar Text"/>
        </w:rPr>
        <w:t>uppkasta</w:t>
      </w:r>
      <w:proofErr w:type="spellEnd"/>
      <w:r w:rsidRPr="00C157E0">
        <w:rPr>
          <w:rFonts w:eastAsia="MS Mincho" w:cs="Myanmar Text"/>
        </w:rPr>
        <w:t>.</w:t>
      </w:r>
    </w:p>
    <w:p w14:paraId="5A4BA025" w14:textId="77777777" w:rsidR="0073797A" w:rsidRPr="00DB3348" w:rsidRDefault="0073797A" w:rsidP="005D51F2">
      <w:pPr>
        <w:snapToGrid w:val="0"/>
        <w:rPr>
          <w:lang w:val="en-GB"/>
        </w:rPr>
      </w:pPr>
    </w:p>
    <w:p w14:paraId="224B8CB3" w14:textId="77777777" w:rsidR="0073797A" w:rsidRPr="006D4989" w:rsidRDefault="0073797A" w:rsidP="009139D3">
      <w:pPr>
        <w:snapToGrid w:val="0"/>
        <w:spacing w:line="14" w:lineRule="exact"/>
        <w:rPr>
          <w:rFonts w:eastAsia="MS Mincho"/>
          <w:lang w:eastAsia="ja-JP"/>
        </w:rPr>
      </w:pPr>
      <w:r>
        <w:rPr>
          <w:lang w:val="en-GB"/>
        </w:rPr>
        <w:t xml:space="preserve"> </w:t>
      </w:r>
    </w:p>
    <w:p w14:paraId="47618006" w14:textId="77777777" w:rsidR="0073797A" w:rsidRPr="004D596B" w:rsidRDefault="0073797A">
      <w:pPr>
        <w:keepNext/>
        <w:keepLines/>
        <w:spacing w:before="220"/>
        <w:rPr>
          <w:bCs/>
          <w:u w:val="single"/>
          <w:lang w:val="de-CH"/>
        </w:rPr>
      </w:pPr>
      <w:bookmarkStart w:id="32" w:name="_i4i33tdouc1fjLe9kCA87OaLz"/>
      <w:bookmarkEnd w:id="32"/>
      <w:proofErr w:type="spellStart"/>
      <w:r w:rsidRPr="004D596B">
        <w:rPr>
          <w:bCs/>
          <w:u w:val="single"/>
          <w:lang w:val="de-CH"/>
        </w:rPr>
        <w:t>Tilkynning</w:t>
      </w:r>
      <w:proofErr w:type="spellEnd"/>
      <w:r w:rsidRPr="004D596B">
        <w:rPr>
          <w:bCs/>
          <w:u w:val="single"/>
          <w:lang w:val="de-CH"/>
        </w:rPr>
        <w:t xml:space="preserve"> </w:t>
      </w:r>
      <w:proofErr w:type="spellStart"/>
      <w:r w:rsidRPr="004D596B">
        <w:rPr>
          <w:bCs/>
          <w:u w:val="single"/>
          <w:lang w:val="de-CH"/>
        </w:rPr>
        <w:t>aukaverkana</w:t>
      </w:r>
      <w:proofErr w:type="spellEnd"/>
      <w:r w:rsidRPr="004D596B">
        <w:rPr>
          <w:bCs/>
          <w:u w:val="single"/>
          <w:lang w:val="de-CH"/>
        </w:rPr>
        <w:t xml:space="preserve"> </w:t>
      </w:r>
      <w:proofErr w:type="spellStart"/>
      <w:r w:rsidRPr="004D596B">
        <w:rPr>
          <w:bCs/>
          <w:u w:val="single"/>
          <w:lang w:val="de-CH"/>
        </w:rPr>
        <w:t>sem</w:t>
      </w:r>
      <w:proofErr w:type="spellEnd"/>
      <w:r w:rsidRPr="004D596B">
        <w:rPr>
          <w:bCs/>
          <w:u w:val="single"/>
          <w:lang w:val="de-CH"/>
        </w:rPr>
        <w:t xml:space="preserve"> </w:t>
      </w:r>
      <w:proofErr w:type="spellStart"/>
      <w:r w:rsidRPr="004D596B">
        <w:rPr>
          <w:bCs/>
          <w:u w:val="single"/>
          <w:lang w:val="de-CH"/>
        </w:rPr>
        <w:t>grunur</w:t>
      </w:r>
      <w:proofErr w:type="spellEnd"/>
      <w:r w:rsidRPr="004D596B">
        <w:rPr>
          <w:bCs/>
          <w:u w:val="single"/>
          <w:lang w:val="de-CH"/>
        </w:rPr>
        <w:t xml:space="preserve"> er um </w:t>
      </w:r>
      <w:proofErr w:type="spellStart"/>
      <w:r w:rsidRPr="004D596B">
        <w:rPr>
          <w:bCs/>
          <w:u w:val="single"/>
          <w:lang w:val="de-CH"/>
        </w:rPr>
        <w:t>að</w:t>
      </w:r>
      <w:proofErr w:type="spellEnd"/>
      <w:r w:rsidRPr="004D596B">
        <w:rPr>
          <w:bCs/>
          <w:u w:val="single"/>
          <w:lang w:val="de-CH"/>
        </w:rPr>
        <w:t xml:space="preserve"> </w:t>
      </w:r>
      <w:proofErr w:type="spellStart"/>
      <w:r w:rsidRPr="004D596B">
        <w:rPr>
          <w:bCs/>
          <w:u w:val="single"/>
          <w:lang w:val="de-CH"/>
        </w:rPr>
        <w:t>tengist</w:t>
      </w:r>
      <w:proofErr w:type="spellEnd"/>
      <w:r w:rsidRPr="004D596B">
        <w:rPr>
          <w:bCs/>
          <w:u w:val="single"/>
          <w:lang w:val="de-CH"/>
        </w:rPr>
        <w:t xml:space="preserve"> </w:t>
      </w:r>
      <w:proofErr w:type="spellStart"/>
      <w:r w:rsidRPr="004D596B">
        <w:rPr>
          <w:bCs/>
          <w:u w:val="single"/>
          <w:lang w:val="de-CH"/>
        </w:rPr>
        <w:t>lyfinu</w:t>
      </w:r>
      <w:proofErr w:type="spellEnd"/>
    </w:p>
    <w:p w14:paraId="02794D96" w14:textId="77777777" w:rsidR="0073797A" w:rsidRPr="004D596B" w:rsidRDefault="0073797A">
      <w:pPr>
        <w:rPr>
          <w:lang w:val="de-CH"/>
        </w:rPr>
      </w:pPr>
      <w:proofErr w:type="spellStart"/>
      <w:r w:rsidRPr="004D596B">
        <w:rPr>
          <w:lang w:val="de-CH"/>
        </w:rPr>
        <w:t>Eftir</w:t>
      </w:r>
      <w:proofErr w:type="spellEnd"/>
      <w:r w:rsidRPr="004D596B">
        <w:rPr>
          <w:lang w:val="de-CH"/>
        </w:rPr>
        <w:t xml:space="preserve"> </w:t>
      </w:r>
      <w:proofErr w:type="spellStart"/>
      <w:r w:rsidRPr="004D596B">
        <w:rPr>
          <w:lang w:val="de-CH"/>
        </w:rPr>
        <w:t>að</w:t>
      </w:r>
      <w:proofErr w:type="spellEnd"/>
      <w:r w:rsidRPr="004D596B">
        <w:rPr>
          <w:lang w:val="de-CH"/>
        </w:rPr>
        <w:t xml:space="preserve"> </w:t>
      </w:r>
      <w:proofErr w:type="spellStart"/>
      <w:r w:rsidRPr="004D596B">
        <w:rPr>
          <w:lang w:val="de-CH"/>
        </w:rPr>
        <w:t>lyf</w:t>
      </w:r>
      <w:proofErr w:type="spellEnd"/>
      <w:r w:rsidRPr="004D596B">
        <w:rPr>
          <w:lang w:val="de-CH"/>
        </w:rPr>
        <w:t xml:space="preserve"> </w:t>
      </w:r>
      <w:proofErr w:type="spellStart"/>
      <w:r w:rsidRPr="004D596B">
        <w:rPr>
          <w:lang w:val="de-CH"/>
        </w:rPr>
        <w:t>hefur</w:t>
      </w:r>
      <w:proofErr w:type="spellEnd"/>
      <w:r w:rsidRPr="004D596B">
        <w:rPr>
          <w:lang w:val="de-CH"/>
        </w:rPr>
        <w:t xml:space="preserve"> </w:t>
      </w:r>
      <w:proofErr w:type="spellStart"/>
      <w:r w:rsidRPr="004D596B">
        <w:rPr>
          <w:lang w:val="de-CH"/>
        </w:rPr>
        <w:t>fengið</w:t>
      </w:r>
      <w:proofErr w:type="spellEnd"/>
      <w:r w:rsidRPr="004D596B">
        <w:rPr>
          <w:lang w:val="de-CH"/>
        </w:rPr>
        <w:t xml:space="preserve"> </w:t>
      </w:r>
      <w:proofErr w:type="spellStart"/>
      <w:r w:rsidRPr="004D596B">
        <w:rPr>
          <w:lang w:val="de-CH"/>
        </w:rPr>
        <w:t>markaðsleyfi</w:t>
      </w:r>
      <w:proofErr w:type="spellEnd"/>
      <w:r w:rsidRPr="004D596B">
        <w:rPr>
          <w:lang w:val="de-CH"/>
        </w:rPr>
        <w:t xml:space="preserve"> er </w:t>
      </w:r>
      <w:proofErr w:type="spellStart"/>
      <w:r w:rsidRPr="004D596B">
        <w:rPr>
          <w:lang w:val="de-CH"/>
        </w:rPr>
        <w:t>mikilvægt</w:t>
      </w:r>
      <w:proofErr w:type="spellEnd"/>
      <w:r w:rsidRPr="004D596B">
        <w:rPr>
          <w:lang w:val="de-CH"/>
        </w:rPr>
        <w:t xml:space="preserve"> </w:t>
      </w:r>
      <w:proofErr w:type="spellStart"/>
      <w:r w:rsidRPr="004D596B">
        <w:rPr>
          <w:lang w:val="de-CH"/>
        </w:rPr>
        <w:t>að</w:t>
      </w:r>
      <w:proofErr w:type="spellEnd"/>
      <w:r w:rsidRPr="004D596B">
        <w:rPr>
          <w:lang w:val="de-CH"/>
        </w:rPr>
        <w:t xml:space="preserve"> </w:t>
      </w:r>
      <w:proofErr w:type="spellStart"/>
      <w:r w:rsidRPr="004D596B">
        <w:rPr>
          <w:lang w:val="de-CH"/>
        </w:rPr>
        <w:t>tilkynna</w:t>
      </w:r>
      <w:proofErr w:type="spellEnd"/>
      <w:r w:rsidRPr="004D596B">
        <w:rPr>
          <w:lang w:val="de-CH"/>
        </w:rPr>
        <w:t xml:space="preserve"> </w:t>
      </w:r>
      <w:proofErr w:type="spellStart"/>
      <w:r w:rsidRPr="004D596B">
        <w:rPr>
          <w:lang w:val="de-CH"/>
        </w:rPr>
        <w:t>aukaverkanir</w:t>
      </w:r>
      <w:proofErr w:type="spellEnd"/>
      <w:r w:rsidRPr="004D596B">
        <w:rPr>
          <w:lang w:val="de-CH"/>
        </w:rPr>
        <w:t xml:space="preserve"> </w:t>
      </w:r>
      <w:proofErr w:type="spellStart"/>
      <w:r w:rsidRPr="004D596B">
        <w:rPr>
          <w:lang w:val="de-CH"/>
        </w:rPr>
        <w:t>sem</w:t>
      </w:r>
      <w:proofErr w:type="spellEnd"/>
      <w:r w:rsidRPr="004D596B">
        <w:rPr>
          <w:lang w:val="de-CH"/>
        </w:rPr>
        <w:t xml:space="preserve"> </w:t>
      </w:r>
      <w:proofErr w:type="spellStart"/>
      <w:r w:rsidRPr="004D596B">
        <w:rPr>
          <w:lang w:val="de-CH"/>
        </w:rPr>
        <w:t>grunur</w:t>
      </w:r>
      <w:proofErr w:type="spellEnd"/>
      <w:r w:rsidRPr="004D596B">
        <w:rPr>
          <w:lang w:val="de-CH"/>
        </w:rPr>
        <w:t xml:space="preserve"> er um </w:t>
      </w:r>
      <w:proofErr w:type="spellStart"/>
      <w:r w:rsidRPr="004D596B">
        <w:rPr>
          <w:lang w:val="de-CH"/>
        </w:rPr>
        <w:t>að</w:t>
      </w:r>
      <w:proofErr w:type="spellEnd"/>
      <w:r w:rsidRPr="004D596B">
        <w:rPr>
          <w:lang w:val="de-CH"/>
        </w:rPr>
        <w:t xml:space="preserve"> </w:t>
      </w:r>
      <w:proofErr w:type="spellStart"/>
      <w:r w:rsidRPr="004D596B">
        <w:rPr>
          <w:lang w:val="de-CH"/>
        </w:rPr>
        <w:t>tengist</w:t>
      </w:r>
      <w:proofErr w:type="spellEnd"/>
      <w:r w:rsidRPr="004D596B">
        <w:rPr>
          <w:lang w:val="de-CH"/>
        </w:rPr>
        <w:t xml:space="preserve"> </w:t>
      </w:r>
      <w:proofErr w:type="spellStart"/>
      <w:r w:rsidRPr="004D596B">
        <w:rPr>
          <w:lang w:val="de-CH"/>
        </w:rPr>
        <w:t>því</w:t>
      </w:r>
      <w:proofErr w:type="spellEnd"/>
      <w:r w:rsidRPr="004D596B">
        <w:rPr>
          <w:lang w:val="de-CH"/>
        </w:rPr>
        <w:t xml:space="preserve">. </w:t>
      </w:r>
      <w:proofErr w:type="spellStart"/>
      <w:r w:rsidRPr="004D596B">
        <w:rPr>
          <w:lang w:val="de-CH"/>
        </w:rPr>
        <w:t>Þannig</w:t>
      </w:r>
      <w:proofErr w:type="spellEnd"/>
      <w:r w:rsidRPr="004D596B">
        <w:rPr>
          <w:lang w:val="de-CH"/>
        </w:rPr>
        <w:t xml:space="preserve"> er </w:t>
      </w:r>
      <w:proofErr w:type="spellStart"/>
      <w:r w:rsidRPr="004D596B">
        <w:rPr>
          <w:lang w:val="de-CH"/>
        </w:rPr>
        <w:t>hægt</w:t>
      </w:r>
      <w:proofErr w:type="spellEnd"/>
      <w:r w:rsidRPr="004D596B">
        <w:rPr>
          <w:lang w:val="de-CH"/>
        </w:rPr>
        <w:t xml:space="preserve"> </w:t>
      </w:r>
      <w:proofErr w:type="spellStart"/>
      <w:r w:rsidRPr="004D596B">
        <w:rPr>
          <w:lang w:val="de-CH"/>
        </w:rPr>
        <w:t>að</w:t>
      </w:r>
      <w:proofErr w:type="spellEnd"/>
      <w:r w:rsidRPr="004D596B">
        <w:rPr>
          <w:lang w:val="de-CH"/>
        </w:rPr>
        <w:t xml:space="preserve"> </w:t>
      </w:r>
      <w:proofErr w:type="spellStart"/>
      <w:r w:rsidRPr="004D596B">
        <w:rPr>
          <w:lang w:val="de-CH"/>
        </w:rPr>
        <w:t>fylgjast</w:t>
      </w:r>
      <w:proofErr w:type="spellEnd"/>
      <w:r w:rsidRPr="004D596B">
        <w:rPr>
          <w:lang w:val="de-CH"/>
        </w:rPr>
        <w:t xml:space="preserve"> </w:t>
      </w:r>
      <w:proofErr w:type="spellStart"/>
      <w:r w:rsidRPr="004D596B">
        <w:rPr>
          <w:lang w:val="de-CH"/>
        </w:rPr>
        <w:t>stöðugt</w:t>
      </w:r>
      <w:proofErr w:type="spellEnd"/>
      <w:r w:rsidRPr="004D596B">
        <w:rPr>
          <w:lang w:val="de-CH"/>
        </w:rPr>
        <w:t xml:space="preserve"> </w:t>
      </w:r>
      <w:proofErr w:type="spellStart"/>
      <w:r w:rsidRPr="004D596B">
        <w:rPr>
          <w:lang w:val="de-CH"/>
        </w:rPr>
        <w:t>með</w:t>
      </w:r>
      <w:proofErr w:type="spellEnd"/>
      <w:r w:rsidRPr="004D596B">
        <w:rPr>
          <w:lang w:val="de-CH"/>
        </w:rPr>
        <w:t xml:space="preserve"> </w:t>
      </w:r>
      <w:proofErr w:type="spellStart"/>
      <w:r w:rsidRPr="004D596B">
        <w:rPr>
          <w:lang w:val="de-CH"/>
        </w:rPr>
        <w:t>sambandinu</w:t>
      </w:r>
      <w:proofErr w:type="spellEnd"/>
      <w:r w:rsidRPr="004D596B">
        <w:rPr>
          <w:lang w:val="de-CH"/>
        </w:rPr>
        <w:t xml:space="preserve"> </w:t>
      </w:r>
      <w:proofErr w:type="spellStart"/>
      <w:r w:rsidRPr="004D596B">
        <w:rPr>
          <w:lang w:val="de-CH"/>
        </w:rPr>
        <w:t>milli</w:t>
      </w:r>
      <w:proofErr w:type="spellEnd"/>
      <w:r w:rsidRPr="004D596B">
        <w:rPr>
          <w:lang w:val="de-CH"/>
        </w:rPr>
        <w:t xml:space="preserve"> </w:t>
      </w:r>
      <w:proofErr w:type="spellStart"/>
      <w:r w:rsidRPr="004D596B">
        <w:rPr>
          <w:lang w:val="de-CH"/>
        </w:rPr>
        <w:t>ávinnings</w:t>
      </w:r>
      <w:proofErr w:type="spellEnd"/>
      <w:r w:rsidRPr="004D596B">
        <w:rPr>
          <w:lang w:val="de-CH"/>
        </w:rPr>
        <w:t xml:space="preserve"> </w:t>
      </w:r>
      <w:proofErr w:type="spellStart"/>
      <w:r w:rsidRPr="004D596B">
        <w:rPr>
          <w:lang w:val="de-CH"/>
        </w:rPr>
        <w:t>og</w:t>
      </w:r>
      <w:proofErr w:type="spellEnd"/>
      <w:r w:rsidRPr="004D596B">
        <w:rPr>
          <w:lang w:val="de-CH"/>
        </w:rPr>
        <w:t xml:space="preserve"> </w:t>
      </w:r>
      <w:proofErr w:type="spellStart"/>
      <w:r w:rsidRPr="004D596B">
        <w:rPr>
          <w:lang w:val="de-CH"/>
        </w:rPr>
        <w:t>áhættu</w:t>
      </w:r>
      <w:proofErr w:type="spellEnd"/>
      <w:r w:rsidRPr="004D596B">
        <w:rPr>
          <w:lang w:val="de-CH"/>
        </w:rPr>
        <w:t xml:space="preserve"> </w:t>
      </w:r>
      <w:proofErr w:type="spellStart"/>
      <w:r w:rsidRPr="004D596B">
        <w:rPr>
          <w:lang w:val="de-CH"/>
        </w:rPr>
        <w:t>af</w:t>
      </w:r>
      <w:proofErr w:type="spellEnd"/>
      <w:r w:rsidRPr="004D596B">
        <w:rPr>
          <w:lang w:val="de-CH"/>
        </w:rPr>
        <w:t xml:space="preserve"> </w:t>
      </w:r>
      <w:proofErr w:type="spellStart"/>
      <w:r w:rsidRPr="004D596B">
        <w:rPr>
          <w:lang w:val="de-CH"/>
        </w:rPr>
        <w:t>notkun</w:t>
      </w:r>
      <w:proofErr w:type="spellEnd"/>
      <w:r w:rsidRPr="004D596B">
        <w:rPr>
          <w:lang w:val="de-CH"/>
        </w:rPr>
        <w:t xml:space="preserve"> </w:t>
      </w:r>
      <w:proofErr w:type="spellStart"/>
      <w:r w:rsidRPr="004D596B">
        <w:rPr>
          <w:lang w:val="de-CH"/>
        </w:rPr>
        <w:t>lyfsins</w:t>
      </w:r>
      <w:proofErr w:type="spellEnd"/>
      <w:r w:rsidRPr="004D596B">
        <w:rPr>
          <w:lang w:val="de-CH"/>
        </w:rPr>
        <w:t xml:space="preserve">. </w:t>
      </w:r>
      <w:proofErr w:type="spellStart"/>
      <w:r w:rsidRPr="004D596B">
        <w:rPr>
          <w:lang w:val="de-CH"/>
        </w:rPr>
        <w:t>Heilbrigðisstarfsmenn</w:t>
      </w:r>
      <w:proofErr w:type="spellEnd"/>
      <w:r w:rsidRPr="004D596B">
        <w:rPr>
          <w:lang w:val="de-CH"/>
        </w:rPr>
        <w:t xml:space="preserve"> </w:t>
      </w:r>
      <w:proofErr w:type="spellStart"/>
      <w:r w:rsidRPr="004D596B">
        <w:rPr>
          <w:lang w:val="de-CH"/>
        </w:rPr>
        <w:t>eru</w:t>
      </w:r>
      <w:proofErr w:type="spellEnd"/>
      <w:r w:rsidRPr="004D596B">
        <w:rPr>
          <w:lang w:val="de-CH"/>
        </w:rPr>
        <w:t xml:space="preserve"> </w:t>
      </w:r>
      <w:proofErr w:type="spellStart"/>
      <w:r w:rsidRPr="004D596B">
        <w:rPr>
          <w:lang w:val="de-CH"/>
        </w:rPr>
        <w:t>hvattir</w:t>
      </w:r>
      <w:proofErr w:type="spellEnd"/>
      <w:r w:rsidRPr="004D596B">
        <w:rPr>
          <w:lang w:val="de-CH"/>
        </w:rPr>
        <w:t xml:space="preserve"> </w:t>
      </w:r>
      <w:proofErr w:type="spellStart"/>
      <w:r w:rsidRPr="004D596B">
        <w:rPr>
          <w:lang w:val="de-CH"/>
        </w:rPr>
        <w:t>til</w:t>
      </w:r>
      <w:proofErr w:type="spellEnd"/>
      <w:r w:rsidRPr="004D596B">
        <w:rPr>
          <w:lang w:val="de-CH"/>
        </w:rPr>
        <w:t xml:space="preserve"> </w:t>
      </w:r>
      <w:proofErr w:type="spellStart"/>
      <w:r w:rsidRPr="004D596B">
        <w:rPr>
          <w:lang w:val="de-CH"/>
        </w:rPr>
        <w:t>að</w:t>
      </w:r>
      <w:proofErr w:type="spellEnd"/>
      <w:r w:rsidRPr="004D596B">
        <w:rPr>
          <w:lang w:val="de-CH"/>
        </w:rPr>
        <w:t xml:space="preserve"> </w:t>
      </w:r>
      <w:proofErr w:type="spellStart"/>
      <w:r w:rsidRPr="004D596B">
        <w:rPr>
          <w:lang w:val="de-CH"/>
        </w:rPr>
        <w:t>tilkynna</w:t>
      </w:r>
      <w:proofErr w:type="spellEnd"/>
      <w:r w:rsidRPr="004D596B">
        <w:rPr>
          <w:lang w:val="de-CH"/>
        </w:rPr>
        <w:t xml:space="preserve"> </w:t>
      </w:r>
      <w:proofErr w:type="spellStart"/>
      <w:r w:rsidRPr="004D596B">
        <w:rPr>
          <w:lang w:val="de-CH"/>
        </w:rPr>
        <w:t>allar</w:t>
      </w:r>
      <w:proofErr w:type="spellEnd"/>
      <w:r w:rsidRPr="004D596B">
        <w:rPr>
          <w:lang w:val="de-CH"/>
        </w:rPr>
        <w:t xml:space="preserve"> </w:t>
      </w:r>
      <w:proofErr w:type="spellStart"/>
      <w:r w:rsidRPr="004D596B">
        <w:rPr>
          <w:lang w:val="de-CH"/>
        </w:rPr>
        <w:t>aukaverkanir</w:t>
      </w:r>
      <w:proofErr w:type="spellEnd"/>
      <w:r w:rsidRPr="004D596B">
        <w:rPr>
          <w:lang w:val="de-CH"/>
        </w:rPr>
        <w:t xml:space="preserve"> </w:t>
      </w:r>
      <w:proofErr w:type="spellStart"/>
      <w:r w:rsidRPr="004D596B">
        <w:rPr>
          <w:lang w:val="de-CH"/>
        </w:rPr>
        <w:t>sem</w:t>
      </w:r>
      <w:proofErr w:type="spellEnd"/>
      <w:r w:rsidRPr="004D596B">
        <w:rPr>
          <w:lang w:val="de-CH"/>
        </w:rPr>
        <w:t xml:space="preserve"> </w:t>
      </w:r>
      <w:proofErr w:type="spellStart"/>
      <w:r w:rsidRPr="004D596B">
        <w:rPr>
          <w:lang w:val="de-CH"/>
        </w:rPr>
        <w:t>grunur</w:t>
      </w:r>
      <w:proofErr w:type="spellEnd"/>
      <w:r w:rsidRPr="004D596B">
        <w:rPr>
          <w:lang w:val="de-CH"/>
        </w:rPr>
        <w:t xml:space="preserve"> er um </w:t>
      </w:r>
      <w:proofErr w:type="spellStart"/>
      <w:r w:rsidRPr="004D596B">
        <w:rPr>
          <w:lang w:val="de-CH"/>
        </w:rPr>
        <w:t>að</w:t>
      </w:r>
      <w:proofErr w:type="spellEnd"/>
      <w:r w:rsidRPr="004D596B">
        <w:rPr>
          <w:lang w:val="de-CH"/>
        </w:rPr>
        <w:t xml:space="preserve"> </w:t>
      </w:r>
      <w:proofErr w:type="spellStart"/>
      <w:r w:rsidRPr="004D596B">
        <w:rPr>
          <w:lang w:val="de-CH"/>
        </w:rPr>
        <w:t>tengist</w:t>
      </w:r>
      <w:proofErr w:type="spellEnd"/>
      <w:r w:rsidRPr="004D596B">
        <w:rPr>
          <w:lang w:val="de-CH"/>
        </w:rPr>
        <w:t xml:space="preserve"> </w:t>
      </w:r>
      <w:proofErr w:type="spellStart"/>
      <w:r w:rsidRPr="004D596B">
        <w:rPr>
          <w:lang w:val="de-CH"/>
        </w:rPr>
        <w:t>lyfinu</w:t>
      </w:r>
      <w:proofErr w:type="spellEnd"/>
      <w:r w:rsidRPr="004D596B">
        <w:rPr>
          <w:lang w:val="de-CH"/>
        </w:rPr>
        <w:t xml:space="preserve"> </w:t>
      </w:r>
      <w:proofErr w:type="spellStart"/>
      <w:r w:rsidRPr="004D596B">
        <w:rPr>
          <w:highlight w:val="lightGray"/>
          <w:lang w:val="de-CH"/>
        </w:rPr>
        <w:t>samkvæmt</w:t>
      </w:r>
      <w:proofErr w:type="spellEnd"/>
      <w:r w:rsidRPr="004D596B">
        <w:rPr>
          <w:highlight w:val="lightGray"/>
          <w:lang w:val="de-CH"/>
        </w:rPr>
        <w:t xml:space="preserve"> </w:t>
      </w:r>
      <w:proofErr w:type="spellStart"/>
      <w:r w:rsidRPr="004D596B">
        <w:rPr>
          <w:highlight w:val="lightGray"/>
          <w:lang w:val="de-CH"/>
        </w:rPr>
        <w:t>fyrirkomulagi</w:t>
      </w:r>
      <w:proofErr w:type="spellEnd"/>
      <w:r w:rsidRPr="004D596B">
        <w:rPr>
          <w:highlight w:val="lightGray"/>
          <w:lang w:val="de-CH"/>
        </w:rPr>
        <w:t xml:space="preserve"> </w:t>
      </w:r>
      <w:proofErr w:type="spellStart"/>
      <w:r w:rsidRPr="004D596B">
        <w:rPr>
          <w:highlight w:val="lightGray"/>
          <w:lang w:val="de-CH"/>
        </w:rPr>
        <w:t>sem</w:t>
      </w:r>
      <w:proofErr w:type="spellEnd"/>
      <w:r w:rsidRPr="004D596B">
        <w:rPr>
          <w:highlight w:val="lightGray"/>
          <w:lang w:val="de-CH"/>
        </w:rPr>
        <w:t xml:space="preserve"> </w:t>
      </w:r>
      <w:proofErr w:type="spellStart"/>
      <w:r w:rsidRPr="004D596B">
        <w:rPr>
          <w:highlight w:val="lightGray"/>
          <w:lang w:val="de-CH"/>
        </w:rPr>
        <w:t>gildir</w:t>
      </w:r>
      <w:proofErr w:type="spellEnd"/>
      <w:r w:rsidRPr="004D596B">
        <w:rPr>
          <w:highlight w:val="lightGray"/>
          <w:lang w:val="de-CH"/>
        </w:rPr>
        <w:t xml:space="preserve"> í </w:t>
      </w:r>
      <w:proofErr w:type="spellStart"/>
      <w:r w:rsidRPr="004D596B">
        <w:rPr>
          <w:highlight w:val="lightGray"/>
          <w:lang w:val="de-CH"/>
        </w:rPr>
        <w:t>hverju</w:t>
      </w:r>
      <w:proofErr w:type="spellEnd"/>
      <w:r w:rsidRPr="004D596B">
        <w:rPr>
          <w:highlight w:val="lightGray"/>
          <w:lang w:val="de-CH"/>
        </w:rPr>
        <w:t xml:space="preserve"> </w:t>
      </w:r>
      <w:proofErr w:type="spellStart"/>
      <w:r w:rsidRPr="004D596B">
        <w:rPr>
          <w:highlight w:val="lightGray"/>
          <w:lang w:val="de-CH"/>
        </w:rPr>
        <w:t>landi</w:t>
      </w:r>
      <w:proofErr w:type="spellEnd"/>
      <w:r w:rsidRPr="004D596B">
        <w:rPr>
          <w:highlight w:val="lightGray"/>
          <w:lang w:val="de-CH"/>
        </w:rPr>
        <w:t xml:space="preserve"> </w:t>
      </w:r>
      <w:proofErr w:type="spellStart"/>
      <w:r w:rsidRPr="004D596B">
        <w:rPr>
          <w:highlight w:val="lightGray"/>
          <w:lang w:val="de-CH"/>
        </w:rPr>
        <w:t>fyrir</w:t>
      </w:r>
      <w:proofErr w:type="spellEnd"/>
      <w:r w:rsidRPr="004D596B">
        <w:rPr>
          <w:highlight w:val="lightGray"/>
          <w:lang w:val="de-CH"/>
        </w:rPr>
        <w:t xml:space="preserve"> </w:t>
      </w:r>
      <w:proofErr w:type="spellStart"/>
      <w:r w:rsidRPr="004D596B">
        <w:rPr>
          <w:highlight w:val="lightGray"/>
          <w:lang w:val="de-CH"/>
        </w:rPr>
        <w:t>sig</w:t>
      </w:r>
      <w:proofErr w:type="spellEnd"/>
      <w:r w:rsidRPr="004D596B">
        <w:rPr>
          <w:highlight w:val="lightGray"/>
          <w:lang w:val="de-CH"/>
        </w:rPr>
        <w:t xml:space="preserve">, </w:t>
      </w:r>
      <w:proofErr w:type="spellStart"/>
      <w:r w:rsidRPr="004D596B">
        <w:rPr>
          <w:highlight w:val="lightGray"/>
          <w:lang w:val="de-CH"/>
        </w:rPr>
        <w:t>sjá</w:t>
      </w:r>
      <w:proofErr w:type="spellEnd"/>
      <w:r w:rsidRPr="004D596B">
        <w:rPr>
          <w:highlight w:val="lightGray"/>
          <w:lang w:val="de-CH"/>
        </w:rPr>
        <w:t xml:space="preserve"> </w:t>
      </w:r>
      <w:hyperlink r:id="rId23" w:history="1">
        <w:r w:rsidRPr="004D596B">
          <w:rPr>
            <w:color w:val="0000FF" w:themeColor="hyperlink"/>
            <w:highlight w:val="lightGray"/>
            <w:u w:val="single"/>
            <w:lang w:val="de-CH"/>
          </w:rPr>
          <w:t>Appendix V</w:t>
        </w:r>
      </w:hyperlink>
      <w:r w:rsidRPr="004D596B">
        <w:rPr>
          <w:lang w:val="de-CH"/>
        </w:rPr>
        <w:t>.</w:t>
      </w:r>
    </w:p>
    <w:p w14:paraId="02A21A16" w14:textId="77777777" w:rsidR="0073797A" w:rsidRPr="004D596B" w:rsidRDefault="0073797A">
      <w:pPr>
        <w:keepNext/>
        <w:keepLines/>
        <w:tabs>
          <w:tab w:val="left" w:pos="567"/>
        </w:tabs>
        <w:spacing w:before="220" w:after="220"/>
        <w:ind w:left="567" w:hanging="567"/>
        <w:rPr>
          <w:b/>
          <w:bCs/>
          <w:szCs w:val="26"/>
          <w:lang w:val="de-CH"/>
        </w:rPr>
      </w:pPr>
      <w:bookmarkStart w:id="33" w:name="_i4i7Vpbf15Qm1UUoLEvLedkyV"/>
      <w:bookmarkEnd w:id="33"/>
      <w:r w:rsidRPr="004D596B">
        <w:rPr>
          <w:b/>
          <w:bCs/>
          <w:szCs w:val="26"/>
          <w:lang w:val="de-CH"/>
        </w:rPr>
        <w:t>4.9</w:t>
      </w:r>
      <w:r w:rsidRPr="004D596B">
        <w:rPr>
          <w:b/>
          <w:bCs/>
          <w:szCs w:val="26"/>
          <w:lang w:val="de-CH"/>
        </w:rPr>
        <w:tab/>
      </w:r>
      <w:proofErr w:type="spellStart"/>
      <w:r w:rsidRPr="004D596B">
        <w:rPr>
          <w:b/>
          <w:bCs/>
          <w:szCs w:val="26"/>
          <w:lang w:val="de-CH"/>
        </w:rPr>
        <w:t>Ofskömmtun</w:t>
      </w:r>
      <w:proofErr w:type="spellEnd"/>
    </w:p>
    <w:p w14:paraId="1FCF6004" w14:textId="77777777" w:rsidR="0073797A" w:rsidRPr="004D596B" w:rsidRDefault="0073797A" w:rsidP="0061618A">
      <w:pPr>
        <w:rPr>
          <w:lang w:val="de-CH"/>
        </w:rPr>
      </w:pPr>
      <w:proofErr w:type="spellStart"/>
      <w:r w:rsidRPr="004D596B">
        <w:rPr>
          <w:rFonts w:eastAsia="MS Mincho"/>
          <w:szCs w:val="24"/>
          <w:lang w:val="de-CH" w:eastAsia="ja-JP"/>
        </w:rPr>
        <w:t>Ef</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ofskömmtun</w:t>
      </w:r>
      <w:proofErr w:type="spellEnd"/>
      <w:r w:rsidRPr="004D596B">
        <w:rPr>
          <w:rFonts w:eastAsia="MS Mincho"/>
          <w:szCs w:val="24"/>
          <w:lang w:val="de-CH" w:eastAsia="ja-JP"/>
        </w:rPr>
        <w:t xml:space="preserve"> á </w:t>
      </w:r>
      <w:proofErr w:type="spellStart"/>
      <w:r w:rsidRPr="004D596B">
        <w:rPr>
          <w:rFonts w:eastAsia="MS Mincho"/>
          <w:szCs w:val="24"/>
          <w:lang w:val="de-CH" w:eastAsia="ja-JP"/>
        </w:rPr>
        <w:t>sér</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stað</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skal</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fylgjast</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náið</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með</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aukaverkunum</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hjá</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sjúklingnum</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og</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veita</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viðeigandi</w:t>
      </w:r>
      <w:proofErr w:type="spellEnd"/>
      <w:r w:rsidRPr="004D596B">
        <w:rPr>
          <w:rFonts w:eastAsia="MS Mincho"/>
          <w:szCs w:val="24"/>
          <w:lang w:val="de-CH" w:eastAsia="ja-JP"/>
        </w:rPr>
        <w:t xml:space="preserve"> </w:t>
      </w:r>
      <w:proofErr w:type="spellStart"/>
      <w:r w:rsidRPr="004D596B">
        <w:rPr>
          <w:rFonts w:eastAsia="MS Mincho"/>
          <w:szCs w:val="24"/>
          <w:lang w:val="de-CH" w:eastAsia="ja-JP"/>
        </w:rPr>
        <w:t>stuðningsmeðferð</w:t>
      </w:r>
      <w:proofErr w:type="spellEnd"/>
      <w:r w:rsidRPr="004D596B">
        <w:rPr>
          <w:rFonts w:eastAsia="MS Mincho"/>
          <w:szCs w:val="24"/>
          <w:lang w:val="de-CH" w:eastAsia="ja-JP"/>
        </w:rPr>
        <w:t>.</w:t>
      </w:r>
    </w:p>
    <w:p w14:paraId="71A32F65" w14:textId="77777777" w:rsidR="0073797A" w:rsidRPr="004D596B" w:rsidRDefault="0073797A" w:rsidP="00D60501">
      <w:pPr>
        <w:keepNext/>
        <w:keepLines/>
        <w:tabs>
          <w:tab w:val="left" w:pos="567"/>
        </w:tabs>
        <w:spacing w:before="220" w:after="220"/>
        <w:ind w:left="562" w:hanging="562"/>
        <w:rPr>
          <w:b/>
          <w:bCs/>
          <w:caps/>
          <w:szCs w:val="28"/>
          <w:lang w:val="de-CH"/>
        </w:rPr>
      </w:pPr>
      <w:bookmarkStart w:id="34" w:name="_i4i039CpU3GMXV27C4S8Ott59"/>
      <w:bookmarkEnd w:id="34"/>
      <w:r w:rsidRPr="004D596B">
        <w:rPr>
          <w:b/>
          <w:bCs/>
          <w:caps/>
          <w:szCs w:val="28"/>
          <w:lang w:val="de-CH"/>
        </w:rPr>
        <w:lastRenderedPageBreak/>
        <w:t>5.</w:t>
      </w:r>
      <w:r w:rsidRPr="004D596B">
        <w:rPr>
          <w:b/>
          <w:bCs/>
          <w:caps/>
          <w:szCs w:val="28"/>
          <w:lang w:val="de-CH"/>
        </w:rPr>
        <w:tab/>
        <w:t>LYFJAFRÆÐILEGAR UPPLÝSINGAR</w:t>
      </w:r>
    </w:p>
    <w:p w14:paraId="1C5E25DD" w14:textId="77777777" w:rsidR="0073797A" w:rsidRPr="004D596B" w:rsidRDefault="0073797A">
      <w:pPr>
        <w:keepNext/>
        <w:keepLines/>
        <w:tabs>
          <w:tab w:val="left" w:pos="567"/>
        </w:tabs>
        <w:spacing w:before="220" w:after="220"/>
        <w:ind w:left="567" w:hanging="567"/>
        <w:rPr>
          <w:b/>
          <w:bCs/>
          <w:szCs w:val="26"/>
          <w:lang w:val="de-CH"/>
        </w:rPr>
      </w:pPr>
      <w:bookmarkStart w:id="35" w:name="_i4i7XdSK4clEE0k2J645mDNoo"/>
      <w:bookmarkEnd w:id="35"/>
      <w:r w:rsidRPr="004D596B">
        <w:rPr>
          <w:b/>
          <w:bCs/>
          <w:szCs w:val="26"/>
          <w:lang w:val="de-CH"/>
        </w:rPr>
        <w:t>5.1</w:t>
      </w:r>
      <w:r w:rsidRPr="004D596B">
        <w:rPr>
          <w:b/>
          <w:bCs/>
          <w:szCs w:val="26"/>
          <w:lang w:val="de-CH"/>
        </w:rPr>
        <w:tab/>
      </w:r>
      <w:proofErr w:type="spellStart"/>
      <w:r w:rsidRPr="004D596B">
        <w:rPr>
          <w:b/>
          <w:bCs/>
          <w:szCs w:val="26"/>
          <w:lang w:val="de-CH"/>
        </w:rPr>
        <w:t>Lyfhrif</w:t>
      </w:r>
      <w:proofErr w:type="spellEnd"/>
    </w:p>
    <w:p w14:paraId="62DF3F9D" w14:textId="77777777" w:rsidR="0073797A" w:rsidRPr="005600F1" w:rsidRDefault="0073797A">
      <w:pPr>
        <w:rPr>
          <w:lang w:val="de-CH"/>
        </w:rPr>
      </w:pPr>
      <w:proofErr w:type="spellStart"/>
      <w:r w:rsidRPr="004D596B">
        <w:rPr>
          <w:lang w:val="de-CH"/>
        </w:rPr>
        <w:t>Flokkun</w:t>
      </w:r>
      <w:proofErr w:type="spellEnd"/>
      <w:r w:rsidRPr="004D596B">
        <w:rPr>
          <w:lang w:val="de-CH"/>
        </w:rPr>
        <w:t xml:space="preserve"> </w:t>
      </w:r>
      <w:proofErr w:type="spellStart"/>
      <w:r w:rsidRPr="004D596B">
        <w:rPr>
          <w:lang w:val="de-CH"/>
        </w:rPr>
        <w:t>eftir</w:t>
      </w:r>
      <w:proofErr w:type="spellEnd"/>
      <w:r w:rsidRPr="004D596B">
        <w:rPr>
          <w:lang w:val="de-CH"/>
        </w:rPr>
        <w:t xml:space="preserve"> </w:t>
      </w:r>
      <w:proofErr w:type="spellStart"/>
      <w:r w:rsidRPr="004D596B">
        <w:rPr>
          <w:lang w:val="de-CH"/>
        </w:rPr>
        <w:t>verkun</w:t>
      </w:r>
      <w:proofErr w:type="spellEnd"/>
      <w:r w:rsidRPr="004D596B">
        <w:rPr>
          <w:lang w:val="de-CH"/>
        </w:rPr>
        <w:t>:</w:t>
      </w:r>
      <w:bookmarkStart w:id="36" w:name="_i4i1JVFYTJZXiorhTC43SvrQ9"/>
      <w:bookmarkEnd w:id="36"/>
      <w:r w:rsidRPr="004D596B">
        <w:rPr>
          <w:lang w:val="de-CH"/>
        </w:rPr>
        <w:t xml:space="preserve"> </w:t>
      </w:r>
      <w:proofErr w:type="spellStart"/>
      <w:r w:rsidRPr="004D596B">
        <w:rPr>
          <w:lang w:val="de-CH"/>
        </w:rPr>
        <w:t>Æxlishemjandi</w:t>
      </w:r>
      <w:proofErr w:type="spellEnd"/>
      <w:r w:rsidRPr="004D596B">
        <w:rPr>
          <w:lang w:val="de-CH"/>
        </w:rPr>
        <w:t xml:space="preserve"> </w:t>
      </w:r>
      <w:proofErr w:type="spellStart"/>
      <w:r w:rsidRPr="004D596B">
        <w:rPr>
          <w:lang w:val="de-CH"/>
        </w:rPr>
        <w:t>lyf</w:t>
      </w:r>
      <w:proofErr w:type="spellEnd"/>
      <w:r w:rsidRPr="004D596B">
        <w:rPr>
          <w:lang w:val="de-CH"/>
        </w:rPr>
        <w:t xml:space="preserve">, </w:t>
      </w:r>
      <w:proofErr w:type="spellStart"/>
      <w:r w:rsidRPr="004D596B">
        <w:rPr>
          <w:lang w:val="de-CH"/>
        </w:rPr>
        <w:t>önnur</w:t>
      </w:r>
      <w:proofErr w:type="spellEnd"/>
      <w:r w:rsidRPr="004D596B">
        <w:rPr>
          <w:lang w:val="de-CH"/>
        </w:rPr>
        <w:t xml:space="preserve"> </w:t>
      </w:r>
      <w:proofErr w:type="spellStart"/>
      <w:r w:rsidRPr="004D596B">
        <w:rPr>
          <w:lang w:val="de-CH"/>
        </w:rPr>
        <w:t>einstofna</w:t>
      </w:r>
      <w:proofErr w:type="spellEnd"/>
      <w:r w:rsidRPr="004D596B">
        <w:rPr>
          <w:lang w:val="de-CH"/>
        </w:rPr>
        <w:t xml:space="preserve"> </w:t>
      </w:r>
      <w:proofErr w:type="spellStart"/>
      <w:r w:rsidRPr="004D596B">
        <w:rPr>
          <w:lang w:val="de-CH"/>
        </w:rPr>
        <w:t>mótefni</w:t>
      </w:r>
      <w:proofErr w:type="spellEnd"/>
      <w:r w:rsidRPr="004D596B">
        <w:rPr>
          <w:lang w:val="de-CH"/>
        </w:rPr>
        <w:t xml:space="preserve"> </w:t>
      </w:r>
      <w:proofErr w:type="spellStart"/>
      <w:r w:rsidRPr="004D596B">
        <w:rPr>
          <w:lang w:val="de-CH"/>
        </w:rPr>
        <w:t>og</w:t>
      </w:r>
      <w:proofErr w:type="spellEnd"/>
      <w:r w:rsidRPr="004D596B">
        <w:rPr>
          <w:lang w:val="de-CH"/>
        </w:rPr>
        <w:t xml:space="preserve"> </w:t>
      </w:r>
      <w:proofErr w:type="spellStart"/>
      <w:r w:rsidRPr="004D596B">
        <w:rPr>
          <w:lang w:val="de-CH"/>
        </w:rPr>
        <w:t>efnasambönd</w:t>
      </w:r>
      <w:proofErr w:type="spellEnd"/>
      <w:r w:rsidRPr="004D596B">
        <w:rPr>
          <w:lang w:val="de-CH"/>
        </w:rPr>
        <w:t xml:space="preserve"> </w:t>
      </w:r>
      <w:proofErr w:type="spellStart"/>
      <w:r w:rsidRPr="004D596B">
        <w:rPr>
          <w:lang w:val="de-CH"/>
        </w:rPr>
        <w:t>lyfja</w:t>
      </w:r>
      <w:proofErr w:type="spellEnd"/>
      <w:r w:rsidRPr="004D596B">
        <w:rPr>
          <w:lang w:val="de-CH"/>
        </w:rPr>
        <w:t xml:space="preserve"> </w:t>
      </w:r>
      <w:proofErr w:type="spellStart"/>
      <w:r w:rsidRPr="004D596B">
        <w:rPr>
          <w:lang w:val="de-CH"/>
        </w:rPr>
        <w:t>og</w:t>
      </w:r>
      <w:proofErr w:type="spellEnd"/>
      <w:r w:rsidRPr="004D596B">
        <w:rPr>
          <w:lang w:val="de-CH"/>
        </w:rPr>
        <w:t xml:space="preserve"> </w:t>
      </w:r>
      <w:proofErr w:type="spellStart"/>
      <w:r w:rsidRPr="004D596B">
        <w:rPr>
          <w:lang w:val="de-CH"/>
        </w:rPr>
        <w:t>mótefna</w:t>
      </w:r>
      <w:proofErr w:type="spellEnd"/>
      <w:r w:rsidRPr="004D596B">
        <w:rPr>
          <w:lang w:val="de-CH"/>
        </w:rPr>
        <w:t>, ATC-</w:t>
      </w:r>
      <w:proofErr w:type="spellStart"/>
      <w:r w:rsidRPr="004D596B">
        <w:rPr>
          <w:lang w:val="de-CH"/>
        </w:rPr>
        <w:t>flokkur</w:t>
      </w:r>
      <w:proofErr w:type="spellEnd"/>
      <w:r w:rsidRPr="004D596B">
        <w:rPr>
          <w:lang w:val="de-CH"/>
        </w:rPr>
        <w:t>:</w:t>
      </w:r>
      <w:r w:rsidRPr="004D596B">
        <w:rPr>
          <w:rFonts w:cs="Myanmar Text"/>
          <w:lang w:val="de-CH"/>
        </w:rPr>
        <w:t xml:space="preserve"> L01FX31</w:t>
      </w:r>
    </w:p>
    <w:p w14:paraId="299849F2" w14:textId="77777777" w:rsidR="0073797A" w:rsidRPr="005600F1" w:rsidRDefault="0073797A">
      <w:pPr>
        <w:keepNext/>
        <w:keepLines/>
        <w:spacing w:before="220"/>
        <w:rPr>
          <w:bCs/>
          <w:u w:val="single"/>
          <w:lang w:val="de-CH"/>
        </w:rPr>
      </w:pPr>
      <w:proofErr w:type="spellStart"/>
      <w:r w:rsidRPr="005600F1">
        <w:rPr>
          <w:bCs/>
          <w:u w:val="single"/>
          <w:lang w:val="de-CH"/>
        </w:rPr>
        <w:t>Verkunarháttur</w:t>
      </w:r>
      <w:proofErr w:type="spellEnd"/>
    </w:p>
    <w:p w14:paraId="52598F92" w14:textId="77777777" w:rsidR="0073797A" w:rsidRPr="005600F1" w:rsidRDefault="0073797A" w:rsidP="006B0489">
      <w:pPr>
        <w:rPr>
          <w:lang w:val="de-CH"/>
        </w:rPr>
      </w:pPr>
    </w:p>
    <w:p w14:paraId="50E5B8E4" w14:textId="77777777" w:rsidR="0073797A" w:rsidRPr="005600F1" w:rsidRDefault="0073797A" w:rsidP="006B0489">
      <w:pPr>
        <w:rPr>
          <w:lang w:val="de-CH"/>
        </w:rPr>
      </w:pPr>
      <w:proofErr w:type="spellStart"/>
      <w:r w:rsidRPr="005600F1">
        <w:rPr>
          <w:lang w:val="de-CH"/>
        </w:rPr>
        <w:t>Zolbetuximab</w:t>
      </w:r>
      <w:proofErr w:type="spellEnd"/>
      <w:r w:rsidRPr="005600F1">
        <w:rPr>
          <w:lang w:val="de-CH"/>
        </w:rPr>
        <w:t xml:space="preserve"> er </w:t>
      </w:r>
      <w:proofErr w:type="spellStart"/>
      <w:r w:rsidRPr="005600F1">
        <w:rPr>
          <w:lang w:val="de-CH"/>
        </w:rPr>
        <w:t>einstofna</w:t>
      </w:r>
      <w:proofErr w:type="spellEnd"/>
      <w:r w:rsidRPr="005600F1">
        <w:rPr>
          <w:lang w:val="de-CH"/>
        </w:rPr>
        <w:t xml:space="preserve"> </w:t>
      </w:r>
      <w:proofErr w:type="spellStart"/>
      <w:r w:rsidRPr="005600F1">
        <w:rPr>
          <w:lang w:val="de-CH"/>
        </w:rPr>
        <w:t>blendingsmótefni</w:t>
      </w:r>
      <w:proofErr w:type="spellEnd"/>
      <w:r w:rsidRPr="005600F1">
        <w:rPr>
          <w:lang w:val="de-CH"/>
        </w:rPr>
        <w:t xml:space="preserve"> (</w:t>
      </w:r>
      <w:proofErr w:type="spellStart"/>
      <w:r w:rsidRPr="005600F1">
        <w:rPr>
          <w:lang w:val="de-CH"/>
        </w:rPr>
        <w:t>músa</w:t>
      </w:r>
      <w:proofErr w:type="spellEnd"/>
      <w:r w:rsidRPr="005600F1">
        <w:rPr>
          <w:lang w:val="de-CH"/>
        </w:rPr>
        <w:t>/</w:t>
      </w:r>
      <w:proofErr w:type="spellStart"/>
      <w:r w:rsidRPr="005600F1">
        <w:rPr>
          <w:lang w:val="de-CH"/>
        </w:rPr>
        <w:t>manna</w:t>
      </w:r>
      <w:proofErr w:type="spellEnd"/>
      <w:r w:rsidRPr="005600F1">
        <w:rPr>
          <w:lang w:val="de-CH"/>
        </w:rPr>
        <w:t xml:space="preserve"> IgG1) </w:t>
      </w:r>
      <w:proofErr w:type="spellStart"/>
      <w:r w:rsidRPr="005600F1">
        <w:rPr>
          <w:lang w:val="de-CH"/>
        </w:rPr>
        <w:t>sem</w:t>
      </w:r>
      <w:proofErr w:type="spellEnd"/>
      <w:r w:rsidRPr="005600F1">
        <w:rPr>
          <w:lang w:val="de-CH"/>
        </w:rPr>
        <w:t xml:space="preserve"> beint er </w:t>
      </w:r>
      <w:proofErr w:type="spellStart"/>
      <w:r w:rsidRPr="005600F1">
        <w:rPr>
          <w:lang w:val="de-CH"/>
        </w:rPr>
        <w:t>gegn</w:t>
      </w:r>
      <w:proofErr w:type="spellEnd"/>
      <w:r w:rsidRPr="005600F1">
        <w:rPr>
          <w:lang w:val="de-CH"/>
        </w:rPr>
        <w:t xml:space="preserve"> </w:t>
      </w:r>
      <w:proofErr w:type="spellStart"/>
      <w:r w:rsidRPr="005600F1">
        <w:rPr>
          <w:lang w:val="de-CH"/>
        </w:rPr>
        <w:t>þétttengja</w:t>
      </w:r>
      <w:proofErr w:type="spellEnd"/>
      <w:r w:rsidRPr="005600F1">
        <w:rPr>
          <w:lang w:val="de-CH"/>
        </w:rPr>
        <w:t xml:space="preserve"> (e. </w:t>
      </w:r>
      <w:proofErr w:type="spellStart"/>
      <w:r w:rsidRPr="005600F1">
        <w:rPr>
          <w:lang w:val="de-CH"/>
        </w:rPr>
        <w:t>tight</w:t>
      </w:r>
      <w:proofErr w:type="spellEnd"/>
      <w:r w:rsidRPr="005600F1">
        <w:rPr>
          <w:lang w:val="de-CH"/>
        </w:rPr>
        <w:t xml:space="preserve"> </w:t>
      </w:r>
      <w:proofErr w:type="spellStart"/>
      <w:r w:rsidRPr="005600F1">
        <w:rPr>
          <w:lang w:val="de-CH"/>
        </w:rPr>
        <w:t>junction</w:t>
      </w:r>
      <w:proofErr w:type="spellEnd"/>
      <w:r w:rsidRPr="005600F1">
        <w:rPr>
          <w:lang w:val="de-CH"/>
        </w:rPr>
        <w:t xml:space="preserve">) </w:t>
      </w:r>
      <w:proofErr w:type="spellStart"/>
      <w:r w:rsidRPr="005600F1">
        <w:rPr>
          <w:lang w:val="de-CH"/>
        </w:rPr>
        <w:t>sameindinni</w:t>
      </w:r>
      <w:proofErr w:type="spellEnd"/>
      <w:r w:rsidRPr="005600F1">
        <w:rPr>
          <w:lang w:val="de-CH"/>
        </w:rPr>
        <w:t xml:space="preserve"> CLDN18.2. </w:t>
      </w:r>
      <w:proofErr w:type="spellStart"/>
      <w:r w:rsidRPr="005600F1">
        <w:rPr>
          <w:lang w:val="de-CH"/>
        </w:rPr>
        <w:t>Forklínískar</w:t>
      </w:r>
      <w:proofErr w:type="spellEnd"/>
      <w:r w:rsidRPr="005600F1">
        <w:rPr>
          <w:lang w:val="de-CH"/>
        </w:rPr>
        <w:t xml:space="preserve"> </w:t>
      </w:r>
      <w:proofErr w:type="spellStart"/>
      <w:r w:rsidRPr="005600F1">
        <w:rPr>
          <w:lang w:val="de-CH"/>
        </w:rPr>
        <w:t>upplýsingar</w:t>
      </w:r>
      <w:proofErr w:type="spellEnd"/>
      <w:r w:rsidRPr="005600F1">
        <w:rPr>
          <w:lang w:val="de-CH"/>
        </w:rPr>
        <w:t xml:space="preserve"> </w:t>
      </w:r>
      <w:proofErr w:type="spellStart"/>
      <w:r w:rsidRPr="005600F1">
        <w:rPr>
          <w:lang w:val="de-CH"/>
        </w:rPr>
        <w:t>benda</w:t>
      </w:r>
      <w:proofErr w:type="spellEnd"/>
      <w:r w:rsidRPr="005600F1">
        <w:rPr>
          <w:lang w:val="de-CH"/>
        </w:rPr>
        <w:t xml:space="preserve"> </w:t>
      </w:r>
      <w:proofErr w:type="spellStart"/>
      <w:r w:rsidRPr="005600F1">
        <w:rPr>
          <w:lang w:val="de-CH"/>
        </w:rPr>
        <w:t>til</w:t>
      </w:r>
      <w:proofErr w:type="spellEnd"/>
      <w:r w:rsidRPr="005600F1">
        <w:rPr>
          <w:lang w:val="de-CH"/>
        </w:rPr>
        <w:t xml:space="preserve"> </w:t>
      </w:r>
      <w:proofErr w:type="spellStart"/>
      <w:r w:rsidRPr="005600F1">
        <w:rPr>
          <w:lang w:val="de-CH"/>
        </w:rPr>
        <w:t>þess</w:t>
      </w:r>
      <w:proofErr w:type="spellEnd"/>
      <w:r w:rsidRPr="005600F1">
        <w:rPr>
          <w:lang w:val="de-CH"/>
        </w:rPr>
        <w:t xml:space="preserve"> </w:t>
      </w:r>
      <w:proofErr w:type="spellStart"/>
      <w:r w:rsidRPr="005600F1">
        <w:rPr>
          <w:lang w:val="de-CH"/>
        </w:rPr>
        <w:t>að</w:t>
      </w:r>
      <w:proofErr w:type="spellEnd"/>
      <w:r w:rsidRPr="005600F1">
        <w:rPr>
          <w:lang w:val="de-CH"/>
        </w:rPr>
        <w:t xml:space="preserve"> </w:t>
      </w:r>
      <w:proofErr w:type="spellStart"/>
      <w:r w:rsidRPr="005600F1">
        <w:rPr>
          <w:lang w:val="de-CH"/>
        </w:rPr>
        <w:t>zolbetuximab</w:t>
      </w:r>
      <w:proofErr w:type="spellEnd"/>
      <w:r w:rsidRPr="005600F1">
        <w:rPr>
          <w:lang w:val="de-CH"/>
        </w:rPr>
        <w:t xml:space="preserve"> </w:t>
      </w:r>
      <w:proofErr w:type="spellStart"/>
      <w:r w:rsidRPr="005600F1">
        <w:rPr>
          <w:lang w:val="de-CH"/>
        </w:rPr>
        <w:t>bindist</w:t>
      </w:r>
      <w:proofErr w:type="spellEnd"/>
      <w:r w:rsidRPr="005600F1">
        <w:rPr>
          <w:lang w:val="de-CH"/>
        </w:rPr>
        <w:t xml:space="preserve"> </w:t>
      </w:r>
      <w:proofErr w:type="spellStart"/>
      <w:r w:rsidRPr="005600F1">
        <w:rPr>
          <w:lang w:val="de-CH"/>
        </w:rPr>
        <w:t>sértækt</w:t>
      </w:r>
      <w:proofErr w:type="spellEnd"/>
      <w:r w:rsidRPr="005600F1">
        <w:rPr>
          <w:lang w:val="de-CH"/>
        </w:rPr>
        <w:t xml:space="preserve"> </w:t>
      </w:r>
      <w:proofErr w:type="spellStart"/>
      <w:r w:rsidRPr="005600F1">
        <w:rPr>
          <w:lang w:val="de-CH"/>
        </w:rPr>
        <w:t>frumulínum</w:t>
      </w:r>
      <w:proofErr w:type="spellEnd"/>
      <w:r w:rsidRPr="005600F1">
        <w:rPr>
          <w:lang w:val="de-CH"/>
        </w:rPr>
        <w:t xml:space="preserve"> </w:t>
      </w:r>
      <w:proofErr w:type="spellStart"/>
      <w:r w:rsidRPr="005600F1">
        <w:rPr>
          <w:lang w:val="de-CH"/>
        </w:rPr>
        <w:t>sem</w:t>
      </w:r>
      <w:proofErr w:type="spellEnd"/>
      <w:r w:rsidRPr="005600F1">
        <w:rPr>
          <w:lang w:val="de-CH"/>
        </w:rPr>
        <w:t xml:space="preserve"> </w:t>
      </w:r>
      <w:proofErr w:type="spellStart"/>
      <w:r w:rsidRPr="005600F1">
        <w:rPr>
          <w:lang w:val="de-CH"/>
        </w:rPr>
        <w:t>eru</w:t>
      </w:r>
      <w:proofErr w:type="spellEnd"/>
      <w:r w:rsidRPr="005600F1">
        <w:rPr>
          <w:lang w:val="de-CH"/>
        </w:rPr>
        <w:t xml:space="preserve"> </w:t>
      </w:r>
      <w:proofErr w:type="spellStart"/>
      <w:r w:rsidRPr="005600F1">
        <w:rPr>
          <w:lang w:val="de-CH"/>
        </w:rPr>
        <w:t>með</w:t>
      </w:r>
      <w:proofErr w:type="spellEnd"/>
      <w:r w:rsidRPr="005600F1">
        <w:rPr>
          <w:lang w:val="de-CH"/>
        </w:rPr>
        <w:t xml:space="preserve"> </w:t>
      </w:r>
      <w:proofErr w:type="spellStart"/>
      <w:r w:rsidRPr="005600F1">
        <w:rPr>
          <w:lang w:val="de-CH"/>
        </w:rPr>
        <w:t>innleitt</w:t>
      </w:r>
      <w:proofErr w:type="spellEnd"/>
      <w:r w:rsidRPr="005600F1">
        <w:rPr>
          <w:lang w:val="de-CH"/>
        </w:rPr>
        <w:t xml:space="preserve"> (e. </w:t>
      </w:r>
      <w:proofErr w:type="spellStart"/>
      <w:r w:rsidRPr="005600F1">
        <w:rPr>
          <w:lang w:val="de-CH"/>
        </w:rPr>
        <w:t>transfected</w:t>
      </w:r>
      <w:proofErr w:type="spellEnd"/>
      <w:r w:rsidRPr="005600F1">
        <w:rPr>
          <w:lang w:val="de-CH"/>
        </w:rPr>
        <w:t xml:space="preserve">) CLDN18.2 </w:t>
      </w:r>
      <w:proofErr w:type="spellStart"/>
      <w:r w:rsidRPr="005600F1">
        <w:rPr>
          <w:lang w:val="de-CH"/>
        </w:rPr>
        <w:t>eða</w:t>
      </w:r>
      <w:proofErr w:type="spellEnd"/>
      <w:r w:rsidRPr="005600F1">
        <w:rPr>
          <w:lang w:val="de-CH"/>
        </w:rPr>
        <w:t xml:space="preserve"> </w:t>
      </w:r>
      <w:proofErr w:type="spellStart"/>
      <w:r w:rsidRPr="005600F1">
        <w:rPr>
          <w:lang w:val="de-CH"/>
        </w:rPr>
        <w:t>þeim</w:t>
      </w:r>
      <w:proofErr w:type="spellEnd"/>
      <w:r w:rsidRPr="005600F1">
        <w:rPr>
          <w:lang w:val="de-CH"/>
        </w:rPr>
        <w:t xml:space="preserve"> </w:t>
      </w:r>
      <w:proofErr w:type="spellStart"/>
      <w:r w:rsidRPr="005600F1">
        <w:rPr>
          <w:lang w:val="de-CH"/>
        </w:rPr>
        <w:t>sem</w:t>
      </w:r>
      <w:proofErr w:type="spellEnd"/>
      <w:r w:rsidRPr="005600F1">
        <w:rPr>
          <w:lang w:val="de-CH"/>
        </w:rPr>
        <w:t xml:space="preserve"> </w:t>
      </w:r>
      <w:proofErr w:type="spellStart"/>
      <w:r w:rsidRPr="005600F1">
        <w:rPr>
          <w:lang w:val="de-CH"/>
        </w:rPr>
        <w:t>tjá</w:t>
      </w:r>
      <w:proofErr w:type="spellEnd"/>
      <w:r w:rsidRPr="005600F1">
        <w:rPr>
          <w:lang w:val="de-CH"/>
        </w:rPr>
        <w:t xml:space="preserve"> CLDN18.2 </w:t>
      </w:r>
      <w:proofErr w:type="spellStart"/>
      <w:r w:rsidRPr="005600F1">
        <w:rPr>
          <w:lang w:val="de-CH"/>
        </w:rPr>
        <w:t>með</w:t>
      </w:r>
      <w:proofErr w:type="spellEnd"/>
      <w:r w:rsidRPr="005600F1">
        <w:rPr>
          <w:lang w:val="de-CH"/>
        </w:rPr>
        <w:t xml:space="preserve"> </w:t>
      </w:r>
      <w:proofErr w:type="spellStart"/>
      <w:r w:rsidRPr="005600F1">
        <w:rPr>
          <w:lang w:val="de-CH"/>
        </w:rPr>
        <w:t>innrænum</w:t>
      </w:r>
      <w:proofErr w:type="spellEnd"/>
      <w:r w:rsidRPr="005600F1">
        <w:rPr>
          <w:lang w:val="de-CH"/>
        </w:rPr>
        <w:t xml:space="preserve"> </w:t>
      </w:r>
      <w:proofErr w:type="spellStart"/>
      <w:r w:rsidRPr="005600F1">
        <w:rPr>
          <w:lang w:val="de-CH"/>
        </w:rPr>
        <w:t>hætti</w:t>
      </w:r>
      <w:proofErr w:type="spellEnd"/>
      <w:r w:rsidRPr="005600F1">
        <w:rPr>
          <w:lang w:val="de-CH"/>
        </w:rPr>
        <w:t xml:space="preserve">. </w:t>
      </w:r>
      <w:proofErr w:type="spellStart"/>
      <w:r w:rsidRPr="005600F1">
        <w:rPr>
          <w:lang w:val="de-CH"/>
        </w:rPr>
        <w:t>Zolbetuximab</w:t>
      </w:r>
      <w:proofErr w:type="spellEnd"/>
      <w:r w:rsidRPr="005600F1">
        <w:rPr>
          <w:lang w:val="de-CH"/>
        </w:rPr>
        <w:t xml:space="preserve"> </w:t>
      </w:r>
      <w:proofErr w:type="spellStart"/>
      <w:r w:rsidRPr="005600F1">
        <w:rPr>
          <w:lang w:val="de-CH"/>
        </w:rPr>
        <w:t>eyðir</w:t>
      </w:r>
      <w:proofErr w:type="spellEnd"/>
      <w:r w:rsidRPr="005600F1">
        <w:rPr>
          <w:lang w:val="de-CH"/>
        </w:rPr>
        <w:t xml:space="preserve"> CLDN18.2-jákvæðum </w:t>
      </w:r>
      <w:proofErr w:type="spellStart"/>
      <w:r w:rsidRPr="005600F1">
        <w:rPr>
          <w:lang w:val="de-CH"/>
        </w:rPr>
        <w:t>frumum</w:t>
      </w:r>
      <w:proofErr w:type="spellEnd"/>
      <w:r w:rsidRPr="005600F1">
        <w:rPr>
          <w:lang w:val="de-CH"/>
        </w:rPr>
        <w:t xml:space="preserve"> </w:t>
      </w:r>
      <w:proofErr w:type="spellStart"/>
      <w:r w:rsidRPr="005600F1">
        <w:rPr>
          <w:lang w:val="de-CH"/>
        </w:rPr>
        <w:t>með</w:t>
      </w:r>
      <w:proofErr w:type="spellEnd"/>
      <w:r w:rsidRPr="005600F1">
        <w:rPr>
          <w:lang w:val="de-CH"/>
        </w:rPr>
        <w:t xml:space="preserve"> </w:t>
      </w:r>
      <w:proofErr w:type="spellStart"/>
      <w:r w:rsidRPr="005600F1">
        <w:rPr>
          <w:lang w:val="de-CH"/>
        </w:rPr>
        <w:t>mótefnaháðu</w:t>
      </w:r>
      <w:proofErr w:type="spellEnd"/>
      <w:r w:rsidRPr="005600F1">
        <w:rPr>
          <w:lang w:val="de-CH"/>
        </w:rPr>
        <w:t xml:space="preserve"> </w:t>
      </w:r>
      <w:proofErr w:type="spellStart"/>
      <w:r w:rsidRPr="005600F1">
        <w:rPr>
          <w:lang w:val="de-CH"/>
        </w:rPr>
        <w:t>frumudrápi</w:t>
      </w:r>
      <w:proofErr w:type="spellEnd"/>
      <w:r w:rsidRPr="005600F1">
        <w:rPr>
          <w:lang w:val="de-CH"/>
        </w:rPr>
        <w:t xml:space="preserve"> (e. antibody-</w:t>
      </w:r>
      <w:proofErr w:type="spellStart"/>
      <w:r w:rsidRPr="005600F1">
        <w:rPr>
          <w:lang w:val="de-CH"/>
        </w:rPr>
        <w:t>dependent</w:t>
      </w:r>
      <w:proofErr w:type="spellEnd"/>
      <w:r w:rsidRPr="005600F1">
        <w:rPr>
          <w:lang w:val="de-CH"/>
        </w:rPr>
        <w:t xml:space="preserve"> </w:t>
      </w:r>
      <w:proofErr w:type="spellStart"/>
      <w:r w:rsidRPr="005600F1">
        <w:rPr>
          <w:lang w:val="de-CH"/>
        </w:rPr>
        <w:t>cellular</w:t>
      </w:r>
      <w:proofErr w:type="spellEnd"/>
      <w:r w:rsidRPr="005600F1">
        <w:rPr>
          <w:lang w:val="de-CH"/>
        </w:rPr>
        <w:t xml:space="preserve"> </w:t>
      </w:r>
      <w:proofErr w:type="spellStart"/>
      <w:r w:rsidRPr="005600F1">
        <w:rPr>
          <w:lang w:val="de-CH"/>
        </w:rPr>
        <w:t>cytotoxicity</w:t>
      </w:r>
      <w:proofErr w:type="spellEnd"/>
      <w:r w:rsidRPr="005600F1">
        <w:rPr>
          <w:lang w:val="de-CH"/>
        </w:rPr>
        <w:t xml:space="preserve">, ADCC) </w:t>
      </w:r>
      <w:proofErr w:type="spellStart"/>
      <w:r w:rsidRPr="005600F1">
        <w:rPr>
          <w:lang w:val="de-CH"/>
        </w:rPr>
        <w:t>og</w:t>
      </w:r>
      <w:proofErr w:type="spellEnd"/>
      <w:r w:rsidRPr="005600F1">
        <w:rPr>
          <w:lang w:val="de-CH"/>
        </w:rPr>
        <w:t xml:space="preserve"> </w:t>
      </w:r>
      <w:proofErr w:type="spellStart"/>
      <w:r w:rsidRPr="005600F1">
        <w:rPr>
          <w:lang w:val="de-CH"/>
        </w:rPr>
        <w:t>komplementháðu</w:t>
      </w:r>
      <w:proofErr w:type="spellEnd"/>
      <w:r w:rsidRPr="005600F1">
        <w:rPr>
          <w:lang w:val="de-CH"/>
        </w:rPr>
        <w:t xml:space="preserve"> </w:t>
      </w:r>
      <w:proofErr w:type="spellStart"/>
      <w:r w:rsidRPr="005600F1">
        <w:rPr>
          <w:lang w:val="de-CH"/>
        </w:rPr>
        <w:t>frumudrápi</w:t>
      </w:r>
      <w:proofErr w:type="spellEnd"/>
      <w:r w:rsidRPr="005600F1">
        <w:rPr>
          <w:lang w:val="de-CH"/>
        </w:rPr>
        <w:t xml:space="preserve"> (e. </w:t>
      </w:r>
      <w:proofErr w:type="spellStart"/>
      <w:r w:rsidRPr="005600F1">
        <w:rPr>
          <w:lang w:val="de-CH"/>
        </w:rPr>
        <w:t>complement-dependent</w:t>
      </w:r>
      <w:proofErr w:type="spellEnd"/>
      <w:r w:rsidRPr="005600F1">
        <w:rPr>
          <w:lang w:val="de-CH"/>
        </w:rPr>
        <w:t xml:space="preserve"> </w:t>
      </w:r>
      <w:proofErr w:type="spellStart"/>
      <w:r w:rsidRPr="005600F1">
        <w:rPr>
          <w:lang w:val="de-CH"/>
        </w:rPr>
        <w:t>cytotoxicity</w:t>
      </w:r>
      <w:proofErr w:type="spellEnd"/>
      <w:r w:rsidRPr="005600F1">
        <w:rPr>
          <w:lang w:val="de-CH"/>
        </w:rPr>
        <w:t xml:space="preserve">, CDC). </w:t>
      </w:r>
      <w:proofErr w:type="spellStart"/>
      <w:r w:rsidRPr="005600F1">
        <w:rPr>
          <w:lang w:val="de-CH"/>
        </w:rPr>
        <w:t>Sýnt</w:t>
      </w:r>
      <w:proofErr w:type="spellEnd"/>
      <w:r w:rsidRPr="005600F1">
        <w:rPr>
          <w:lang w:val="de-CH"/>
        </w:rPr>
        <w:t xml:space="preserve"> </w:t>
      </w:r>
      <w:proofErr w:type="spellStart"/>
      <w:r w:rsidRPr="005600F1">
        <w:rPr>
          <w:lang w:val="de-CH"/>
        </w:rPr>
        <w:t>var</w:t>
      </w:r>
      <w:proofErr w:type="spellEnd"/>
      <w:r w:rsidRPr="005600F1">
        <w:rPr>
          <w:lang w:val="de-CH"/>
        </w:rPr>
        <w:t xml:space="preserve"> fram á </w:t>
      </w:r>
      <w:proofErr w:type="spellStart"/>
      <w:r w:rsidRPr="005600F1">
        <w:rPr>
          <w:lang w:val="de-CH"/>
        </w:rPr>
        <w:t>að</w:t>
      </w:r>
      <w:proofErr w:type="spellEnd"/>
      <w:r w:rsidRPr="005600F1">
        <w:rPr>
          <w:lang w:val="de-CH"/>
        </w:rPr>
        <w:t xml:space="preserve"> </w:t>
      </w:r>
      <w:proofErr w:type="spellStart"/>
      <w:r w:rsidRPr="005600F1">
        <w:rPr>
          <w:lang w:val="de-CH"/>
        </w:rPr>
        <w:t>frumudrepandi</w:t>
      </w:r>
      <w:proofErr w:type="spellEnd"/>
      <w:r w:rsidRPr="005600F1">
        <w:rPr>
          <w:lang w:val="de-CH"/>
        </w:rPr>
        <w:t xml:space="preserve"> </w:t>
      </w:r>
      <w:proofErr w:type="spellStart"/>
      <w:r w:rsidRPr="005600F1">
        <w:rPr>
          <w:lang w:val="de-CH"/>
        </w:rPr>
        <w:t>lyf</w:t>
      </w:r>
      <w:proofErr w:type="spellEnd"/>
      <w:r w:rsidRPr="005600F1">
        <w:rPr>
          <w:lang w:val="de-CH"/>
        </w:rPr>
        <w:t xml:space="preserve"> </w:t>
      </w:r>
      <w:proofErr w:type="spellStart"/>
      <w:r w:rsidRPr="005600F1">
        <w:rPr>
          <w:lang w:val="de-CH"/>
        </w:rPr>
        <w:t>auka</w:t>
      </w:r>
      <w:proofErr w:type="spellEnd"/>
      <w:r w:rsidRPr="005600F1">
        <w:rPr>
          <w:lang w:val="de-CH"/>
        </w:rPr>
        <w:t xml:space="preserve"> </w:t>
      </w:r>
      <w:proofErr w:type="spellStart"/>
      <w:r w:rsidRPr="005600F1">
        <w:rPr>
          <w:lang w:val="de-CH"/>
        </w:rPr>
        <w:t>tjáningu</w:t>
      </w:r>
      <w:proofErr w:type="spellEnd"/>
      <w:r w:rsidRPr="005600F1">
        <w:rPr>
          <w:lang w:val="de-CH"/>
        </w:rPr>
        <w:t xml:space="preserve"> CLDN18.2 í </w:t>
      </w:r>
      <w:proofErr w:type="spellStart"/>
      <w:r w:rsidRPr="005600F1">
        <w:rPr>
          <w:lang w:val="de-CH"/>
        </w:rPr>
        <w:t>krabbameinsfrumum</w:t>
      </w:r>
      <w:proofErr w:type="spellEnd"/>
      <w:r w:rsidRPr="005600F1">
        <w:rPr>
          <w:lang w:val="de-CH"/>
        </w:rPr>
        <w:t xml:space="preserve"> </w:t>
      </w:r>
      <w:proofErr w:type="spellStart"/>
      <w:r w:rsidRPr="005600F1">
        <w:rPr>
          <w:lang w:val="de-CH"/>
        </w:rPr>
        <w:t>úr</w:t>
      </w:r>
      <w:proofErr w:type="spellEnd"/>
      <w:r w:rsidRPr="005600F1">
        <w:rPr>
          <w:lang w:val="de-CH"/>
        </w:rPr>
        <w:t xml:space="preserve"> </w:t>
      </w:r>
      <w:proofErr w:type="spellStart"/>
      <w:r w:rsidRPr="005600F1">
        <w:rPr>
          <w:lang w:val="de-CH"/>
        </w:rPr>
        <w:t>mönnum</w:t>
      </w:r>
      <w:proofErr w:type="spellEnd"/>
      <w:r w:rsidRPr="005600F1">
        <w:rPr>
          <w:lang w:val="de-CH"/>
        </w:rPr>
        <w:t xml:space="preserve"> </w:t>
      </w:r>
      <w:proofErr w:type="spellStart"/>
      <w:r w:rsidRPr="005600F1">
        <w:rPr>
          <w:lang w:val="de-CH"/>
        </w:rPr>
        <w:t>og</w:t>
      </w:r>
      <w:proofErr w:type="spellEnd"/>
      <w:r w:rsidRPr="005600F1">
        <w:rPr>
          <w:lang w:val="de-CH"/>
        </w:rPr>
        <w:t xml:space="preserve"> </w:t>
      </w:r>
      <w:proofErr w:type="spellStart"/>
      <w:r w:rsidRPr="005600F1">
        <w:rPr>
          <w:lang w:val="de-CH"/>
        </w:rPr>
        <w:t>bæta</w:t>
      </w:r>
      <w:proofErr w:type="spellEnd"/>
      <w:r w:rsidRPr="005600F1">
        <w:rPr>
          <w:lang w:val="de-CH"/>
        </w:rPr>
        <w:t xml:space="preserve"> </w:t>
      </w:r>
      <w:proofErr w:type="spellStart"/>
      <w:r w:rsidRPr="005600F1">
        <w:rPr>
          <w:lang w:val="de-CH"/>
        </w:rPr>
        <w:t>mótefnaháð</w:t>
      </w:r>
      <w:proofErr w:type="spellEnd"/>
      <w:r w:rsidRPr="005600F1">
        <w:rPr>
          <w:lang w:val="de-CH"/>
        </w:rPr>
        <w:t xml:space="preserve"> </w:t>
      </w:r>
      <w:proofErr w:type="spellStart"/>
      <w:r w:rsidRPr="005600F1">
        <w:rPr>
          <w:lang w:val="de-CH"/>
        </w:rPr>
        <w:t>frumudráp</w:t>
      </w:r>
      <w:proofErr w:type="spellEnd"/>
      <w:r w:rsidRPr="005600F1">
        <w:rPr>
          <w:lang w:val="de-CH"/>
        </w:rPr>
        <w:t xml:space="preserve"> </w:t>
      </w:r>
      <w:proofErr w:type="spellStart"/>
      <w:r w:rsidRPr="005600F1">
        <w:rPr>
          <w:lang w:val="de-CH"/>
        </w:rPr>
        <w:t>og</w:t>
      </w:r>
      <w:proofErr w:type="spellEnd"/>
      <w:r w:rsidRPr="005600F1">
        <w:rPr>
          <w:lang w:val="de-CH"/>
        </w:rPr>
        <w:t xml:space="preserve"> </w:t>
      </w:r>
      <w:proofErr w:type="spellStart"/>
      <w:r w:rsidRPr="005600F1">
        <w:rPr>
          <w:lang w:val="de-CH"/>
        </w:rPr>
        <w:t>komplementháð</w:t>
      </w:r>
      <w:proofErr w:type="spellEnd"/>
      <w:r w:rsidRPr="005600F1">
        <w:rPr>
          <w:lang w:val="de-CH"/>
        </w:rPr>
        <w:t xml:space="preserve"> </w:t>
      </w:r>
      <w:proofErr w:type="spellStart"/>
      <w:r w:rsidRPr="005600F1">
        <w:rPr>
          <w:lang w:val="de-CH"/>
        </w:rPr>
        <w:t>frumudráp</w:t>
      </w:r>
      <w:proofErr w:type="spellEnd"/>
      <w:r w:rsidRPr="005600F1">
        <w:rPr>
          <w:lang w:val="de-CH"/>
        </w:rPr>
        <w:t xml:space="preserve"> </w:t>
      </w:r>
      <w:proofErr w:type="spellStart"/>
      <w:r w:rsidRPr="005600F1">
        <w:rPr>
          <w:lang w:val="de-CH"/>
        </w:rPr>
        <w:t>af</w:t>
      </w:r>
      <w:proofErr w:type="spellEnd"/>
      <w:r w:rsidRPr="005600F1">
        <w:rPr>
          <w:lang w:val="de-CH"/>
        </w:rPr>
        <w:t xml:space="preserve"> </w:t>
      </w:r>
      <w:proofErr w:type="spellStart"/>
      <w:r w:rsidRPr="005600F1">
        <w:rPr>
          <w:lang w:val="de-CH"/>
        </w:rPr>
        <w:t>völdum</w:t>
      </w:r>
      <w:proofErr w:type="spellEnd"/>
      <w:r w:rsidRPr="005600F1">
        <w:rPr>
          <w:lang w:val="de-CH"/>
        </w:rPr>
        <w:t xml:space="preserve"> </w:t>
      </w:r>
      <w:proofErr w:type="spellStart"/>
      <w:r w:rsidRPr="005600F1">
        <w:rPr>
          <w:lang w:val="de-CH"/>
        </w:rPr>
        <w:t>zolbetuximabs</w:t>
      </w:r>
      <w:proofErr w:type="spellEnd"/>
      <w:r w:rsidRPr="005600F1">
        <w:rPr>
          <w:lang w:val="de-CH"/>
        </w:rPr>
        <w:t>.</w:t>
      </w:r>
    </w:p>
    <w:p w14:paraId="17F2EF67" w14:textId="77777777" w:rsidR="0073797A" w:rsidRPr="005600F1" w:rsidRDefault="0073797A" w:rsidP="006B0489">
      <w:pPr>
        <w:rPr>
          <w:lang w:val="de-CH"/>
        </w:rPr>
      </w:pPr>
    </w:p>
    <w:p w14:paraId="5DD6FD76" w14:textId="77777777" w:rsidR="0073797A" w:rsidRPr="005600F1" w:rsidRDefault="0073797A" w:rsidP="00D60501">
      <w:pPr>
        <w:keepNext/>
        <w:keepLines/>
        <w:rPr>
          <w:bCs/>
          <w:u w:val="single"/>
          <w:lang w:val="de-CH"/>
        </w:rPr>
      </w:pPr>
      <w:proofErr w:type="spellStart"/>
      <w:r w:rsidRPr="005600F1">
        <w:rPr>
          <w:bCs/>
          <w:u w:val="single"/>
          <w:lang w:val="de-CH"/>
        </w:rPr>
        <w:t>Lyfhrif</w:t>
      </w:r>
      <w:proofErr w:type="spellEnd"/>
    </w:p>
    <w:p w14:paraId="1BC676CE" w14:textId="77777777" w:rsidR="0073797A" w:rsidRPr="005600F1" w:rsidRDefault="0073797A" w:rsidP="006C7654">
      <w:pPr>
        <w:rPr>
          <w:lang w:val="de-CH"/>
        </w:rPr>
      </w:pPr>
    </w:p>
    <w:p w14:paraId="27C875A2" w14:textId="77777777" w:rsidR="0073797A" w:rsidRPr="005600F1" w:rsidRDefault="0073797A" w:rsidP="006C7654">
      <w:pPr>
        <w:rPr>
          <w:rFonts w:cs="Myanmar Text"/>
          <w:lang w:val="de-CH" w:eastAsia="ja-JP"/>
        </w:rPr>
      </w:pPr>
      <w:r w:rsidRPr="005600F1">
        <w:rPr>
          <w:lang w:val="de-CH"/>
        </w:rPr>
        <w:t xml:space="preserve">Á </w:t>
      </w:r>
      <w:proofErr w:type="spellStart"/>
      <w:r w:rsidRPr="005600F1">
        <w:rPr>
          <w:lang w:val="de-CH"/>
        </w:rPr>
        <w:t>grundvelli</w:t>
      </w:r>
      <w:proofErr w:type="spellEnd"/>
      <w:r w:rsidRPr="005600F1">
        <w:rPr>
          <w:lang w:val="de-CH"/>
        </w:rPr>
        <w:t xml:space="preserve"> </w:t>
      </w:r>
      <w:proofErr w:type="spellStart"/>
      <w:r w:rsidRPr="005600F1">
        <w:rPr>
          <w:lang w:val="de-CH"/>
        </w:rPr>
        <w:t>útsetningar</w:t>
      </w:r>
      <w:proofErr w:type="spellEnd"/>
      <w:r w:rsidRPr="005600F1">
        <w:rPr>
          <w:lang w:val="de-CH"/>
        </w:rPr>
        <w:t xml:space="preserve">- </w:t>
      </w:r>
      <w:proofErr w:type="spellStart"/>
      <w:r w:rsidRPr="005600F1">
        <w:rPr>
          <w:lang w:val="de-CH"/>
        </w:rPr>
        <w:t>og</w:t>
      </w:r>
      <w:proofErr w:type="spellEnd"/>
      <w:r w:rsidRPr="005600F1">
        <w:rPr>
          <w:lang w:val="de-CH"/>
        </w:rPr>
        <w:t xml:space="preserve"> </w:t>
      </w:r>
      <w:proofErr w:type="spellStart"/>
      <w:r w:rsidRPr="005600F1">
        <w:rPr>
          <w:lang w:val="de-CH"/>
        </w:rPr>
        <w:t>svörunargreininga</w:t>
      </w:r>
      <w:proofErr w:type="spellEnd"/>
      <w:r w:rsidRPr="005600F1">
        <w:rPr>
          <w:lang w:val="de-CH"/>
        </w:rPr>
        <w:t xml:space="preserve"> á </w:t>
      </w:r>
      <w:proofErr w:type="spellStart"/>
      <w:r w:rsidRPr="005600F1">
        <w:rPr>
          <w:lang w:val="de-CH"/>
        </w:rPr>
        <w:t>verkun</w:t>
      </w:r>
      <w:proofErr w:type="spellEnd"/>
      <w:r w:rsidRPr="005600F1">
        <w:rPr>
          <w:lang w:val="de-CH"/>
        </w:rPr>
        <w:t xml:space="preserve"> </w:t>
      </w:r>
      <w:proofErr w:type="spellStart"/>
      <w:r w:rsidRPr="005600F1">
        <w:rPr>
          <w:lang w:val="de-CH"/>
        </w:rPr>
        <w:t>og</w:t>
      </w:r>
      <w:proofErr w:type="spellEnd"/>
      <w:r w:rsidRPr="005600F1">
        <w:rPr>
          <w:lang w:val="de-CH"/>
        </w:rPr>
        <w:t xml:space="preserve"> </w:t>
      </w:r>
      <w:proofErr w:type="spellStart"/>
      <w:r w:rsidRPr="005600F1">
        <w:rPr>
          <w:lang w:val="de-CH"/>
        </w:rPr>
        <w:t>öryggi</w:t>
      </w:r>
      <w:proofErr w:type="spellEnd"/>
      <w:r w:rsidRPr="005600F1">
        <w:rPr>
          <w:lang w:val="de-CH"/>
        </w:rPr>
        <w:t xml:space="preserve"> </w:t>
      </w:r>
      <w:proofErr w:type="spellStart"/>
      <w:r w:rsidRPr="005600F1">
        <w:rPr>
          <w:lang w:val="de-CH"/>
        </w:rPr>
        <w:t>hjá</w:t>
      </w:r>
      <w:proofErr w:type="spellEnd"/>
      <w:r w:rsidRPr="005600F1">
        <w:rPr>
          <w:lang w:val="de-CH"/>
        </w:rPr>
        <w:t xml:space="preserve"> </w:t>
      </w:r>
      <w:proofErr w:type="spellStart"/>
      <w:r w:rsidRPr="005600F1">
        <w:rPr>
          <w:lang w:val="de-CH"/>
        </w:rPr>
        <w:t>sjúklingum</w:t>
      </w:r>
      <w:proofErr w:type="spellEnd"/>
      <w:r w:rsidRPr="005600F1">
        <w:rPr>
          <w:lang w:val="de-CH"/>
        </w:rPr>
        <w:t xml:space="preserve"> </w:t>
      </w:r>
      <w:proofErr w:type="spellStart"/>
      <w:r w:rsidRPr="005600F1">
        <w:rPr>
          <w:lang w:val="de-CH"/>
        </w:rPr>
        <w:t>með</w:t>
      </w:r>
      <w:proofErr w:type="spellEnd"/>
      <w:r w:rsidRPr="005600F1">
        <w:rPr>
          <w:lang w:val="de-CH"/>
        </w:rPr>
        <w:t xml:space="preserve"> HER2-neikvætt </w:t>
      </w:r>
      <w:proofErr w:type="spellStart"/>
      <w:r w:rsidRPr="005600F1">
        <w:rPr>
          <w:lang w:val="de-CH"/>
        </w:rPr>
        <w:t>kirtilkrabbamein</w:t>
      </w:r>
      <w:proofErr w:type="spellEnd"/>
      <w:r w:rsidRPr="005600F1">
        <w:rPr>
          <w:lang w:val="de-CH"/>
        </w:rPr>
        <w:t xml:space="preserve"> í </w:t>
      </w:r>
      <w:proofErr w:type="spellStart"/>
      <w:r w:rsidRPr="005600F1">
        <w:rPr>
          <w:lang w:val="de-CH"/>
        </w:rPr>
        <w:t>maga</w:t>
      </w:r>
      <w:proofErr w:type="spellEnd"/>
      <w:r w:rsidRPr="005600F1">
        <w:rPr>
          <w:lang w:val="de-CH"/>
        </w:rPr>
        <w:t xml:space="preserve"> </w:t>
      </w:r>
      <w:proofErr w:type="spellStart"/>
      <w:r w:rsidRPr="005600F1">
        <w:rPr>
          <w:lang w:val="de-CH"/>
        </w:rPr>
        <w:t>eða</w:t>
      </w:r>
      <w:proofErr w:type="spellEnd"/>
      <w:r w:rsidRPr="005600F1">
        <w:rPr>
          <w:lang w:val="de-CH"/>
        </w:rPr>
        <w:t xml:space="preserve"> </w:t>
      </w:r>
      <w:proofErr w:type="spellStart"/>
      <w:r w:rsidRPr="005600F1">
        <w:rPr>
          <w:lang w:val="de-CH"/>
        </w:rPr>
        <w:t>maga</w:t>
      </w:r>
      <w:proofErr w:type="spellEnd"/>
      <w:r w:rsidRPr="005600F1">
        <w:rPr>
          <w:lang w:val="de-CH"/>
        </w:rPr>
        <w:t xml:space="preserve">- </w:t>
      </w:r>
      <w:proofErr w:type="spellStart"/>
      <w:r w:rsidRPr="005600F1">
        <w:rPr>
          <w:lang w:val="de-CH"/>
        </w:rPr>
        <w:t>og</w:t>
      </w:r>
      <w:proofErr w:type="spellEnd"/>
      <w:r w:rsidRPr="005600F1">
        <w:rPr>
          <w:lang w:val="de-CH"/>
        </w:rPr>
        <w:t xml:space="preserve"> </w:t>
      </w:r>
      <w:proofErr w:type="spellStart"/>
      <w:r w:rsidRPr="005600F1">
        <w:rPr>
          <w:lang w:val="de-CH"/>
        </w:rPr>
        <w:t>vélindamótum</w:t>
      </w:r>
      <w:proofErr w:type="spellEnd"/>
      <w:r w:rsidRPr="005600F1">
        <w:rPr>
          <w:lang w:val="de-CH"/>
        </w:rPr>
        <w:t xml:space="preserve"> </w:t>
      </w:r>
      <w:proofErr w:type="spellStart"/>
      <w:r w:rsidRPr="005600F1">
        <w:rPr>
          <w:lang w:val="de-CH"/>
        </w:rPr>
        <w:t>sem</w:t>
      </w:r>
      <w:proofErr w:type="spellEnd"/>
      <w:r w:rsidRPr="005600F1">
        <w:rPr>
          <w:lang w:val="de-CH"/>
        </w:rPr>
        <w:t xml:space="preserve"> er </w:t>
      </w:r>
      <w:proofErr w:type="spellStart"/>
      <w:r w:rsidRPr="005600F1">
        <w:rPr>
          <w:lang w:val="de-CH"/>
        </w:rPr>
        <w:t>staðbundið</w:t>
      </w:r>
      <w:proofErr w:type="spellEnd"/>
      <w:r w:rsidRPr="005600F1">
        <w:rPr>
          <w:lang w:val="de-CH"/>
        </w:rPr>
        <w:t xml:space="preserve"> langt </w:t>
      </w:r>
      <w:proofErr w:type="spellStart"/>
      <w:r w:rsidRPr="005600F1">
        <w:rPr>
          <w:lang w:val="de-CH"/>
        </w:rPr>
        <w:t>gengið</w:t>
      </w:r>
      <w:proofErr w:type="spellEnd"/>
      <w:r w:rsidRPr="005600F1">
        <w:rPr>
          <w:lang w:val="de-CH"/>
        </w:rPr>
        <w:t xml:space="preserve"> </w:t>
      </w:r>
      <w:proofErr w:type="spellStart"/>
      <w:r w:rsidRPr="005600F1">
        <w:rPr>
          <w:lang w:val="de-CH"/>
        </w:rPr>
        <w:t>og</w:t>
      </w:r>
      <w:proofErr w:type="spellEnd"/>
      <w:r w:rsidRPr="005600F1">
        <w:rPr>
          <w:lang w:val="de-CH"/>
        </w:rPr>
        <w:t xml:space="preserve"> </w:t>
      </w:r>
      <w:proofErr w:type="spellStart"/>
      <w:r w:rsidRPr="005600F1">
        <w:rPr>
          <w:lang w:val="de-CH"/>
        </w:rPr>
        <w:t>óskurðtækt</w:t>
      </w:r>
      <w:proofErr w:type="spellEnd"/>
      <w:r w:rsidRPr="005600F1">
        <w:rPr>
          <w:lang w:val="de-CH"/>
        </w:rPr>
        <w:t xml:space="preserve"> </w:t>
      </w:r>
      <w:proofErr w:type="spellStart"/>
      <w:r w:rsidRPr="005600F1">
        <w:rPr>
          <w:lang w:val="de-CH"/>
        </w:rPr>
        <w:t>eða</w:t>
      </w:r>
      <w:proofErr w:type="spellEnd"/>
      <w:r w:rsidRPr="005600F1">
        <w:rPr>
          <w:lang w:val="de-CH"/>
        </w:rPr>
        <w:t xml:space="preserve"> </w:t>
      </w:r>
      <w:proofErr w:type="spellStart"/>
      <w:r w:rsidRPr="005600F1">
        <w:rPr>
          <w:lang w:val="de-CH"/>
        </w:rPr>
        <w:t>með</w:t>
      </w:r>
      <w:proofErr w:type="spellEnd"/>
      <w:r w:rsidRPr="005600F1">
        <w:rPr>
          <w:lang w:val="de-CH"/>
        </w:rPr>
        <w:t xml:space="preserve"> </w:t>
      </w:r>
      <w:proofErr w:type="spellStart"/>
      <w:r w:rsidRPr="005600F1">
        <w:rPr>
          <w:lang w:val="de-CH"/>
        </w:rPr>
        <w:t>meinvörpum</w:t>
      </w:r>
      <w:proofErr w:type="spellEnd"/>
      <w:r w:rsidRPr="005600F1">
        <w:rPr>
          <w:lang w:val="de-CH"/>
        </w:rPr>
        <w:t xml:space="preserve"> </w:t>
      </w:r>
      <w:proofErr w:type="spellStart"/>
      <w:r w:rsidRPr="005600F1">
        <w:rPr>
          <w:lang w:val="de-CH"/>
        </w:rPr>
        <w:t>og</w:t>
      </w:r>
      <w:proofErr w:type="spellEnd"/>
      <w:r w:rsidRPr="005600F1">
        <w:rPr>
          <w:lang w:val="de-CH"/>
        </w:rPr>
        <w:t xml:space="preserve"> CLDN18.2 </w:t>
      </w:r>
      <w:proofErr w:type="spellStart"/>
      <w:r w:rsidRPr="005600F1">
        <w:rPr>
          <w:lang w:val="de-CH"/>
        </w:rPr>
        <w:t>jákvæð</w:t>
      </w:r>
      <w:proofErr w:type="spellEnd"/>
      <w:r w:rsidRPr="005600F1">
        <w:rPr>
          <w:lang w:val="de-CH"/>
        </w:rPr>
        <w:t xml:space="preserve"> </w:t>
      </w:r>
      <w:proofErr w:type="spellStart"/>
      <w:r w:rsidRPr="005600F1">
        <w:rPr>
          <w:lang w:val="de-CH"/>
        </w:rPr>
        <w:t>æxli</w:t>
      </w:r>
      <w:proofErr w:type="spellEnd"/>
      <w:r w:rsidRPr="005600F1">
        <w:rPr>
          <w:lang w:val="de-CH"/>
        </w:rPr>
        <w:t xml:space="preserve">, er </w:t>
      </w:r>
      <w:proofErr w:type="spellStart"/>
      <w:r w:rsidRPr="005600F1">
        <w:rPr>
          <w:lang w:val="de-CH"/>
        </w:rPr>
        <w:t>ekki</w:t>
      </w:r>
      <w:proofErr w:type="spellEnd"/>
      <w:r w:rsidRPr="005600F1">
        <w:rPr>
          <w:lang w:val="de-CH"/>
        </w:rPr>
        <w:t xml:space="preserve"> </w:t>
      </w:r>
      <w:proofErr w:type="spellStart"/>
      <w:r w:rsidRPr="005600F1">
        <w:rPr>
          <w:lang w:val="de-CH"/>
        </w:rPr>
        <w:t>gert</w:t>
      </w:r>
      <w:proofErr w:type="spellEnd"/>
      <w:r w:rsidRPr="005600F1">
        <w:rPr>
          <w:lang w:val="de-CH"/>
        </w:rPr>
        <w:t xml:space="preserve"> </w:t>
      </w:r>
      <w:proofErr w:type="spellStart"/>
      <w:r w:rsidRPr="005600F1">
        <w:rPr>
          <w:lang w:val="de-CH"/>
        </w:rPr>
        <w:t>ráð</w:t>
      </w:r>
      <w:proofErr w:type="spellEnd"/>
      <w:r w:rsidRPr="005600F1">
        <w:rPr>
          <w:lang w:val="de-CH"/>
        </w:rPr>
        <w:t xml:space="preserve"> </w:t>
      </w:r>
      <w:proofErr w:type="spellStart"/>
      <w:r w:rsidRPr="005600F1">
        <w:rPr>
          <w:lang w:val="de-CH"/>
        </w:rPr>
        <w:t>fyrir</w:t>
      </w:r>
      <w:proofErr w:type="spellEnd"/>
      <w:r w:rsidRPr="005600F1">
        <w:rPr>
          <w:lang w:val="de-CH"/>
        </w:rPr>
        <w:t xml:space="preserve"> </w:t>
      </w:r>
      <w:proofErr w:type="spellStart"/>
      <w:r w:rsidRPr="005600F1">
        <w:rPr>
          <w:lang w:val="de-CH"/>
        </w:rPr>
        <w:t>klínískt</w:t>
      </w:r>
      <w:proofErr w:type="spellEnd"/>
      <w:r w:rsidRPr="005600F1">
        <w:rPr>
          <w:lang w:val="de-CH"/>
        </w:rPr>
        <w:t xml:space="preserve"> </w:t>
      </w:r>
      <w:proofErr w:type="spellStart"/>
      <w:r w:rsidRPr="005600F1">
        <w:rPr>
          <w:lang w:val="de-CH"/>
        </w:rPr>
        <w:t>marktækum</w:t>
      </w:r>
      <w:proofErr w:type="spellEnd"/>
      <w:r w:rsidRPr="005600F1">
        <w:rPr>
          <w:lang w:val="de-CH"/>
        </w:rPr>
        <w:t xml:space="preserve"> </w:t>
      </w:r>
      <w:proofErr w:type="spellStart"/>
      <w:r w:rsidRPr="005600F1">
        <w:rPr>
          <w:lang w:val="de-CH"/>
        </w:rPr>
        <w:t>mun</w:t>
      </w:r>
      <w:proofErr w:type="spellEnd"/>
      <w:r w:rsidRPr="005600F1">
        <w:rPr>
          <w:lang w:val="de-CH"/>
        </w:rPr>
        <w:t xml:space="preserve"> á </w:t>
      </w:r>
      <w:proofErr w:type="spellStart"/>
      <w:r w:rsidRPr="005600F1">
        <w:rPr>
          <w:lang w:val="de-CH"/>
        </w:rPr>
        <w:t>verkun</w:t>
      </w:r>
      <w:proofErr w:type="spellEnd"/>
      <w:r w:rsidRPr="005600F1">
        <w:rPr>
          <w:lang w:val="de-CH"/>
        </w:rPr>
        <w:t xml:space="preserve"> </w:t>
      </w:r>
      <w:proofErr w:type="spellStart"/>
      <w:r w:rsidRPr="005600F1">
        <w:rPr>
          <w:lang w:val="de-CH"/>
        </w:rPr>
        <w:t>eða</w:t>
      </w:r>
      <w:proofErr w:type="spellEnd"/>
      <w:r w:rsidRPr="005600F1">
        <w:rPr>
          <w:lang w:val="de-CH"/>
        </w:rPr>
        <w:t xml:space="preserve"> </w:t>
      </w:r>
      <w:proofErr w:type="spellStart"/>
      <w:r w:rsidRPr="005600F1">
        <w:rPr>
          <w:lang w:val="de-CH"/>
        </w:rPr>
        <w:t>öryggi</w:t>
      </w:r>
      <w:proofErr w:type="spellEnd"/>
      <w:r w:rsidRPr="005600F1">
        <w:rPr>
          <w:lang w:val="de-CH"/>
        </w:rPr>
        <w:t xml:space="preserve"> </w:t>
      </w:r>
      <w:proofErr w:type="spellStart"/>
      <w:r w:rsidRPr="005600F1">
        <w:rPr>
          <w:lang w:val="de-CH"/>
        </w:rPr>
        <w:t>milli</w:t>
      </w:r>
      <w:proofErr w:type="spellEnd"/>
      <w:r w:rsidRPr="005600F1">
        <w:rPr>
          <w:lang w:val="de-CH"/>
        </w:rPr>
        <w:t xml:space="preserve"> 800/400 mg/m</w:t>
      </w:r>
      <w:r w:rsidRPr="005600F1">
        <w:rPr>
          <w:vertAlign w:val="superscript"/>
          <w:lang w:val="de-CH"/>
        </w:rPr>
        <w:t>2</w:t>
      </w:r>
      <w:r w:rsidRPr="005600F1">
        <w:rPr>
          <w:lang w:val="de-CH"/>
        </w:rPr>
        <w:t xml:space="preserve"> </w:t>
      </w:r>
      <w:proofErr w:type="spellStart"/>
      <w:r w:rsidRPr="005600F1">
        <w:rPr>
          <w:lang w:val="de-CH"/>
        </w:rPr>
        <w:t>skammta</w:t>
      </w:r>
      <w:proofErr w:type="spellEnd"/>
      <w:r w:rsidRPr="005600F1">
        <w:rPr>
          <w:lang w:val="de-CH"/>
        </w:rPr>
        <w:t xml:space="preserve"> </w:t>
      </w:r>
      <w:proofErr w:type="spellStart"/>
      <w:r w:rsidRPr="005600F1">
        <w:rPr>
          <w:lang w:val="de-CH"/>
        </w:rPr>
        <w:t>af</w:t>
      </w:r>
      <w:proofErr w:type="spellEnd"/>
      <w:r w:rsidRPr="005600F1">
        <w:rPr>
          <w:lang w:val="de-CH"/>
        </w:rPr>
        <w:t xml:space="preserve"> </w:t>
      </w:r>
      <w:proofErr w:type="spellStart"/>
      <w:r w:rsidRPr="005600F1">
        <w:rPr>
          <w:lang w:val="de-CH"/>
        </w:rPr>
        <w:t>zolbetuximabi</w:t>
      </w:r>
      <w:proofErr w:type="spellEnd"/>
      <w:r w:rsidRPr="005600F1">
        <w:rPr>
          <w:lang w:val="de-CH"/>
        </w:rPr>
        <w:t xml:space="preserve"> á 2 </w:t>
      </w:r>
      <w:proofErr w:type="spellStart"/>
      <w:r w:rsidRPr="005600F1">
        <w:rPr>
          <w:lang w:val="de-CH"/>
        </w:rPr>
        <w:t>vikna</w:t>
      </w:r>
      <w:proofErr w:type="spellEnd"/>
      <w:r w:rsidRPr="005600F1">
        <w:rPr>
          <w:lang w:val="de-CH"/>
        </w:rPr>
        <w:t xml:space="preserve"> </w:t>
      </w:r>
      <w:proofErr w:type="spellStart"/>
      <w:r w:rsidRPr="005600F1">
        <w:rPr>
          <w:lang w:val="de-CH"/>
        </w:rPr>
        <w:t>fresti</w:t>
      </w:r>
      <w:proofErr w:type="spellEnd"/>
      <w:r w:rsidRPr="005600F1">
        <w:rPr>
          <w:lang w:val="de-CH"/>
        </w:rPr>
        <w:t xml:space="preserve"> </w:t>
      </w:r>
      <w:proofErr w:type="spellStart"/>
      <w:r w:rsidRPr="005600F1">
        <w:rPr>
          <w:lang w:val="de-CH"/>
        </w:rPr>
        <w:t>og</w:t>
      </w:r>
      <w:proofErr w:type="spellEnd"/>
      <w:r w:rsidRPr="005600F1">
        <w:rPr>
          <w:lang w:val="de-CH"/>
        </w:rPr>
        <w:t xml:space="preserve"> 800/600 mg/m</w:t>
      </w:r>
      <w:r w:rsidRPr="005600F1">
        <w:rPr>
          <w:vertAlign w:val="superscript"/>
          <w:lang w:val="de-CH"/>
        </w:rPr>
        <w:t>2</w:t>
      </w:r>
      <w:r w:rsidRPr="005600F1">
        <w:rPr>
          <w:lang w:val="de-CH"/>
        </w:rPr>
        <w:t xml:space="preserve"> á 3 </w:t>
      </w:r>
      <w:proofErr w:type="spellStart"/>
      <w:r w:rsidRPr="005600F1">
        <w:rPr>
          <w:lang w:val="de-CH"/>
        </w:rPr>
        <w:t>vikna</w:t>
      </w:r>
      <w:proofErr w:type="spellEnd"/>
      <w:r w:rsidRPr="005600F1">
        <w:rPr>
          <w:lang w:val="de-CH"/>
        </w:rPr>
        <w:t xml:space="preserve"> </w:t>
      </w:r>
      <w:proofErr w:type="spellStart"/>
      <w:r w:rsidRPr="005600F1">
        <w:rPr>
          <w:lang w:val="de-CH"/>
        </w:rPr>
        <w:t>fresti</w:t>
      </w:r>
      <w:proofErr w:type="spellEnd"/>
      <w:r w:rsidRPr="005600F1">
        <w:rPr>
          <w:rFonts w:cs="Myanmar Text"/>
          <w:lang w:val="de-CH" w:eastAsia="ja-JP"/>
        </w:rPr>
        <w:t>.</w:t>
      </w:r>
    </w:p>
    <w:p w14:paraId="5055958D" w14:textId="77777777" w:rsidR="0073797A" w:rsidRPr="005600F1" w:rsidRDefault="0073797A" w:rsidP="00D60501">
      <w:pPr>
        <w:rPr>
          <w:rFonts w:cs="Myanmar Text"/>
          <w:i/>
          <w:u w:val="single"/>
          <w:lang w:val="de-CH" w:eastAsia="ja-JP"/>
        </w:rPr>
      </w:pPr>
    </w:p>
    <w:p w14:paraId="7E5729EC" w14:textId="77777777" w:rsidR="0073797A" w:rsidRPr="005600F1" w:rsidRDefault="0073797A" w:rsidP="00C157E0">
      <w:pPr>
        <w:rPr>
          <w:rFonts w:cs="Myanmar Text"/>
          <w:u w:val="single"/>
          <w:lang w:val="de-CH" w:eastAsia="ja-JP"/>
        </w:rPr>
      </w:pPr>
      <w:proofErr w:type="spellStart"/>
      <w:r w:rsidRPr="005600F1">
        <w:rPr>
          <w:rFonts w:cs="Myanmar Text"/>
          <w:u w:val="single"/>
          <w:lang w:val="de-CH" w:eastAsia="ja-JP"/>
        </w:rPr>
        <w:t>Ónæmingargeta</w:t>
      </w:r>
      <w:proofErr w:type="spellEnd"/>
    </w:p>
    <w:p w14:paraId="70F02B8E" w14:textId="77777777" w:rsidR="0073797A" w:rsidRPr="005600F1" w:rsidRDefault="0073797A" w:rsidP="00C157E0">
      <w:pPr>
        <w:rPr>
          <w:rFonts w:cs="Myanmar Text"/>
          <w:u w:val="single"/>
          <w:lang w:val="de-CH" w:eastAsia="ja-JP"/>
        </w:rPr>
      </w:pPr>
    </w:p>
    <w:p w14:paraId="48C3EB49" w14:textId="5EADAC63" w:rsidR="0073797A" w:rsidRPr="005600F1" w:rsidRDefault="0073797A" w:rsidP="00313C1A">
      <w:pPr>
        <w:rPr>
          <w:rFonts w:cs="Myanmar Text"/>
          <w:lang w:val="de-CH" w:eastAsia="ja-JP"/>
        </w:rPr>
      </w:pPr>
      <w:proofErr w:type="spellStart"/>
      <w:r w:rsidRPr="005600F1">
        <w:rPr>
          <w:rFonts w:cs="Myanmar Text"/>
          <w:lang w:val="de-CH" w:eastAsia="ja-JP"/>
        </w:rPr>
        <w:t>Byggt</w:t>
      </w:r>
      <w:proofErr w:type="spellEnd"/>
      <w:r w:rsidRPr="005600F1">
        <w:rPr>
          <w:rFonts w:cs="Myanmar Text"/>
          <w:lang w:val="de-CH" w:eastAsia="ja-JP"/>
        </w:rPr>
        <w:t xml:space="preserve"> á </w:t>
      </w:r>
      <w:proofErr w:type="spellStart"/>
      <w:r w:rsidRPr="005600F1">
        <w:rPr>
          <w:rFonts w:cs="Myanmar Text"/>
          <w:lang w:val="de-CH" w:eastAsia="ja-JP"/>
        </w:rPr>
        <w:t>heildargreiningu</w:t>
      </w:r>
      <w:proofErr w:type="spellEnd"/>
      <w:r w:rsidRPr="005600F1">
        <w:rPr>
          <w:rFonts w:cs="Myanmar Text"/>
          <w:lang w:val="de-CH" w:eastAsia="ja-JP"/>
        </w:rPr>
        <w:t xml:space="preserve"> </w:t>
      </w:r>
      <w:proofErr w:type="spellStart"/>
      <w:r w:rsidRPr="005600F1">
        <w:rPr>
          <w:rFonts w:cs="Myanmar Text"/>
          <w:lang w:val="de-CH" w:eastAsia="ja-JP"/>
        </w:rPr>
        <w:t>gagna</w:t>
      </w:r>
      <w:proofErr w:type="spellEnd"/>
      <w:r w:rsidRPr="005600F1">
        <w:rPr>
          <w:rFonts w:cs="Myanmar Text"/>
          <w:lang w:val="de-CH" w:eastAsia="ja-JP"/>
        </w:rPr>
        <w:t xml:space="preserve"> </w:t>
      </w:r>
      <w:proofErr w:type="spellStart"/>
      <w:r w:rsidRPr="005600F1">
        <w:rPr>
          <w:rFonts w:cs="Myanmar Text"/>
          <w:lang w:val="de-CH" w:eastAsia="ja-JP"/>
        </w:rPr>
        <w:t>úr</w:t>
      </w:r>
      <w:proofErr w:type="spellEnd"/>
      <w:r w:rsidRPr="005600F1">
        <w:rPr>
          <w:rFonts w:cs="Myanmar Text"/>
          <w:lang w:val="de-CH" w:eastAsia="ja-JP"/>
        </w:rPr>
        <w:t xml:space="preserve"> </w:t>
      </w:r>
      <w:proofErr w:type="spellStart"/>
      <w:r w:rsidRPr="005600F1">
        <w:rPr>
          <w:rFonts w:cs="Myanmar Text"/>
          <w:lang w:val="de-CH" w:eastAsia="ja-JP"/>
        </w:rPr>
        <w:t>tveimur</w:t>
      </w:r>
      <w:proofErr w:type="spellEnd"/>
      <w:r w:rsidRPr="005600F1">
        <w:rPr>
          <w:rFonts w:cs="Myanmar Text"/>
          <w:lang w:val="de-CH" w:eastAsia="ja-JP"/>
        </w:rPr>
        <w:t xml:space="preserve"> 3. </w:t>
      </w:r>
      <w:proofErr w:type="spellStart"/>
      <w:r w:rsidRPr="005600F1">
        <w:rPr>
          <w:rFonts w:cs="Myanmar Text"/>
          <w:lang w:val="de-CH" w:eastAsia="ja-JP"/>
        </w:rPr>
        <w:t>stigs</w:t>
      </w:r>
      <w:proofErr w:type="spellEnd"/>
      <w:r w:rsidRPr="005600F1">
        <w:rPr>
          <w:rFonts w:cs="Myanmar Text"/>
          <w:lang w:val="de-CH" w:eastAsia="ja-JP"/>
        </w:rPr>
        <w:t xml:space="preserve"> </w:t>
      </w:r>
      <w:proofErr w:type="spellStart"/>
      <w:r w:rsidRPr="005600F1">
        <w:rPr>
          <w:rFonts w:cs="Myanmar Text"/>
          <w:lang w:val="de-CH" w:eastAsia="ja-JP"/>
        </w:rPr>
        <w:t>rannsóknum</w:t>
      </w:r>
      <w:proofErr w:type="spellEnd"/>
      <w:r w:rsidRPr="005600F1">
        <w:rPr>
          <w:rFonts w:cs="Myanmar Text"/>
          <w:lang w:val="de-CH" w:eastAsia="ja-JP"/>
        </w:rPr>
        <w:t xml:space="preserve"> </w:t>
      </w:r>
      <w:proofErr w:type="spellStart"/>
      <w:r w:rsidRPr="005600F1">
        <w:rPr>
          <w:rFonts w:cs="Myanmar Text"/>
          <w:lang w:val="de-CH" w:eastAsia="ja-JP"/>
        </w:rPr>
        <w:t>var</w:t>
      </w:r>
      <w:proofErr w:type="spellEnd"/>
      <w:r w:rsidRPr="005600F1">
        <w:rPr>
          <w:rFonts w:cs="Myanmar Text"/>
          <w:lang w:val="de-CH" w:eastAsia="ja-JP"/>
        </w:rPr>
        <w:t xml:space="preserve"> </w:t>
      </w:r>
      <w:proofErr w:type="spellStart"/>
      <w:r w:rsidRPr="005600F1">
        <w:rPr>
          <w:rFonts w:cs="Myanmar Text"/>
          <w:lang w:val="de-CH" w:eastAsia="ja-JP"/>
        </w:rPr>
        <w:t>heildartíðni</w:t>
      </w:r>
      <w:proofErr w:type="spellEnd"/>
      <w:r w:rsidRPr="005600F1">
        <w:rPr>
          <w:rFonts w:cs="Myanmar Text"/>
          <w:lang w:val="de-CH" w:eastAsia="ja-JP"/>
        </w:rPr>
        <w:t xml:space="preserve"> </w:t>
      </w:r>
      <w:proofErr w:type="spellStart"/>
      <w:r w:rsidRPr="005600F1">
        <w:rPr>
          <w:rFonts w:cs="Myanmar Text"/>
          <w:lang w:val="de-CH" w:eastAsia="ja-JP"/>
        </w:rPr>
        <w:t>ónæmingargetu</w:t>
      </w:r>
      <w:proofErr w:type="spellEnd"/>
      <w:r w:rsidRPr="005600F1">
        <w:rPr>
          <w:rFonts w:cs="Myanmar Text"/>
          <w:lang w:val="de-CH" w:eastAsia="ja-JP"/>
        </w:rPr>
        <w:t xml:space="preserve"> </w:t>
      </w:r>
      <w:ins w:id="37" w:author="Author">
        <w:r w:rsidR="00D25126">
          <w:rPr>
            <w:rFonts w:cs="Myanmar Text"/>
            <w:lang w:val="de-CH" w:eastAsia="ja-JP"/>
          </w:rPr>
          <w:t>9,5</w:t>
        </w:r>
      </w:ins>
      <w:del w:id="38" w:author="Author">
        <w:r w:rsidRPr="005600F1" w:rsidDel="00D25126">
          <w:rPr>
            <w:rFonts w:cs="Myanmar Text"/>
            <w:lang w:val="de-CH" w:eastAsia="ja-JP"/>
          </w:rPr>
          <w:delText>4,4</w:delText>
        </w:r>
      </w:del>
      <w:r w:rsidRPr="005600F1">
        <w:rPr>
          <w:rFonts w:cs="Myanmar Text"/>
          <w:lang w:val="de-CH" w:eastAsia="ja-JP"/>
        </w:rPr>
        <w:t>% (</w:t>
      </w:r>
      <w:ins w:id="39" w:author="Author">
        <w:r w:rsidR="00D25126">
          <w:rPr>
            <w:rFonts w:cs="Myanmar Text"/>
            <w:lang w:val="de-CH" w:eastAsia="ja-JP"/>
          </w:rPr>
          <w:t>46</w:t>
        </w:r>
      </w:ins>
      <w:del w:id="40" w:author="Author">
        <w:r w:rsidRPr="005600F1" w:rsidDel="00D25126">
          <w:rPr>
            <w:rFonts w:cs="Myanmar Text"/>
            <w:lang w:val="de-CH" w:eastAsia="ja-JP"/>
          </w:rPr>
          <w:delText>21</w:delText>
        </w:r>
      </w:del>
      <w:r w:rsidRPr="005600F1">
        <w:rPr>
          <w:rFonts w:cs="Myanmar Text"/>
          <w:lang w:val="de-CH" w:eastAsia="ja-JP"/>
        </w:rPr>
        <w:t xml:space="preserve"> </w:t>
      </w:r>
      <w:proofErr w:type="spellStart"/>
      <w:r w:rsidRPr="005600F1">
        <w:rPr>
          <w:rFonts w:cs="Myanmar Text"/>
          <w:lang w:val="de-CH" w:eastAsia="ja-JP"/>
        </w:rPr>
        <w:t>af</w:t>
      </w:r>
      <w:proofErr w:type="spellEnd"/>
      <w:r w:rsidRPr="005600F1">
        <w:rPr>
          <w:rFonts w:cs="Myanmar Text"/>
          <w:lang w:val="de-CH" w:eastAsia="ja-JP"/>
        </w:rPr>
        <w:t xml:space="preserve"> </w:t>
      </w:r>
      <w:proofErr w:type="spellStart"/>
      <w:r w:rsidRPr="005600F1">
        <w:rPr>
          <w:rFonts w:cs="Myanmar Text"/>
          <w:lang w:val="de-CH" w:eastAsia="ja-JP"/>
        </w:rPr>
        <w:t>alls</w:t>
      </w:r>
      <w:proofErr w:type="spellEnd"/>
      <w:r w:rsidRPr="005600F1">
        <w:rPr>
          <w:rFonts w:cs="Myanmar Text"/>
          <w:lang w:val="de-CH" w:eastAsia="ja-JP"/>
        </w:rPr>
        <w:t xml:space="preserve"> </w:t>
      </w:r>
      <w:ins w:id="41" w:author="Author">
        <w:r w:rsidR="00D25126">
          <w:rPr>
            <w:rFonts w:cs="Myanmar Text"/>
            <w:lang w:val="de-CH" w:eastAsia="ja-JP"/>
          </w:rPr>
          <w:t>485</w:t>
        </w:r>
      </w:ins>
      <w:del w:id="42" w:author="Author">
        <w:r w:rsidRPr="005600F1" w:rsidDel="00D25126">
          <w:rPr>
            <w:rFonts w:cs="Myanmar Text"/>
            <w:lang w:val="de-CH" w:eastAsia="ja-JP"/>
          </w:rPr>
          <w:delText>479</w:delText>
        </w:r>
      </w:del>
      <w:r w:rsidRPr="005600F1">
        <w:rPr>
          <w:rFonts w:cs="Myanmar Text"/>
          <w:lang w:val="de-CH" w:eastAsia="ja-JP"/>
        </w:rPr>
        <w:t> </w:t>
      </w:r>
      <w:proofErr w:type="spellStart"/>
      <w:r w:rsidRPr="005600F1">
        <w:rPr>
          <w:rFonts w:cs="Myanmar Text"/>
          <w:lang w:val="de-CH" w:eastAsia="ja-JP"/>
        </w:rPr>
        <w:t>sjúklingum</w:t>
      </w:r>
      <w:proofErr w:type="spellEnd"/>
      <w:r w:rsidRPr="005600F1">
        <w:rPr>
          <w:rFonts w:cs="Myanmar Text"/>
          <w:lang w:val="de-CH" w:eastAsia="ja-JP"/>
        </w:rPr>
        <w:t xml:space="preserve"> </w:t>
      </w:r>
      <w:proofErr w:type="spellStart"/>
      <w:r w:rsidRPr="005600F1">
        <w:rPr>
          <w:rFonts w:cs="Myanmar Text"/>
          <w:lang w:val="de-CH" w:eastAsia="ja-JP"/>
        </w:rPr>
        <w:t>sem</w:t>
      </w:r>
      <w:proofErr w:type="spellEnd"/>
      <w:r w:rsidRPr="005600F1">
        <w:rPr>
          <w:rFonts w:cs="Myanmar Text"/>
          <w:lang w:val="de-CH" w:eastAsia="ja-JP"/>
        </w:rPr>
        <w:t xml:space="preserve"> </w:t>
      </w:r>
      <w:proofErr w:type="spellStart"/>
      <w:r w:rsidRPr="005600F1">
        <w:rPr>
          <w:rFonts w:cs="Myanmar Text"/>
          <w:lang w:val="de-CH" w:eastAsia="ja-JP"/>
        </w:rPr>
        <w:t>fengu</w:t>
      </w:r>
      <w:proofErr w:type="spellEnd"/>
      <w:r w:rsidRPr="005600F1">
        <w:rPr>
          <w:rFonts w:cs="Myanmar Text"/>
          <w:lang w:val="de-CH" w:eastAsia="ja-JP"/>
        </w:rPr>
        <w:t xml:space="preserve"> </w:t>
      </w:r>
      <w:proofErr w:type="spellStart"/>
      <w:r w:rsidRPr="005600F1">
        <w:rPr>
          <w:rFonts w:cs="Myanmar Text"/>
          <w:lang w:val="de-CH" w:eastAsia="ja-JP"/>
        </w:rPr>
        <w:t>meðferð</w:t>
      </w:r>
      <w:proofErr w:type="spellEnd"/>
      <w:r w:rsidRPr="005600F1">
        <w:rPr>
          <w:rFonts w:cs="Myanmar Text"/>
          <w:lang w:val="de-CH" w:eastAsia="ja-JP"/>
        </w:rPr>
        <w:t xml:space="preserve"> </w:t>
      </w:r>
      <w:proofErr w:type="spellStart"/>
      <w:r w:rsidRPr="005600F1">
        <w:rPr>
          <w:rFonts w:cs="Myanmar Text"/>
          <w:lang w:val="de-CH" w:eastAsia="ja-JP"/>
        </w:rPr>
        <w:t>með</w:t>
      </w:r>
      <w:proofErr w:type="spellEnd"/>
      <w:r w:rsidRPr="005600F1">
        <w:rPr>
          <w:rFonts w:cs="Myanmar Text"/>
          <w:lang w:val="de-CH" w:eastAsia="ja-JP"/>
        </w:rPr>
        <w:t xml:space="preserve"> </w:t>
      </w:r>
      <w:proofErr w:type="spellStart"/>
      <w:r w:rsidRPr="005600F1">
        <w:rPr>
          <w:rFonts w:cs="Myanmar Text"/>
          <w:lang w:val="de-CH" w:eastAsia="ja-JP"/>
        </w:rPr>
        <w:t>zolbetuximabi</w:t>
      </w:r>
      <w:proofErr w:type="spellEnd"/>
      <w:r w:rsidRPr="005600F1">
        <w:rPr>
          <w:rFonts w:cs="Myanmar Text"/>
          <w:lang w:val="de-CH" w:eastAsia="ja-JP"/>
        </w:rPr>
        <w:t xml:space="preserve"> 800/600 mg/m² á 3 </w:t>
      </w:r>
      <w:proofErr w:type="spellStart"/>
      <w:r w:rsidRPr="005600F1">
        <w:rPr>
          <w:rFonts w:cs="Myanmar Text"/>
          <w:lang w:val="de-CH" w:eastAsia="ja-JP"/>
        </w:rPr>
        <w:t>vikna</w:t>
      </w:r>
      <w:proofErr w:type="spellEnd"/>
      <w:r w:rsidRPr="005600F1">
        <w:rPr>
          <w:rFonts w:cs="Myanmar Text"/>
          <w:lang w:val="de-CH" w:eastAsia="ja-JP"/>
        </w:rPr>
        <w:t xml:space="preserve"> </w:t>
      </w:r>
      <w:proofErr w:type="spellStart"/>
      <w:r w:rsidRPr="005600F1">
        <w:rPr>
          <w:rFonts w:cs="Myanmar Text"/>
          <w:lang w:val="de-CH" w:eastAsia="ja-JP"/>
        </w:rPr>
        <w:t>fresti</w:t>
      </w:r>
      <w:proofErr w:type="spellEnd"/>
      <w:r w:rsidRPr="005600F1">
        <w:rPr>
          <w:rFonts w:cs="Myanmar Text"/>
          <w:lang w:val="de-CH" w:eastAsia="ja-JP"/>
        </w:rPr>
        <w:t xml:space="preserve"> í </w:t>
      </w:r>
      <w:proofErr w:type="spellStart"/>
      <w:r w:rsidRPr="005600F1">
        <w:rPr>
          <w:rFonts w:cs="Myanmar Text"/>
          <w:lang w:val="de-CH" w:eastAsia="ja-JP"/>
        </w:rPr>
        <w:t>samsettri</w:t>
      </w:r>
      <w:proofErr w:type="spellEnd"/>
      <w:r w:rsidRPr="005600F1">
        <w:rPr>
          <w:rFonts w:cs="Myanmar Text"/>
          <w:lang w:val="de-CH" w:eastAsia="ja-JP"/>
        </w:rPr>
        <w:t xml:space="preserve"> </w:t>
      </w:r>
      <w:proofErr w:type="spellStart"/>
      <w:r w:rsidRPr="005600F1">
        <w:rPr>
          <w:rFonts w:cs="Myanmar Text"/>
          <w:lang w:val="de-CH" w:eastAsia="ja-JP"/>
        </w:rPr>
        <w:t>meðferð</w:t>
      </w:r>
      <w:proofErr w:type="spellEnd"/>
      <w:r w:rsidRPr="005600F1">
        <w:rPr>
          <w:rFonts w:cs="Myanmar Text"/>
          <w:lang w:val="de-CH" w:eastAsia="ja-JP"/>
        </w:rPr>
        <w:t xml:space="preserve"> </w:t>
      </w:r>
      <w:proofErr w:type="spellStart"/>
      <w:r w:rsidRPr="005600F1">
        <w:rPr>
          <w:rFonts w:cs="Myanmar Text"/>
          <w:lang w:val="de-CH" w:eastAsia="ja-JP"/>
        </w:rPr>
        <w:t>með</w:t>
      </w:r>
      <w:proofErr w:type="spellEnd"/>
      <w:r w:rsidRPr="005600F1">
        <w:rPr>
          <w:rFonts w:cs="Myanmar Text"/>
          <w:lang w:val="de-CH" w:eastAsia="ja-JP"/>
        </w:rPr>
        <w:t xml:space="preserve"> mFOLFOX6/CAPOX </w:t>
      </w:r>
      <w:proofErr w:type="spellStart"/>
      <w:r w:rsidRPr="005600F1">
        <w:rPr>
          <w:rFonts w:cs="Myanmar Text"/>
          <w:lang w:val="de-CH" w:eastAsia="ja-JP"/>
        </w:rPr>
        <w:t>reyndust</w:t>
      </w:r>
      <w:proofErr w:type="spellEnd"/>
      <w:r w:rsidRPr="005600F1">
        <w:rPr>
          <w:rFonts w:cs="Myanmar Text"/>
          <w:lang w:val="de-CH" w:eastAsia="ja-JP"/>
        </w:rPr>
        <w:t xml:space="preserve"> </w:t>
      </w:r>
      <w:proofErr w:type="spellStart"/>
      <w:r w:rsidRPr="005600F1">
        <w:rPr>
          <w:rFonts w:cs="Myanmar Text"/>
          <w:lang w:val="de-CH" w:eastAsia="ja-JP"/>
        </w:rPr>
        <w:t>jákvæðir</w:t>
      </w:r>
      <w:proofErr w:type="spellEnd"/>
      <w:r w:rsidRPr="005600F1">
        <w:rPr>
          <w:rFonts w:cs="Myanmar Text"/>
          <w:lang w:val="de-CH" w:eastAsia="ja-JP"/>
        </w:rPr>
        <w:t xml:space="preserve"> </w:t>
      </w:r>
      <w:proofErr w:type="spellStart"/>
      <w:r w:rsidRPr="005600F1">
        <w:rPr>
          <w:rFonts w:cs="Myanmar Text"/>
          <w:lang w:val="de-CH" w:eastAsia="ja-JP"/>
        </w:rPr>
        <w:t>fyrir</w:t>
      </w:r>
      <w:proofErr w:type="spellEnd"/>
      <w:r w:rsidRPr="005600F1">
        <w:rPr>
          <w:rFonts w:cs="Myanmar Text"/>
          <w:lang w:val="de-CH" w:eastAsia="ja-JP"/>
        </w:rPr>
        <w:t xml:space="preserve"> </w:t>
      </w:r>
      <w:proofErr w:type="spellStart"/>
      <w:r w:rsidRPr="005600F1">
        <w:rPr>
          <w:rFonts w:cs="Myanmar Text"/>
          <w:lang w:val="de-CH" w:eastAsia="ja-JP"/>
        </w:rPr>
        <w:t>mótefnum</w:t>
      </w:r>
      <w:proofErr w:type="spellEnd"/>
      <w:r w:rsidRPr="005600F1">
        <w:rPr>
          <w:rFonts w:cs="Myanmar Text"/>
          <w:lang w:val="de-CH" w:eastAsia="ja-JP"/>
        </w:rPr>
        <w:t xml:space="preserve"> </w:t>
      </w:r>
      <w:proofErr w:type="spellStart"/>
      <w:r w:rsidRPr="005600F1">
        <w:rPr>
          <w:rFonts w:cs="Myanmar Text"/>
          <w:lang w:val="de-CH" w:eastAsia="ja-JP"/>
        </w:rPr>
        <w:t>gegn</w:t>
      </w:r>
      <w:proofErr w:type="spellEnd"/>
      <w:r w:rsidRPr="005600F1">
        <w:rPr>
          <w:rFonts w:cs="Myanmar Text"/>
          <w:lang w:val="de-CH" w:eastAsia="ja-JP"/>
        </w:rPr>
        <w:t xml:space="preserve"> </w:t>
      </w:r>
      <w:proofErr w:type="spellStart"/>
      <w:r w:rsidRPr="005600F1">
        <w:rPr>
          <w:rFonts w:cs="Myanmar Text"/>
          <w:lang w:val="de-CH" w:eastAsia="ja-JP"/>
        </w:rPr>
        <w:t>lyfinu</w:t>
      </w:r>
      <w:proofErr w:type="spellEnd"/>
      <w:r w:rsidRPr="005600F1">
        <w:rPr>
          <w:rFonts w:cs="Myanmar Text"/>
          <w:lang w:val="de-CH" w:eastAsia="ja-JP"/>
        </w:rPr>
        <w:t xml:space="preserve"> [ADA]). </w:t>
      </w:r>
      <w:proofErr w:type="spellStart"/>
      <w:r w:rsidRPr="005600F1">
        <w:rPr>
          <w:rFonts w:cs="Myanmar Text"/>
          <w:lang w:val="de-CH" w:eastAsia="ja-JP"/>
        </w:rPr>
        <w:t>Vegna</w:t>
      </w:r>
      <w:proofErr w:type="spellEnd"/>
      <w:r w:rsidRPr="005600F1">
        <w:rPr>
          <w:rFonts w:cs="Myanmar Text"/>
          <w:lang w:val="de-CH" w:eastAsia="ja-JP"/>
        </w:rPr>
        <w:t xml:space="preserve"> </w:t>
      </w:r>
      <w:proofErr w:type="spellStart"/>
      <w:r w:rsidRPr="005600F1">
        <w:rPr>
          <w:rFonts w:cs="Myanmar Text"/>
          <w:lang w:val="de-CH" w:eastAsia="ja-JP"/>
        </w:rPr>
        <w:t>lítillar</w:t>
      </w:r>
      <w:proofErr w:type="spellEnd"/>
      <w:r w:rsidRPr="005600F1">
        <w:rPr>
          <w:rFonts w:cs="Myanmar Text"/>
          <w:lang w:val="de-CH" w:eastAsia="ja-JP"/>
        </w:rPr>
        <w:t xml:space="preserve"> </w:t>
      </w:r>
      <w:proofErr w:type="spellStart"/>
      <w:r w:rsidRPr="005600F1">
        <w:rPr>
          <w:rFonts w:cs="Myanmar Text"/>
          <w:lang w:val="de-CH" w:eastAsia="ja-JP"/>
        </w:rPr>
        <w:t>tíðni</w:t>
      </w:r>
      <w:proofErr w:type="spellEnd"/>
      <w:r w:rsidRPr="005600F1">
        <w:rPr>
          <w:rFonts w:cs="Myanmar Text"/>
          <w:lang w:val="de-CH" w:eastAsia="ja-JP"/>
        </w:rPr>
        <w:t xml:space="preserve"> </w:t>
      </w:r>
      <w:proofErr w:type="spellStart"/>
      <w:r w:rsidRPr="005600F1">
        <w:rPr>
          <w:rFonts w:cs="Myanmar Text"/>
          <w:lang w:val="de-CH" w:eastAsia="ja-JP"/>
        </w:rPr>
        <w:t>mótefna</w:t>
      </w:r>
      <w:proofErr w:type="spellEnd"/>
      <w:r w:rsidRPr="005600F1">
        <w:rPr>
          <w:rFonts w:cs="Myanmar Text"/>
          <w:lang w:val="de-CH" w:eastAsia="ja-JP"/>
        </w:rPr>
        <w:t xml:space="preserve"> </w:t>
      </w:r>
      <w:proofErr w:type="spellStart"/>
      <w:r w:rsidRPr="005600F1">
        <w:rPr>
          <w:rFonts w:cs="Myanmar Text"/>
          <w:lang w:val="de-CH" w:eastAsia="ja-JP"/>
        </w:rPr>
        <w:t>gegn</w:t>
      </w:r>
      <w:proofErr w:type="spellEnd"/>
      <w:r w:rsidRPr="005600F1">
        <w:rPr>
          <w:rFonts w:cs="Myanmar Text"/>
          <w:lang w:val="de-CH" w:eastAsia="ja-JP"/>
        </w:rPr>
        <w:t xml:space="preserve"> </w:t>
      </w:r>
      <w:proofErr w:type="spellStart"/>
      <w:r w:rsidRPr="005600F1">
        <w:rPr>
          <w:rFonts w:cs="Myanmar Text"/>
          <w:lang w:val="de-CH" w:eastAsia="ja-JP"/>
        </w:rPr>
        <w:t>lyfinu</w:t>
      </w:r>
      <w:proofErr w:type="spellEnd"/>
      <w:r w:rsidRPr="005600F1">
        <w:rPr>
          <w:rFonts w:cs="Myanmar Text"/>
          <w:lang w:val="de-CH" w:eastAsia="ja-JP"/>
        </w:rPr>
        <w:t xml:space="preserve"> </w:t>
      </w:r>
      <w:proofErr w:type="spellStart"/>
      <w:r w:rsidRPr="005600F1">
        <w:rPr>
          <w:rFonts w:cs="Myanmar Text"/>
          <w:lang w:val="de-CH" w:eastAsia="ja-JP"/>
        </w:rPr>
        <w:t>eru</w:t>
      </w:r>
      <w:proofErr w:type="spellEnd"/>
      <w:r w:rsidRPr="005600F1">
        <w:rPr>
          <w:rFonts w:cs="Myanmar Text"/>
          <w:lang w:val="de-CH" w:eastAsia="ja-JP"/>
        </w:rPr>
        <w:t xml:space="preserve"> </w:t>
      </w:r>
      <w:proofErr w:type="spellStart"/>
      <w:r w:rsidRPr="005600F1">
        <w:rPr>
          <w:rFonts w:cs="Myanmar Text"/>
          <w:lang w:val="de-CH" w:eastAsia="ja-JP"/>
        </w:rPr>
        <w:t>áhrif</w:t>
      </w:r>
      <w:proofErr w:type="spellEnd"/>
      <w:r w:rsidRPr="005600F1">
        <w:rPr>
          <w:rFonts w:cs="Myanmar Text"/>
          <w:lang w:val="de-CH" w:eastAsia="ja-JP"/>
        </w:rPr>
        <w:t xml:space="preserve"> </w:t>
      </w:r>
      <w:proofErr w:type="spellStart"/>
      <w:r w:rsidRPr="005600F1">
        <w:rPr>
          <w:rFonts w:cs="Myanmar Text"/>
          <w:lang w:val="de-CH" w:eastAsia="ja-JP"/>
        </w:rPr>
        <w:t>þessara</w:t>
      </w:r>
      <w:proofErr w:type="spellEnd"/>
      <w:r w:rsidRPr="005600F1">
        <w:rPr>
          <w:rFonts w:cs="Myanmar Text"/>
          <w:lang w:val="de-CH" w:eastAsia="ja-JP"/>
        </w:rPr>
        <w:t xml:space="preserve"> </w:t>
      </w:r>
      <w:proofErr w:type="spellStart"/>
      <w:r w:rsidRPr="005600F1">
        <w:rPr>
          <w:rFonts w:cs="Myanmar Text"/>
          <w:lang w:val="de-CH" w:eastAsia="ja-JP"/>
        </w:rPr>
        <w:t>mótefna</w:t>
      </w:r>
      <w:proofErr w:type="spellEnd"/>
      <w:r w:rsidRPr="005600F1">
        <w:rPr>
          <w:rFonts w:cs="Myanmar Text"/>
          <w:lang w:val="de-CH" w:eastAsia="ja-JP"/>
        </w:rPr>
        <w:t xml:space="preserve"> á </w:t>
      </w:r>
      <w:proofErr w:type="spellStart"/>
      <w:r w:rsidRPr="005600F1">
        <w:rPr>
          <w:rFonts w:cs="Myanmar Text"/>
          <w:lang w:val="de-CH" w:eastAsia="ja-JP"/>
        </w:rPr>
        <w:t>lyfjahvörf</w:t>
      </w:r>
      <w:proofErr w:type="spellEnd"/>
      <w:r w:rsidRPr="005600F1">
        <w:rPr>
          <w:rFonts w:cs="Myanmar Text"/>
          <w:lang w:val="de-CH" w:eastAsia="ja-JP"/>
        </w:rPr>
        <w:t xml:space="preserve">, </w:t>
      </w:r>
      <w:proofErr w:type="spellStart"/>
      <w:r w:rsidRPr="005600F1">
        <w:rPr>
          <w:rFonts w:cs="Myanmar Text"/>
          <w:lang w:val="de-CH" w:eastAsia="ja-JP"/>
        </w:rPr>
        <w:t>öryggi</w:t>
      </w:r>
      <w:proofErr w:type="spellEnd"/>
      <w:r w:rsidRPr="005600F1">
        <w:rPr>
          <w:rFonts w:cs="Myanmar Text"/>
          <w:lang w:val="de-CH" w:eastAsia="ja-JP"/>
        </w:rPr>
        <w:t xml:space="preserve"> </w:t>
      </w:r>
      <w:proofErr w:type="spellStart"/>
      <w:r w:rsidRPr="005600F1">
        <w:rPr>
          <w:rFonts w:cs="Myanmar Text"/>
          <w:lang w:val="de-CH" w:eastAsia="ja-JP"/>
        </w:rPr>
        <w:t>og</w:t>
      </w:r>
      <w:proofErr w:type="spellEnd"/>
      <w:r w:rsidRPr="005600F1">
        <w:rPr>
          <w:rFonts w:cs="Myanmar Text"/>
          <w:lang w:val="de-CH" w:eastAsia="ja-JP"/>
        </w:rPr>
        <w:t>/</w:t>
      </w:r>
      <w:proofErr w:type="spellStart"/>
      <w:r w:rsidRPr="005600F1">
        <w:rPr>
          <w:rFonts w:cs="Myanmar Text"/>
          <w:lang w:val="de-CH" w:eastAsia="ja-JP"/>
        </w:rPr>
        <w:t>eða</w:t>
      </w:r>
      <w:proofErr w:type="spellEnd"/>
      <w:r w:rsidRPr="005600F1">
        <w:rPr>
          <w:rFonts w:cs="Myanmar Text"/>
          <w:lang w:val="de-CH" w:eastAsia="ja-JP"/>
        </w:rPr>
        <w:t xml:space="preserve"> </w:t>
      </w:r>
      <w:proofErr w:type="spellStart"/>
      <w:r w:rsidRPr="005600F1">
        <w:rPr>
          <w:rFonts w:cs="Myanmar Text"/>
          <w:lang w:val="de-CH" w:eastAsia="ja-JP"/>
        </w:rPr>
        <w:t>virkni</w:t>
      </w:r>
      <w:proofErr w:type="spellEnd"/>
      <w:r w:rsidRPr="005600F1">
        <w:rPr>
          <w:rFonts w:cs="Myanmar Text"/>
          <w:lang w:val="de-CH" w:eastAsia="ja-JP"/>
        </w:rPr>
        <w:t xml:space="preserve"> </w:t>
      </w:r>
      <w:proofErr w:type="spellStart"/>
      <w:r w:rsidRPr="005600F1">
        <w:rPr>
          <w:rFonts w:cs="Myanmar Text"/>
          <w:lang w:val="de-CH" w:eastAsia="ja-JP"/>
        </w:rPr>
        <w:t>zolbetuximabs</w:t>
      </w:r>
      <w:proofErr w:type="spellEnd"/>
      <w:r w:rsidRPr="005600F1">
        <w:rPr>
          <w:rFonts w:cs="Myanmar Text"/>
          <w:lang w:val="de-CH" w:eastAsia="ja-JP"/>
        </w:rPr>
        <w:t xml:space="preserve"> </w:t>
      </w:r>
      <w:proofErr w:type="spellStart"/>
      <w:r w:rsidRPr="005600F1">
        <w:rPr>
          <w:rFonts w:cs="Myanmar Text"/>
          <w:lang w:val="de-CH" w:eastAsia="ja-JP"/>
        </w:rPr>
        <w:t>ekki</w:t>
      </w:r>
      <w:proofErr w:type="spellEnd"/>
      <w:r w:rsidRPr="005600F1">
        <w:rPr>
          <w:rFonts w:cs="Myanmar Text"/>
          <w:lang w:val="de-CH" w:eastAsia="ja-JP"/>
        </w:rPr>
        <w:t xml:space="preserve"> </w:t>
      </w:r>
      <w:proofErr w:type="spellStart"/>
      <w:r w:rsidRPr="005600F1">
        <w:rPr>
          <w:rFonts w:cs="Myanmar Text"/>
          <w:lang w:val="de-CH" w:eastAsia="ja-JP"/>
        </w:rPr>
        <w:t>þekkt</w:t>
      </w:r>
      <w:proofErr w:type="spellEnd"/>
      <w:r w:rsidRPr="005600F1">
        <w:rPr>
          <w:rFonts w:cs="Myanmar Text"/>
          <w:lang w:val="de-CH" w:eastAsia="ja-JP"/>
        </w:rPr>
        <w:t>.</w:t>
      </w:r>
    </w:p>
    <w:p w14:paraId="1F261D5F" w14:textId="77777777" w:rsidR="0073797A" w:rsidRPr="005600F1" w:rsidRDefault="0073797A">
      <w:pPr>
        <w:keepNext/>
        <w:keepLines/>
        <w:spacing w:before="220" w:after="220"/>
        <w:rPr>
          <w:rFonts w:eastAsia="MS Mincho"/>
          <w:b/>
          <w:bCs/>
          <w:lang w:val="de-CH"/>
        </w:rPr>
      </w:pPr>
      <w:proofErr w:type="spellStart"/>
      <w:r w:rsidRPr="005600F1">
        <w:rPr>
          <w:u w:val="single"/>
          <w:lang w:val="de-CH"/>
        </w:rPr>
        <w:t>Verkun</w:t>
      </w:r>
      <w:proofErr w:type="spellEnd"/>
      <w:r w:rsidRPr="005600F1">
        <w:rPr>
          <w:u w:val="single"/>
          <w:lang w:val="de-CH"/>
        </w:rPr>
        <w:t xml:space="preserve"> </w:t>
      </w:r>
      <w:proofErr w:type="spellStart"/>
      <w:r w:rsidRPr="005600F1">
        <w:rPr>
          <w:u w:val="single"/>
          <w:lang w:val="de-CH"/>
        </w:rPr>
        <w:t>og</w:t>
      </w:r>
      <w:proofErr w:type="spellEnd"/>
      <w:r w:rsidRPr="005600F1">
        <w:rPr>
          <w:u w:val="single"/>
          <w:lang w:val="de-CH"/>
        </w:rPr>
        <w:t xml:space="preserve"> </w:t>
      </w:r>
      <w:proofErr w:type="spellStart"/>
      <w:r w:rsidRPr="005600F1">
        <w:rPr>
          <w:u w:val="single"/>
          <w:lang w:val="de-CH"/>
        </w:rPr>
        <w:t>öryggi</w:t>
      </w:r>
      <w:proofErr w:type="spellEnd"/>
    </w:p>
    <w:p w14:paraId="144194CA" w14:textId="77777777" w:rsidR="0073797A" w:rsidRPr="005600F1" w:rsidRDefault="0073797A" w:rsidP="00C157E0">
      <w:pPr>
        <w:rPr>
          <w:rFonts w:eastAsia="MS Mincho" w:cs="Myanmar Text"/>
          <w:i/>
          <w:iCs/>
          <w:u w:val="single"/>
          <w:lang w:val="de-CH"/>
        </w:rPr>
      </w:pPr>
      <w:proofErr w:type="spellStart"/>
      <w:r w:rsidRPr="005600F1">
        <w:rPr>
          <w:rFonts w:eastAsia="MS Mincho" w:cs="Myanmar Text"/>
          <w:i/>
          <w:iCs/>
          <w:u w:val="single"/>
          <w:lang w:val="de-CH"/>
        </w:rPr>
        <w:t>Kirtilkrabbamein</w:t>
      </w:r>
      <w:proofErr w:type="spellEnd"/>
      <w:r w:rsidRPr="005600F1">
        <w:rPr>
          <w:rFonts w:eastAsia="MS Mincho" w:cs="Myanmar Text"/>
          <w:i/>
          <w:iCs/>
          <w:u w:val="single"/>
          <w:lang w:val="de-CH"/>
        </w:rPr>
        <w:t xml:space="preserve"> í </w:t>
      </w:r>
      <w:proofErr w:type="spellStart"/>
      <w:r w:rsidRPr="005600F1">
        <w:rPr>
          <w:rFonts w:eastAsia="MS Mincho" w:cs="Myanmar Text"/>
          <w:i/>
          <w:iCs/>
          <w:u w:val="single"/>
          <w:lang w:val="de-CH"/>
        </w:rPr>
        <w:t>maga</w:t>
      </w:r>
      <w:proofErr w:type="spellEnd"/>
      <w:r w:rsidRPr="005600F1">
        <w:rPr>
          <w:rFonts w:eastAsia="MS Mincho" w:cs="Myanmar Text"/>
          <w:i/>
          <w:iCs/>
          <w:u w:val="single"/>
          <w:lang w:val="de-CH"/>
        </w:rPr>
        <w:t xml:space="preserve"> </w:t>
      </w:r>
      <w:proofErr w:type="spellStart"/>
      <w:r w:rsidRPr="005600F1">
        <w:rPr>
          <w:rFonts w:eastAsia="MS Mincho" w:cs="Myanmar Text"/>
          <w:i/>
          <w:iCs/>
          <w:u w:val="single"/>
          <w:lang w:val="de-CH"/>
        </w:rPr>
        <w:t>eða</w:t>
      </w:r>
      <w:proofErr w:type="spellEnd"/>
      <w:r w:rsidRPr="005600F1">
        <w:rPr>
          <w:rFonts w:eastAsia="MS Mincho" w:cs="Myanmar Text"/>
          <w:i/>
          <w:iCs/>
          <w:u w:val="single"/>
          <w:lang w:val="de-CH"/>
        </w:rPr>
        <w:t xml:space="preserve"> </w:t>
      </w:r>
      <w:proofErr w:type="spellStart"/>
      <w:r w:rsidRPr="005600F1">
        <w:rPr>
          <w:rFonts w:eastAsia="MS Mincho" w:cs="Myanmar Text"/>
          <w:i/>
          <w:iCs/>
          <w:u w:val="single"/>
          <w:lang w:val="de-CH"/>
        </w:rPr>
        <w:t>maga</w:t>
      </w:r>
      <w:proofErr w:type="spellEnd"/>
      <w:r w:rsidRPr="005600F1">
        <w:rPr>
          <w:rFonts w:eastAsia="MS Mincho" w:cs="Myanmar Text"/>
          <w:i/>
          <w:iCs/>
          <w:u w:val="single"/>
          <w:lang w:val="de-CH"/>
        </w:rPr>
        <w:t xml:space="preserve">- </w:t>
      </w:r>
      <w:proofErr w:type="spellStart"/>
      <w:r w:rsidRPr="005600F1">
        <w:rPr>
          <w:rFonts w:eastAsia="MS Mincho" w:cs="Myanmar Text"/>
          <w:i/>
          <w:iCs/>
          <w:u w:val="single"/>
          <w:lang w:val="de-CH"/>
        </w:rPr>
        <w:t>og</w:t>
      </w:r>
      <w:proofErr w:type="spellEnd"/>
      <w:r w:rsidRPr="005600F1">
        <w:rPr>
          <w:rFonts w:eastAsia="MS Mincho" w:cs="Myanmar Text"/>
          <w:i/>
          <w:iCs/>
          <w:u w:val="single"/>
          <w:lang w:val="de-CH"/>
        </w:rPr>
        <w:t xml:space="preserve"> </w:t>
      </w:r>
      <w:proofErr w:type="spellStart"/>
      <w:r w:rsidRPr="005600F1">
        <w:rPr>
          <w:rFonts w:eastAsia="MS Mincho" w:cs="Myanmar Text"/>
          <w:i/>
          <w:iCs/>
          <w:u w:val="single"/>
          <w:lang w:val="de-CH"/>
        </w:rPr>
        <w:t>vélindamótum</w:t>
      </w:r>
      <w:proofErr w:type="spellEnd"/>
    </w:p>
    <w:p w14:paraId="32F5C39A" w14:textId="77777777" w:rsidR="0073797A" w:rsidRPr="005600F1" w:rsidRDefault="0073797A" w:rsidP="00C157E0">
      <w:pPr>
        <w:rPr>
          <w:rFonts w:eastAsia="MS Mincho" w:cs="Myanmar Text"/>
          <w:i/>
          <w:iCs/>
          <w:u w:val="single"/>
          <w:lang w:val="de-CH"/>
        </w:rPr>
      </w:pPr>
    </w:p>
    <w:p w14:paraId="195DC9F5" w14:textId="77777777" w:rsidR="0073797A" w:rsidRPr="006A7A72" w:rsidRDefault="0073797A" w:rsidP="00C157E0">
      <w:pPr>
        <w:keepNext/>
        <w:rPr>
          <w:rFonts w:cs="Myanmar Text"/>
          <w:lang w:val="de-CH"/>
        </w:rPr>
      </w:pPr>
      <w:r w:rsidRPr="006A7A72">
        <w:rPr>
          <w:i/>
          <w:lang w:val="de-CH"/>
        </w:rPr>
        <w:t xml:space="preserve">SPOTLIGHT (8951-CL-0301) </w:t>
      </w:r>
      <w:proofErr w:type="spellStart"/>
      <w:r w:rsidRPr="006A7A72">
        <w:rPr>
          <w:i/>
          <w:lang w:val="de-CH"/>
        </w:rPr>
        <w:t>og</w:t>
      </w:r>
      <w:proofErr w:type="spellEnd"/>
      <w:r w:rsidRPr="006A7A72">
        <w:rPr>
          <w:i/>
          <w:lang w:val="de-CH"/>
        </w:rPr>
        <w:t xml:space="preserve"> GLOW (8951-CL-0302)</w:t>
      </w:r>
    </w:p>
    <w:p w14:paraId="3E197BC5" w14:textId="77777777" w:rsidR="0073797A" w:rsidRPr="006A7A72" w:rsidRDefault="0073797A" w:rsidP="007372C3">
      <w:pPr>
        <w:keepNext/>
        <w:rPr>
          <w:rFonts w:cs="Myanmar Text"/>
          <w:lang w:val="de-CH"/>
        </w:rPr>
      </w:pPr>
      <w:proofErr w:type="spellStart"/>
      <w:r w:rsidRPr="006A7A72">
        <w:rPr>
          <w:lang w:val="de-CH"/>
        </w:rPr>
        <w:t>Öryggi</w:t>
      </w:r>
      <w:proofErr w:type="spellEnd"/>
      <w:r w:rsidRPr="006A7A72">
        <w:rPr>
          <w:lang w:val="de-CH"/>
        </w:rPr>
        <w:t xml:space="preserve"> </w:t>
      </w:r>
      <w:proofErr w:type="spellStart"/>
      <w:r w:rsidRPr="006A7A72">
        <w:rPr>
          <w:lang w:val="de-CH"/>
        </w:rPr>
        <w:t>og</w:t>
      </w:r>
      <w:proofErr w:type="spellEnd"/>
      <w:r w:rsidRPr="006A7A72">
        <w:rPr>
          <w:lang w:val="de-CH"/>
        </w:rPr>
        <w:t xml:space="preserve"> </w:t>
      </w:r>
      <w:proofErr w:type="spellStart"/>
      <w:r w:rsidRPr="006A7A72">
        <w:rPr>
          <w:lang w:val="de-CH"/>
        </w:rPr>
        <w:t>verkun</w:t>
      </w:r>
      <w:proofErr w:type="spellEnd"/>
      <w:r w:rsidRPr="006A7A72">
        <w:rPr>
          <w:lang w:val="de-CH"/>
        </w:rPr>
        <w:t xml:space="preserve"> </w:t>
      </w:r>
      <w:proofErr w:type="spellStart"/>
      <w:r w:rsidRPr="006A7A72">
        <w:rPr>
          <w:lang w:val="de-CH"/>
        </w:rPr>
        <w:t>zolbetuximabs</w:t>
      </w:r>
      <w:proofErr w:type="spellEnd"/>
      <w:r w:rsidRPr="006A7A72">
        <w:rPr>
          <w:lang w:val="de-CH"/>
        </w:rPr>
        <w:t xml:space="preserve"> </w:t>
      </w:r>
      <w:proofErr w:type="spellStart"/>
      <w:r w:rsidRPr="006A7A72">
        <w:rPr>
          <w:lang w:val="de-CH"/>
        </w:rPr>
        <w:t>samhliða</w:t>
      </w:r>
      <w:proofErr w:type="spellEnd"/>
      <w:r w:rsidRPr="006A7A72">
        <w:rPr>
          <w:lang w:val="de-CH"/>
        </w:rPr>
        <w:t xml:space="preserve"> </w:t>
      </w:r>
      <w:proofErr w:type="spellStart"/>
      <w:r w:rsidRPr="006A7A72">
        <w:rPr>
          <w:lang w:val="de-CH"/>
        </w:rPr>
        <w:t>krabbameinslyfjameðferð</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metið</w:t>
      </w:r>
      <w:proofErr w:type="spellEnd"/>
      <w:r w:rsidRPr="006A7A72">
        <w:rPr>
          <w:lang w:val="de-CH"/>
        </w:rPr>
        <w:t xml:space="preserve"> í </w:t>
      </w:r>
      <w:proofErr w:type="spellStart"/>
      <w:r w:rsidRPr="006A7A72">
        <w:rPr>
          <w:lang w:val="de-CH"/>
        </w:rPr>
        <w:t>tveimur</w:t>
      </w:r>
      <w:proofErr w:type="spellEnd"/>
      <w:r w:rsidRPr="006A7A72">
        <w:rPr>
          <w:lang w:val="de-CH"/>
        </w:rPr>
        <w:t xml:space="preserve"> 3. </w:t>
      </w:r>
      <w:proofErr w:type="spellStart"/>
      <w:r w:rsidRPr="006A7A72">
        <w:rPr>
          <w:lang w:val="de-CH"/>
        </w:rPr>
        <w:t>stigs</w:t>
      </w:r>
      <w:proofErr w:type="spellEnd"/>
      <w:r w:rsidRPr="006A7A72">
        <w:rPr>
          <w:lang w:val="de-CH"/>
        </w:rPr>
        <w:t xml:space="preserve">, </w:t>
      </w:r>
      <w:proofErr w:type="spellStart"/>
      <w:r w:rsidRPr="006A7A72">
        <w:rPr>
          <w:lang w:val="de-CH"/>
        </w:rPr>
        <w:t>tvíblindum</w:t>
      </w:r>
      <w:proofErr w:type="spellEnd"/>
      <w:r w:rsidRPr="006A7A72">
        <w:rPr>
          <w:lang w:val="de-CH"/>
        </w:rPr>
        <w:t xml:space="preserve">, </w:t>
      </w:r>
      <w:proofErr w:type="spellStart"/>
      <w:r w:rsidRPr="006A7A72">
        <w:rPr>
          <w:lang w:val="de-CH"/>
        </w:rPr>
        <w:t>slembiröðuðum</w:t>
      </w:r>
      <w:proofErr w:type="spellEnd"/>
      <w:r w:rsidRPr="006A7A72">
        <w:rPr>
          <w:lang w:val="de-CH"/>
        </w:rPr>
        <w:t xml:space="preserve">, </w:t>
      </w:r>
      <w:proofErr w:type="spellStart"/>
      <w:r w:rsidRPr="006A7A72">
        <w:rPr>
          <w:lang w:val="de-CH"/>
        </w:rPr>
        <w:t>fjölsetra</w:t>
      </w:r>
      <w:proofErr w:type="spellEnd"/>
      <w:r w:rsidRPr="006A7A72">
        <w:rPr>
          <w:lang w:val="de-CH"/>
        </w:rPr>
        <w:t xml:space="preserve"> </w:t>
      </w:r>
      <w:proofErr w:type="spellStart"/>
      <w:r w:rsidRPr="006A7A72">
        <w:rPr>
          <w:lang w:val="de-CH"/>
        </w:rPr>
        <w:t>rannsóknum</w:t>
      </w:r>
      <w:proofErr w:type="spellEnd"/>
      <w:r w:rsidRPr="006A7A72">
        <w:rPr>
          <w:lang w:val="de-CH"/>
        </w:rPr>
        <w:t xml:space="preserve"> </w:t>
      </w:r>
      <w:proofErr w:type="spellStart"/>
      <w:r w:rsidRPr="006A7A72">
        <w:rPr>
          <w:lang w:val="de-CH"/>
        </w:rPr>
        <w:t>sem</w:t>
      </w:r>
      <w:proofErr w:type="spellEnd"/>
      <w:r w:rsidRPr="006A7A72">
        <w:rPr>
          <w:lang w:val="de-CH"/>
        </w:rPr>
        <w:t xml:space="preserve"> </w:t>
      </w:r>
      <w:proofErr w:type="spellStart"/>
      <w:r w:rsidRPr="006A7A72">
        <w:rPr>
          <w:lang w:val="de-CH"/>
        </w:rPr>
        <w:t>tóku</w:t>
      </w:r>
      <w:proofErr w:type="spellEnd"/>
      <w:r w:rsidRPr="006A7A72">
        <w:rPr>
          <w:lang w:val="de-CH"/>
        </w:rPr>
        <w:t xml:space="preserve"> </w:t>
      </w:r>
      <w:proofErr w:type="spellStart"/>
      <w:r w:rsidRPr="006A7A72">
        <w:rPr>
          <w:lang w:val="de-CH"/>
        </w:rPr>
        <w:t>til</w:t>
      </w:r>
      <w:proofErr w:type="spellEnd"/>
      <w:r w:rsidRPr="006A7A72">
        <w:rPr>
          <w:lang w:val="de-CH"/>
        </w:rPr>
        <w:t xml:space="preserve"> 1.072 </w:t>
      </w:r>
      <w:proofErr w:type="spellStart"/>
      <w:r w:rsidRPr="006A7A72">
        <w:rPr>
          <w:lang w:val="de-CH"/>
        </w:rPr>
        <w:t>sjúklinga</w:t>
      </w:r>
      <w:proofErr w:type="spellEnd"/>
      <w:r w:rsidRPr="006A7A72">
        <w:rPr>
          <w:lang w:val="de-CH"/>
        </w:rPr>
        <w:t xml:space="preserve"> </w:t>
      </w:r>
      <w:proofErr w:type="spellStart"/>
      <w:r w:rsidRPr="006A7A72">
        <w:rPr>
          <w:lang w:val="de-CH"/>
        </w:rPr>
        <w:t>með</w:t>
      </w:r>
      <w:proofErr w:type="spellEnd"/>
      <w:r w:rsidRPr="006A7A72">
        <w:rPr>
          <w:lang w:val="de-CH"/>
        </w:rPr>
        <w:t xml:space="preserve"> HER2-neikvætt </w:t>
      </w:r>
      <w:proofErr w:type="spellStart"/>
      <w:r w:rsidRPr="006A7A72">
        <w:rPr>
          <w:lang w:val="de-CH"/>
        </w:rPr>
        <w:t>kirtilkrabbamein</w:t>
      </w:r>
      <w:proofErr w:type="spellEnd"/>
      <w:r w:rsidRPr="006A7A72">
        <w:rPr>
          <w:lang w:val="de-CH"/>
        </w:rPr>
        <w:t xml:space="preserve"> í </w:t>
      </w:r>
      <w:proofErr w:type="spellStart"/>
      <w:r w:rsidRPr="006A7A72">
        <w:rPr>
          <w:lang w:val="de-CH"/>
        </w:rPr>
        <w:t>maga</w:t>
      </w:r>
      <w:proofErr w:type="spellEnd"/>
      <w:r w:rsidRPr="006A7A72">
        <w:rPr>
          <w:lang w:val="de-CH"/>
        </w:rPr>
        <w:t xml:space="preserve"> </w:t>
      </w:r>
      <w:proofErr w:type="spellStart"/>
      <w:r w:rsidRPr="006A7A72">
        <w:rPr>
          <w:lang w:val="de-CH"/>
        </w:rPr>
        <w:t>eða</w:t>
      </w:r>
      <w:proofErr w:type="spellEnd"/>
      <w:r w:rsidRPr="006A7A72">
        <w:rPr>
          <w:lang w:val="de-CH"/>
        </w:rPr>
        <w:t xml:space="preserve"> </w:t>
      </w:r>
      <w:proofErr w:type="spellStart"/>
      <w:r w:rsidRPr="006A7A72">
        <w:rPr>
          <w:lang w:val="de-CH"/>
        </w:rPr>
        <w:t>maga</w:t>
      </w:r>
      <w:proofErr w:type="spellEnd"/>
      <w:r w:rsidRPr="006A7A72">
        <w:rPr>
          <w:lang w:val="de-CH"/>
        </w:rPr>
        <w:t xml:space="preserve">- </w:t>
      </w:r>
      <w:proofErr w:type="spellStart"/>
      <w:r w:rsidRPr="006A7A72">
        <w:rPr>
          <w:lang w:val="de-CH"/>
        </w:rPr>
        <w:t>og</w:t>
      </w:r>
      <w:proofErr w:type="spellEnd"/>
      <w:r w:rsidRPr="006A7A72">
        <w:rPr>
          <w:lang w:val="de-CH"/>
        </w:rPr>
        <w:t xml:space="preserve"> </w:t>
      </w:r>
      <w:proofErr w:type="spellStart"/>
      <w:r w:rsidRPr="006A7A72">
        <w:rPr>
          <w:lang w:val="de-CH"/>
        </w:rPr>
        <w:t>vélindamótum</w:t>
      </w:r>
      <w:proofErr w:type="spellEnd"/>
      <w:r w:rsidRPr="006A7A72">
        <w:rPr>
          <w:lang w:val="de-CH"/>
        </w:rPr>
        <w:t xml:space="preserve"> </w:t>
      </w:r>
      <w:proofErr w:type="spellStart"/>
      <w:r w:rsidRPr="006A7A72">
        <w:rPr>
          <w:lang w:val="de-CH"/>
        </w:rPr>
        <w:t>sem</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staðbundið</w:t>
      </w:r>
      <w:proofErr w:type="spellEnd"/>
      <w:r w:rsidRPr="006A7A72">
        <w:rPr>
          <w:lang w:val="de-CH"/>
        </w:rPr>
        <w:t xml:space="preserve"> langt </w:t>
      </w:r>
      <w:proofErr w:type="spellStart"/>
      <w:r w:rsidRPr="006A7A72">
        <w:rPr>
          <w:lang w:val="de-CH"/>
        </w:rPr>
        <w:t>gengið</w:t>
      </w:r>
      <w:proofErr w:type="spellEnd"/>
      <w:r w:rsidRPr="006A7A72">
        <w:rPr>
          <w:lang w:val="de-CH"/>
        </w:rPr>
        <w:t xml:space="preserve"> </w:t>
      </w:r>
      <w:proofErr w:type="spellStart"/>
      <w:r w:rsidRPr="006A7A72">
        <w:rPr>
          <w:lang w:val="de-CH"/>
        </w:rPr>
        <w:t>og</w:t>
      </w:r>
      <w:proofErr w:type="spellEnd"/>
      <w:r w:rsidRPr="006A7A72">
        <w:rPr>
          <w:lang w:val="de-CH"/>
        </w:rPr>
        <w:t xml:space="preserve"> </w:t>
      </w:r>
      <w:proofErr w:type="spellStart"/>
      <w:r w:rsidRPr="006A7A72">
        <w:rPr>
          <w:lang w:val="de-CH"/>
        </w:rPr>
        <w:t>óskurðtækt</w:t>
      </w:r>
      <w:proofErr w:type="spellEnd"/>
      <w:r w:rsidRPr="006A7A72">
        <w:rPr>
          <w:lang w:val="de-CH"/>
        </w:rPr>
        <w:t xml:space="preserve"> </w:t>
      </w:r>
      <w:proofErr w:type="spellStart"/>
      <w:r w:rsidRPr="006A7A72">
        <w:rPr>
          <w:lang w:val="de-CH"/>
        </w:rPr>
        <w:t>eða</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meinvörpum</w:t>
      </w:r>
      <w:proofErr w:type="spellEnd"/>
      <w:r w:rsidRPr="006A7A72">
        <w:rPr>
          <w:lang w:val="de-CH"/>
        </w:rPr>
        <w:t xml:space="preserve"> </w:t>
      </w:r>
      <w:proofErr w:type="spellStart"/>
      <w:r w:rsidRPr="006A7A72">
        <w:rPr>
          <w:lang w:val="de-CH"/>
        </w:rPr>
        <w:t>og</w:t>
      </w:r>
      <w:proofErr w:type="spellEnd"/>
      <w:r w:rsidRPr="006A7A72">
        <w:rPr>
          <w:lang w:val="de-CH"/>
        </w:rPr>
        <w:t xml:space="preserve"> CLDN18.2 </w:t>
      </w:r>
      <w:proofErr w:type="spellStart"/>
      <w:r w:rsidRPr="006A7A72">
        <w:rPr>
          <w:lang w:val="de-CH"/>
        </w:rPr>
        <w:t>jákvæð</w:t>
      </w:r>
      <w:proofErr w:type="spellEnd"/>
      <w:r w:rsidRPr="006A7A72">
        <w:rPr>
          <w:lang w:val="de-CH"/>
        </w:rPr>
        <w:t xml:space="preserve"> </w:t>
      </w:r>
      <w:proofErr w:type="spellStart"/>
      <w:r w:rsidRPr="006A7A72">
        <w:rPr>
          <w:lang w:val="de-CH"/>
        </w:rPr>
        <w:t>æxli</w:t>
      </w:r>
      <w:proofErr w:type="spellEnd"/>
      <w:r w:rsidRPr="006A7A72">
        <w:rPr>
          <w:lang w:val="de-CH"/>
        </w:rPr>
        <w:t xml:space="preserve">. CLDN18.2 </w:t>
      </w:r>
      <w:proofErr w:type="spellStart"/>
      <w:r w:rsidRPr="006A7A72">
        <w:rPr>
          <w:lang w:val="de-CH"/>
        </w:rPr>
        <w:t>jákvæðni</w:t>
      </w:r>
      <w:proofErr w:type="spellEnd"/>
      <w:r w:rsidRPr="006A7A72">
        <w:rPr>
          <w:lang w:val="de-CH"/>
        </w:rPr>
        <w:t xml:space="preserve"> (</w:t>
      </w:r>
      <w:proofErr w:type="spellStart"/>
      <w:r w:rsidRPr="006A7A72">
        <w:rPr>
          <w:lang w:val="de-CH"/>
        </w:rPr>
        <w:t>skilgreind</w:t>
      </w:r>
      <w:proofErr w:type="spellEnd"/>
      <w:r w:rsidRPr="006A7A72">
        <w:rPr>
          <w:lang w:val="de-CH"/>
        </w:rPr>
        <w:t xml:space="preserve"> </w:t>
      </w:r>
      <w:proofErr w:type="spellStart"/>
      <w:r w:rsidRPr="006A7A72">
        <w:rPr>
          <w:lang w:val="de-CH"/>
        </w:rPr>
        <w:t>sem</w:t>
      </w:r>
      <w:proofErr w:type="spellEnd"/>
      <w:r w:rsidRPr="006A7A72">
        <w:rPr>
          <w:lang w:val="de-CH"/>
        </w:rPr>
        <w:t xml:space="preserve"> ≥75% </w:t>
      </w:r>
      <w:proofErr w:type="spellStart"/>
      <w:r w:rsidRPr="006A7A72">
        <w:rPr>
          <w:lang w:val="de-CH"/>
        </w:rPr>
        <w:t>æxlisfrumna</w:t>
      </w:r>
      <w:proofErr w:type="spellEnd"/>
      <w:r w:rsidRPr="006A7A72">
        <w:rPr>
          <w:lang w:val="de-CH"/>
        </w:rPr>
        <w:t xml:space="preserve"> </w:t>
      </w:r>
      <w:proofErr w:type="spellStart"/>
      <w:r w:rsidRPr="006A7A72">
        <w:rPr>
          <w:lang w:val="de-CH"/>
        </w:rPr>
        <w:t>sem</w:t>
      </w:r>
      <w:proofErr w:type="spellEnd"/>
      <w:r w:rsidRPr="006A7A72">
        <w:rPr>
          <w:lang w:val="de-CH"/>
        </w:rPr>
        <w:t xml:space="preserve"> </w:t>
      </w:r>
      <w:proofErr w:type="spellStart"/>
      <w:r w:rsidRPr="006A7A72">
        <w:rPr>
          <w:lang w:val="de-CH"/>
        </w:rPr>
        <w:t>sýna</w:t>
      </w:r>
      <w:proofErr w:type="spellEnd"/>
      <w:r w:rsidRPr="006A7A72">
        <w:rPr>
          <w:lang w:val="de-CH"/>
        </w:rPr>
        <w:t xml:space="preserve"> </w:t>
      </w:r>
      <w:proofErr w:type="spellStart"/>
      <w:r w:rsidRPr="006A7A72">
        <w:rPr>
          <w:lang w:val="de-CH"/>
        </w:rPr>
        <w:t>miðlungsmikla</w:t>
      </w:r>
      <w:proofErr w:type="spellEnd"/>
      <w:r w:rsidRPr="006A7A72">
        <w:rPr>
          <w:lang w:val="de-CH"/>
        </w:rPr>
        <w:t xml:space="preserve"> </w:t>
      </w:r>
      <w:proofErr w:type="spellStart"/>
      <w:r w:rsidRPr="006A7A72">
        <w:rPr>
          <w:lang w:val="de-CH"/>
        </w:rPr>
        <w:t>til</w:t>
      </w:r>
      <w:proofErr w:type="spellEnd"/>
      <w:r w:rsidRPr="006A7A72">
        <w:rPr>
          <w:lang w:val="de-CH"/>
        </w:rPr>
        <w:t xml:space="preserve"> </w:t>
      </w:r>
      <w:proofErr w:type="spellStart"/>
      <w:r w:rsidRPr="006A7A72">
        <w:rPr>
          <w:lang w:val="de-CH"/>
        </w:rPr>
        <w:t>sterka</w:t>
      </w:r>
      <w:proofErr w:type="spellEnd"/>
      <w:r w:rsidRPr="006A7A72">
        <w:rPr>
          <w:lang w:val="de-CH"/>
        </w:rPr>
        <w:t xml:space="preserve"> CLDN18 </w:t>
      </w:r>
      <w:proofErr w:type="spellStart"/>
      <w:r w:rsidRPr="006A7A72">
        <w:rPr>
          <w:lang w:val="de-CH"/>
        </w:rPr>
        <w:t>himnulitun</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ákvörðuð</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vefjalitun</w:t>
      </w:r>
      <w:proofErr w:type="spellEnd"/>
      <w:r w:rsidRPr="006A7A72">
        <w:rPr>
          <w:lang w:val="de-CH"/>
        </w:rPr>
        <w:t xml:space="preserve"> (e. </w:t>
      </w:r>
      <w:proofErr w:type="spellStart"/>
      <w:r w:rsidRPr="006A7A72">
        <w:rPr>
          <w:lang w:val="de-CH"/>
        </w:rPr>
        <w:t>immunohistochemistry</w:t>
      </w:r>
      <w:proofErr w:type="spellEnd"/>
      <w:r w:rsidRPr="006A7A72">
        <w:rPr>
          <w:lang w:val="de-CH"/>
        </w:rPr>
        <w:t xml:space="preserve">) á </w:t>
      </w:r>
      <w:proofErr w:type="spellStart"/>
      <w:r w:rsidRPr="006A7A72">
        <w:rPr>
          <w:lang w:val="de-CH"/>
        </w:rPr>
        <w:t>vefjasýnum</w:t>
      </w:r>
      <w:proofErr w:type="spellEnd"/>
      <w:r w:rsidRPr="006A7A72">
        <w:rPr>
          <w:lang w:val="de-CH"/>
        </w:rPr>
        <w:t xml:space="preserve"> </w:t>
      </w:r>
      <w:proofErr w:type="spellStart"/>
      <w:r w:rsidRPr="006A7A72">
        <w:rPr>
          <w:lang w:val="de-CH"/>
        </w:rPr>
        <w:t>úr</w:t>
      </w:r>
      <w:proofErr w:type="spellEnd"/>
      <w:r w:rsidRPr="006A7A72">
        <w:rPr>
          <w:lang w:val="de-CH"/>
        </w:rPr>
        <w:t xml:space="preserve"> </w:t>
      </w:r>
      <w:proofErr w:type="spellStart"/>
      <w:r w:rsidRPr="006A7A72">
        <w:rPr>
          <w:lang w:val="de-CH"/>
        </w:rPr>
        <w:t>æxli</w:t>
      </w:r>
      <w:proofErr w:type="spellEnd"/>
      <w:r w:rsidRPr="006A7A72">
        <w:rPr>
          <w:lang w:val="de-CH"/>
        </w:rPr>
        <w:t xml:space="preserve"> </w:t>
      </w:r>
      <w:proofErr w:type="spellStart"/>
      <w:r w:rsidRPr="006A7A72">
        <w:rPr>
          <w:lang w:val="de-CH"/>
        </w:rPr>
        <w:t>úr</w:t>
      </w:r>
      <w:proofErr w:type="spellEnd"/>
      <w:r w:rsidRPr="006A7A72">
        <w:rPr>
          <w:lang w:val="de-CH"/>
        </w:rPr>
        <w:t xml:space="preserve"> </w:t>
      </w:r>
      <w:proofErr w:type="spellStart"/>
      <w:r w:rsidRPr="006A7A72">
        <w:rPr>
          <w:lang w:val="de-CH"/>
        </w:rPr>
        <w:t>maga</w:t>
      </w:r>
      <w:proofErr w:type="spellEnd"/>
      <w:r w:rsidRPr="006A7A72">
        <w:rPr>
          <w:lang w:val="de-CH"/>
        </w:rPr>
        <w:t xml:space="preserve"> </w:t>
      </w:r>
      <w:proofErr w:type="spellStart"/>
      <w:r w:rsidRPr="006A7A72">
        <w:rPr>
          <w:lang w:val="de-CH"/>
        </w:rPr>
        <w:t>eða</w:t>
      </w:r>
      <w:proofErr w:type="spellEnd"/>
      <w:r w:rsidRPr="006A7A72">
        <w:rPr>
          <w:lang w:val="de-CH"/>
        </w:rPr>
        <w:t xml:space="preserve"> </w:t>
      </w:r>
      <w:proofErr w:type="spellStart"/>
      <w:r w:rsidRPr="006A7A72">
        <w:rPr>
          <w:lang w:val="de-CH"/>
        </w:rPr>
        <w:t>maga</w:t>
      </w:r>
      <w:proofErr w:type="spellEnd"/>
      <w:r w:rsidRPr="006A7A72">
        <w:rPr>
          <w:lang w:val="de-CH"/>
        </w:rPr>
        <w:t xml:space="preserve">- </w:t>
      </w:r>
      <w:proofErr w:type="spellStart"/>
      <w:r w:rsidRPr="006A7A72">
        <w:rPr>
          <w:lang w:val="de-CH"/>
        </w:rPr>
        <w:t>og</w:t>
      </w:r>
      <w:proofErr w:type="spellEnd"/>
      <w:r w:rsidRPr="006A7A72">
        <w:rPr>
          <w:lang w:val="de-CH"/>
        </w:rPr>
        <w:t xml:space="preserve"> </w:t>
      </w:r>
      <w:proofErr w:type="spellStart"/>
      <w:r w:rsidRPr="006A7A72">
        <w:rPr>
          <w:lang w:val="de-CH"/>
        </w:rPr>
        <w:t>vélindamótum</w:t>
      </w:r>
      <w:proofErr w:type="spellEnd"/>
      <w:r w:rsidRPr="006A7A72">
        <w:rPr>
          <w:lang w:val="de-CH"/>
        </w:rPr>
        <w:t xml:space="preserve"> </w:t>
      </w:r>
      <w:proofErr w:type="spellStart"/>
      <w:r w:rsidRPr="006A7A72">
        <w:rPr>
          <w:lang w:val="de-CH"/>
        </w:rPr>
        <w:t>hjá</w:t>
      </w:r>
      <w:proofErr w:type="spellEnd"/>
      <w:r w:rsidRPr="006A7A72">
        <w:rPr>
          <w:lang w:val="de-CH"/>
        </w:rPr>
        <w:t xml:space="preserve"> </w:t>
      </w:r>
      <w:proofErr w:type="spellStart"/>
      <w:r w:rsidRPr="006A7A72">
        <w:rPr>
          <w:lang w:val="de-CH"/>
        </w:rPr>
        <w:t>öllum</w:t>
      </w:r>
      <w:proofErr w:type="spellEnd"/>
      <w:r w:rsidRPr="006A7A72">
        <w:rPr>
          <w:lang w:val="de-CH"/>
        </w:rPr>
        <w:t xml:space="preserve"> </w:t>
      </w:r>
      <w:proofErr w:type="spellStart"/>
      <w:r w:rsidRPr="006A7A72">
        <w:rPr>
          <w:lang w:val="de-CH"/>
        </w:rPr>
        <w:t>sjúklingum</w:t>
      </w:r>
      <w:proofErr w:type="spellEnd"/>
      <w:r w:rsidRPr="006A7A72">
        <w:rPr>
          <w:lang w:val="de-CH"/>
        </w:rPr>
        <w:t xml:space="preserve"> </w:t>
      </w:r>
      <w:proofErr w:type="spellStart"/>
      <w:r w:rsidRPr="006A7A72">
        <w:rPr>
          <w:lang w:val="de-CH"/>
        </w:rPr>
        <w:t>með</w:t>
      </w:r>
      <w:proofErr w:type="spellEnd"/>
      <w:r w:rsidRPr="006A7A72">
        <w:rPr>
          <w:lang w:val="de-CH"/>
        </w:rPr>
        <w:t xml:space="preserve"> VENTANA CLDN18 (43-14A) </w:t>
      </w:r>
      <w:proofErr w:type="spellStart"/>
      <w:r w:rsidRPr="006A7A72">
        <w:rPr>
          <w:lang w:val="de-CH"/>
        </w:rPr>
        <w:t>RxDx-prófi</w:t>
      </w:r>
      <w:proofErr w:type="spellEnd"/>
      <w:r w:rsidRPr="006A7A72">
        <w:rPr>
          <w:lang w:val="de-CH"/>
        </w:rPr>
        <w:t xml:space="preserve"> </w:t>
      </w:r>
      <w:proofErr w:type="spellStart"/>
      <w:r w:rsidRPr="006A7A72">
        <w:rPr>
          <w:lang w:val="de-CH"/>
        </w:rPr>
        <w:t>sem</w:t>
      </w:r>
      <w:proofErr w:type="spellEnd"/>
      <w:r w:rsidRPr="006A7A72">
        <w:rPr>
          <w:lang w:val="de-CH"/>
        </w:rPr>
        <w:t xml:space="preserve"> </w:t>
      </w:r>
      <w:proofErr w:type="spellStart"/>
      <w:r w:rsidRPr="006A7A72">
        <w:rPr>
          <w:lang w:val="de-CH"/>
        </w:rPr>
        <w:t>framkvæmt</w:t>
      </w:r>
      <w:proofErr w:type="spellEnd"/>
      <w:r w:rsidRPr="006A7A72">
        <w:rPr>
          <w:lang w:val="de-CH"/>
        </w:rPr>
        <w:t xml:space="preserve"> </w:t>
      </w:r>
      <w:proofErr w:type="spellStart"/>
      <w:r w:rsidRPr="006A7A72">
        <w:rPr>
          <w:lang w:val="de-CH"/>
        </w:rPr>
        <w:t>var</w:t>
      </w:r>
      <w:proofErr w:type="spellEnd"/>
      <w:r w:rsidRPr="006A7A72">
        <w:rPr>
          <w:lang w:val="de-CH"/>
        </w:rPr>
        <w:t xml:space="preserve"> á </w:t>
      </w:r>
      <w:proofErr w:type="spellStart"/>
      <w:r w:rsidRPr="006A7A72">
        <w:rPr>
          <w:lang w:val="de-CH"/>
        </w:rPr>
        <w:t>miðlægri</w:t>
      </w:r>
      <w:proofErr w:type="spellEnd"/>
      <w:r w:rsidRPr="006A7A72">
        <w:rPr>
          <w:lang w:val="de-CH"/>
        </w:rPr>
        <w:t xml:space="preserve"> </w:t>
      </w:r>
      <w:proofErr w:type="spellStart"/>
      <w:r w:rsidRPr="006A7A72">
        <w:rPr>
          <w:lang w:val="de-CH"/>
        </w:rPr>
        <w:t>rannsóknarstofu</w:t>
      </w:r>
      <w:proofErr w:type="spellEnd"/>
      <w:r w:rsidRPr="006A7A72">
        <w:rPr>
          <w:rFonts w:cs="Myanmar Text"/>
          <w:lang w:val="de-CH"/>
        </w:rPr>
        <w:t>.</w:t>
      </w:r>
    </w:p>
    <w:p w14:paraId="72ADFE25" w14:textId="77777777" w:rsidR="0073797A" w:rsidRPr="006A7A72" w:rsidRDefault="0073797A" w:rsidP="00AC3AA1">
      <w:pPr>
        <w:keepNext/>
        <w:rPr>
          <w:rFonts w:cs="Myanmar Text"/>
          <w:iCs/>
          <w:lang w:val="de-CH"/>
        </w:rPr>
      </w:pPr>
    </w:p>
    <w:p w14:paraId="17FBB985" w14:textId="2BA21C85" w:rsidR="0073797A" w:rsidRPr="006A7A72" w:rsidRDefault="0073797A" w:rsidP="007606EF">
      <w:pPr>
        <w:rPr>
          <w:rFonts w:cs="Myanmar Text"/>
          <w:lang w:val="de-CH"/>
        </w:rPr>
      </w:pPr>
      <w:proofErr w:type="spellStart"/>
      <w:r w:rsidRPr="006A7A72">
        <w:rPr>
          <w:lang w:val="de-CH"/>
        </w:rPr>
        <w:t>Sjúklingum</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slembiraðað</w:t>
      </w:r>
      <w:proofErr w:type="spellEnd"/>
      <w:r w:rsidRPr="006A7A72">
        <w:rPr>
          <w:lang w:val="de-CH"/>
        </w:rPr>
        <w:t xml:space="preserve"> í </w:t>
      </w:r>
      <w:proofErr w:type="spellStart"/>
      <w:r w:rsidRPr="006A7A72">
        <w:rPr>
          <w:lang w:val="de-CH"/>
        </w:rPr>
        <w:t>hlutfallinu</w:t>
      </w:r>
      <w:proofErr w:type="spellEnd"/>
      <w:r w:rsidRPr="006A7A72">
        <w:rPr>
          <w:lang w:val="de-CH"/>
        </w:rPr>
        <w:t xml:space="preserve"> 1:1 </w:t>
      </w:r>
      <w:proofErr w:type="spellStart"/>
      <w:r w:rsidRPr="006A7A72">
        <w:rPr>
          <w:lang w:val="de-CH"/>
        </w:rPr>
        <w:t>til</w:t>
      </w:r>
      <w:proofErr w:type="spellEnd"/>
      <w:r w:rsidRPr="006A7A72">
        <w:rPr>
          <w:lang w:val="de-CH"/>
        </w:rPr>
        <w:t xml:space="preserve"> </w:t>
      </w:r>
      <w:proofErr w:type="spellStart"/>
      <w:r w:rsidRPr="006A7A72">
        <w:rPr>
          <w:lang w:val="de-CH"/>
        </w:rPr>
        <w:t>að</w:t>
      </w:r>
      <w:proofErr w:type="spellEnd"/>
      <w:r w:rsidRPr="006A7A72">
        <w:rPr>
          <w:lang w:val="de-CH"/>
        </w:rPr>
        <w:t xml:space="preserve"> </w:t>
      </w:r>
      <w:proofErr w:type="spellStart"/>
      <w:r w:rsidRPr="006A7A72">
        <w:rPr>
          <w:lang w:val="de-CH"/>
        </w:rPr>
        <w:t>fá</w:t>
      </w:r>
      <w:proofErr w:type="spellEnd"/>
      <w:r w:rsidRPr="006A7A72">
        <w:rPr>
          <w:lang w:val="de-CH"/>
        </w:rPr>
        <w:t xml:space="preserve"> </w:t>
      </w:r>
      <w:proofErr w:type="spellStart"/>
      <w:r w:rsidRPr="006A7A72">
        <w:rPr>
          <w:lang w:val="de-CH"/>
        </w:rPr>
        <w:t>annaðhvort</w:t>
      </w:r>
      <w:proofErr w:type="spellEnd"/>
      <w:r w:rsidRPr="006A7A72">
        <w:rPr>
          <w:lang w:val="de-CH"/>
        </w:rPr>
        <w:t xml:space="preserve"> </w:t>
      </w:r>
      <w:proofErr w:type="spellStart"/>
      <w:r w:rsidRPr="006A7A72">
        <w:rPr>
          <w:lang w:val="de-CH"/>
        </w:rPr>
        <w:t>zolbetuximab</w:t>
      </w:r>
      <w:proofErr w:type="spellEnd"/>
      <w:r w:rsidRPr="006A7A72">
        <w:rPr>
          <w:lang w:val="de-CH"/>
        </w:rPr>
        <w:t xml:space="preserve"> </w:t>
      </w:r>
      <w:proofErr w:type="spellStart"/>
      <w:r w:rsidRPr="006A7A72">
        <w:rPr>
          <w:lang w:val="de-CH"/>
        </w:rPr>
        <w:t>samhliða</w:t>
      </w:r>
      <w:proofErr w:type="spellEnd"/>
      <w:r w:rsidRPr="006A7A72">
        <w:rPr>
          <w:lang w:val="de-CH"/>
        </w:rPr>
        <w:t xml:space="preserve"> </w:t>
      </w:r>
      <w:proofErr w:type="spellStart"/>
      <w:r w:rsidRPr="006A7A72">
        <w:rPr>
          <w:lang w:val="de-CH"/>
        </w:rPr>
        <w:t>krabbameinslyfjameðferð</w:t>
      </w:r>
      <w:proofErr w:type="spellEnd"/>
      <w:r w:rsidRPr="006A7A72">
        <w:rPr>
          <w:lang w:val="de-CH"/>
        </w:rPr>
        <w:t xml:space="preserve"> (n=283 í SPOTLIGHT, n=254 í GLOW) </w:t>
      </w:r>
      <w:proofErr w:type="spellStart"/>
      <w:r w:rsidRPr="006A7A72">
        <w:rPr>
          <w:lang w:val="de-CH"/>
        </w:rPr>
        <w:t>eða</w:t>
      </w:r>
      <w:proofErr w:type="spellEnd"/>
      <w:r w:rsidRPr="006A7A72">
        <w:rPr>
          <w:lang w:val="de-CH"/>
        </w:rPr>
        <w:t xml:space="preserve"> </w:t>
      </w:r>
      <w:proofErr w:type="spellStart"/>
      <w:r w:rsidRPr="006A7A72">
        <w:rPr>
          <w:lang w:val="de-CH"/>
        </w:rPr>
        <w:t>lyfleysu</w:t>
      </w:r>
      <w:proofErr w:type="spellEnd"/>
      <w:r w:rsidRPr="006A7A72">
        <w:rPr>
          <w:lang w:val="de-CH"/>
        </w:rPr>
        <w:t xml:space="preserve"> </w:t>
      </w:r>
      <w:proofErr w:type="spellStart"/>
      <w:r w:rsidRPr="006A7A72">
        <w:rPr>
          <w:lang w:val="de-CH"/>
        </w:rPr>
        <w:t>samhliða</w:t>
      </w:r>
      <w:proofErr w:type="spellEnd"/>
      <w:r w:rsidRPr="006A7A72">
        <w:rPr>
          <w:lang w:val="de-CH"/>
        </w:rPr>
        <w:t xml:space="preserve"> </w:t>
      </w:r>
      <w:proofErr w:type="spellStart"/>
      <w:r w:rsidRPr="006A7A72">
        <w:rPr>
          <w:lang w:val="de-CH"/>
        </w:rPr>
        <w:t>krabbameinslyfjameðferð</w:t>
      </w:r>
      <w:proofErr w:type="spellEnd"/>
      <w:r w:rsidRPr="006A7A72">
        <w:rPr>
          <w:lang w:val="de-CH"/>
        </w:rPr>
        <w:t xml:space="preserve"> (n=282 í SPOTLIGHT, n=253 í GLOW). </w:t>
      </w:r>
      <w:proofErr w:type="spellStart"/>
      <w:r w:rsidRPr="006A7A72">
        <w:rPr>
          <w:lang w:val="de-CH"/>
        </w:rPr>
        <w:t>Zolbetuximab</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gefið</w:t>
      </w:r>
      <w:proofErr w:type="spellEnd"/>
      <w:r w:rsidRPr="006A7A72">
        <w:rPr>
          <w:lang w:val="de-CH"/>
        </w:rPr>
        <w:t xml:space="preserve"> í </w:t>
      </w:r>
      <w:proofErr w:type="spellStart"/>
      <w:r w:rsidRPr="006A7A72">
        <w:rPr>
          <w:lang w:val="de-CH"/>
        </w:rPr>
        <w:t>bláæð</w:t>
      </w:r>
      <w:proofErr w:type="spellEnd"/>
      <w:r w:rsidRPr="006A7A72">
        <w:rPr>
          <w:lang w:val="de-CH"/>
        </w:rPr>
        <w:t xml:space="preserve"> </w:t>
      </w:r>
      <w:proofErr w:type="spellStart"/>
      <w:r w:rsidRPr="006A7A72">
        <w:rPr>
          <w:lang w:val="de-CH"/>
        </w:rPr>
        <w:t>með</w:t>
      </w:r>
      <w:proofErr w:type="spellEnd"/>
      <w:r w:rsidRPr="006A7A72">
        <w:rPr>
          <w:lang w:val="de-CH"/>
        </w:rPr>
        <w:t xml:space="preserve"> 800 mg/m</w:t>
      </w:r>
      <w:r w:rsidRPr="006A7A72">
        <w:rPr>
          <w:vertAlign w:val="superscript"/>
          <w:lang w:val="de-CH"/>
        </w:rPr>
        <w:t xml:space="preserve">2 </w:t>
      </w:r>
      <w:proofErr w:type="spellStart"/>
      <w:r w:rsidRPr="006A7A72">
        <w:rPr>
          <w:lang w:val="de-CH"/>
        </w:rPr>
        <w:t>hleðsluskammti</w:t>
      </w:r>
      <w:proofErr w:type="spellEnd"/>
      <w:r w:rsidRPr="006A7A72">
        <w:rPr>
          <w:lang w:val="de-CH"/>
        </w:rPr>
        <w:t xml:space="preserve"> (á </w:t>
      </w:r>
      <w:proofErr w:type="spellStart"/>
      <w:r w:rsidRPr="006A7A72">
        <w:rPr>
          <w:lang w:val="de-CH"/>
        </w:rPr>
        <w:t>degi</w:t>
      </w:r>
      <w:proofErr w:type="spellEnd"/>
      <w:r w:rsidRPr="006A7A72">
        <w:rPr>
          <w:lang w:val="de-CH"/>
        </w:rPr>
        <w:t xml:space="preserve"> 1 í </w:t>
      </w:r>
      <w:proofErr w:type="spellStart"/>
      <w:r w:rsidRPr="006A7A72">
        <w:rPr>
          <w:lang w:val="de-CH"/>
        </w:rPr>
        <w:t>meðferðarlotu</w:t>
      </w:r>
      <w:proofErr w:type="spellEnd"/>
      <w:r w:rsidRPr="006A7A72">
        <w:rPr>
          <w:lang w:val="de-CH"/>
        </w:rPr>
        <w:t xml:space="preserve"> 1) </w:t>
      </w:r>
      <w:proofErr w:type="spellStart"/>
      <w:r w:rsidRPr="006A7A72">
        <w:rPr>
          <w:lang w:val="de-CH"/>
        </w:rPr>
        <w:t>sem</w:t>
      </w:r>
      <w:proofErr w:type="spellEnd"/>
      <w:r w:rsidRPr="006A7A72">
        <w:rPr>
          <w:lang w:val="de-CH"/>
        </w:rPr>
        <w:t xml:space="preserve"> </w:t>
      </w:r>
      <w:proofErr w:type="spellStart"/>
      <w:r w:rsidRPr="006A7A72">
        <w:rPr>
          <w:lang w:val="de-CH"/>
        </w:rPr>
        <w:t>fylgt</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eftir</w:t>
      </w:r>
      <w:proofErr w:type="spellEnd"/>
      <w:r w:rsidRPr="006A7A72">
        <w:rPr>
          <w:lang w:val="de-CH"/>
        </w:rPr>
        <w:t xml:space="preserve"> </w:t>
      </w:r>
      <w:proofErr w:type="spellStart"/>
      <w:r w:rsidRPr="006A7A72">
        <w:rPr>
          <w:lang w:val="de-CH"/>
        </w:rPr>
        <w:t>með</w:t>
      </w:r>
      <w:proofErr w:type="spellEnd"/>
      <w:r w:rsidRPr="006A7A72">
        <w:rPr>
          <w:lang w:val="de-CH"/>
        </w:rPr>
        <w:t xml:space="preserve"> 600 mg/m</w:t>
      </w:r>
      <w:r w:rsidRPr="006A7A72">
        <w:rPr>
          <w:vertAlign w:val="superscript"/>
          <w:lang w:val="de-CH"/>
        </w:rPr>
        <w:t>2</w:t>
      </w:r>
      <w:r w:rsidRPr="006A7A72">
        <w:rPr>
          <w:lang w:val="de-CH"/>
        </w:rPr>
        <w:t xml:space="preserve"> </w:t>
      </w:r>
      <w:proofErr w:type="spellStart"/>
      <w:r w:rsidRPr="006A7A72">
        <w:rPr>
          <w:lang w:val="de-CH"/>
        </w:rPr>
        <w:t>viðhaldsskammti</w:t>
      </w:r>
      <w:proofErr w:type="spellEnd"/>
      <w:r w:rsidRPr="006A7A72">
        <w:rPr>
          <w:lang w:val="de-CH"/>
        </w:rPr>
        <w:t xml:space="preserve"> á 3 </w:t>
      </w:r>
      <w:proofErr w:type="spellStart"/>
      <w:r w:rsidRPr="006A7A72">
        <w:rPr>
          <w:lang w:val="de-CH"/>
        </w:rPr>
        <w:t>vikna</w:t>
      </w:r>
      <w:proofErr w:type="spellEnd"/>
      <w:r w:rsidRPr="006A7A72">
        <w:rPr>
          <w:lang w:val="de-CH"/>
        </w:rPr>
        <w:t xml:space="preserve"> </w:t>
      </w:r>
      <w:proofErr w:type="spellStart"/>
      <w:r w:rsidRPr="006A7A72">
        <w:rPr>
          <w:lang w:val="de-CH"/>
        </w:rPr>
        <w:t>fresti</w:t>
      </w:r>
      <w:proofErr w:type="spellEnd"/>
      <w:r w:rsidRPr="006A7A72">
        <w:rPr>
          <w:lang w:val="de-CH"/>
        </w:rPr>
        <w:t xml:space="preserve"> </w:t>
      </w:r>
      <w:proofErr w:type="spellStart"/>
      <w:r w:rsidRPr="006A7A72">
        <w:rPr>
          <w:lang w:val="de-CH"/>
        </w:rPr>
        <w:t>samhliða</w:t>
      </w:r>
      <w:proofErr w:type="spellEnd"/>
      <w:r w:rsidRPr="006A7A72">
        <w:rPr>
          <w:lang w:val="de-CH"/>
        </w:rPr>
        <w:t xml:space="preserve"> </w:t>
      </w:r>
      <w:proofErr w:type="spellStart"/>
      <w:r w:rsidRPr="006A7A72">
        <w:rPr>
          <w:lang w:val="de-CH"/>
        </w:rPr>
        <w:t>annaðhvort</w:t>
      </w:r>
      <w:proofErr w:type="spellEnd"/>
      <w:r w:rsidRPr="006A7A72">
        <w:rPr>
          <w:lang w:val="de-CH"/>
        </w:rPr>
        <w:t xml:space="preserve"> mFOLFOX6 (</w:t>
      </w:r>
      <w:proofErr w:type="spellStart"/>
      <w:r w:rsidRPr="006A7A72">
        <w:rPr>
          <w:lang w:val="de-CH"/>
        </w:rPr>
        <w:t>oxalíplatíni</w:t>
      </w:r>
      <w:proofErr w:type="spellEnd"/>
      <w:r w:rsidRPr="006A7A72">
        <w:rPr>
          <w:lang w:val="de-CH"/>
        </w:rPr>
        <w:t xml:space="preserve">, </w:t>
      </w:r>
      <w:proofErr w:type="spellStart"/>
      <w:r w:rsidRPr="006A7A72">
        <w:rPr>
          <w:lang w:val="de-CH"/>
        </w:rPr>
        <w:t>fólínsýru</w:t>
      </w:r>
      <w:proofErr w:type="spellEnd"/>
      <w:r w:rsidRPr="006A7A72">
        <w:rPr>
          <w:lang w:val="de-CH"/>
        </w:rPr>
        <w:t xml:space="preserve"> </w:t>
      </w:r>
      <w:proofErr w:type="spellStart"/>
      <w:r w:rsidRPr="006A7A72">
        <w:rPr>
          <w:lang w:val="de-CH"/>
        </w:rPr>
        <w:t>og</w:t>
      </w:r>
      <w:proofErr w:type="spellEnd"/>
      <w:r w:rsidRPr="006A7A72">
        <w:rPr>
          <w:lang w:val="de-CH"/>
        </w:rPr>
        <w:t xml:space="preserve"> </w:t>
      </w:r>
      <w:proofErr w:type="spellStart"/>
      <w:r w:rsidRPr="006A7A72">
        <w:rPr>
          <w:lang w:val="de-CH"/>
        </w:rPr>
        <w:t>flúoróúrasíli</w:t>
      </w:r>
      <w:proofErr w:type="spellEnd"/>
      <w:r w:rsidRPr="006A7A72">
        <w:rPr>
          <w:lang w:val="de-CH"/>
        </w:rPr>
        <w:t xml:space="preserve">) </w:t>
      </w:r>
      <w:proofErr w:type="spellStart"/>
      <w:r w:rsidRPr="006A7A72">
        <w:rPr>
          <w:lang w:val="de-CH"/>
        </w:rPr>
        <w:t>eða</w:t>
      </w:r>
      <w:proofErr w:type="spellEnd"/>
      <w:r w:rsidRPr="006A7A72">
        <w:rPr>
          <w:lang w:val="de-CH"/>
        </w:rPr>
        <w:t xml:space="preserve"> CAPOX (</w:t>
      </w:r>
      <w:proofErr w:type="spellStart"/>
      <w:r w:rsidRPr="006A7A72">
        <w:rPr>
          <w:lang w:val="de-CH"/>
        </w:rPr>
        <w:t>oxalíplatíni</w:t>
      </w:r>
      <w:proofErr w:type="spellEnd"/>
      <w:r w:rsidRPr="006A7A72">
        <w:rPr>
          <w:lang w:val="de-CH"/>
        </w:rPr>
        <w:t xml:space="preserve"> </w:t>
      </w:r>
      <w:proofErr w:type="spellStart"/>
      <w:r w:rsidRPr="006A7A72">
        <w:rPr>
          <w:lang w:val="de-CH"/>
        </w:rPr>
        <w:t>og</w:t>
      </w:r>
      <w:proofErr w:type="spellEnd"/>
      <w:r w:rsidRPr="006A7A72">
        <w:rPr>
          <w:lang w:val="de-CH"/>
        </w:rPr>
        <w:t xml:space="preserve"> </w:t>
      </w:r>
      <w:proofErr w:type="spellStart"/>
      <w:r w:rsidRPr="006A7A72">
        <w:rPr>
          <w:lang w:val="de-CH"/>
        </w:rPr>
        <w:t>capecítabíni</w:t>
      </w:r>
      <w:proofErr w:type="spellEnd"/>
      <w:r w:rsidRPr="006A7A72">
        <w:rPr>
          <w:lang w:val="de-CH"/>
        </w:rPr>
        <w:t>)</w:t>
      </w:r>
      <w:r w:rsidRPr="006A7A72">
        <w:rPr>
          <w:rFonts w:cs="Myanmar Text"/>
          <w:lang w:val="de-CH"/>
        </w:rPr>
        <w:t>.</w:t>
      </w:r>
    </w:p>
    <w:p w14:paraId="2F08E255" w14:textId="77777777" w:rsidR="0073797A" w:rsidRPr="006A7A72" w:rsidRDefault="0073797A" w:rsidP="007606EF">
      <w:pPr>
        <w:rPr>
          <w:rFonts w:cs="Myanmar Text"/>
          <w:lang w:val="de-CH"/>
        </w:rPr>
      </w:pPr>
    </w:p>
    <w:p w14:paraId="02DFA781" w14:textId="77777777" w:rsidR="0073797A" w:rsidRPr="006A7A72" w:rsidRDefault="0073797A" w:rsidP="007606EF">
      <w:pPr>
        <w:rPr>
          <w:rFonts w:cs="Myanmar Text"/>
          <w:lang w:val="de-CH"/>
        </w:rPr>
      </w:pPr>
      <w:proofErr w:type="spellStart"/>
      <w:r w:rsidRPr="006A7A72">
        <w:rPr>
          <w:lang w:val="de-CH"/>
        </w:rPr>
        <w:t>Sjúklingar</w:t>
      </w:r>
      <w:proofErr w:type="spellEnd"/>
      <w:r w:rsidRPr="006A7A72">
        <w:rPr>
          <w:lang w:val="de-CH"/>
        </w:rPr>
        <w:t xml:space="preserve"> í SPOTLIGHT-</w:t>
      </w:r>
      <w:proofErr w:type="spellStart"/>
      <w:r w:rsidRPr="006A7A72">
        <w:rPr>
          <w:lang w:val="de-CH"/>
        </w:rPr>
        <w:t>rannsókninni</w:t>
      </w:r>
      <w:proofErr w:type="spellEnd"/>
      <w:r w:rsidRPr="006A7A72">
        <w:rPr>
          <w:lang w:val="de-CH"/>
        </w:rPr>
        <w:t xml:space="preserve"> </w:t>
      </w:r>
      <w:proofErr w:type="spellStart"/>
      <w:r w:rsidRPr="006A7A72">
        <w:rPr>
          <w:lang w:val="de-CH"/>
        </w:rPr>
        <w:t>fengu</w:t>
      </w:r>
      <w:proofErr w:type="spellEnd"/>
      <w:r w:rsidRPr="006A7A72">
        <w:rPr>
          <w:lang w:val="de-CH"/>
        </w:rPr>
        <w:t xml:space="preserve"> á </w:t>
      </w:r>
      <w:proofErr w:type="spellStart"/>
      <w:r w:rsidRPr="006A7A72">
        <w:rPr>
          <w:lang w:val="de-CH"/>
        </w:rPr>
        <w:t>bilinu</w:t>
      </w:r>
      <w:proofErr w:type="spellEnd"/>
      <w:r w:rsidRPr="006A7A72">
        <w:rPr>
          <w:lang w:val="de-CH"/>
        </w:rPr>
        <w:t xml:space="preserve"> 1–12 </w:t>
      </w:r>
      <w:proofErr w:type="spellStart"/>
      <w:r w:rsidRPr="006A7A72">
        <w:rPr>
          <w:lang w:val="de-CH"/>
        </w:rPr>
        <w:t>meðferðir</w:t>
      </w:r>
      <w:proofErr w:type="spellEnd"/>
      <w:r w:rsidRPr="006A7A72">
        <w:rPr>
          <w:lang w:val="de-CH"/>
        </w:rPr>
        <w:t xml:space="preserve"> </w:t>
      </w:r>
      <w:proofErr w:type="spellStart"/>
      <w:r w:rsidRPr="006A7A72">
        <w:rPr>
          <w:lang w:val="de-CH"/>
        </w:rPr>
        <w:t>með</w:t>
      </w:r>
      <w:proofErr w:type="spellEnd"/>
      <w:r w:rsidRPr="006A7A72">
        <w:rPr>
          <w:lang w:val="de-CH"/>
        </w:rPr>
        <w:t xml:space="preserve"> mFOLFOX6 [</w:t>
      </w:r>
      <w:proofErr w:type="spellStart"/>
      <w:r w:rsidRPr="006A7A72">
        <w:rPr>
          <w:lang w:val="de-CH"/>
        </w:rPr>
        <w:t>oxaliplatíni</w:t>
      </w:r>
      <w:proofErr w:type="spellEnd"/>
      <w:r w:rsidRPr="006A7A72">
        <w:rPr>
          <w:lang w:val="de-CH"/>
        </w:rPr>
        <w:t xml:space="preserve"> 85 mg/m</w:t>
      </w:r>
      <w:r w:rsidRPr="006A7A72">
        <w:rPr>
          <w:vertAlign w:val="superscript"/>
          <w:lang w:val="de-CH"/>
        </w:rPr>
        <w:t>2</w:t>
      </w:r>
      <w:r w:rsidRPr="006A7A72">
        <w:rPr>
          <w:lang w:val="de-CH"/>
        </w:rPr>
        <w:t xml:space="preserve">, </w:t>
      </w:r>
      <w:proofErr w:type="spellStart"/>
      <w:r w:rsidRPr="006A7A72">
        <w:rPr>
          <w:lang w:val="de-CH"/>
        </w:rPr>
        <w:t>fólínsýru</w:t>
      </w:r>
      <w:proofErr w:type="spellEnd"/>
      <w:r w:rsidRPr="006A7A72">
        <w:rPr>
          <w:lang w:val="de-CH"/>
        </w:rPr>
        <w:t xml:space="preserve"> (</w:t>
      </w:r>
      <w:proofErr w:type="spellStart"/>
      <w:r w:rsidRPr="006A7A72">
        <w:rPr>
          <w:lang w:val="de-CH"/>
        </w:rPr>
        <w:t>leukóvoríni</w:t>
      </w:r>
      <w:proofErr w:type="spellEnd"/>
      <w:r w:rsidRPr="006A7A72">
        <w:rPr>
          <w:lang w:val="de-CH"/>
        </w:rPr>
        <w:t xml:space="preserve"> </w:t>
      </w:r>
      <w:proofErr w:type="spellStart"/>
      <w:r w:rsidRPr="006A7A72">
        <w:rPr>
          <w:lang w:val="de-CH"/>
        </w:rPr>
        <w:t>eða</w:t>
      </w:r>
      <w:proofErr w:type="spellEnd"/>
      <w:r w:rsidRPr="006A7A72">
        <w:rPr>
          <w:lang w:val="de-CH"/>
        </w:rPr>
        <w:t xml:space="preserve"> </w:t>
      </w:r>
      <w:proofErr w:type="spellStart"/>
      <w:r w:rsidRPr="006A7A72">
        <w:rPr>
          <w:lang w:val="de-CH"/>
        </w:rPr>
        <w:t>staðbundnu</w:t>
      </w:r>
      <w:proofErr w:type="spellEnd"/>
      <w:r w:rsidRPr="006A7A72">
        <w:rPr>
          <w:lang w:val="de-CH"/>
        </w:rPr>
        <w:t xml:space="preserve"> </w:t>
      </w:r>
      <w:proofErr w:type="spellStart"/>
      <w:r w:rsidRPr="006A7A72">
        <w:rPr>
          <w:lang w:val="de-CH"/>
        </w:rPr>
        <w:t>jafngildu</w:t>
      </w:r>
      <w:proofErr w:type="spellEnd"/>
      <w:r w:rsidRPr="006A7A72">
        <w:rPr>
          <w:lang w:val="de-CH"/>
        </w:rPr>
        <w:t xml:space="preserve"> </w:t>
      </w:r>
      <w:proofErr w:type="spellStart"/>
      <w:r w:rsidRPr="006A7A72">
        <w:rPr>
          <w:lang w:val="de-CH"/>
        </w:rPr>
        <w:t>lyfi</w:t>
      </w:r>
      <w:proofErr w:type="spellEnd"/>
      <w:r w:rsidRPr="006A7A72">
        <w:rPr>
          <w:lang w:val="de-CH"/>
        </w:rPr>
        <w:t>) 400 mg/m</w:t>
      </w:r>
      <w:r w:rsidRPr="006A7A72">
        <w:rPr>
          <w:vertAlign w:val="superscript"/>
          <w:lang w:val="de-CH"/>
        </w:rPr>
        <w:t>2</w:t>
      </w:r>
      <w:r w:rsidRPr="006A7A72">
        <w:rPr>
          <w:lang w:val="de-CH"/>
        </w:rPr>
        <w:t xml:space="preserve">, </w:t>
      </w:r>
      <w:proofErr w:type="spellStart"/>
      <w:r w:rsidRPr="006A7A72">
        <w:rPr>
          <w:lang w:val="de-CH"/>
        </w:rPr>
        <w:t>flúoróúracíli</w:t>
      </w:r>
      <w:proofErr w:type="spellEnd"/>
      <w:r w:rsidRPr="006A7A72">
        <w:rPr>
          <w:lang w:val="de-CH"/>
        </w:rPr>
        <w:t xml:space="preserve"> 400 mg/m</w:t>
      </w:r>
      <w:r w:rsidRPr="006A7A72">
        <w:rPr>
          <w:vertAlign w:val="superscript"/>
          <w:lang w:val="de-CH"/>
        </w:rPr>
        <w:t>2</w:t>
      </w:r>
      <w:r w:rsidRPr="006A7A72">
        <w:rPr>
          <w:lang w:val="de-CH"/>
        </w:rPr>
        <w:t xml:space="preserve"> </w:t>
      </w:r>
      <w:proofErr w:type="spellStart"/>
      <w:r w:rsidRPr="006A7A72">
        <w:rPr>
          <w:lang w:val="de-CH"/>
        </w:rPr>
        <w:t>gefið</w:t>
      </w:r>
      <w:proofErr w:type="spellEnd"/>
      <w:r w:rsidRPr="006A7A72">
        <w:rPr>
          <w:lang w:val="de-CH"/>
        </w:rPr>
        <w:t xml:space="preserve"> </w:t>
      </w:r>
      <w:proofErr w:type="spellStart"/>
      <w:r w:rsidRPr="006A7A72">
        <w:rPr>
          <w:lang w:val="de-CH"/>
        </w:rPr>
        <w:t>sem</w:t>
      </w:r>
      <w:proofErr w:type="spellEnd"/>
      <w:r w:rsidRPr="006A7A72">
        <w:rPr>
          <w:lang w:val="de-CH"/>
        </w:rPr>
        <w:t xml:space="preserve"> </w:t>
      </w:r>
      <w:proofErr w:type="spellStart"/>
      <w:r w:rsidRPr="006A7A72">
        <w:rPr>
          <w:lang w:val="de-CH"/>
        </w:rPr>
        <w:t>stök</w:t>
      </w:r>
      <w:proofErr w:type="spellEnd"/>
      <w:r w:rsidRPr="006A7A72">
        <w:rPr>
          <w:lang w:val="de-CH"/>
        </w:rPr>
        <w:t xml:space="preserve"> </w:t>
      </w:r>
      <w:proofErr w:type="spellStart"/>
      <w:r w:rsidRPr="006A7A72">
        <w:rPr>
          <w:lang w:val="de-CH"/>
        </w:rPr>
        <w:t>inndæling</w:t>
      </w:r>
      <w:proofErr w:type="spellEnd"/>
      <w:r w:rsidRPr="006A7A72">
        <w:rPr>
          <w:lang w:val="de-CH"/>
        </w:rPr>
        <w:t xml:space="preserve"> </w:t>
      </w:r>
      <w:proofErr w:type="spellStart"/>
      <w:r w:rsidRPr="006A7A72">
        <w:rPr>
          <w:lang w:val="de-CH"/>
        </w:rPr>
        <w:t>og</w:t>
      </w:r>
      <w:proofErr w:type="spellEnd"/>
      <w:r w:rsidRPr="006A7A72">
        <w:rPr>
          <w:lang w:val="de-CH"/>
        </w:rPr>
        <w:t xml:space="preserve"> </w:t>
      </w:r>
      <w:proofErr w:type="spellStart"/>
      <w:r w:rsidRPr="006A7A72">
        <w:rPr>
          <w:lang w:val="de-CH"/>
        </w:rPr>
        <w:t>flúoróúracíli</w:t>
      </w:r>
      <w:proofErr w:type="spellEnd"/>
      <w:r w:rsidRPr="006A7A72">
        <w:rPr>
          <w:lang w:val="de-CH"/>
        </w:rPr>
        <w:t xml:space="preserve"> 2.400 mg/m</w:t>
      </w:r>
      <w:r w:rsidRPr="006A7A72">
        <w:rPr>
          <w:vertAlign w:val="superscript"/>
          <w:lang w:val="de-CH"/>
        </w:rPr>
        <w:t>2</w:t>
      </w:r>
      <w:r w:rsidRPr="006A7A72">
        <w:rPr>
          <w:lang w:val="de-CH"/>
        </w:rPr>
        <w:t xml:space="preserve"> </w:t>
      </w:r>
      <w:proofErr w:type="spellStart"/>
      <w:r w:rsidRPr="006A7A72">
        <w:rPr>
          <w:lang w:val="de-CH"/>
        </w:rPr>
        <w:t>gefið</w:t>
      </w:r>
      <w:proofErr w:type="spellEnd"/>
      <w:r w:rsidRPr="006A7A72">
        <w:rPr>
          <w:lang w:val="de-CH"/>
        </w:rPr>
        <w:t xml:space="preserve"> </w:t>
      </w:r>
      <w:proofErr w:type="spellStart"/>
      <w:r w:rsidRPr="006A7A72">
        <w:rPr>
          <w:lang w:val="de-CH"/>
        </w:rPr>
        <w:t>sem</w:t>
      </w:r>
      <w:proofErr w:type="spellEnd"/>
      <w:r w:rsidRPr="006A7A72">
        <w:rPr>
          <w:lang w:val="de-CH"/>
        </w:rPr>
        <w:t xml:space="preserve"> </w:t>
      </w:r>
      <w:proofErr w:type="spellStart"/>
      <w:r w:rsidRPr="006A7A72">
        <w:rPr>
          <w:lang w:val="de-CH"/>
        </w:rPr>
        <w:t>samfellt</w:t>
      </w:r>
      <w:proofErr w:type="spellEnd"/>
      <w:r w:rsidRPr="006A7A72">
        <w:rPr>
          <w:lang w:val="de-CH"/>
        </w:rPr>
        <w:t xml:space="preserve"> </w:t>
      </w:r>
      <w:proofErr w:type="spellStart"/>
      <w:r w:rsidRPr="006A7A72">
        <w:rPr>
          <w:lang w:val="de-CH"/>
        </w:rPr>
        <w:t>innrennsli</w:t>
      </w:r>
      <w:proofErr w:type="spellEnd"/>
      <w:r w:rsidRPr="006A7A72">
        <w:rPr>
          <w:lang w:val="de-CH"/>
        </w:rPr>
        <w:t xml:space="preserve">] </w:t>
      </w:r>
      <w:proofErr w:type="spellStart"/>
      <w:r w:rsidRPr="006A7A72">
        <w:rPr>
          <w:lang w:val="de-CH"/>
        </w:rPr>
        <w:t>gefnar</w:t>
      </w:r>
      <w:proofErr w:type="spellEnd"/>
      <w:r w:rsidRPr="006A7A72">
        <w:rPr>
          <w:lang w:val="de-CH"/>
        </w:rPr>
        <w:t xml:space="preserve"> á 1., </w:t>
      </w:r>
      <w:r w:rsidRPr="006A7A72">
        <w:rPr>
          <w:lang w:val="de-CH"/>
        </w:rPr>
        <w:lastRenderedPageBreak/>
        <w:t>15. </w:t>
      </w:r>
      <w:proofErr w:type="spellStart"/>
      <w:r w:rsidRPr="006A7A72">
        <w:rPr>
          <w:lang w:val="de-CH"/>
        </w:rPr>
        <w:t>og</w:t>
      </w:r>
      <w:proofErr w:type="spellEnd"/>
      <w:r w:rsidRPr="006A7A72">
        <w:rPr>
          <w:lang w:val="de-CH"/>
        </w:rPr>
        <w:t xml:space="preserve"> 29. </w:t>
      </w:r>
      <w:proofErr w:type="spellStart"/>
      <w:r w:rsidRPr="006A7A72">
        <w:rPr>
          <w:lang w:val="de-CH"/>
        </w:rPr>
        <w:t>degi</w:t>
      </w:r>
      <w:proofErr w:type="spellEnd"/>
      <w:r w:rsidRPr="006A7A72">
        <w:rPr>
          <w:lang w:val="de-CH"/>
        </w:rPr>
        <w:t xml:space="preserve"> 42 </w:t>
      </w:r>
      <w:proofErr w:type="spellStart"/>
      <w:r w:rsidRPr="006A7A72">
        <w:rPr>
          <w:lang w:val="de-CH"/>
        </w:rPr>
        <w:t>daga</w:t>
      </w:r>
      <w:proofErr w:type="spellEnd"/>
      <w:r w:rsidRPr="006A7A72">
        <w:rPr>
          <w:lang w:val="de-CH"/>
        </w:rPr>
        <w:t xml:space="preserve"> </w:t>
      </w:r>
      <w:proofErr w:type="spellStart"/>
      <w:r w:rsidRPr="006A7A72">
        <w:rPr>
          <w:lang w:val="de-CH"/>
        </w:rPr>
        <w:t>meðferðarlotu</w:t>
      </w:r>
      <w:proofErr w:type="spellEnd"/>
      <w:r w:rsidRPr="006A7A72">
        <w:rPr>
          <w:lang w:val="de-CH"/>
        </w:rPr>
        <w:t xml:space="preserve">. </w:t>
      </w:r>
      <w:proofErr w:type="spellStart"/>
      <w:r w:rsidRPr="006A7A72">
        <w:rPr>
          <w:lang w:val="de-CH"/>
        </w:rPr>
        <w:t>Eftir</w:t>
      </w:r>
      <w:proofErr w:type="spellEnd"/>
      <w:r w:rsidRPr="006A7A72">
        <w:rPr>
          <w:lang w:val="de-CH"/>
        </w:rPr>
        <w:t xml:space="preserve"> 12 </w:t>
      </w:r>
      <w:proofErr w:type="spellStart"/>
      <w:r w:rsidRPr="006A7A72">
        <w:rPr>
          <w:lang w:val="de-CH"/>
        </w:rPr>
        <w:t>meðferðir</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sjúklingum</w:t>
      </w:r>
      <w:proofErr w:type="spellEnd"/>
      <w:r w:rsidRPr="006A7A72">
        <w:rPr>
          <w:lang w:val="de-CH"/>
        </w:rPr>
        <w:t xml:space="preserve"> </w:t>
      </w:r>
      <w:proofErr w:type="spellStart"/>
      <w:r w:rsidRPr="006A7A72">
        <w:rPr>
          <w:lang w:val="de-CH"/>
        </w:rPr>
        <w:t>leyft</w:t>
      </w:r>
      <w:proofErr w:type="spellEnd"/>
      <w:r w:rsidRPr="006A7A72">
        <w:rPr>
          <w:lang w:val="de-CH"/>
        </w:rPr>
        <w:t xml:space="preserve"> </w:t>
      </w:r>
      <w:proofErr w:type="spellStart"/>
      <w:r w:rsidRPr="006A7A72">
        <w:rPr>
          <w:lang w:val="de-CH"/>
        </w:rPr>
        <w:t>að</w:t>
      </w:r>
      <w:proofErr w:type="spellEnd"/>
      <w:r w:rsidRPr="006A7A72">
        <w:rPr>
          <w:lang w:val="de-CH"/>
        </w:rPr>
        <w:t xml:space="preserve"> </w:t>
      </w:r>
      <w:proofErr w:type="spellStart"/>
      <w:r w:rsidRPr="006A7A72">
        <w:rPr>
          <w:lang w:val="de-CH"/>
        </w:rPr>
        <w:t>halda</w:t>
      </w:r>
      <w:proofErr w:type="spellEnd"/>
      <w:r w:rsidRPr="006A7A72">
        <w:rPr>
          <w:lang w:val="de-CH"/>
        </w:rPr>
        <w:t xml:space="preserve"> </w:t>
      </w:r>
      <w:proofErr w:type="spellStart"/>
      <w:r w:rsidRPr="006A7A72">
        <w:rPr>
          <w:lang w:val="de-CH"/>
        </w:rPr>
        <w:t>meðferð</w:t>
      </w:r>
      <w:proofErr w:type="spellEnd"/>
      <w:r w:rsidRPr="006A7A72">
        <w:rPr>
          <w:lang w:val="de-CH"/>
        </w:rPr>
        <w:t xml:space="preserve"> </w:t>
      </w:r>
      <w:proofErr w:type="spellStart"/>
      <w:r w:rsidRPr="006A7A72">
        <w:rPr>
          <w:lang w:val="de-CH"/>
        </w:rPr>
        <w:t>áfram</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zolbetuximabi</w:t>
      </w:r>
      <w:proofErr w:type="spellEnd"/>
      <w:r w:rsidRPr="006A7A72">
        <w:rPr>
          <w:lang w:val="de-CH"/>
        </w:rPr>
        <w:t xml:space="preserve">, 5-flúoróúrasíli </w:t>
      </w:r>
      <w:proofErr w:type="spellStart"/>
      <w:r w:rsidRPr="006A7A72">
        <w:rPr>
          <w:lang w:val="de-CH"/>
        </w:rPr>
        <w:t>og</w:t>
      </w:r>
      <w:proofErr w:type="spellEnd"/>
      <w:r w:rsidRPr="006A7A72">
        <w:rPr>
          <w:lang w:val="de-CH"/>
        </w:rPr>
        <w:t xml:space="preserve"> </w:t>
      </w:r>
      <w:proofErr w:type="spellStart"/>
      <w:r w:rsidRPr="006A7A72">
        <w:rPr>
          <w:lang w:val="de-CH"/>
        </w:rPr>
        <w:t>fólínsýru</w:t>
      </w:r>
      <w:proofErr w:type="spellEnd"/>
      <w:r w:rsidRPr="006A7A72">
        <w:rPr>
          <w:lang w:val="de-CH"/>
        </w:rPr>
        <w:t xml:space="preserve"> (</w:t>
      </w:r>
      <w:proofErr w:type="spellStart"/>
      <w:r w:rsidRPr="006A7A72">
        <w:rPr>
          <w:lang w:val="de-CH"/>
        </w:rPr>
        <w:t>leukóvoríni</w:t>
      </w:r>
      <w:proofErr w:type="spellEnd"/>
      <w:r w:rsidRPr="006A7A72">
        <w:rPr>
          <w:lang w:val="de-CH"/>
        </w:rPr>
        <w:t xml:space="preserve"> </w:t>
      </w:r>
      <w:proofErr w:type="spellStart"/>
      <w:r w:rsidRPr="006A7A72">
        <w:rPr>
          <w:lang w:val="de-CH"/>
        </w:rPr>
        <w:t>eða</w:t>
      </w:r>
      <w:proofErr w:type="spellEnd"/>
      <w:r w:rsidRPr="006A7A72">
        <w:rPr>
          <w:lang w:val="de-CH"/>
        </w:rPr>
        <w:t xml:space="preserve"> </w:t>
      </w:r>
      <w:proofErr w:type="spellStart"/>
      <w:r w:rsidRPr="006A7A72">
        <w:rPr>
          <w:lang w:val="de-CH"/>
        </w:rPr>
        <w:t>staðbundnu</w:t>
      </w:r>
      <w:proofErr w:type="spellEnd"/>
      <w:r w:rsidRPr="006A7A72">
        <w:rPr>
          <w:lang w:val="de-CH"/>
        </w:rPr>
        <w:t xml:space="preserve"> </w:t>
      </w:r>
      <w:proofErr w:type="spellStart"/>
      <w:r w:rsidRPr="006A7A72">
        <w:rPr>
          <w:lang w:val="de-CH"/>
        </w:rPr>
        <w:t>jafngildu</w:t>
      </w:r>
      <w:proofErr w:type="spellEnd"/>
      <w:r w:rsidRPr="006A7A72">
        <w:rPr>
          <w:lang w:val="de-CH"/>
        </w:rPr>
        <w:t xml:space="preserve"> </w:t>
      </w:r>
      <w:proofErr w:type="spellStart"/>
      <w:r w:rsidRPr="006A7A72">
        <w:rPr>
          <w:lang w:val="de-CH"/>
        </w:rPr>
        <w:t>lyfi</w:t>
      </w:r>
      <w:proofErr w:type="spellEnd"/>
      <w:r w:rsidRPr="006A7A72">
        <w:rPr>
          <w:lang w:val="de-CH"/>
        </w:rPr>
        <w:t xml:space="preserve">) </w:t>
      </w:r>
      <w:proofErr w:type="spellStart"/>
      <w:r w:rsidRPr="006A7A72">
        <w:rPr>
          <w:lang w:val="de-CH"/>
        </w:rPr>
        <w:t>samkvæmt</w:t>
      </w:r>
      <w:proofErr w:type="spellEnd"/>
      <w:r w:rsidRPr="006A7A72">
        <w:rPr>
          <w:lang w:val="de-CH"/>
        </w:rPr>
        <w:t xml:space="preserve"> </w:t>
      </w:r>
      <w:proofErr w:type="spellStart"/>
      <w:r w:rsidRPr="006A7A72">
        <w:rPr>
          <w:lang w:val="de-CH"/>
        </w:rPr>
        <w:t>ákvörðun</w:t>
      </w:r>
      <w:proofErr w:type="spellEnd"/>
      <w:r w:rsidRPr="006A7A72">
        <w:rPr>
          <w:lang w:val="de-CH"/>
        </w:rPr>
        <w:t xml:space="preserve"> </w:t>
      </w:r>
      <w:proofErr w:type="spellStart"/>
      <w:r w:rsidRPr="006A7A72">
        <w:rPr>
          <w:lang w:val="de-CH"/>
        </w:rPr>
        <w:t>rannsakanda</w:t>
      </w:r>
      <w:proofErr w:type="spellEnd"/>
      <w:r w:rsidRPr="006A7A72">
        <w:rPr>
          <w:lang w:val="de-CH"/>
        </w:rPr>
        <w:t xml:space="preserve"> </w:t>
      </w:r>
      <w:proofErr w:type="spellStart"/>
      <w:r w:rsidRPr="006A7A72">
        <w:rPr>
          <w:lang w:val="de-CH"/>
        </w:rPr>
        <w:t>þar</w:t>
      </w:r>
      <w:proofErr w:type="spellEnd"/>
      <w:r w:rsidRPr="006A7A72">
        <w:rPr>
          <w:lang w:val="de-CH"/>
        </w:rPr>
        <w:t xml:space="preserve"> </w:t>
      </w:r>
      <w:proofErr w:type="spellStart"/>
      <w:r w:rsidRPr="006A7A72">
        <w:rPr>
          <w:lang w:val="de-CH"/>
        </w:rPr>
        <w:t>til</w:t>
      </w:r>
      <w:proofErr w:type="spellEnd"/>
      <w:r w:rsidRPr="006A7A72">
        <w:rPr>
          <w:lang w:val="de-CH"/>
        </w:rPr>
        <w:t xml:space="preserve"> </w:t>
      </w:r>
      <w:proofErr w:type="spellStart"/>
      <w:r w:rsidRPr="006A7A72">
        <w:rPr>
          <w:lang w:val="de-CH"/>
        </w:rPr>
        <w:t>sjúkdómur</w:t>
      </w:r>
      <w:proofErr w:type="spellEnd"/>
      <w:r w:rsidRPr="006A7A72">
        <w:rPr>
          <w:lang w:val="de-CH"/>
        </w:rPr>
        <w:t xml:space="preserve"> </w:t>
      </w:r>
      <w:proofErr w:type="spellStart"/>
      <w:r w:rsidRPr="006A7A72">
        <w:rPr>
          <w:lang w:val="de-CH"/>
        </w:rPr>
        <w:t>versnaði</w:t>
      </w:r>
      <w:proofErr w:type="spellEnd"/>
      <w:r w:rsidRPr="006A7A72">
        <w:rPr>
          <w:lang w:val="de-CH"/>
        </w:rPr>
        <w:t xml:space="preserve"> </w:t>
      </w:r>
      <w:proofErr w:type="spellStart"/>
      <w:r w:rsidRPr="006A7A72">
        <w:rPr>
          <w:lang w:val="de-CH"/>
        </w:rPr>
        <w:t>eða</w:t>
      </w:r>
      <w:proofErr w:type="spellEnd"/>
      <w:r w:rsidRPr="006A7A72">
        <w:rPr>
          <w:lang w:val="de-CH"/>
        </w:rPr>
        <w:t xml:space="preserve"> </w:t>
      </w:r>
      <w:proofErr w:type="spellStart"/>
      <w:r w:rsidRPr="006A7A72">
        <w:rPr>
          <w:lang w:val="de-CH"/>
        </w:rPr>
        <w:t>óásættanlegar</w:t>
      </w:r>
      <w:proofErr w:type="spellEnd"/>
      <w:r w:rsidRPr="006A7A72">
        <w:rPr>
          <w:lang w:val="de-CH"/>
        </w:rPr>
        <w:t xml:space="preserve"> </w:t>
      </w:r>
      <w:proofErr w:type="spellStart"/>
      <w:r w:rsidRPr="006A7A72">
        <w:rPr>
          <w:lang w:val="de-CH"/>
        </w:rPr>
        <w:t>eiturverkanir</w:t>
      </w:r>
      <w:proofErr w:type="spellEnd"/>
      <w:r w:rsidRPr="006A7A72">
        <w:rPr>
          <w:lang w:val="de-CH"/>
        </w:rPr>
        <w:t xml:space="preserve"> </w:t>
      </w:r>
      <w:proofErr w:type="spellStart"/>
      <w:r w:rsidRPr="006A7A72">
        <w:rPr>
          <w:lang w:val="de-CH"/>
        </w:rPr>
        <w:t>komu</w:t>
      </w:r>
      <w:proofErr w:type="spellEnd"/>
      <w:r w:rsidRPr="006A7A72">
        <w:rPr>
          <w:lang w:val="de-CH"/>
        </w:rPr>
        <w:t xml:space="preserve"> fram</w:t>
      </w:r>
      <w:r w:rsidRPr="006A7A72">
        <w:rPr>
          <w:rFonts w:cs="Myanmar Text"/>
          <w:lang w:val="de-CH"/>
        </w:rPr>
        <w:t>.</w:t>
      </w:r>
    </w:p>
    <w:p w14:paraId="5929C46C" w14:textId="77777777" w:rsidR="0073797A" w:rsidRPr="006A7A72" w:rsidRDefault="0073797A" w:rsidP="007606EF">
      <w:pPr>
        <w:rPr>
          <w:rFonts w:cs="Myanmar Text"/>
          <w:lang w:val="de-CH"/>
        </w:rPr>
      </w:pPr>
    </w:p>
    <w:p w14:paraId="326144CB" w14:textId="77777777" w:rsidR="0073797A" w:rsidRPr="006A7A72" w:rsidRDefault="0073797A" w:rsidP="007606EF">
      <w:pPr>
        <w:rPr>
          <w:rFonts w:cs="Myanmar Text"/>
          <w:lang w:val="de-CH"/>
        </w:rPr>
      </w:pPr>
      <w:proofErr w:type="spellStart"/>
      <w:r w:rsidRPr="006A7A72">
        <w:rPr>
          <w:lang w:val="de-CH"/>
        </w:rPr>
        <w:t>Sjúklingar</w:t>
      </w:r>
      <w:proofErr w:type="spellEnd"/>
      <w:r w:rsidRPr="006A7A72">
        <w:rPr>
          <w:lang w:val="de-CH"/>
        </w:rPr>
        <w:t xml:space="preserve"> í GLOW-</w:t>
      </w:r>
      <w:proofErr w:type="spellStart"/>
      <w:r w:rsidRPr="006A7A72">
        <w:rPr>
          <w:lang w:val="de-CH"/>
        </w:rPr>
        <w:t>rannsókninni</w:t>
      </w:r>
      <w:proofErr w:type="spellEnd"/>
      <w:r w:rsidRPr="006A7A72">
        <w:rPr>
          <w:lang w:val="de-CH"/>
        </w:rPr>
        <w:t xml:space="preserve"> </w:t>
      </w:r>
      <w:proofErr w:type="spellStart"/>
      <w:r w:rsidRPr="006A7A72">
        <w:rPr>
          <w:lang w:val="de-CH"/>
        </w:rPr>
        <w:t>fengu</w:t>
      </w:r>
      <w:proofErr w:type="spellEnd"/>
      <w:r w:rsidRPr="006A7A72">
        <w:rPr>
          <w:lang w:val="de-CH"/>
        </w:rPr>
        <w:t xml:space="preserve"> á </w:t>
      </w:r>
      <w:proofErr w:type="spellStart"/>
      <w:r w:rsidRPr="006A7A72">
        <w:rPr>
          <w:lang w:val="de-CH"/>
        </w:rPr>
        <w:t>bilinu</w:t>
      </w:r>
      <w:proofErr w:type="spellEnd"/>
      <w:r w:rsidRPr="006A7A72">
        <w:rPr>
          <w:lang w:val="de-CH"/>
        </w:rPr>
        <w:t xml:space="preserve"> 1–8 </w:t>
      </w:r>
      <w:proofErr w:type="spellStart"/>
      <w:r w:rsidRPr="006A7A72">
        <w:rPr>
          <w:lang w:val="de-CH"/>
        </w:rPr>
        <w:t>meðferðir</w:t>
      </w:r>
      <w:proofErr w:type="spellEnd"/>
      <w:r w:rsidRPr="006A7A72">
        <w:rPr>
          <w:lang w:val="de-CH"/>
        </w:rPr>
        <w:t xml:space="preserve"> </w:t>
      </w:r>
      <w:proofErr w:type="spellStart"/>
      <w:r w:rsidRPr="006A7A72">
        <w:rPr>
          <w:lang w:val="de-CH"/>
        </w:rPr>
        <w:t>með</w:t>
      </w:r>
      <w:proofErr w:type="spellEnd"/>
      <w:r w:rsidRPr="006A7A72">
        <w:rPr>
          <w:lang w:val="de-CH"/>
        </w:rPr>
        <w:t xml:space="preserve"> CAPOX </w:t>
      </w:r>
      <w:proofErr w:type="spellStart"/>
      <w:r w:rsidRPr="006A7A72">
        <w:rPr>
          <w:lang w:val="de-CH"/>
        </w:rPr>
        <w:t>sem</w:t>
      </w:r>
      <w:proofErr w:type="spellEnd"/>
      <w:r w:rsidRPr="006A7A72">
        <w:rPr>
          <w:lang w:val="de-CH"/>
        </w:rPr>
        <w:t xml:space="preserve"> </w:t>
      </w:r>
      <w:proofErr w:type="spellStart"/>
      <w:r w:rsidRPr="006A7A72">
        <w:rPr>
          <w:lang w:val="de-CH"/>
        </w:rPr>
        <w:t>gefið</w:t>
      </w:r>
      <w:proofErr w:type="spellEnd"/>
      <w:r w:rsidRPr="006A7A72">
        <w:rPr>
          <w:lang w:val="de-CH"/>
        </w:rPr>
        <w:t xml:space="preserve"> </w:t>
      </w:r>
      <w:proofErr w:type="spellStart"/>
      <w:r w:rsidRPr="006A7A72">
        <w:rPr>
          <w:lang w:val="de-CH"/>
        </w:rPr>
        <w:t>var</w:t>
      </w:r>
      <w:proofErr w:type="spellEnd"/>
      <w:r w:rsidRPr="006A7A72">
        <w:rPr>
          <w:lang w:val="de-CH"/>
        </w:rPr>
        <w:t xml:space="preserve"> á 1. </w:t>
      </w:r>
      <w:proofErr w:type="spellStart"/>
      <w:r w:rsidRPr="006A7A72">
        <w:rPr>
          <w:lang w:val="de-CH"/>
        </w:rPr>
        <w:t>degi</w:t>
      </w:r>
      <w:proofErr w:type="spellEnd"/>
      <w:r w:rsidRPr="006A7A72">
        <w:rPr>
          <w:lang w:val="de-CH"/>
        </w:rPr>
        <w:t xml:space="preserve"> (</w:t>
      </w:r>
      <w:proofErr w:type="spellStart"/>
      <w:r w:rsidRPr="006A7A72">
        <w:rPr>
          <w:lang w:val="de-CH"/>
        </w:rPr>
        <w:t>oxalíplatín</w:t>
      </w:r>
      <w:proofErr w:type="spellEnd"/>
      <w:r w:rsidRPr="006A7A72">
        <w:rPr>
          <w:lang w:val="de-CH"/>
        </w:rPr>
        <w:t xml:space="preserve"> 130 mg/m</w:t>
      </w:r>
      <w:r w:rsidRPr="006A7A72">
        <w:rPr>
          <w:vertAlign w:val="superscript"/>
          <w:lang w:val="de-CH"/>
        </w:rPr>
        <w:t>2</w:t>
      </w:r>
      <w:r w:rsidRPr="006A7A72">
        <w:rPr>
          <w:lang w:val="de-CH"/>
        </w:rPr>
        <w:t xml:space="preserve">) </w:t>
      </w:r>
      <w:proofErr w:type="spellStart"/>
      <w:r w:rsidRPr="006A7A72">
        <w:rPr>
          <w:lang w:val="de-CH"/>
        </w:rPr>
        <w:t>og</w:t>
      </w:r>
      <w:proofErr w:type="spellEnd"/>
      <w:r w:rsidRPr="006A7A72">
        <w:rPr>
          <w:lang w:val="de-CH"/>
        </w:rPr>
        <w:t xml:space="preserve"> á 1. </w:t>
      </w:r>
      <w:proofErr w:type="spellStart"/>
      <w:r w:rsidRPr="006A7A72">
        <w:rPr>
          <w:lang w:val="de-CH"/>
        </w:rPr>
        <w:t>til</w:t>
      </w:r>
      <w:proofErr w:type="spellEnd"/>
      <w:r w:rsidRPr="006A7A72">
        <w:rPr>
          <w:lang w:val="de-CH"/>
        </w:rPr>
        <w:t xml:space="preserve"> 14. </w:t>
      </w:r>
      <w:proofErr w:type="spellStart"/>
      <w:r w:rsidRPr="006A7A72">
        <w:rPr>
          <w:lang w:val="de-CH"/>
        </w:rPr>
        <w:t>degi</w:t>
      </w:r>
      <w:proofErr w:type="spellEnd"/>
      <w:r w:rsidRPr="006A7A72">
        <w:rPr>
          <w:lang w:val="de-CH"/>
        </w:rPr>
        <w:t xml:space="preserve"> (</w:t>
      </w:r>
      <w:proofErr w:type="spellStart"/>
      <w:r w:rsidRPr="006A7A72">
        <w:rPr>
          <w:lang w:val="de-CH"/>
        </w:rPr>
        <w:t>capecítabín</w:t>
      </w:r>
      <w:proofErr w:type="spellEnd"/>
      <w:r w:rsidRPr="006A7A72">
        <w:rPr>
          <w:lang w:val="de-CH"/>
        </w:rPr>
        <w:t xml:space="preserve"> 1.000 mg/m</w:t>
      </w:r>
      <w:r w:rsidRPr="006A7A72">
        <w:rPr>
          <w:vertAlign w:val="superscript"/>
          <w:lang w:val="de-CH"/>
        </w:rPr>
        <w:t>2</w:t>
      </w:r>
      <w:r w:rsidRPr="006A7A72">
        <w:rPr>
          <w:lang w:val="de-CH"/>
        </w:rPr>
        <w:t>) 21 </w:t>
      </w:r>
      <w:proofErr w:type="spellStart"/>
      <w:r w:rsidRPr="006A7A72">
        <w:rPr>
          <w:lang w:val="de-CH"/>
        </w:rPr>
        <w:t>dags</w:t>
      </w:r>
      <w:proofErr w:type="spellEnd"/>
      <w:r w:rsidRPr="006A7A72">
        <w:rPr>
          <w:lang w:val="de-CH"/>
        </w:rPr>
        <w:t xml:space="preserve"> </w:t>
      </w:r>
      <w:proofErr w:type="spellStart"/>
      <w:r w:rsidRPr="006A7A72">
        <w:rPr>
          <w:lang w:val="de-CH"/>
        </w:rPr>
        <w:t>meðferðarlotu</w:t>
      </w:r>
      <w:proofErr w:type="spellEnd"/>
      <w:r w:rsidRPr="006A7A72">
        <w:rPr>
          <w:lang w:val="de-CH"/>
        </w:rPr>
        <w:t xml:space="preserve">. </w:t>
      </w:r>
      <w:proofErr w:type="spellStart"/>
      <w:r w:rsidRPr="006A7A72">
        <w:rPr>
          <w:lang w:val="de-CH"/>
        </w:rPr>
        <w:t>Eftir</w:t>
      </w:r>
      <w:proofErr w:type="spellEnd"/>
      <w:r w:rsidRPr="006A7A72">
        <w:rPr>
          <w:lang w:val="de-CH"/>
        </w:rPr>
        <w:t xml:space="preserve"> 8 </w:t>
      </w:r>
      <w:proofErr w:type="spellStart"/>
      <w:r w:rsidRPr="006A7A72">
        <w:rPr>
          <w:lang w:val="de-CH"/>
        </w:rPr>
        <w:t>meðferðir</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oxalíplatíni</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sjúklingum</w:t>
      </w:r>
      <w:proofErr w:type="spellEnd"/>
      <w:r w:rsidRPr="006A7A72">
        <w:rPr>
          <w:lang w:val="de-CH"/>
        </w:rPr>
        <w:t xml:space="preserve"> </w:t>
      </w:r>
      <w:proofErr w:type="spellStart"/>
      <w:r w:rsidRPr="006A7A72">
        <w:rPr>
          <w:lang w:val="de-CH"/>
        </w:rPr>
        <w:t>leyft</w:t>
      </w:r>
      <w:proofErr w:type="spellEnd"/>
      <w:r w:rsidRPr="006A7A72">
        <w:rPr>
          <w:lang w:val="de-CH"/>
        </w:rPr>
        <w:t xml:space="preserve"> </w:t>
      </w:r>
      <w:proofErr w:type="spellStart"/>
      <w:r w:rsidRPr="006A7A72">
        <w:rPr>
          <w:lang w:val="de-CH"/>
        </w:rPr>
        <w:t>að</w:t>
      </w:r>
      <w:proofErr w:type="spellEnd"/>
      <w:r w:rsidRPr="006A7A72">
        <w:rPr>
          <w:lang w:val="de-CH"/>
        </w:rPr>
        <w:t xml:space="preserve"> </w:t>
      </w:r>
      <w:proofErr w:type="spellStart"/>
      <w:r w:rsidRPr="006A7A72">
        <w:rPr>
          <w:lang w:val="de-CH"/>
        </w:rPr>
        <w:t>halda</w:t>
      </w:r>
      <w:proofErr w:type="spellEnd"/>
      <w:r w:rsidRPr="006A7A72">
        <w:rPr>
          <w:lang w:val="de-CH"/>
        </w:rPr>
        <w:t xml:space="preserve"> </w:t>
      </w:r>
      <w:proofErr w:type="spellStart"/>
      <w:r w:rsidRPr="006A7A72">
        <w:rPr>
          <w:lang w:val="de-CH"/>
        </w:rPr>
        <w:t>meðferð</w:t>
      </w:r>
      <w:proofErr w:type="spellEnd"/>
      <w:r w:rsidRPr="006A7A72">
        <w:rPr>
          <w:lang w:val="de-CH"/>
        </w:rPr>
        <w:t xml:space="preserve"> </w:t>
      </w:r>
      <w:proofErr w:type="spellStart"/>
      <w:r w:rsidRPr="006A7A72">
        <w:rPr>
          <w:lang w:val="de-CH"/>
        </w:rPr>
        <w:t>áfram</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zolbetuximabi</w:t>
      </w:r>
      <w:proofErr w:type="spellEnd"/>
      <w:r w:rsidRPr="006A7A72">
        <w:rPr>
          <w:lang w:val="de-CH"/>
        </w:rPr>
        <w:t xml:space="preserve"> </w:t>
      </w:r>
      <w:proofErr w:type="spellStart"/>
      <w:r w:rsidRPr="006A7A72">
        <w:rPr>
          <w:lang w:val="de-CH"/>
        </w:rPr>
        <w:t>og</w:t>
      </w:r>
      <w:proofErr w:type="spellEnd"/>
      <w:r w:rsidRPr="006A7A72">
        <w:rPr>
          <w:lang w:val="de-CH"/>
        </w:rPr>
        <w:t xml:space="preserve"> </w:t>
      </w:r>
      <w:proofErr w:type="spellStart"/>
      <w:r w:rsidRPr="006A7A72">
        <w:rPr>
          <w:lang w:val="de-CH"/>
        </w:rPr>
        <w:t>capecitabíni</w:t>
      </w:r>
      <w:proofErr w:type="spellEnd"/>
      <w:r w:rsidRPr="006A7A72">
        <w:rPr>
          <w:lang w:val="de-CH"/>
        </w:rPr>
        <w:t xml:space="preserve"> </w:t>
      </w:r>
      <w:proofErr w:type="spellStart"/>
      <w:r w:rsidRPr="006A7A72">
        <w:rPr>
          <w:lang w:val="de-CH"/>
        </w:rPr>
        <w:t>samkvæmt</w:t>
      </w:r>
      <w:proofErr w:type="spellEnd"/>
      <w:r w:rsidRPr="006A7A72">
        <w:rPr>
          <w:lang w:val="de-CH"/>
        </w:rPr>
        <w:t xml:space="preserve"> </w:t>
      </w:r>
      <w:proofErr w:type="spellStart"/>
      <w:r w:rsidRPr="006A7A72">
        <w:rPr>
          <w:lang w:val="de-CH"/>
        </w:rPr>
        <w:t>ákvörðun</w:t>
      </w:r>
      <w:proofErr w:type="spellEnd"/>
      <w:r w:rsidRPr="006A7A72">
        <w:rPr>
          <w:lang w:val="de-CH"/>
        </w:rPr>
        <w:t xml:space="preserve"> </w:t>
      </w:r>
      <w:proofErr w:type="spellStart"/>
      <w:r w:rsidRPr="006A7A72">
        <w:rPr>
          <w:lang w:val="de-CH"/>
        </w:rPr>
        <w:t>rannsakanda</w:t>
      </w:r>
      <w:proofErr w:type="spellEnd"/>
      <w:r w:rsidRPr="006A7A72">
        <w:rPr>
          <w:lang w:val="de-CH"/>
        </w:rPr>
        <w:t xml:space="preserve"> </w:t>
      </w:r>
      <w:proofErr w:type="spellStart"/>
      <w:r w:rsidRPr="006A7A72">
        <w:rPr>
          <w:lang w:val="de-CH"/>
        </w:rPr>
        <w:t>þar</w:t>
      </w:r>
      <w:proofErr w:type="spellEnd"/>
      <w:r w:rsidRPr="006A7A72">
        <w:rPr>
          <w:lang w:val="de-CH"/>
        </w:rPr>
        <w:t xml:space="preserve"> </w:t>
      </w:r>
      <w:proofErr w:type="spellStart"/>
      <w:r w:rsidRPr="006A7A72">
        <w:rPr>
          <w:lang w:val="de-CH"/>
        </w:rPr>
        <w:t>til</w:t>
      </w:r>
      <w:proofErr w:type="spellEnd"/>
      <w:r w:rsidRPr="006A7A72">
        <w:rPr>
          <w:lang w:val="de-CH"/>
        </w:rPr>
        <w:t xml:space="preserve"> </w:t>
      </w:r>
      <w:proofErr w:type="spellStart"/>
      <w:r w:rsidRPr="006A7A72">
        <w:rPr>
          <w:lang w:val="de-CH"/>
        </w:rPr>
        <w:t>sjúkdómur</w:t>
      </w:r>
      <w:proofErr w:type="spellEnd"/>
      <w:r w:rsidRPr="006A7A72">
        <w:rPr>
          <w:lang w:val="de-CH"/>
        </w:rPr>
        <w:t xml:space="preserve"> </w:t>
      </w:r>
      <w:proofErr w:type="spellStart"/>
      <w:r w:rsidRPr="006A7A72">
        <w:rPr>
          <w:lang w:val="de-CH"/>
        </w:rPr>
        <w:t>versnaði</w:t>
      </w:r>
      <w:proofErr w:type="spellEnd"/>
      <w:r w:rsidRPr="006A7A72">
        <w:rPr>
          <w:lang w:val="de-CH"/>
        </w:rPr>
        <w:t xml:space="preserve"> </w:t>
      </w:r>
      <w:proofErr w:type="spellStart"/>
      <w:r w:rsidRPr="006A7A72">
        <w:rPr>
          <w:lang w:val="de-CH"/>
        </w:rPr>
        <w:t>eða</w:t>
      </w:r>
      <w:proofErr w:type="spellEnd"/>
      <w:r w:rsidRPr="006A7A72">
        <w:rPr>
          <w:lang w:val="de-CH"/>
        </w:rPr>
        <w:t xml:space="preserve"> </w:t>
      </w:r>
      <w:proofErr w:type="spellStart"/>
      <w:r w:rsidRPr="006A7A72">
        <w:rPr>
          <w:lang w:val="de-CH"/>
        </w:rPr>
        <w:t>óásættanlegar</w:t>
      </w:r>
      <w:proofErr w:type="spellEnd"/>
      <w:r w:rsidRPr="006A7A72">
        <w:rPr>
          <w:lang w:val="de-CH"/>
        </w:rPr>
        <w:t xml:space="preserve"> </w:t>
      </w:r>
      <w:proofErr w:type="spellStart"/>
      <w:r w:rsidRPr="006A7A72">
        <w:rPr>
          <w:lang w:val="de-CH"/>
        </w:rPr>
        <w:t>eiturverkanir</w:t>
      </w:r>
      <w:proofErr w:type="spellEnd"/>
      <w:r w:rsidRPr="006A7A72">
        <w:rPr>
          <w:lang w:val="de-CH"/>
        </w:rPr>
        <w:t xml:space="preserve"> </w:t>
      </w:r>
      <w:proofErr w:type="spellStart"/>
      <w:r w:rsidRPr="006A7A72">
        <w:rPr>
          <w:lang w:val="de-CH"/>
        </w:rPr>
        <w:t>komu</w:t>
      </w:r>
      <w:proofErr w:type="spellEnd"/>
      <w:r w:rsidRPr="006A7A72">
        <w:rPr>
          <w:lang w:val="de-CH"/>
        </w:rPr>
        <w:t xml:space="preserve"> fram</w:t>
      </w:r>
      <w:r w:rsidRPr="006A7A72">
        <w:rPr>
          <w:rFonts w:cs="Myanmar Text"/>
          <w:lang w:val="de-CH"/>
        </w:rPr>
        <w:t>.</w:t>
      </w:r>
    </w:p>
    <w:p w14:paraId="5898FD41" w14:textId="77777777" w:rsidR="0073797A" w:rsidRPr="006A7A72" w:rsidRDefault="0073797A" w:rsidP="002F4662">
      <w:pPr>
        <w:rPr>
          <w:rFonts w:cs="Myanmar Text"/>
          <w:lang w:val="de-CH"/>
        </w:rPr>
      </w:pPr>
    </w:p>
    <w:p w14:paraId="00389AD5" w14:textId="77777777" w:rsidR="0073797A" w:rsidRPr="006A7A72" w:rsidRDefault="0073797A" w:rsidP="00637C50">
      <w:pPr>
        <w:rPr>
          <w:rFonts w:cs="Myanmar Text"/>
          <w:iCs/>
          <w:lang w:val="de-CH"/>
        </w:rPr>
      </w:pPr>
      <w:proofErr w:type="spellStart"/>
      <w:r w:rsidRPr="006A7A72">
        <w:rPr>
          <w:lang w:val="de-CH"/>
        </w:rPr>
        <w:t>Eiginleikar</w:t>
      </w:r>
      <w:proofErr w:type="spellEnd"/>
      <w:r w:rsidRPr="006A7A72">
        <w:rPr>
          <w:lang w:val="de-CH"/>
        </w:rPr>
        <w:t xml:space="preserve"> </w:t>
      </w:r>
      <w:proofErr w:type="spellStart"/>
      <w:r w:rsidRPr="006A7A72">
        <w:rPr>
          <w:lang w:val="de-CH"/>
        </w:rPr>
        <w:t>við</w:t>
      </w:r>
      <w:proofErr w:type="spellEnd"/>
      <w:r w:rsidRPr="006A7A72">
        <w:rPr>
          <w:lang w:val="de-CH"/>
        </w:rPr>
        <w:t xml:space="preserve"> </w:t>
      </w:r>
      <w:proofErr w:type="spellStart"/>
      <w:r w:rsidRPr="006A7A72">
        <w:rPr>
          <w:lang w:val="de-CH"/>
        </w:rPr>
        <w:t>upphaf</w:t>
      </w:r>
      <w:proofErr w:type="spellEnd"/>
      <w:r w:rsidRPr="006A7A72">
        <w:rPr>
          <w:lang w:val="de-CH"/>
        </w:rPr>
        <w:t xml:space="preserve"> </w:t>
      </w:r>
      <w:proofErr w:type="spellStart"/>
      <w:r w:rsidRPr="006A7A72">
        <w:rPr>
          <w:lang w:val="de-CH"/>
        </w:rPr>
        <w:t>rannsóknar</w:t>
      </w:r>
      <w:proofErr w:type="spellEnd"/>
      <w:r w:rsidRPr="006A7A72">
        <w:rPr>
          <w:lang w:val="de-CH"/>
        </w:rPr>
        <w:t xml:space="preserve"> </w:t>
      </w:r>
      <w:proofErr w:type="spellStart"/>
      <w:r w:rsidRPr="006A7A72">
        <w:rPr>
          <w:lang w:val="de-CH"/>
        </w:rPr>
        <w:t>voru</w:t>
      </w:r>
      <w:proofErr w:type="spellEnd"/>
      <w:r w:rsidRPr="006A7A72">
        <w:rPr>
          <w:lang w:val="de-CH"/>
        </w:rPr>
        <w:t xml:space="preserve"> </w:t>
      </w:r>
      <w:proofErr w:type="spellStart"/>
      <w:r w:rsidRPr="006A7A72">
        <w:rPr>
          <w:lang w:val="de-CH"/>
        </w:rPr>
        <w:t>almennt</w:t>
      </w:r>
      <w:proofErr w:type="spellEnd"/>
      <w:r w:rsidRPr="006A7A72">
        <w:rPr>
          <w:lang w:val="de-CH"/>
        </w:rPr>
        <w:t xml:space="preserve"> </w:t>
      </w:r>
      <w:proofErr w:type="spellStart"/>
      <w:r w:rsidRPr="006A7A72">
        <w:rPr>
          <w:lang w:val="de-CH"/>
        </w:rPr>
        <w:t>svipaðir</w:t>
      </w:r>
      <w:proofErr w:type="spellEnd"/>
      <w:r w:rsidRPr="006A7A72">
        <w:rPr>
          <w:lang w:val="de-CH"/>
        </w:rPr>
        <w:t xml:space="preserve">, </w:t>
      </w:r>
      <w:proofErr w:type="spellStart"/>
      <w:r w:rsidRPr="006A7A72">
        <w:rPr>
          <w:lang w:val="de-CH"/>
        </w:rPr>
        <w:t>að</w:t>
      </w:r>
      <w:proofErr w:type="spellEnd"/>
      <w:r w:rsidRPr="006A7A72">
        <w:rPr>
          <w:lang w:val="de-CH"/>
        </w:rPr>
        <w:t xml:space="preserve"> </w:t>
      </w:r>
      <w:proofErr w:type="spellStart"/>
      <w:r w:rsidRPr="006A7A72">
        <w:rPr>
          <w:lang w:val="de-CH"/>
        </w:rPr>
        <w:t>undanskildu</w:t>
      </w:r>
      <w:proofErr w:type="spellEnd"/>
      <w:r w:rsidRPr="006A7A72">
        <w:rPr>
          <w:lang w:val="de-CH"/>
        </w:rPr>
        <w:t xml:space="preserve"> </w:t>
      </w:r>
      <w:proofErr w:type="spellStart"/>
      <w:r w:rsidRPr="006A7A72">
        <w:rPr>
          <w:lang w:val="de-CH"/>
        </w:rPr>
        <w:t>hlutfalli</w:t>
      </w:r>
      <w:proofErr w:type="spellEnd"/>
      <w:r w:rsidRPr="006A7A72">
        <w:rPr>
          <w:lang w:val="de-CH"/>
        </w:rPr>
        <w:t xml:space="preserve"> </w:t>
      </w:r>
      <w:proofErr w:type="spellStart"/>
      <w:r w:rsidRPr="006A7A72">
        <w:rPr>
          <w:lang w:val="de-CH"/>
        </w:rPr>
        <w:t>sjúklinga</w:t>
      </w:r>
      <w:proofErr w:type="spellEnd"/>
      <w:r w:rsidRPr="006A7A72">
        <w:rPr>
          <w:lang w:val="de-CH"/>
        </w:rPr>
        <w:t xml:space="preserve"> </w:t>
      </w:r>
      <w:proofErr w:type="spellStart"/>
      <w:r w:rsidRPr="006A7A72">
        <w:rPr>
          <w:lang w:val="de-CH"/>
        </w:rPr>
        <w:t>af</w:t>
      </w:r>
      <w:proofErr w:type="spellEnd"/>
      <w:r w:rsidRPr="006A7A72">
        <w:rPr>
          <w:lang w:val="de-CH"/>
        </w:rPr>
        <w:t xml:space="preserve"> </w:t>
      </w:r>
      <w:proofErr w:type="spellStart"/>
      <w:r w:rsidRPr="006A7A72">
        <w:rPr>
          <w:lang w:val="de-CH"/>
        </w:rPr>
        <w:t>asískum</w:t>
      </w:r>
      <w:proofErr w:type="spellEnd"/>
      <w:r w:rsidRPr="006A7A72">
        <w:rPr>
          <w:lang w:val="de-CH"/>
        </w:rPr>
        <w:t xml:space="preserve"> </w:t>
      </w:r>
      <w:proofErr w:type="spellStart"/>
      <w:r w:rsidRPr="006A7A72">
        <w:rPr>
          <w:lang w:val="de-CH"/>
        </w:rPr>
        <w:t>uppruna</w:t>
      </w:r>
      <w:proofErr w:type="spellEnd"/>
      <w:r w:rsidRPr="006A7A72">
        <w:rPr>
          <w:lang w:val="de-CH"/>
        </w:rPr>
        <w:t xml:space="preserve"> </w:t>
      </w:r>
      <w:proofErr w:type="spellStart"/>
      <w:r w:rsidRPr="006A7A72">
        <w:rPr>
          <w:lang w:val="de-CH"/>
        </w:rPr>
        <w:t>samanborið</w:t>
      </w:r>
      <w:proofErr w:type="spellEnd"/>
      <w:r w:rsidRPr="006A7A72">
        <w:rPr>
          <w:lang w:val="de-CH"/>
        </w:rPr>
        <w:t xml:space="preserve"> </w:t>
      </w:r>
      <w:proofErr w:type="spellStart"/>
      <w:r w:rsidRPr="006A7A72">
        <w:rPr>
          <w:lang w:val="de-CH"/>
        </w:rPr>
        <w:t>við</w:t>
      </w:r>
      <w:proofErr w:type="spellEnd"/>
      <w:r w:rsidRPr="006A7A72">
        <w:rPr>
          <w:lang w:val="de-CH"/>
        </w:rPr>
        <w:t xml:space="preserve"> </w:t>
      </w:r>
      <w:proofErr w:type="spellStart"/>
      <w:r w:rsidRPr="006A7A72">
        <w:rPr>
          <w:lang w:val="de-CH"/>
        </w:rPr>
        <w:t>sjúklinga</w:t>
      </w:r>
      <w:proofErr w:type="spellEnd"/>
      <w:r w:rsidRPr="006A7A72">
        <w:rPr>
          <w:lang w:val="de-CH"/>
        </w:rPr>
        <w:t xml:space="preserve"> </w:t>
      </w:r>
      <w:proofErr w:type="spellStart"/>
      <w:r w:rsidRPr="006A7A72">
        <w:rPr>
          <w:lang w:val="de-CH"/>
        </w:rPr>
        <w:t>sem</w:t>
      </w:r>
      <w:proofErr w:type="spellEnd"/>
      <w:r w:rsidRPr="006A7A72">
        <w:rPr>
          <w:lang w:val="de-CH"/>
        </w:rPr>
        <w:t xml:space="preserve"> </w:t>
      </w:r>
      <w:proofErr w:type="spellStart"/>
      <w:r w:rsidRPr="006A7A72">
        <w:rPr>
          <w:lang w:val="de-CH"/>
        </w:rPr>
        <w:t>ekki</w:t>
      </w:r>
      <w:proofErr w:type="spellEnd"/>
      <w:r w:rsidRPr="006A7A72">
        <w:rPr>
          <w:lang w:val="de-CH"/>
        </w:rPr>
        <w:t xml:space="preserve"> </w:t>
      </w:r>
      <w:proofErr w:type="spellStart"/>
      <w:r w:rsidRPr="006A7A72">
        <w:rPr>
          <w:lang w:val="de-CH"/>
        </w:rPr>
        <w:t>voru</w:t>
      </w:r>
      <w:proofErr w:type="spellEnd"/>
      <w:r w:rsidRPr="006A7A72">
        <w:rPr>
          <w:lang w:val="de-CH"/>
        </w:rPr>
        <w:t xml:space="preserve"> </w:t>
      </w:r>
      <w:proofErr w:type="spellStart"/>
      <w:r w:rsidRPr="006A7A72">
        <w:rPr>
          <w:lang w:val="de-CH"/>
        </w:rPr>
        <w:t>af</w:t>
      </w:r>
      <w:proofErr w:type="spellEnd"/>
      <w:r w:rsidRPr="006A7A72">
        <w:rPr>
          <w:lang w:val="de-CH"/>
        </w:rPr>
        <w:t xml:space="preserve"> </w:t>
      </w:r>
      <w:proofErr w:type="spellStart"/>
      <w:r w:rsidRPr="006A7A72">
        <w:rPr>
          <w:lang w:val="de-CH"/>
        </w:rPr>
        <w:t>asískum</w:t>
      </w:r>
      <w:proofErr w:type="spellEnd"/>
      <w:r w:rsidRPr="006A7A72">
        <w:rPr>
          <w:lang w:val="de-CH"/>
        </w:rPr>
        <w:t xml:space="preserve"> </w:t>
      </w:r>
      <w:proofErr w:type="spellStart"/>
      <w:r w:rsidRPr="006A7A72">
        <w:rPr>
          <w:lang w:val="de-CH"/>
        </w:rPr>
        <w:t>uppruna</w:t>
      </w:r>
      <w:proofErr w:type="spellEnd"/>
      <w:r w:rsidRPr="006A7A72">
        <w:rPr>
          <w:lang w:val="de-CH"/>
        </w:rPr>
        <w:t xml:space="preserve"> í </w:t>
      </w:r>
      <w:proofErr w:type="spellStart"/>
      <w:r w:rsidRPr="006A7A72">
        <w:rPr>
          <w:lang w:val="de-CH"/>
        </w:rPr>
        <w:t>hvorri</w:t>
      </w:r>
      <w:proofErr w:type="spellEnd"/>
      <w:r w:rsidRPr="006A7A72">
        <w:rPr>
          <w:lang w:val="de-CH"/>
        </w:rPr>
        <w:t xml:space="preserve"> </w:t>
      </w:r>
      <w:proofErr w:type="spellStart"/>
      <w:r w:rsidRPr="006A7A72">
        <w:rPr>
          <w:lang w:val="de-CH"/>
        </w:rPr>
        <w:t>rannsókn</w:t>
      </w:r>
      <w:proofErr w:type="spellEnd"/>
      <w:r w:rsidRPr="006A7A72">
        <w:rPr>
          <w:lang w:val="de-CH"/>
        </w:rPr>
        <w:t>.</w:t>
      </w:r>
    </w:p>
    <w:p w14:paraId="1698864B" w14:textId="77777777" w:rsidR="0073797A" w:rsidRPr="006A7A72" w:rsidRDefault="0073797A" w:rsidP="00637C50">
      <w:pPr>
        <w:rPr>
          <w:lang w:val="de-CH"/>
        </w:rPr>
      </w:pPr>
    </w:p>
    <w:p w14:paraId="7464A577" w14:textId="77777777" w:rsidR="0073797A" w:rsidRPr="006A7A72" w:rsidRDefault="0073797A" w:rsidP="00637C50">
      <w:pPr>
        <w:rPr>
          <w:lang w:val="de-CH"/>
        </w:rPr>
      </w:pPr>
      <w:r w:rsidRPr="006A7A72">
        <w:rPr>
          <w:lang w:val="de-CH"/>
        </w:rPr>
        <w:t>Í SPOTLIGHT-</w:t>
      </w:r>
      <w:proofErr w:type="spellStart"/>
      <w:r w:rsidRPr="006A7A72">
        <w:rPr>
          <w:lang w:val="de-CH"/>
        </w:rPr>
        <w:t>rannsókninni</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miðgildi</w:t>
      </w:r>
      <w:proofErr w:type="spellEnd"/>
      <w:r w:rsidRPr="006A7A72">
        <w:rPr>
          <w:lang w:val="de-CH"/>
        </w:rPr>
        <w:t xml:space="preserve"> </w:t>
      </w:r>
      <w:proofErr w:type="spellStart"/>
      <w:r w:rsidRPr="006A7A72">
        <w:rPr>
          <w:lang w:val="de-CH"/>
        </w:rPr>
        <w:t>aldurs</w:t>
      </w:r>
      <w:proofErr w:type="spellEnd"/>
      <w:r w:rsidRPr="006A7A72">
        <w:rPr>
          <w:lang w:val="de-CH"/>
        </w:rPr>
        <w:t xml:space="preserve"> 61 </w:t>
      </w:r>
      <w:proofErr w:type="spellStart"/>
      <w:r w:rsidRPr="006A7A72">
        <w:rPr>
          <w:lang w:val="de-CH"/>
        </w:rPr>
        <w:t>ár</w:t>
      </w:r>
      <w:proofErr w:type="spellEnd"/>
      <w:r w:rsidRPr="006A7A72">
        <w:rPr>
          <w:lang w:val="de-CH"/>
        </w:rPr>
        <w:t xml:space="preserve"> (</w:t>
      </w:r>
      <w:proofErr w:type="spellStart"/>
      <w:r w:rsidRPr="006A7A72">
        <w:rPr>
          <w:lang w:val="de-CH"/>
        </w:rPr>
        <w:t>bil</w:t>
      </w:r>
      <w:proofErr w:type="spellEnd"/>
      <w:r w:rsidRPr="006A7A72">
        <w:rPr>
          <w:lang w:val="de-CH"/>
        </w:rPr>
        <w:t>: 20 </w:t>
      </w:r>
      <w:proofErr w:type="spellStart"/>
      <w:r w:rsidRPr="006A7A72">
        <w:rPr>
          <w:lang w:val="de-CH"/>
        </w:rPr>
        <w:t>til</w:t>
      </w:r>
      <w:proofErr w:type="spellEnd"/>
      <w:r w:rsidRPr="006A7A72">
        <w:rPr>
          <w:lang w:val="de-CH"/>
        </w:rPr>
        <w:t xml:space="preserve"> 86), 62% </w:t>
      </w:r>
      <w:proofErr w:type="spellStart"/>
      <w:r w:rsidRPr="006A7A72">
        <w:rPr>
          <w:lang w:val="de-CH"/>
        </w:rPr>
        <w:t>voru</w:t>
      </w:r>
      <w:proofErr w:type="spellEnd"/>
      <w:r w:rsidRPr="006A7A72">
        <w:rPr>
          <w:lang w:val="de-CH"/>
        </w:rPr>
        <w:t xml:space="preserve"> </w:t>
      </w:r>
      <w:proofErr w:type="spellStart"/>
      <w:r w:rsidRPr="006A7A72">
        <w:rPr>
          <w:lang w:val="de-CH"/>
        </w:rPr>
        <w:t>karlkyns</w:t>
      </w:r>
      <w:proofErr w:type="spellEnd"/>
      <w:r w:rsidRPr="006A7A72">
        <w:rPr>
          <w:lang w:val="de-CH"/>
        </w:rPr>
        <w:t xml:space="preserve">; 53% </w:t>
      </w:r>
      <w:proofErr w:type="spellStart"/>
      <w:r w:rsidRPr="006A7A72">
        <w:rPr>
          <w:lang w:val="de-CH"/>
        </w:rPr>
        <w:t>voru</w:t>
      </w:r>
      <w:proofErr w:type="spellEnd"/>
      <w:r w:rsidRPr="006A7A72">
        <w:rPr>
          <w:lang w:val="de-CH"/>
        </w:rPr>
        <w:t xml:space="preserve"> </w:t>
      </w:r>
      <w:proofErr w:type="spellStart"/>
      <w:r w:rsidRPr="006A7A72">
        <w:rPr>
          <w:lang w:val="de-CH"/>
        </w:rPr>
        <w:t>hvítir</w:t>
      </w:r>
      <w:proofErr w:type="spellEnd"/>
      <w:r w:rsidRPr="006A7A72">
        <w:rPr>
          <w:lang w:val="de-CH"/>
        </w:rPr>
        <w:t xml:space="preserve">, 38% </w:t>
      </w:r>
      <w:proofErr w:type="spellStart"/>
      <w:r w:rsidRPr="006A7A72">
        <w:rPr>
          <w:lang w:val="de-CH"/>
        </w:rPr>
        <w:t>voru</w:t>
      </w:r>
      <w:proofErr w:type="spellEnd"/>
      <w:r w:rsidRPr="006A7A72">
        <w:rPr>
          <w:lang w:val="de-CH"/>
        </w:rPr>
        <w:t xml:space="preserve"> </w:t>
      </w:r>
      <w:proofErr w:type="spellStart"/>
      <w:r w:rsidRPr="006A7A72">
        <w:rPr>
          <w:lang w:val="de-CH"/>
        </w:rPr>
        <w:t>af</w:t>
      </w:r>
      <w:proofErr w:type="spellEnd"/>
      <w:r w:rsidRPr="006A7A72">
        <w:rPr>
          <w:lang w:val="de-CH"/>
        </w:rPr>
        <w:t xml:space="preserve"> </w:t>
      </w:r>
      <w:proofErr w:type="spellStart"/>
      <w:r w:rsidRPr="006A7A72">
        <w:rPr>
          <w:lang w:val="de-CH"/>
        </w:rPr>
        <w:t>asískum</w:t>
      </w:r>
      <w:proofErr w:type="spellEnd"/>
      <w:r w:rsidRPr="006A7A72">
        <w:rPr>
          <w:lang w:val="de-CH"/>
        </w:rPr>
        <w:t xml:space="preserve"> </w:t>
      </w:r>
      <w:proofErr w:type="spellStart"/>
      <w:r w:rsidRPr="006A7A72">
        <w:rPr>
          <w:lang w:val="de-CH"/>
        </w:rPr>
        <w:t>uppruna</w:t>
      </w:r>
      <w:proofErr w:type="spellEnd"/>
      <w:r w:rsidRPr="006A7A72">
        <w:rPr>
          <w:lang w:val="de-CH"/>
        </w:rPr>
        <w:t xml:space="preserve">; 31% </w:t>
      </w:r>
      <w:proofErr w:type="spellStart"/>
      <w:r w:rsidRPr="006A7A72">
        <w:rPr>
          <w:lang w:val="de-CH"/>
        </w:rPr>
        <w:t>var</w:t>
      </w:r>
      <w:proofErr w:type="spellEnd"/>
      <w:r w:rsidRPr="006A7A72">
        <w:rPr>
          <w:lang w:val="de-CH"/>
        </w:rPr>
        <w:t xml:space="preserve"> </w:t>
      </w:r>
      <w:proofErr w:type="spellStart"/>
      <w:r w:rsidRPr="006A7A72">
        <w:rPr>
          <w:lang w:val="de-CH"/>
        </w:rPr>
        <w:t>frá</w:t>
      </w:r>
      <w:proofErr w:type="spellEnd"/>
      <w:r w:rsidRPr="006A7A72">
        <w:rPr>
          <w:lang w:val="de-CH"/>
        </w:rPr>
        <w:t xml:space="preserve"> </w:t>
      </w:r>
      <w:proofErr w:type="spellStart"/>
      <w:r w:rsidRPr="006A7A72">
        <w:rPr>
          <w:lang w:val="de-CH"/>
        </w:rPr>
        <w:t>Asíu</w:t>
      </w:r>
      <w:proofErr w:type="spellEnd"/>
      <w:r w:rsidRPr="006A7A72">
        <w:rPr>
          <w:lang w:val="de-CH"/>
        </w:rPr>
        <w:t xml:space="preserve"> </w:t>
      </w:r>
      <w:proofErr w:type="spellStart"/>
      <w:r w:rsidRPr="006A7A72">
        <w:rPr>
          <w:lang w:val="de-CH"/>
        </w:rPr>
        <w:t>og</w:t>
      </w:r>
      <w:proofErr w:type="spellEnd"/>
      <w:r w:rsidRPr="006A7A72">
        <w:rPr>
          <w:lang w:val="de-CH"/>
        </w:rPr>
        <w:t xml:space="preserve"> 69% </w:t>
      </w:r>
      <w:proofErr w:type="spellStart"/>
      <w:r w:rsidRPr="006A7A72">
        <w:rPr>
          <w:lang w:val="de-CH"/>
        </w:rPr>
        <w:t>voru</w:t>
      </w:r>
      <w:proofErr w:type="spellEnd"/>
      <w:r w:rsidRPr="006A7A72">
        <w:rPr>
          <w:lang w:val="de-CH"/>
        </w:rPr>
        <w:t xml:space="preserve"> </w:t>
      </w:r>
      <w:proofErr w:type="spellStart"/>
      <w:r w:rsidRPr="006A7A72">
        <w:rPr>
          <w:lang w:val="de-CH"/>
        </w:rPr>
        <w:t>ekki</w:t>
      </w:r>
      <w:proofErr w:type="spellEnd"/>
      <w:r w:rsidRPr="006A7A72">
        <w:rPr>
          <w:lang w:val="de-CH"/>
        </w:rPr>
        <w:t xml:space="preserve"> </w:t>
      </w:r>
      <w:proofErr w:type="spellStart"/>
      <w:r w:rsidRPr="006A7A72">
        <w:rPr>
          <w:lang w:val="de-CH"/>
        </w:rPr>
        <w:t>frá</w:t>
      </w:r>
      <w:proofErr w:type="spellEnd"/>
      <w:r w:rsidRPr="006A7A72">
        <w:rPr>
          <w:lang w:val="de-CH"/>
        </w:rPr>
        <w:t xml:space="preserve"> </w:t>
      </w:r>
      <w:proofErr w:type="spellStart"/>
      <w:r w:rsidRPr="006A7A72">
        <w:rPr>
          <w:lang w:val="de-CH"/>
        </w:rPr>
        <w:t>Asíu</w:t>
      </w:r>
      <w:proofErr w:type="spellEnd"/>
      <w:r w:rsidRPr="006A7A72">
        <w:rPr>
          <w:lang w:val="de-CH"/>
        </w:rPr>
        <w:t xml:space="preserve">. Í </w:t>
      </w:r>
      <w:proofErr w:type="spellStart"/>
      <w:r w:rsidRPr="006A7A72">
        <w:rPr>
          <w:lang w:val="de-CH"/>
        </w:rPr>
        <w:t>upphafi</w:t>
      </w:r>
      <w:proofErr w:type="spellEnd"/>
      <w:r w:rsidRPr="006A7A72">
        <w:rPr>
          <w:lang w:val="de-CH"/>
        </w:rPr>
        <w:t xml:space="preserve"> </w:t>
      </w:r>
      <w:proofErr w:type="spellStart"/>
      <w:r w:rsidRPr="006A7A72">
        <w:rPr>
          <w:lang w:val="de-CH"/>
        </w:rPr>
        <w:t>voru</w:t>
      </w:r>
      <w:proofErr w:type="spellEnd"/>
      <w:r w:rsidRPr="006A7A72">
        <w:rPr>
          <w:lang w:val="de-CH"/>
        </w:rPr>
        <w:t xml:space="preserve"> </w:t>
      </w:r>
      <w:proofErr w:type="spellStart"/>
      <w:r w:rsidRPr="006A7A72">
        <w:rPr>
          <w:lang w:val="de-CH"/>
        </w:rPr>
        <w:t>sjúklingar</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færniskorið</w:t>
      </w:r>
      <w:proofErr w:type="spellEnd"/>
      <w:r w:rsidRPr="006A7A72">
        <w:rPr>
          <w:lang w:val="de-CH"/>
        </w:rPr>
        <w:t xml:space="preserve"> 0 (43%) </w:t>
      </w:r>
      <w:proofErr w:type="spellStart"/>
      <w:r w:rsidRPr="006A7A72">
        <w:rPr>
          <w:lang w:val="de-CH"/>
        </w:rPr>
        <w:t>eða</w:t>
      </w:r>
      <w:proofErr w:type="spellEnd"/>
      <w:r w:rsidRPr="006A7A72">
        <w:rPr>
          <w:lang w:val="de-CH"/>
        </w:rPr>
        <w:t xml:space="preserve"> 1 (57%) á ECOG-</w:t>
      </w:r>
      <w:proofErr w:type="spellStart"/>
      <w:r w:rsidRPr="006A7A72">
        <w:rPr>
          <w:lang w:val="de-CH"/>
        </w:rPr>
        <w:t>kvarða</w:t>
      </w:r>
      <w:proofErr w:type="spellEnd"/>
      <w:r w:rsidRPr="006A7A72">
        <w:rPr>
          <w:lang w:val="de-CH"/>
        </w:rPr>
        <w:t xml:space="preserve"> (Eastern </w:t>
      </w:r>
      <w:proofErr w:type="spellStart"/>
      <w:r w:rsidRPr="006A7A72">
        <w:rPr>
          <w:lang w:val="de-CH"/>
        </w:rPr>
        <w:t>Cooperative</w:t>
      </w:r>
      <w:proofErr w:type="spellEnd"/>
      <w:r w:rsidRPr="006A7A72">
        <w:rPr>
          <w:lang w:val="de-CH"/>
        </w:rPr>
        <w:t xml:space="preserve"> </w:t>
      </w:r>
      <w:proofErr w:type="spellStart"/>
      <w:r w:rsidRPr="006A7A72">
        <w:rPr>
          <w:lang w:val="de-CH"/>
        </w:rPr>
        <w:t>Oncology</w:t>
      </w:r>
      <w:proofErr w:type="spellEnd"/>
      <w:r w:rsidRPr="006A7A72">
        <w:rPr>
          <w:lang w:val="de-CH"/>
        </w:rPr>
        <w:t xml:space="preserve"> Group). </w:t>
      </w:r>
      <w:proofErr w:type="spellStart"/>
      <w:r w:rsidRPr="006A7A72">
        <w:rPr>
          <w:lang w:val="de-CH"/>
        </w:rPr>
        <w:t>Líkamsyfirborð</w:t>
      </w:r>
      <w:proofErr w:type="spellEnd"/>
      <w:r w:rsidRPr="006A7A72">
        <w:rPr>
          <w:lang w:val="de-CH"/>
        </w:rPr>
        <w:t xml:space="preserve"> </w:t>
      </w:r>
      <w:proofErr w:type="spellStart"/>
      <w:r w:rsidRPr="006A7A72">
        <w:rPr>
          <w:lang w:val="de-CH"/>
        </w:rPr>
        <w:t>sjúklinga</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að</w:t>
      </w:r>
      <w:proofErr w:type="spellEnd"/>
      <w:r w:rsidRPr="006A7A72">
        <w:rPr>
          <w:lang w:val="de-CH"/>
        </w:rPr>
        <w:t xml:space="preserve"> </w:t>
      </w:r>
      <w:proofErr w:type="spellStart"/>
      <w:r w:rsidRPr="006A7A72">
        <w:rPr>
          <w:lang w:val="de-CH"/>
        </w:rPr>
        <w:t>meðaltali</w:t>
      </w:r>
      <w:proofErr w:type="spellEnd"/>
      <w:r w:rsidRPr="006A7A72">
        <w:rPr>
          <w:lang w:val="de-CH"/>
        </w:rPr>
        <w:t xml:space="preserve"> 1,7 m</w:t>
      </w:r>
      <w:r w:rsidRPr="006A7A72">
        <w:rPr>
          <w:vertAlign w:val="superscript"/>
          <w:lang w:val="de-CH"/>
        </w:rPr>
        <w:t>2</w:t>
      </w:r>
      <w:r w:rsidRPr="006A7A72">
        <w:rPr>
          <w:lang w:val="de-CH"/>
        </w:rPr>
        <w:t xml:space="preserve"> (</w:t>
      </w:r>
      <w:proofErr w:type="spellStart"/>
      <w:r w:rsidRPr="006A7A72">
        <w:rPr>
          <w:lang w:val="de-CH"/>
        </w:rPr>
        <w:t>bil</w:t>
      </w:r>
      <w:proofErr w:type="spellEnd"/>
      <w:r w:rsidRPr="006A7A72">
        <w:rPr>
          <w:lang w:val="de-CH"/>
        </w:rPr>
        <w:t>: 1,1 </w:t>
      </w:r>
      <w:proofErr w:type="spellStart"/>
      <w:r w:rsidRPr="006A7A72">
        <w:rPr>
          <w:lang w:val="de-CH"/>
        </w:rPr>
        <w:t>til</w:t>
      </w:r>
      <w:proofErr w:type="spellEnd"/>
      <w:r w:rsidRPr="006A7A72">
        <w:rPr>
          <w:lang w:val="de-CH"/>
        </w:rPr>
        <w:t xml:space="preserve"> 2,5). </w:t>
      </w:r>
      <w:proofErr w:type="spellStart"/>
      <w:r w:rsidRPr="006A7A72">
        <w:rPr>
          <w:lang w:val="de-CH"/>
        </w:rPr>
        <w:t>Miðgildi</w:t>
      </w:r>
      <w:proofErr w:type="spellEnd"/>
      <w:r w:rsidRPr="006A7A72">
        <w:rPr>
          <w:lang w:val="de-CH"/>
        </w:rPr>
        <w:t xml:space="preserve"> </w:t>
      </w:r>
      <w:proofErr w:type="spellStart"/>
      <w:r w:rsidRPr="006A7A72">
        <w:rPr>
          <w:lang w:val="de-CH"/>
        </w:rPr>
        <w:t>tíma</w:t>
      </w:r>
      <w:proofErr w:type="spellEnd"/>
      <w:r w:rsidRPr="006A7A72">
        <w:rPr>
          <w:lang w:val="de-CH"/>
        </w:rPr>
        <w:t xml:space="preserve"> </w:t>
      </w:r>
      <w:proofErr w:type="spellStart"/>
      <w:r w:rsidRPr="006A7A72">
        <w:rPr>
          <w:lang w:val="de-CH"/>
        </w:rPr>
        <w:t>frá</w:t>
      </w:r>
      <w:proofErr w:type="spellEnd"/>
      <w:r w:rsidRPr="006A7A72">
        <w:rPr>
          <w:lang w:val="de-CH"/>
        </w:rPr>
        <w:t xml:space="preserve"> </w:t>
      </w:r>
      <w:proofErr w:type="spellStart"/>
      <w:r w:rsidRPr="006A7A72">
        <w:rPr>
          <w:lang w:val="de-CH"/>
        </w:rPr>
        <w:t>greiningu</w:t>
      </w:r>
      <w:proofErr w:type="spellEnd"/>
      <w:r w:rsidRPr="006A7A72">
        <w:rPr>
          <w:lang w:val="de-CH"/>
        </w:rPr>
        <w:t xml:space="preserve"> </w:t>
      </w:r>
      <w:proofErr w:type="spellStart"/>
      <w:r w:rsidRPr="006A7A72">
        <w:rPr>
          <w:lang w:val="de-CH"/>
        </w:rPr>
        <w:t>var</w:t>
      </w:r>
      <w:proofErr w:type="spellEnd"/>
      <w:r w:rsidRPr="006A7A72">
        <w:rPr>
          <w:lang w:val="de-CH"/>
        </w:rPr>
        <w:t xml:space="preserve"> 56 </w:t>
      </w:r>
      <w:proofErr w:type="spellStart"/>
      <w:r w:rsidRPr="006A7A72">
        <w:rPr>
          <w:lang w:val="de-CH"/>
        </w:rPr>
        <w:t>dagar</w:t>
      </w:r>
      <w:proofErr w:type="spellEnd"/>
      <w:r w:rsidRPr="006A7A72">
        <w:rPr>
          <w:lang w:val="de-CH"/>
        </w:rPr>
        <w:t xml:space="preserve"> (</w:t>
      </w:r>
      <w:proofErr w:type="spellStart"/>
      <w:r w:rsidRPr="006A7A72">
        <w:rPr>
          <w:lang w:val="de-CH"/>
        </w:rPr>
        <w:t>bil</w:t>
      </w:r>
      <w:proofErr w:type="spellEnd"/>
      <w:r w:rsidRPr="006A7A72">
        <w:rPr>
          <w:lang w:val="de-CH"/>
        </w:rPr>
        <w:t xml:space="preserve">: 2 </w:t>
      </w:r>
      <w:proofErr w:type="spellStart"/>
      <w:r w:rsidRPr="006A7A72">
        <w:rPr>
          <w:lang w:val="de-CH"/>
        </w:rPr>
        <w:t>til</w:t>
      </w:r>
      <w:proofErr w:type="spellEnd"/>
      <w:r w:rsidRPr="006A7A72">
        <w:rPr>
          <w:lang w:val="de-CH"/>
        </w:rPr>
        <w:t xml:space="preserve"> 5.366); 36% </w:t>
      </w:r>
      <w:proofErr w:type="spellStart"/>
      <w:r w:rsidRPr="006A7A72">
        <w:rPr>
          <w:lang w:val="de-CH"/>
        </w:rPr>
        <w:t>æxlistegunda</w:t>
      </w:r>
      <w:proofErr w:type="spellEnd"/>
      <w:r w:rsidRPr="006A7A72">
        <w:rPr>
          <w:lang w:val="de-CH"/>
        </w:rPr>
        <w:t xml:space="preserve"> </w:t>
      </w:r>
      <w:proofErr w:type="spellStart"/>
      <w:r w:rsidRPr="006A7A72">
        <w:rPr>
          <w:lang w:val="de-CH"/>
        </w:rPr>
        <w:t>voru</w:t>
      </w:r>
      <w:proofErr w:type="spellEnd"/>
      <w:r w:rsidRPr="006A7A72">
        <w:rPr>
          <w:lang w:val="de-CH"/>
        </w:rPr>
        <w:t xml:space="preserve"> </w:t>
      </w:r>
      <w:proofErr w:type="spellStart"/>
      <w:r w:rsidRPr="006A7A72">
        <w:rPr>
          <w:lang w:val="de-CH"/>
        </w:rPr>
        <w:t>dreifðar</w:t>
      </w:r>
      <w:proofErr w:type="spellEnd"/>
      <w:r w:rsidRPr="006A7A72">
        <w:rPr>
          <w:lang w:val="de-CH"/>
        </w:rPr>
        <w:t xml:space="preserve">, 24% </w:t>
      </w:r>
      <w:proofErr w:type="spellStart"/>
      <w:r w:rsidRPr="006A7A72">
        <w:rPr>
          <w:lang w:val="de-CH"/>
        </w:rPr>
        <w:t>voru</w:t>
      </w:r>
      <w:proofErr w:type="spellEnd"/>
      <w:r w:rsidRPr="006A7A72">
        <w:rPr>
          <w:lang w:val="de-CH"/>
        </w:rPr>
        <w:t xml:space="preserve"> í </w:t>
      </w:r>
      <w:proofErr w:type="spellStart"/>
      <w:r w:rsidRPr="006A7A72">
        <w:rPr>
          <w:lang w:val="de-CH"/>
        </w:rPr>
        <w:t>þörmum</w:t>
      </w:r>
      <w:proofErr w:type="spellEnd"/>
      <w:r w:rsidRPr="006A7A72">
        <w:rPr>
          <w:lang w:val="de-CH"/>
        </w:rPr>
        <w:t xml:space="preserve">; 76% </w:t>
      </w:r>
      <w:proofErr w:type="spellStart"/>
      <w:r w:rsidRPr="006A7A72">
        <w:rPr>
          <w:lang w:val="de-CH"/>
        </w:rPr>
        <w:t>voru</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kirtilkrabbamein</w:t>
      </w:r>
      <w:proofErr w:type="spellEnd"/>
      <w:r w:rsidRPr="006A7A72">
        <w:rPr>
          <w:lang w:val="de-CH"/>
        </w:rPr>
        <w:t xml:space="preserve"> í </w:t>
      </w:r>
      <w:proofErr w:type="spellStart"/>
      <w:r w:rsidRPr="006A7A72">
        <w:rPr>
          <w:lang w:val="de-CH"/>
        </w:rPr>
        <w:t>maga</w:t>
      </w:r>
      <w:proofErr w:type="spellEnd"/>
      <w:r w:rsidRPr="006A7A72">
        <w:rPr>
          <w:lang w:val="de-CH"/>
        </w:rPr>
        <w:t xml:space="preserve">, 24% </w:t>
      </w:r>
      <w:proofErr w:type="spellStart"/>
      <w:r w:rsidRPr="006A7A72">
        <w:rPr>
          <w:lang w:val="de-CH"/>
        </w:rPr>
        <w:t>voru</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kirtilkrabbamein</w:t>
      </w:r>
      <w:proofErr w:type="spellEnd"/>
      <w:r w:rsidRPr="006A7A72">
        <w:rPr>
          <w:lang w:val="de-CH"/>
        </w:rPr>
        <w:t xml:space="preserve"> á </w:t>
      </w:r>
      <w:proofErr w:type="spellStart"/>
      <w:r w:rsidRPr="006A7A72">
        <w:rPr>
          <w:lang w:val="de-CH"/>
        </w:rPr>
        <w:t>maga</w:t>
      </w:r>
      <w:proofErr w:type="spellEnd"/>
      <w:r w:rsidRPr="006A7A72">
        <w:rPr>
          <w:lang w:val="de-CH"/>
        </w:rPr>
        <w:t xml:space="preserve">- </w:t>
      </w:r>
      <w:proofErr w:type="spellStart"/>
      <w:r w:rsidRPr="006A7A72">
        <w:rPr>
          <w:lang w:val="de-CH"/>
        </w:rPr>
        <w:t>og</w:t>
      </w:r>
      <w:proofErr w:type="spellEnd"/>
      <w:r w:rsidRPr="006A7A72">
        <w:rPr>
          <w:lang w:val="de-CH"/>
        </w:rPr>
        <w:t xml:space="preserve"> </w:t>
      </w:r>
      <w:proofErr w:type="spellStart"/>
      <w:r w:rsidRPr="006A7A72">
        <w:rPr>
          <w:lang w:val="de-CH"/>
        </w:rPr>
        <w:t>vélindamótum</w:t>
      </w:r>
      <w:proofErr w:type="spellEnd"/>
      <w:r w:rsidRPr="006A7A72">
        <w:rPr>
          <w:lang w:val="de-CH"/>
        </w:rPr>
        <w:t xml:space="preserve">; 16% </w:t>
      </w:r>
      <w:proofErr w:type="spellStart"/>
      <w:r w:rsidRPr="006A7A72">
        <w:rPr>
          <w:lang w:val="de-CH"/>
        </w:rPr>
        <w:t>voru</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staðbundinn</w:t>
      </w:r>
      <w:proofErr w:type="spellEnd"/>
      <w:r w:rsidRPr="006A7A72">
        <w:rPr>
          <w:lang w:val="de-CH"/>
        </w:rPr>
        <w:t xml:space="preserve"> langt </w:t>
      </w:r>
      <w:proofErr w:type="spellStart"/>
      <w:r w:rsidRPr="006A7A72">
        <w:rPr>
          <w:lang w:val="de-CH"/>
        </w:rPr>
        <w:t>genginn</w:t>
      </w:r>
      <w:proofErr w:type="spellEnd"/>
      <w:r w:rsidRPr="006A7A72">
        <w:rPr>
          <w:lang w:val="de-CH"/>
        </w:rPr>
        <w:t xml:space="preserve"> </w:t>
      </w:r>
      <w:proofErr w:type="spellStart"/>
      <w:r w:rsidRPr="006A7A72">
        <w:rPr>
          <w:lang w:val="de-CH"/>
        </w:rPr>
        <w:t>sjúkdóm</w:t>
      </w:r>
      <w:proofErr w:type="spellEnd"/>
      <w:r w:rsidRPr="006A7A72">
        <w:rPr>
          <w:lang w:val="de-CH"/>
        </w:rPr>
        <w:t xml:space="preserve"> </w:t>
      </w:r>
      <w:proofErr w:type="spellStart"/>
      <w:r w:rsidRPr="006A7A72">
        <w:rPr>
          <w:lang w:val="de-CH"/>
        </w:rPr>
        <w:t>og</w:t>
      </w:r>
      <w:proofErr w:type="spellEnd"/>
      <w:r w:rsidRPr="006A7A72">
        <w:rPr>
          <w:lang w:val="de-CH"/>
        </w:rPr>
        <w:t xml:space="preserve"> 84% </w:t>
      </w:r>
      <w:proofErr w:type="spellStart"/>
      <w:r w:rsidRPr="006A7A72">
        <w:rPr>
          <w:lang w:val="de-CH"/>
        </w:rPr>
        <w:t>voru</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sjúkdóm</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meinvörpum</w:t>
      </w:r>
      <w:proofErr w:type="spellEnd"/>
      <w:r w:rsidRPr="006A7A72">
        <w:rPr>
          <w:lang w:val="de-CH"/>
        </w:rPr>
        <w:t>.</w:t>
      </w:r>
    </w:p>
    <w:p w14:paraId="542CB39B" w14:textId="77777777" w:rsidR="0073797A" w:rsidRPr="006A7A72" w:rsidRDefault="0073797A" w:rsidP="007606EF">
      <w:pPr>
        <w:rPr>
          <w:lang w:val="de-CH"/>
        </w:rPr>
      </w:pPr>
    </w:p>
    <w:p w14:paraId="51F32A95" w14:textId="77777777" w:rsidR="0073797A" w:rsidRPr="006A7A72" w:rsidRDefault="0073797A" w:rsidP="007606EF">
      <w:pPr>
        <w:rPr>
          <w:szCs w:val="24"/>
          <w:lang w:val="de-CH"/>
        </w:rPr>
      </w:pPr>
      <w:r w:rsidRPr="006A7A72">
        <w:rPr>
          <w:lang w:val="de-CH"/>
        </w:rPr>
        <w:t>Í GLOW-</w:t>
      </w:r>
      <w:proofErr w:type="spellStart"/>
      <w:r w:rsidRPr="006A7A72">
        <w:rPr>
          <w:lang w:val="de-CH"/>
        </w:rPr>
        <w:t>rannsókninni</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miðgildi</w:t>
      </w:r>
      <w:proofErr w:type="spellEnd"/>
      <w:r w:rsidRPr="006A7A72">
        <w:rPr>
          <w:lang w:val="de-CH"/>
        </w:rPr>
        <w:t xml:space="preserve"> </w:t>
      </w:r>
      <w:proofErr w:type="spellStart"/>
      <w:r w:rsidRPr="006A7A72">
        <w:rPr>
          <w:lang w:val="de-CH"/>
        </w:rPr>
        <w:t>aldurs</w:t>
      </w:r>
      <w:proofErr w:type="spellEnd"/>
      <w:r w:rsidRPr="006A7A72">
        <w:rPr>
          <w:lang w:val="de-CH"/>
        </w:rPr>
        <w:t xml:space="preserve"> 60 </w:t>
      </w:r>
      <w:proofErr w:type="spellStart"/>
      <w:r w:rsidRPr="006A7A72">
        <w:rPr>
          <w:lang w:val="de-CH"/>
        </w:rPr>
        <w:t>ár</w:t>
      </w:r>
      <w:proofErr w:type="spellEnd"/>
      <w:r w:rsidRPr="006A7A72">
        <w:rPr>
          <w:lang w:val="de-CH"/>
        </w:rPr>
        <w:t xml:space="preserve"> (</w:t>
      </w:r>
      <w:proofErr w:type="spellStart"/>
      <w:r w:rsidRPr="006A7A72">
        <w:rPr>
          <w:lang w:val="de-CH"/>
        </w:rPr>
        <w:t>bil</w:t>
      </w:r>
      <w:proofErr w:type="spellEnd"/>
      <w:r w:rsidRPr="006A7A72">
        <w:rPr>
          <w:lang w:val="de-CH"/>
        </w:rPr>
        <w:t>: 21 </w:t>
      </w:r>
      <w:proofErr w:type="spellStart"/>
      <w:r w:rsidRPr="006A7A72">
        <w:rPr>
          <w:lang w:val="de-CH"/>
        </w:rPr>
        <w:t>til</w:t>
      </w:r>
      <w:proofErr w:type="spellEnd"/>
      <w:r w:rsidRPr="006A7A72">
        <w:rPr>
          <w:lang w:val="de-CH"/>
        </w:rPr>
        <w:t xml:space="preserve"> 83); 62% </w:t>
      </w:r>
      <w:proofErr w:type="spellStart"/>
      <w:r w:rsidRPr="006A7A72">
        <w:rPr>
          <w:lang w:val="de-CH"/>
        </w:rPr>
        <w:t>voru</w:t>
      </w:r>
      <w:proofErr w:type="spellEnd"/>
      <w:r w:rsidRPr="006A7A72">
        <w:rPr>
          <w:lang w:val="de-CH"/>
        </w:rPr>
        <w:t xml:space="preserve"> </w:t>
      </w:r>
      <w:proofErr w:type="spellStart"/>
      <w:r w:rsidRPr="006A7A72">
        <w:rPr>
          <w:lang w:val="de-CH"/>
        </w:rPr>
        <w:t>karlkyns</w:t>
      </w:r>
      <w:proofErr w:type="spellEnd"/>
      <w:r w:rsidRPr="006A7A72">
        <w:rPr>
          <w:lang w:val="de-CH"/>
        </w:rPr>
        <w:t xml:space="preserve">; 37% </w:t>
      </w:r>
      <w:proofErr w:type="spellStart"/>
      <w:r w:rsidRPr="006A7A72">
        <w:rPr>
          <w:lang w:val="de-CH"/>
        </w:rPr>
        <w:t>voru</w:t>
      </w:r>
      <w:proofErr w:type="spellEnd"/>
      <w:r w:rsidRPr="006A7A72">
        <w:rPr>
          <w:lang w:val="de-CH"/>
        </w:rPr>
        <w:t xml:space="preserve"> </w:t>
      </w:r>
      <w:proofErr w:type="spellStart"/>
      <w:r w:rsidRPr="006A7A72">
        <w:rPr>
          <w:lang w:val="de-CH"/>
        </w:rPr>
        <w:t>hvítir</w:t>
      </w:r>
      <w:proofErr w:type="spellEnd"/>
      <w:r w:rsidRPr="006A7A72">
        <w:rPr>
          <w:lang w:val="de-CH"/>
        </w:rPr>
        <w:t xml:space="preserve">, 63% </w:t>
      </w:r>
      <w:proofErr w:type="spellStart"/>
      <w:r w:rsidRPr="006A7A72">
        <w:rPr>
          <w:lang w:val="de-CH"/>
        </w:rPr>
        <w:t>voru</w:t>
      </w:r>
      <w:proofErr w:type="spellEnd"/>
      <w:r w:rsidRPr="006A7A72">
        <w:rPr>
          <w:lang w:val="de-CH"/>
        </w:rPr>
        <w:t xml:space="preserve"> </w:t>
      </w:r>
      <w:proofErr w:type="spellStart"/>
      <w:r w:rsidRPr="006A7A72">
        <w:rPr>
          <w:lang w:val="de-CH"/>
        </w:rPr>
        <w:t>af</w:t>
      </w:r>
      <w:proofErr w:type="spellEnd"/>
      <w:r w:rsidRPr="006A7A72">
        <w:rPr>
          <w:lang w:val="de-CH"/>
        </w:rPr>
        <w:t xml:space="preserve"> </w:t>
      </w:r>
      <w:proofErr w:type="spellStart"/>
      <w:r w:rsidRPr="006A7A72">
        <w:rPr>
          <w:lang w:val="de-CH"/>
        </w:rPr>
        <w:t>asískum</w:t>
      </w:r>
      <w:proofErr w:type="spellEnd"/>
      <w:r w:rsidRPr="006A7A72">
        <w:rPr>
          <w:lang w:val="de-CH"/>
        </w:rPr>
        <w:t xml:space="preserve"> </w:t>
      </w:r>
      <w:proofErr w:type="spellStart"/>
      <w:r w:rsidRPr="006A7A72">
        <w:rPr>
          <w:lang w:val="de-CH"/>
        </w:rPr>
        <w:t>uppruna</w:t>
      </w:r>
      <w:proofErr w:type="spellEnd"/>
      <w:r w:rsidRPr="006A7A72">
        <w:rPr>
          <w:lang w:val="de-CH"/>
        </w:rPr>
        <w:t xml:space="preserve">; 62% </w:t>
      </w:r>
      <w:proofErr w:type="spellStart"/>
      <w:r w:rsidRPr="006A7A72">
        <w:rPr>
          <w:lang w:val="de-CH"/>
        </w:rPr>
        <w:t>voru</w:t>
      </w:r>
      <w:proofErr w:type="spellEnd"/>
      <w:r w:rsidRPr="006A7A72">
        <w:rPr>
          <w:lang w:val="de-CH"/>
        </w:rPr>
        <w:t xml:space="preserve"> </w:t>
      </w:r>
      <w:proofErr w:type="spellStart"/>
      <w:r w:rsidRPr="006A7A72">
        <w:rPr>
          <w:lang w:val="de-CH"/>
        </w:rPr>
        <w:t>frá</w:t>
      </w:r>
      <w:proofErr w:type="spellEnd"/>
      <w:r w:rsidRPr="006A7A72">
        <w:rPr>
          <w:lang w:val="de-CH"/>
        </w:rPr>
        <w:t xml:space="preserve"> </w:t>
      </w:r>
      <w:proofErr w:type="spellStart"/>
      <w:r w:rsidRPr="006A7A72">
        <w:rPr>
          <w:lang w:val="de-CH"/>
        </w:rPr>
        <w:t>Asíu</w:t>
      </w:r>
      <w:proofErr w:type="spellEnd"/>
      <w:r w:rsidRPr="006A7A72">
        <w:rPr>
          <w:lang w:val="de-CH"/>
        </w:rPr>
        <w:t xml:space="preserve"> </w:t>
      </w:r>
      <w:proofErr w:type="spellStart"/>
      <w:r w:rsidRPr="006A7A72">
        <w:rPr>
          <w:lang w:val="de-CH"/>
        </w:rPr>
        <w:t>og</w:t>
      </w:r>
      <w:proofErr w:type="spellEnd"/>
      <w:r w:rsidRPr="006A7A72">
        <w:rPr>
          <w:lang w:val="de-CH"/>
        </w:rPr>
        <w:t xml:space="preserve"> 38% </w:t>
      </w:r>
      <w:proofErr w:type="spellStart"/>
      <w:r w:rsidRPr="006A7A72">
        <w:rPr>
          <w:lang w:val="de-CH"/>
        </w:rPr>
        <w:t>voru</w:t>
      </w:r>
      <w:proofErr w:type="spellEnd"/>
      <w:r w:rsidRPr="006A7A72">
        <w:rPr>
          <w:lang w:val="de-CH"/>
        </w:rPr>
        <w:t xml:space="preserve"> </w:t>
      </w:r>
      <w:proofErr w:type="spellStart"/>
      <w:r w:rsidRPr="006A7A72">
        <w:rPr>
          <w:lang w:val="de-CH"/>
        </w:rPr>
        <w:t>ekki</w:t>
      </w:r>
      <w:proofErr w:type="spellEnd"/>
      <w:r w:rsidRPr="006A7A72">
        <w:rPr>
          <w:lang w:val="de-CH"/>
        </w:rPr>
        <w:t xml:space="preserve"> </w:t>
      </w:r>
      <w:proofErr w:type="spellStart"/>
      <w:r w:rsidRPr="006A7A72">
        <w:rPr>
          <w:lang w:val="de-CH"/>
        </w:rPr>
        <w:t>frá</w:t>
      </w:r>
      <w:proofErr w:type="spellEnd"/>
      <w:r w:rsidRPr="006A7A72">
        <w:rPr>
          <w:lang w:val="de-CH"/>
        </w:rPr>
        <w:t xml:space="preserve"> </w:t>
      </w:r>
      <w:proofErr w:type="spellStart"/>
      <w:r w:rsidRPr="006A7A72">
        <w:rPr>
          <w:lang w:val="de-CH"/>
        </w:rPr>
        <w:t>Asíu</w:t>
      </w:r>
      <w:proofErr w:type="spellEnd"/>
      <w:r w:rsidRPr="006A7A72">
        <w:rPr>
          <w:lang w:val="de-CH"/>
        </w:rPr>
        <w:t xml:space="preserve">. Í </w:t>
      </w:r>
      <w:proofErr w:type="spellStart"/>
      <w:r w:rsidRPr="006A7A72">
        <w:rPr>
          <w:lang w:val="de-CH"/>
        </w:rPr>
        <w:t>upphafi</w:t>
      </w:r>
      <w:proofErr w:type="spellEnd"/>
      <w:r w:rsidRPr="006A7A72">
        <w:rPr>
          <w:lang w:val="de-CH"/>
        </w:rPr>
        <w:t xml:space="preserve"> </w:t>
      </w:r>
      <w:proofErr w:type="spellStart"/>
      <w:r w:rsidRPr="006A7A72">
        <w:rPr>
          <w:lang w:val="de-CH"/>
        </w:rPr>
        <w:t>voru</w:t>
      </w:r>
      <w:proofErr w:type="spellEnd"/>
      <w:r w:rsidRPr="006A7A72">
        <w:rPr>
          <w:lang w:val="de-CH"/>
        </w:rPr>
        <w:t xml:space="preserve"> </w:t>
      </w:r>
      <w:proofErr w:type="spellStart"/>
      <w:r w:rsidRPr="006A7A72">
        <w:rPr>
          <w:lang w:val="de-CH"/>
        </w:rPr>
        <w:t>sjúklingar</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færniskorið</w:t>
      </w:r>
      <w:proofErr w:type="spellEnd"/>
      <w:r w:rsidRPr="006A7A72">
        <w:rPr>
          <w:lang w:val="de-CH"/>
        </w:rPr>
        <w:t xml:space="preserve"> 0 (43%) </w:t>
      </w:r>
      <w:proofErr w:type="spellStart"/>
      <w:r w:rsidRPr="006A7A72">
        <w:rPr>
          <w:lang w:val="de-CH"/>
        </w:rPr>
        <w:t>eða</w:t>
      </w:r>
      <w:proofErr w:type="spellEnd"/>
      <w:r w:rsidRPr="006A7A72">
        <w:rPr>
          <w:lang w:val="de-CH"/>
        </w:rPr>
        <w:t xml:space="preserve"> 1 (57%) á ECOG-</w:t>
      </w:r>
      <w:proofErr w:type="spellStart"/>
      <w:r w:rsidRPr="006A7A72">
        <w:rPr>
          <w:lang w:val="de-CH"/>
        </w:rPr>
        <w:t>kvarða</w:t>
      </w:r>
      <w:proofErr w:type="spellEnd"/>
      <w:r w:rsidRPr="006A7A72">
        <w:rPr>
          <w:lang w:val="de-CH"/>
        </w:rPr>
        <w:t xml:space="preserve"> (Eastern </w:t>
      </w:r>
      <w:proofErr w:type="spellStart"/>
      <w:r w:rsidRPr="006A7A72">
        <w:rPr>
          <w:lang w:val="de-CH"/>
        </w:rPr>
        <w:t>Cooperative</w:t>
      </w:r>
      <w:proofErr w:type="spellEnd"/>
      <w:r w:rsidRPr="006A7A72">
        <w:rPr>
          <w:lang w:val="de-CH"/>
        </w:rPr>
        <w:t xml:space="preserve"> </w:t>
      </w:r>
      <w:proofErr w:type="spellStart"/>
      <w:r w:rsidRPr="006A7A72">
        <w:rPr>
          <w:lang w:val="de-CH"/>
        </w:rPr>
        <w:t>Oncology</w:t>
      </w:r>
      <w:proofErr w:type="spellEnd"/>
      <w:r w:rsidRPr="006A7A72">
        <w:rPr>
          <w:lang w:val="de-CH"/>
        </w:rPr>
        <w:t xml:space="preserve"> Group). </w:t>
      </w:r>
      <w:proofErr w:type="spellStart"/>
      <w:r w:rsidRPr="006A7A72">
        <w:rPr>
          <w:lang w:val="de-CH"/>
        </w:rPr>
        <w:t>Líkamsyfirborð</w:t>
      </w:r>
      <w:proofErr w:type="spellEnd"/>
      <w:r w:rsidRPr="006A7A72">
        <w:rPr>
          <w:lang w:val="de-CH"/>
        </w:rPr>
        <w:t xml:space="preserve"> </w:t>
      </w:r>
      <w:proofErr w:type="spellStart"/>
      <w:r w:rsidRPr="006A7A72">
        <w:rPr>
          <w:lang w:val="de-CH"/>
        </w:rPr>
        <w:t>sjúklinga</w:t>
      </w:r>
      <w:proofErr w:type="spellEnd"/>
      <w:r w:rsidRPr="006A7A72">
        <w:rPr>
          <w:lang w:val="de-CH"/>
        </w:rPr>
        <w:t xml:space="preserve"> </w:t>
      </w:r>
      <w:proofErr w:type="spellStart"/>
      <w:r w:rsidRPr="006A7A72">
        <w:rPr>
          <w:lang w:val="de-CH"/>
        </w:rPr>
        <w:t>var</w:t>
      </w:r>
      <w:proofErr w:type="spellEnd"/>
      <w:r w:rsidRPr="006A7A72">
        <w:rPr>
          <w:lang w:val="de-CH"/>
        </w:rPr>
        <w:t xml:space="preserve"> </w:t>
      </w:r>
      <w:proofErr w:type="spellStart"/>
      <w:r w:rsidRPr="006A7A72">
        <w:rPr>
          <w:lang w:val="de-CH"/>
        </w:rPr>
        <w:t>að</w:t>
      </w:r>
      <w:proofErr w:type="spellEnd"/>
      <w:r w:rsidRPr="006A7A72">
        <w:rPr>
          <w:lang w:val="de-CH"/>
        </w:rPr>
        <w:t xml:space="preserve"> </w:t>
      </w:r>
      <w:proofErr w:type="spellStart"/>
      <w:r w:rsidRPr="006A7A72">
        <w:rPr>
          <w:lang w:val="de-CH"/>
        </w:rPr>
        <w:t>meðaltali</w:t>
      </w:r>
      <w:proofErr w:type="spellEnd"/>
      <w:r w:rsidRPr="006A7A72">
        <w:rPr>
          <w:lang w:val="de-CH"/>
        </w:rPr>
        <w:t xml:space="preserve"> 1,7 m</w:t>
      </w:r>
      <w:r w:rsidRPr="006A7A72">
        <w:rPr>
          <w:vertAlign w:val="superscript"/>
          <w:lang w:val="de-CH"/>
        </w:rPr>
        <w:t>2</w:t>
      </w:r>
      <w:r w:rsidRPr="006A7A72">
        <w:rPr>
          <w:lang w:val="de-CH"/>
        </w:rPr>
        <w:t xml:space="preserve"> (</w:t>
      </w:r>
      <w:proofErr w:type="spellStart"/>
      <w:r w:rsidRPr="006A7A72">
        <w:rPr>
          <w:lang w:val="de-CH"/>
        </w:rPr>
        <w:t>bil</w:t>
      </w:r>
      <w:proofErr w:type="spellEnd"/>
      <w:r w:rsidRPr="006A7A72">
        <w:rPr>
          <w:lang w:val="de-CH"/>
        </w:rPr>
        <w:t>: 1,1 </w:t>
      </w:r>
      <w:proofErr w:type="spellStart"/>
      <w:r w:rsidRPr="006A7A72">
        <w:rPr>
          <w:lang w:val="de-CH"/>
        </w:rPr>
        <w:t>til</w:t>
      </w:r>
      <w:proofErr w:type="spellEnd"/>
      <w:r w:rsidRPr="006A7A72">
        <w:rPr>
          <w:lang w:val="de-CH"/>
        </w:rPr>
        <w:t xml:space="preserve"> 2,3). </w:t>
      </w:r>
      <w:proofErr w:type="spellStart"/>
      <w:r w:rsidRPr="006A7A72">
        <w:rPr>
          <w:lang w:val="de-CH"/>
        </w:rPr>
        <w:t>Miðgildi</w:t>
      </w:r>
      <w:proofErr w:type="spellEnd"/>
      <w:r w:rsidRPr="006A7A72">
        <w:rPr>
          <w:lang w:val="de-CH"/>
        </w:rPr>
        <w:t xml:space="preserve"> </w:t>
      </w:r>
      <w:proofErr w:type="spellStart"/>
      <w:r w:rsidRPr="006A7A72">
        <w:rPr>
          <w:lang w:val="de-CH"/>
        </w:rPr>
        <w:t>tíma</w:t>
      </w:r>
      <w:proofErr w:type="spellEnd"/>
      <w:r w:rsidRPr="006A7A72">
        <w:rPr>
          <w:lang w:val="de-CH"/>
        </w:rPr>
        <w:t xml:space="preserve"> </w:t>
      </w:r>
      <w:proofErr w:type="spellStart"/>
      <w:r w:rsidRPr="006A7A72">
        <w:rPr>
          <w:lang w:val="de-CH"/>
        </w:rPr>
        <w:t>frá</w:t>
      </w:r>
      <w:proofErr w:type="spellEnd"/>
      <w:r w:rsidRPr="006A7A72">
        <w:rPr>
          <w:lang w:val="de-CH"/>
        </w:rPr>
        <w:t xml:space="preserve"> </w:t>
      </w:r>
      <w:proofErr w:type="spellStart"/>
      <w:r w:rsidRPr="006A7A72">
        <w:rPr>
          <w:lang w:val="de-CH"/>
        </w:rPr>
        <w:t>greiningu</w:t>
      </w:r>
      <w:proofErr w:type="spellEnd"/>
      <w:r w:rsidRPr="006A7A72">
        <w:rPr>
          <w:lang w:val="de-CH"/>
        </w:rPr>
        <w:t xml:space="preserve"> </w:t>
      </w:r>
      <w:proofErr w:type="spellStart"/>
      <w:r w:rsidRPr="006A7A72">
        <w:rPr>
          <w:lang w:val="de-CH"/>
        </w:rPr>
        <w:t>var</w:t>
      </w:r>
      <w:proofErr w:type="spellEnd"/>
      <w:r w:rsidRPr="006A7A72">
        <w:rPr>
          <w:lang w:val="de-CH"/>
        </w:rPr>
        <w:t xml:space="preserve"> 44 </w:t>
      </w:r>
      <w:proofErr w:type="spellStart"/>
      <w:r w:rsidRPr="006A7A72">
        <w:rPr>
          <w:lang w:val="de-CH"/>
        </w:rPr>
        <w:t>dagar</w:t>
      </w:r>
      <w:proofErr w:type="spellEnd"/>
      <w:r w:rsidRPr="006A7A72">
        <w:rPr>
          <w:lang w:val="de-CH"/>
        </w:rPr>
        <w:t xml:space="preserve"> (</w:t>
      </w:r>
      <w:proofErr w:type="spellStart"/>
      <w:r w:rsidRPr="006A7A72">
        <w:rPr>
          <w:lang w:val="de-CH"/>
        </w:rPr>
        <w:t>bil</w:t>
      </w:r>
      <w:proofErr w:type="spellEnd"/>
      <w:r w:rsidRPr="006A7A72">
        <w:rPr>
          <w:lang w:val="de-CH"/>
        </w:rPr>
        <w:t xml:space="preserve">: 2 </w:t>
      </w:r>
      <w:proofErr w:type="spellStart"/>
      <w:r w:rsidRPr="006A7A72">
        <w:rPr>
          <w:lang w:val="de-CH"/>
        </w:rPr>
        <w:t>til</w:t>
      </w:r>
      <w:proofErr w:type="spellEnd"/>
      <w:r w:rsidRPr="006A7A72">
        <w:rPr>
          <w:lang w:val="de-CH"/>
        </w:rPr>
        <w:t xml:space="preserve"> 6.010); 37% </w:t>
      </w:r>
      <w:proofErr w:type="spellStart"/>
      <w:r w:rsidRPr="006A7A72">
        <w:rPr>
          <w:lang w:val="de-CH"/>
        </w:rPr>
        <w:t>æxlistegunda</w:t>
      </w:r>
      <w:proofErr w:type="spellEnd"/>
      <w:r w:rsidRPr="006A7A72">
        <w:rPr>
          <w:lang w:val="de-CH"/>
        </w:rPr>
        <w:t xml:space="preserve"> </w:t>
      </w:r>
      <w:proofErr w:type="spellStart"/>
      <w:r w:rsidRPr="006A7A72">
        <w:rPr>
          <w:lang w:val="de-CH"/>
        </w:rPr>
        <w:t>voru</w:t>
      </w:r>
      <w:proofErr w:type="spellEnd"/>
      <w:r w:rsidRPr="006A7A72">
        <w:rPr>
          <w:lang w:val="de-CH"/>
        </w:rPr>
        <w:t xml:space="preserve"> </w:t>
      </w:r>
      <w:proofErr w:type="spellStart"/>
      <w:r w:rsidRPr="006A7A72">
        <w:rPr>
          <w:lang w:val="de-CH"/>
        </w:rPr>
        <w:t>dreifðar</w:t>
      </w:r>
      <w:proofErr w:type="spellEnd"/>
      <w:r w:rsidRPr="006A7A72">
        <w:rPr>
          <w:lang w:val="de-CH"/>
        </w:rPr>
        <w:t xml:space="preserve">, 15% </w:t>
      </w:r>
      <w:proofErr w:type="spellStart"/>
      <w:r w:rsidRPr="006A7A72">
        <w:rPr>
          <w:lang w:val="de-CH"/>
        </w:rPr>
        <w:t>voru</w:t>
      </w:r>
      <w:proofErr w:type="spellEnd"/>
      <w:r w:rsidRPr="006A7A72">
        <w:rPr>
          <w:lang w:val="de-CH"/>
        </w:rPr>
        <w:t xml:space="preserve"> í </w:t>
      </w:r>
      <w:proofErr w:type="spellStart"/>
      <w:r w:rsidRPr="006A7A72">
        <w:rPr>
          <w:lang w:val="de-CH"/>
        </w:rPr>
        <w:t>þörmum</w:t>
      </w:r>
      <w:proofErr w:type="spellEnd"/>
      <w:r w:rsidRPr="006A7A72">
        <w:rPr>
          <w:lang w:val="de-CH"/>
        </w:rPr>
        <w:t xml:space="preserve">; 84% </w:t>
      </w:r>
      <w:proofErr w:type="spellStart"/>
      <w:r w:rsidRPr="006A7A72">
        <w:rPr>
          <w:lang w:val="de-CH"/>
        </w:rPr>
        <w:t>voru</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kirtilkrabbamein</w:t>
      </w:r>
      <w:proofErr w:type="spellEnd"/>
      <w:r w:rsidRPr="006A7A72">
        <w:rPr>
          <w:lang w:val="de-CH"/>
        </w:rPr>
        <w:t xml:space="preserve"> í </w:t>
      </w:r>
      <w:proofErr w:type="spellStart"/>
      <w:r w:rsidRPr="006A7A72">
        <w:rPr>
          <w:lang w:val="de-CH"/>
        </w:rPr>
        <w:t>maga</w:t>
      </w:r>
      <w:proofErr w:type="spellEnd"/>
      <w:r w:rsidRPr="006A7A72">
        <w:rPr>
          <w:lang w:val="de-CH"/>
        </w:rPr>
        <w:t xml:space="preserve">, 16% </w:t>
      </w:r>
      <w:proofErr w:type="spellStart"/>
      <w:r w:rsidRPr="006A7A72">
        <w:rPr>
          <w:lang w:val="de-CH"/>
        </w:rPr>
        <w:t>voru</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kirtilkrabbamein</w:t>
      </w:r>
      <w:proofErr w:type="spellEnd"/>
      <w:r w:rsidRPr="006A7A72">
        <w:rPr>
          <w:lang w:val="de-CH"/>
        </w:rPr>
        <w:t xml:space="preserve"> á </w:t>
      </w:r>
      <w:proofErr w:type="spellStart"/>
      <w:r w:rsidRPr="006A7A72">
        <w:rPr>
          <w:lang w:val="de-CH"/>
        </w:rPr>
        <w:t>maga</w:t>
      </w:r>
      <w:proofErr w:type="spellEnd"/>
      <w:r w:rsidRPr="006A7A72">
        <w:rPr>
          <w:lang w:val="de-CH"/>
        </w:rPr>
        <w:t xml:space="preserve">- </w:t>
      </w:r>
      <w:proofErr w:type="spellStart"/>
      <w:r w:rsidRPr="006A7A72">
        <w:rPr>
          <w:lang w:val="de-CH"/>
        </w:rPr>
        <w:t>og</w:t>
      </w:r>
      <w:proofErr w:type="spellEnd"/>
      <w:r w:rsidRPr="006A7A72">
        <w:rPr>
          <w:lang w:val="de-CH"/>
        </w:rPr>
        <w:t xml:space="preserve"> </w:t>
      </w:r>
      <w:proofErr w:type="spellStart"/>
      <w:r w:rsidRPr="006A7A72">
        <w:rPr>
          <w:lang w:val="de-CH"/>
        </w:rPr>
        <w:t>vélindamótum</w:t>
      </w:r>
      <w:proofErr w:type="spellEnd"/>
      <w:r w:rsidRPr="006A7A72">
        <w:rPr>
          <w:lang w:val="de-CH"/>
        </w:rPr>
        <w:t xml:space="preserve">; 12% </w:t>
      </w:r>
      <w:proofErr w:type="spellStart"/>
      <w:r w:rsidRPr="006A7A72">
        <w:rPr>
          <w:lang w:val="de-CH"/>
        </w:rPr>
        <w:t>voru</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staðbundinn</w:t>
      </w:r>
      <w:proofErr w:type="spellEnd"/>
      <w:r w:rsidRPr="006A7A72">
        <w:rPr>
          <w:lang w:val="de-CH"/>
        </w:rPr>
        <w:t xml:space="preserve"> langt </w:t>
      </w:r>
      <w:proofErr w:type="spellStart"/>
      <w:r w:rsidRPr="006A7A72">
        <w:rPr>
          <w:lang w:val="de-CH"/>
        </w:rPr>
        <w:t>genginn</w:t>
      </w:r>
      <w:proofErr w:type="spellEnd"/>
      <w:r w:rsidRPr="006A7A72">
        <w:rPr>
          <w:lang w:val="de-CH"/>
        </w:rPr>
        <w:t xml:space="preserve"> </w:t>
      </w:r>
      <w:proofErr w:type="spellStart"/>
      <w:r w:rsidRPr="006A7A72">
        <w:rPr>
          <w:lang w:val="de-CH"/>
        </w:rPr>
        <w:t>sjúkdóm</w:t>
      </w:r>
      <w:proofErr w:type="spellEnd"/>
      <w:r w:rsidRPr="006A7A72">
        <w:rPr>
          <w:lang w:val="de-CH"/>
        </w:rPr>
        <w:t xml:space="preserve"> </w:t>
      </w:r>
      <w:proofErr w:type="spellStart"/>
      <w:r w:rsidRPr="006A7A72">
        <w:rPr>
          <w:lang w:val="de-CH"/>
        </w:rPr>
        <w:t>og</w:t>
      </w:r>
      <w:proofErr w:type="spellEnd"/>
      <w:r w:rsidRPr="006A7A72">
        <w:rPr>
          <w:lang w:val="de-CH"/>
        </w:rPr>
        <w:t xml:space="preserve"> 88% </w:t>
      </w:r>
      <w:proofErr w:type="spellStart"/>
      <w:r w:rsidRPr="006A7A72">
        <w:rPr>
          <w:lang w:val="de-CH"/>
        </w:rPr>
        <w:t>voru</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sjúkdóm</w:t>
      </w:r>
      <w:proofErr w:type="spellEnd"/>
      <w:r w:rsidRPr="006A7A72">
        <w:rPr>
          <w:lang w:val="de-CH"/>
        </w:rPr>
        <w:t xml:space="preserve"> </w:t>
      </w:r>
      <w:proofErr w:type="spellStart"/>
      <w:r w:rsidRPr="006A7A72">
        <w:rPr>
          <w:lang w:val="de-CH"/>
        </w:rPr>
        <w:t>með</w:t>
      </w:r>
      <w:proofErr w:type="spellEnd"/>
      <w:r w:rsidRPr="006A7A72">
        <w:rPr>
          <w:lang w:val="de-CH"/>
        </w:rPr>
        <w:t xml:space="preserve"> </w:t>
      </w:r>
      <w:proofErr w:type="spellStart"/>
      <w:r w:rsidRPr="006A7A72">
        <w:rPr>
          <w:lang w:val="de-CH"/>
        </w:rPr>
        <w:t>meinvörpum</w:t>
      </w:r>
      <w:proofErr w:type="spellEnd"/>
      <w:r w:rsidRPr="006A7A72">
        <w:rPr>
          <w:lang w:val="de-CH"/>
        </w:rPr>
        <w:t>.</w:t>
      </w:r>
      <w:r w:rsidRPr="006A7A72" w:rsidDel="00024669">
        <w:rPr>
          <w:szCs w:val="24"/>
          <w:lang w:val="de-CH"/>
        </w:rPr>
        <w:t xml:space="preserve"> </w:t>
      </w:r>
    </w:p>
    <w:p w14:paraId="78B577D5" w14:textId="77777777" w:rsidR="0073797A" w:rsidRPr="006A7A72" w:rsidRDefault="0073797A" w:rsidP="00AE30B6">
      <w:pPr>
        <w:rPr>
          <w:rFonts w:cs="Myanmar Text"/>
          <w:iCs/>
          <w:lang w:val="de-CH"/>
        </w:rPr>
      </w:pPr>
    </w:p>
    <w:p w14:paraId="64C3212F" w14:textId="052CD6CA" w:rsidR="0073797A" w:rsidRPr="006A7A72" w:rsidRDefault="0073797A" w:rsidP="007606EF">
      <w:pPr>
        <w:rPr>
          <w:rFonts w:cs="Myanmar Text"/>
          <w:iCs/>
          <w:lang w:val="de-CH"/>
        </w:rPr>
      </w:pPr>
      <w:proofErr w:type="spellStart"/>
      <w:r w:rsidRPr="006A7A72">
        <w:rPr>
          <w:rFonts w:cs="Myanmar Text"/>
          <w:iCs/>
          <w:lang w:val="de-CH"/>
        </w:rPr>
        <w:t>Aðalendapunktur</w:t>
      </w:r>
      <w:proofErr w:type="spellEnd"/>
      <w:r w:rsidRPr="006A7A72">
        <w:rPr>
          <w:rFonts w:cs="Myanmar Text"/>
          <w:iCs/>
          <w:lang w:val="de-CH"/>
        </w:rPr>
        <w:t xml:space="preserve"> </w:t>
      </w:r>
      <w:proofErr w:type="spellStart"/>
      <w:r w:rsidRPr="006A7A72">
        <w:rPr>
          <w:rFonts w:cs="Myanmar Text"/>
          <w:iCs/>
          <w:lang w:val="de-CH"/>
        </w:rPr>
        <w:t>verkunar</w:t>
      </w:r>
      <w:proofErr w:type="spellEnd"/>
      <w:r w:rsidRPr="006A7A72">
        <w:rPr>
          <w:rFonts w:cs="Myanmar Text"/>
          <w:iCs/>
          <w:lang w:val="de-CH"/>
        </w:rPr>
        <w:t xml:space="preserve"> </w:t>
      </w:r>
      <w:proofErr w:type="spellStart"/>
      <w:r w:rsidRPr="006A7A72">
        <w:rPr>
          <w:rFonts w:cs="Myanmar Text"/>
          <w:iCs/>
          <w:lang w:val="de-CH"/>
        </w:rPr>
        <w:t>var</w:t>
      </w:r>
      <w:proofErr w:type="spellEnd"/>
      <w:r w:rsidRPr="006A7A72">
        <w:rPr>
          <w:rFonts w:cs="Myanmar Text"/>
          <w:iCs/>
          <w:lang w:val="de-CH"/>
        </w:rPr>
        <w:t xml:space="preserve"> </w:t>
      </w:r>
      <w:proofErr w:type="spellStart"/>
      <w:r w:rsidRPr="006A7A72">
        <w:rPr>
          <w:rFonts w:cs="Myanmar Text"/>
          <w:iCs/>
          <w:lang w:val="de-CH"/>
        </w:rPr>
        <w:t>lifun</w:t>
      </w:r>
      <w:proofErr w:type="spellEnd"/>
      <w:r w:rsidRPr="006A7A72">
        <w:rPr>
          <w:rFonts w:cs="Myanmar Text"/>
          <w:iCs/>
          <w:lang w:val="de-CH"/>
        </w:rPr>
        <w:t xml:space="preserve"> </w:t>
      </w:r>
      <w:proofErr w:type="spellStart"/>
      <w:r w:rsidRPr="006A7A72">
        <w:rPr>
          <w:rFonts w:cs="Myanmar Text"/>
          <w:iCs/>
          <w:lang w:val="de-CH"/>
        </w:rPr>
        <w:t>án</w:t>
      </w:r>
      <w:proofErr w:type="spellEnd"/>
      <w:r w:rsidRPr="006A7A72">
        <w:rPr>
          <w:rFonts w:cs="Myanmar Text"/>
          <w:iCs/>
          <w:lang w:val="de-CH"/>
        </w:rPr>
        <w:t xml:space="preserve"> </w:t>
      </w:r>
      <w:proofErr w:type="spellStart"/>
      <w:r w:rsidRPr="006A7A72">
        <w:rPr>
          <w:rFonts w:cs="Myanmar Text"/>
          <w:iCs/>
          <w:lang w:val="de-CH"/>
        </w:rPr>
        <w:t>versnunar</w:t>
      </w:r>
      <w:proofErr w:type="spellEnd"/>
      <w:r w:rsidRPr="006A7A72">
        <w:rPr>
          <w:rFonts w:cs="Myanmar Text"/>
          <w:iCs/>
          <w:lang w:val="de-CH"/>
        </w:rPr>
        <w:t xml:space="preserve"> (PFS) eins </w:t>
      </w:r>
      <w:proofErr w:type="spellStart"/>
      <w:r w:rsidRPr="006A7A72">
        <w:rPr>
          <w:rFonts w:cs="Myanmar Text"/>
          <w:iCs/>
          <w:lang w:val="de-CH"/>
        </w:rPr>
        <w:t>og</w:t>
      </w:r>
      <w:proofErr w:type="spellEnd"/>
      <w:r w:rsidRPr="006A7A72">
        <w:rPr>
          <w:rFonts w:cs="Myanmar Text"/>
          <w:iCs/>
          <w:lang w:val="de-CH"/>
        </w:rPr>
        <w:t xml:space="preserve"> </w:t>
      </w:r>
      <w:proofErr w:type="spellStart"/>
      <w:r w:rsidRPr="006A7A72">
        <w:rPr>
          <w:rFonts w:cs="Myanmar Text"/>
          <w:iCs/>
          <w:lang w:val="de-CH"/>
        </w:rPr>
        <w:t>hún</w:t>
      </w:r>
      <w:proofErr w:type="spellEnd"/>
      <w:r w:rsidRPr="006A7A72">
        <w:rPr>
          <w:rFonts w:cs="Myanmar Text"/>
          <w:iCs/>
          <w:lang w:val="de-CH"/>
        </w:rPr>
        <w:t xml:space="preserve"> </w:t>
      </w:r>
      <w:proofErr w:type="spellStart"/>
      <w:r w:rsidRPr="006A7A72">
        <w:rPr>
          <w:rFonts w:cs="Myanmar Text"/>
          <w:iCs/>
          <w:lang w:val="de-CH"/>
        </w:rPr>
        <w:t>var</w:t>
      </w:r>
      <w:proofErr w:type="spellEnd"/>
      <w:r w:rsidRPr="006A7A72">
        <w:rPr>
          <w:rFonts w:cs="Myanmar Text"/>
          <w:iCs/>
          <w:lang w:val="de-CH"/>
        </w:rPr>
        <w:t xml:space="preserve"> </w:t>
      </w:r>
      <w:proofErr w:type="spellStart"/>
      <w:r w:rsidRPr="006A7A72">
        <w:rPr>
          <w:rFonts w:cs="Myanmar Text"/>
          <w:iCs/>
          <w:lang w:val="de-CH"/>
        </w:rPr>
        <w:t>metin</w:t>
      </w:r>
      <w:proofErr w:type="spellEnd"/>
      <w:r w:rsidRPr="006A7A72">
        <w:rPr>
          <w:rFonts w:cs="Myanmar Text"/>
          <w:iCs/>
          <w:lang w:val="de-CH"/>
        </w:rPr>
        <w:t xml:space="preserve"> </w:t>
      </w:r>
      <w:proofErr w:type="spellStart"/>
      <w:r w:rsidRPr="006A7A72">
        <w:rPr>
          <w:rFonts w:cs="Myanmar Text"/>
          <w:iCs/>
          <w:lang w:val="de-CH"/>
        </w:rPr>
        <w:t>samkvæmt</w:t>
      </w:r>
      <w:proofErr w:type="spellEnd"/>
      <w:r w:rsidRPr="006A7A72">
        <w:rPr>
          <w:rFonts w:cs="Myanmar Text"/>
          <w:iCs/>
          <w:lang w:val="de-CH"/>
        </w:rPr>
        <w:t xml:space="preserve"> RECIST v1.1 </w:t>
      </w:r>
      <w:proofErr w:type="spellStart"/>
      <w:r w:rsidRPr="006A7A72">
        <w:rPr>
          <w:rFonts w:cs="Myanmar Text"/>
          <w:iCs/>
          <w:lang w:val="de-CH"/>
        </w:rPr>
        <w:t>af</w:t>
      </w:r>
      <w:proofErr w:type="spellEnd"/>
      <w:r w:rsidRPr="006A7A72">
        <w:rPr>
          <w:rFonts w:cs="Myanmar Text"/>
          <w:iCs/>
          <w:lang w:val="de-CH"/>
        </w:rPr>
        <w:t xml:space="preserve"> </w:t>
      </w:r>
      <w:proofErr w:type="spellStart"/>
      <w:r w:rsidRPr="006A7A72">
        <w:rPr>
          <w:rFonts w:cs="Myanmar Text"/>
          <w:iCs/>
          <w:lang w:val="de-CH"/>
        </w:rPr>
        <w:t>óháðri</w:t>
      </w:r>
      <w:proofErr w:type="spellEnd"/>
      <w:r w:rsidRPr="006A7A72">
        <w:rPr>
          <w:rFonts w:cs="Myanmar Text"/>
          <w:iCs/>
          <w:lang w:val="de-CH"/>
        </w:rPr>
        <w:t xml:space="preserve"> </w:t>
      </w:r>
      <w:proofErr w:type="spellStart"/>
      <w:r w:rsidRPr="006A7A72">
        <w:rPr>
          <w:rFonts w:cs="Myanmar Text"/>
          <w:iCs/>
          <w:lang w:val="de-CH"/>
        </w:rPr>
        <w:t>matsnefnd</w:t>
      </w:r>
      <w:proofErr w:type="spellEnd"/>
      <w:r w:rsidRPr="006A7A72">
        <w:rPr>
          <w:rFonts w:cs="Myanmar Text"/>
          <w:iCs/>
          <w:lang w:val="de-CH"/>
        </w:rPr>
        <w:t xml:space="preserve"> (IRC). </w:t>
      </w:r>
      <w:proofErr w:type="spellStart"/>
      <w:r w:rsidRPr="006A7A72">
        <w:rPr>
          <w:rFonts w:cs="Myanmar Text"/>
          <w:iCs/>
          <w:lang w:val="de-CH"/>
        </w:rPr>
        <w:t>Lykilaukaendapunktur</w:t>
      </w:r>
      <w:proofErr w:type="spellEnd"/>
      <w:r w:rsidRPr="006A7A72">
        <w:rPr>
          <w:rFonts w:cs="Myanmar Text"/>
          <w:iCs/>
          <w:lang w:val="de-CH"/>
        </w:rPr>
        <w:t xml:space="preserve"> </w:t>
      </w:r>
      <w:proofErr w:type="spellStart"/>
      <w:r w:rsidRPr="006A7A72">
        <w:rPr>
          <w:rFonts w:cs="Myanmar Text"/>
          <w:iCs/>
          <w:lang w:val="de-CH"/>
        </w:rPr>
        <w:t>verkunar</w:t>
      </w:r>
      <w:proofErr w:type="spellEnd"/>
      <w:r w:rsidRPr="006A7A72">
        <w:rPr>
          <w:rFonts w:cs="Myanmar Text"/>
          <w:iCs/>
          <w:lang w:val="de-CH"/>
        </w:rPr>
        <w:t xml:space="preserve"> </w:t>
      </w:r>
      <w:proofErr w:type="spellStart"/>
      <w:r w:rsidRPr="006A7A72">
        <w:rPr>
          <w:rFonts w:cs="Myanmar Text"/>
          <w:iCs/>
          <w:lang w:val="de-CH"/>
        </w:rPr>
        <w:t>var</w:t>
      </w:r>
      <w:proofErr w:type="spellEnd"/>
      <w:r w:rsidRPr="006A7A72">
        <w:rPr>
          <w:rFonts w:cs="Myanmar Text"/>
          <w:iCs/>
          <w:lang w:val="de-CH"/>
        </w:rPr>
        <w:t xml:space="preserve"> </w:t>
      </w:r>
      <w:proofErr w:type="spellStart"/>
      <w:r w:rsidRPr="006A7A72">
        <w:rPr>
          <w:rFonts w:cs="Myanmar Text"/>
          <w:iCs/>
          <w:lang w:val="de-CH"/>
        </w:rPr>
        <w:t>heildarlifun</w:t>
      </w:r>
      <w:proofErr w:type="spellEnd"/>
      <w:r w:rsidRPr="006A7A72">
        <w:rPr>
          <w:rFonts w:cs="Myanmar Text"/>
          <w:iCs/>
          <w:lang w:val="de-CH"/>
        </w:rPr>
        <w:t xml:space="preserve"> (OS).</w:t>
      </w:r>
    </w:p>
    <w:p w14:paraId="2CDCFD30" w14:textId="77777777" w:rsidR="0073797A" w:rsidRPr="006A7A72" w:rsidRDefault="0073797A" w:rsidP="007606EF">
      <w:pPr>
        <w:rPr>
          <w:rFonts w:cs="Myanmar Text"/>
          <w:iCs/>
          <w:lang w:val="de-CH"/>
        </w:rPr>
      </w:pPr>
      <w:proofErr w:type="spellStart"/>
      <w:r w:rsidRPr="006A7A72">
        <w:rPr>
          <w:rFonts w:cs="Myanmar Text"/>
          <w:iCs/>
          <w:lang w:val="de-CH"/>
        </w:rPr>
        <w:t>Aðrir</w:t>
      </w:r>
      <w:proofErr w:type="spellEnd"/>
      <w:r w:rsidRPr="006A7A72">
        <w:rPr>
          <w:rFonts w:cs="Myanmar Text"/>
          <w:iCs/>
          <w:lang w:val="de-CH"/>
        </w:rPr>
        <w:t xml:space="preserve"> </w:t>
      </w:r>
      <w:proofErr w:type="spellStart"/>
      <w:r w:rsidRPr="006A7A72">
        <w:rPr>
          <w:rFonts w:cs="Myanmar Text"/>
          <w:iCs/>
          <w:lang w:val="de-CH"/>
        </w:rPr>
        <w:t>aukaendapunktar</w:t>
      </w:r>
      <w:proofErr w:type="spellEnd"/>
      <w:r w:rsidRPr="006A7A72">
        <w:rPr>
          <w:rFonts w:cs="Myanmar Text"/>
          <w:iCs/>
          <w:lang w:val="de-CH"/>
        </w:rPr>
        <w:t xml:space="preserve"> </w:t>
      </w:r>
      <w:proofErr w:type="spellStart"/>
      <w:r w:rsidRPr="006A7A72">
        <w:rPr>
          <w:rFonts w:cs="Myanmar Text"/>
          <w:iCs/>
          <w:lang w:val="de-CH"/>
        </w:rPr>
        <w:t>verkunar</w:t>
      </w:r>
      <w:proofErr w:type="spellEnd"/>
      <w:r w:rsidRPr="006A7A72">
        <w:rPr>
          <w:rFonts w:cs="Myanmar Text"/>
          <w:iCs/>
          <w:lang w:val="de-CH"/>
        </w:rPr>
        <w:t xml:space="preserve"> </w:t>
      </w:r>
      <w:proofErr w:type="spellStart"/>
      <w:r w:rsidRPr="006A7A72">
        <w:rPr>
          <w:rFonts w:cs="Myanmar Text"/>
          <w:iCs/>
          <w:lang w:val="de-CH"/>
        </w:rPr>
        <w:t>voru</w:t>
      </w:r>
      <w:proofErr w:type="spellEnd"/>
      <w:r w:rsidRPr="006A7A72">
        <w:rPr>
          <w:rFonts w:cs="Myanmar Text"/>
          <w:iCs/>
          <w:lang w:val="de-CH"/>
        </w:rPr>
        <w:t xml:space="preserve"> </w:t>
      </w:r>
      <w:proofErr w:type="spellStart"/>
      <w:r w:rsidRPr="006A7A72">
        <w:rPr>
          <w:rFonts w:cs="Myanmar Text"/>
          <w:iCs/>
          <w:lang w:val="de-CH"/>
        </w:rPr>
        <w:t>hlutlæg</w:t>
      </w:r>
      <w:proofErr w:type="spellEnd"/>
      <w:r w:rsidRPr="006A7A72">
        <w:rPr>
          <w:rFonts w:cs="Myanmar Text"/>
          <w:iCs/>
          <w:lang w:val="de-CH"/>
        </w:rPr>
        <w:t xml:space="preserve"> </w:t>
      </w:r>
      <w:proofErr w:type="spellStart"/>
      <w:r w:rsidRPr="006A7A72">
        <w:rPr>
          <w:rFonts w:cs="Myanmar Text"/>
          <w:iCs/>
          <w:lang w:val="de-CH"/>
        </w:rPr>
        <w:t>svörunartíðni</w:t>
      </w:r>
      <w:proofErr w:type="spellEnd"/>
      <w:r w:rsidRPr="006A7A72">
        <w:rPr>
          <w:rFonts w:cs="Myanmar Text"/>
          <w:iCs/>
          <w:lang w:val="de-CH"/>
        </w:rPr>
        <w:t xml:space="preserve"> (ORR) </w:t>
      </w:r>
      <w:proofErr w:type="spellStart"/>
      <w:r w:rsidRPr="006A7A72">
        <w:rPr>
          <w:rFonts w:cs="Myanmar Text"/>
          <w:iCs/>
          <w:lang w:val="de-CH"/>
        </w:rPr>
        <w:t>og</w:t>
      </w:r>
      <w:proofErr w:type="spellEnd"/>
      <w:r w:rsidRPr="006A7A72">
        <w:rPr>
          <w:rFonts w:cs="Myanmar Text"/>
          <w:iCs/>
          <w:lang w:val="de-CH"/>
        </w:rPr>
        <w:t xml:space="preserve"> </w:t>
      </w:r>
      <w:proofErr w:type="spellStart"/>
      <w:r w:rsidRPr="006A7A72">
        <w:rPr>
          <w:rFonts w:cs="Myanmar Text"/>
          <w:iCs/>
          <w:lang w:val="de-CH"/>
        </w:rPr>
        <w:t>lengd</w:t>
      </w:r>
      <w:proofErr w:type="spellEnd"/>
      <w:r w:rsidRPr="006A7A72">
        <w:rPr>
          <w:rFonts w:cs="Myanmar Text"/>
          <w:iCs/>
          <w:lang w:val="de-CH"/>
        </w:rPr>
        <w:t xml:space="preserve"> </w:t>
      </w:r>
      <w:proofErr w:type="spellStart"/>
      <w:r w:rsidRPr="006A7A72">
        <w:rPr>
          <w:rFonts w:cs="Myanmar Text"/>
          <w:iCs/>
          <w:lang w:val="de-CH"/>
        </w:rPr>
        <w:t>svörunar</w:t>
      </w:r>
      <w:proofErr w:type="spellEnd"/>
      <w:r w:rsidRPr="006A7A72">
        <w:rPr>
          <w:rFonts w:cs="Myanmar Text"/>
          <w:iCs/>
          <w:lang w:val="de-CH"/>
        </w:rPr>
        <w:t xml:space="preserve"> (DOR), </w:t>
      </w:r>
      <w:proofErr w:type="spellStart"/>
      <w:r w:rsidRPr="006A7A72">
        <w:rPr>
          <w:rFonts w:cs="Myanmar Text"/>
          <w:iCs/>
          <w:lang w:val="de-CH"/>
        </w:rPr>
        <w:t>metin</w:t>
      </w:r>
      <w:proofErr w:type="spellEnd"/>
      <w:r w:rsidRPr="006A7A72">
        <w:rPr>
          <w:rFonts w:cs="Myanmar Text"/>
          <w:iCs/>
          <w:lang w:val="de-CH"/>
        </w:rPr>
        <w:t xml:space="preserve"> </w:t>
      </w:r>
      <w:proofErr w:type="spellStart"/>
      <w:r w:rsidRPr="006A7A72">
        <w:rPr>
          <w:rFonts w:cs="Myanmar Text"/>
          <w:iCs/>
          <w:lang w:val="de-CH"/>
        </w:rPr>
        <w:t>samkvæmt</w:t>
      </w:r>
      <w:proofErr w:type="spellEnd"/>
      <w:r w:rsidRPr="006A7A72">
        <w:rPr>
          <w:rFonts w:cs="Myanmar Text"/>
          <w:iCs/>
          <w:lang w:val="de-CH"/>
        </w:rPr>
        <w:t xml:space="preserve"> RECIST v1.1 </w:t>
      </w:r>
      <w:proofErr w:type="spellStart"/>
      <w:r w:rsidRPr="006A7A72">
        <w:rPr>
          <w:rFonts w:cs="Myanmar Text"/>
          <w:iCs/>
          <w:lang w:val="de-CH"/>
        </w:rPr>
        <w:t>af</w:t>
      </w:r>
      <w:proofErr w:type="spellEnd"/>
      <w:r w:rsidRPr="006A7A72">
        <w:rPr>
          <w:rFonts w:cs="Myanmar Text"/>
          <w:iCs/>
          <w:lang w:val="de-CH"/>
        </w:rPr>
        <w:t xml:space="preserve"> </w:t>
      </w:r>
      <w:proofErr w:type="spellStart"/>
      <w:r w:rsidRPr="006A7A72">
        <w:rPr>
          <w:rFonts w:cs="Myanmar Text"/>
          <w:iCs/>
          <w:lang w:val="de-CH"/>
        </w:rPr>
        <w:t>óháðri</w:t>
      </w:r>
      <w:proofErr w:type="spellEnd"/>
      <w:r w:rsidRPr="006A7A72">
        <w:rPr>
          <w:rFonts w:cs="Myanmar Text"/>
          <w:iCs/>
          <w:lang w:val="de-CH"/>
        </w:rPr>
        <w:t xml:space="preserve"> </w:t>
      </w:r>
      <w:proofErr w:type="spellStart"/>
      <w:r w:rsidRPr="006A7A72">
        <w:rPr>
          <w:rFonts w:cs="Myanmar Text"/>
          <w:iCs/>
          <w:lang w:val="de-CH"/>
        </w:rPr>
        <w:t>matsnefnd</w:t>
      </w:r>
      <w:proofErr w:type="spellEnd"/>
      <w:r w:rsidRPr="006A7A72">
        <w:rPr>
          <w:rFonts w:cs="Myanmar Text"/>
          <w:iCs/>
          <w:lang w:val="de-CH"/>
        </w:rPr>
        <w:t xml:space="preserve">. </w:t>
      </w:r>
    </w:p>
    <w:p w14:paraId="34E9F09B" w14:textId="77777777" w:rsidR="0073797A" w:rsidRPr="006A7A72" w:rsidRDefault="0073797A" w:rsidP="00AE30B6">
      <w:pPr>
        <w:rPr>
          <w:rFonts w:cs="Myanmar Text"/>
          <w:iCs/>
          <w:lang w:val="de-CH"/>
        </w:rPr>
      </w:pPr>
    </w:p>
    <w:p w14:paraId="0DC03FCE" w14:textId="22F9F2B6" w:rsidR="0073797A" w:rsidRPr="006A7A72" w:rsidRDefault="0073797A" w:rsidP="00B06207">
      <w:pPr>
        <w:rPr>
          <w:rFonts w:cs="Myanmar Text"/>
          <w:iCs/>
          <w:lang w:val="de-CH"/>
        </w:rPr>
      </w:pPr>
      <w:proofErr w:type="spellStart"/>
      <w:r w:rsidRPr="006A7A72">
        <w:rPr>
          <w:rFonts w:cs="Myanmar Text"/>
          <w:iCs/>
          <w:lang w:val="de-CH"/>
        </w:rPr>
        <w:t>Við</w:t>
      </w:r>
      <w:proofErr w:type="spellEnd"/>
      <w:r w:rsidRPr="006A7A72">
        <w:rPr>
          <w:rFonts w:cs="Myanmar Text"/>
          <w:iCs/>
          <w:lang w:val="de-CH"/>
        </w:rPr>
        <w:t xml:space="preserve"> </w:t>
      </w:r>
      <w:proofErr w:type="spellStart"/>
      <w:r w:rsidRPr="006A7A72">
        <w:rPr>
          <w:rFonts w:cs="Myanmar Text"/>
          <w:iCs/>
          <w:lang w:val="de-CH"/>
        </w:rPr>
        <w:t>frumgreiningu</w:t>
      </w:r>
      <w:proofErr w:type="spellEnd"/>
      <w:r w:rsidRPr="006A7A72">
        <w:rPr>
          <w:rFonts w:cs="Myanmar Text"/>
          <w:iCs/>
          <w:lang w:val="de-CH"/>
        </w:rPr>
        <w:t xml:space="preserve"> (</w:t>
      </w:r>
      <w:proofErr w:type="spellStart"/>
      <w:r w:rsidRPr="006A7A72">
        <w:rPr>
          <w:rFonts w:cs="Myanmar Text"/>
          <w:iCs/>
          <w:lang w:val="de-CH"/>
        </w:rPr>
        <w:t>lokagreiningu</w:t>
      </w:r>
      <w:proofErr w:type="spellEnd"/>
      <w:r w:rsidRPr="006A7A72">
        <w:rPr>
          <w:rFonts w:cs="Myanmar Text"/>
          <w:iCs/>
          <w:lang w:val="de-CH"/>
        </w:rPr>
        <w:t xml:space="preserve"> á </w:t>
      </w:r>
      <w:proofErr w:type="spellStart"/>
      <w:r w:rsidRPr="006A7A72">
        <w:rPr>
          <w:rFonts w:cs="Myanmar Text"/>
          <w:iCs/>
          <w:lang w:val="de-CH"/>
        </w:rPr>
        <w:t>lifun</w:t>
      </w:r>
      <w:proofErr w:type="spellEnd"/>
      <w:r w:rsidRPr="006A7A72">
        <w:rPr>
          <w:rFonts w:cs="Myanmar Text"/>
          <w:iCs/>
          <w:lang w:val="de-CH"/>
        </w:rPr>
        <w:t xml:space="preserve"> </w:t>
      </w:r>
      <w:proofErr w:type="spellStart"/>
      <w:r w:rsidRPr="006A7A72">
        <w:rPr>
          <w:rFonts w:cs="Myanmar Text"/>
          <w:iCs/>
          <w:lang w:val="de-CH"/>
        </w:rPr>
        <w:t>án</w:t>
      </w:r>
      <w:proofErr w:type="spellEnd"/>
      <w:r w:rsidRPr="006A7A72">
        <w:rPr>
          <w:rFonts w:cs="Myanmar Text"/>
          <w:iCs/>
          <w:lang w:val="de-CH"/>
        </w:rPr>
        <w:t xml:space="preserve"> </w:t>
      </w:r>
      <w:proofErr w:type="spellStart"/>
      <w:r w:rsidRPr="006A7A72">
        <w:rPr>
          <w:rFonts w:cs="Myanmar Text"/>
          <w:iCs/>
          <w:lang w:val="de-CH"/>
        </w:rPr>
        <w:t>versnunar</w:t>
      </w:r>
      <w:proofErr w:type="spellEnd"/>
      <w:r w:rsidRPr="006A7A72">
        <w:rPr>
          <w:rFonts w:cs="Myanmar Text"/>
          <w:iCs/>
          <w:lang w:val="de-CH"/>
        </w:rPr>
        <w:t xml:space="preserve"> </w:t>
      </w:r>
      <w:proofErr w:type="spellStart"/>
      <w:r w:rsidRPr="006A7A72">
        <w:rPr>
          <w:rFonts w:cs="Myanmar Text"/>
          <w:iCs/>
          <w:lang w:val="de-CH"/>
        </w:rPr>
        <w:t>sjúkdóms</w:t>
      </w:r>
      <w:proofErr w:type="spellEnd"/>
      <w:r w:rsidRPr="006A7A72">
        <w:rPr>
          <w:rFonts w:cs="Myanmar Text"/>
          <w:iCs/>
          <w:lang w:val="de-CH"/>
        </w:rPr>
        <w:t xml:space="preserve"> </w:t>
      </w:r>
      <w:proofErr w:type="spellStart"/>
      <w:r w:rsidRPr="006A7A72">
        <w:rPr>
          <w:rFonts w:cs="Myanmar Text"/>
          <w:iCs/>
          <w:lang w:val="de-CH"/>
        </w:rPr>
        <w:t>og</w:t>
      </w:r>
      <w:proofErr w:type="spellEnd"/>
      <w:r w:rsidRPr="006A7A72">
        <w:rPr>
          <w:rFonts w:cs="Myanmar Text"/>
          <w:iCs/>
          <w:lang w:val="de-CH"/>
        </w:rPr>
        <w:t xml:space="preserve"> </w:t>
      </w:r>
      <w:proofErr w:type="spellStart"/>
      <w:r w:rsidRPr="006A7A72">
        <w:rPr>
          <w:rFonts w:cs="Myanmar Text"/>
          <w:iCs/>
          <w:lang w:val="de-CH"/>
        </w:rPr>
        <w:t>milligreiningu</w:t>
      </w:r>
      <w:proofErr w:type="spellEnd"/>
      <w:r w:rsidRPr="006A7A72">
        <w:rPr>
          <w:rFonts w:cs="Myanmar Text"/>
          <w:iCs/>
          <w:lang w:val="de-CH"/>
        </w:rPr>
        <w:t xml:space="preserve"> á </w:t>
      </w:r>
      <w:proofErr w:type="spellStart"/>
      <w:r w:rsidRPr="006A7A72">
        <w:rPr>
          <w:rFonts w:cs="Myanmar Text"/>
          <w:iCs/>
          <w:lang w:val="de-CH"/>
        </w:rPr>
        <w:t>heildarlifun</w:t>
      </w:r>
      <w:proofErr w:type="spellEnd"/>
      <w:r w:rsidRPr="006A7A72">
        <w:rPr>
          <w:rFonts w:cs="Myanmar Text"/>
          <w:iCs/>
          <w:lang w:val="de-CH"/>
        </w:rPr>
        <w:t xml:space="preserve">) </w:t>
      </w:r>
      <w:proofErr w:type="spellStart"/>
      <w:r w:rsidRPr="006A7A72">
        <w:rPr>
          <w:rFonts w:cs="Myanmar Text"/>
          <w:iCs/>
          <w:lang w:val="de-CH"/>
        </w:rPr>
        <w:t>sýndi</w:t>
      </w:r>
      <w:proofErr w:type="spellEnd"/>
      <w:r w:rsidRPr="006A7A72">
        <w:rPr>
          <w:rFonts w:cs="Myanmar Text"/>
          <w:iCs/>
          <w:lang w:val="de-CH"/>
        </w:rPr>
        <w:t xml:space="preserve"> SPOTLIGHT-</w:t>
      </w:r>
      <w:proofErr w:type="spellStart"/>
      <w:r w:rsidRPr="006A7A72">
        <w:rPr>
          <w:rFonts w:cs="Myanmar Text"/>
          <w:iCs/>
          <w:lang w:val="de-CH"/>
        </w:rPr>
        <w:t>rannsóknin</w:t>
      </w:r>
      <w:proofErr w:type="spellEnd"/>
      <w:r w:rsidRPr="006A7A72">
        <w:rPr>
          <w:rFonts w:cs="Myanmar Text"/>
          <w:iCs/>
          <w:lang w:val="de-CH"/>
        </w:rPr>
        <w:t xml:space="preserve"> </w:t>
      </w:r>
      <w:proofErr w:type="spellStart"/>
      <w:r w:rsidRPr="006A7A72">
        <w:rPr>
          <w:rFonts w:cs="Myanmar Text"/>
          <w:iCs/>
          <w:lang w:val="de-CH"/>
        </w:rPr>
        <w:t>tölfræðilega</w:t>
      </w:r>
      <w:proofErr w:type="spellEnd"/>
      <w:r w:rsidRPr="006A7A72">
        <w:rPr>
          <w:rFonts w:cs="Myanmar Text"/>
          <w:iCs/>
          <w:lang w:val="de-CH"/>
        </w:rPr>
        <w:t xml:space="preserve"> </w:t>
      </w:r>
      <w:proofErr w:type="spellStart"/>
      <w:r w:rsidRPr="006A7A72">
        <w:rPr>
          <w:rFonts w:cs="Myanmar Text"/>
          <w:iCs/>
          <w:lang w:val="de-CH"/>
        </w:rPr>
        <w:t>marktækan</w:t>
      </w:r>
      <w:proofErr w:type="spellEnd"/>
      <w:r w:rsidRPr="006A7A72">
        <w:rPr>
          <w:rFonts w:cs="Myanmar Text"/>
          <w:iCs/>
          <w:lang w:val="de-CH"/>
        </w:rPr>
        <w:t xml:space="preserve"> </w:t>
      </w:r>
      <w:proofErr w:type="spellStart"/>
      <w:r w:rsidRPr="006A7A72">
        <w:rPr>
          <w:rFonts w:cs="Myanmar Text"/>
          <w:iCs/>
          <w:lang w:val="de-CH"/>
        </w:rPr>
        <w:t>ávinning</w:t>
      </w:r>
      <w:proofErr w:type="spellEnd"/>
      <w:r w:rsidRPr="006A7A72">
        <w:rPr>
          <w:rFonts w:cs="Myanmar Text"/>
          <w:iCs/>
          <w:lang w:val="de-CH"/>
        </w:rPr>
        <w:t xml:space="preserve"> </w:t>
      </w:r>
      <w:proofErr w:type="spellStart"/>
      <w:r w:rsidRPr="006A7A72">
        <w:rPr>
          <w:rFonts w:cs="Myanmar Text"/>
          <w:iCs/>
          <w:lang w:val="de-CH"/>
        </w:rPr>
        <w:t>hvað</w:t>
      </w:r>
      <w:proofErr w:type="spellEnd"/>
      <w:r w:rsidRPr="006A7A72">
        <w:rPr>
          <w:rFonts w:cs="Myanmar Text"/>
          <w:iCs/>
          <w:lang w:val="de-CH"/>
        </w:rPr>
        <w:t xml:space="preserve"> </w:t>
      </w:r>
      <w:proofErr w:type="spellStart"/>
      <w:r w:rsidRPr="006A7A72">
        <w:rPr>
          <w:rFonts w:cs="Myanmar Text"/>
          <w:iCs/>
          <w:lang w:val="de-CH"/>
        </w:rPr>
        <w:t>varðar</w:t>
      </w:r>
      <w:proofErr w:type="spellEnd"/>
      <w:r w:rsidRPr="006A7A72">
        <w:rPr>
          <w:rFonts w:cs="Myanmar Text"/>
          <w:iCs/>
          <w:lang w:val="de-CH"/>
        </w:rPr>
        <w:t xml:space="preserve"> </w:t>
      </w:r>
      <w:proofErr w:type="spellStart"/>
      <w:r w:rsidRPr="006A7A72">
        <w:rPr>
          <w:rFonts w:cs="Myanmar Text"/>
          <w:iCs/>
          <w:lang w:val="de-CH"/>
        </w:rPr>
        <w:t>lifun</w:t>
      </w:r>
      <w:proofErr w:type="spellEnd"/>
      <w:r w:rsidRPr="006A7A72">
        <w:rPr>
          <w:rFonts w:cs="Myanmar Text"/>
          <w:iCs/>
          <w:lang w:val="de-CH"/>
        </w:rPr>
        <w:t xml:space="preserve"> </w:t>
      </w:r>
      <w:proofErr w:type="spellStart"/>
      <w:r w:rsidRPr="006A7A72">
        <w:rPr>
          <w:rFonts w:cs="Myanmar Text"/>
          <w:iCs/>
          <w:lang w:val="de-CH"/>
        </w:rPr>
        <w:t>án</w:t>
      </w:r>
      <w:proofErr w:type="spellEnd"/>
      <w:r w:rsidRPr="006A7A72">
        <w:rPr>
          <w:rFonts w:cs="Myanmar Text"/>
          <w:iCs/>
          <w:lang w:val="de-CH"/>
        </w:rPr>
        <w:t xml:space="preserve"> </w:t>
      </w:r>
      <w:proofErr w:type="spellStart"/>
      <w:r w:rsidRPr="006A7A72">
        <w:rPr>
          <w:rFonts w:cs="Myanmar Text"/>
          <w:iCs/>
          <w:lang w:val="de-CH"/>
        </w:rPr>
        <w:t>versnunar</w:t>
      </w:r>
      <w:proofErr w:type="spellEnd"/>
      <w:r w:rsidRPr="006A7A72">
        <w:rPr>
          <w:rFonts w:cs="Myanmar Text"/>
          <w:iCs/>
          <w:lang w:val="de-CH"/>
        </w:rPr>
        <w:t xml:space="preserve"> (</w:t>
      </w:r>
      <w:proofErr w:type="spellStart"/>
      <w:r w:rsidRPr="006A7A72">
        <w:rPr>
          <w:rFonts w:cs="Myanmar Text"/>
          <w:iCs/>
          <w:lang w:val="de-CH"/>
        </w:rPr>
        <w:t>samkvæmt</w:t>
      </w:r>
      <w:proofErr w:type="spellEnd"/>
      <w:r w:rsidRPr="006A7A72">
        <w:rPr>
          <w:rFonts w:cs="Myanmar Text"/>
          <w:iCs/>
          <w:lang w:val="de-CH"/>
        </w:rPr>
        <w:t xml:space="preserve"> </w:t>
      </w:r>
      <w:proofErr w:type="spellStart"/>
      <w:r w:rsidRPr="006A7A72">
        <w:rPr>
          <w:rFonts w:cs="Myanmar Text"/>
          <w:iCs/>
          <w:lang w:val="de-CH"/>
        </w:rPr>
        <w:t>mati</w:t>
      </w:r>
      <w:proofErr w:type="spellEnd"/>
      <w:r w:rsidRPr="006A7A72">
        <w:rPr>
          <w:rFonts w:cs="Myanmar Text"/>
          <w:iCs/>
          <w:lang w:val="de-CH"/>
        </w:rPr>
        <w:t xml:space="preserve"> IRC) </w:t>
      </w:r>
      <w:proofErr w:type="spellStart"/>
      <w:r w:rsidRPr="006A7A72">
        <w:rPr>
          <w:rFonts w:cs="Myanmar Text"/>
          <w:iCs/>
          <w:lang w:val="de-CH"/>
        </w:rPr>
        <w:t>og</w:t>
      </w:r>
      <w:proofErr w:type="spellEnd"/>
      <w:r w:rsidRPr="006A7A72">
        <w:rPr>
          <w:rFonts w:cs="Myanmar Text"/>
          <w:iCs/>
          <w:lang w:val="de-CH"/>
        </w:rPr>
        <w:t xml:space="preserve"> </w:t>
      </w:r>
      <w:proofErr w:type="spellStart"/>
      <w:r w:rsidRPr="006A7A72">
        <w:rPr>
          <w:rFonts w:cs="Myanmar Text"/>
          <w:iCs/>
          <w:lang w:val="de-CH"/>
        </w:rPr>
        <w:t>heildarlifun</w:t>
      </w:r>
      <w:proofErr w:type="spellEnd"/>
      <w:r w:rsidRPr="006A7A72">
        <w:rPr>
          <w:rFonts w:cs="Myanmar Text"/>
          <w:iCs/>
          <w:lang w:val="de-CH"/>
        </w:rPr>
        <w:t xml:space="preserve"> </w:t>
      </w:r>
      <w:proofErr w:type="spellStart"/>
      <w:r w:rsidRPr="006A7A72">
        <w:rPr>
          <w:rFonts w:cs="Myanmar Text"/>
          <w:iCs/>
          <w:lang w:val="de-CH"/>
        </w:rPr>
        <w:t>hjá</w:t>
      </w:r>
      <w:proofErr w:type="spellEnd"/>
      <w:r w:rsidRPr="006A7A72">
        <w:rPr>
          <w:rFonts w:cs="Myanmar Text"/>
          <w:iCs/>
          <w:lang w:val="de-CH"/>
        </w:rPr>
        <w:t xml:space="preserve"> </w:t>
      </w:r>
      <w:proofErr w:type="spellStart"/>
      <w:r w:rsidRPr="006A7A72">
        <w:rPr>
          <w:rFonts w:cs="Myanmar Text"/>
          <w:iCs/>
          <w:lang w:val="de-CH"/>
        </w:rPr>
        <w:t>sjúklingum</w:t>
      </w:r>
      <w:proofErr w:type="spellEnd"/>
      <w:r w:rsidRPr="006A7A72">
        <w:rPr>
          <w:rFonts w:cs="Myanmar Text"/>
          <w:iCs/>
          <w:lang w:val="de-CH"/>
        </w:rPr>
        <w:t xml:space="preserve"> </w:t>
      </w:r>
      <w:proofErr w:type="spellStart"/>
      <w:r w:rsidRPr="006A7A72">
        <w:rPr>
          <w:rFonts w:cs="Myanmar Text"/>
          <w:iCs/>
          <w:lang w:val="de-CH"/>
        </w:rPr>
        <w:t>sem</w:t>
      </w:r>
      <w:proofErr w:type="spellEnd"/>
      <w:r w:rsidRPr="006A7A72">
        <w:rPr>
          <w:rFonts w:cs="Myanmar Text"/>
          <w:iCs/>
          <w:lang w:val="de-CH"/>
        </w:rPr>
        <w:t xml:space="preserve"> </w:t>
      </w:r>
      <w:proofErr w:type="spellStart"/>
      <w:r w:rsidRPr="006A7A72">
        <w:rPr>
          <w:rFonts w:cs="Myanmar Text"/>
          <w:iCs/>
          <w:lang w:val="de-CH"/>
        </w:rPr>
        <w:t>fengu</w:t>
      </w:r>
      <w:proofErr w:type="spellEnd"/>
      <w:r w:rsidRPr="006A7A72">
        <w:rPr>
          <w:rFonts w:cs="Myanmar Text"/>
          <w:iCs/>
          <w:lang w:val="de-CH"/>
        </w:rPr>
        <w:t xml:space="preserve"> </w:t>
      </w:r>
      <w:proofErr w:type="spellStart"/>
      <w:r w:rsidRPr="006A7A72">
        <w:rPr>
          <w:rFonts w:cs="Myanmar Text"/>
          <w:iCs/>
          <w:lang w:val="de-CH"/>
        </w:rPr>
        <w:t>zolbetuximab</w:t>
      </w:r>
      <w:proofErr w:type="spellEnd"/>
      <w:r w:rsidRPr="006A7A72">
        <w:rPr>
          <w:rFonts w:cs="Myanmar Text"/>
          <w:iCs/>
          <w:lang w:val="de-CH"/>
        </w:rPr>
        <w:t xml:space="preserve"> </w:t>
      </w:r>
      <w:proofErr w:type="spellStart"/>
      <w:r w:rsidRPr="006A7A72">
        <w:rPr>
          <w:rFonts w:cs="Myanmar Text"/>
          <w:iCs/>
          <w:lang w:val="de-CH"/>
        </w:rPr>
        <w:t>samhliða</w:t>
      </w:r>
      <w:proofErr w:type="spellEnd"/>
      <w:r w:rsidRPr="006A7A72">
        <w:rPr>
          <w:rFonts w:cs="Myanmar Text"/>
          <w:iCs/>
          <w:lang w:val="de-CH"/>
        </w:rPr>
        <w:t xml:space="preserve"> mFOLFOX6 </w:t>
      </w:r>
      <w:proofErr w:type="spellStart"/>
      <w:r w:rsidRPr="006A7A72">
        <w:rPr>
          <w:rFonts w:cs="Myanmar Text"/>
          <w:iCs/>
          <w:lang w:val="de-CH"/>
        </w:rPr>
        <w:t>samanborið</w:t>
      </w:r>
      <w:proofErr w:type="spellEnd"/>
      <w:r w:rsidRPr="006A7A72">
        <w:rPr>
          <w:rFonts w:cs="Myanmar Text"/>
          <w:iCs/>
          <w:lang w:val="de-CH"/>
        </w:rPr>
        <w:t xml:space="preserve"> </w:t>
      </w:r>
      <w:proofErr w:type="spellStart"/>
      <w:r w:rsidRPr="006A7A72">
        <w:rPr>
          <w:rFonts w:cs="Myanmar Text"/>
          <w:iCs/>
          <w:lang w:val="de-CH"/>
        </w:rPr>
        <w:t>við</w:t>
      </w:r>
      <w:proofErr w:type="spellEnd"/>
      <w:r w:rsidRPr="006A7A72">
        <w:rPr>
          <w:rFonts w:cs="Myanmar Text"/>
          <w:iCs/>
          <w:lang w:val="de-CH"/>
        </w:rPr>
        <w:t xml:space="preserve"> </w:t>
      </w:r>
      <w:proofErr w:type="spellStart"/>
      <w:r w:rsidRPr="006A7A72">
        <w:rPr>
          <w:rFonts w:cs="Myanmar Text"/>
          <w:iCs/>
          <w:lang w:val="de-CH"/>
        </w:rPr>
        <w:t>sjúklinga</w:t>
      </w:r>
      <w:proofErr w:type="spellEnd"/>
      <w:r w:rsidRPr="006A7A72">
        <w:rPr>
          <w:rFonts w:cs="Myanmar Text"/>
          <w:iCs/>
          <w:lang w:val="de-CH"/>
        </w:rPr>
        <w:t xml:space="preserve"> </w:t>
      </w:r>
      <w:proofErr w:type="spellStart"/>
      <w:r w:rsidRPr="006A7A72">
        <w:rPr>
          <w:rFonts w:cs="Myanmar Text"/>
          <w:iCs/>
          <w:lang w:val="de-CH"/>
        </w:rPr>
        <w:t>sem</w:t>
      </w:r>
      <w:proofErr w:type="spellEnd"/>
      <w:r w:rsidRPr="006A7A72">
        <w:rPr>
          <w:rFonts w:cs="Myanmar Text"/>
          <w:iCs/>
          <w:lang w:val="de-CH"/>
        </w:rPr>
        <w:t xml:space="preserve"> </w:t>
      </w:r>
      <w:proofErr w:type="spellStart"/>
      <w:r w:rsidRPr="006A7A72">
        <w:rPr>
          <w:rFonts w:cs="Myanmar Text"/>
          <w:iCs/>
          <w:lang w:val="de-CH"/>
        </w:rPr>
        <w:t>fengu</w:t>
      </w:r>
      <w:proofErr w:type="spellEnd"/>
      <w:r w:rsidRPr="006A7A72">
        <w:rPr>
          <w:rFonts w:cs="Myanmar Text"/>
          <w:iCs/>
          <w:lang w:val="de-CH"/>
        </w:rPr>
        <w:t xml:space="preserve"> </w:t>
      </w:r>
      <w:proofErr w:type="spellStart"/>
      <w:r w:rsidRPr="006A7A72">
        <w:rPr>
          <w:rFonts w:cs="Myanmar Text"/>
          <w:iCs/>
          <w:lang w:val="de-CH"/>
        </w:rPr>
        <w:t>lyfleysu</w:t>
      </w:r>
      <w:proofErr w:type="spellEnd"/>
      <w:r w:rsidRPr="006A7A72">
        <w:rPr>
          <w:rFonts w:cs="Myanmar Text"/>
          <w:iCs/>
          <w:lang w:val="de-CH"/>
        </w:rPr>
        <w:t xml:space="preserve"> </w:t>
      </w:r>
      <w:proofErr w:type="spellStart"/>
      <w:r w:rsidRPr="006A7A72">
        <w:rPr>
          <w:rFonts w:cs="Myanmar Text"/>
          <w:iCs/>
          <w:lang w:val="de-CH"/>
        </w:rPr>
        <w:t>samhliða</w:t>
      </w:r>
      <w:proofErr w:type="spellEnd"/>
      <w:r w:rsidRPr="006A7A72">
        <w:rPr>
          <w:rFonts w:cs="Myanmar Text"/>
          <w:iCs/>
          <w:lang w:val="de-CH"/>
        </w:rPr>
        <w:t xml:space="preserve"> mFOLFOX6. </w:t>
      </w:r>
      <w:proofErr w:type="spellStart"/>
      <w:r w:rsidRPr="006A7A72">
        <w:rPr>
          <w:rFonts w:cs="Myanmar Text"/>
          <w:iCs/>
          <w:lang w:val="de-CH"/>
        </w:rPr>
        <w:t>Áhættuhlutfall</w:t>
      </w:r>
      <w:proofErr w:type="spellEnd"/>
      <w:r w:rsidRPr="006A7A72">
        <w:rPr>
          <w:rFonts w:cs="Myanmar Text"/>
          <w:iCs/>
          <w:lang w:val="de-CH"/>
        </w:rPr>
        <w:t xml:space="preserve"> </w:t>
      </w:r>
      <w:proofErr w:type="spellStart"/>
      <w:r w:rsidRPr="006A7A72">
        <w:rPr>
          <w:rFonts w:cs="Myanmar Text"/>
          <w:iCs/>
          <w:lang w:val="de-CH"/>
        </w:rPr>
        <w:t>fyrir</w:t>
      </w:r>
      <w:proofErr w:type="spellEnd"/>
      <w:r w:rsidRPr="006A7A72">
        <w:rPr>
          <w:rFonts w:cs="Myanmar Text"/>
          <w:iCs/>
          <w:lang w:val="de-CH"/>
        </w:rPr>
        <w:t xml:space="preserve"> </w:t>
      </w:r>
      <w:proofErr w:type="spellStart"/>
      <w:r w:rsidRPr="006A7A72">
        <w:rPr>
          <w:rFonts w:cs="Myanmar Text"/>
          <w:iCs/>
          <w:lang w:val="de-CH"/>
        </w:rPr>
        <w:t>lifun</w:t>
      </w:r>
      <w:proofErr w:type="spellEnd"/>
      <w:r w:rsidRPr="006A7A72">
        <w:rPr>
          <w:rFonts w:cs="Myanmar Text"/>
          <w:iCs/>
          <w:lang w:val="de-CH"/>
        </w:rPr>
        <w:t xml:space="preserve"> </w:t>
      </w:r>
      <w:proofErr w:type="spellStart"/>
      <w:r w:rsidRPr="006A7A72">
        <w:rPr>
          <w:rFonts w:cs="Myanmar Text"/>
          <w:iCs/>
          <w:lang w:val="de-CH"/>
        </w:rPr>
        <w:t>án</w:t>
      </w:r>
      <w:proofErr w:type="spellEnd"/>
      <w:r w:rsidRPr="006A7A72">
        <w:rPr>
          <w:rFonts w:cs="Myanmar Text"/>
          <w:iCs/>
          <w:lang w:val="de-CH"/>
        </w:rPr>
        <w:t xml:space="preserve"> </w:t>
      </w:r>
      <w:proofErr w:type="spellStart"/>
      <w:r w:rsidRPr="006A7A72">
        <w:rPr>
          <w:rFonts w:cs="Myanmar Text"/>
          <w:iCs/>
          <w:lang w:val="de-CH"/>
        </w:rPr>
        <w:t>versnunar</w:t>
      </w:r>
      <w:proofErr w:type="spellEnd"/>
      <w:r w:rsidRPr="006A7A72">
        <w:rPr>
          <w:rFonts w:cs="Myanmar Text"/>
          <w:iCs/>
          <w:lang w:val="de-CH"/>
        </w:rPr>
        <w:t xml:space="preserve"> </w:t>
      </w:r>
      <w:proofErr w:type="spellStart"/>
      <w:r w:rsidRPr="006A7A72">
        <w:rPr>
          <w:rFonts w:cs="Myanmar Text"/>
          <w:iCs/>
          <w:lang w:val="de-CH"/>
        </w:rPr>
        <w:t>sjúkdóms</w:t>
      </w:r>
      <w:proofErr w:type="spellEnd"/>
      <w:r w:rsidRPr="006A7A72">
        <w:rPr>
          <w:rFonts w:cs="Myanmar Text"/>
          <w:iCs/>
          <w:lang w:val="de-CH"/>
        </w:rPr>
        <w:t xml:space="preserve"> 0,751 (95% </w:t>
      </w:r>
      <w:proofErr w:type="spellStart"/>
      <w:r w:rsidRPr="006A7A72">
        <w:rPr>
          <w:rFonts w:cs="Myanmar Text"/>
          <w:iCs/>
          <w:lang w:val="de-CH"/>
        </w:rPr>
        <w:t>öryggisbil</w:t>
      </w:r>
      <w:proofErr w:type="spellEnd"/>
      <w:r w:rsidRPr="006A7A72">
        <w:rPr>
          <w:rFonts w:cs="Myanmar Text"/>
          <w:iCs/>
          <w:lang w:val="de-CH"/>
        </w:rPr>
        <w:t xml:space="preserve">: 0,598; 0,942; </w:t>
      </w:r>
      <w:proofErr w:type="spellStart"/>
      <w:r w:rsidRPr="006A7A72">
        <w:rPr>
          <w:rFonts w:cs="Myanmar Text"/>
          <w:iCs/>
          <w:lang w:val="de-CH"/>
        </w:rPr>
        <w:t>einhliða</w:t>
      </w:r>
      <w:proofErr w:type="spellEnd"/>
      <w:r w:rsidRPr="006A7A72">
        <w:rPr>
          <w:rFonts w:cs="Myanmar Text"/>
          <w:iCs/>
          <w:lang w:val="de-CH"/>
        </w:rPr>
        <w:t xml:space="preserve"> P = 0,0066) </w:t>
      </w:r>
      <w:proofErr w:type="spellStart"/>
      <w:r w:rsidRPr="006A7A72">
        <w:rPr>
          <w:rFonts w:cs="Myanmar Text"/>
          <w:iCs/>
          <w:lang w:val="de-CH"/>
        </w:rPr>
        <w:t>og</w:t>
      </w:r>
      <w:proofErr w:type="spellEnd"/>
      <w:r w:rsidRPr="006A7A72">
        <w:rPr>
          <w:rFonts w:cs="Myanmar Text"/>
          <w:iCs/>
          <w:lang w:val="de-CH"/>
        </w:rPr>
        <w:t xml:space="preserve"> </w:t>
      </w:r>
      <w:proofErr w:type="spellStart"/>
      <w:r w:rsidRPr="006A7A72">
        <w:rPr>
          <w:rFonts w:cs="Myanmar Text"/>
          <w:iCs/>
          <w:lang w:val="de-CH"/>
        </w:rPr>
        <w:t>áhættuhlutfall</w:t>
      </w:r>
      <w:proofErr w:type="spellEnd"/>
      <w:r w:rsidRPr="006A7A72">
        <w:rPr>
          <w:rFonts w:cs="Myanmar Text"/>
          <w:iCs/>
          <w:lang w:val="de-CH"/>
        </w:rPr>
        <w:t xml:space="preserve"> </w:t>
      </w:r>
      <w:proofErr w:type="spellStart"/>
      <w:r w:rsidRPr="006A7A72">
        <w:rPr>
          <w:rFonts w:cs="Myanmar Text"/>
          <w:iCs/>
          <w:lang w:val="de-CH"/>
        </w:rPr>
        <w:t>heildarlifunar</w:t>
      </w:r>
      <w:proofErr w:type="spellEnd"/>
      <w:r w:rsidRPr="006A7A72">
        <w:rPr>
          <w:rFonts w:cs="Myanmar Text"/>
          <w:iCs/>
          <w:lang w:val="de-CH"/>
        </w:rPr>
        <w:t xml:space="preserve"> </w:t>
      </w:r>
      <w:proofErr w:type="spellStart"/>
      <w:r w:rsidRPr="006A7A72">
        <w:rPr>
          <w:rFonts w:cs="Myanmar Text"/>
          <w:iCs/>
          <w:lang w:val="de-CH"/>
        </w:rPr>
        <w:t>var</w:t>
      </w:r>
      <w:proofErr w:type="spellEnd"/>
      <w:r w:rsidRPr="006A7A72">
        <w:rPr>
          <w:rFonts w:cs="Myanmar Text"/>
          <w:iCs/>
          <w:lang w:val="de-CH"/>
        </w:rPr>
        <w:t xml:space="preserve"> 0,750 (95% </w:t>
      </w:r>
      <w:proofErr w:type="spellStart"/>
      <w:r w:rsidRPr="006A7A72">
        <w:rPr>
          <w:rFonts w:cs="Myanmar Text"/>
          <w:iCs/>
          <w:lang w:val="de-CH"/>
        </w:rPr>
        <w:t>öryggisbil</w:t>
      </w:r>
      <w:proofErr w:type="spellEnd"/>
      <w:r w:rsidRPr="006A7A72">
        <w:rPr>
          <w:rFonts w:cs="Myanmar Text"/>
          <w:iCs/>
          <w:lang w:val="de-CH"/>
        </w:rPr>
        <w:t xml:space="preserve">: 0,601; 0,936; </w:t>
      </w:r>
      <w:proofErr w:type="spellStart"/>
      <w:r w:rsidRPr="006A7A72">
        <w:rPr>
          <w:rFonts w:cs="Myanmar Text"/>
          <w:iCs/>
          <w:lang w:val="de-CH"/>
        </w:rPr>
        <w:t>einhliða</w:t>
      </w:r>
      <w:proofErr w:type="spellEnd"/>
      <w:r w:rsidRPr="006A7A72">
        <w:rPr>
          <w:rFonts w:cs="Myanmar Text"/>
          <w:iCs/>
          <w:lang w:val="de-CH"/>
        </w:rPr>
        <w:t xml:space="preserve"> P = 0,0053). </w:t>
      </w:r>
    </w:p>
    <w:p w14:paraId="235C7EFB" w14:textId="77777777" w:rsidR="0073797A" w:rsidRPr="006A7A72" w:rsidRDefault="0073797A" w:rsidP="00B06207">
      <w:pPr>
        <w:rPr>
          <w:rFonts w:cs="Myanmar Text"/>
          <w:iCs/>
          <w:lang w:val="de-CH"/>
        </w:rPr>
      </w:pPr>
    </w:p>
    <w:p w14:paraId="2E801F0D" w14:textId="77777777" w:rsidR="0073797A" w:rsidRPr="001B734F" w:rsidRDefault="0073797A" w:rsidP="00B06207">
      <w:pPr>
        <w:rPr>
          <w:rFonts w:cs="Myanmar Text"/>
          <w:iCs/>
          <w:lang w:val="de-CH"/>
        </w:rPr>
      </w:pPr>
      <w:proofErr w:type="spellStart"/>
      <w:r w:rsidRPr="001B734F">
        <w:rPr>
          <w:rFonts w:cs="Myanmar Text"/>
          <w:iCs/>
          <w:lang w:val="de-CH"/>
        </w:rPr>
        <w:t>Uppfærða</w:t>
      </w:r>
      <w:proofErr w:type="spellEnd"/>
      <w:r w:rsidRPr="001B734F">
        <w:rPr>
          <w:rFonts w:cs="Myanmar Text"/>
          <w:iCs/>
          <w:lang w:val="de-CH"/>
        </w:rPr>
        <w:t xml:space="preserve"> </w:t>
      </w:r>
      <w:proofErr w:type="spellStart"/>
      <w:r w:rsidRPr="001B734F">
        <w:rPr>
          <w:rFonts w:cs="Myanmar Text"/>
          <w:iCs/>
          <w:lang w:val="de-CH"/>
        </w:rPr>
        <w:t>greiningu</w:t>
      </w:r>
      <w:proofErr w:type="spellEnd"/>
      <w:r w:rsidRPr="001B734F">
        <w:rPr>
          <w:rFonts w:cs="Myanmar Text"/>
          <w:iCs/>
          <w:lang w:val="de-CH"/>
        </w:rPr>
        <w:t xml:space="preserve"> </w:t>
      </w:r>
      <w:r>
        <w:rPr>
          <w:lang w:val="is"/>
        </w:rPr>
        <w:t>á</w:t>
      </w:r>
      <w:r w:rsidRPr="00653215">
        <w:rPr>
          <w:lang w:val="is"/>
        </w:rPr>
        <w:t xml:space="preserve"> lifun án versnunar sjúkdóms og </w:t>
      </w:r>
      <w:r>
        <w:rPr>
          <w:lang w:val="is"/>
        </w:rPr>
        <w:t>loka</w:t>
      </w:r>
      <w:r w:rsidRPr="00653215">
        <w:rPr>
          <w:lang w:val="is"/>
        </w:rPr>
        <w:t>greining</w:t>
      </w:r>
      <w:r>
        <w:rPr>
          <w:lang w:val="is"/>
        </w:rPr>
        <w:t>u</w:t>
      </w:r>
      <w:r w:rsidRPr="00653215">
        <w:rPr>
          <w:lang w:val="is"/>
        </w:rPr>
        <w:t xml:space="preserve"> </w:t>
      </w:r>
      <w:r>
        <w:rPr>
          <w:lang w:val="is"/>
        </w:rPr>
        <w:t>á</w:t>
      </w:r>
      <w:r w:rsidRPr="00653215">
        <w:rPr>
          <w:lang w:val="is"/>
        </w:rPr>
        <w:t xml:space="preserve"> heildarlifun</w:t>
      </w:r>
      <w:r>
        <w:rPr>
          <w:lang w:val="is"/>
        </w:rPr>
        <w:t xml:space="preserve"> fyrir </w:t>
      </w:r>
      <w:r w:rsidRPr="001B734F">
        <w:rPr>
          <w:iCs/>
          <w:lang w:val="de-CH"/>
        </w:rPr>
        <w:t xml:space="preserve">SPOTLIGHT </w:t>
      </w:r>
      <w:r>
        <w:rPr>
          <w:lang w:val="is"/>
        </w:rPr>
        <w:t>er að finna í töflu 5 og myndir 1-2 sýna Kaplan-Meier ferla.</w:t>
      </w:r>
    </w:p>
    <w:p w14:paraId="04341496" w14:textId="77777777" w:rsidR="0073797A" w:rsidRPr="001B734F" w:rsidRDefault="0073797A" w:rsidP="00B06207">
      <w:pPr>
        <w:rPr>
          <w:rFonts w:cs="Myanmar Text"/>
          <w:iCs/>
          <w:lang w:val="de-CH"/>
        </w:rPr>
      </w:pPr>
    </w:p>
    <w:p w14:paraId="5D067051" w14:textId="08FA30D6" w:rsidR="0073797A" w:rsidRPr="001B734F" w:rsidRDefault="0073797A" w:rsidP="00B06207">
      <w:pPr>
        <w:rPr>
          <w:rFonts w:cs="Myanmar Text"/>
          <w:iCs/>
          <w:lang w:val="de-CH"/>
        </w:rPr>
      </w:pPr>
      <w:proofErr w:type="spellStart"/>
      <w:r w:rsidRPr="001B734F">
        <w:rPr>
          <w:rFonts w:cs="Myanmar Text"/>
          <w:iCs/>
          <w:lang w:val="de-CH"/>
        </w:rPr>
        <w:t>Við</w:t>
      </w:r>
      <w:proofErr w:type="spellEnd"/>
      <w:r w:rsidRPr="001B734F">
        <w:rPr>
          <w:rFonts w:cs="Myanmar Text"/>
          <w:iCs/>
          <w:lang w:val="de-CH"/>
        </w:rPr>
        <w:t xml:space="preserve"> </w:t>
      </w:r>
      <w:proofErr w:type="spellStart"/>
      <w:r w:rsidRPr="001B734F">
        <w:rPr>
          <w:rFonts w:cs="Myanmar Text"/>
          <w:iCs/>
          <w:lang w:val="de-CH"/>
        </w:rPr>
        <w:t>frumgreiningu</w:t>
      </w:r>
      <w:proofErr w:type="spellEnd"/>
      <w:r w:rsidRPr="001B734F">
        <w:rPr>
          <w:rFonts w:cs="Myanmar Text"/>
          <w:iCs/>
          <w:lang w:val="de-CH"/>
        </w:rPr>
        <w:t xml:space="preserve"> (</w:t>
      </w:r>
      <w:proofErr w:type="spellStart"/>
      <w:r w:rsidRPr="001B734F">
        <w:rPr>
          <w:rFonts w:cs="Myanmar Text"/>
          <w:iCs/>
          <w:lang w:val="de-CH"/>
        </w:rPr>
        <w:t>lokagreiningu</w:t>
      </w:r>
      <w:proofErr w:type="spellEnd"/>
      <w:r w:rsidRPr="001B734F">
        <w:rPr>
          <w:rFonts w:cs="Myanmar Text"/>
          <w:iCs/>
          <w:lang w:val="de-CH"/>
        </w:rPr>
        <w:t xml:space="preserve"> á </w:t>
      </w:r>
      <w:proofErr w:type="spellStart"/>
      <w:r w:rsidRPr="001B734F">
        <w:rPr>
          <w:rFonts w:cs="Myanmar Text"/>
          <w:iCs/>
          <w:lang w:val="de-CH"/>
        </w:rPr>
        <w:t>lifun</w:t>
      </w:r>
      <w:proofErr w:type="spellEnd"/>
      <w:r w:rsidRPr="001B734F">
        <w:rPr>
          <w:rFonts w:cs="Myanmar Text"/>
          <w:iCs/>
          <w:lang w:val="de-CH"/>
        </w:rPr>
        <w:t xml:space="preserve"> </w:t>
      </w:r>
      <w:proofErr w:type="spellStart"/>
      <w:r w:rsidRPr="001B734F">
        <w:rPr>
          <w:rFonts w:cs="Myanmar Text"/>
          <w:iCs/>
          <w:lang w:val="de-CH"/>
        </w:rPr>
        <w:t>án</w:t>
      </w:r>
      <w:proofErr w:type="spellEnd"/>
      <w:r w:rsidRPr="001B734F">
        <w:rPr>
          <w:rFonts w:cs="Myanmar Text"/>
          <w:iCs/>
          <w:lang w:val="de-CH"/>
        </w:rPr>
        <w:t xml:space="preserve"> </w:t>
      </w:r>
      <w:proofErr w:type="spellStart"/>
      <w:r w:rsidRPr="001B734F">
        <w:rPr>
          <w:rFonts w:cs="Myanmar Text"/>
          <w:iCs/>
          <w:lang w:val="de-CH"/>
        </w:rPr>
        <w:t>versnunar</w:t>
      </w:r>
      <w:proofErr w:type="spellEnd"/>
      <w:r w:rsidRPr="001B734F">
        <w:rPr>
          <w:rFonts w:cs="Myanmar Text"/>
          <w:iCs/>
          <w:lang w:val="de-CH"/>
        </w:rPr>
        <w:t xml:space="preserve"> </w:t>
      </w:r>
      <w:proofErr w:type="spellStart"/>
      <w:r w:rsidRPr="001B734F">
        <w:rPr>
          <w:rFonts w:cs="Myanmar Text"/>
          <w:iCs/>
          <w:lang w:val="de-CH"/>
        </w:rPr>
        <w:t>sjúkdóms</w:t>
      </w:r>
      <w:proofErr w:type="spellEnd"/>
      <w:r w:rsidRPr="001B734F">
        <w:rPr>
          <w:rFonts w:cs="Myanmar Text"/>
          <w:iCs/>
          <w:lang w:val="de-CH"/>
        </w:rPr>
        <w:t xml:space="preserve"> </w:t>
      </w:r>
      <w:proofErr w:type="spellStart"/>
      <w:r w:rsidRPr="001B734F">
        <w:rPr>
          <w:rFonts w:cs="Myanmar Text"/>
          <w:iCs/>
          <w:lang w:val="de-CH"/>
        </w:rPr>
        <w:t>og</w:t>
      </w:r>
      <w:proofErr w:type="spellEnd"/>
      <w:r w:rsidRPr="001B734F">
        <w:rPr>
          <w:rFonts w:cs="Myanmar Text"/>
          <w:iCs/>
          <w:lang w:val="de-CH"/>
        </w:rPr>
        <w:t xml:space="preserve"> </w:t>
      </w:r>
      <w:proofErr w:type="spellStart"/>
      <w:r w:rsidRPr="001B734F">
        <w:rPr>
          <w:rFonts w:cs="Myanmar Text"/>
          <w:iCs/>
          <w:lang w:val="de-CH"/>
        </w:rPr>
        <w:t>milligreiningu</w:t>
      </w:r>
      <w:proofErr w:type="spellEnd"/>
      <w:r w:rsidRPr="001B734F">
        <w:rPr>
          <w:rFonts w:cs="Myanmar Text"/>
          <w:iCs/>
          <w:lang w:val="de-CH"/>
        </w:rPr>
        <w:t xml:space="preserve"> á </w:t>
      </w:r>
      <w:proofErr w:type="spellStart"/>
      <w:r w:rsidRPr="001B734F">
        <w:rPr>
          <w:rFonts w:cs="Myanmar Text"/>
          <w:iCs/>
          <w:lang w:val="de-CH"/>
        </w:rPr>
        <w:t>heildarlifun</w:t>
      </w:r>
      <w:proofErr w:type="spellEnd"/>
      <w:r w:rsidRPr="001B734F">
        <w:rPr>
          <w:rFonts w:cs="Myanmar Text"/>
          <w:iCs/>
          <w:lang w:val="de-CH"/>
        </w:rPr>
        <w:t xml:space="preserve">) </w:t>
      </w:r>
      <w:proofErr w:type="spellStart"/>
      <w:r w:rsidRPr="001B734F">
        <w:rPr>
          <w:rFonts w:cs="Myanmar Text"/>
          <w:iCs/>
          <w:lang w:val="de-CH"/>
        </w:rPr>
        <w:t>sýndi</w:t>
      </w:r>
      <w:proofErr w:type="spellEnd"/>
      <w:r w:rsidRPr="001B734F">
        <w:rPr>
          <w:rFonts w:cs="Myanmar Text"/>
          <w:iCs/>
          <w:lang w:val="de-CH"/>
        </w:rPr>
        <w:t xml:space="preserve"> GLOW-</w:t>
      </w:r>
      <w:proofErr w:type="spellStart"/>
      <w:r w:rsidRPr="001B734F">
        <w:rPr>
          <w:rFonts w:cs="Myanmar Text"/>
          <w:iCs/>
          <w:lang w:val="de-CH"/>
        </w:rPr>
        <w:t>rannsóknin</w:t>
      </w:r>
      <w:proofErr w:type="spellEnd"/>
      <w:r w:rsidRPr="001B734F">
        <w:rPr>
          <w:rFonts w:cs="Myanmar Text"/>
          <w:iCs/>
          <w:lang w:val="de-CH"/>
        </w:rPr>
        <w:t xml:space="preserve"> </w:t>
      </w:r>
      <w:proofErr w:type="spellStart"/>
      <w:r w:rsidRPr="001B734F">
        <w:rPr>
          <w:rFonts w:cs="Myanmar Text"/>
          <w:iCs/>
          <w:lang w:val="de-CH"/>
        </w:rPr>
        <w:t>tölfræðilega</w:t>
      </w:r>
      <w:proofErr w:type="spellEnd"/>
      <w:r w:rsidRPr="001B734F">
        <w:rPr>
          <w:rFonts w:cs="Myanmar Text"/>
          <w:iCs/>
          <w:lang w:val="de-CH"/>
        </w:rPr>
        <w:t xml:space="preserve"> </w:t>
      </w:r>
      <w:proofErr w:type="spellStart"/>
      <w:r w:rsidRPr="001B734F">
        <w:rPr>
          <w:rFonts w:cs="Myanmar Text"/>
          <w:iCs/>
          <w:lang w:val="de-CH"/>
        </w:rPr>
        <w:t>marktækan</w:t>
      </w:r>
      <w:proofErr w:type="spellEnd"/>
      <w:r w:rsidRPr="001B734F">
        <w:rPr>
          <w:rFonts w:cs="Myanmar Text"/>
          <w:iCs/>
          <w:lang w:val="de-CH"/>
        </w:rPr>
        <w:t xml:space="preserve"> </w:t>
      </w:r>
      <w:proofErr w:type="spellStart"/>
      <w:r w:rsidRPr="001B734F">
        <w:rPr>
          <w:rFonts w:cs="Myanmar Text"/>
          <w:iCs/>
          <w:lang w:val="de-CH"/>
        </w:rPr>
        <w:t>ávinning</w:t>
      </w:r>
      <w:proofErr w:type="spellEnd"/>
      <w:r w:rsidRPr="001B734F">
        <w:rPr>
          <w:rFonts w:cs="Myanmar Text"/>
          <w:iCs/>
          <w:lang w:val="de-CH"/>
        </w:rPr>
        <w:t xml:space="preserve"> </w:t>
      </w:r>
      <w:proofErr w:type="spellStart"/>
      <w:r w:rsidRPr="001B734F">
        <w:rPr>
          <w:rFonts w:cs="Myanmar Text"/>
          <w:iCs/>
          <w:lang w:val="de-CH"/>
        </w:rPr>
        <w:t>hvað</w:t>
      </w:r>
      <w:proofErr w:type="spellEnd"/>
      <w:r w:rsidRPr="001B734F">
        <w:rPr>
          <w:rFonts w:cs="Myanmar Text"/>
          <w:iCs/>
          <w:lang w:val="de-CH"/>
        </w:rPr>
        <w:t xml:space="preserve"> </w:t>
      </w:r>
      <w:proofErr w:type="spellStart"/>
      <w:r w:rsidRPr="001B734F">
        <w:rPr>
          <w:rFonts w:cs="Myanmar Text"/>
          <w:iCs/>
          <w:lang w:val="de-CH"/>
        </w:rPr>
        <w:t>varðar</w:t>
      </w:r>
      <w:proofErr w:type="spellEnd"/>
      <w:r w:rsidRPr="001B734F">
        <w:rPr>
          <w:rFonts w:cs="Myanmar Text"/>
          <w:iCs/>
          <w:lang w:val="de-CH"/>
        </w:rPr>
        <w:t xml:space="preserve"> </w:t>
      </w:r>
      <w:proofErr w:type="spellStart"/>
      <w:r w:rsidRPr="001B734F">
        <w:rPr>
          <w:rFonts w:cs="Myanmar Text"/>
          <w:iCs/>
          <w:lang w:val="de-CH"/>
        </w:rPr>
        <w:t>lifun</w:t>
      </w:r>
      <w:proofErr w:type="spellEnd"/>
      <w:r w:rsidRPr="001B734F">
        <w:rPr>
          <w:rFonts w:cs="Myanmar Text"/>
          <w:iCs/>
          <w:lang w:val="de-CH"/>
        </w:rPr>
        <w:t xml:space="preserve"> </w:t>
      </w:r>
      <w:proofErr w:type="spellStart"/>
      <w:r w:rsidRPr="001B734F">
        <w:rPr>
          <w:rFonts w:cs="Myanmar Text"/>
          <w:iCs/>
          <w:lang w:val="de-CH"/>
        </w:rPr>
        <w:t>án</w:t>
      </w:r>
      <w:proofErr w:type="spellEnd"/>
      <w:r w:rsidRPr="001B734F">
        <w:rPr>
          <w:rFonts w:cs="Myanmar Text"/>
          <w:iCs/>
          <w:lang w:val="de-CH"/>
        </w:rPr>
        <w:t xml:space="preserve"> </w:t>
      </w:r>
      <w:proofErr w:type="spellStart"/>
      <w:r w:rsidRPr="001B734F">
        <w:rPr>
          <w:rFonts w:cs="Myanmar Text"/>
          <w:iCs/>
          <w:lang w:val="de-CH"/>
        </w:rPr>
        <w:t>versnunar</w:t>
      </w:r>
      <w:proofErr w:type="spellEnd"/>
      <w:r w:rsidRPr="001B734F">
        <w:rPr>
          <w:rFonts w:cs="Myanmar Text"/>
          <w:iCs/>
          <w:lang w:val="de-CH"/>
        </w:rPr>
        <w:t xml:space="preserve"> (</w:t>
      </w:r>
      <w:proofErr w:type="spellStart"/>
      <w:r w:rsidRPr="001B734F">
        <w:rPr>
          <w:rFonts w:cs="Myanmar Text"/>
          <w:iCs/>
          <w:lang w:val="de-CH"/>
        </w:rPr>
        <w:t>samkvæmt</w:t>
      </w:r>
      <w:proofErr w:type="spellEnd"/>
      <w:r w:rsidRPr="001B734F">
        <w:rPr>
          <w:rFonts w:cs="Myanmar Text"/>
          <w:iCs/>
          <w:lang w:val="de-CH"/>
        </w:rPr>
        <w:t xml:space="preserve"> </w:t>
      </w:r>
      <w:proofErr w:type="spellStart"/>
      <w:r w:rsidRPr="001B734F">
        <w:rPr>
          <w:rFonts w:cs="Myanmar Text"/>
          <w:iCs/>
          <w:lang w:val="de-CH"/>
        </w:rPr>
        <w:t>mati</w:t>
      </w:r>
      <w:proofErr w:type="spellEnd"/>
      <w:r w:rsidRPr="001B734F">
        <w:rPr>
          <w:rFonts w:cs="Myanmar Text"/>
          <w:iCs/>
          <w:lang w:val="de-CH"/>
        </w:rPr>
        <w:t xml:space="preserve"> IRC) </w:t>
      </w:r>
      <w:proofErr w:type="spellStart"/>
      <w:r w:rsidRPr="001B734F">
        <w:rPr>
          <w:rFonts w:cs="Myanmar Text"/>
          <w:iCs/>
          <w:lang w:val="de-CH"/>
        </w:rPr>
        <w:t>og</w:t>
      </w:r>
      <w:proofErr w:type="spellEnd"/>
      <w:r w:rsidRPr="001B734F">
        <w:rPr>
          <w:rFonts w:cs="Myanmar Text"/>
          <w:iCs/>
          <w:lang w:val="de-CH"/>
        </w:rPr>
        <w:t xml:space="preserve"> </w:t>
      </w:r>
      <w:proofErr w:type="spellStart"/>
      <w:r w:rsidRPr="001B734F">
        <w:rPr>
          <w:rFonts w:cs="Myanmar Text"/>
          <w:iCs/>
          <w:lang w:val="de-CH"/>
        </w:rPr>
        <w:t>heildarlifun</w:t>
      </w:r>
      <w:proofErr w:type="spellEnd"/>
      <w:r w:rsidRPr="001B734F">
        <w:rPr>
          <w:rFonts w:cs="Myanmar Text"/>
          <w:iCs/>
          <w:lang w:val="de-CH"/>
        </w:rPr>
        <w:t xml:space="preserve"> </w:t>
      </w:r>
      <w:proofErr w:type="spellStart"/>
      <w:r w:rsidRPr="001B734F">
        <w:rPr>
          <w:rFonts w:cs="Myanmar Text"/>
          <w:iCs/>
          <w:lang w:val="de-CH"/>
        </w:rPr>
        <w:t>hjá</w:t>
      </w:r>
      <w:proofErr w:type="spellEnd"/>
      <w:r w:rsidRPr="001B734F">
        <w:rPr>
          <w:rFonts w:cs="Myanmar Text"/>
          <w:iCs/>
          <w:lang w:val="de-CH"/>
        </w:rPr>
        <w:t xml:space="preserve"> </w:t>
      </w:r>
      <w:proofErr w:type="spellStart"/>
      <w:r w:rsidRPr="001B734F">
        <w:rPr>
          <w:rFonts w:cs="Myanmar Text"/>
          <w:iCs/>
          <w:lang w:val="de-CH"/>
        </w:rPr>
        <w:t>sjúklingum</w:t>
      </w:r>
      <w:proofErr w:type="spellEnd"/>
      <w:r w:rsidRPr="001B734F">
        <w:rPr>
          <w:rFonts w:cs="Myanmar Text"/>
          <w:iCs/>
          <w:lang w:val="de-CH"/>
        </w:rPr>
        <w:t xml:space="preserve"> </w:t>
      </w:r>
      <w:proofErr w:type="spellStart"/>
      <w:r w:rsidRPr="001B734F">
        <w:rPr>
          <w:rFonts w:cs="Myanmar Text"/>
          <w:iCs/>
          <w:lang w:val="de-CH"/>
        </w:rPr>
        <w:t>sem</w:t>
      </w:r>
      <w:proofErr w:type="spellEnd"/>
      <w:r w:rsidRPr="001B734F">
        <w:rPr>
          <w:rFonts w:cs="Myanmar Text"/>
          <w:iCs/>
          <w:lang w:val="de-CH"/>
        </w:rPr>
        <w:t xml:space="preserve"> </w:t>
      </w:r>
      <w:proofErr w:type="spellStart"/>
      <w:r w:rsidRPr="001B734F">
        <w:rPr>
          <w:rFonts w:cs="Myanmar Text"/>
          <w:iCs/>
          <w:lang w:val="de-CH"/>
        </w:rPr>
        <w:t>fengu</w:t>
      </w:r>
      <w:proofErr w:type="spellEnd"/>
      <w:r w:rsidRPr="001B734F">
        <w:rPr>
          <w:rFonts w:cs="Myanmar Text"/>
          <w:iCs/>
          <w:lang w:val="de-CH"/>
        </w:rPr>
        <w:t xml:space="preserve"> </w:t>
      </w:r>
      <w:proofErr w:type="spellStart"/>
      <w:r w:rsidRPr="001B734F">
        <w:rPr>
          <w:rFonts w:cs="Myanmar Text"/>
          <w:iCs/>
          <w:lang w:val="de-CH"/>
        </w:rPr>
        <w:t>zolbetuximab</w:t>
      </w:r>
      <w:proofErr w:type="spellEnd"/>
      <w:r w:rsidRPr="001B734F">
        <w:rPr>
          <w:rFonts w:cs="Myanmar Text"/>
          <w:iCs/>
          <w:lang w:val="de-CH"/>
        </w:rPr>
        <w:t xml:space="preserve"> </w:t>
      </w:r>
      <w:proofErr w:type="spellStart"/>
      <w:r w:rsidRPr="001B734F">
        <w:rPr>
          <w:rFonts w:cs="Myanmar Text"/>
          <w:iCs/>
          <w:lang w:val="de-CH"/>
        </w:rPr>
        <w:t>samhliða</w:t>
      </w:r>
      <w:proofErr w:type="spellEnd"/>
      <w:r w:rsidRPr="001B734F">
        <w:rPr>
          <w:rFonts w:cs="Myanmar Text"/>
          <w:iCs/>
          <w:lang w:val="de-CH"/>
        </w:rPr>
        <w:t xml:space="preserve"> CAPOX </w:t>
      </w:r>
      <w:proofErr w:type="spellStart"/>
      <w:r w:rsidRPr="001B734F">
        <w:rPr>
          <w:rFonts w:cs="Myanmar Text"/>
          <w:iCs/>
          <w:lang w:val="de-CH"/>
        </w:rPr>
        <w:t>samanborið</w:t>
      </w:r>
      <w:proofErr w:type="spellEnd"/>
      <w:r w:rsidRPr="001B734F">
        <w:rPr>
          <w:rFonts w:cs="Myanmar Text"/>
          <w:iCs/>
          <w:lang w:val="de-CH"/>
        </w:rPr>
        <w:t xml:space="preserve"> </w:t>
      </w:r>
      <w:proofErr w:type="spellStart"/>
      <w:r w:rsidRPr="001B734F">
        <w:rPr>
          <w:rFonts w:cs="Myanmar Text"/>
          <w:iCs/>
          <w:lang w:val="de-CH"/>
        </w:rPr>
        <w:t>við</w:t>
      </w:r>
      <w:proofErr w:type="spellEnd"/>
      <w:r w:rsidRPr="001B734F">
        <w:rPr>
          <w:rFonts w:cs="Myanmar Text"/>
          <w:iCs/>
          <w:lang w:val="de-CH"/>
        </w:rPr>
        <w:t xml:space="preserve"> </w:t>
      </w:r>
      <w:proofErr w:type="spellStart"/>
      <w:r w:rsidRPr="001B734F">
        <w:rPr>
          <w:rFonts w:cs="Myanmar Text"/>
          <w:iCs/>
          <w:lang w:val="de-CH"/>
        </w:rPr>
        <w:t>sjúklinga</w:t>
      </w:r>
      <w:proofErr w:type="spellEnd"/>
      <w:r w:rsidRPr="001B734F">
        <w:rPr>
          <w:rFonts w:cs="Myanmar Text"/>
          <w:iCs/>
          <w:lang w:val="de-CH"/>
        </w:rPr>
        <w:t xml:space="preserve"> </w:t>
      </w:r>
      <w:proofErr w:type="spellStart"/>
      <w:r w:rsidRPr="001B734F">
        <w:rPr>
          <w:rFonts w:cs="Myanmar Text"/>
          <w:iCs/>
          <w:lang w:val="de-CH"/>
        </w:rPr>
        <w:t>sem</w:t>
      </w:r>
      <w:proofErr w:type="spellEnd"/>
      <w:r w:rsidRPr="001B734F">
        <w:rPr>
          <w:rFonts w:cs="Myanmar Text"/>
          <w:iCs/>
          <w:lang w:val="de-CH"/>
        </w:rPr>
        <w:t xml:space="preserve"> </w:t>
      </w:r>
      <w:proofErr w:type="spellStart"/>
      <w:r w:rsidRPr="001B734F">
        <w:rPr>
          <w:rFonts w:cs="Myanmar Text"/>
          <w:iCs/>
          <w:lang w:val="de-CH"/>
        </w:rPr>
        <w:t>fengu</w:t>
      </w:r>
      <w:proofErr w:type="spellEnd"/>
      <w:r w:rsidRPr="001B734F">
        <w:rPr>
          <w:rFonts w:cs="Myanmar Text"/>
          <w:iCs/>
          <w:lang w:val="de-CH"/>
        </w:rPr>
        <w:t xml:space="preserve"> </w:t>
      </w:r>
      <w:proofErr w:type="spellStart"/>
      <w:r w:rsidRPr="001B734F">
        <w:rPr>
          <w:rFonts w:cs="Myanmar Text"/>
          <w:iCs/>
          <w:lang w:val="de-CH"/>
        </w:rPr>
        <w:t>lyfleysu</w:t>
      </w:r>
      <w:proofErr w:type="spellEnd"/>
      <w:r w:rsidRPr="001B734F">
        <w:rPr>
          <w:rFonts w:cs="Myanmar Text"/>
          <w:iCs/>
          <w:lang w:val="de-CH"/>
        </w:rPr>
        <w:t xml:space="preserve"> </w:t>
      </w:r>
      <w:proofErr w:type="spellStart"/>
      <w:r w:rsidRPr="001B734F">
        <w:rPr>
          <w:rFonts w:cs="Myanmar Text"/>
          <w:iCs/>
          <w:lang w:val="de-CH"/>
        </w:rPr>
        <w:t>samhliða</w:t>
      </w:r>
      <w:proofErr w:type="spellEnd"/>
      <w:r w:rsidRPr="001B734F">
        <w:rPr>
          <w:rFonts w:cs="Myanmar Text"/>
          <w:iCs/>
          <w:lang w:val="de-CH"/>
        </w:rPr>
        <w:t xml:space="preserve"> CAPOX. </w:t>
      </w:r>
      <w:proofErr w:type="spellStart"/>
      <w:r w:rsidRPr="001B734F">
        <w:rPr>
          <w:rFonts w:cs="Myanmar Text"/>
          <w:iCs/>
          <w:lang w:val="de-CH"/>
        </w:rPr>
        <w:t>Áhættuhlutfall</w:t>
      </w:r>
      <w:proofErr w:type="spellEnd"/>
      <w:r w:rsidRPr="001B734F">
        <w:rPr>
          <w:rFonts w:cs="Myanmar Text"/>
          <w:iCs/>
          <w:lang w:val="de-CH"/>
        </w:rPr>
        <w:t xml:space="preserve"> </w:t>
      </w:r>
      <w:proofErr w:type="spellStart"/>
      <w:r w:rsidRPr="001B734F">
        <w:rPr>
          <w:rFonts w:cs="Myanmar Text"/>
          <w:iCs/>
          <w:lang w:val="de-CH"/>
        </w:rPr>
        <w:t>fyrir</w:t>
      </w:r>
      <w:proofErr w:type="spellEnd"/>
      <w:r w:rsidRPr="001B734F">
        <w:rPr>
          <w:rFonts w:cs="Myanmar Text"/>
          <w:iCs/>
          <w:lang w:val="de-CH"/>
        </w:rPr>
        <w:t xml:space="preserve"> </w:t>
      </w:r>
      <w:proofErr w:type="spellStart"/>
      <w:r w:rsidRPr="001B734F">
        <w:rPr>
          <w:rFonts w:cs="Myanmar Text"/>
          <w:iCs/>
          <w:lang w:val="de-CH"/>
        </w:rPr>
        <w:t>lifun</w:t>
      </w:r>
      <w:proofErr w:type="spellEnd"/>
      <w:r w:rsidRPr="001B734F">
        <w:rPr>
          <w:rFonts w:cs="Myanmar Text"/>
          <w:iCs/>
          <w:lang w:val="de-CH"/>
        </w:rPr>
        <w:t xml:space="preserve"> </w:t>
      </w:r>
      <w:proofErr w:type="spellStart"/>
      <w:r w:rsidRPr="001B734F">
        <w:rPr>
          <w:rFonts w:cs="Myanmar Text"/>
          <w:iCs/>
          <w:lang w:val="de-CH"/>
        </w:rPr>
        <w:t>án</w:t>
      </w:r>
      <w:proofErr w:type="spellEnd"/>
      <w:r w:rsidRPr="001B734F">
        <w:rPr>
          <w:rFonts w:cs="Myanmar Text"/>
          <w:iCs/>
          <w:lang w:val="de-CH"/>
        </w:rPr>
        <w:t xml:space="preserve"> </w:t>
      </w:r>
      <w:proofErr w:type="spellStart"/>
      <w:r w:rsidRPr="001B734F">
        <w:rPr>
          <w:rFonts w:cs="Myanmar Text"/>
          <w:iCs/>
          <w:lang w:val="de-CH"/>
        </w:rPr>
        <w:t>versnunar</w:t>
      </w:r>
      <w:proofErr w:type="spellEnd"/>
      <w:r w:rsidRPr="001B734F">
        <w:rPr>
          <w:rFonts w:cs="Myanmar Text"/>
          <w:iCs/>
          <w:lang w:val="de-CH"/>
        </w:rPr>
        <w:t xml:space="preserve"> </w:t>
      </w:r>
      <w:proofErr w:type="spellStart"/>
      <w:r w:rsidRPr="001B734F">
        <w:rPr>
          <w:rFonts w:cs="Myanmar Text"/>
          <w:iCs/>
          <w:lang w:val="de-CH"/>
        </w:rPr>
        <w:t>sjúkdóms</w:t>
      </w:r>
      <w:proofErr w:type="spellEnd"/>
      <w:r w:rsidRPr="001B734F">
        <w:rPr>
          <w:rFonts w:cs="Myanmar Text"/>
          <w:iCs/>
          <w:lang w:val="de-CH"/>
        </w:rPr>
        <w:t xml:space="preserve"> 0,687 (95% </w:t>
      </w:r>
      <w:proofErr w:type="spellStart"/>
      <w:r w:rsidRPr="001B734F">
        <w:rPr>
          <w:rFonts w:cs="Myanmar Text"/>
          <w:iCs/>
          <w:lang w:val="de-CH"/>
        </w:rPr>
        <w:t>öryggisbil</w:t>
      </w:r>
      <w:proofErr w:type="spellEnd"/>
      <w:r w:rsidRPr="001B734F">
        <w:rPr>
          <w:rFonts w:cs="Myanmar Text"/>
          <w:iCs/>
          <w:lang w:val="de-CH"/>
        </w:rPr>
        <w:t xml:space="preserve">: 0,544; 0,866; </w:t>
      </w:r>
      <w:proofErr w:type="spellStart"/>
      <w:r w:rsidRPr="001B734F">
        <w:rPr>
          <w:rFonts w:cs="Myanmar Text"/>
          <w:iCs/>
          <w:lang w:val="de-CH"/>
        </w:rPr>
        <w:t>einhliða</w:t>
      </w:r>
      <w:proofErr w:type="spellEnd"/>
      <w:r w:rsidRPr="001B734F">
        <w:rPr>
          <w:rFonts w:cs="Myanmar Text"/>
          <w:iCs/>
          <w:lang w:val="de-CH"/>
        </w:rPr>
        <w:t xml:space="preserve"> P = 0,0007) </w:t>
      </w:r>
      <w:proofErr w:type="spellStart"/>
      <w:r w:rsidRPr="001B734F">
        <w:rPr>
          <w:rFonts w:cs="Myanmar Text"/>
          <w:iCs/>
          <w:lang w:val="de-CH"/>
        </w:rPr>
        <w:t>og</w:t>
      </w:r>
      <w:proofErr w:type="spellEnd"/>
      <w:r w:rsidRPr="001B734F">
        <w:rPr>
          <w:rFonts w:cs="Myanmar Text"/>
          <w:iCs/>
          <w:lang w:val="de-CH"/>
        </w:rPr>
        <w:t xml:space="preserve"> </w:t>
      </w:r>
      <w:proofErr w:type="spellStart"/>
      <w:r w:rsidRPr="001B734F">
        <w:rPr>
          <w:rFonts w:cs="Myanmar Text"/>
          <w:iCs/>
          <w:lang w:val="de-CH"/>
        </w:rPr>
        <w:t>áhættuhlutfall</w:t>
      </w:r>
      <w:proofErr w:type="spellEnd"/>
      <w:r w:rsidRPr="001B734F">
        <w:rPr>
          <w:rFonts w:cs="Myanmar Text"/>
          <w:iCs/>
          <w:lang w:val="de-CH"/>
        </w:rPr>
        <w:t xml:space="preserve"> </w:t>
      </w:r>
      <w:proofErr w:type="spellStart"/>
      <w:r w:rsidRPr="001B734F">
        <w:rPr>
          <w:rFonts w:cs="Myanmar Text"/>
          <w:iCs/>
          <w:lang w:val="de-CH"/>
        </w:rPr>
        <w:t>heildarlifunar</w:t>
      </w:r>
      <w:proofErr w:type="spellEnd"/>
      <w:r w:rsidRPr="001B734F">
        <w:rPr>
          <w:rFonts w:cs="Myanmar Text"/>
          <w:iCs/>
          <w:lang w:val="de-CH"/>
        </w:rPr>
        <w:t xml:space="preserve"> </w:t>
      </w:r>
      <w:proofErr w:type="spellStart"/>
      <w:r w:rsidRPr="001B734F">
        <w:rPr>
          <w:rFonts w:cs="Myanmar Text"/>
          <w:iCs/>
          <w:lang w:val="de-CH"/>
        </w:rPr>
        <w:t>var</w:t>
      </w:r>
      <w:proofErr w:type="spellEnd"/>
      <w:r w:rsidRPr="001B734F">
        <w:rPr>
          <w:rFonts w:cs="Myanmar Text"/>
          <w:iCs/>
          <w:lang w:val="de-CH"/>
        </w:rPr>
        <w:t xml:space="preserve"> 0,771 (95% </w:t>
      </w:r>
      <w:proofErr w:type="spellStart"/>
      <w:r w:rsidRPr="001B734F">
        <w:rPr>
          <w:rFonts w:cs="Myanmar Text"/>
          <w:iCs/>
          <w:lang w:val="de-CH"/>
        </w:rPr>
        <w:t>öryggisbil</w:t>
      </w:r>
      <w:proofErr w:type="spellEnd"/>
      <w:r w:rsidRPr="001B734F">
        <w:rPr>
          <w:rFonts w:cs="Myanmar Text"/>
          <w:iCs/>
          <w:lang w:val="de-CH"/>
        </w:rPr>
        <w:t xml:space="preserve">: 0,615; 0,965; </w:t>
      </w:r>
      <w:proofErr w:type="spellStart"/>
      <w:r w:rsidRPr="001B734F">
        <w:rPr>
          <w:rFonts w:cs="Myanmar Text"/>
          <w:iCs/>
          <w:lang w:val="de-CH"/>
        </w:rPr>
        <w:t>einhliða</w:t>
      </w:r>
      <w:proofErr w:type="spellEnd"/>
      <w:r w:rsidRPr="001B734F">
        <w:rPr>
          <w:rFonts w:cs="Myanmar Text"/>
          <w:iCs/>
          <w:lang w:val="de-CH"/>
        </w:rPr>
        <w:t xml:space="preserve"> P = 0,0118).</w:t>
      </w:r>
    </w:p>
    <w:p w14:paraId="5B0FCB9C" w14:textId="77777777" w:rsidR="0073797A" w:rsidRPr="001B734F" w:rsidRDefault="0073797A" w:rsidP="00B06207">
      <w:pPr>
        <w:rPr>
          <w:rFonts w:cs="Myanmar Text"/>
          <w:iCs/>
          <w:lang w:val="de-CH"/>
        </w:rPr>
      </w:pPr>
    </w:p>
    <w:p w14:paraId="08030700" w14:textId="013031DA" w:rsidR="0073797A" w:rsidRPr="001B734F" w:rsidRDefault="0073797A" w:rsidP="00B06207">
      <w:pPr>
        <w:rPr>
          <w:rFonts w:cs="Myanmar Text"/>
          <w:iCs/>
          <w:lang w:val="de-CH"/>
        </w:rPr>
      </w:pPr>
      <w:proofErr w:type="spellStart"/>
      <w:r w:rsidRPr="001B734F">
        <w:rPr>
          <w:rFonts w:cs="Myanmar Text"/>
          <w:iCs/>
          <w:lang w:val="de-CH"/>
        </w:rPr>
        <w:t>Uppfærða</w:t>
      </w:r>
      <w:proofErr w:type="spellEnd"/>
      <w:r w:rsidRPr="001B734F">
        <w:rPr>
          <w:rFonts w:cs="Myanmar Text"/>
          <w:iCs/>
          <w:lang w:val="de-CH"/>
        </w:rPr>
        <w:t xml:space="preserve"> </w:t>
      </w:r>
      <w:proofErr w:type="spellStart"/>
      <w:r w:rsidRPr="001B734F">
        <w:rPr>
          <w:rFonts w:cs="Myanmar Text"/>
          <w:iCs/>
          <w:lang w:val="de-CH"/>
        </w:rPr>
        <w:t>greiningu</w:t>
      </w:r>
      <w:proofErr w:type="spellEnd"/>
      <w:r w:rsidRPr="001B734F">
        <w:rPr>
          <w:rFonts w:cs="Myanmar Text"/>
          <w:iCs/>
          <w:lang w:val="de-CH"/>
        </w:rPr>
        <w:t xml:space="preserve"> </w:t>
      </w:r>
      <w:r>
        <w:rPr>
          <w:lang w:val="is"/>
        </w:rPr>
        <w:t>á</w:t>
      </w:r>
      <w:r w:rsidRPr="00653215">
        <w:rPr>
          <w:lang w:val="is"/>
        </w:rPr>
        <w:t xml:space="preserve"> lifun án versnunar sjúkdóms og </w:t>
      </w:r>
      <w:r>
        <w:rPr>
          <w:lang w:val="is"/>
        </w:rPr>
        <w:t>loka</w:t>
      </w:r>
      <w:r w:rsidRPr="00653215">
        <w:rPr>
          <w:lang w:val="is"/>
        </w:rPr>
        <w:t>greining</w:t>
      </w:r>
      <w:r>
        <w:rPr>
          <w:lang w:val="is"/>
        </w:rPr>
        <w:t>u</w:t>
      </w:r>
      <w:r w:rsidRPr="00653215">
        <w:rPr>
          <w:lang w:val="is"/>
        </w:rPr>
        <w:t xml:space="preserve"> </w:t>
      </w:r>
      <w:r>
        <w:rPr>
          <w:lang w:val="is"/>
        </w:rPr>
        <w:t>á</w:t>
      </w:r>
      <w:r w:rsidRPr="00653215">
        <w:rPr>
          <w:lang w:val="is"/>
        </w:rPr>
        <w:t xml:space="preserve"> heildarlifun</w:t>
      </w:r>
      <w:r>
        <w:rPr>
          <w:lang w:val="is"/>
        </w:rPr>
        <w:t xml:space="preserve"> </w:t>
      </w:r>
      <w:proofErr w:type="spellStart"/>
      <w:r w:rsidRPr="001B734F">
        <w:rPr>
          <w:lang w:val="de-CH"/>
        </w:rPr>
        <w:t>fyrir</w:t>
      </w:r>
      <w:proofErr w:type="spellEnd"/>
      <w:r w:rsidRPr="001B734F">
        <w:rPr>
          <w:lang w:val="de-CH"/>
        </w:rPr>
        <w:t xml:space="preserve"> GLOW </w:t>
      </w:r>
      <w:r>
        <w:rPr>
          <w:lang w:val="is"/>
        </w:rPr>
        <w:t>er að finna í töflu 5</w:t>
      </w:r>
      <w:r w:rsidRPr="001B734F">
        <w:rPr>
          <w:lang w:val="de-CH"/>
        </w:rPr>
        <w:t xml:space="preserve"> </w:t>
      </w:r>
      <w:proofErr w:type="spellStart"/>
      <w:r w:rsidRPr="001B734F">
        <w:rPr>
          <w:lang w:val="de-CH"/>
        </w:rPr>
        <w:t>og</w:t>
      </w:r>
      <w:proofErr w:type="spellEnd"/>
      <w:r w:rsidRPr="001B734F">
        <w:rPr>
          <w:lang w:val="de-CH"/>
        </w:rPr>
        <w:t xml:space="preserve"> </w:t>
      </w:r>
      <w:proofErr w:type="spellStart"/>
      <w:r w:rsidRPr="001B734F">
        <w:rPr>
          <w:lang w:val="de-CH"/>
        </w:rPr>
        <w:t>myndir</w:t>
      </w:r>
      <w:proofErr w:type="spellEnd"/>
      <w:r w:rsidRPr="001B734F">
        <w:rPr>
          <w:lang w:val="de-CH"/>
        </w:rPr>
        <w:t xml:space="preserve"> 3–4 </w:t>
      </w:r>
      <w:proofErr w:type="spellStart"/>
      <w:r w:rsidRPr="001B734F">
        <w:rPr>
          <w:lang w:val="de-CH"/>
        </w:rPr>
        <w:t>sýna</w:t>
      </w:r>
      <w:proofErr w:type="spellEnd"/>
      <w:r w:rsidRPr="001B734F">
        <w:rPr>
          <w:lang w:val="de-CH"/>
        </w:rPr>
        <w:t xml:space="preserve"> Kaplan-Meier </w:t>
      </w:r>
      <w:proofErr w:type="spellStart"/>
      <w:r w:rsidRPr="001B734F">
        <w:rPr>
          <w:lang w:val="de-CH"/>
        </w:rPr>
        <w:t>ferla</w:t>
      </w:r>
      <w:proofErr w:type="spellEnd"/>
      <w:r w:rsidRPr="001B734F">
        <w:rPr>
          <w:lang w:val="de-CH"/>
        </w:rPr>
        <w:t>.</w:t>
      </w:r>
    </w:p>
    <w:p w14:paraId="773050FB" w14:textId="77777777" w:rsidR="0073797A" w:rsidRPr="001B734F" w:rsidRDefault="0073797A" w:rsidP="00313C1A">
      <w:pPr>
        <w:rPr>
          <w:rFonts w:cs="Myanmar Text"/>
          <w:iCs/>
          <w:lang w:val="de-CH"/>
        </w:rPr>
      </w:pPr>
    </w:p>
    <w:p w14:paraId="139FA00D" w14:textId="77777777" w:rsidR="0073797A" w:rsidRPr="001B734F" w:rsidRDefault="0073797A" w:rsidP="00313C1A">
      <w:pPr>
        <w:keepNext/>
        <w:keepLines/>
        <w:ind w:firstLine="144"/>
        <w:rPr>
          <w:rFonts w:cs="Myanmar Text"/>
          <w:b/>
          <w:iCs/>
          <w:lang w:val="de-CH" w:bidi="is-IS"/>
        </w:rPr>
      </w:pPr>
      <w:proofErr w:type="spellStart"/>
      <w:r w:rsidRPr="001B734F">
        <w:rPr>
          <w:rFonts w:cs="Myanmar Text"/>
          <w:b/>
          <w:iCs/>
          <w:lang w:val="de-CH" w:bidi="is-IS"/>
        </w:rPr>
        <w:lastRenderedPageBreak/>
        <w:t>Tafla</w:t>
      </w:r>
      <w:proofErr w:type="spellEnd"/>
      <w:r w:rsidRPr="001B734F">
        <w:rPr>
          <w:rFonts w:cs="Myanmar Text"/>
          <w:b/>
          <w:iCs/>
          <w:lang w:val="de-CH" w:bidi="is-IS"/>
        </w:rPr>
        <w:t xml:space="preserve"> 5. </w:t>
      </w:r>
      <w:proofErr w:type="spellStart"/>
      <w:r w:rsidRPr="001B734F">
        <w:rPr>
          <w:rFonts w:cs="Myanmar Text"/>
          <w:b/>
          <w:iCs/>
          <w:lang w:val="de-CH" w:bidi="is-IS"/>
        </w:rPr>
        <w:t>Niðurstöður</w:t>
      </w:r>
      <w:proofErr w:type="spellEnd"/>
      <w:r w:rsidRPr="001B734F">
        <w:rPr>
          <w:rFonts w:cs="Myanmar Text"/>
          <w:b/>
          <w:iCs/>
          <w:lang w:val="de-CH" w:bidi="is-IS"/>
        </w:rPr>
        <w:t xml:space="preserve"> </w:t>
      </w:r>
      <w:proofErr w:type="spellStart"/>
      <w:r w:rsidRPr="001B734F">
        <w:rPr>
          <w:rFonts w:cs="Myanmar Text"/>
          <w:b/>
          <w:iCs/>
          <w:lang w:val="de-CH" w:bidi="is-IS"/>
        </w:rPr>
        <w:t>verkunar</w:t>
      </w:r>
      <w:proofErr w:type="spellEnd"/>
      <w:r w:rsidRPr="001B734F">
        <w:rPr>
          <w:rFonts w:cs="Myanmar Text"/>
          <w:b/>
          <w:iCs/>
          <w:lang w:val="de-CH" w:bidi="is-IS"/>
        </w:rPr>
        <w:t xml:space="preserve"> í SPOTLIGHT </w:t>
      </w:r>
      <w:proofErr w:type="spellStart"/>
      <w:r w:rsidRPr="001B734F">
        <w:rPr>
          <w:rFonts w:cs="Myanmar Text"/>
          <w:b/>
          <w:iCs/>
          <w:lang w:val="de-CH" w:bidi="is-IS"/>
        </w:rPr>
        <w:t>og</w:t>
      </w:r>
      <w:proofErr w:type="spellEnd"/>
      <w:r w:rsidRPr="001B734F">
        <w:rPr>
          <w:rFonts w:cs="Myanmar Text"/>
          <w:b/>
          <w:iCs/>
          <w:lang w:val="de-CH" w:bidi="is-IS"/>
        </w:rPr>
        <w:t xml:space="preserve"> GLOW</w:t>
      </w:r>
    </w:p>
    <w:tbl>
      <w:tblPr>
        <w:tblW w:w="9081"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379"/>
        <w:gridCol w:w="1698"/>
        <w:gridCol w:w="1710"/>
        <w:gridCol w:w="1692"/>
        <w:gridCol w:w="1602"/>
      </w:tblGrid>
      <w:tr w:rsidR="0073797A" w14:paraId="71CA420A" w14:textId="77777777" w:rsidTr="00645496">
        <w:trPr>
          <w:tblHeader/>
        </w:trPr>
        <w:tc>
          <w:tcPr>
            <w:tcW w:w="2379" w:type="dxa"/>
            <w:vMerge w:val="restart"/>
            <w:tcBorders>
              <w:top w:val="single" w:sz="4" w:space="0" w:color="auto"/>
            </w:tcBorders>
            <w:vAlign w:val="bottom"/>
          </w:tcPr>
          <w:p w14:paraId="6DCBD7BB" w14:textId="77777777" w:rsidR="0073797A" w:rsidRPr="00AD6F9A" w:rsidRDefault="0073797A" w:rsidP="00313C1A">
            <w:pPr>
              <w:keepNext/>
              <w:keepLines/>
              <w:rPr>
                <w:rFonts w:cs="Myanmar Text"/>
                <w:b/>
                <w:iCs/>
                <w:lang w:val="en-CA"/>
              </w:rPr>
            </w:pPr>
            <w:proofErr w:type="spellStart"/>
            <w:r w:rsidRPr="00AD6F9A">
              <w:rPr>
                <w:b/>
              </w:rPr>
              <w:t>Endapunktur</w:t>
            </w:r>
            <w:proofErr w:type="spellEnd"/>
          </w:p>
        </w:tc>
        <w:tc>
          <w:tcPr>
            <w:tcW w:w="3408" w:type="dxa"/>
            <w:gridSpan w:val="2"/>
            <w:tcBorders>
              <w:top w:val="single" w:sz="4" w:space="0" w:color="auto"/>
            </w:tcBorders>
            <w:vAlign w:val="bottom"/>
          </w:tcPr>
          <w:p w14:paraId="402005F0" w14:textId="77777777" w:rsidR="0073797A" w:rsidRPr="00AD6F9A" w:rsidRDefault="0073797A" w:rsidP="00313C1A">
            <w:pPr>
              <w:keepNext/>
              <w:keepLines/>
              <w:jc w:val="center"/>
              <w:rPr>
                <w:rFonts w:cs="Myanmar Text"/>
                <w:b/>
                <w:iCs/>
                <w:lang w:val="en-CA"/>
              </w:rPr>
            </w:pPr>
            <w:r w:rsidRPr="00AD6F9A">
              <w:rPr>
                <w:b/>
              </w:rPr>
              <w:t>SPOTLIGHT</w:t>
            </w:r>
            <w:r w:rsidRPr="007A3284">
              <w:rPr>
                <w:rFonts w:cs="Myanmar Text"/>
                <w:b/>
                <w:iCs/>
                <w:vertAlign w:val="superscript"/>
                <w:lang w:val="en-CA"/>
              </w:rPr>
              <w:t>a</w:t>
            </w:r>
          </w:p>
        </w:tc>
        <w:tc>
          <w:tcPr>
            <w:tcW w:w="3294" w:type="dxa"/>
            <w:gridSpan w:val="2"/>
            <w:tcBorders>
              <w:top w:val="single" w:sz="4" w:space="0" w:color="auto"/>
            </w:tcBorders>
            <w:vAlign w:val="bottom"/>
          </w:tcPr>
          <w:p w14:paraId="27909C55" w14:textId="77777777" w:rsidR="0073797A" w:rsidRPr="00AD6F9A" w:rsidRDefault="0073797A" w:rsidP="00313C1A">
            <w:pPr>
              <w:keepNext/>
              <w:keepLines/>
              <w:jc w:val="center"/>
              <w:rPr>
                <w:rFonts w:cs="Myanmar Text"/>
                <w:b/>
                <w:iCs/>
                <w:lang w:val="en-CA"/>
              </w:rPr>
            </w:pPr>
            <w:r w:rsidRPr="00AD6F9A">
              <w:rPr>
                <w:b/>
              </w:rPr>
              <w:t>GLOW</w:t>
            </w:r>
            <w:r w:rsidRPr="007A3284">
              <w:rPr>
                <w:rFonts w:cs="Myanmar Text"/>
                <w:b/>
                <w:iCs/>
                <w:vertAlign w:val="superscript"/>
                <w:lang w:val="en-CA"/>
              </w:rPr>
              <w:t>b</w:t>
            </w:r>
          </w:p>
        </w:tc>
      </w:tr>
      <w:tr w:rsidR="0073797A" w14:paraId="3C6FD3BD" w14:textId="77777777" w:rsidTr="00645496">
        <w:trPr>
          <w:tblHeader/>
        </w:trPr>
        <w:tc>
          <w:tcPr>
            <w:tcW w:w="2379" w:type="dxa"/>
            <w:vMerge/>
          </w:tcPr>
          <w:p w14:paraId="77547FAD" w14:textId="77777777" w:rsidR="0073797A" w:rsidRPr="00AD6F9A" w:rsidRDefault="0073797A" w:rsidP="00313C1A">
            <w:pPr>
              <w:keepNext/>
              <w:keepLines/>
              <w:rPr>
                <w:rFonts w:cs="Myanmar Text"/>
                <w:b/>
                <w:iCs/>
                <w:lang w:val="en-CA"/>
              </w:rPr>
            </w:pPr>
          </w:p>
        </w:tc>
        <w:tc>
          <w:tcPr>
            <w:tcW w:w="1698" w:type="dxa"/>
            <w:vAlign w:val="bottom"/>
          </w:tcPr>
          <w:p w14:paraId="7FB30E66" w14:textId="77777777" w:rsidR="0073797A" w:rsidRPr="00AD6F9A" w:rsidRDefault="0073797A" w:rsidP="00313C1A">
            <w:pPr>
              <w:keepNext/>
              <w:keepLines/>
              <w:jc w:val="center"/>
              <w:rPr>
                <w:rFonts w:cs="Myanmar Text"/>
                <w:b/>
                <w:iCs/>
                <w:lang w:val="en-CA"/>
              </w:rPr>
            </w:pPr>
            <w:proofErr w:type="spellStart"/>
            <w:r w:rsidRPr="00AD6F9A">
              <w:rPr>
                <w:b/>
              </w:rPr>
              <w:t>Zolbetuximab</w:t>
            </w:r>
            <w:proofErr w:type="spellEnd"/>
          </w:p>
          <w:p w14:paraId="133C5751" w14:textId="77777777" w:rsidR="0073797A" w:rsidRPr="00AD6F9A" w:rsidRDefault="0073797A" w:rsidP="00313C1A">
            <w:pPr>
              <w:keepNext/>
              <w:keepLines/>
              <w:jc w:val="center"/>
              <w:rPr>
                <w:rFonts w:cs="Myanmar Text"/>
                <w:b/>
                <w:iCs/>
                <w:lang w:val="en-CA"/>
              </w:rPr>
            </w:pPr>
            <w:proofErr w:type="spellStart"/>
            <w:r w:rsidRPr="00AD6F9A">
              <w:rPr>
                <w:b/>
              </w:rPr>
              <w:t>með</w:t>
            </w:r>
            <w:proofErr w:type="spellEnd"/>
            <w:r w:rsidRPr="00AD6F9A">
              <w:rPr>
                <w:b/>
              </w:rPr>
              <w:t xml:space="preserve"> mFOLFOX6</w:t>
            </w:r>
          </w:p>
          <w:p w14:paraId="0CEE866F" w14:textId="77777777" w:rsidR="0073797A" w:rsidRPr="00AD6F9A" w:rsidRDefault="0073797A" w:rsidP="00313C1A">
            <w:pPr>
              <w:keepNext/>
              <w:keepLines/>
              <w:jc w:val="center"/>
              <w:rPr>
                <w:rFonts w:cs="Myanmar Text"/>
                <w:iCs/>
                <w:lang w:val="en-CA"/>
              </w:rPr>
            </w:pPr>
            <w:r w:rsidRPr="00AD6F9A">
              <w:rPr>
                <w:b/>
              </w:rPr>
              <w:t>n</w:t>
            </w:r>
            <w:r>
              <w:rPr>
                <w:b/>
              </w:rPr>
              <w:t> </w:t>
            </w:r>
            <w:r w:rsidRPr="00AD6F9A">
              <w:rPr>
                <w:b/>
              </w:rPr>
              <w:t>=</w:t>
            </w:r>
            <w:r>
              <w:rPr>
                <w:b/>
              </w:rPr>
              <w:t> </w:t>
            </w:r>
            <w:r w:rsidRPr="00AD6F9A">
              <w:rPr>
                <w:b/>
              </w:rPr>
              <w:t>283</w:t>
            </w:r>
          </w:p>
        </w:tc>
        <w:tc>
          <w:tcPr>
            <w:tcW w:w="1710" w:type="dxa"/>
            <w:vAlign w:val="bottom"/>
          </w:tcPr>
          <w:p w14:paraId="35A81928" w14:textId="77777777" w:rsidR="0073797A" w:rsidRPr="00AD6F9A" w:rsidRDefault="0073797A" w:rsidP="00313C1A">
            <w:pPr>
              <w:keepNext/>
              <w:keepLines/>
              <w:jc w:val="center"/>
              <w:rPr>
                <w:rFonts w:cs="Myanmar Text"/>
                <w:b/>
                <w:iCs/>
                <w:lang w:val="en-CA"/>
              </w:rPr>
            </w:pPr>
            <w:proofErr w:type="spellStart"/>
            <w:r w:rsidRPr="00AD6F9A">
              <w:rPr>
                <w:b/>
              </w:rPr>
              <w:t>Lyfleysa</w:t>
            </w:r>
            <w:proofErr w:type="spellEnd"/>
          </w:p>
          <w:p w14:paraId="0CD9DC4A" w14:textId="77777777" w:rsidR="0073797A" w:rsidRPr="00AD6F9A" w:rsidRDefault="0073797A" w:rsidP="00313C1A">
            <w:pPr>
              <w:keepNext/>
              <w:keepLines/>
              <w:jc w:val="center"/>
              <w:rPr>
                <w:rFonts w:cs="Myanmar Text"/>
                <w:b/>
                <w:iCs/>
                <w:lang w:val="en-CA"/>
              </w:rPr>
            </w:pPr>
            <w:proofErr w:type="spellStart"/>
            <w:r w:rsidRPr="00AD6F9A">
              <w:rPr>
                <w:b/>
              </w:rPr>
              <w:t>með</w:t>
            </w:r>
            <w:proofErr w:type="spellEnd"/>
            <w:r w:rsidRPr="00AD6F9A">
              <w:rPr>
                <w:b/>
              </w:rPr>
              <w:t xml:space="preserve"> mFOLFOX6</w:t>
            </w:r>
          </w:p>
          <w:p w14:paraId="1CE4C4AC" w14:textId="77777777" w:rsidR="0073797A" w:rsidRPr="00AD6F9A" w:rsidRDefault="0073797A" w:rsidP="00313C1A">
            <w:pPr>
              <w:keepNext/>
              <w:keepLines/>
              <w:jc w:val="center"/>
              <w:rPr>
                <w:rFonts w:cs="Myanmar Text"/>
                <w:iCs/>
                <w:lang w:val="en-CA"/>
              </w:rPr>
            </w:pPr>
            <w:r w:rsidRPr="00AD6F9A">
              <w:rPr>
                <w:b/>
              </w:rPr>
              <w:t>n</w:t>
            </w:r>
            <w:r>
              <w:rPr>
                <w:b/>
              </w:rPr>
              <w:t> </w:t>
            </w:r>
            <w:r w:rsidRPr="00AD6F9A">
              <w:rPr>
                <w:b/>
              </w:rPr>
              <w:t>=</w:t>
            </w:r>
            <w:r>
              <w:rPr>
                <w:b/>
              </w:rPr>
              <w:t> </w:t>
            </w:r>
            <w:r w:rsidRPr="00AD6F9A">
              <w:rPr>
                <w:b/>
              </w:rPr>
              <w:t>282</w:t>
            </w:r>
          </w:p>
        </w:tc>
        <w:tc>
          <w:tcPr>
            <w:tcW w:w="1692" w:type="dxa"/>
          </w:tcPr>
          <w:p w14:paraId="0F59C065" w14:textId="77777777" w:rsidR="0073797A" w:rsidRPr="00AD6F9A" w:rsidRDefault="0073797A" w:rsidP="00313C1A">
            <w:pPr>
              <w:keepNext/>
              <w:keepLines/>
              <w:jc w:val="center"/>
              <w:rPr>
                <w:rFonts w:cs="Myanmar Text"/>
                <w:b/>
                <w:iCs/>
                <w:lang w:val="en-CA"/>
              </w:rPr>
            </w:pPr>
            <w:proofErr w:type="spellStart"/>
            <w:r w:rsidRPr="00AD6F9A">
              <w:rPr>
                <w:b/>
              </w:rPr>
              <w:t>Zolbetuximab</w:t>
            </w:r>
            <w:proofErr w:type="spellEnd"/>
          </w:p>
          <w:p w14:paraId="0136A83B" w14:textId="77777777" w:rsidR="0073797A" w:rsidRPr="00AD6F9A" w:rsidRDefault="0073797A" w:rsidP="00313C1A">
            <w:pPr>
              <w:keepNext/>
              <w:keepLines/>
              <w:ind w:left="322" w:right="268" w:hanging="2"/>
              <w:jc w:val="center"/>
              <w:rPr>
                <w:rFonts w:cs="Myanmar Text"/>
                <w:b/>
                <w:iCs/>
                <w:lang w:val="en-CA"/>
              </w:rPr>
            </w:pPr>
            <w:proofErr w:type="spellStart"/>
            <w:r w:rsidRPr="00AD6F9A">
              <w:rPr>
                <w:b/>
              </w:rPr>
              <w:t>með</w:t>
            </w:r>
            <w:proofErr w:type="spellEnd"/>
            <w:r w:rsidRPr="00AD6F9A">
              <w:rPr>
                <w:b/>
              </w:rPr>
              <w:t xml:space="preserve"> CAPOX</w:t>
            </w:r>
          </w:p>
          <w:p w14:paraId="28E08221" w14:textId="77777777" w:rsidR="0073797A" w:rsidRPr="00AD6F9A" w:rsidRDefault="0073797A" w:rsidP="00313C1A">
            <w:pPr>
              <w:keepNext/>
              <w:keepLines/>
              <w:ind w:firstLine="36"/>
              <w:jc w:val="center"/>
              <w:rPr>
                <w:rFonts w:cs="Myanmar Text"/>
                <w:iCs/>
                <w:lang w:val="en-CA"/>
              </w:rPr>
            </w:pPr>
            <w:r w:rsidRPr="00AD6F9A">
              <w:rPr>
                <w:b/>
              </w:rPr>
              <w:t>n</w:t>
            </w:r>
            <w:r>
              <w:rPr>
                <w:b/>
              </w:rPr>
              <w:t> </w:t>
            </w:r>
            <w:r w:rsidRPr="00AD6F9A">
              <w:rPr>
                <w:b/>
              </w:rPr>
              <w:t>=</w:t>
            </w:r>
            <w:r>
              <w:rPr>
                <w:b/>
              </w:rPr>
              <w:t> </w:t>
            </w:r>
            <w:r w:rsidRPr="00AD6F9A">
              <w:rPr>
                <w:b/>
              </w:rPr>
              <w:t>254</w:t>
            </w:r>
          </w:p>
        </w:tc>
        <w:tc>
          <w:tcPr>
            <w:tcW w:w="1602" w:type="dxa"/>
            <w:vAlign w:val="bottom"/>
          </w:tcPr>
          <w:p w14:paraId="47ECE349" w14:textId="77777777" w:rsidR="0073797A" w:rsidRPr="00AD6F9A" w:rsidRDefault="0073797A" w:rsidP="00313C1A">
            <w:pPr>
              <w:keepNext/>
              <w:keepLines/>
              <w:jc w:val="center"/>
              <w:rPr>
                <w:rFonts w:cs="Myanmar Text"/>
                <w:b/>
                <w:iCs/>
                <w:lang w:val="en-CA"/>
              </w:rPr>
            </w:pPr>
            <w:proofErr w:type="spellStart"/>
            <w:r w:rsidRPr="00AD6F9A">
              <w:rPr>
                <w:b/>
              </w:rPr>
              <w:t>Lyfleysa</w:t>
            </w:r>
            <w:proofErr w:type="spellEnd"/>
          </w:p>
          <w:p w14:paraId="65D84ECE" w14:textId="77777777" w:rsidR="0073797A" w:rsidRPr="00AD6F9A" w:rsidRDefault="0073797A" w:rsidP="00313C1A">
            <w:pPr>
              <w:keepNext/>
              <w:keepLines/>
              <w:jc w:val="center"/>
              <w:rPr>
                <w:rFonts w:cs="Myanmar Text"/>
                <w:b/>
                <w:iCs/>
                <w:lang w:val="en-CA"/>
              </w:rPr>
            </w:pPr>
            <w:proofErr w:type="spellStart"/>
            <w:r w:rsidRPr="00AD6F9A">
              <w:rPr>
                <w:b/>
              </w:rPr>
              <w:t>með</w:t>
            </w:r>
            <w:proofErr w:type="spellEnd"/>
          </w:p>
          <w:p w14:paraId="365430EB" w14:textId="77777777" w:rsidR="0073797A" w:rsidRPr="00AD6F9A" w:rsidRDefault="0073797A" w:rsidP="00313C1A">
            <w:pPr>
              <w:keepNext/>
              <w:keepLines/>
              <w:jc w:val="center"/>
              <w:rPr>
                <w:rFonts w:cs="Myanmar Text"/>
                <w:b/>
                <w:iCs/>
                <w:lang w:val="en-CA"/>
              </w:rPr>
            </w:pPr>
            <w:r w:rsidRPr="00AD6F9A">
              <w:rPr>
                <w:b/>
              </w:rPr>
              <w:t>CAPOX</w:t>
            </w:r>
          </w:p>
          <w:p w14:paraId="56E5796B" w14:textId="77777777" w:rsidR="0073797A" w:rsidRPr="00AD6F9A" w:rsidRDefault="0073797A" w:rsidP="00313C1A">
            <w:pPr>
              <w:keepNext/>
              <w:keepLines/>
              <w:jc w:val="center"/>
              <w:rPr>
                <w:rFonts w:cs="Myanmar Text"/>
                <w:iCs/>
                <w:lang w:val="en-CA"/>
              </w:rPr>
            </w:pPr>
            <w:r w:rsidRPr="00AD6F9A">
              <w:rPr>
                <w:b/>
              </w:rPr>
              <w:t>n</w:t>
            </w:r>
            <w:r>
              <w:rPr>
                <w:b/>
              </w:rPr>
              <w:t> </w:t>
            </w:r>
            <w:r w:rsidRPr="00AD6F9A">
              <w:rPr>
                <w:b/>
              </w:rPr>
              <w:t>=</w:t>
            </w:r>
            <w:r>
              <w:rPr>
                <w:b/>
              </w:rPr>
              <w:t> </w:t>
            </w:r>
            <w:r w:rsidRPr="00AD6F9A">
              <w:rPr>
                <w:b/>
              </w:rPr>
              <w:t>253</w:t>
            </w:r>
          </w:p>
        </w:tc>
      </w:tr>
      <w:tr w:rsidR="0073797A" w14:paraId="061C5C92" w14:textId="77777777" w:rsidTr="00645496">
        <w:tc>
          <w:tcPr>
            <w:tcW w:w="9081" w:type="dxa"/>
            <w:gridSpan w:val="5"/>
          </w:tcPr>
          <w:p w14:paraId="291AD9A5" w14:textId="77777777" w:rsidR="0073797A" w:rsidRPr="00AD6F9A" w:rsidRDefault="0073797A" w:rsidP="00313C1A">
            <w:pPr>
              <w:keepNext/>
              <w:keepLines/>
              <w:rPr>
                <w:rFonts w:cs="Myanmar Text"/>
                <w:iCs/>
                <w:lang w:val="en-CA"/>
              </w:rPr>
            </w:pPr>
            <w:proofErr w:type="spellStart"/>
            <w:r w:rsidRPr="00AD6F9A">
              <w:rPr>
                <w:b/>
              </w:rPr>
              <w:t>Lifun</w:t>
            </w:r>
            <w:proofErr w:type="spellEnd"/>
            <w:r w:rsidRPr="00AD6F9A">
              <w:rPr>
                <w:b/>
              </w:rPr>
              <w:t xml:space="preserve"> </w:t>
            </w:r>
            <w:proofErr w:type="spellStart"/>
            <w:r w:rsidRPr="00AD6F9A">
              <w:rPr>
                <w:b/>
              </w:rPr>
              <w:t>án</w:t>
            </w:r>
            <w:proofErr w:type="spellEnd"/>
            <w:r w:rsidRPr="00AD6F9A">
              <w:rPr>
                <w:b/>
              </w:rPr>
              <w:t xml:space="preserve"> </w:t>
            </w:r>
            <w:proofErr w:type="spellStart"/>
            <w:r w:rsidRPr="00AD6F9A">
              <w:rPr>
                <w:b/>
              </w:rPr>
              <w:t>versnunar</w:t>
            </w:r>
            <w:proofErr w:type="spellEnd"/>
            <w:r w:rsidRPr="00AD6F9A">
              <w:rPr>
                <w:b/>
              </w:rPr>
              <w:t xml:space="preserve"> </w:t>
            </w:r>
            <w:proofErr w:type="spellStart"/>
            <w:r w:rsidRPr="00AD6F9A">
              <w:rPr>
                <w:b/>
              </w:rPr>
              <w:t>sjúkdóms</w:t>
            </w:r>
            <w:proofErr w:type="spellEnd"/>
          </w:p>
        </w:tc>
      </w:tr>
      <w:tr w:rsidR="0073797A" w14:paraId="39B3D47E" w14:textId="77777777" w:rsidTr="00645496">
        <w:tc>
          <w:tcPr>
            <w:tcW w:w="2379" w:type="dxa"/>
          </w:tcPr>
          <w:p w14:paraId="09180769" w14:textId="77777777" w:rsidR="0073797A" w:rsidRPr="00AD6F9A" w:rsidRDefault="0073797A" w:rsidP="00313C1A">
            <w:pPr>
              <w:keepNext/>
              <w:keepLines/>
              <w:rPr>
                <w:rFonts w:cs="Myanmar Text"/>
                <w:b/>
                <w:bCs/>
                <w:iCs/>
                <w:lang w:val="en-CA"/>
              </w:rPr>
            </w:pPr>
            <w:proofErr w:type="spellStart"/>
            <w:r w:rsidRPr="00AD6F9A">
              <w:t>Fjöldi</w:t>
            </w:r>
            <w:proofErr w:type="spellEnd"/>
            <w:r w:rsidRPr="00AD6F9A">
              <w:t xml:space="preserve"> (%) </w:t>
            </w:r>
            <w:proofErr w:type="spellStart"/>
            <w:r w:rsidRPr="00AD6F9A">
              <w:t>sjúklinga</w:t>
            </w:r>
            <w:proofErr w:type="spellEnd"/>
            <w:r w:rsidRPr="00AD6F9A">
              <w:t xml:space="preserve"> </w:t>
            </w:r>
            <w:proofErr w:type="spellStart"/>
            <w:r w:rsidRPr="00AD6F9A">
              <w:t>með</w:t>
            </w:r>
            <w:proofErr w:type="spellEnd"/>
            <w:r w:rsidRPr="00AD6F9A">
              <w:t xml:space="preserve"> </w:t>
            </w:r>
            <w:proofErr w:type="spellStart"/>
            <w:r w:rsidRPr="00AD6F9A">
              <w:t>tilvik</w:t>
            </w:r>
            <w:proofErr w:type="spellEnd"/>
          </w:p>
        </w:tc>
        <w:tc>
          <w:tcPr>
            <w:tcW w:w="1698" w:type="dxa"/>
            <w:vAlign w:val="bottom"/>
          </w:tcPr>
          <w:p w14:paraId="79E10DB9" w14:textId="77777777" w:rsidR="0073797A" w:rsidRPr="00AD6F9A" w:rsidRDefault="0073797A" w:rsidP="00313C1A">
            <w:pPr>
              <w:keepNext/>
              <w:keepLines/>
              <w:jc w:val="center"/>
              <w:rPr>
                <w:rFonts w:cs="Myanmar Text"/>
                <w:iCs/>
                <w:lang w:val="en-CA"/>
              </w:rPr>
            </w:pPr>
            <w:r w:rsidRPr="00982742">
              <w:rPr>
                <w:iCs/>
                <w:lang w:val="en-CA"/>
              </w:rPr>
              <w:t>159 (56</w:t>
            </w:r>
            <w:r>
              <w:rPr>
                <w:iCs/>
                <w:lang w:val="en-CA"/>
              </w:rPr>
              <w:t>,</w:t>
            </w:r>
            <w:r w:rsidRPr="00982742">
              <w:rPr>
                <w:iCs/>
                <w:lang w:val="en-CA"/>
              </w:rPr>
              <w:t>2</w:t>
            </w:r>
            <w:r w:rsidRPr="00AD6F9A">
              <w:t>)</w:t>
            </w:r>
          </w:p>
        </w:tc>
        <w:tc>
          <w:tcPr>
            <w:tcW w:w="1710" w:type="dxa"/>
            <w:vAlign w:val="bottom"/>
          </w:tcPr>
          <w:p w14:paraId="49D87675" w14:textId="77777777" w:rsidR="0073797A" w:rsidRPr="00AD6F9A" w:rsidRDefault="0073797A" w:rsidP="00313C1A">
            <w:pPr>
              <w:keepNext/>
              <w:keepLines/>
              <w:jc w:val="center"/>
              <w:rPr>
                <w:rFonts w:cs="Myanmar Text"/>
                <w:iCs/>
                <w:lang w:val="en-CA"/>
              </w:rPr>
            </w:pPr>
            <w:r w:rsidRPr="00982742">
              <w:rPr>
                <w:iCs/>
                <w:lang w:val="en-CA"/>
              </w:rPr>
              <w:t>187 (66</w:t>
            </w:r>
            <w:r>
              <w:rPr>
                <w:iCs/>
                <w:lang w:val="en-CA"/>
              </w:rPr>
              <w:t>,</w:t>
            </w:r>
            <w:r w:rsidRPr="00982742">
              <w:rPr>
                <w:iCs/>
                <w:lang w:val="en-CA"/>
              </w:rPr>
              <w:t>3</w:t>
            </w:r>
            <w:r w:rsidRPr="00AD6F9A">
              <w:t>)</w:t>
            </w:r>
          </w:p>
        </w:tc>
        <w:tc>
          <w:tcPr>
            <w:tcW w:w="1692" w:type="dxa"/>
            <w:vAlign w:val="bottom"/>
          </w:tcPr>
          <w:p w14:paraId="104530E9" w14:textId="77777777" w:rsidR="0073797A" w:rsidRPr="00AD6F9A" w:rsidRDefault="0073797A" w:rsidP="00313C1A">
            <w:pPr>
              <w:keepNext/>
              <w:keepLines/>
              <w:jc w:val="center"/>
              <w:rPr>
                <w:rFonts w:cs="Myanmar Text"/>
                <w:iCs/>
                <w:lang w:val="en-CA"/>
              </w:rPr>
            </w:pPr>
            <w:r w:rsidRPr="00982742">
              <w:rPr>
                <w:iCs/>
                <w:lang w:val="en-CA"/>
              </w:rPr>
              <w:t>153 (60</w:t>
            </w:r>
            <w:r>
              <w:rPr>
                <w:iCs/>
                <w:lang w:val="en-CA"/>
              </w:rPr>
              <w:t>,</w:t>
            </w:r>
            <w:r w:rsidRPr="00982742">
              <w:rPr>
                <w:iCs/>
                <w:lang w:val="en-CA"/>
              </w:rPr>
              <w:t>2</w:t>
            </w:r>
            <w:r w:rsidRPr="00AD6F9A">
              <w:t>)</w:t>
            </w:r>
          </w:p>
        </w:tc>
        <w:tc>
          <w:tcPr>
            <w:tcW w:w="1602" w:type="dxa"/>
            <w:vAlign w:val="bottom"/>
          </w:tcPr>
          <w:p w14:paraId="49721C48" w14:textId="77777777" w:rsidR="0073797A" w:rsidRPr="00AD6F9A" w:rsidRDefault="0073797A" w:rsidP="00313C1A">
            <w:pPr>
              <w:keepNext/>
              <w:keepLines/>
              <w:jc w:val="center"/>
              <w:rPr>
                <w:rFonts w:cs="Myanmar Text"/>
                <w:iCs/>
                <w:lang w:val="en-CA"/>
              </w:rPr>
            </w:pPr>
            <w:r w:rsidRPr="00982742">
              <w:rPr>
                <w:iCs/>
                <w:lang w:val="en-CA"/>
              </w:rPr>
              <w:t>182 (71</w:t>
            </w:r>
            <w:r>
              <w:rPr>
                <w:iCs/>
                <w:lang w:val="en-CA"/>
              </w:rPr>
              <w:t>,</w:t>
            </w:r>
            <w:r w:rsidRPr="00982742">
              <w:rPr>
                <w:iCs/>
                <w:lang w:val="en-CA"/>
              </w:rPr>
              <w:t>9</w:t>
            </w:r>
            <w:r w:rsidRPr="00AD6F9A">
              <w:t>)</w:t>
            </w:r>
          </w:p>
        </w:tc>
      </w:tr>
      <w:tr w:rsidR="0073797A" w14:paraId="777C92D2" w14:textId="77777777" w:rsidTr="00645496">
        <w:trPr>
          <w:trHeight w:val="521"/>
        </w:trPr>
        <w:tc>
          <w:tcPr>
            <w:tcW w:w="2379" w:type="dxa"/>
          </w:tcPr>
          <w:p w14:paraId="42EBB38D" w14:textId="77777777" w:rsidR="0073797A" w:rsidRPr="00AD6F9A" w:rsidRDefault="0073797A" w:rsidP="00313C1A">
            <w:pPr>
              <w:keepNext/>
              <w:keepLines/>
              <w:rPr>
                <w:rFonts w:cs="Myanmar Text"/>
                <w:iCs/>
              </w:rPr>
            </w:pPr>
            <w:proofErr w:type="spellStart"/>
            <w:r w:rsidRPr="00AD6F9A">
              <w:t>Miðgildi</w:t>
            </w:r>
            <w:proofErr w:type="spellEnd"/>
            <w:r w:rsidRPr="00AD6F9A">
              <w:t xml:space="preserve"> í </w:t>
            </w:r>
            <w:proofErr w:type="spellStart"/>
            <w:r w:rsidRPr="00AD6F9A">
              <w:t>mánuðum</w:t>
            </w:r>
            <w:proofErr w:type="spellEnd"/>
            <w:r w:rsidRPr="00AD6F9A">
              <w:t xml:space="preserve"> </w:t>
            </w:r>
          </w:p>
          <w:p w14:paraId="6753F087" w14:textId="77777777" w:rsidR="0073797A" w:rsidRPr="00AD6F9A" w:rsidRDefault="0073797A" w:rsidP="00313C1A">
            <w:pPr>
              <w:keepNext/>
              <w:keepLines/>
              <w:rPr>
                <w:rFonts w:cs="Myanmar Text"/>
                <w:b/>
                <w:bCs/>
                <w:iCs/>
              </w:rPr>
            </w:pPr>
            <w:r w:rsidRPr="00AD6F9A">
              <w:t xml:space="preserve">(95% </w:t>
            </w:r>
            <w:proofErr w:type="spellStart"/>
            <w:proofErr w:type="gramStart"/>
            <w:r w:rsidRPr="00AD6F9A">
              <w:t>öryggisbil</w:t>
            </w:r>
            <w:proofErr w:type="spellEnd"/>
            <w:r w:rsidRPr="00AD6F9A">
              <w:t>)</w:t>
            </w:r>
            <w:r w:rsidRPr="000A23D3">
              <w:rPr>
                <w:iCs/>
                <w:vertAlign w:val="superscript"/>
              </w:rPr>
              <w:t>c</w:t>
            </w:r>
            <w:proofErr w:type="gramEnd"/>
          </w:p>
        </w:tc>
        <w:tc>
          <w:tcPr>
            <w:tcW w:w="1698" w:type="dxa"/>
            <w:vAlign w:val="bottom"/>
          </w:tcPr>
          <w:p w14:paraId="1A3F4FC0" w14:textId="77777777" w:rsidR="0073797A" w:rsidRDefault="0073797A" w:rsidP="00313C1A">
            <w:pPr>
              <w:keepNext/>
              <w:keepLines/>
              <w:jc w:val="center"/>
            </w:pPr>
            <w:r>
              <w:t xml:space="preserve">11,0 </w:t>
            </w:r>
          </w:p>
          <w:p w14:paraId="09E33106" w14:textId="77777777" w:rsidR="0073797A" w:rsidRPr="00AD6F9A" w:rsidRDefault="0073797A" w:rsidP="00313C1A">
            <w:pPr>
              <w:keepNext/>
              <w:keepLines/>
              <w:jc w:val="center"/>
              <w:rPr>
                <w:rFonts w:cs="Myanmar Text"/>
                <w:iCs/>
                <w:lang w:val="en-CA"/>
              </w:rPr>
            </w:pPr>
            <w:r>
              <w:t>(</w:t>
            </w:r>
            <w:r w:rsidRPr="00AD6F9A">
              <w:t>9</w:t>
            </w:r>
            <w:r>
              <w:t>,7</w:t>
            </w:r>
            <w:r w:rsidRPr="00AD6F9A">
              <w:t>; 12,5)</w:t>
            </w:r>
          </w:p>
        </w:tc>
        <w:tc>
          <w:tcPr>
            <w:tcW w:w="1710" w:type="dxa"/>
            <w:vAlign w:val="bottom"/>
          </w:tcPr>
          <w:p w14:paraId="6BDC7677" w14:textId="77777777" w:rsidR="0073797A" w:rsidRPr="00AD6F9A" w:rsidRDefault="0073797A" w:rsidP="00313C1A">
            <w:pPr>
              <w:keepNext/>
              <w:keepLines/>
              <w:jc w:val="center"/>
              <w:rPr>
                <w:rFonts w:cs="Myanmar Text"/>
                <w:iCs/>
                <w:lang w:val="en-CA"/>
              </w:rPr>
            </w:pPr>
            <w:r w:rsidRPr="00AD6F9A">
              <w:t>8,</w:t>
            </w:r>
            <w:r>
              <w:t>9</w:t>
            </w:r>
          </w:p>
          <w:p w14:paraId="03B9916B" w14:textId="77777777" w:rsidR="0073797A" w:rsidRPr="00AD6F9A" w:rsidRDefault="0073797A" w:rsidP="00313C1A">
            <w:pPr>
              <w:keepNext/>
              <w:keepLines/>
              <w:jc w:val="center"/>
              <w:rPr>
                <w:rFonts w:cs="Myanmar Text"/>
                <w:iCs/>
                <w:lang w:val="en-CA"/>
              </w:rPr>
            </w:pPr>
            <w:r w:rsidRPr="00AD6F9A">
              <w:t>(8,2; 10,</w:t>
            </w:r>
            <w:r>
              <w:t>4</w:t>
            </w:r>
            <w:r w:rsidRPr="00AD6F9A">
              <w:t>)</w:t>
            </w:r>
          </w:p>
        </w:tc>
        <w:tc>
          <w:tcPr>
            <w:tcW w:w="1692" w:type="dxa"/>
            <w:vAlign w:val="bottom"/>
          </w:tcPr>
          <w:p w14:paraId="010C75CA" w14:textId="77777777" w:rsidR="0073797A" w:rsidRPr="00AD6F9A" w:rsidRDefault="0073797A" w:rsidP="00313C1A">
            <w:pPr>
              <w:keepNext/>
              <w:keepLines/>
              <w:jc w:val="center"/>
              <w:rPr>
                <w:rFonts w:cs="Myanmar Text"/>
                <w:iCs/>
                <w:lang w:val="en-CA"/>
              </w:rPr>
            </w:pPr>
            <w:r w:rsidRPr="00AD6F9A">
              <w:t>8,2</w:t>
            </w:r>
          </w:p>
          <w:p w14:paraId="560F7789" w14:textId="77777777" w:rsidR="0073797A" w:rsidRPr="00AD6F9A" w:rsidRDefault="0073797A" w:rsidP="00313C1A">
            <w:pPr>
              <w:keepNext/>
              <w:keepLines/>
              <w:jc w:val="center"/>
              <w:rPr>
                <w:rFonts w:cs="Myanmar Text"/>
                <w:iCs/>
                <w:lang w:val="en-CA"/>
              </w:rPr>
            </w:pPr>
            <w:r w:rsidRPr="00AD6F9A">
              <w:t>(7,</w:t>
            </w:r>
            <w:r>
              <w:t>3</w:t>
            </w:r>
            <w:r w:rsidRPr="00AD6F9A">
              <w:t>; 8,8)</w:t>
            </w:r>
          </w:p>
        </w:tc>
        <w:tc>
          <w:tcPr>
            <w:tcW w:w="1602" w:type="dxa"/>
            <w:vAlign w:val="bottom"/>
          </w:tcPr>
          <w:p w14:paraId="2A69A29B" w14:textId="77777777" w:rsidR="0073797A" w:rsidRPr="00AD6F9A" w:rsidRDefault="0073797A" w:rsidP="00313C1A">
            <w:pPr>
              <w:keepNext/>
              <w:keepLines/>
              <w:jc w:val="center"/>
              <w:rPr>
                <w:rFonts w:cs="Myanmar Text"/>
                <w:iCs/>
                <w:lang w:val="en-CA"/>
              </w:rPr>
            </w:pPr>
            <w:r w:rsidRPr="00AD6F9A">
              <w:t>6,8</w:t>
            </w:r>
          </w:p>
          <w:p w14:paraId="318FDF76" w14:textId="77777777" w:rsidR="0073797A" w:rsidRPr="00AD6F9A" w:rsidRDefault="0073797A" w:rsidP="00313C1A">
            <w:pPr>
              <w:keepNext/>
              <w:keepLines/>
              <w:jc w:val="center"/>
              <w:rPr>
                <w:rFonts w:cs="Myanmar Text"/>
                <w:iCs/>
                <w:lang w:val="en-CA"/>
              </w:rPr>
            </w:pPr>
            <w:r w:rsidRPr="00AD6F9A">
              <w:t>(6,1; 8,1)</w:t>
            </w:r>
          </w:p>
        </w:tc>
      </w:tr>
      <w:tr w:rsidR="0073797A" w14:paraId="764E91E0" w14:textId="77777777" w:rsidTr="00645496">
        <w:trPr>
          <w:trHeight w:val="539"/>
        </w:trPr>
        <w:tc>
          <w:tcPr>
            <w:tcW w:w="2379" w:type="dxa"/>
          </w:tcPr>
          <w:p w14:paraId="01198425" w14:textId="77777777" w:rsidR="0073797A" w:rsidRPr="00AD6F9A" w:rsidRDefault="0073797A" w:rsidP="00313C1A">
            <w:pPr>
              <w:keepNext/>
              <w:keepLines/>
              <w:rPr>
                <w:rFonts w:cs="Myanmar Text"/>
                <w:b/>
                <w:bCs/>
                <w:iCs/>
                <w:lang w:val="pl-PL"/>
              </w:rPr>
            </w:pPr>
            <w:proofErr w:type="spellStart"/>
            <w:r w:rsidRPr="00AD6F9A">
              <w:t>Áhættuhlutfall</w:t>
            </w:r>
            <w:proofErr w:type="spellEnd"/>
            <w:r w:rsidRPr="00AD6F9A">
              <w:t xml:space="preserve"> (95% </w:t>
            </w:r>
            <w:proofErr w:type="spellStart"/>
            <w:proofErr w:type="gramStart"/>
            <w:r w:rsidRPr="00AD6F9A">
              <w:t>öryggisbil</w:t>
            </w:r>
            <w:proofErr w:type="spellEnd"/>
            <w:r w:rsidRPr="00AD6F9A">
              <w:t>)</w:t>
            </w:r>
            <w:r w:rsidRPr="00BF45C2">
              <w:rPr>
                <w:iCs/>
                <w:vertAlign w:val="superscript"/>
                <w:lang w:val="it-IT"/>
              </w:rPr>
              <w:t>d</w:t>
            </w:r>
            <w:proofErr w:type="gramEnd"/>
            <w:r w:rsidRPr="00BF45C2">
              <w:rPr>
                <w:iCs/>
                <w:vertAlign w:val="superscript"/>
                <w:lang w:val="it-IT"/>
              </w:rPr>
              <w:t>,e</w:t>
            </w:r>
          </w:p>
        </w:tc>
        <w:tc>
          <w:tcPr>
            <w:tcW w:w="3408" w:type="dxa"/>
            <w:gridSpan w:val="2"/>
            <w:vAlign w:val="bottom"/>
          </w:tcPr>
          <w:p w14:paraId="4AEF2AAD" w14:textId="77777777" w:rsidR="0073797A" w:rsidRPr="00AD6F9A" w:rsidRDefault="0073797A" w:rsidP="00313C1A">
            <w:pPr>
              <w:keepNext/>
              <w:keepLines/>
              <w:jc w:val="center"/>
              <w:rPr>
                <w:rFonts w:cs="Myanmar Text"/>
                <w:iCs/>
                <w:lang w:val="en-CA"/>
              </w:rPr>
            </w:pPr>
            <w:r w:rsidRPr="00AD6F9A">
              <w:t>0,</w:t>
            </w:r>
            <w:r>
              <w:t>734</w:t>
            </w:r>
            <w:r w:rsidRPr="00AD6F9A">
              <w:t xml:space="preserve"> (0,</w:t>
            </w:r>
            <w:r>
              <w:t>591</w:t>
            </w:r>
            <w:r w:rsidRPr="00AD6F9A">
              <w:t>; 0,</w:t>
            </w:r>
            <w:r>
              <w:t>910</w:t>
            </w:r>
            <w:r w:rsidRPr="00AD6F9A">
              <w:t>)</w:t>
            </w:r>
          </w:p>
        </w:tc>
        <w:tc>
          <w:tcPr>
            <w:tcW w:w="3294" w:type="dxa"/>
            <w:gridSpan w:val="2"/>
            <w:vAlign w:val="bottom"/>
          </w:tcPr>
          <w:p w14:paraId="54450145" w14:textId="77777777" w:rsidR="0073797A" w:rsidRPr="00AD6F9A" w:rsidRDefault="0073797A" w:rsidP="00313C1A">
            <w:pPr>
              <w:keepNext/>
              <w:keepLines/>
              <w:jc w:val="center"/>
              <w:rPr>
                <w:rFonts w:cs="Myanmar Text"/>
                <w:iCs/>
                <w:lang w:val="en-CA"/>
              </w:rPr>
            </w:pPr>
            <w:r w:rsidRPr="00AD6F9A">
              <w:t>0,</w:t>
            </w:r>
            <w:r>
              <w:t>689</w:t>
            </w:r>
            <w:r w:rsidRPr="00AD6F9A">
              <w:t xml:space="preserve"> (0,</w:t>
            </w:r>
            <w:r>
              <w:t>552</w:t>
            </w:r>
            <w:r w:rsidRPr="00AD6F9A">
              <w:t>; 0,</w:t>
            </w:r>
            <w:r>
              <w:t>860</w:t>
            </w:r>
            <w:r w:rsidRPr="00AD6F9A">
              <w:t>)</w:t>
            </w:r>
          </w:p>
        </w:tc>
      </w:tr>
      <w:tr w:rsidR="0073797A" w14:paraId="74F22C4F" w14:textId="77777777" w:rsidTr="00645496">
        <w:tc>
          <w:tcPr>
            <w:tcW w:w="9081" w:type="dxa"/>
            <w:gridSpan w:val="5"/>
          </w:tcPr>
          <w:p w14:paraId="3F3F2819" w14:textId="77777777" w:rsidR="0073797A" w:rsidRPr="00AD6F9A" w:rsidRDefault="0073797A" w:rsidP="00313C1A">
            <w:pPr>
              <w:keepNext/>
              <w:keepLines/>
              <w:rPr>
                <w:rFonts w:cs="Myanmar Text"/>
                <w:iCs/>
                <w:lang w:val="en-CA"/>
              </w:rPr>
            </w:pPr>
            <w:proofErr w:type="spellStart"/>
            <w:r w:rsidRPr="00AD6F9A">
              <w:rPr>
                <w:b/>
              </w:rPr>
              <w:t>Heildarlifun</w:t>
            </w:r>
            <w:proofErr w:type="spellEnd"/>
          </w:p>
        </w:tc>
      </w:tr>
      <w:tr w:rsidR="0073797A" w14:paraId="1E6AA562" w14:textId="77777777" w:rsidTr="00645496">
        <w:tc>
          <w:tcPr>
            <w:tcW w:w="2379" w:type="dxa"/>
          </w:tcPr>
          <w:p w14:paraId="099ABBC1" w14:textId="77777777" w:rsidR="0073797A" w:rsidRPr="00AD6F9A" w:rsidRDefault="0073797A" w:rsidP="00313C1A">
            <w:pPr>
              <w:keepNext/>
              <w:keepLines/>
              <w:rPr>
                <w:rFonts w:cs="Myanmar Text"/>
                <w:iCs/>
                <w:lang w:val="en-CA"/>
              </w:rPr>
            </w:pPr>
            <w:proofErr w:type="spellStart"/>
            <w:r w:rsidRPr="00AD6F9A">
              <w:t>Fjöldi</w:t>
            </w:r>
            <w:proofErr w:type="spellEnd"/>
            <w:r w:rsidRPr="00AD6F9A">
              <w:t xml:space="preserve"> (%) </w:t>
            </w:r>
            <w:proofErr w:type="spellStart"/>
            <w:r w:rsidRPr="00AD6F9A">
              <w:t>sjúklinga</w:t>
            </w:r>
            <w:proofErr w:type="spellEnd"/>
            <w:r w:rsidRPr="00AD6F9A">
              <w:t xml:space="preserve"> </w:t>
            </w:r>
            <w:proofErr w:type="spellStart"/>
            <w:r w:rsidRPr="00AD6F9A">
              <w:t>með</w:t>
            </w:r>
            <w:proofErr w:type="spellEnd"/>
            <w:r w:rsidRPr="00AD6F9A">
              <w:t xml:space="preserve"> </w:t>
            </w:r>
            <w:proofErr w:type="spellStart"/>
            <w:r w:rsidRPr="00AD6F9A">
              <w:t>tilvik</w:t>
            </w:r>
            <w:proofErr w:type="spellEnd"/>
          </w:p>
        </w:tc>
        <w:tc>
          <w:tcPr>
            <w:tcW w:w="1698" w:type="dxa"/>
            <w:vAlign w:val="bottom"/>
          </w:tcPr>
          <w:p w14:paraId="102181B4" w14:textId="77777777" w:rsidR="0073797A" w:rsidRPr="00AD6F9A" w:rsidRDefault="0073797A" w:rsidP="00313C1A">
            <w:pPr>
              <w:keepNext/>
              <w:keepLines/>
              <w:jc w:val="center"/>
              <w:rPr>
                <w:rFonts w:cs="Myanmar Text"/>
                <w:iCs/>
                <w:lang w:val="en-CA"/>
              </w:rPr>
            </w:pPr>
            <w:r>
              <w:t>197 (69,6</w:t>
            </w:r>
            <w:r w:rsidRPr="00AD6F9A">
              <w:t>)</w:t>
            </w:r>
          </w:p>
        </w:tc>
        <w:tc>
          <w:tcPr>
            <w:tcW w:w="1710" w:type="dxa"/>
            <w:vAlign w:val="bottom"/>
          </w:tcPr>
          <w:p w14:paraId="70799EC5" w14:textId="77777777" w:rsidR="0073797A" w:rsidRPr="00AD6F9A" w:rsidRDefault="0073797A" w:rsidP="00313C1A">
            <w:pPr>
              <w:keepNext/>
              <w:keepLines/>
              <w:jc w:val="center"/>
              <w:rPr>
                <w:rFonts w:cs="Myanmar Text"/>
                <w:iCs/>
                <w:lang w:val="en-CA"/>
              </w:rPr>
            </w:pPr>
            <w:r>
              <w:t>217 (77,0</w:t>
            </w:r>
            <w:r w:rsidRPr="00AD6F9A">
              <w:t>)</w:t>
            </w:r>
          </w:p>
        </w:tc>
        <w:tc>
          <w:tcPr>
            <w:tcW w:w="1692" w:type="dxa"/>
            <w:vAlign w:val="bottom"/>
          </w:tcPr>
          <w:p w14:paraId="04CCD73E" w14:textId="77777777" w:rsidR="0073797A" w:rsidRPr="00AD6F9A" w:rsidRDefault="0073797A" w:rsidP="00313C1A">
            <w:pPr>
              <w:keepNext/>
              <w:keepLines/>
              <w:jc w:val="center"/>
              <w:rPr>
                <w:rFonts w:cs="Myanmar Text"/>
                <w:iCs/>
                <w:lang w:val="en-CA"/>
              </w:rPr>
            </w:pPr>
            <w:r>
              <w:t>180 (70,9</w:t>
            </w:r>
            <w:r w:rsidRPr="00AD6F9A">
              <w:t>)</w:t>
            </w:r>
          </w:p>
        </w:tc>
        <w:tc>
          <w:tcPr>
            <w:tcW w:w="1602" w:type="dxa"/>
            <w:vAlign w:val="bottom"/>
          </w:tcPr>
          <w:p w14:paraId="416A19C0" w14:textId="77777777" w:rsidR="0073797A" w:rsidRPr="00AD6F9A" w:rsidRDefault="0073797A" w:rsidP="00313C1A">
            <w:pPr>
              <w:keepNext/>
              <w:keepLines/>
              <w:jc w:val="center"/>
              <w:rPr>
                <w:rFonts w:cs="Myanmar Text"/>
                <w:iCs/>
                <w:lang w:val="en-CA"/>
              </w:rPr>
            </w:pPr>
            <w:r>
              <w:t>207 (81</w:t>
            </w:r>
            <w:r w:rsidRPr="00AD6F9A">
              <w:t>,8)</w:t>
            </w:r>
          </w:p>
        </w:tc>
      </w:tr>
      <w:tr w:rsidR="0073797A" w14:paraId="6D0A425D" w14:textId="77777777" w:rsidTr="00645496">
        <w:trPr>
          <w:trHeight w:val="530"/>
        </w:trPr>
        <w:tc>
          <w:tcPr>
            <w:tcW w:w="2379" w:type="dxa"/>
          </w:tcPr>
          <w:p w14:paraId="7C5750C7" w14:textId="77777777" w:rsidR="0073797A" w:rsidRPr="00AD6F9A" w:rsidRDefault="0073797A" w:rsidP="00313C1A">
            <w:pPr>
              <w:keepNext/>
              <w:keepLines/>
              <w:rPr>
                <w:rFonts w:cs="Myanmar Text"/>
                <w:iCs/>
              </w:rPr>
            </w:pPr>
            <w:proofErr w:type="spellStart"/>
            <w:r w:rsidRPr="00AD6F9A">
              <w:t>Miðgildi</w:t>
            </w:r>
            <w:proofErr w:type="spellEnd"/>
            <w:r w:rsidRPr="00AD6F9A">
              <w:t xml:space="preserve"> í </w:t>
            </w:r>
            <w:proofErr w:type="spellStart"/>
            <w:r w:rsidRPr="00AD6F9A">
              <w:t>mánuðum</w:t>
            </w:r>
            <w:proofErr w:type="spellEnd"/>
            <w:r w:rsidRPr="00AD6F9A">
              <w:t xml:space="preserve"> </w:t>
            </w:r>
          </w:p>
          <w:p w14:paraId="3CC2DAA1" w14:textId="77777777" w:rsidR="0073797A" w:rsidRPr="00AD6F9A" w:rsidRDefault="0073797A" w:rsidP="00313C1A">
            <w:pPr>
              <w:keepNext/>
              <w:keepLines/>
              <w:rPr>
                <w:rFonts w:cs="Myanmar Text"/>
                <w:iCs/>
              </w:rPr>
            </w:pPr>
            <w:r w:rsidRPr="00AD6F9A">
              <w:t xml:space="preserve">(95% </w:t>
            </w:r>
            <w:proofErr w:type="spellStart"/>
            <w:proofErr w:type="gramStart"/>
            <w:r w:rsidRPr="00AD6F9A">
              <w:t>öryggisbil</w:t>
            </w:r>
            <w:proofErr w:type="spellEnd"/>
            <w:r w:rsidRPr="00AD6F9A">
              <w:t>)</w:t>
            </w:r>
            <w:r w:rsidRPr="000A23D3">
              <w:rPr>
                <w:iCs/>
                <w:vertAlign w:val="superscript"/>
              </w:rPr>
              <w:t>c</w:t>
            </w:r>
            <w:proofErr w:type="gramEnd"/>
          </w:p>
        </w:tc>
        <w:tc>
          <w:tcPr>
            <w:tcW w:w="1698" w:type="dxa"/>
            <w:vAlign w:val="bottom"/>
          </w:tcPr>
          <w:p w14:paraId="1A4A218A" w14:textId="77777777" w:rsidR="0073797A" w:rsidRPr="00AD6F9A" w:rsidRDefault="0073797A" w:rsidP="00313C1A">
            <w:pPr>
              <w:keepNext/>
              <w:keepLines/>
              <w:jc w:val="center"/>
              <w:rPr>
                <w:rFonts w:cs="Myanmar Text"/>
                <w:iCs/>
                <w:lang w:val="en-CA"/>
              </w:rPr>
            </w:pPr>
            <w:r w:rsidRPr="00AD6F9A">
              <w:t>18,2</w:t>
            </w:r>
          </w:p>
          <w:p w14:paraId="28F576D0" w14:textId="77777777" w:rsidR="0073797A" w:rsidRPr="00AD6F9A" w:rsidRDefault="0073797A" w:rsidP="00313C1A">
            <w:pPr>
              <w:keepNext/>
              <w:keepLines/>
              <w:jc w:val="center"/>
              <w:rPr>
                <w:rFonts w:cs="Myanmar Text"/>
                <w:iCs/>
                <w:lang w:val="en-CA"/>
              </w:rPr>
            </w:pPr>
            <w:r w:rsidRPr="00AD6F9A">
              <w:t>(16,</w:t>
            </w:r>
            <w:r>
              <w:t>1; 20,6</w:t>
            </w:r>
            <w:r w:rsidRPr="00AD6F9A">
              <w:t>)</w:t>
            </w:r>
          </w:p>
        </w:tc>
        <w:tc>
          <w:tcPr>
            <w:tcW w:w="1710" w:type="dxa"/>
            <w:vAlign w:val="bottom"/>
          </w:tcPr>
          <w:p w14:paraId="6BDBCE92" w14:textId="77777777" w:rsidR="0073797A" w:rsidRPr="00AD6F9A" w:rsidRDefault="0073797A" w:rsidP="00313C1A">
            <w:pPr>
              <w:keepNext/>
              <w:keepLines/>
              <w:jc w:val="center"/>
              <w:rPr>
                <w:rFonts w:cs="Myanmar Text"/>
                <w:iCs/>
                <w:lang w:val="en-CA"/>
              </w:rPr>
            </w:pPr>
            <w:r w:rsidRPr="00AD6F9A">
              <w:t>15,</w:t>
            </w:r>
            <w:r>
              <w:t>6</w:t>
            </w:r>
          </w:p>
          <w:p w14:paraId="6A909C0A" w14:textId="77777777" w:rsidR="0073797A" w:rsidRPr="00AD6F9A" w:rsidRDefault="0073797A" w:rsidP="00313C1A">
            <w:pPr>
              <w:keepNext/>
              <w:keepLines/>
              <w:jc w:val="center"/>
              <w:rPr>
                <w:rFonts w:cs="Myanmar Text"/>
                <w:iCs/>
                <w:lang w:val="en-CA"/>
              </w:rPr>
            </w:pPr>
            <w:r w:rsidRPr="00AD6F9A">
              <w:t>(13,</w:t>
            </w:r>
            <w:r>
              <w:t>7</w:t>
            </w:r>
            <w:r w:rsidRPr="00AD6F9A">
              <w:t>; 16,</w:t>
            </w:r>
            <w:r>
              <w:t>9</w:t>
            </w:r>
            <w:r w:rsidRPr="00AD6F9A">
              <w:t>)</w:t>
            </w:r>
          </w:p>
        </w:tc>
        <w:tc>
          <w:tcPr>
            <w:tcW w:w="1692" w:type="dxa"/>
            <w:vAlign w:val="bottom"/>
          </w:tcPr>
          <w:p w14:paraId="48BF2624" w14:textId="77777777" w:rsidR="0073797A" w:rsidRPr="00AD6F9A" w:rsidRDefault="0073797A" w:rsidP="00313C1A">
            <w:pPr>
              <w:keepNext/>
              <w:keepLines/>
              <w:jc w:val="center"/>
              <w:rPr>
                <w:rFonts w:cs="Myanmar Text"/>
                <w:iCs/>
                <w:lang w:val="en-CA"/>
              </w:rPr>
            </w:pPr>
            <w:r w:rsidRPr="00AD6F9A">
              <w:t>14,</w:t>
            </w:r>
            <w:r>
              <w:t>3</w:t>
            </w:r>
          </w:p>
          <w:p w14:paraId="68270C3E" w14:textId="77777777" w:rsidR="0073797A" w:rsidRPr="00AD6F9A" w:rsidRDefault="0073797A" w:rsidP="00313C1A">
            <w:pPr>
              <w:keepNext/>
              <w:keepLines/>
              <w:jc w:val="center"/>
              <w:rPr>
                <w:rFonts w:cs="Myanmar Text"/>
                <w:iCs/>
                <w:lang w:val="en-CA"/>
              </w:rPr>
            </w:pPr>
            <w:r w:rsidRPr="00AD6F9A">
              <w:t>(12,</w:t>
            </w:r>
            <w:r>
              <w:t>1</w:t>
            </w:r>
            <w:r w:rsidRPr="00AD6F9A">
              <w:t>; 16,</w:t>
            </w:r>
            <w:r>
              <w:t>4</w:t>
            </w:r>
            <w:r w:rsidRPr="00AD6F9A">
              <w:t>)</w:t>
            </w:r>
          </w:p>
        </w:tc>
        <w:tc>
          <w:tcPr>
            <w:tcW w:w="1602" w:type="dxa"/>
            <w:vAlign w:val="bottom"/>
          </w:tcPr>
          <w:p w14:paraId="3D0D8635" w14:textId="77777777" w:rsidR="0073797A" w:rsidRPr="00AD6F9A" w:rsidRDefault="0073797A" w:rsidP="00313C1A">
            <w:pPr>
              <w:keepNext/>
              <w:keepLines/>
              <w:jc w:val="center"/>
              <w:rPr>
                <w:rFonts w:cs="Myanmar Text"/>
                <w:iCs/>
                <w:lang w:val="en-CA"/>
              </w:rPr>
            </w:pPr>
            <w:r w:rsidRPr="00AD6F9A">
              <w:t>12,2</w:t>
            </w:r>
          </w:p>
          <w:p w14:paraId="4AE2775F" w14:textId="77777777" w:rsidR="0073797A" w:rsidRPr="00AD6F9A" w:rsidRDefault="0073797A" w:rsidP="00313C1A">
            <w:pPr>
              <w:keepNext/>
              <w:keepLines/>
              <w:jc w:val="center"/>
              <w:rPr>
                <w:rFonts w:cs="Myanmar Text"/>
                <w:iCs/>
                <w:lang w:val="en-CA"/>
              </w:rPr>
            </w:pPr>
            <w:r w:rsidRPr="00AD6F9A">
              <w:t>(10,3; 13,7)</w:t>
            </w:r>
          </w:p>
        </w:tc>
      </w:tr>
      <w:tr w:rsidR="0073797A" w14:paraId="43A08128" w14:textId="77777777" w:rsidTr="00645496">
        <w:trPr>
          <w:trHeight w:val="539"/>
        </w:trPr>
        <w:tc>
          <w:tcPr>
            <w:tcW w:w="2379" w:type="dxa"/>
            <w:vAlign w:val="center"/>
          </w:tcPr>
          <w:p w14:paraId="3DA0D53C" w14:textId="77777777" w:rsidR="0073797A" w:rsidRPr="00AD6F9A" w:rsidRDefault="0073797A" w:rsidP="00313C1A">
            <w:pPr>
              <w:keepNext/>
              <w:keepLines/>
              <w:rPr>
                <w:rFonts w:cs="Myanmar Text"/>
                <w:iCs/>
                <w:lang w:val="pl-PL"/>
              </w:rPr>
            </w:pPr>
            <w:proofErr w:type="spellStart"/>
            <w:r w:rsidRPr="00AD6F9A">
              <w:t>Áhættuhlutfall</w:t>
            </w:r>
            <w:proofErr w:type="spellEnd"/>
            <w:r w:rsidRPr="00AD6F9A">
              <w:t xml:space="preserve"> (95%</w:t>
            </w:r>
            <w:r>
              <w:t> </w:t>
            </w:r>
            <w:proofErr w:type="spellStart"/>
            <w:proofErr w:type="gramStart"/>
            <w:r w:rsidRPr="00AD6F9A">
              <w:t>öryggisbil</w:t>
            </w:r>
            <w:proofErr w:type="spellEnd"/>
            <w:r w:rsidRPr="00AD6F9A">
              <w:t>)</w:t>
            </w:r>
            <w:r w:rsidRPr="00BF45C2">
              <w:rPr>
                <w:iCs/>
                <w:vertAlign w:val="superscript"/>
                <w:lang w:val="it-IT"/>
              </w:rPr>
              <w:t>d</w:t>
            </w:r>
            <w:proofErr w:type="gramEnd"/>
            <w:r w:rsidRPr="00BF45C2">
              <w:rPr>
                <w:iCs/>
                <w:vertAlign w:val="superscript"/>
                <w:lang w:val="it-IT"/>
              </w:rPr>
              <w:t>,e</w:t>
            </w:r>
          </w:p>
        </w:tc>
        <w:tc>
          <w:tcPr>
            <w:tcW w:w="3408" w:type="dxa"/>
            <w:gridSpan w:val="2"/>
            <w:vAlign w:val="bottom"/>
          </w:tcPr>
          <w:p w14:paraId="5E21248E" w14:textId="77777777" w:rsidR="0073797A" w:rsidRPr="00AD6F9A" w:rsidRDefault="0073797A" w:rsidP="00313C1A">
            <w:pPr>
              <w:keepNext/>
              <w:keepLines/>
              <w:jc w:val="center"/>
              <w:rPr>
                <w:rFonts w:cs="Myanmar Text"/>
                <w:iCs/>
                <w:lang w:val="en-CA"/>
              </w:rPr>
            </w:pPr>
            <w:r w:rsidRPr="00AD6F9A">
              <w:t>0,</w:t>
            </w:r>
            <w:r>
              <w:t>784</w:t>
            </w:r>
            <w:r w:rsidRPr="00AD6F9A">
              <w:t xml:space="preserve"> (0,</w:t>
            </w:r>
            <w:r>
              <w:t>644</w:t>
            </w:r>
            <w:r w:rsidRPr="00AD6F9A">
              <w:t>; 0,</w:t>
            </w:r>
            <w:r>
              <w:t>954</w:t>
            </w:r>
            <w:r w:rsidRPr="00AD6F9A">
              <w:t>)</w:t>
            </w:r>
          </w:p>
        </w:tc>
        <w:tc>
          <w:tcPr>
            <w:tcW w:w="3294" w:type="dxa"/>
            <w:gridSpan w:val="2"/>
            <w:vAlign w:val="bottom"/>
          </w:tcPr>
          <w:p w14:paraId="3884398C" w14:textId="77777777" w:rsidR="0073797A" w:rsidRPr="00AD6F9A" w:rsidRDefault="0073797A" w:rsidP="00313C1A">
            <w:pPr>
              <w:keepNext/>
              <w:keepLines/>
              <w:jc w:val="center"/>
              <w:rPr>
                <w:rFonts w:cs="Myanmar Text"/>
                <w:iCs/>
                <w:lang w:val="en-CA"/>
              </w:rPr>
            </w:pPr>
            <w:r w:rsidRPr="00AD6F9A">
              <w:t>0,</w:t>
            </w:r>
            <w:r>
              <w:t>763</w:t>
            </w:r>
            <w:r w:rsidRPr="00AD6F9A">
              <w:t xml:space="preserve"> (0,615; 0,965)</w:t>
            </w:r>
          </w:p>
        </w:tc>
      </w:tr>
      <w:tr w:rsidR="0073797A" w14:paraId="14BBA9E2" w14:textId="77777777" w:rsidTr="00645496">
        <w:trPr>
          <w:trHeight w:val="269"/>
        </w:trPr>
        <w:tc>
          <w:tcPr>
            <w:tcW w:w="9081" w:type="dxa"/>
            <w:gridSpan w:val="5"/>
          </w:tcPr>
          <w:p w14:paraId="7F87B870" w14:textId="77777777" w:rsidR="0073797A" w:rsidRPr="003C55F7" w:rsidRDefault="0073797A" w:rsidP="00313C1A">
            <w:pPr>
              <w:keepNext/>
              <w:keepLines/>
              <w:rPr>
                <w:b/>
                <w:bCs/>
              </w:rPr>
            </w:pPr>
            <w:proofErr w:type="spellStart"/>
            <w:r w:rsidRPr="003C55F7">
              <w:rPr>
                <w:b/>
                <w:bCs/>
              </w:rPr>
              <w:t>Hlutlæg</w:t>
            </w:r>
            <w:proofErr w:type="spellEnd"/>
            <w:r w:rsidRPr="003C55F7">
              <w:rPr>
                <w:b/>
                <w:bCs/>
              </w:rPr>
              <w:t xml:space="preserve"> </w:t>
            </w:r>
            <w:proofErr w:type="spellStart"/>
            <w:r w:rsidRPr="003C55F7">
              <w:rPr>
                <w:b/>
                <w:bCs/>
              </w:rPr>
              <w:t>svörunartíðni</w:t>
            </w:r>
            <w:proofErr w:type="spellEnd"/>
            <w:r w:rsidRPr="003C55F7">
              <w:rPr>
                <w:b/>
                <w:bCs/>
              </w:rPr>
              <w:t xml:space="preserve"> (ORR)</w:t>
            </w:r>
            <w:r>
              <w:rPr>
                <w:b/>
                <w:bCs/>
              </w:rPr>
              <w:t>,</w:t>
            </w:r>
            <w:r w:rsidRPr="003C55F7">
              <w:rPr>
                <w:b/>
                <w:bCs/>
              </w:rPr>
              <w:t xml:space="preserve"> </w:t>
            </w:r>
            <w:proofErr w:type="spellStart"/>
            <w:r w:rsidRPr="003C55F7">
              <w:rPr>
                <w:b/>
                <w:bCs/>
              </w:rPr>
              <w:t>lengd</w:t>
            </w:r>
            <w:proofErr w:type="spellEnd"/>
            <w:r w:rsidRPr="003C55F7">
              <w:rPr>
                <w:b/>
                <w:bCs/>
              </w:rPr>
              <w:t xml:space="preserve"> </w:t>
            </w:r>
            <w:proofErr w:type="spellStart"/>
            <w:r w:rsidRPr="003C55F7">
              <w:rPr>
                <w:b/>
                <w:bCs/>
              </w:rPr>
              <w:t>svörunar</w:t>
            </w:r>
            <w:proofErr w:type="spellEnd"/>
            <w:r w:rsidRPr="003C55F7">
              <w:rPr>
                <w:b/>
                <w:bCs/>
              </w:rPr>
              <w:t xml:space="preserve"> (DOR),</w:t>
            </w:r>
          </w:p>
        </w:tc>
      </w:tr>
      <w:tr w:rsidR="0073797A" w14:paraId="21AA39C7" w14:textId="77777777" w:rsidTr="00645496">
        <w:trPr>
          <w:trHeight w:val="791"/>
        </w:trPr>
        <w:tc>
          <w:tcPr>
            <w:tcW w:w="2379" w:type="dxa"/>
            <w:tcBorders>
              <w:bottom w:val="single" w:sz="4" w:space="0" w:color="auto"/>
            </w:tcBorders>
          </w:tcPr>
          <w:p w14:paraId="7E710D0D" w14:textId="77777777" w:rsidR="0073797A" w:rsidRPr="00AD6F9A" w:rsidRDefault="0073797A" w:rsidP="00313C1A">
            <w:pPr>
              <w:keepNext/>
              <w:keepLines/>
              <w:rPr>
                <w:rFonts w:cs="Myanmar Text"/>
                <w:iCs/>
                <w:lang w:val="en-CA"/>
              </w:rPr>
            </w:pPr>
            <w:proofErr w:type="spellStart"/>
            <w:r w:rsidRPr="00B40A12">
              <w:t>Hlutlæg</w:t>
            </w:r>
            <w:proofErr w:type="spellEnd"/>
            <w:r w:rsidRPr="00B40A12">
              <w:t xml:space="preserve"> </w:t>
            </w:r>
            <w:proofErr w:type="spellStart"/>
            <w:r w:rsidRPr="00B40A12">
              <w:t>svörunartíðni</w:t>
            </w:r>
            <w:proofErr w:type="spellEnd"/>
            <w:r w:rsidRPr="00B40A12">
              <w:t xml:space="preserve"> </w:t>
            </w:r>
            <w:r>
              <w:t xml:space="preserve">(%) </w:t>
            </w:r>
          </w:p>
          <w:p w14:paraId="520EB6A4" w14:textId="77777777" w:rsidR="0073797A" w:rsidRPr="00D4422D" w:rsidRDefault="0073797A" w:rsidP="00313C1A">
            <w:pPr>
              <w:keepNext/>
              <w:keepLines/>
              <w:rPr>
                <w:rFonts w:cs="Myanmar Text"/>
                <w:iCs/>
                <w:vertAlign w:val="superscript"/>
                <w:lang w:val="en-CA"/>
              </w:rPr>
            </w:pPr>
            <w:r w:rsidRPr="00AD6F9A">
              <w:t xml:space="preserve">(95% </w:t>
            </w:r>
            <w:proofErr w:type="spellStart"/>
            <w:proofErr w:type="gramStart"/>
            <w:r w:rsidRPr="00AD6F9A">
              <w:t>öryggisbil</w:t>
            </w:r>
            <w:proofErr w:type="spellEnd"/>
            <w:r w:rsidRPr="00AD6F9A">
              <w:t>)</w:t>
            </w:r>
            <w:r>
              <w:rPr>
                <w:vertAlign w:val="superscript"/>
              </w:rPr>
              <w:t>f</w:t>
            </w:r>
            <w:proofErr w:type="gramEnd"/>
          </w:p>
        </w:tc>
        <w:tc>
          <w:tcPr>
            <w:tcW w:w="1698" w:type="dxa"/>
            <w:tcBorders>
              <w:bottom w:val="single" w:sz="4" w:space="0" w:color="auto"/>
            </w:tcBorders>
            <w:vAlign w:val="bottom"/>
          </w:tcPr>
          <w:p w14:paraId="1981826E" w14:textId="77777777" w:rsidR="0073797A" w:rsidRPr="00AD6F9A" w:rsidRDefault="0073797A" w:rsidP="00313C1A">
            <w:pPr>
              <w:keepNext/>
              <w:keepLines/>
              <w:jc w:val="center"/>
              <w:rPr>
                <w:rFonts w:cs="Myanmar Text"/>
                <w:iCs/>
                <w:lang w:val="en-CA"/>
              </w:rPr>
            </w:pPr>
            <w:r w:rsidRPr="00B40A12">
              <w:rPr>
                <w:iCs/>
                <w:lang w:val="en-CA"/>
              </w:rPr>
              <w:t>48</w:t>
            </w:r>
            <w:r>
              <w:rPr>
                <w:iCs/>
                <w:lang w:val="en-CA"/>
              </w:rPr>
              <w:t>,</w:t>
            </w:r>
            <w:r w:rsidRPr="00B40A12">
              <w:rPr>
                <w:iCs/>
                <w:lang w:val="en-CA"/>
              </w:rPr>
              <w:t>1 (42</w:t>
            </w:r>
            <w:r>
              <w:rPr>
                <w:iCs/>
                <w:lang w:val="en-CA"/>
              </w:rPr>
              <w:t>,</w:t>
            </w:r>
            <w:r w:rsidRPr="00B40A12">
              <w:rPr>
                <w:iCs/>
                <w:lang w:val="en-CA"/>
              </w:rPr>
              <w:t>1</w:t>
            </w:r>
            <w:r>
              <w:rPr>
                <w:iCs/>
                <w:lang w:val="en-CA"/>
              </w:rPr>
              <w:t>;</w:t>
            </w:r>
            <w:r w:rsidRPr="00B40A12">
              <w:rPr>
                <w:iCs/>
                <w:lang w:val="en-CA"/>
              </w:rPr>
              <w:t xml:space="preserve"> 54</w:t>
            </w:r>
            <w:r>
              <w:rPr>
                <w:iCs/>
                <w:lang w:val="en-CA"/>
              </w:rPr>
              <w:t>,</w:t>
            </w:r>
            <w:r w:rsidRPr="00B40A12">
              <w:rPr>
                <w:iCs/>
                <w:lang w:val="en-CA"/>
              </w:rPr>
              <w:t>1)</w:t>
            </w:r>
          </w:p>
        </w:tc>
        <w:tc>
          <w:tcPr>
            <w:tcW w:w="1710" w:type="dxa"/>
            <w:tcBorders>
              <w:bottom w:val="single" w:sz="4" w:space="0" w:color="auto"/>
            </w:tcBorders>
            <w:vAlign w:val="bottom"/>
          </w:tcPr>
          <w:p w14:paraId="18756911" w14:textId="77777777" w:rsidR="0073797A" w:rsidRPr="00AD6F9A" w:rsidRDefault="0073797A" w:rsidP="00313C1A">
            <w:pPr>
              <w:keepNext/>
              <w:keepLines/>
              <w:jc w:val="center"/>
              <w:rPr>
                <w:rFonts w:cs="Myanmar Text"/>
                <w:iCs/>
                <w:lang w:val="en-CA"/>
              </w:rPr>
            </w:pPr>
            <w:r w:rsidRPr="00B40A12">
              <w:rPr>
                <w:iCs/>
                <w:lang w:val="en-CA"/>
              </w:rPr>
              <w:t>47</w:t>
            </w:r>
            <w:r>
              <w:rPr>
                <w:iCs/>
                <w:lang w:val="en-CA"/>
              </w:rPr>
              <w:t>,</w:t>
            </w:r>
            <w:r w:rsidRPr="00B40A12">
              <w:rPr>
                <w:iCs/>
                <w:lang w:val="en-CA"/>
              </w:rPr>
              <w:t>5 (41</w:t>
            </w:r>
            <w:r>
              <w:rPr>
                <w:iCs/>
                <w:lang w:val="en-CA"/>
              </w:rPr>
              <w:t>,</w:t>
            </w:r>
            <w:r w:rsidRPr="00B40A12">
              <w:rPr>
                <w:iCs/>
                <w:lang w:val="en-CA"/>
              </w:rPr>
              <w:t>6</w:t>
            </w:r>
            <w:r>
              <w:rPr>
                <w:iCs/>
                <w:lang w:val="en-CA"/>
              </w:rPr>
              <w:t>;</w:t>
            </w:r>
            <w:r w:rsidRPr="00B40A12">
              <w:rPr>
                <w:iCs/>
                <w:lang w:val="en-CA"/>
              </w:rPr>
              <w:t xml:space="preserve"> 53</w:t>
            </w:r>
            <w:r>
              <w:rPr>
                <w:iCs/>
                <w:lang w:val="en-CA"/>
              </w:rPr>
              <w:t>,</w:t>
            </w:r>
            <w:r w:rsidRPr="00B40A12">
              <w:rPr>
                <w:iCs/>
                <w:lang w:val="en-CA"/>
              </w:rPr>
              <w:t>5</w:t>
            </w:r>
            <w:r w:rsidRPr="00AD6F9A">
              <w:t>)</w:t>
            </w:r>
          </w:p>
        </w:tc>
        <w:tc>
          <w:tcPr>
            <w:tcW w:w="1692" w:type="dxa"/>
            <w:tcBorders>
              <w:bottom w:val="single" w:sz="4" w:space="0" w:color="auto"/>
            </w:tcBorders>
            <w:vAlign w:val="bottom"/>
          </w:tcPr>
          <w:p w14:paraId="6B4C6001" w14:textId="77777777" w:rsidR="0073797A" w:rsidRPr="00AD6F9A" w:rsidRDefault="0073797A" w:rsidP="00313C1A">
            <w:pPr>
              <w:keepNext/>
              <w:keepLines/>
              <w:jc w:val="center"/>
              <w:rPr>
                <w:rFonts w:cs="Myanmar Text"/>
                <w:iCs/>
                <w:lang w:val="en-CA"/>
              </w:rPr>
            </w:pPr>
            <w:r w:rsidRPr="00B40A12">
              <w:rPr>
                <w:iCs/>
                <w:lang w:val="en-CA"/>
              </w:rPr>
              <w:t>42</w:t>
            </w:r>
            <w:r>
              <w:rPr>
                <w:iCs/>
                <w:lang w:val="en-CA"/>
              </w:rPr>
              <w:t>,</w:t>
            </w:r>
            <w:r w:rsidRPr="00B40A12">
              <w:rPr>
                <w:iCs/>
                <w:lang w:val="en-CA"/>
              </w:rPr>
              <w:t>5 (36</w:t>
            </w:r>
            <w:r>
              <w:rPr>
                <w:iCs/>
                <w:lang w:val="en-CA"/>
              </w:rPr>
              <w:t>,</w:t>
            </w:r>
            <w:r w:rsidRPr="00B40A12">
              <w:rPr>
                <w:iCs/>
                <w:lang w:val="en-CA"/>
              </w:rPr>
              <w:t>4</w:t>
            </w:r>
            <w:r>
              <w:rPr>
                <w:iCs/>
                <w:lang w:val="en-CA"/>
              </w:rPr>
              <w:t>;</w:t>
            </w:r>
            <w:r w:rsidRPr="00B40A12">
              <w:rPr>
                <w:iCs/>
                <w:lang w:val="en-CA"/>
              </w:rPr>
              <w:t xml:space="preserve"> 48</w:t>
            </w:r>
            <w:r>
              <w:rPr>
                <w:iCs/>
                <w:lang w:val="en-CA"/>
              </w:rPr>
              <w:t>,</w:t>
            </w:r>
            <w:r w:rsidRPr="00B40A12">
              <w:rPr>
                <w:iCs/>
                <w:lang w:val="en-CA"/>
              </w:rPr>
              <w:t>9)</w:t>
            </w:r>
          </w:p>
        </w:tc>
        <w:tc>
          <w:tcPr>
            <w:tcW w:w="1602" w:type="dxa"/>
            <w:tcBorders>
              <w:bottom w:val="single" w:sz="4" w:space="0" w:color="auto"/>
            </w:tcBorders>
            <w:vAlign w:val="bottom"/>
          </w:tcPr>
          <w:p w14:paraId="6C0BF45B" w14:textId="77777777" w:rsidR="0073797A" w:rsidRPr="00AD6F9A" w:rsidRDefault="0073797A" w:rsidP="00313C1A">
            <w:pPr>
              <w:keepNext/>
              <w:keepLines/>
              <w:jc w:val="center"/>
              <w:rPr>
                <w:rFonts w:cs="Myanmar Text"/>
                <w:iCs/>
                <w:lang w:val="en-CA"/>
              </w:rPr>
            </w:pPr>
            <w:r>
              <w:rPr>
                <w:iCs/>
                <w:lang w:val="en-CA"/>
              </w:rPr>
              <w:t>39,1 (33,1; 45,4)</w:t>
            </w:r>
          </w:p>
        </w:tc>
      </w:tr>
      <w:tr w:rsidR="0073797A" w14:paraId="653F15C9" w14:textId="77777777" w:rsidTr="00645496">
        <w:trPr>
          <w:trHeight w:val="791"/>
        </w:trPr>
        <w:tc>
          <w:tcPr>
            <w:tcW w:w="2379" w:type="dxa"/>
            <w:tcBorders>
              <w:bottom w:val="single" w:sz="4" w:space="0" w:color="auto"/>
            </w:tcBorders>
          </w:tcPr>
          <w:p w14:paraId="1A773E5E" w14:textId="77777777" w:rsidR="0073797A" w:rsidRPr="00D4422D" w:rsidRDefault="0073797A" w:rsidP="00313C1A">
            <w:pPr>
              <w:keepNext/>
              <w:keepLines/>
              <w:rPr>
                <w:vertAlign w:val="superscript"/>
              </w:rPr>
            </w:pPr>
            <w:proofErr w:type="spellStart"/>
            <w:r w:rsidRPr="00116485">
              <w:t>Lengd</w:t>
            </w:r>
            <w:proofErr w:type="spellEnd"/>
            <w:r w:rsidRPr="00116485">
              <w:t xml:space="preserve"> </w:t>
            </w:r>
            <w:proofErr w:type="spellStart"/>
            <w:r w:rsidRPr="00116485">
              <w:t>svörunar</w:t>
            </w:r>
            <w:proofErr w:type="spellEnd"/>
            <w:r>
              <w:t xml:space="preserve"> í </w:t>
            </w:r>
            <w:proofErr w:type="spellStart"/>
            <w:r>
              <w:t>mánuðum</w:t>
            </w:r>
            <w:proofErr w:type="spellEnd"/>
            <w:r>
              <w:t xml:space="preserve"> </w:t>
            </w:r>
            <w:r w:rsidRPr="00116485">
              <w:t xml:space="preserve">(95% </w:t>
            </w:r>
            <w:proofErr w:type="spellStart"/>
            <w:proofErr w:type="gramStart"/>
            <w:r w:rsidRPr="00116485">
              <w:t>öryggisbil</w:t>
            </w:r>
            <w:proofErr w:type="spellEnd"/>
            <w:r w:rsidRPr="00116485">
              <w:t>)</w:t>
            </w:r>
            <w:r>
              <w:rPr>
                <w:vertAlign w:val="superscript"/>
              </w:rPr>
              <w:t>f</w:t>
            </w:r>
            <w:proofErr w:type="gramEnd"/>
          </w:p>
        </w:tc>
        <w:tc>
          <w:tcPr>
            <w:tcW w:w="1698" w:type="dxa"/>
            <w:tcBorders>
              <w:bottom w:val="single" w:sz="4" w:space="0" w:color="auto"/>
            </w:tcBorders>
            <w:vAlign w:val="bottom"/>
          </w:tcPr>
          <w:p w14:paraId="6BA06307" w14:textId="77777777" w:rsidR="0073797A" w:rsidRPr="00B40A12" w:rsidRDefault="0073797A" w:rsidP="00313C1A">
            <w:pPr>
              <w:keepNext/>
              <w:keepLines/>
              <w:jc w:val="center"/>
              <w:rPr>
                <w:iCs/>
                <w:lang w:val="en-CA"/>
              </w:rPr>
            </w:pPr>
            <w:r>
              <w:rPr>
                <w:iCs/>
                <w:lang w:val="en-CA"/>
              </w:rPr>
              <w:t>9,0 (7,5; 10,4)</w:t>
            </w:r>
          </w:p>
        </w:tc>
        <w:tc>
          <w:tcPr>
            <w:tcW w:w="1710" w:type="dxa"/>
            <w:tcBorders>
              <w:bottom w:val="single" w:sz="4" w:space="0" w:color="auto"/>
            </w:tcBorders>
            <w:vAlign w:val="bottom"/>
          </w:tcPr>
          <w:p w14:paraId="0303FD4E" w14:textId="77777777" w:rsidR="0073797A" w:rsidRPr="00B40A12" w:rsidRDefault="0073797A" w:rsidP="00313C1A">
            <w:pPr>
              <w:keepNext/>
              <w:keepLines/>
              <w:jc w:val="center"/>
              <w:rPr>
                <w:iCs/>
                <w:lang w:val="en-CA"/>
              </w:rPr>
            </w:pPr>
            <w:r w:rsidRPr="00116485">
              <w:rPr>
                <w:iCs/>
                <w:lang w:val="en-CA"/>
              </w:rPr>
              <w:t>8</w:t>
            </w:r>
            <w:r>
              <w:rPr>
                <w:iCs/>
                <w:lang w:val="en-CA"/>
              </w:rPr>
              <w:t>,</w:t>
            </w:r>
            <w:r w:rsidRPr="00116485">
              <w:rPr>
                <w:iCs/>
                <w:lang w:val="en-CA"/>
              </w:rPr>
              <w:t>1 (6</w:t>
            </w:r>
            <w:r>
              <w:rPr>
                <w:iCs/>
                <w:lang w:val="en-CA"/>
              </w:rPr>
              <w:t>,</w:t>
            </w:r>
            <w:r w:rsidRPr="00116485">
              <w:rPr>
                <w:iCs/>
                <w:lang w:val="en-CA"/>
              </w:rPr>
              <w:t>5</w:t>
            </w:r>
            <w:r>
              <w:rPr>
                <w:iCs/>
                <w:lang w:val="en-CA"/>
              </w:rPr>
              <w:t>;</w:t>
            </w:r>
            <w:r w:rsidRPr="00116485">
              <w:rPr>
                <w:iCs/>
                <w:lang w:val="en-CA"/>
              </w:rPr>
              <w:t xml:space="preserve"> 11</w:t>
            </w:r>
            <w:r>
              <w:rPr>
                <w:iCs/>
                <w:lang w:val="en-CA"/>
              </w:rPr>
              <w:t>,</w:t>
            </w:r>
            <w:r w:rsidRPr="00116485">
              <w:rPr>
                <w:iCs/>
                <w:lang w:val="en-CA"/>
              </w:rPr>
              <w:t>4)</w:t>
            </w:r>
          </w:p>
        </w:tc>
        <w:tc>
          <w:tcPr>
            <w:tcW w:w="1692" w:type="dxa"/>
            <w:tcBorders>
              <w:bottom w:val="single" w:sz="4" w:space="0" w:color="auto"/>
            </w:tcBorders>
            <w:vAlign w:val="bottom"/>
          </w:tcPr>
          <w:p w14:paraId="4B195341" w14:textId="77777777" w:rsidR="0073797A" w:rsidRPr="00B40A12" w:rsidRDefault="0073797A" w:rsidP="00313C1A">
            <w:pPr>
              <w:keepNext/>
              <w:keepLines/>
              <w:jc w:val="center"/>
              <w:rPr>
                <w:iCs/>
                <w:lang w:val="en-CA"/>
              </w:rPr>
            </w:pPr>
            <w:r w:rsidRPr="00116485">
              <w:rPr>
                <w:iCs/>
                <w:lang w:val="en-CA"/>
              </w:rPr>
              <w:t>6</w:t>
            </w:r>
            <w:r>
              <w:rPr>
                <w:iCs/>
                <w:lang w:val="en-CA"/>
              </w:rPr>
              <w:t>,</w:t>
            </w:r>
            <w:r w:rsidRPr="00116485">
              <w:rPr>
                <w:iCs/>
                <w:lang w:val="en-CA"/>
              </w:rPr>
              <w:t>3 (5</w:t>
            </w:r>
            <w:r>
              <w:rPr>
                <w:iCs/>
                <w:lang w:val="en-CA"/>
              </w:rPr>
              <w:t>,</w:t>
            </w:r>
            <w:r w:rsidRPr="00116485">
              <w:rPr>
                <w:iCs/>
                <w:lang w:val="en-CA"/>
              </w:rPr>
              <w:t>4</w:t>
            </w:r>
            <w:r>
              <w:rPr>
                <w:iCs/>
                <w:lang w:val="en-CA"/>
              </w:rPr>
              <w:t>;</w:t>
            </w:r>
            <w:r w:rsidRPr="00116485">
              <w:rPr>
                <w:iCs/>
                <w:lang w:val="en-CA"/>
              </w:rPr>
              <w:t xml:space="preserve"> 8</w:t>
            </w:r>
            <w:r>
              <w:rPr>
                <w:iCs/>
                <w:lang w:val="en-CA"/>
              </w:rPr>
              <w:t>,</w:t>
            </w:r>
            <w:r w:rsidRPr="00116485">
              <w:rPr>
                <w:iCs/>
                <w:lang w:val="en-CA"/>
              </w:rPr>
              <w:t>3)</w:t>
            </w:r>
          </w:p>
        </w:tc>
        <w:tc>
          <w:tcPr>
            <w:tcW w:w="1602" w:type="dxa"/>
            <w:tcBorders>
              <w:bottom w:val="single" w:sz="4" w:space="0" w:color="auto"/>
            </w:tcBorders>
            <w:vAlign w:val="bottom"/>
          </w:tcPr>
          <w:p w14:paraId="259BCE1E" w14:textId="77777777" w:rsidR="0073797A" w:rsidRDefault="0073797A" w:rsidP="00313C1A">
            <w:pPr>
              <w:keepNext/>
              <w:keepLines/>
              <w:jc w:val="center"/>
              <w:rPr>
                <w:iCs/>
                <w:lang w:val="en-CA"/>
              </w:rPr>
            </w:pPr>
            <w:r w:rsidRPr="00116485">
              <w:rPr>
                <w:iCs/>
                <w:lang w:val="en-CA"/>
              </w:rPr>
              <w:t>6</w:t>
            </w:r>
            <w:r>
              <w:rPr>
                <w:iCs/>
                <w:lang w:val="en-CA"/>
              </w:rPr>
              <w:t>,</w:t>
            </w:r>
            <w:r w:rsidRPr="00116485">
              <w:rPr>
                <w:iCs/>
                <w:lang w:val="en-CA"/>
              </w:rPr>
              <w:t>1 (4</w:t>
            </w:r>
            <w:r>
              <w:rPr>
                <w:iCs/>
                <w:lang w:val="en-CA"/>
              </w:rPr>
              <w:t>,</w:t>
            </w:r>
            <w:r w:rsidRPr="00116485">
              <w:rPr>
                <w:iCs/>
                <w:lang w:val="en-CA"/>
              </w:rPr>
              <w:t>4</w:t>
            </w:r>
            <w:r>
              <w:rPr>
                <w:iCs/>
                <w:lang w:val="en-CA"/>
              </w:rPr>
              <w:t>;</w:t>
            </w:r>
            <w:r w:rsidRPr="00116485">
              <w:rPr>
                <w:iCs/>
                <w:lang w:val="en-CA"/>
              </w:rPr>
              <w:t xml:space="preserve"> 6</w:t>
            </w:r>
            <w:r>
              <w:rPr>
                <w:iCs/>
                <w:lang w:val="en-CA"/>
              </w:rPr>
              <w:t>,</w:t>
            </w:r>
            <w:r w:rsidRPr="00116485">
              <w:rPr>
                <w:iCs/>
                <w:lang w:val="en-CA"/>
              </w:rPr>
              <w:t>3)</w:t>
            </w:r>
          </w:p>
        </w:tc>
      </w:tr>
      <w:tr w:rsidR="0073797A" w:rsidRPr="0063408D" w14:paraId="27A76685" w14:textId="77777777" w:rsidTr="00645496">
        <w:tc>
          <w:tcPr>
            <w:tcW w:w="9081" w:type="dxa"/>
            <w:gridSpan w:val="5"/>
            <w:tcBorders>
              <w:top w:val="single" w:sz="4" w:space="0" w:color="auto"/>
              <w:left w:val="nil"/>
              <w:bottom w:val="nil"/>
              <w:right w:val="nil"/>
            </w:tcBorders>
          </w:tcPr>
          <w:p w14:paraId="4033A566" w14:textId="77777777" w:rsidR="0073797A" w:rsidRPr="001D785D" w:rsidRDefault="0073797A" w:rsidP="001A57DB">
            <w:pPr>
              <w:keepNext/>
              <w:keepLines/>
              <w:numPr>
                <w:ilvl w:val="0"/>
                <w:numId w:val="7"/>
              </w:numPr>
              <w:rPr>
                <w:rFonts w:cs="Myanmar Text"/>
                <w:iCs/>
              </w:rPr>
            </w:pPr>
            <w:proofErr w:type="spellStart"/>
            <w:r w:rsidRPr="0078722D">
              <w:rPr>
                <w:rFonts w:cs="Myanmar Text"/>
                <w:iCs/>
              </w:rPr>
              <w:t>Dagsetning</w:t>
            </w:r>
            <w:proofErr w:type="spellEnd"/>
            <w:r w:rsidRPr="001D785D">
              <w:rPr>
                <w:rFonts w:cs="Myanmar Text"/>
                <w:iCs/>
              </w:rPr>
              <w:t xml:space="preserve"> </w:t>
            </w:r>
            <w:proofErr w:type="spellStart"/>
            <w:r w:rsidRPr="001D785D">
              <w:rPr>
                <w:rFonts w:cs="Myanmar Text"/>
                <w:iCs/>
              </w:rPr>
              <w:t>þegar</w:t>
            </w:r>
            <w:proofErr w:type="spellEnd"/>
            <w:r w:rsidRPr="001D785D">
              <w:rPr>
                <w:rFonts w:cs="Myanmar Text"/>
                <w:iCs/>
              </w:rPr>
              <w:t xml:space="preserve"> </w:t>
            </w:r>
            <w:proofErr w:type="spellStart"/>
            <w:r w:rsidRPr="001D785D">
              <w:rPr>
                <w:rFonts w:cs="Myanmar Text"/>
                <w:iCs/>
              </w:rPr>
              <w:t>hætt</w:t>
            </w:r>
            <w:proofErr w:type="spellEnd"/>
            <w:r w:rsidRPr="001D785D">
              <w:rPr>
                <w:rFonts w:cs="Myanmar Text"/>
                <w:iCs/>
              </w:rPr>
              <w:t xml:space="preserve"> var </w:t>
            </w:r>
            <w:proofErr w:type="spellStart"/>
            <w:r w:rsidRPr="001D785D">
              <w:rPr>
                <w:rFonts w:cs="Myanmar Text"/>
                <w:iCs/>
              </w:rPr>
              <w:t>að</w:t>
            </w:r>
            <w:proofErr w:type="spellEnd"/>
            <w:r w:rsidRPr="001D785D">
              <w:rPr>
                <w:rFonts w:cs="Myanmar Text"/>
                <w:iCs/>
              </w:rPr>
              <w:t xml:space="preserve"> </w:t>
            </w:r>
            <w:proofErr w:type="spellStart"/>
            <w:r w:rsidRPr="001D785D">
              <w:rPr>
                <w:rFonts w:cs="Myanmar Text"/>
                <w:iCs/>
              </w:rPr>
              <w:t>safna</w:t>
            </w:r>
            <w:proofErr w:type="spellEnd"/>
            <w:r w:rsidRPr="001D785D">
              <w:rPr>
                <w:rFonts w:cs="Myanmar Text"/>
                <w:iCs/>
              </w:rPr>
              <w:t xml:space="preserve"> </w:t>
            </w:r>
            <w:proofErr w:type="spellStart"/>
            <w:r w:rsidRPr="001D785D">
              <w:rPr>
                <w:rFonts w:cs="Myanmar Text"/>
                <w:iCs/>
              </w:rPr>
              <w:t>gögnum</w:t>
            </w:r>
            <w:proofErr w:type="spellEnd"/>
            <w:r w:rsidRPr="001D785D">
              <w:rPr>
                <w:rFonts w:cs="Myanmar Text"/>
                <w:iCs/>
              </w:rPr>
              <w:t xml:space="preserve"> í SPOTLIGHT: </w:t>
            </w:r>
            <w:r>
              <w:rPr>
                <w:rFonts w:cs="Myanmar Text"/>
                <w:iCs/>
              </w:rPr>
              <w:t>8</w:t>
            </w:r>
            <w:r w:rsidRPr="001D785D">
              <w:rPr>
                <w:rFonts w:cs="Myanmar Text"/>
                <w:iCs/>
              </w:rPr>
              <w:t>. </w:t>
            </w:r>
            <w:proofErr w:type="spellStart"/>
            <w:r w:rsidRPr="001D785D">
              <w:rPr>
                <w:rFonts w:cs="Myanmar Text"/>
                <w:iCs/>
              </w:rPr>
              <w:t>september</w:t>
            </w:r>
            <w:proofErr w:type="spellEnd"/>
            <w:r w:rsidRPr="001D785D">
              <w:rPr>
                <w:rFonts w:cs="Myanmar Text"/>
                <w:iCs/>
              </w:rPr>
              <w:t xml:space="preserve"> </w:t>
            </w:r>
            <w:r>
              <w:rPr>
                <w:rFonts w:cs="Myanmar Text"/>
                <w:iCs/>
              </w:rPr>
              <w:t>2023</w:t>
            </w:r>
            <w:r w:rsidRPr="001D785D">
              <w:rPr>
                <w:rFonts w:cs="Myanmar Text"/>
                <w:iCs/>
              </w:rPr>
              <w:t xml:space="preserve">, </w:t>
            </w:r>
            <w:proofErr w:type="spellStart"/>
            <w:r w:rsidRPr="001D785D">
              <w:rPr>
                <w:rFonts w:cs="Myanmar Text"/>
                <w:iCs/>
              </w:rPr>
              <w:t>miðgildi</w:t>
            </w:r>
            <w:proofErr w:type="spellEnd"/>
            <w:r w:rsidRPr="001D785D">
              <w:rPr>
                <w:rFonts w:cs="Myanmar Text"/>
                <w:iCs/>
              </w:rPr>
              <w:t xml:space="preserve"> </w:t>
            </w:r>
            <w:proofErr w:type="spellStart"/>
            <w:r w:rsidRPr="001D785D">
              <w:rPr>
                <w:rFonts w:cs="Myanmar Text"/>
                <w:iCs/>
              </w:rPr>
              <w:t>eftirfylgnitíma</w:t>
            </w:r>
            <w:proofErr w:type="spellEnd"/>
            <w:r w:rsidRPr="001D785D">
              <w:rPr>
                <w:rFonts w:cs="Myanmar Text"/>
                <w:iCs/>
              </w:rPr>
              <w:t xml:space="preserve"> </w:t>
            </w:r>
            <w:proofErr w:type="spellStart"/>
            <w:r>
              <w:rPr>
                <w:rFonts w:cs="Myanmar Text"/>
                <w:iCs/>
              </w:rPr>
              <w:t>hjá</w:t>
            </w:r>
            <w:proofErr w:type="spellEnd"/>
            <w:r>
              <w:rPr>
                <w:rFonts w:cs="Myanmar Text"/>
                <w:iCs/>
              </w:rPr>
              <w:t xml:space="preserve"> </w:t>
            </w:r>
            <w:proofErr w:type="spellStart"/>
            <w:r>
              <w:rPr>
                <w:rFonts w:cs="Myanmar Text"/>
                <w:iCs/>
              </w:rPr>
              <w:t>hópnum</w:t>
            </w:r>
            <w:proofErr w:type="spellEnd"/>
            <w:r>
              <w:rPr>
                <w:rFonts w:cs="Myanmar Text"/>
                <w:iCs/>
              </w:rPr>
              <w:t xml:space="preserve"> </w:t>
            </w:r>
            <w:proofErr w:type="spellStart"/>
            <w:r>
              <w:rPr>
                <w:rFonts w:cs="Myanmar Text"/>
                <w:iCs/>
              </w:rPr>
              <w:t>sem</w:t>
            </w:r>
            <w:proofErr w:type="spellEnd"/>
            <w:r>
              <w:rPr>
                <w:rFonts w:cs="Myanmar Text"/>
                <w:iCs/>
              </w:rPr>
              <w:t xml:space="preserve"> </w:t>
            </w:r>
            <w:proofErr w:type="spellStart"/>
            <w:r>
              <w:rPr>
                <w:rFonts w:cs="Myanmar Text"/>
                <w:iCs/>
              </w:rPr>
              <w:t>fékk</w:t>
            </w:r>
            <w:proofErr w:type="spellEnd"/>
            <w:r>
              <w:rPr>
                <w:rFonts w:cs="Myanmar Text"/>
                <w:iCs/>
              </w:rPr>
              <w:t xml:space="preserve"> </w:t>
            </w:r>
            <w:proofErr w:type="spellStart"/>
            <w:r w:rsidRPr="00C75E21">
              <w:rPr>
                <w:rFonts w:cs="Myanmar Text"/>
                <w:iCs/>
              </w:rPr>
              <w:t>zolbetuximab</w:t>
            </w:r>
            <w:proofErr w:type="spellEnd"/>
            <w:r w:rsidRPr="001D785D">
              <w:rPr>
                <w:rFonts w:cs="Myanmar Text"/>
                <w:iCs/>
              </w:rPr>
              <w:t xml:space="preserve"> </w:t>
            </w:r>
            <w:proofErr w:type="spellStart"/>
            <w:r>
              <w:rPr>
                <w:rFonts w:cs="Myanmar Text"/>
                <w:iCs/>
              </w:rPr>
              <w:t>samhliða</w:t>
            </w:r>
            <w:proofErr w:type="spellEnd"/>
            <w:r>
              <w:rPr>
                <w:rFonts w:cs="Myanmar Text"/>
                <w:iCs/>
              </w:rPr>
              <w:t xml:space="preserve"> </w:t>
            </w:r>
            <w:r w:rsidRPr="00C75E21">
              <w:rPr>
                <w:rFonts w:cs="Myanmar Text"/>
                <w:iCs/>
              </w:rPr>
              <w:t>mFOLFOX6 var 18,0</w:t>
            </w:r>
            <w:r w:rsidRPr="001D785D">
              <w:rPr>
                <w:rFonts w:cs="Myanmar Text"/>
                <w:iCs/>
              </w:rPr>
              <w:t> </w:t>
            </w:r>
            <w:proofErr w:type="spellStart"/>
            <w:r w:rsidRPr="001D785D">
              <w:rPr>
                <w:rFonts w:cs="Myanmar Text"/>
                <w:iCs/>
              </w:rPr>
              <w:t>mánuðir</w:t>
            </w:r>
            <w:proofErr w:type="spellEnd"/>
            <w:r w:rsidRPr="001D785D">
              <w:rPr>
                <w:rFonts w:cs="Myanmar Text"/>
                <w:iCs/>
              </w:rPr>
              <w:t>.</w:t>
            </w:r>
          </w:p>
          <w:p w14:paraId="185D0AAE" w14:textId="77777777" w:rsidR="0073797A" w:rsidRPr="001D785D" w:rsidRDefault="0073797A" w:rsidP="001A57DB">
            <w:pPr>
              <w:keepNext/>
              <w:keepLines/>
              <w:numPr>
                <w:ilvl w:val="0"/>
                <w:numId w:val="7"/>
              </w:numPr>
              <w:rPr>
                <w:rFonts w:cs="Myanmar Text"/>
                <w:iCs/>
              </w:rPr>
            </w:pPr>
            <w:proofErr w:type="spellStart"/>
            <w:r w:rsidRPr="001D785D">
              <w:rPr>
                <w:rFonts w:cs="Myanmar Text"/>
                <w:iCs/>
              </w:rPr>
              <w:t>Dagsetning</w:t>
            </w:r>
            <w:proofErr w:type="spellEnd"/>
            <w:r w:rsidRPr="001D785D">
              <w:rPr>
                <w:rFonts w:cs="Myanmar Text"/>
                <w:iCs/>
              </w:rPr>
              <w:t xml:space="preserve"> </w:t>
            </w:r>
            <w:proofErr w:type="spellStart"/>
            <w:r w:rsidRPr="001D785D">
              <w:rPr>
                <w:rFonts w:cs="Myanmar Text"/>
                <w:iCs/>
              </w:rPr>
              <w:t>þegar</w:t>
            </w:r>
            <w:proofErr w:type="spellEnd"/>
            <w:r w:rsidRPr="001D785D">
              <w:rPr>
                <w:rFonts w:cs="Myanmar Text"/>
                <w:iCs/>
              </w:rPr>
              <w:t xml:space="preserve"> </w:t>
            </w:r>
            <w:proofErr w:type="spellStart"/>
            <w:r w:rsidRPr="001D785D">
              <w:rPr>
                <w:rFonts w:cs="Myanmar Text"/>
                <w:iCs/>
              </w:rPr>
              <w:t>hætt</w:t>
            </w:r>
            <w:proofErr w:type="spellEnd"/>
            <w:r w:rsidRPr="001D785D">
              <w:rPr>
                <w:rFonts w:cs="Myanmar Text"/>
                <w:iCs/>
              </w:rPr>
              <w:t xml:space="preserve"> var </w:t>
            </w:r>
            <w:proofErr w:type="spellStart"/>
            <w:r w:rsidRPr="001D785D">
              <w:rPr>
                <w:rFonts w:cs="Myanmar Text"/>
                <w:iCs/>
              </w:rPr>
              <w:t>að</w:t>
            </w:r>
            <w:proofErr w:type="spellEnd"/>
            <w:r w:rsidRPr="001D785D">
              <w:rPr>
                <w:rFonts w:cs="Myanmar Text"/>
                <w:iCs/>
              </w:rPr>
              <w:t xml:space="preserve"> </w:t>
            </w:r>
            <w:proofErr w:type="spellStart"/>
            <w:r w:rsidRPr="001D785D">
              <w:rPr>
                <w:rFonts w:cs="Myanmar Text"/>
                <w:iCs/>
              </w:rPr>
              <w:t>safna</w:t>
            </w:r>
            <w:proofErr w:type="spellEnd"/>
            <w:r w:rsidRPr="001D785D">
              <w:rPr>
                <w:rFonts w:cs="Myanmar Text"/>
                <w:iCs/>
              </w:rPr>
              <w:t xml:space="preserve"> </w:t>
            </w:r>
            <w:proofErr w:type="spellStart"/>
            <w:r w:rsidRPr="001D785D">
              <w:rPr>
                <w:rFonts w:cs="Myanmar Text"/>
                <w:iCs/>
              </w:rPr>
              <w:t>gögnum</w:t>
            </w:r>
            <w:proofErr w:type="spellEnd"/>
            <w:r w:rsidRPr="001D785D">
              <w:rPr>
                <w:rFonts w:cs="Myanmar Text"/>
                <w:iCs/>
              </w:rPr>
              <w:t xml:space="preserve"> í GLOW: </w:t>
            </w:r>
            <w:r>
              <w:rPr>
                <w:rFonts w:cs="Myanmar Text"/>
                <w:iCs/>
              </w:rPr>
              <w:t>12. </w:t>
            </w:r>
            <w:proofErr w:type="spellStart"/>
            <w:r>
              <w:rPr>
                <w:rFonts w:cs="Myanmar Text"/>
                <w:iCs/>
              </w:rPr>
              <w:t>janúar</w:t>
            </w:r>
            <w:proofErr w:type="spellEnd"/>
            <w:r>
              <w:rPr>
                <w:rFonts w:cs="Myanmar Text"/>
                <w:iCs/>
              </w:rPr>
              <w:t xml:space="preserve"> 2024</w:t>
            </w:r>
            <w:r w:rsidRPr="001D785D">
              <w:rPr>
                <w:rFonts w:cs="Myanmar Text"/>
                <w:iCs/>
              </w:rPr>
              <w:t xml:space="preserve">, </w:t>
            </w:r>
            <w:proofErr w:type="spellStart"/>
            <w:r w:rsidRPr="001D785D">
              <w:rPr>
                <w:rFonts w:cs="Myanmar Text"/>
                <w:iCs/>
              </w:rPr>
              <w:t>miðgildi</w:t>
            </w:r>
            <w:proofErr w:type="spellEnd"/>
            <w:r w:rsidRPr="001D785D">
              <w:rPr>
                <w:rFonts w:cs="Myanmar Text"/>
                <w:iCs/>
              </w:rPr>
              <w:t xml:space="preserve"> </w:t>
            </w:r>
            <w:proofErr w:type="spellStart"/>
            <w:r w:rsidRPr="001D785D">
              <w:rPr>
                <w:rFonts w:cs="Myanmar Text"/>
                <w:iCs/>
              </w:rPr>
              <w:t>eftirfylgnitíma</w:t>
            </w:r>
            <w:proofErr w:type="spellEnd"/>
            <w:r w:rsidRPr="001D785D">
              <w:rPr>
                <w:rFonts w:cs="Myanmar Text"/>
                <w:iCs/>
              </w:rPr>
              <w:t xml:space="preserve"> </w:t>
            </w:r>
            <w:proofErr w:type="spellStart"/>
            <w:r>
              <w:rPr>
                <w:rFonts w:cs="Myanmar Text"/>
                <w:iCs/>
              </w:rPr>
              <w:t>hjá</w:t>
            </w:r>
            <w:proofErr w:type="spellEnd"/>
            <w:r>
              <w:rPr>
                <w:rFonts w:cs="Myanmar Text"/>
                <w:iCs/>
              </w:rPr>
              <w:t xml:space="preserve"> </w:t>
            </w:r>
            <w:proofErr w:type="spellStart"/>
            <w:r>
              <w:rPr>
                <w:rFonts w:cs="Myanmar Text"/>
                <w:iCs/>
              </w:rPr>
              <w:t>hópnum</w:t>
            </w:r>
            <w:proofErr w:type="spellEnd"/>
            <w:r>
              <w:rPr>
                <w:rFonts w:cs="Myanmar Text"/>
                <w:iCs/>
              </w:rPr>
              <w:t xml:space="preserve"> </w:t>
            </w:r>
            <w:proofErr w:type="spellStart"/>
            <w:r>
              <w:rPr>
                <w:rFonts w:cs="Myanmar Text"/>
                <w:iCs/>
              </w:rPr>
              <w:t>sem</w:t>
            </w:r>
            <w:proofErr w:type="spellEnd"/>
            <w:r>
              <w:rPr>
                <w:rFonts w:cs="Myanmar Text"/>
                <w:iCs/>
              </w:rPr>
              <w:t xml:space="preserve"> </w:t>
            </w:r>
            <w:proofErr w:type="spellStart"/>
            <w:r>
              <w:rPr>
                <w:rFonts w:cs="Myanmar Text"/>
                <w:iCs/>
              </w:rPr>
              <w:t>fékk</w:t>
            </w:r>
            <w:proofErr w:type="spellEnd"/>
            <w:r>
              <w:rPr>
                <w:rFonts w:cs="Myanmar Text"/>
                <w:iCs/>
              </w:rPr>
              <w:t xml:space="preserve"> </w:t>
            </w:r>
            <w:proofErr w:type="spellStart"/>
            <w:r w:rsidRPr="00C75E21">
              <w:rPr>
                <w:rFonts w:cs="Myanmar Text"/>
                <w:iCs/>
              </w:rPr>
              <w:t>zolbetuximab</w:t>
            </w:r>
            <w:proofErr w:type="spellEnd"/>
            <w:r w:rsidRPr="001D785D">
              <w:rPr>
                <w:rFonts w:cs="Myanmar Text"/>
                <w:iCs/>
              </w:rPr>
              <w:t xml:space="preserve"> </w:t>
            </w:r>
            <w:proofErr w:type="spellStart"/>
            <w:r>
              <w:rPr>
                <w:rFonts w:cs="Myanmar Text"/>
                <w:iCs/>
              </w:rPr>
              <w:t>samhliða</w:t>
            </w:r>
            <w:proofErr w:type="spellEnd"/>
            <w:r>
              <w:rPr>
                <w:rFonts w:cs="Myanmar Text"/>
                <w:iCs/>
              </w:rPr>
              <w:t xml:space="preserve"> </w:t>
            </w:r>
            <w:r w:rsidRPr="00C75E21">
              <w:rPr>
                <w:rFonts w:cs="Myanmar Text"/>
                <w:iCs/>
              </w:rPr>
              <w:t>CAPOX var 20</w:t>
            </w:r>
            <w:r w:rsidRPr="001D785D">
              <w:rPr>
                <w:rFonts w:cs="Myanmar Text"/>
                <w:iCs/>
              </w:rPr>
              <w:t>,6 </w:t>
            </w:r>
            <w:proofErr w:type="spellStart"/>
            <w:r w:rsidRPr="001D785D">
              <w:rPr>
                <w:rFonts w:cs="Myanmar Text"/>
                <w:iCs/>
              </w:rPr>
              <w:t>mánuðir</w:t>
            </w:r>
            <w:proofErr w:type="spellEnd"/>
            <w:r w:rsidRPr="001D785D">
              <w:rPr>
                <w:rFonts w:cs="Myanmar Text"/>
                <w:iCs/>
              </w:rPr>
              <w:t>.</w:t>
            </w:r>
          </w:p>
          <w:p w14:paraId="446F79C5" w14:textId="77777777" w:rsidR="0073797A" w:rsidRPr="00AD6F9A" w:rsidRDefault="0073797A" w:rsidP="001A57DB">
            <w:pPr>
              <w:keepNext/>
              <w:keepLines/>
              <w:numPr>
                <w:ilvl w:val="0"/>
                <w:numId w:val="7"/>
              </w:numPr>
              <w:rPr>
                <w:rFonts w:cs="Myanmar Text"/>
                <w:iCs/>
                <w:lang w:val="sv-SE"/>
              </w:rPr>
            </w:pPr>
            <w:proofErr w:type="spellStart"/>
            <w:r w:rsidRPr="004D596B">
              <w:rPr>
                <w:lang w:val="de-CH"/>
              </w:rPr>
              <w:t>Byggt</w:t>
            </w:r>
            <w:proofErr w:type="spellEnd"/>
            <w:r w:rsidRPr="004D596B">
              <w:rPr>
                <w:lang w:val="de-CH"/>
              </w:rPr>
              <w:t xml:space="preserve"> á Kaplan-Meier </w:t>
            </w:r>
            <w:proofErr w:type="spellStart"/>
            <w:r w:rsidRPr="004D596B">
              <w:rPr>
                <w:lang w:val="de-CH"/>
              </w:rPr>
              <w:t>mati</w:t>
            </w:r>
            <w:proofErr w:type="spellEnd"/>
            <w:r w:rsidRPr="004D596B">
              <w:rPr>
                <w:lang w:val="de-CH"/>
              </w:rPr>
              <w:t>.</w:t>
            </w:r>
          </w:p>
          <w:p w14:paraId="039F5C21" w14:textId="77777777" w:rsidR="0073797A" w:rsidRPr="00AD6F9A" w:rsidRDefault="0073797A" w:rsidP="001A57DB">
            <w:pPr>
              <w:keepNext/>
              <w:keepLines/>
              <w:numPr>
                <w:ilvl w:val="0"/>
                <w:numId w:val="7"/>
              </w:numPr>
              <w:rPr>
                <w:rFonts w:cs="Myanmar Text"/>
                <w:iCs/>
                <w:lang w:val="sv-SE"/>
              </w:rPr>
            </w:pPr>
            <w:r w:rsidRPr="004D596B">
              <w:rPr>
                <w:lang w:val="sv-SE"/>
              </w:rPr>
              <w:t>Lagskiptingarþættir voru svæði, fjöldi staða með meinvörpum, fyrra maganám metið með gagnvirkri svörunartækni (e. interactive response technology) og auðkenni rannsóknar (SPOTLIGHT/GLOW).</w:t>
            </w:r>
          </w:p>
          <w:p w14:paraId="139DFE23" w14:textId="77777777" w:rsidR="0073797A" w:rsidRPr="00AD6F9A" w:rsidRDefault="0073797A" w:rsidP="001A57DB">
            <w:pPr>
              <w:keepNext/>
              <w:keepLines/>
              <w:numPr>
                <w:ilvl w:val="0"/>
                <w:numId w:val="7"/>
              </w:numPr>
              <w:rPr>
                <w:rFonts w:cs="Myanmar Text"/>
                <w:iCs/>
                <w:lang w:val="sv-SE"/>
              </w:rPr>
            </w:pPr>
            <w:r w:rsidRPr="004D596B">
              <w:rPr>
                <w:lang w:val="sv-SE"/>
              </w:rPr>
              <w:t>Byggt á hlutfallslegu Cox-áhættulíkani þar sem meðferð, svæði, fjöldi líffæra með meinvörpum og fyrra maganám eru skýringarbreytur og auðkenni rannsóknar (SPOTLIGHT/GLOW).</w:t>
            </w:r>
          </w:p>
          <w:p w14:paraId="2F2B3545" w14:textId="77777777" w:rsidR="0073797A" w:rsidRPr="004D596B" w:rsidRDefault="0073797A" w:rsidP="001A57DB">
            <w:pPr>
              <w:keepNext/>
              <w:keepLines/>
              <w:numPr>
                <w:ilvl w:val="0"/>
                <w:numId w:val="7"/>
              </w:numPr>
              <w:rPr>
                <w:rFonts w:cs="Myanmar Text"/>
                <w:iCs/>
                <w:lang w:val="sv-SE"/>
              </w:rPr>
            </w:pPr>
            <w:r w:rsidRPr="004D596B">
              <w:rPr>
                <w:lang w:val="sv-SE"/>
              </w:rPr>
              <w:t>Byggt á mati IRC og óstaðfestum svörunum.</w:t>
            </w:r>
          </w:p>
        </w:tc>
      </w:tr>
    </w:tbl>
    <w:p w14:paraId="5C14B69C" w14:textId="77777777" w:rsidR="0073797A" w:rsidRPr="004D596B" w:rsidRDefault="0073797A" w:rsidP="00AE30B6">
      <w:pPr>
        <w:rPr>
          <w:rFonts w:cs="Myanmar Text"/>
          <w:b/>
          <w:iCs/>
          <w:noProof/>
          <w:lang w:val="sv-SE"/>
        </w:rPr>
      </w:pPr>
    </w:p>
    <w:p w14:paraId="21AE64A7" w14:textId="588CA9FF" w:rsidR="0073797A" w:rsidRPr="004D596B" w:rsidRDefault="0073797A" w:rsidP="00AE30B6">
      <w:pPr>
        <w:rPr>
          <w:rFonts w:cs="Myanmar Text"/>
          <w:bCs/>
          <w:iCs/>
          <w:noProof/>
          <w:lang w:val="sv-SE"/>
        </w:rPr>
      </w:pPr>
      <w:r w:rsidRPr="004D596B">
        <w:rPr>
          <w:rFonts w:cs="Myanmar Text"/>
          <w:bCs/>
          <w:iCs/>
          <w:noProof/>
          <w:lang w:val="sv-SE"/>
        </w:rPr>
        <w:t>Samþætt virknigreining á lokagreiningu á heildarlifun og uppfærðri greiningu á lifun án versnunar sjúkdóms í SPOTLIGHT og GLOW leiddi í ljós að miðgildi lifunar án versnunar sjúkdóms (samkvæmt mati IRC) var 9,2</w:t>
      </w:r>
      <w:r>
        <w:rPr>
          <w:rFonts w:cs="Myanmar Text"/>
          <w:bCs/>
          <w:iCs/>
          <w:noProof/>
          <w:lang w:val="sv-SE"/>
        </w:rPr>
        <w:t> </w:t>
      </w:r>
      <w:r w:rsidRPr="004D596B">
        <w:rPr>
          <w:rFonts w:cs="Myanmar Text"/>
          <w:bCs/>
          <w:iCs/>
          <w:noProof/>
          <w:lang w:val="sv-SE"/>
        </w:rPr>
        <w:t>mánuðir (95% öryggisbil: 8,4; 10,4) fyrir zolbetuximab ásamt mFOLFOX6/CAPOX samanborið við 8,2</w:t>
      </w:r>
      <w:r>
        <w:rPr>
          <w:rFonts w:cs="Myanmar Text"/>
          <w:bCs/>
          <w:iCs/>
          <w:noProof/>
          <w:lang w:val="sv-SE"/>
        </w:rPr>
        <w:t> </w:t>
      </w:r>
      <w:r w:rsidRPr="004D596B">
        <w:rPr>
          <w:rFonts w:cs="Myanmar Text"/>
          <w:bCs/>
          <w:iCs/>
          <w:noProof/>
          <w:lang w:val="sv-SE"/>
        </w:rPr>
        <w:t>mánuði (95% öryggisbil: 7,6; 8,4) fyrir lyfleysu með mFOLFOX6/CAPOX [áhættuhlutfall 0,712; 95% öryggisbil: 0,610; 0,831] og miðgildi heildarlifunar fyrir zolbetuximab samhliða mFOLFOX6/CAPOX var 16,4</w:t>
      </w:r>
      <w:r>
        <w:rPr>
          <w:rFonts w:cs="Myanmar Text"/>
          <w:bCs/>
          <w:iCs/>
          <w:noProof/>
          <w:lang w:val="sv-SE"/>
        </w:rPr>
        <w:t> </w:t>
      </w:r>
      <w:r w:rsidRPr="004D596B">
        <w:rPr>
          <w:rFonts w:cs="Myanmar Text"/>
          <w:bCs/>
          <w:iCs/>
          <w:noProof/>
          <w:lang w:val="sv-SE"/>
        </w:rPr>
        <w:t>mánuðir (95% öryggisbil: 15,0; 17,9) samanborið við 13,7</w:t>
      </w:r>
      <w:r>
        <w:rPr>
          <w:rFonts w:cs="Myanmar Text"/>
          <w:bCs/>
          <w:iCs/>
          <w:noProof/>
          <w:lang w:val="sv-SE"/>
        </w:rPr>
        <w:t> </w:t>
      </w:r>
      <w:r w:rsidRPr="004D596B">
        <w:rPr>
          <w:rFonts w:cs="Myanmar Text"/>
          <w:bCs/>
          <w:iCs/>
          <w:noProof/>
          <w:lang w:val="sv-SE"/>
        </w:rPr>
        <w:t>mánuði (95% öryggisbil: 12,3; 15,3) fyrir lyfleysu með mFOLFOX6/CAPOX [áhættuhlutfall 0,774; 95% öryggisbil: 0,672; 0,892].</w:t>
      </w:r>
    </w:p>
    <w:p w14:paraId="3A581650" w14:textId="77777777" w:rsidR="0073797A" w:rsidRPr="004D596B" w:rsidRDefault="0073797A" w:rsidP="00AE30B6">
      <w:pPr>
        <w:rPr>
          <w:rFonts w:cs="Myanmar Text"/>
          <w:b/>
          <w:iCs/>
          <w:noProof/>
          <w:lang w:val="sv-SE"/>
        </w:rPr>
      </w:pPr>
    </w:p>
    <w:p w14:paraId="605CC504" w14:textId="77777777" w:rsidR="0073797A" w:rsidRPr="008E02E3" w:rsidRDefault="0073797A" w:rsidP="00C43883">
      <w:pPr>
        <w:keepNext/>
        <w:rPr>
          <w:rFonts w:cs="Myanmar Text"/>
          <w:b/>
          <w:iCs/>
          <w:noProof/>
          <w:lang w:val="da-DK" w:bidi="is-IS"/>
        </w:rPr>
      </w:pPr>
      <w:r w:rsidRPr="008E02E3">
        <w:rPr>
          <w:rFonts w:cs="Myanmar Text"/>
          <w:b/>
          <w:iCs/>
          <w:noProof/>
          <w:lang w:val="da-DK" w:bidi="is-IS"/>
        </w:rPr>
        <w:lastRenderedPageBreak/>
        <w:t>Mynd 1. Kaplan Meier graf af lifun án versnunar, SPOTLIGHT</w:t>
      </w:r>
    </w:p>
    <w:p w14:paraId="61FF0F01" w14:textId="77777777" w:rsidR="0073797A" w:rsidRPr="008E02E3" w:rsidRDefault="0073797A" w:rsidP="00C43883">
      <w:pPr>
        <w:keepNext/>
        <w:rPr>
          <w:rFonts w:cs="Myanmar Text"/>
          <w:b/>
          <w:iCs/>
          <w:noProof/>
          <w:lang w:val="da-DK" w:bidi="is-IS"/>
        </w:rPr>
      </w:pPr>
    </w:p>
    <w:p w14:paraId="10EF906D" w14:textId="77777777" w:rsidR="0073797A" w:rsidRPr="00AE30B6" w:rsidRDefault="0073797A" w:rsidP="00566298">
      <w:pPr>
        <w:keepNext/>
        <w:rPr>
          <w:rFonts w:cs="Myanmar Text"/>
          <w:b/>
          <w:iCs/>
          <w:noProof/>
        </w:rPr>
      </w:pPr>
      <w:r>
        <w:rPr>
          <w:noProof/>
        </w:rPr>
        <w:drawing>
          <wp:inline distT="0" distB="0" distL="0" distR="0" wp14:anchorId="3BE2A462" wp14:editId="00C913EE">
            <wp:extent cx="5760085" cy="3241040"/>
            <wp:effectExtent l="0" t="0" r="0" b="0"/>
            <wp:docPr id="527438659" name="Picture 33" descr="A graph showing the growth of a stock marke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38659" name="Picture 33" descr="A graph showing the growth of a stock market  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85" cy="3241040"/>
                    </a:xfrm>
                    <a:prstGeom prst="rect">
                      <a:avLst/>
                    </a:prstGeom>
                    <a:noFill/>
                    <a:ln>
                      <a:noFill/>
                    </a:ln>
                  </pic:spPr>
                </pic:pic>
              </a:graphicData>
            </a:graphic>
          </wp:inline>
        </w:drawing>
      </w:r>
    </w:p>
    <w:p w14:paraId="51847120" w14:textId="77777777" w:rsidR="0073797A" w:rsidRPr="00AE30B6" w:rsidRDefault="0073797A" w:rsidP="00566298">
      <w:pPr>
        <w:keepNext/>
        <w:rPr>
          <w:rFonts w:cs="Myanmar Text"/>
          <w:b/>
          <w:iCs/>
          <w:noProof/>
        </w:rPr>
      </w:pPr>
    </w:p>
    <w:p w14:paraId="60F4B60F" w14:textId="77777777" w:rsidR="0073797A" w:rsidRPr="004D596B" w:rsidRDefault="0073797A" w:rsidP="00313C1A">
      <w:pPr>
        <w:keepNext/>
        <w:rPr>
          <w:rFonts w:cs="Myanmar Text"/>
          <w:b/>
          <w:iCs/>
          <w:noProof/>
          <w:lang w:val="nl-NL"/>
        </w:rPr>
      </w:pPr>
      <w:r w:rsidRPr="004D596B">
        <w:rPr>
          <w:rFonts w:cs="Myanmar Text"/>
          <w:b/>
          <w:iCs/>
          <w:noProof/>
          <w:lang w:val="nl-NL"/>
        </w:rPr>
        <w:t>Mynd 2. Kaplan Meier graf af heildarlifun, SPOTLIGHT</w:t>
      </w:r>
    </w:p>
    <w:p w14:paraId="26F94AB2" w14:textId="77777777" w:rsidR="0073797A" w:rsidRPr="004D596B" w:rsidRDefault="0073797A" w:rsidP="00313C1A">
      <w:pPr>
        <w:keepNext/>
        <w:rPr>
          <w:rFonts w:cs="Myanmar Text"/>
          <w:b/>
          <w:iCs/>
          <w:noProof/>
          <w:lang w:val="nl-NL"/>
        </w:rPr>
      </w:pPr>
    </w:p>
    <w:p w14:paraId="44B3620F" w14:textId="77777777" w:rsidR="0073797A" w:rsidRPr="00AE30B6" w:rsidRDefault="0073797A" w:rsidP="00313C1A">
      <w:pPr>
        <w:keepNext/>
        <w:rPr>
          <w:rFonts w:cs="Myanmar Text"/>
          <w:b/>
          <w:iCs/>
          <w:noProof/>
        </w:rPr>
      </w:pPr>
      <w:r>
        <w:rPr>
          <w:noProof/>
        </w:rPr>
        <w:drawing>
          <wp:inline distT="0" distB="0" distL="0" distR="0" wp14:anchorId="3D0E3A26" wp14:editId="65D98F7B">
            <wp:extent cx="5760085" cy="3238500"/>
            <wp:effectExtent l="0" t="0" r="0" b="0"/>
            <wp:docPr id="1212647269" name="Picture 35" descr="A graph showing the growth of a number of people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47269" name="Picture 35" descr="A graph showing the growth of a number of people  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85" cy="3238500"/>
                    </a:xfrm>
                    <a:prstGeom prst="rect">
                      <a:avLst/>
                    </a:prstGeom>
                    <a:noFill/>
                    <a:ln>
                      <a:noFill/>
                    </a:ln>
                  </pic:spPr>
                </pic:pic>
              </a:graphicData>
            </a:graphic>
          </wp:inline>
        </w:drawing>
      </w:r>
    </w:p>
    <w:p w14:paraId="30C5B9A9" w14:textId="77777777" w:rsidR="0073797A" w:rsidRPr="008E02E3" w:rsidRDefault="0073797A" w:rsidP="00313C1A">
      <w:pPr>
        <w:keepNext/>
        <w:rPr>
          <w:rFonts w:cs="Myanmar Text"/>
          <w:b/>
          <w:iCs/>
          <w:noProof/>
          <w:lang w:val="da-DK"/>
        </w:rPr>
      </w:pPr>
      <w:r w:rsidRPr="008E02E3">
        <w:rPr>
          <w:rFonts w:cs="Myanmar Text"/>
          <w:b/>
          <w:iCs/>
          <w:noProof/>
          <w:lang w:val="da-DK"/>
        </w:rPr>
        <w:lastRenderedPageBreak/>
        <w:t>Mynd 3. Kaplan Meier graf af lifun án versnunar, GLOW</w:t>
      </w:r>
      <w:r>
        <w:rPr>
          <w:noProof/>
        </w:rPr>
        <w:drawing>
          <wp:inline distT="0" distB="0" distL="0" distR="0" wp14:anchorId="66625885" wp14:editId="65EAC34D">
            <wp:extent cx="5760085" cy="3241040"/>
            <wp:effectExtent l="0" t="0" r="0" b="0"/>
            <wp:docPr id="16632614" name="Picture 36" descr="A graph showing a graph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2614" name="Picture 36" descr="A graph showing a graph  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085" cy="3241040"/>
                    </a:xfrm>
                    <a:prstGeom prst="rect">
                      <a:avLst/>
                    </a:prstGeom>
                    <a:noFill/>
                    <a:ln>
                      <a:noFill/>
                    </a:ln>
                  </pic:spPr>
                </pic:pic>
              </a:graphicData>
            </a:graphic>
          </wp:inline>
        </w:drawing>
      </w:r>
    </w:p>
    <w:p w14:paraId="2C704490" w14:textId="77777777" w:rsidR="0073797A" w:rsidRPr="008E02E3" w:rsidRDefault="0073797A" w:rsidP="00313C1A">
      <w:pPr>
        <w:keepNext/>
        <w:rPr>
          <w:rFonts w:cs="Myanmar Text"/>
          <w:b/>
          <w:iCs/>
          <w:noProof/>
          <w:lang w:val="da-DK"/>
        </w:rPr>
      </w:pPr>
      <w:r w:rsidRPr="008E02E3">
        <w:rPr>
          <w:rFonts w:cs="Myanmar Text"/>
          <w:b/>
          <w:iCs/>
          <w:noProof/>
          <w:lang w:val="da-DK"/>
        </w:rPr>
        <w:t>Mynd 4. Kaplan Meier graf af heildarlifun, GLOW</w:t>
      </w:r>
      <w:r>
        <w:rPr>
          <w:noProof/>
        </w:rPr>
        <w:drawing>
          <wp:inline distT="0" distB="0" distL="0" distR="0" wp14:anchorId="7A534AC5" wp14:editId="686853B0">
            <wp:extent cx="5760085" cy="3241040"/>
            <wp:effectExtent l="0" t="0" r="0" b="0"/>
            <wp:docPr id="432654184" name="Picture 38" descr="A graph showing the growth of a person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54184" name="Picture 38" descr="A graph showing the growth of a person  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085" cy="3241040"/>
                    </a:xfrm>
                    <a:prstGeom prst="rect">
                      <a:avLst/>
                    </a:prstGeom>
                    <a:noFill/>
                    <a:ln>
                      <a:noFill/>
                    </a:ln>
                  </pic:spPr>
                </pic:pic>
              </a:graphicData>
            </a:graphic>
          </wp:inline>
        </w:drawing>
      </w:r>
    </w:p>
    <w:p w14:paraId="6A031CAE" w14:textId="77777777" w:rsidR="0073797A" w:rsidRPr="008E02E3" w:rsidRDefault="0073797A" w:rsidP="00342AC8">
      <w:pPr>
        <w:keepNext/>
        <w:keepLines/>
        <w:rPr>
          <w:bCs/>
          <w:u w:val="single"/>
          <w:lang w:val="da-DK"/>
        </w:rPr>
      </w:pPr>
    </w:p>
    <w:p w14:paraId="14702D49" w14:textId="77777777" w:rsidR="0073797A" w:rsidRPr="008E02E3" w:rsidRDefault="0073797A" w:rsidP="00C43883">
      <w:pPr>
        <w:keepNext/>
        <w:keepLines/>
        <w:rPr>
          <w:lang w:val="da-DK"/>
        </w:rPr>
      </w:pPr>
      <w:r w:rsidRPr="008E02E3">
        <w:rPr>
          <w:lang w:val="da-DK"/>
        </w:rPr>
        <w:t xml:space="preserve">Könnunargreiningar á verkun hjá undirhópum í SPOTLIGHT og GLOW sýndu mun á </w:t>
      </w:r>
      <w:r w:rsidRPr="008E02E3">
        <w:rPr>
          <w:rFonts w:eastAsia="Aptos"/>
          <w:bCs/>
          <w:kern w:val="2"/>
          <w:lang w:val="da-DK"/>
          <w14:ligatures w14:val="standardContextual"/>
        </w:rPr>
        <w:t>lifun án versnunar sjúkdóms</w:t>
      </w:r>
      <w:r w:rsidRPr="008E02E3">
        <w:rPr>
          <w:bCs/>
          <w:lang w:val="da-DK"/>
        </w:rPr>
        <w:t xml:space="preserve"> og heildarlifun hjá hvítum sjúklingum samanborið við sjúklinga af asískum uppruna</w:t>
      </w:r>
      <w:r w:rsidRPr="008E02E3">
        <w:rPr>
          <w:lang w:val="da-DK"/>
        </w:rPr>
        <w:t>.</w:t>
      </w:r>
    </w:p>
    <w:p w14:paraId="2E85F67A" w14:textId="77777777" w:rsidR="0073797A" w:rsidRPr="008E02E3" w:rsidRDefault="0073797A" w:rsidP="00C43883">
      <w:pPr>
        <w:rPr>
          <w:lang w:val="da-DK"/>
        </w:rPr>
      </w:pPr>
    </w:p>
    <w:p w14:paraId="644D7F8F" w14:textId="77777777" w:rsidR="0073797A" w:rsidRPr="008E02E3" w:rsidRDefault="0073797A" w:rsidP="00C43883">
      <w:pPr>
        <w:rPr>
          <w:lang w:val="da-DK"/>
        </w:rPr>
      </w:pPr>
      <w:r w:rsidRPr="008E02E3">
        <w:rPr>
          <w:lang w:val="da-DK"/>
        </w:rPr>
        <w:t xml:space="preserve">Í SPOTLIGHT leiddi þetta til </w:t>
      </w:r>
      <w:r w:rsidRPr="008E02E3">
        <w:rPr>
          <w:rFonts w:eastAsia="Aptos"/>
          <w:kern w:val="2"/>
          <w:lang w:val="da-DK"/>
          <w14:ligatures w14:val="standardContextual"/>
        </w:rPr>
        <w:t xml:space="preserve">lifunar án versnunar sjúkdóms </w:t>
      </w:r>
      <w:r w:rsidRPr="008E02E3">
        <w:rPr>
          <w:lang w:val="da-DK"/>
        </w:rPr>
        <w:t xml:space="preserve">(samkvæmt mati IRC) með hættuhlutfallið 0,872 [95% CI: 0,653; 1,164] og heildarlifunar með hættuhlutfallið 0,940 [95% CI: 0,718; 1,231] fyrir zolbetuximab samhliða mFOLFOX6 samanborið við lyfleysu samhliða mFOLFOX6, hjá hvítum sjúklingum. Hjá sjúklingum af asískum uppruna leiddi þetta til </w:t>
      </w:r>
      <w:r w:rsidRPr="008E02E3">
        <w:rPr>
          <w:rFonts w:eastAsia="Aptos"/>
          <w:kern w:val="2"/>
          <w:lang w:val="da-DK"/>
          <w14:ligatures w14:val="standardContextual"/>
        </w:rPr>
        <w:t xml:space="preserve">lifunar án versnunar sjúkdóms </w:t>
      </w:r>
      <w:r w:rsidRPr="008E02E3">
        <w:rPr>
          <w:lang w:val="da-DK"/>
        </w:rPr>
        <w:t xml:space="preserve">(samkvæmt mati IRC) með hættuhlutfallið 0,526 [95% CI: 0,354; 0,781] og heildarlifunar með hættuhlutfallið 0,636 [95% CI: 0,450; 0,899] fyrir zolbetuximab samhliða mFOLFOX6 samanborið við lyfleysu samhliða mFOLFOX6. Í GLOW leiddi þetta til </w:t>
      </w:r>
      <w:r w:rsidRPr="008E02E3">
        <w:rPr>
          <w:rFonts w:eastAsia="Aptos"/>
          <w:kern w:val="2"/>
          <w:lang w:val="da-DK"/>
          <w14:ligatures w14:val="standardContextual"/>
        </w:rPr>
        <w:t xml:space="preserve">lifunar án versnunar sjúkdóms </w:t>
      </w:r>
      <w:r w:rsidRPr="008E02E3">
        <w:rPr>
          <w:lang w:val="da-DK"/>
        </w:rPr>
        <w:t xml:space="preserve">(samkvæmt mati IRC) með hættuhlutfallið 0,891 [95% CI: 0,622; 1,276] og heildarlifunar með hættuhlutfallið 0,805 [95% CI: 0,579; 1,120] fyrir zolbetuximab samhliða CAPOX samanborið við lyfleysu samhliða CAPOX, hjá hvítum sjúklingum. Hjá sjúklingum af asískum </w:t>
      </w:r>
      <w:r w:rsidRPr="008E02E3">
        <w:rPr>
          <w:lang w:val="da-DK"/>
        </w:rPr>
        <w:lastRenderedPageBreak/>
        <w:t xml:space="preserve">uppruna leiddi þetta til </w:t>
      </w:r>
      <w:r w:rsidRPr="008E02E3">
        <w:rPr>
          <w:rFonts w:eastAsia="Aptos"/>
          <w:kern w:val="2"/>
          <w:lang w:val="da-DK"/>
          <w14:ligatures w14:val="standardContextual"/>
        </w:rPr>
        <w:t xml:space="preserve">lifunar án versnunar sjúkdóms </w:t>
      </w:r>
      <w:r w:rsidRPr="008E02E3">
        <w:rPr>
          <w:lang w:val="da-DK"/>
        </w:rPr>
        <w:t>(samkvæmt mati IRC) með hættuhlutfallið 0,616 [95% CI: 0,467; 0,813] og heildarlifunar með hættuhlutfallið 0,710 [95% CI: 0,549; 0,917] fyrir zolbetuximab samhliða CAPOX samanborið við lyfleysu samhliða CAPOX.</w:t>
      </w:r>
    </w:p>
    <w:p w14:paraId="0C23779B" w14:textId="77777777" w:rsidR="0073797A" w:rsidRPr="005600F1" w:rsidRDefault="0073797A">
      <w:pPr>
        <w:keepNext/>
        <w:keepLines/>
        <w:spacing w:before="220"/>
        <w:rPr>
          <w:bCs/>
          <w:u w:val="single"/>
          <w:lang w:val="da-DK"/>
        </w:rPr>
      </w:pPr>
      <w:r w:rsidRPr="005600F1">
        <w:rPr>
          <w:bCs/>
          <w:u w:val="single"/>
          <w:lang w:val="da-DK"/>
        </w:rPr>
        <w:t>Börn</w:t>
      </w:r>
    </w:p>
    <w:p w14:paraId="47B022F1" w14:textId="77777777" w:rsidR="0073797A" w:rsidRPr="005600F1" w:rsidRDefault="0073797A" w:rsidP="00467F0E">
      <w:pPr>
        <w:rPr>
          <w:lang w:val="da-DK"/>
        </w:rPr>
      </w:pPr>
      <w:bookmarkStart w:id="43" w:name="_i4i1fS31t6e5QyLKaACMXDn83"/>
      <w:bookmarkEnd w:id="43"/>
    </w:p>
    <w:p w14:paraId="4B3942C7" w14:textId="77777777" w:rsidR="0073797A" w:rsidRPr="005600F1" w:rsidRDefault="0073797A" w:rsidP="00467F0E">
      <w:pPr>
        <w:spacing w:line="276" w:lineRule="auto"/>
        <w:rPr>
          <w:lang w:val="da-DK"/>
        </w:rPr>
      </w:pPr>
      <w:r w:rsidRPr="005600F1">
        <w:rPr>
          <w:lang w:val="da-DK"/>
        </w:rPr>
        <w:t>Lyfjastofnun Evrópu hefur fallið frá kröfu um að lagðar verði fram niðurstöður úr rannsóknum á zolbetuximabi hjá öllum undirhópum barna við kirtilkrabbameini í maga eða í maga- og vélindamótum (sjá upplýsingar í kafla 4.2 um notkun handa börnum).</w:t>
      </w:r>
    </w:p>
    <w:p w14:paraId="6EC3B437" w14:textId="77777777" w:rsidR="0073797A" w:rsidRPr="005600F1" w:rsidRDefault="0073797A">
      <w:pPr>
        <w:keepNext/>
        <w:keepLines/>
        <w:tabs>
          <w:tab w:val="left" w:pos="567"/>
        </w:tabs>
        <w:spacing w:before="220" w:after="220"/>
        <w:ind w:left="567" w:hanging="567"/>
        <w:rPr>
          <w:b/>
          <w:bCs/>
          <w:szCs w:val="26"/>
          <w:lang w:val="da-DK"/>
        </w:rPr>
      </w:pPr>
      <w:bookmarkStart w:id="44" w:name="_i4i03eSlQtmottGXleutc8yyd"/>
      <w:bookmarkStart w:id="45" w:name="_i4i3WkgOUGy1Udj9luzJ2H7vL"/>
      <w:bookmarkStart w:id="46" w:name="_i4i2nqwaoU9lj1M48twMGDwrM"/>
      <w:bookmarkEnd w:id="44"/>
      <w:bookmarkEnd w:id="45"/>
      <w:bookmarkEnd w:id="46"/>
      <w:r w:rsidRPr="005600F1">
        <w:rPr>
          <w:b/>
          <w:bCs/>
          <w:szCs w:val="26"/>
          <w:lang w:val="da-DK"/>
        </w:rPr>
        <w:t>5.2</w:t>
      </w:r>
      <w:r w:rsidRPr="005600F1">
        <w:rPr>
          <w:b/>
          <w:bCs/>
          <w:szCs w:val="26"/>
          <w:lang w:val="da-DK"/>
        </w:rPr>
        <w:tab/>
        <w:t>Lyfjahvörf</w:t>
      </w:r>
    </w:p>
    <w:p w14:paraId="64E59FB5" w14:textId="77777777" w:rsidR="0073797A" w:rsidRPr="005600F1" w:rsidRDefault="0073797A" w:rsidP="0045468E">
      <w:pPr>
        <w:rPr>
          <w:lang w:val="da-DK"/>
        </w:rPr>
      </w:pPr>
      <w:r w:rsidRPr="005600F1">
        <w:rPr>
          <w:lang w:val="da-DK"/>
        </w:rPr>
        <w:t>Eftir gjöf í bláæð voru lyfjahvörf zolbetuximabs skammtaháð við skammta á bilinu 33 mg/m</w:t>
      </w:r>
      <w:r w:rsidRPr="005600F1">
        <w:rPr>
          <w:vertAlign w:val="superscript"/>
          <w:lang w:val="da-DK"/>
        </w:rPr>
        <w:t>2</w:t>
      </w:r>
      <w:r w:rsidRPr="005600F1">
        <w:rPr>
          <w:lang w:val="da-DK"/>
        </w:rPr>
        <w:t xml:space="preserve"> til 1.000 mg/m</w:t>
      </w:r>
      <w:r w:rsidRPr="005600F1">
        <w:rPr>
          <w:vertAlign w:val="superscript"/>
          <w:lang w:val="da-DK"/>
        </w:rPr>
        <w:t>2</w:t>
      </w:r>
      <w:r w:rsidRPr="005600F1">
        <w:rPr>
          <w:lang w:val="da-DK"/>
        </w:rPr>
        <w:t>. Þegar 800/600 mg/m</w:t>
      </w:r>
      <w:r w:rsidRPr="005600F1">
        <w:rPr>
          <w:vertAlign w:val="superscript"/>
          <w:lang w:val="da-DK"/>
        </w:rPr>
        <w:t>2</w:t>
      </w:r>
      <w:r w:rsidRPr="005600F1">
        <w:rPr>
          <w:lang w:val="da-DK"/>
        </w:rPr>
        <w:t xml:space="preserve"> var gefið á 3 vikna fresti náðist jafnvægi eftir 24 vikur með meðal (staðalfrávik) C</w:t>
      </w:r>
      <w:r w:rsidRPr="005600F1">
        <w:rPr>
          <w:vertAlign w:val="subscript"/>
          <w:lang w:val="da-DK"/>
        </w:rPr>
        <w:t>max</w:t>
      </w:r>
      <w:r w:rsidRPr="005600F1">
        <w:rPr>
          <w:lang w:val="da-DK"/>
        </w:rPr>
        <w:t xml:space="preserve"> og AUC</w:t>
      </w:r>
      <w:r w:rsidRPr="005600F1">
        <w:rPr>
          <w:vertAlign w:val="subscript"/>
          <w:lang w:val="da-DK"/>
        </w:rPr>
        <w:t>tau</w:t>
      </w:r>
      <w:r w:rsidRPr="005600F1">
        <w:rPr>
          <w:lang w:val="da-DK"/>
        </w:rPr>
        <w:t xml:space="preserve"> við 453 (82) µg/ml og 4.125 (1.169) dag•µg/ml, í sömu röð, </w:t>
      </w:r>
      <w:r w:rsidRPr="009019C0">
        <w:rPr>
          <w:lang w:val="is"/>
        </w:rPr>
        <w:t>byggt á</w:t>
      </w:r>
      <w:r>
        <w:rPr>
          <w:lang w:val="is"/>
        </w:rPr>
        <w:t> </w:t>
      </w:r>
      <w:r w:rsidRPr="009019C0">
        <w:rPr>
          <w:lang w:val="is"/>
        </w:rPr>
        <w:t>þýðisgreiningu á lyfjahvörfu</w:t>
      </w:r>
      <w:r>
        <w:rPr>
          <w:lang w:val="is"/>
        </w:rPr>
        <w:t>m</w:t>
      </w:r>
      <w:r w:rsidRPr="005600F1">
        <w:rPr>
          <w:lang w:val="da-DK"/>
        </w:rPr>
        <w:t>. Við gjöf 800/400 mg/m</w:t>
      </w:r>
      <w:r w:rsidRPr="005600F1">
        <w:rPr>
          <w:vertAlign w:val="superscript"/>
          <w:lang w:val="da-DK"/>
        </w:rPr>
        <w:t>2</w:t>
      </w:r>
      <w:r w:rsidRPr="005600F1">
        <w:rPr>
          <w:lang w:val="da-DK"/>
        </w:rPr>
        <w:t xml:space="preserve"> á 2 vikna fresti er gert ráð fyrir að jafnvægi náist eftir 22 vikur með meðal (staðalfrávik) C</w:t>
      </w:r>
      <w:r w:rsidRPr="005600F1">
        <w:rPr>
          <w:vertAlign w:val="subscript"/>
          <w:lang w:val="da-DK"/>
        </w:rPr>
        <w:t xml:space="preserve">max </w:t>
      </w:r>
      <w:r w:rsidRPr="005600F1">
        <w:rPr>
          <w:lang w:val="da-DK"/>
        </w:rPr>
        <w:t>og AUC</w:t>
      </w:r>
      <w:r w:rsidRPr="005600F1">
        <w:rPr>
          <w:vertAlign w:val="subscript"/>
          <w:lang w:val="da-DK"/>
        </w:rPr>
        <w:t>tau</w:t>
      </w:r>
      <w:r w:rsidRPr="005600F1">
        <w:rPr>
          <w:lang w:val="da-DK"/>
        </w:rPr>
        <w:t xml:space="preserve"> við 359 (68) µg/ml og 2.758 (779) dag•µg/ml, í sömu röð, byggt á þýðisgreiningu á lyfjahvörfum.</w:t>
      </w:r>
    </w:p>
    <w:p w14:paraId="582CDB2A" w14:textId="77777777" w:rsidR="0073797A" w:rsidRPr="005600F1" w:rsidRDefault="0073797A">
      <w:pPr>
        <w:keepNext/>
        <w:keepLines/>
        <w:spacing w:before="220"/>
        <w:rPr>
          <w:bCs/>
          <w:u w:val="single"/>
          <w:lang w:val="da-DK"/>
        </w:rPr>
      </w:pPr>
      <w:r w:rsidRPr="005600F1">
        <w:rPr>
          <w:bCs/>
          <w:u w:val="single"/>
          <w:lang w:val="da-DK"/>
        </w:rPr>
        <w:t>Dreifing</w:t>
      </w:r>
    </w:p>
    <w:p w14:paraId="4BE0B020" w14:textId="77777777" w:rsidR="0073797A" w:rsidRPr="005600F1" w:rsidRDefault="0073797A" w:rsidP="00422D86">
      <w:pPr>
        <w:keepNext/>
        <w:rPr>
          <w:bCs/>
          <w:u w:val="single"/>
          <w:lang w:val="da-DK"/>
        </w:rPr>
      </w:pPr>
    </w:p>
    <w:p w14:paraId="05D19B9D" w14:textId="77777777" w:rsidR="0073797A" w:rsidRPr="005600F1" w:rsidRDefault="0073797A" w:rsidP="0045468E">
      <w:pPr>
        <w:rPr>
          <w:lang w:val="da-DK"/>
        </w:rPr>
      </w:pPr>
      <w:r w:rsidRPr="005600F1">
        <w:rPr>
          <w:lang w:val="da-DK"/>
        </w:rPr>
        <w:t>Áætlað meðaldreifingarrúmmál zolbetuximabs við jafnvægi var 5,5 l.</w:t>
      </w:r>
    </w:p>
    <w:p w14:paraId="554B7D4C" w14:textId="77777777" w:rsidR="0073797A" w:rsidRPr="005600F1" w:rsidRDefault="0073797A" w:rsidP="0045468E">
      <w:pPr>
        <w:rPr>
          <w:lang w:val="da-DK"/>
        </w:rPr>
      </w:pPr>
    </w:p>
    <w:p w14:paraId="4C12AD57" w14:textId="77777777" w:rsidR="0073797A" w:rsidRPr="005600F1" w:rsidRDefault="0073797A" w:rsidP="00422D86">
      <w:pPr>
        <w:keepNext/>
        <w:keepLines/>
        <w:rPr>
          <w:bCs/>
          <w:u w:val="single"/>
          <w:lang w:val="da-DK"/>
        </w:rPr>
      </w:pPr>
      <w:r w:rsidRPr="005600F1">
        <w:rPr>
          <w:bCs/>
          <w:u w:val="single"/>
          <w:lang w:val="da-DK"/>
        </w:rPr>
        <w:t>Umbrot</w:t>
      </w:r>
    </w:p>
    <w:p w14:paraId="0390CF8E" w14:textId="77777777" w:rsidR="0073797A" w:rsidRPr="005600F1" w:rsidRDefault="0073797A" w:rsidP="0045468E">
      <w:pPr>
        <w:rPr>
          <w:lang w:val="da-DK"/>
        </w:rPr>
      </w:pPr>
    </w:p>
    <w:p w14:paraId="6577321B" w14:textId="77777777" w:rsidR="0073797A" w:rsidRPr="005600F1" w:rsidRDefault="0073797A" w:rsidP="0045468E">
      <w:pPr>
        <w:rPr>
          <w:rFonts w:cs="Myanmar Text"/>
          <w:lang w:val="da-DK"/>
        </w:rPr>
      </w:pPr>
      <w:r w:rsidRPr="005600F1">
        <w:rPr>
          <w:rFonts w:cs="Myanmar Text"/>
          <w:lang w:val="da-DK"/>
        </w:rPr>
        <w:t>Búist er við að zolbetuximab sundrist í lítil peptíð og amínósýrur.</w:t>
      </w:r>
    </w:p>
    <w:p w14:paraId="28CA2681" w14:textId="77777777" w:rsidR="0073797A" w:rsidRPr="005600F1" w:rsidRDefault="0073797A" w:rsidP="0045468E">
      <w:pPr>
        <w:rPr>
          <w:lang w:val="da-DK"/>
        </w:rPr>
      </w:pPr>
    </w:p>
    <w:p w14:paraId="6E33DD88" w14:textId="77777777" w:rsidR="0073797A" w:rsidRPr="005600F1" w:rsidRDefault="0073797A" w:rsidP="00422D86">
      <w:pPr>
        <w:keepNext/>
        <w:keepLines/>
        <w:rPr>
          <w:bCs/>
          <w:u w:val="single"/>
          <w:lang w:val="da-DK"/>
        </w:rPr>
      </w:pPr>
      <w:r w:rsidRPr="005600F1">
        <w:rPr>
          <w:bCs/>
          <w:u w:val="single"/>
          <w:lang w:val="da-DK"/>
        </w:rPr>
        <w:t>Brotthvarf</w:t>
      </w:r>
    </w:p>
    <w:p w14:paraId="56C68CDC" w14:textId="77777777" w:rsidR="0073797A" w:rsidRPr="005600F1" w:rsidRDefault="0073797A" w:rsidP="006C7654">
      <w:pPr>
        <w:rPr>
          <w:lang w:val="da-DK"/>
        </w:rPr>
      </w:pPr>
    </w:p>
    <w:p w14:paraId="1A16C7D7" w14:textId="77777777" w:rsidR="0073797A" w:rsidRPr="005600F1" w:rsidRDefault="0073797A" w:rsidP="006C7654">
      <w:pPr>
        <w:rPr>
          <w:lang w:val="da-DK"/>
        </w:rPr>
      </w:pPr>
      <w:r w:rsidRPr="005600F1">
        <w:rPr>
          <w:lang w:val="da-DK"/>
        </w:rPr>
        <w:t>Úthreinsun zolbetuximabs (CL) minnkaði með tímanum og hámarkslækkun frá grunngildum var 57,6% sem leiddi til þess að meðalúthreinsun þýðis við jafnvægi (CL</w:t>
      </w:r>
      <w:r w:rsidRPr="005600F1">
        <w:rPr>
          <w:vertAlign w:val="subscript"/>
          <w:lang w:val="da-DK"/>
        </w:rPr>
        <w:t>ss</w:t>
      </w:r>
      <w:r w:rsidRPr="005600F1">
        <w:rPr>
          <w:lang w:val="da-DK"/>
        </w:rPr>
        <w:t>) var 0,0117 l/klst. Helmingunartími zolbetuximabs var á bilinu 7,6 til 15,2 dagar meðan á meðferð stóð.</w:t>
      </w:r>
    </w:p>
    <w:p w14:paraId="76FD3681" w14:textId="77777777" w:rsidR="0073797A" w:rsidRPr="005600F1" w:rsidRDefault="0073797A" w:rsidP="006C7654">
      <w:pPr>
        <w:rPr>
          <w:lang w:val="da-DK"/>
        </w:rPr>
      </w:pPr>
    </w:p>
    <w:p w14:paraId="6B20E3EE" w14:textId="77777777" w:rsidR="0073797A" w:rsidRPr="005600F1" w:rsidRDefault="0073797A" w:rsidP="00422D86">
      <w:pPr>
        <w:keepNext/>
        <w:keepLines/>
        <w:rPr>
          <w:rFonts w:eastAsia="MS Mincho"/>
          <w:bCs/>
          <w:i/>
          <w:u w:val="single"/>
          <w:lang w:val="da-DK" w:eastAsia="ja-JP"/>
        </w:rPr>
      </w:pPr>
      <w:r w:rsidRPr="005600F1">
        <w:rPr>
          <w:rFonts w:eastAsia="SimSun" w:cs="Myanmar Text"/>
          <w:u w:val="single"/>
          <w:lang w:val="da-DK"/>
        </w:rPr>
        <w:t>Sérstakir sjúklingahópar</w:t>
      </w:r>
    </w:p>
    <w:p w14:paraId="67D4FF0B" w14:textId="77777777" w:rsidR="0073797A" w:rsidRPr="005600F1" w:rsidRDefault="0073797A" w:rsidP="0045468E">
      <w:pPr>
        <w:rPr>
          <w:rFonts w:eastAsia="MS Mincho"/>
          <w:i/>
          <w:u w:val="single"/>
          <w:lang w:val="da-DK" w:eastAsia="ja-JP"/>
        </w:rPr>
      </w:pPr>
    </w:p>
    <w:p w14:paraId="71494440" w14:textId="77777777" w:rsidR="0073797A" w:rsidRPr="005600F1" w:rsidRDefault="0073797A" w:rsidP="0045468E">
      <w:pPr>
        <w:rPr>
          <w:rFonts w:eastAsia="MS Mincho"/>
          <w:i/>
          <w:u w:val="single"/>
          <w:lang w:val="da-DK" w:eastAsia="ja-JP"/>
        </w:rPr>
      </w:pPr>
      <w:r w:rsidRPr="005600F1">
        <w:rPr>
          <w:rFonts w:eastAsia="MS Mincho"/>
          <w:i/>
          <w:u w:val="single"/>
          <w:lang w:val="da-DK" w:eastAsia="ja-JP"/>
        </w:rPr>
        <w:t>Aldraðir</w:t>
      </w:r>
    </w:p>
    <w:p w14:paraId="22CC43BD" w14:textId="77777777" w:rsidR="0073797A" w:rsidRPr="005600F1" w:rsidRDefault="0073797A" w:rsidP="0045468E">
      <w:pPr>
        <w:rPr>
          <w:rFonts w:eastAsia="MS Mincho"/>
          <w:lang w:val="da-DK" w:eastAsia="ja-JP"/>
        </w:rPr>
      </w:pPr>
    </w:p>
    <w:p w14:paraId="114F6023" w14:textId="2762855D" w:rsidR="0073797A" w:rsidRPr="005600F1" w:rsidRDefault="0073797A" w:rsidP="0045468E">
      <w:pPr>
        <w:rPr>
          <w:rFonts w:eastAsia="MS Mincho"/>
          <w:lang w:val="da-DK" w:eastAsia="ja-JP"/>
        </w:rPr>
      </w:pPr>
      <w:r w:rsidRPr="005600F1">
        <w:rPr>
          <w:rFonts w:eastAsia="MS Mincho"/>
          <w:lang w:val="da-DK" w:eastAsia="ja-JP"/>
        </w:rPr>
        <w:t>Lyfjahvarfagreining á þýði bendir til að aldur [bil: 22 til 83 ár; 32,2% (230/714) voru &gt;65  ára, 5,0% (36/714) voru &gt;75  ára] hafi ekki klínískt marktæk áhrif á lyfjahvörf zolbetuximabs.</w:t>
      </w:r>
    </w:p>
    <w:p w14:paraId="2D27D437" w14:textId="77777777" w:rsidR="0073797A" w:rsidRPr="005600F1" w:rsidRDefault="0073797A" w:rsidP="0045468E">
      <w:pPr>
        <w:rPr>
          <w:rFonts w:cs="Myanmar Text"/>
          <w:bCs/>
          <w:i/>
          <w:iCs/>
          <w:u w:val="single"/>
          <w:lang w:val="da-DK"/>
        </w:rPr>
      </w:pPr>
    </w:p>
    <w:p w14:paraId="6C050FFA" w14:textId="77777777" w:rsidR="0073797A" w:rsidRPr="005600F1" w:rsidRDefault="0073797A" w:rsidP="00842308">
      <w:pPr>
        <w:keepNext/>
        <w:rPr>
          <w:rFonts w:eastAsia="MS Mincho"/>
          <w:i/>
          <w:u w:val="single"/>
          <w:lang w:val="da-DK" w:eastAsia="ja-JP"/>
        </w:rPr>
      </w:pPr>
      <w:r w:rsidRPr="005600F1">
        <w:rPr>
          <w:rFonts w:eastAsia="MS Mincho"/>
          <w:i/>
          <w:u w:val="single"/>
          <w:lang w:val="da-DK" w:eastAsia="ja-JP"/>
        </w:rPr>
        <w:t>Kynþáttur og kyn</w:t>
      </w:r>
    </w:p>
    <w:p w14:paraId="1942ED66" w14:textId="77777777" w:rsidR="0073797A" w:rsidRPr="005600F1" w:rsidRDefault="0073797A" w:rsidP="0045468E">
      <w:pPr>
        <w:rPr>
          <w:rFonts w:eastAsia="MS Mincho"/>
          <w:lang w:val="da-DK" w:eastAsia="ja-JP"/>
        </w:rPr>
      </w:pPr>
    </w:p>
    <w:p w14:paraId="379A1408" w14:textId="77777777" w:rsidR="0073797A" w:rsidRPr="005600F1" w:rsidRDefault="0073797A" w:rsidP="0045468E">
      <w:pPr>
        <w:rPr>
          <w:rFonts w:eastAsia="MS Mincho"/>
          <w:lang w:val="da-DK" w:eastAsia="ja-JP"/>
        </w:rPr>
      </w:pPr>
      <w:r w:rsidRPr="005600F1">
        <w:rPr>
          <w:rFonts w:eastAsia="MS Mincho"/>
          <w:lang w:val="da-DK" w:eastAsia="ja-JP"/>
        </w:rPr>
        <w:t>Samkvæmt lyfjahvarfagreiningu á þýði greindist enginn klínískt marktækur munur á lyfjahvörfum zolbetuximabs á grundvelli kyns [62,3% karlar, 37,7% konur] eða kynþáttar [50,1% hvítir, 42,2% asískir, 4,2% vantar, 2,7% annað og 0,8% svartir].</w:t>
      </w:r>
    </w:p>
    <w:p w14:paraId="2CFF56AB" w14:textId="77777777" w:rsidR="0073797A" w:rsidRPr="005600F1" w:rsidRDefault="0073797A" w:rsidP="0045468E">
      <w:pPr>
        <w:rPr>
          <w:rFonts w:eastAsia="MS Mincho"/>
          <w:i/>
          <w:u w:val="single"/>
          <w:lang w:val="da-DK" w:eastAsia="ja-JP"/>
        </w:rPr>
      </w:pPr>
    </w:p>
    <w:p w14:paraId="5AAC96D7" w14:textId="77777777" w:rsidR="0073797A" w:rsidRPr="005600F1" w:rsidRDefault="0073797A" w:rsidP="00643DFF">
      <w:pPr>
        <w:rPr>
          <w:rFonts w:eastAsia="MS Mincho"/>
          <w:i/>
          <w:u w:val="single"/>
          <w:lang w:val="da-DK" w:eastAsia="ja-JP" w:bidi="is-IS"/>
        </w:rPr>
      </w:pPr>
      <w:r w:rsidRPr="005600F1">
        <w:rPr>
          <w:rFonts w:eastAsia="MS Mincho"/>
          <w:i/>
          <w:u w:val="single"/>
          <w:lang w:val="da-DK" w:eastAsia="ja-JP" w:bidi="is-IS"/>
        </w:rPr>
        <w:t>Skert nýrnastarfsemi</w:t>
      </w:r>
    </w:p>
    <w:p w14:paraId="2A23A334" w14:textId="77777777" w:rsidR="0073797A" w:rsidRPr="005600F1" w:rsidRDefault="0073797A" w:rsidP="0045468E">
      <w:pPr>
        <w:rPr>
          <w:rFonts w:eastAsia="MS Mincho"/>
          <w:lang w:val="da-DK" w:eastAsia="ja-JP"/>
        </w:rPr>
      </w:pPr>
    </w:p>
    <w:p w14:paraId="3438C75A" w14:textId="09A2FF94" w:rsidR="0073797A" w:rsidRPr="005600F1" w:rsidRDefault="0073797A" w:rsidP="0045468E">
      <w:pPr>
        <w:rPr>
          <w:rFonts w:eastAsia="MS Mincho"/>
          <w:lang w:val="da-DK" w:eastAsia="ja-JP"/>
        </w:rPr>
      </w:pPr>
      <w:r w:rsidRPr="005600F1">
        <w:rPr>
          <w:lang w:val="da-DK"/>
        </w:rPr>
        <w:t>Samkvæmt lyfjahvarfagreiningu á þýði þar sem notaðar voru upplýsingar úr klínískum rannsóknum á sjúklingum með kirtilkrabbamein í maga eða á maga- og vélindamótum, kom enginn klínískt marktækur munur á lyfjahvörfum zolbetuximabs fram hjá sjúklingum með væga (CrCL ≥ 60 til &lt;90 ml/mín.; n = 298) til miðlungsmikla (CrCL ≥ 30 til &lt;60 ml/mín.; n = 109) skerðingu á nýrnastarfsemi samkvæmt kreatínínúthreinsun sem metin er með Cockcroft-Gault formúlunni. Zolbetuximab hefur aðeins verið metið hjá takmörkuðum fjölda sjúklinga með alvarlega skerðingu á nýrnastarfsemi (CrCl ≥ 15 til &lt;30 ml/mín.; n = 1). Áhrif verulegrar skerðingar á nýrnastarfsemi á lyfjahvörf zolbetuximabs eru óþekkt</w:t>
      </w:r>
      <w:r w:rsidRPr="005600F1">
        <w:rPr>
          <w:rFonts w:eastAsia="MS Mincho"/>
          <w:lang w:val="da-DK" w:eastAsia="ja-JP"/>
        </w:rPr>
        <w:t>.</w:t>
      </w:r>
    </w:p>
    <w:p w14:paraId="014489C9" w14:textId="77777777" w:rsidR="0073797A" w:rsidRPr="005600F1" w:rsidRDefault="0073797A" w:rsidP="0045468E">
      <w:pPr>
        <w:rPr>
          <w:rFonts w:eastAsia="MS Mincho"/>
          <w:lang w:val="da-DK" w:eastAsia="ja-JP"/>
        </w:rPr>
      </w:pPr>
    </w:p>
    <w:p w14:paraId="3D669F70" w14:textId="77777777" w:rsidR="0073797A" w:rsidRPr="005600F1" w:rsidRDefault="0073797A" w:rsidP="00C965F3">
      <w:pPr>
        <w:keepNext/>
        <w:rPr>
          <w:rFonts w:eastAsia="MS Mincho"/>
          <w:lang w:val="da-DK" w:eastAsia="ja-JP"/>
        </w:rPr>
      </w:pPr>
      <w:r w:rsidRPr="005600F1">
        <w:rPr>
          <w:rFonts w:cs="Myanmar Text"/>
          <w:i/>
          <w:iCs/>
          <w:u w:val="single"/>
          <w:lang w:val="da-DK"/>
        </w:rPr>
        <w:lastRenderedPageBreak/>
        <w:t>Skert lifrarstarfsemi</w:t>
      </w:r>
    </w:p>
    <w:p w14:paraId="24FF671A" w14:textId="77777777" w:rsidR="0073797A" w:rsidRPr="005600F1" w:rsidRDefault="0073797A" w:rsidP="00C965F3">
      <w:pPr>
        <w:keepNext/>
        <w:rPr>
          <w:rFonts w:eastAsia="MS Mincho"/>
          <w:lang w:val="da-DK" w:eastAsia="ja-JP"/>
        </w:rPr>
      </w:pPr>
    </w:p>
    <w:p w14:paraId="75232676" w14:textId="4D338C7C" w:rsidR="0073797A" w:rsidRPr="005600F1" w:rsidRDefault="0073797A" w:rsidP="002E41AF">
      <w:pPr>
        <w:rPr>
          <w:lang w:val="da-DK"/>
        </w:rPr>
      </w:pPr>
      <w:r w:rsidRPr="005600F1">
        <w:rPr>
          <w:lang w:val="da-DK"/>
        </w:rPr>
        <w:t>Samkvæmt lyfjahvarfagreiningu á þýði þar sem notaðar voru upplýsingar úr klínískum rannsóknum á sjúklingum með kirtilkrabbamein í maga eða á maga- og vélindamótum, kom enginn klínískt marktækur munur á lyfjahvörfum zolbetuximabs fram hjá sjúklingum með væga skerðingu á lifrarstarfsemi samkvæmt heildargallrauða (TB) og ASAT (TB ≤ ULN og ASAT &gt; ULN, eða TB &gt;1 til 1,5 × ULN og hvaða ASAT sem er; n = 108). Zolbetuximab hefur aðeins verið metið hjá takmörkuðum fjölda sjúklinga með miðlungsmikla skerðingu á lifrarstarfsemi (TB &gt;1,5 til 3 × ULN og hvaða ASAT sem er; n = 4) og hefur ekki verið metið hjá sjúklingum með alvarlega skerðingu á lifrarstarfsemi (TB &gt;3 til 10 × ULN og hvaða ASAT sem er). Áhrif miðlungsmikillar eða verulegrar skerðingar á lifrarstarfsemi á lyfjahvörf zolbetuximabs eru óþekkt</w:t>
      </w:r>
      <w:r w:rsidRPr="005600F1">
        <w:rPr>
          <w:rFonts w:eastAsia="MS Mincho"/>
          <w:lang w:val="da-DK" w:eastAsia="ja-JP"/>
        </w:rPr>
        <w:t>.</w:t>
      </w:r>
    </w:p>
    <w:p w14:paraId="60876AC9" w14:textId="77777777" w:rsidR="0073797A" w:rsidRPr="005600F1" w:rsidRDefault="0073797A">
      <w:pPr>
        <w:keepNext/>
        <w:keepLines/>
        <w:tabs>
          <w:tab w:val="left" w:pos="567"/>
        </w:tabs>
        <w:spacing w:before="220" w:after="220"/>
        <w:ind w:left="567" w:hanging="567"/>
        <w:rPr>
          <w:b/>
          <w:bCs/>
          <w:szCs w:val="26"/>
          <w:lang w:val="da-DK"/>
        </w:rPr>
      </w:pPr>
      <w:bookmarkStart w:id="47" w:name="_i4i05dZ9RtpiRwMaVLtjPokR8"/>
      <w:bookmarkEnd w:id="47"/>
      <w:r w:rsidRPr="005600F1">
        <w:rPr>
          <w:b/>
          <w:bCs/>
          <w:szCs w:val="26"/>
          <w:lang w:val="da-DK"/>
        </w:rPr>
        <w:t>5.3</w:t>
      </w:r>
      <w:r w:rsidRPr="005600F1">
        <w:rPr>
          <w:b/>
          <w:bCs/>
          <w:szCs w:val="26"/>
          <w:lang w:val="da-DK"/>
        </w:rPr>
        <w:tab/>
        <w:t>Forklínískar upplýsingar</w:t>
      </w:r>
    </w:p>
    <w:p w14:paraId="46188CD7" w14:textId="77777777" w:rsidR="0073797A" w:rsidRPr="005600F1" w:rsidRDefault="0073797A">
      <w:pPr>
        <w:rPr>
          <w:rFonts w:cs="Myanmar Text"/>
          <w:lang w:val="da-DK"/>
        </w:rPr>
      </w:pPr>
      <w:r w:rsidRPr="005600F1">
        <w:rPr>
          <w:rFonts w:cs="Myanmar Text"/>
          <w:lang w:val="da-DK"/>
        </w:rPr>
        <w:t xml:space="preserve">Engar langtíma rannsóknir hafa verið framkvæmdar á dýrum til að meta hugsanleg krabbameinsvaldandi eða stökkbreytandi áhrif. </w:t>
      </w:r>
    </w:p>
    <w:p w14:paraId="36DFFC8E" w14:textId="77777777" w:rsidR="0073797A" w:rsidRPr="005600F1" w:rsidRDefault="0073797A" w:rsidP="002E41AF">
      <w:pPr>
        <w:rPr>
          <w:lang w:val="da-DK"/>
        </w:rPr>
      </w:pPr>
      <w:bookmarkStart w:id="48" w:name="_i4i157h7XMhIvvLoAEekCF6iY"/>
      <w:bookmarkEnd w:id="48"/>
    </w:p>
    <w:p w14:paraId="49E8B55E" w14:textId="77777777" w:rsidR="0073797A" w:rsidRPr="005600F1" w:rsidRDefault="0073797A" w:rsidP="002E41AF">
      <w:pPr>
        <w:rPr>
          <w:rFonts w:eastAsia="MS Mincho"/>
          <w:szCs w:val="24"/>
          <w:lang w:val="da-DK" w:eastAsia="ja-JP"/>
        </w:rPr>
      </w:pPr>
      <w:r w:rsidRPr="005600F1">
        <w:rPr>
          <w:lang w:val="da-DK"/>
        </w:rPr>
        <w:t>Engar eiturverkanir eða aðrar aukaverkanir tengdar zolbetuximabi komu fram á hjarta- og æðakerfi, öndunarfæri eða miðtaugakerfi hjá músum sem fengu zolbetuximab í 13 vikur við altæka útsetningu sem var allt að 7,0</w:t>
      </w:r>
      <w:r w:rsidRPr="005600F1">
        <w:rPr>
          <w:lang w:val="da-DK"/>
        </w:rPr>
        <w:noBreakHyphen/>
        <w:t xml:space="preserve">föld útsetning fyrir menn </w:t>
      </w:r>
      <w:r>
        <w:rPr>
          <w:lang w:val="is"/>
        </w:rPr>
        <w:t xml:space="preserve">við ráðlagðan skammt </w:t>
      </w:r>
      <w:r w:rsidRPr="005600F1">
        <w:rPr>
          <w:lang w:val="da-DK"/>
        </w:rPr>
        <w:t>sem er 600 mg/m</w:t>
      </w:r>
      <w:r w:rsidRPr="005600F1">
        <w:rPr>
          <w:vertAlign w:val="superscript"/>
          <w:lang w:val="da-DK"/>
        </w:rPr>
        <w:t>2</w:t>
      </w:r>
      <w:r w:rsidRPr="005600F1">
        <w:rPr>
          <w:lang w:val="da-DK"/>
        </w:rPr>
        <w:t xml:space="preserve"> (byggt á AUC) eða hjá cynomolgus-öpum sem fengu zolbetuximab í 4 vikur við altæka útsetningu sem var allt að 6,1</w:t>
      </w:r>
      <w:r w:rsidRPr="005600F1">
        <w:rPr>
          <w:lang w:val="da-DK"/>
        </w:rPr>
        <w:noBreakHyphen/>
        <w:t xml:space="preserve">föld útsetning fyrir menn </w:t>
      </w:r>
      <w:r>
        <w:rPr>
          <w:lang w:val="is"/>
        </w:rPr>
        <w:t xml:space="preserve">við ráðlagðan skammt </w:t>
      </w:r>
      <w:r w:rsidRPr="005600F1">
        <w:rPr>
          <w:lang w:val="da-DK"/>
        </w:rPr>
        <w:t>sem er 600 mg/m</w:t>
      </w:r>
      <w:r w:rsidRPr="005600F1">
        <w:rPr>
          <w:vertAlign w:val="superscript"/>
          <w:lang w:val="da-DK"/>
        </w:rPr>
        <w:t>2</w:t>
      </w:r>
      <w:r w:rsidRPr="005600F1">
        <w:rPr>
          <w:lang w:val="da-DK"/>
        </w:rPr>
        <w:t xml:space="preserve"> (byggt á AUC)</w:t>
      </w:r>
      <w:r w:rsidRPr="005600F1">
        <w:rPr>
          <w:rFonts w:eastAsia="MS Mincho"/>
          <w:szCs w:val="24"/>
          <w:lang w:val="da-DK" w:eastAsia="ja-JP"/>
        </w:rPr>
        <w:t>.</w:t>
      </w:r>
    </w:p>
    <w:p w14:paraId="7F82B28F" w14:textId="77777777" w:rsidR="0073797A" w:rsidRPr="005600F1" w:rsidRDefault="0073797A" w:rsidP="004D50F8">
      <w:pPr>
        <w:rPr>
          <w:rFonts w:eastAsia="MS Mincho"/>
          <w:szCs w:val="24"/>
          <w:lang w:val="da-DK" w:eastAsia="ja-JP"/>
        </w:rPr>
      </w:pPr>
    </w:p>
    <w:p w14:paraId="540908DE" w14:textId="77777777" w:rsidR="0073797A" w:rsidRPr="005600F1" w:rsidRDefault="0073797A" w:rsidP="004D50F8">
      <w:pPr>
        <w:rPr>
          <w:rFonts w:eastAsia="MS Mincho"/>
          <w:szCs w:val="24"/>
          <w:lang w:val="da-DK" w:eastAsia="ja-JP"/>
        </w:rPr>
      </w:pPr>
      <w:r w:rsidRPr="005600F1">
        <w:rPr>
          <w:lang w:val="da-DK"/>
        </w:rPr>
        <w:t>Í rannsókn á eiturverkunum á þroska fósturvísis/fósturs, þar sem zolbetuximab var gefið ungafullum músum á tímabili líffæramyndunar við</w:t>
      </w:r>
      <w:r w:rsidRPr="00B6343A">
        <w:rPr>
          <w:kern w:val="2"/>
          <w:lang w:val="is"/>
          <w14:ligatures w14:val="standardContextual"/>
        </w:rPr>
        <w:t xml:space="preserve"> </w:t>
      </w:r>
      <w:r w:rsidRPr="00B6343A">
        <w:rPr>
          <w:lang w:val="is"/>
        </w:rPr>
        <w:t xml:space="preserve">altæka útsetningu sem </w:t>
      </w:r>
      <w:r>
        <w:rPr>
          <w:lang w:val="is"/>
        </w:rPr>
        <w:t>va</w:t>
      </w:r>
      <w:r w:rsidRPr="00B6343A">
        <w:rPr>
          <w:lang w:val="is"/>
        </w:rPr>
        <w:t>r allt að 6,2</w:t>
      </w:r>
      <w:r>
        <w:rPr>
          <w:lang w:val="is"/>
        </w:rPr>
        <w:noBreakHyphen/>
        <w:t>föld útsetning</w:t>
      </w:r>
      <w:r w:rsidRPr="00B6343A">
        <w:rPr>
          <w:lang w:val="is"/>
        </w:rPr>
        <w:t xml:space="preserve"> fyrir menn við ráðlagðan skammt sem er 600 mg/m</w:t>
      </w:r>
      <w:r w:rsidRPr="00B6343A">
        <w:rPr>
          <w:vertAlign w:val="superscript"/>
          <w:lang w:val="is"/>
        </w:rPr>
        <w:t>2</w:t>
      </w:r>
      <w:r w:rsidRPr="00B6343A">
        <w:rPr>
          <w:lang w:val="is"/>
        </w:rPr>
        <w:t xml:space="preserve"> (byggt á AUC)</w:t>
      </w:r>
      <w:r w:rsidRPr="005600F1">
        <w:rPr>
          <w:lang w:val="da-DK"/>
        </w:rPr>
        <w:t>, fór zolbetuximab yfir fylgju. Styrkur zolbetuximabs í sermi fósturs á 18. degi meðgöngu var hærri en í sermi móður á 16. degi meðgöngu. Zolbetuximab leiddi ekki til frávika útvortis eða í líffærum hjá fóstrum (vansköpunar eða afbrigðileika).</w:t>
      </w:r>
      <w:bookmarkStart w:id="49" w:name="_i4i4f6BMrn37rqk4h6rh4dFEy"/>
      <w:bookmarkEnd w:id="49"/>
    </w:p>
    <w:p w14:paraId="79A5FC4B" w14:textId="77777777" w:rsidR="0073797A" w:rsidRPr="005600F1" w:rsidRDefault="0073797A" w:rsidP="00422D86">
      <w:pPr>
        <w:keepNext/>
        <w:keepLines/>
        <w:tabs>
          <w:tab w:val="left" w:pos="567"/>
        </w:tabs>
        <w:spacing w:before="220" w:after="220"/>
        <w:ind w:left="562" w:hanging="562"/>
        <w:rPr>
          <w:b/>
          <w:bCs/>
          <w:caps/>
          <w:szCs w:val="28"/>
          <w:lang w:val="da-DK"/>
        </w:rPr>
      </w:pPr>
      <w:bookmarkStart w:id="50" w:name="_i4i5LhY7T24k1czF4nVs8TxMm"/>
      <w:bookmarkEnd w:id="50"/>
      <w:r w:rsidRPr="005600F1">
        <w:rPr>
          <w:b/>
          <w:bCs/>
          <w:caps/>
          <w:szCs w:val="28"/>
          <w:lang w:val="da-DK"/>
        </w:rPr>
        <w:t>6.</w:t>
      </w:r>
      <w:r w:rsidRPr="005600F1">
        <w:rPr>
          <w:b/>
          <w:bCs/>
          <w:caps/>
          <w:szCs w:val="28"/>
          <w:lang w:val="da-DK"/>
        </w:rPr>
        <w:tab/>
        <w:t>LYFJAGERÐARFRÆÐILEGAR UPPLÝSINGAR</w:t>
      </w:r>
    </w:p>
    <w:p w14:paraId="6FCCCCAB" w14:textId="77777777" w:rsidR="0073797A" w:rsidRPr="005600F1" w:rsidRDefault="0073797A">
      <w:pPr>
        <w:keepNext/>
        <w:keepLines/>
        <w:tabs>
          <w:tab w:val="left" w:pos="567"/>
        </w:tabs>
        <w:spacing w:before="220" w:after="220"/>
        <w:ind w:left="567" w:hanging="567"/>
        <w:rPr>
          <w:b/>
          <w:bCs/>
          <w:szCs w:val="26"/>
          <w:lang w:val="da-DK"/>
        </w:rPr>
      </w:pPr>
      <w:bookmarkStart w:id="51" w:name="_i4i0Ft4pw7GhLE1eWypaB1Kyi"/>
      <w:bookmarkEnd w:id="51"/>
      <w:r w:rsidRPr="005600F1">
        <w:rPr>
          <w:b/>
          <w:bCs/>
          <w:szCs w:val="26"/>
          <w:lang w:val="da-DK"/>
        </w:rPr>
        <w:t>6.1</w:t>
      </w:r>
      <w:r w:rsidRPr="005600F1">
        <w:rPr>
          <w:b/>
          <w:bCs/>
          <w:szCs w:val="26"/>
          <w:lang w:val="da-DK"/>
        </w:rPr>
        <w:tab/>
        <w:t>Hjálparefni</w:t>
      </w:r>
    </w:p>
    <w:p w14:paraId="1ED4AD0A" w14:textId="77777777" w:rsidR="0073797A" w:rsidRPr="005600F1" w:rsidRDefault="0073797A" w:rsidP="00643DFF">
      <w:pPr>
        <w:rPr>
          <w:rFonts w:cs="Myanmar Text"/>
          <w:lang w:val="da-DK" w:bidi="is-IS"/>
        </w:rPr>
      </w:pPr>
      <w:bookmarkStart w:id="52" w:name="_i4i1PymoEwd474Z5FTU2awpv7"/>
      <w:bookmarkEnd w:id="52"/>
      <w:r w:rsidRPr="005600F1">
        <w:rPr>
          <w:rFonts w:cs="Myanmar Text"/>
          <w:lang w:val="da-DK" w:bidi="is-IS"/>
        </w:rPr>
        <w:t>Arginín</w:t>
      </w:r>
    </w:p>
    <w:p w14:paraId="5FFF2848" w14:textId="77777777" w:rsidR="0073797A" w:rsidRPr="005600F1" w:rsidRDefault="0073797A" w:rsidP="00643DFF">
      <w:pPr>
        <w:rPr>
          <w:rFonts w:cs="Myanmar Text"/>
          <w:lang w:val="da-DK" w:bidi="is-IS"/>
        </w:rPr>
      </w:pPr>
      <w:r w:rsidRPr="005600F1">
        <w:rPr>
          <w:rFonts w:cs="Myanmar Text"/>
          <w:lang w:val="da-DK" w:bidi="is-IS"/>
        </w:rPr>
        <w:t>Fosfórsýra (E 338)</w:t>
      </w:r>
    </w:p>
    <w:p w14:paraId="5AB92F37" w14:textId="77777777" w:rsidR="0073797A" w:rsidRPr="005600F1" w:rsidRDefault="0073797A" w:rsidP="00643DFF">
      <w:pPr>
        <w:rPr>
          <w:rFonts w:cs="Myanmar Text"/>
          <w:lang w:val="da-DK" w:bidi="is-IS"/>
        </w:rPr>
      </w:pPr>
      <w:r w:rsidRPr="005600F1">
        <w:rPr>
          <w:rFonts w:cs="Myanmar Text"/>
          <w:lang w:val="da-DK" w:bidi="is-IS"/>
        </w:rPr>
        <w:t>Súkrósi</w:t>
      </w:r>
    </w:p>
    <w:p w14:paraId="0D5541C0" w14:textId="77777777" w:rsidR="0073797A" w:rsidRPr="005600F1" w:rsidRDefault="0073797A" w:rsidP="00643DFF">
      <w:pPr>
        <w:rPr>
          <w:rFonts w:cs="Myanmar Text"/>
          <w:lang w:val="da-DK" w:bidi="is-IS"/>
        </w:rPr>
      </w:pPr>
      <w:r w:rsidRPr="005600F1">
        <w:rPr>
          <w:rFonts w:cs="Myanmar Text"/>
          <w:lang w:val="da-DK" w:bidi="is-IS"/>
        </w:rPr>
        <w:t>Pólýsorbat 80 (E 433)</w:t>
      </w:r>
    </w:p>
    <w:p w14:paraId="1AC82464" w14:textId="77777777" w:rsidR="0073797A" w:rsidRPr="005600F1" w:rsidRDefault="0073797A">
      <w:pPr>
        <w:keepNext/>
        <w:keepLines/>
        <w:tabs>
          <w:tab w:val="left" w:pos="567"/>
        </w:tabs>
        <w:spacing w:before="220" w:after="220"/>
        <w:ind w:left="567" w:hanging="567"/>
        <w:rPr>
          <w:b/>
          <w:bCs/>
          <w:szCs w:val="26"/>
          <w:lang w:val="da-DK"/>
        </w:rPr>
      </w:pPr>
      <w:bookmarkStart w:id="53" w:name="_i4i2EetrZ6XA7TS7Ltmbdr4iI"/>
      <w:bookmarkEnd w:id="53"/>
      <w:r w:rsidRPr="005600F1">
        <w:rPr>
          <w:b/>
          <w:bCs/>
          <w:szCs w:val="26"/>
          <w:lang w:val="da-DK"/>
        </w:rPr>
        <w:t>6.2</w:t>
      </w:r>
      <w:r w:rsidRPr="005600F1">
        <w:rPr>
          <w:b/>
          <w:bCs/>
          <w:szCs w:val="26"/>
          <w:lang w:val="da-DK"/>
        </w:rPr>
        <w:tab/>
        <w:t>Ósamrýmanleiki</w:t>
      </w:r>
    </w:p>
    <w:p w14:paraId="0B28C84E" w14:textId="77777777" w:rsidR="0073797A" w:rsidRPr="005600F1" w:rsidRDefault="0073797A" w:rsidP="0061618A">
      <w:pPr>
        <w:rPr>
          <w:lang w:val="da-DK"/>
        </w:rPr>
      </w:pPr>
      <w:bookmarkStart w:id="54" w:name="_i4i287ZrGDbDyeO5DsKChWpFe"/>
      <w:bookmarkEnd w:id="54"/>
      <w:r w:rsidRPr="005600F1">
        <w:rPr>
          <w:noProof/>
          <w:lang w:val="da-DK"/>
        </w:rPr>
        <w:t>Ekki má blanda þessu lyfi saman við önnur lyf, því rannsóknir á samrýmanleika hafa ekki verið gerðar.</w:t>
      </w:r>
    </w:p>
    <w:p w14:paraId="3698FFC0" w14:textId="77777777" w:rsidR="0073797A" w:rsidRPr="005600F1" w:rsidRDefault="0073797A">
      <w:pPr>
        <w:keepNext/>
        <w:keepLines/>
        <w:tabs>
          <w:tab w:val="left" w:pos="567"/>
        </w:tabs>
        <w:spacing w:before="220" w:after="220"/>
        <w:ind w:left="567" w:hanging="567"/>
        <w:rPr>
          <w:b/>
          <w:bCs/>
          <w:szCs w:val="26"/>
          <w:lang w:val="da-DK"/>
        </w:rPr>
      </w:pPr>
      <w:bookmarkStart w:id="55" w:name="_i4i5xItxM3HeUdOo6RcU9kmJ8"/>
      <w:bookmarkEnd w:id="55"/>
      <w:r w:rsidRPr="005600F1">
        <w:rPr>
          <w:b/>
          <w:bCs/>
          <w:szCs w:val="26"/>
          <w:lang w:val="da-DK"/>
        </w:rPr>
        <w:t>6.3</w:t>
      </w:r>
      <w:r w:rsidRPr="005600F1">
        <w:rPr>
          <w:b/>
          <w:bCs/>
          <w:szCs w:val="26"/>
          <w:lang w:val="da-DK"/>
        </w:rPr>
        <w:tab/>
        <w:t>Geymsluþol</w:t>
      </w:r>
    </w:p>
    <w:p w14:paraId="2698310F" w14:textId="77777777" w:rsidR="0073797A" w:rsidRPr="005600F1" w:rsidRDefault="0073797A" w:rsidP="0045468E">
      <w:pPr>
        <w:rPr>
          <w:rFonts w:cs="Myanmar Text"/>
          <w:noProof/>
          <w:u w:val="single"/>
          <w:lang w:val="da-DK"/>
        </w:rPr>
      </w:pPr>
      <w:r w:rsidRPr="005600F1">
        <w:rPr>
          <w:rFonts w:cs="Myanmar Text"/>
          <w:noProof/>
          <w:u w:val="single"/>
          <w:lang w:val="da-DK"/>
        </w:rPr>
        <w:t>Óopnað hettuglas</w:t>
      </w:r>
    </w:p>
    <w:p w14:paraId="379ECACA" w14:textId="77777777" w:rsidR="0073797A" w:rsidRPr="005600F1" w:rsidRDefault="0073797A" w:rsidP="0045468E">
      <w:pPr>
        <w:rPr>
          <w:rFonts w:cs="Myanmar Text"/>
          <w:noProof/>
          <w:lang w:val="da-DK"/>
        </w:rPr>
      </w:pPr>
    </w:p>
    <w:p w14:paraId="61D68604" w14:textId="4DA141F8" w:rsidR="0073797A" w:rsidRPr="005600F1" w:rsidRDefault="0073797A" w:rsidP="0045468E">
      <w:pPr>
        <w:rPr>
          <w:rFonts w:cs="Myanmar Text"/>
          <w:noProof/>
          <w:lang w:val="da-DK"/>
        </w:rPr>
      </w:pPr>
      <w:r w:rsidRPr="005600F1">
        <w:rPr>
          <w:rFonts w:cs="Myanmar Text"/>
          <w:noProof/>
          <w:lang w:val="da-DK"/>
        </w:rPr>
        <w:t>4 ár.</w:t>
      </w:r>
    </w:p>
    <w:p w14:paraId="7DE03119" w14:textId="77777777" w:rsidR="0073797A" w:rsidRPr="005600F1" w:rsidRDefault="0073797A" w:rsidP="0045468E">
      <w:pPr>
        <w:rPr>
          <w:rFonts w:cs="Myanmar Text"/>
          <w:lang w:val="da-DK"/>
        </w:rPr>
      </w:pPr>
    </w:p>
    <w:p w14:paraId="1CC890A2" w14:textId="77777777" w:rsidR="0073797A" w:rsidRPr="005600F1" w:rsidRDefault="0073797A" w:rsidP="00422D86">
      <w:pPr>
        <w:keepNext/>
        <w:rPr>
          <w:rFonts w:eastAsia="MS Mincho"/>
          <w:szCs w:val="24"/>
          <w:lang w:val="da-DK" w:eastAsia="ja-JP"/>
        </w:rPr>
      </w:pPr>
      <w:r w:rsidRPr="005600F1">
        <w:rPr>
          <w:rFonts w:eastAsia="MS Mincho"/>
          <w:szCs w:val="24"/>
          <w:u w:val="single"/>
          <w:lang w:val="da-DK" w:eastAsia="ja-JP"/>
        </w:rPr>
        <w:t>Blönduð lausn í hettuglasi</w:t>
      </w:r>
    </w:p>
    <w:p w14:paraId="556156C4" w14:textId="77777777" w:rsidR="0073797A" w:rsidRPr="005600F1" w:rsidRDefault="0073797A" w:rsidP="00422D86">
      <w:pPr>
        <w:keepNext/>
        <w:rPr>
          <w:rFonts w:eastAsia="MS Mincho"/>
          <w:szCs w:val="24"/>
          <w:lang w:val="da-DK" w:eastAsia="ja-JP"/>
        </w:rPr>
      </w:pPr>
    </w:p>
    <w:p w14:paraId="124A74B9" w14:textId="77777777" w:rsidR="0073797A" w:rsidRPr="005600F1" w:rsidRDefault="0073797A" w:rsidP="00521CB3">
      <w:pPr>
        <w:rPr>
          <w:rFonts w:eastAsia="MS Mincho"/>
          <w:szCs w:val="24"/>
          <w:lang w:val="da-DK" w:eastAsia="ja-JP"/>
        </w:rPr>
      </w:pPr>
      <w:r w:rsidRPr="005600F1">
        <w:rPr>
          <w:lang w:val="da-DK"/>
        </w:rPr>
        <w:t>Blandaða lausn í hettuglasi má geyma við stofuhita (≤25 °C) í allt að 6 klukkustundir. Ekki má frysta hana eða hafa í beinu sólarljósi. Farga skal ónotuðum hettuglösum með blandaðri lausn sem komin eru fram yfir ráðlagðan geymslutíma</w:t>
      </w:r>
      <w:r w:rsidRPr="005600F1">
        <w:rPr>
          <w:rFonts w:eastAsia="MS Mincho"/>
          <w:szCs w:val="24"/>
          <w:lang w:val="da-DK" w:eastAsia="ja-JP"/>
        </w:rPr>
        <w:t>.</w:t>
      </w:r>
    </w:p>
    <w:p w14:paraId="4D6C96AD" w14:textId="77777777" w:rsidR="0073797A" w:rsidRPr="005600F1" w:rsidRDefault="0073797A" w:rsidP="00521CB3">
      <w:pPr>
        <w:rPr>
          <w:rFonts w:cs="Myanmar Text"/>
          <w:lang w:val="da-DK"/>
        </w:rPr>
      </w:pPr>
    </w:p>
    <w:p w14:paraId="59DD50E6" w14:textId="77777777" w:rsidR="0073797A" w:rsidRPr="005600F1" w:rsidRDefault="0073797A" w:rsidP="00422D86">
      <w:pPr>
        <w:spacing w:line="276" w:lineRule="auto"/>
        <w:rPr>
          <w:rFonts w:eastAsia="MS Mincho"/>
          <w:szCs w:val="24"/>
          <w:lang w:val="da-DK" w:eastAsia="ja-JP"/>
        </w:rPr>
      </w:pPr>
      <w:r w:rsidRPr="005600F1">
        <w:rPr>
          <w:rFonts w:eastAsia="MS Mincho"/>
          <w:szCs w:val="24"/>
          <w:u w:val="single"/>
          <w:lang w:val="da-DK" w:eastAsia="ja-JP"/>
        </w:rPr>
        <w:t>Þynnt lausn í innrennslispoka</w:t>
      </w:r>
    </w:p>
    <w:p w14:paraId="1A757088" w14:textId="77777777" w:rsidR="0073797A" w:rsidRDefault="0073797A" w:rsidP="00643DFF">
      <w:pPr>
        <w:rPr>
          <w:lang w:val="is-IS" w:eastAsia="is-IS" w:bidi="is-IS"/>
        </w:rPr>
      </w:pPr>
    </w:p>
    <w:p w14:paraId="266AD73E" w14:textId="77777777" w:rsidR="0073797A" w:rsidRPr="00643DFF" w:rsidRDefault="0073797A" w:rsidP="00643DFF">
      <w:pPr>
        <w:rPr>
          <w:lang w:val="is-IS" w:eastAsia="is-IS" w:bidi="is-IS"/>
        </w:rPr>
      </w:pPr>
      <w:r w:rsidRPr="00643DFF">
        <w:rPr>
          <w:lang w:val="is-IS" w:eastAsia="is-IS" w:bidi="is-IS"/>
        </w:rPr>
        <w:lastRenderedPageBreak/>
        <w:t>Út frá örverufræðilegu sjónarmiði skal nota þynntu lausnina í pokanum strax. Ef hún er ekki gefin strax skal geyma tilbúinn innrennslispoka:</w:t>
      </w:r>
    </w:p>
    <w:p w14:paraId="6BD02416" w14:textId="3174C1E8" w:rsidR="0073797A" w:rsidRPr="00643DFF" w:rsidRDefault="0073797A" w:rsidP="001A57DB">
      <w:pPr>
        <w:numPr>
          <w:ilvl w:val="0"/>
          <w:numId w:val="6"/>
        </w:numPr>
        <w:ind w:left="567" w:hanging="567"/>
        <w:rPr>
          <w:lang w:val="is-IS" w:eastAsia="is-IS" w:bidi="is-IS"/>
        </w:rPr>
      </w:pPr>
      <w:r w:rsidRPr="00643DFF">
        <w:rPr>
          <w:lang w:val="is-IS" w:eastAsia="is-IS" w:bidi="is-IS"/>
        </w:rPr>
        <w:t>í kæli (2</w:t>
      </w:r>
      <w:r>
        <w:rPr>
          <w:lang w:val="is-IS" w:eastAsia="is-IS" w:bidi="is-IS"/>
        </w:rPr>
        <w:t> </w:t>
      </w:r>
      <w:r w:rsidRPr="00643DFF">
        <w:rPr>
          <w:lang w:val="is-IS" w:eastAsia="is-IS" w:bidi="is-IS"/>
        </w:rPr>
        <w:t>°C til 8</w:t>
      </w:r>
      <w:r>
        <w:rPr>
          <w:lang w:val="is-IS" w:eastAsia="is-IS" w:bidi="is-IS"/>
        </w:rPr>
        <w:t> </w:t>
      </w:r>
      <w:r w:rsidRPr="00643DFF">
        <w:rPr>
          <w:lang w:val="is-IS" w:eastAsia="is-IS" w:bidi="is-IS"/>
        </w:rPr>
        <w:t>°C) ekki lengur en í 24</w:t>
      </w:r>
      <w:r>
        <w:rPr>
          <w:lang w:val="is-IS" w:eastAsia="is-IS" w:bidi="is-IS"/>
        </w:rPr>
        <w:t> </w:t>
      </w:r>
      <w:r w:rsidRPr="00643DFF">
        <w:rPr>
          <w:lang w:val="is-IS" w:eastAsia="is-IS" w:bidi="is-IS"/>
        </w:rPr>
        <w:t>klst., að meðtöldum innrennslistíma, frá því að undirbúningi innrennslispokans er lokið. Má ekki frjósa.</w:t>
      </w:r>
    </w:p>
    <w:p w14:paraId="2B055389" w14:textId="77777777" w:rsidR="0073797A" w:rsidRDefault="0073797A" w:rsidP="001A57DB">
      <w:pPr>
        <w:numPr>
          <w:ilvl w:val="0"/>
          <w:numId w:val="6"/>
        </w:numPr>
        <w:ind w:left="567" w:hanging="567"/>
        <w:rPr>
          <w:lang w:val="is-IS" w:eastAsia="is-IS" w:bidi="is-IS"/>
        </w:rPr>
      </w:pPr>
      <w:r w:rsidRPr="004D596B">
        <w:rPr>
          <w:lang w:val="is-IS"/>
        </w:rPr>
        <w:t xml:space="preserve">við stofuhita (≤25 °C) í mest 8 klst., að meðtöldum innrennslistíma, frá því að tilbúinn </w:t>
      </w:r>
      <w:r w:rsidRPr="004D596B">
        <w:rPr>
          <w:rFonts w:eastAsia="MS Mincho"/>
          <w:szCs w:val="24"/>
          <w:lang w:val="is-IS" w:eastAsia="ja-JP"/>
        </w:rPr>
        <w:t>innrennslispoki</w:t>
      </w:r>
      <w:r w:rsidRPr="004D596B">
        <w:rPr>
          <w:lang w:val="is-IS"/>
        </w:rPr>
        <w:t xml:space="preserve"> er tekinn úr kæli</w:t>
      </w:r>
      <w:r w:rsidRPr="00643DFF">
        <w:rPr>
          <w:lang w:val="is-IS" w:eastAsia="is-IS" w:bidi="is-IS"/>
        </w:rPr>
        <w:t>.</w:t>
      </w:r>
    </w:p>
    <w:p w14:paraId="066265D8" w14:textId="77777777" w:rsidR="0073797A" w:rsidRPr="00643DFF" w:rsidRDefault="0073797A" w:rsidP="00422D86">
      <w:pPr>
        <w:ind w:left="360"/>
        <w:rPr>
          <w:lang w:val="is-IS" w:eastAsia="is-IS" w:bidi="is-IS"/>
        </w:rPr>
      </w:pPr>
    </w:p>
    <w:p w14:paraId="07E9D65B" w14:textId="77777777" w:rsidR="0073797A" w:rsidRPr="004D596B" w:rsidRDefault="0073797A" w:rsidP="0093227D">
      <w:pPr>
        <w:rPr>
          <w:rFonts w:eastAsia="MS Mincho"/>
          <w:szCs w:val="24"/>
          <w:lang w:val="is-IS" w:eastAsia="ja-JP"/>
        </w:rPr>
      </w:pPr>
      <w:r w:rsidRPr="004D596B">
        <w:rPr>
          <w:rFonts w:eastAsia="MS Mincho"/>
          <w:szCs w:val="24"/>
          <w:lang w:val="is-IS" w:eastAsia="ja-JP"/>
        </w:rPr>
        <w:t>Verjið gegn beinu sólarljósi. Farga skal ónotuðum tilbúnum innrennslispokum sem komnir eru fram yfir ráðlagðan geymslutíma.</w:t>
      </w:r>
      <w:bookmarkStart w:id="56" w:name="_i4i1cSnxmkxI9DivFeBCjXt6N"/>
      <w:bookmarkEnd w:id="56"/>
    </w:p>
    <w:p w14:paraId="30D10E17" w14:textId="77777777" w:rsidR="0073797A" w:rsidRPr="004D596B" w:rsidRDefault="0073797A">
      <w:pPr>
        <w:keepNext/>
        <w:keepLines/>
        <w:tabs>
          <w:tab w:val="left" w:pos="567"/>
        </w:tabs>
        <w:spacing w:before="220" w:after="220"/>
        <w:ind w:left="567" w:hanging="567"/>
        <w:rPr>
          <w:b/>
          <w:bCs/>
          <w:szCs w:val="26"/>
          <w:lang w:val="is-IS"/>
        </w:rPr>
      </w:pPr>
      <w:bookmarkStart w:id="57" w:name="_i4i4VfrX9xEK71mbBzmTcQMbs"/>
      <w:bookmarkEnd w:id="57"/>
      <w:r w:rsidRPr="004D596B">
        <w:rPr>
          <w:b/>
          <w:bCs/>
          <w:szCs w:val="26"/>
          <w:lang w:val="is-IS"/>
        </w:rPr>
        <w:t>6.4</w:t>
      </w:r>
      <w:r w:rsidRPr="004D596B">
        <w:rPr>
          <w:b/>
          <w:bCs/>
          <w:szCs w:val="26"/>
          <w:lang w:val="is-IS"/>
        </w:rPr>
        <w:tab/>
        <w:t>Sérstakar varúðarreglur við geymslu</w:t>
      </w:r>
    </w:p>
    <w:p w14:paraId="5F166890" w14:textId="106DE34B" w:rsidR="0073797A" w:rsidRPr="004D596B" w:rsidRDefault="0073797A" w:rsidP="00643DFF">
      <w:pPr>
        <w:rPr>
          <w:rFonts w:cs="Myanmar Text"/>
          <w:lang w:val="is-IS" w:eastAsia="ja-JP"/>
        </w:rPr>
      </w:pPr>
      <w:r w:rsidRPr="004D596B">
        <w:rPr>
          <w:rFonts w:cs="Myanmar Text"/>
          <w:lang w:val="is-IS" w:eastAsia="ja-JP"/>
        </w:rPr>
        <w:t>Geymið í kæli (2</w:t>
      </w:r>
      <w:r>
        <w:rPr>
          <w:rFonts w:cs="Myanmar Text"/>
          <w:lang w:val="is-IS" w:eastAsia="ja-JP"/>
        </w:rPr>
        <w:t> </w:t>
      </w:r>
      <w:r w:rsidRPr="004D596B">
        <w:rPr>
          <w:rFonts w:cs="Myanmar Text"/>
          <w:lang w:val="is-IS" w:eastAsia="ja-JP"/>
        </w:rPr>
        <w:t>°C – 8</w:t>
      </w:r>
      <w:r>
        <w:rPr>
          <w:rFonts w:cs="Myanmar Text"/>
          <w:lang w:val="is-IS" w:eastAsia="ja-JP"/>
        </w:rPr>
        <w:t> </w:t>
      </w:r>
      <w:r w:rsidRPr="004D596B">
        <w:rPr>
          <w:rFonts w:cs="Myanmar Text"/>
          <w:lang w:val="is-IS" w:eastAsia="ja-JP"/>
        </w:rPr>
        <w:t>°C).</w:t>
      </w:r>
    </w:p>
    <w:p w14:paraId="79B63ED7" w14:textId="77777777" w:rsidR="0073797A" w:rsidRPr="004D596B" w:rsidRDefault="0073797A" w:rsidP="00643DFF">
      <w:pPr>
        <w:rPr>
          <w:rFonts w:cs="Myanmar Text"/>
          <w:lang w:val="is-IS" w:eastAsia="ja-JP"/>
        </w:rPr>
      </w:pPr>
      <w:r w:rsidRPr="004D596B">
        <w:rPr>
          <w:rFonts w:cs="Myanmar Text"/>
          <w:lang w:val="is-IS" w:eastAsia="ja-JP"/>
        </w:rPr>
        <w:t>Má ekki frjósa.</w:t>
      </w:r>
    </w:p>
    <w:p w14:paraId="5F95B8D6" w14:textId="77777777" w:rsidR="0073797A" w:rsidRPr="004D596B" w:rsidRDefault="0073797A" w:rsidP="00643DFF">
      <w:pPr>
        <w:rPr>
          <w:rFonts w:cs="Myanmar Text"/>
          <w:lang w:val="is-IS" w:eastAsia="ja-JP"/>
        </w:rPr>
      </w:pPr>
      <w:r w:rsidRPr="004D596B">
        <w:rPr>
          <w:rFonts w:cs="Myanmar Text"/>
          <w:lang w:val="is-IS" w:eastAsia="ja-JP"/>
        </w:rPr>
        <w:t>Geymið í upprunalegum umbúðum til varnar gegn ljósi.</w:t>
      </w:r>
    </w:p>
    <w:p w14:paraId="0DE0D7F7" w14:textId="77777777" w:rsidR="0073797A" w:rsidRPr="004D596B" w:rsidRDefault="0073797A" w:rsidP="0045468E">
      <w:pPr>
        <w:rPr>
          <w:rFonts w:cs="Myanmar Text"/>
          <w:lang w:val="is-IS" w:eastAsia="ja-JP"/>
        </w:rPr>
      </w:pPr>
    </w:p>
    <w:p w14:paraId="05C9D9A1" w14:textId="62B57608" w:rsidR="0073797A" w:rsidRPr="004D596B" w:rsidRDefault="0073797A" w:rsidP="0045468E">
      <w:pPr>
        <w:rPr>
          <w:noProof/>
          <w:lang w:val="is-IS"/>
        </w:rPr>
      </w:pPr>
      <w:r w:rsidRPr="004D596B">
        <w:rPr>
          <w:rFonts w:cs="Myanmar Text"/>
          <w:lang w:val="is-IS" w:eastAsia="ja-JP"/>
        </w:rPr>
        <w:t>Geymsluskilyrði eftir blöndun og þynningu lyfsins, sjá kafla</w:t>
      </w:r>
      <w:r>
        <w:rPr>
          <w:rFonts w:cs="Myanmar Text"/>
          <w:lang w:val="is-IS" w:eastAsia="ja-JP"/>
        </w:rPr>
        <w:t> </w:t>
      </w:r>
      <w:r w:rsidRPr="004D596B">
        <w:rPr>
          <w:rFonts w:cs="Myanmar Text"/>
          <w:lang w:val="is-IS" w:eastAsia="ja-JP"/>
        </w:rPr>
        <w:t>6.3.</w:t>
      </w:r>
      <w:bookmarkStart w:id="58" w:name="_i4i4YEuSYdNGoheZpLo4dp8Bq"/>
      <w:bookmarkEnd w:id="58"/>
    </w:p>
    <w:p w14:paraId="2BAEA020" w14:textId="77777777" w:rsidR="0073797A" w:rsidRPr="004D596B" w:rsidRDefault="0073797A">
      <w:pPr>
        <w:keepNext/>
        <w:keepLines/>
        <w:tabs>
          <w:tab w:val="left" w:pos="567"/>
        </w:tabs>
        <w:spacing w:before="220" w:after="220"/>
        <w:ind w:left="567" w:hanging="567"/>
        <w:rPr>
          <w:b/>
          <w:bCs/>
          <w:szCs w:val="26"/>
          <w:lang w:val="is-IS"/>
        </w:rPr>
      </w:pPr>
      <w:r w:rsidRPr="004D596B">
        <w:rPr>
          <w:b/>
          <w:bCs/>
          <w:szCs w:val="26"/>
          <w:lang w:val="is-IS"/>
        </w:rPr>
        <w:t>6.5</w:t>
      </w:r>
      <w:r w:rsidRPr="004D596B">
        <w:rPr>
          <w:b/>
          <w:bCs/>
          <w:szCs w:val="26"/>
          <w:lang w:val="is-IS"/>
        </w:rPr>
        <w:tab/>
        <w:t>Gerð íláts og innihald</w:t>
      </w:r>
    </w:p>
    <w:p w14:paraId="6541ACA9" w14:textId="77777777" w:rsidR="0073797A" w:rsidRPr="008E02E3" w:rsidRDefault="0073797A" w:rsidP="00A646CD">
      <w:pPr>
        <w:rPr>
          <w:rFonts w:cs="Myanmar Text"/>
          <w:u w:val="single"/>
          <w:lang w:val="is-IS"/>
        </w:rPr>
      </w:pPr>
      <w:bookmarkStart w:id="59" w:name="_i4i29prKxCLdTN894jum0kNoU"/>
      <w:bookmarkStart w:id="60" w:name="_Hlk149312125"/>
      <w:bookmarkEnd w:id="59"/>
      <w:r w:rsidRPr="008E02E3">
        <w:rPr>
          <w:u w:val="single"/>
          <w:lang w:val="is-IS"/>
        </w:rPr>
        <w:t>Hettuglas með Vyloy 100 mg stofni fyrir innrennslisþykkni, lausn</w:t>
      </w:r>
    </w:p>
    <w:p w14:paraId="2389C2B6" w14:textId="0A66933F" w:rsidR="0073797A" w:rsidRDefault="0073797A" w:rsidP="00A646CD">
      <w:pPr>
        <w:rPr>
          <w:rFonts w:cs="Myanmar Text"/>
          <w:lang w:val="is-IS"/>
        </w:rPr>
      </w:pPr>
      <w:r w:rsidRPr="004D596B">
        <w:rPr>
          <w:rFonts w:cs="Myanmar Text"/>
          <w:lang w:val="is-IS"/>
        </w:rPr>
        <w:t>20</w:t>
      </w:r>
      <w:r>
        <w:rPr>
          <w:rFonts w:cs="Myanmar Text"/>
          <w:lang w:val="is-IS"/>
        </w:rPr>
        <w:t> </w:t>
      </w:r>
      <w:r w:rsidRPr="004D596B">
        <w:rPr>
          <w:rFonts w:cs="Myanmar Text"/>
          <w:lang w:val="is-IS"/>
        </w:rPr>
        <w:t>ml hettuglas úr gleri af gerð</w:t>
      </w:r>
      <w:r>
        <w:rPr>
          <w:rFonts w:cs="Myanmar Text"/>
          <w:lang w:val="is-IS"/>
        </w:rPr>
        <w:t> </w:t>
      </w:r>
      <w:r w:rsidRPr="004D596B">
        <w:rPr>
          <w:rFonts w:cs="Myanmar Text"/>
          <w:lang w:val="is-IS"/>
        </w:rPr>
        <w:t xml:space="preserve">I með evrópskum „blow-back“-eiginleika, gráum brómóbútýl-gúmmítappa með etýlentetraflúoretýlen-filmu og álinnsigli með grænu loki. </w:t>
      </w:r>
    </w:p>
    <w:p w14:paraId="76FF887F" w14:textId="77777777" w:rsidR="0073797A" w:rsidRDefault="0073797A" w:rsidP="00683681">
      <w:pPr>
        <w:rPr>
          <w:lang w:val="is-IS"/>
        </w:rPr>
      </w:pPr>
    </w:p>
    <w:p w14:paraId="44245BCF" w14:textId="77777777" w:rsidR="0073797A" w:rsidRPr="008E02E3" w:rsidRDefault="0073797A" w:rsidP="00683681">
      <w:pPr>
        <w:rPr>
          <w:u w:val="single"/>
          <w:lang w:val="is-IS"/>
        </w:rPr>
      </w:pPr>
      <w:r w:rsidRPr="008E02E3">
        <w:rPr>
          <w:u w:val="single"/>
          <w:lang w:val="is-IS"/>
        </w:rPr>
        <w:t>Hettuglas með Vyloy 300 mg stofni fyrir innrennslisþykkni, lausn</w:t>
      </w:r>
    </w:p>
    <w:p w14:paraId="41E2EECA" w14:textId="1C2BA0F2" w:rsidR="0073797A" w:rsidRPr="004D596B" w:rsidRDefault="0073797A" w:rsidP="00683681">
      <w:pPr>
        <w:rPr>
          <w:rFonts w:cs="Myanmar Text"/>
          <w:lang w:val="is-IS"/>
        </w:rPr>
      </w:pPr>
      <w:r>
        <w:rPr>
          <w:rFonts w:cs="Myanmar Text"/>
          <w:lang w:val="is-IS"/>
        </w:rPr>
        <w:t>5</w:t>
      </w:r>
      <w:r w:rsidRPr="004D596B">
        <w:rPr>
          <w:rFonts w:cs="Myanmar Text"/>
          <w:lang w:val="is-IS"/>
        </w:rPr>
        <w:t>0</w:t>
      </w:r>
      <w:r>
        <w:rPr>
          <w:rFonts w:cs="Myanmar Text"/>
          <w:lang w:val="is-IS"/>
        </w:rPr>
        <w:t> </w:t>
      </w:r>
      <w:r w:rsidRPr="004D596B">
        <w:rPr>
          <w:rFonts w:cs="Myanmar Text"/>
          <w:lang w:val="is-IS"/>
        </w:rPr>
        <w:t>ml hettuglas úr gleri af gerð</w:t>
      </w:r>
      <w:r>
        <w:rPr>
          <w:rFonts w:cs="Myanmar Text"/>
          <w:lang w:val="is-IS"/>
        </w:rPr>
        <w:t> </w:t>
      </w:r>
      <w:r w:rsidRPr="004D596B">
        <w:rPr>
          <w:rFonts w:cs="Myanmar Text"/>
          <w:lang w:val="is-IS"/>
        </w:rPr>
        <w:t xml:space="preserve">I með evrópskum „blow-back“-eiginleika, gráum brómóbútýl-gúmmítappa með etýlentetraflúoretýlen-filmu og álinnsigli með </w:t>
      </w:r>
      <w:r>
        <w:rPr>
          <w:rFonts w:cs="Myanmar Text"/>
          <w:lang w:val="is-IS"/>
        </w:rPr>
        <w:t>fjólubláu</w:t>
      </w:r>
      <w:r w:rsidRPr="004D596B">
        <w:rPr>
          <w:rFonts w:cs="Myanmar Text"/>
          <w:lang w:val="is-IS"/>
        </w:rPr>
        <w:t xml:space="preserve"> loki.</w:t>
      </w:r>
    </w:p>
    <w:bookmarkEnd w:id="60"/>
    <w:p w14:paraId="39EF8603" w14:textId="77777777" w:rsidR="0073797A" w:rsidRDefault="0073797A" w:rsidP="00F41A13">
      <w:pPr>
        <w:tabs>
          <w:tab w:val="left" w:pos="567"/>
        </w:tabs>
        <w:ind w:left="561" w:hanging="561"/>
        <w:rPr>
          <w:rFonts w:cs="Myanmar Text"/>
          <w:szCs w:val="26"/>
          <w:lang w:val="is-IS"/>
        </w:rPr>
      </w:pPr>
    </w:p>
    <w:p w14:paraId="34F4F7A2" w14:textId="77777777" w:rsidR="0073797A" w:rsidRDefault="0073797A" w:rsidP="00F41A13">
      <w:pPr>
        <w:tabs>
          <w:tab w:val="left" w:pos="567"/>
        </w:tabs>
        <w:ind w:left="561" w:hanging="561"/>
        <w:rPr>
          <w:rFonts w:cs="Myanmar Text"/>
          <w:szCs w:val="26"/>
          <w:lang w:val="is-IS"/>
        </w:rPr>
      </w:pPr>
      <w:r w:rsidRPr="004D596B">
        <w:rPr>
          <w:rFonts w:cs="Myanmar Text"/>
          <w:szCs w:val="26"/>
          <w:lang w:val="is-IS"/>
        </w:rPr>
        <w:t>Pakkningastærðir</w:t>
      </w:r>
      <w:r>
        <w:rPr>
          <w:rFonts w:cs="Myanmar Text"/>
          <w:szCs w:val="26"/>
          <w:lang w:val="is-IS"/>
        </w:rPr>
        <w:t xml:space="preserve"> með 100 mg</w:t>
      </w:r>
      <w:r w:rsidRPr="004D596B">
        <w:rPr>
          <w:rFonts w:cs="Myanmar Text"/>
          <w:szCs w:val="26"/>
          <w:lang w:val="is-IS"/>
        </w:rPr>
        <w:t>: ein askja sem inniheldur 1 eða 3</w:t>
      </w:r>
      <w:r>
        <w:rPr>
          <w:rFonts w:cs="Myanmar Text"/>
          <w:szCs w:val="26"/>
          <w:lang w:val="is-IS"/>
        </w:rPr>
        <w:t> </w:t>
      </w:r>
      <w:r w:rsidRPr="004D596B">
        <w:rPr>
          <w:rFonts w:cs="Myanmar Text"/>
          <w:szCs w:val="26"/>
          <w:lang w:val="is-IS"/>
        </w:rPr>
        <w:t xml:space="preserve"> hettuglös.</w:t>
      </w:r>
    </w:p>
    <w:p w14:paraId="34CCD3D3" w14:textId="77777777" w:rsidR="0073797A" w:rsidRDefault="0073797A" w:rsidP="00F41A13">
      <w:pPr>
        <w:tabs>
          <w:tab w:val="left" w:pos="567"/>
        </w:tabs>
        <w:ind w:left="561" w:hanging="561"/>
        <w:rPr>
          <w:rFonts w:cs="Myanmar Text"/>
          <w:szCs w:val="26"/>
          <w:lang w:val="is-IS"/>
        </w:rPr>
      </w:pPr>
      <w:r w:rsidRPr="004D596B">
        <w:rPr>
          <w:rFonts w:cs="Myanmar Text"/>
          <w:szCs w:val="26"/>
          <w:lang w:val="is-IS"/>
        </w:rPr>
        <w:t>Pakkningastærðir</w:t>
      </w:r>
      <w:r>
        <w:rPr>
          <w:rFonts w:cs="Myanmar Text"/>
          <w:szCs w:val="26"/>
          <w:lang w:val="is-IS"/>
        </w:rPr>
        <w:t xml:space="preserve"> með 300 mg</w:t>
      </w:r>
      <w:r w:rsidRPr="004D596B">
        <w:rPr>
          <w:rFonts w:cs="Myanmar Text"/>
          <w:szCs w:val="26"/>
          <w:lang w:val="is-IS"/>
        </w:rPr>
        <w:t xml:space="preserve">: ein askja sem inniheldur </w:t>
      </w:r>
      <w:r>
        <w:rPr>
          <w:rFonts w:cs="Myanmar Text"/>
          <w:szCs w:val="26"/>
          <w:lang w:val="is-IS"/>
        </w:rPr>
        <w:t>1 hettuglas.</w:t>
      </w:r>
    </w:p>
    <w:p w14:paraId="30E7148E" w14:textId="77777777" w:rsidR="0073797A" w:rsidRPr="004D596B" w:rsidRDefault="0073797A" w:rsidP="00F41A13">
      <w:pPr>
        <w:tabs>
          <w:tab w:val="left" w:pos="567"/>
        </w:tabs>
        <w:ind w:left="561" w:hanging="561"/>
        <w:rPr>
          <w:rFonts w:cs="Myanmar Text"/>
          <w:szCs w:val="26"/>
          <w:lang w:val="is-IS"/>
        </w:rPr>
      </w:pPr>
    </w:p>
    <w:p w14:paraId="2C0C4954" w14:textId="77777777" w:rsidR="0073797A" w:rsidRPr="004D596B" w:rsidRDefault="0073797A">
      <w:pPr>
        <w:rPr>
          <w:lang w:val="is-IS"/>
        </w:rPr>
      </w:pPr>
      <w:r w:rsidRPr="004D596B">
        <w:rPr>
          <w:lang w:val="is-IS"/>
        </w:rPr>
        <w:t>Ekki er víst að báðar pakkningastærðir séu markaðssettar.</w:t>
      </w:r>
    </w:p>
    <w:p w14:paraId="6E65E8C4" w14:textId="77777777" w:rsidR="0073797A" w:rsidRPr="005600F1" w:rsidRDefault="0073797A">
      <w:pPr>
        <w:keepNext/>
        <w:keepLines/>
        <w:tabs>
          <w:tab w:val="left" w:pos="567"/>
        </w:tabs>
        <w:spacing w:before="220" w:after="220"/>
        <w:ind w:left="567" w:hanging="567"/>
        <w:rPr>
          <w:b/>
          <w:bCs/>
          <w:szCs w:val="26"/>
          <w:lang w:val="is-IS"/>
        </w:rPr>
      </w:pPr>
      <w:bookmarkStart w:id="61" w:name="_i4i79BWPytl1jN5URrZEFbQ6q"/>
      <w:bookmarkStart w:id="62" w:name="_i4i74MxYe1SG2TqJocFC1UUPR"/>
      <w:bookmarkEnd w:id="61"/>
      <w:bookmarkEnd w:id="62"/>
      <w:r w:rsidRPr="004D596B">
        <w:rPr>
          <w:b/>
          <w:bCs/>
          <w:noProof/>
          <w:lang w:val="is-IS"/>
        </w:rPr>
        <w:t>6.6</w:t>
      </w:r>
      <w:r w:rsidRPr="004D596B">
        <w:rPr>
          <w:b/>
          <w:bCs/>
          <w:szCs w:val="26"/>
          <w:lang w:val="is-IS"/>
        </w:rPr>
        <w:tab/>
        <w:t>Sérstakar varúðarráðstafanir við förgun og önnur meðhöndlun</w:t>
      </w:r>
      <w:r w:rsidRPr="005600F1">
        <w:rPr>
          <w:b/>
          <w:bCs/>
          <w:szCs w:val="26"/>
          <w:lang w:val="is-IS"/>
        </w:rPr>
        <w:t xml:space="preserve"> </w:t>
      </w:r>
    </w:p>
    <w:p w14:paraId="569F8B75" w14:textId="77777777" w:rsidR="0073797A" w:rsidRPr="005600F1" w:rsidRDefault="0073797A" w:rsidP="000E3F96">
      <w:pPr>
        <w:keepNext/>
        <w:keepLines/>
        <w:rPr>
          <w:rFonts w:eastAsia="MS Mincho"/>
          <w:bCs/>
          <w:u w:val="single"/>
          <w:lang w:val="is-IS" w:eastAsia="ja-JP"/>
        </w:rPr>
      </w:pPr>
      <w:r w:rsidRPr="005600F1">
        <w:rPr>
          <w:rFonts w:eastAsia="MS Mincho"/>
          <w:bCs/>
          <w:u w:val="single"/>
          <w:lang w:val="is-IS" w:eastAsia="ja-JP"/>
        </w:rPr>
        <w:t>Leiðbeiningar fyrir undirbúning og lyfjagjöf</w:t>
      </w:r>
    </w:p>
    <w:p w14:paraId="41B5E2D7" w14:textId="77777777" w:rsidR="0073797A" w:rsidRPr="005600F1" w:rsidRDefault="0073797A" w:rsidP="000E3F96">
      <w:pPr>
        <w:keepNext/>
        <w:keepLines/>
        <w:rPr>
          <w:rFonts w:eastAsia="MS Mincho"/>
          <w:i/>
          <w:szCs w:val="24"/>
          <w:lang w:val="is-IS" w:eastAsia="ja-JP"/>
        </w:rPr>
      </w:pPr>
    </w:p>
    <w:p w14:paraId="79CC3C0D" w14:textId="77777777" w:rsidR="0073797A" w:rsidRPr="005600F1" w:rsidRDefault="0073797A" w:rsidP="000E3F96">
      <w:pPr>
        <w:keepNext/>
        <w:rPr>
          <w:rFonts w:eastAsia="MS Mincho"/>
          <w:i/>
          <w:szCs w:val="24"/>
          <w:u w:val="single"/>
          <w:lang w:val="is-IS" w:eastAsia="ja-JP"/>
        </w:rPr>
      </w:pPr>
      <w:r w:rsidRPr="005600F1">
        <w:rPr>
          <w:rFonts w:eastAsia="MS Mincho"/>
          <w:i/>
          <w:szCs w:val="24"/>
          <w:u w:val="single"/>
          <w:lang w:val="is-IS" w:eastAsia="ja-JP"/>
        </w:rPr>
        <w:t>Blöndun í stakskammta hettuglasi</w:t>
      </w:r>
    </w:p>
    <w:p w14:paraId="2B28B8C8" w14:textId="77777777" w:rsidR="0073797A" w:rsidRPr="005600F1" w:rsidRDefault="0073797A" w:rsidP="001A57DB">
      <w:pPr>
        <w:numPr>
          <w:ilvl w:val="0"/>
          <w:numId w:val="9"/>
        </w:numPr>
        <w:ind w:left="567" w:hanging="567"/>
        <w:rPr>
          <w:rFonts w:eastAsia="MS Mincho"/>
          <w:szCs w:val="24"/>
          <w:lang w:val="is-IS" w:eastAsia="ja-JP"/>
        </w:rPr>
      </w:pPr>
      <w:r w:rsidRPr="005600F1">
        <w:rPr>
          <w:rFonts w:eastAsia="MS Mincho"/>
          <w:szCs w:val="24"/>
          <w:lang w:val="is-IS" w:eastAsia="ja-JP"/>
        </w:rPr>
        <w:t>Fylgið verklagsreglum um rétta meðhöndlun og förgun krabbameinslyfja.</w:t>
      </w:r>
    </w:p>
    <w:p w14:paraId="5445A673" w14:textId="77777777" w:rsidR="0073797A" w:rsidRPr="005600F1" w:rsidRDefault="0073797A" w:rsidP="001A57DB">
      <w:pPr>
        <w:numPr>
          <w:ilvl w:val="0"/>
          <w:numId w:val="9"/>
        </w:numPr>
        <w:ind w:left="567" w:hanging="567"/>
        <w:rPr>
          <w:rFonts w:eastAsia="MS Mincho"/>
          <w:szCs w:val="24"/>
          <w:lang w:val="is-IS" w:eastAsia="ja-JP"/>
        </w:rPr>
      </w:pPr>
      <w:r w:rsidRPr="005600F1">
        <w:rPr>
          <w:rFonts w:eastAsia="MS Mincho"/>
          <w:szCs w:val="24"/>
          <w:lang w:val="is-IS" w:eastAsia="ja-JP"/>
        </w:rPr>
        <w:t>Notið viðeigandi smitgátaraðferð við blöndun og undirbúning lausna.</w:t>
      </w:r>
    </w:p>
    <w:p w14:paraId="0F0F62CC" w14:textId="77777777" w:rsidR="0073797A" w:rsidRPr="005600F1" w:rsidRDefault="0073797A" w:rsidP="001A57DB">
      <w:pPr>
        <w:numPr>
          <w:ilvl w:val="0"/>
          <w:numId w:val="9"/>
        </w:numPr>
        <w:ind w:left="567" w:hanging="567"/>
        <w:rPr>
          <w:rFonts w:eastAsia="MS Mincho"/>
          <w:szCs w:val="24"/>
          <w:lang w:val="is-IS" w:eastAsia="ja-JP"/>
        </w:rPr>
      </w:pPr>
      <w:r w:rsidRPr="005600F1">
        <w:rPr>
          <w:rFonts w:eastAsia="MS Mincho"/>
          <w:szCs w:val="24"/>
          <w:lang w:val="is-IS" w:eastAsia="ja-JP"/>
        </w:rPr>
        <w:t>Reiknið út ráðlagðan skammt byggt á líkamsyfirborði sjúklings til að ákvarða fjölda þeirra hettuglasa sem til þarf.</w:t>
      </w:r>
    </w:p>
    <w:p w14:paraId="5C4DD77E" w14:textId="5FBE4268" w:rsidR="0073797A" w:rsidRPr="00F95D4C" w:rsidRDefault="0073797A" w:rsidP="001A57DB">
      <w:pPr>
        <w:numPr>
          <w:ilvl w:val="0"/>
          <w:numId w:val="9"/>
        </w:numPr>
        <w:ind w:left="567" w:hanging="567"/>
        <w:rPr>
          <w:rFonts w:eastAsia="MS Mincho"/>
          <w:szCs w:val="24"/>
          <w:lang w:val="is-IS" w:eastAsia="ja-JP"/>
        </w:rPr>
      </w:pPr>
      <w:r w:rsidRPr="005600F1">
        <w:rPr>
          <w:rFonts w:eastAsia="MS Mincho"/>
          <w:szCs w:val="24"/>
          <w:lang w:val="is-IS" w:eastAsia="ja-JP"/>
        </w:rPr>
        <w:t xml:space="preserve">Blandið duftinu í hverju hettuglasi </w:t>
      </w:r>
      <w:bookmarkStart w:id="63" w:name="_Hlk189143252"/>
      <w:r w:rsidRPr="005600F1">
        <w:rPr>
          <w:rFonts w:eastAsia="MS Mincho"/>
          <w:szCs w:val="24"/>
          <w:lang w:val="is-IS" w:eastAsia="ja-JP"/>
        </w:rPr>
        <w:t>sem hér segir</w:t>
      </w:r>
      <w:r>
        <w:rPr>
          <w:rFonts w:eastAsia="MS Mincho"/>
          <w:szCs w:val="24"/>
          <w:lang w:val="is-IS" w:eastAsia="ja-JP"/>
        </w:rPr>
        <w:t>.</w:t>
      </w:r>
      <w:bookmarkEnd w:id="63"/>
      <w:r>
        <w:rPr>
          <w:rFonts w:eastAsia="MS Mincho"/>
          <w:szCs w:val="24"/>
          <w:lang w:val="is-IS" w:eastAsia="ja-JP"/>
        </w:rPr>
        <w:t xml:space="preserve"> </w:t>
      </w:r>
      <w:r w:rsidRPr="005219F1">
        <w:rPr>
          <w:rFonts w:eastAsia="MS Mincho"/>
          <w:szCs w:val="24"/>
          <w:lang w:val="is-IS" w:eastAsia="ja-JP"/>
        </w:rPr>
        <w:t>Ef hægt er skal beina straumi sæfða vatnsins fyrir stungulyf meðfram veggjum hettuglassins en ekki beint á frostþurrkaða duftið</w:t>
      </w:r>
      <w:r>
        <w:rPr>
          <w:rFonts w:eastAsia="MS Mincho"/>
          <w:szCs w:val="24"/>
          <w:lang w:val="is-IS" w:eastAsia="ja-JP"/>
        </w:rPr>
        <w:t>:</w:t>
      </w:r>
      <w:r w:rsidRPr="005219F1">
        <w:rPr>
          <w:rFonts w:eastAsia="MS Mincho"/>
          <w:szCs w:val="24"/>
          <w:lang w:val="is-IS" w:eastAsia="ja-JP"/>
        </w:rPr>
        <w:t>.</w:t>
      </w:r>
    </w:p>
    <w:p w14:paraId="3150DD22" w14:textId="77777777" w:rsidR="0073797A" w:rsidRPr="00B25BB3" w:rsidRDefault="0073797A" w:rsidP="001A57DB">
      <w:pPr>
        <w:numPr>
          <w:ilvl w:val="1"/>
          <w:numId w:val="9"/>
        </w:numPr>
        <w:rPr>
          <w:rFonts w:eastAsia="MS Mincho"/>
          <w:szCs w:val="24"/>
          <w:lang w:val="is-IS" w:eastAsia="ja-JP"/>
        </w:rPr>
      </w:pPr>
      <w:bookmarkStart w:id="64" w:name="_Hlk189143285"/>
      <w:r w:rsidRPr="00B25BB3">
        <w:rPr>
          <w:rFonts w:eastAsia="MS Mincho"/>
          <w:szCs w:val="24"/>
          <w:lang w:val="is-IS" w:eastAsia="ja-JP"/>
        </w:rPr>
        <w:t>100 mg hettuglas: Bætið rólega við 5 ml af sæfðu vatni fyrir stungulyf þannig að úr verði 20 mg/ml af zolbetuximabi.</w:t>
      </w:r>
    </w:p>
    <w:p w14:paraId="06402B76" w14:textId="77777777" w:rsidR="0073797A" w:rsidRPr="00B25BB3" w:rsidRDefault="0073797A" w:rsidP="001A57DB">
      <w:pPr>
        <w:numPr>
          <w:ilvl w:val="1"/>
          <w:numId w:val="9"/>
        </w:numPr>
        <w:rPr>
          <w:rFonts w:eastAsia="MS Mincho"/>
          <w:szCs w:val="24"/>
          <w:lang w:val="is-IS" w:eastAsia="ja-JP"/>
        </w:rPr>
      </w:pPr>
      <w:r w:rsidRPr="00B25BB3">
        <w:rPr>
          <w:rFonts w:eastAsia="MS Mincho"/>
          <w:szCs w:val="24"/>
          <w:lang w:val="is-IS" w:eastAsia="ja-JP"/>
        </w:rPr>
        <w:t>300 mg hettuglas: Bætið rólega við 15 ml af sæfðu vatni fyrir stungulyf þannig að úr verði 20 mg/ml af zolbetuximabi.</w:t>
      </w:r>
    </w:p>
    <w:bookmarkEnd w:id="64"/>
    <w:p w14:paraId="52C2564E" w14:textId="77777777" w:rsidR="0073797A" w:rsidRPr="00643DFF" w:rsidRDefault="0073797A" w:rsidP="001A57DB">
      <w:pPr>
        <w:numPr>
          <w:ilvl w:val="0"/>
          <w:numId w:val="9"/>
        </w:numPr>
        <w:ind w:left="567" w:hanging="567"/>
        <w:rPr>
          <w:rFonts w:eastAsia="MS Mincho"/>
          <w:szCs w:val="24"/>
          <w:lang w:eastAsia="ja-JP"/>
        </w:rPr>
      </w:pPr>
      <w:r w:rsidRPr="00D25126">
        <w:rPr>
          <w:rFonts w:eastAsia="MS Mincho"/>
          <w:szCs w:val="24"/>
          <w:lang w:val="is-IS" w:eastAsia="ja-JP"/>
        </w:rPr>
        <w:t xml:space="preserve">Snúið hverju hettuglasi hægt í hringi þar til innihaldið er alveg uppleyst. Látið blandaða hettuglasið/-glösin ná jafnvægi. Skoðið lausnina þar til allar loftbólur eru horfnar. </w:t>
      </w:r>
      <w:r w:rsidRPr="00643DFF">
        <w:rPr>
          <w:rFonts w:eastAsia="MS Mincho"/>
          <w:szCs w:val="24"/>
          <w:lang w:eastAsia="ja-JP"/>
        </w:rPr>
        <w:t xml:space="preserve">Ekki </w:t>
      </w:r>
      <w:proofErr w:type="spellStart"/>
      <w:r w:rsidRPr="00643DFF">
        <w:rPr>
          <w:rFonts w:eastAsia="MS Mincho"/>
          <w:szCs w:val="24"/>
          <w:lang w:eastAsia="ja-JP"/>
        </w:rPr>
        <w:t>má</w:t>
      </w:r>
      <w:proofErr w:type="spellEnd"/>
      <w:r w:rsidRPr="00643DFF">
        <w:rPr>
          <w:rFonts w:eastAsia="MS Mincho"/>
          <w:szCs w:val="24"/>
          <w:lang w:eastAsia="ja-JP"/>
        </w:rPr>
        <w:t xml:space="preserve"> </w:t>
      </w:r>
      <w:proofErr w:type="spellStart"/>
      <w:r w:rsidRPr="00643DFF">
        <w:rPr>
          <w:rFonts w:eastAsia="MS Mincho"/>
          <w:szCs w:val="24"/>
          <w:lang w:eastAsia="ja-JP"/>
        </w:rPr>
        <w:t>hrista</w:t>
      </w:r>
      <w:proofErr w:type="spellEnd"/>
      <w:r w:rsidRPr="00643DFF">
        <w:rPr>
          <w:rFonts w:eastAsia="MS Mincho"/>
          <w:szCs w:val="24"/>
          <w:lang w:eastAsia="ja-JP"/>
        </w:rPr>
        <w:t xml:space="preserve"> </w:t>
      </w:r>
      <w:proofErr w:type="spellStart"/>
      <w:r w:rsidRPr="00643DFF">
        <w:rPr>
          <w:rFonts w:eastAsia="MS Mincho"/>
          <w:szCs w:val="24"/>
          <w:lang w:eastAsia="ja-JP"/>
        </w:rPr>
        <w:t>hettuglasið</w:t>
      </w:r>
      <w:proofErr w:type="spellEnd"/>
      <w:r w:rsidRPr="00643DFF">
        <w:rPr>
          <w:rFonts w:eastAsia="MS Mincho"/>
          <w:szCs w:val="24"/>
          <w:lang w:eastAsia="ja-JP"/>
        </w:rPr>
        <w:t>.</w:t>
      </w:r>
    </w:p>
    <w:p w14:paraId="0475E0FB" w14:textId="77777777" w:rsidR="0073797A" w:rsidRPr="00643DFF" w:rsidRDefault="0073797A" w:rsidP="001A57DB">
      <w:pPr>
        <w:numPr>
          <w:ilvl w:val="0"/>
          <w:numId w:val="9"/>
        </w:numPr>
        <w:ind w:left="567" w:hanging="567"/>
        <w:rPr>
          <w:rFonts w:eastAsia="MS Mincho"/>
          <w:szCs w:val="24"/>
          <w:lang w:eastAsia="ja-JP"/>
        </w:rPr>
      </w:pPr>
      <w:proofErr w:type="spellStart"/>
      <w:r w:rsidRPr="00643DFF">
        <w:rPr>
          <w:rFonts w:eastAsia="MS Mincho"/>
          <w:szCs w:val="24"/>
          <w:lang w:eastAsia="ja-JP"/>
        </w:rPr>
        <w:t>Skoðið</w:t>
      </w:r>
      <w:proofErr w:type="spellEnd"/>
      <w:r w:rsidRPr="00643DFF">
        <w:rPr>
          <w:rFonts w:eastAsia="MS Mincho"/>
          <w:szCs w:val="24"/>
          <w:lang w:eastAsia="ja-JP"/>
        </w:rPr>
        <w:t xml:space="preserve"> </w:t>
      </w:r>
      <w:proofErr w:type="spellStart"/>
      <w:r w:rsidRPr="00643DFF">
        <w:rPr>
          <w:rFonts w:eastAsia="MS Mincho"/>
          <w:szCs w:val="24"/>
          <w:lang w:eastAsia="ja-JP"/>
        </w:rPr>
        <w:t>lausnina</w:t>
      </w:r>
      <w:proofErr w:type="spellEnd"/>
      <w:r w:rsidRPr="00643DFF">
        <w:rPr>
          <w:rFonts w:eastAsia="MS Mincho"/>
          <w:szCs w:val="24"/>
          <w:lang w:eastAsia="ja-JP"/>
        </w:rPr>
        <w:t xml:space="preserve"> </w:t>
      </w:r>
      <w:proofErr w:type="spellStart"/>
      <w:r w:rsidRPr="00643DFF">
        <w:rPr>
          <w:rFonts w:eastAsia="MS Mincho"/>
          <w:szCs w:val="24"/>
          <w:lang w:eastAsia="ja-JP"/>
        </w:rPr>
        <w:t>og</w:t>
      </w:r>
      <w:proofErr w:type="spellEnd"/>
      <w:r w:rsidRPr="00643DFF">
        <w:rPr>
          <w:rFonts w:eastAsia="MS Mincho"/>
          <w:szCs w:val="24"/>
          <w:lang w:eastAsia="ja-JP"/>
        </w:rPr>
        <w:t xml:space="preserve"> </w:t>
      </w:r>
      <w:proofErr w:type="spellStart"/>
      <w:r w:rsidRPr="00643DFF">
        <w:rPr>
          <w:rFonts w:eastAsia="MS Mincho"/>
          <w:szCs w:val="24"/>
          <w:lang w:eastAsia="ja-JP"/>
        </w:rPr>
        <w:t>athugið</w:t>
      </w:r>
      <w:proofErr w:type="spellEnd"/>
      <w:r w:rsidRPr="00643DFF">
        <w:rPr>
          <w:rFonts w:eastAsia="MS Mincho"/>
          <w:szCs w:val="24"/>
          <w:lang w:eastAsia="ja-JP"/>
        </w:rPr>
        <w:t xml:space="preserve"> </w:t>
      </w:r>
      <w:proofErr w:type="spellStart"/>
      <w:r w:rsidRPr="00643DFF">
        <w:rPr>
          <w:rFonts w:eastAsia="MS Mincho"/>
          <w:szCs w:val="24"/>
          <w:lang w:eastAsia="ja-JP"/>
        </w:rPr>
        <w:t>hvort</w:t>
      </w:r>
      <w:proofErr w:type="spellEnd"/>
      <w:r w:rsidRPr="00643DFF">
        <w:rPr>
          <w:rFonts w:eastAsia="MS Mincho"/>
          <w:szCs w:val="24"/>
          <w:lang w:eastAsia="ja-JP"/>
        </w:rPr>
        <w:t xml:space="preserve"> </w:t>
      </w:r>
      <w:proofErr w:type="spellStart"/>
      <w:r w:rsidRPr="00643DFF">
        <w:rPr>
          <w:rFonts w:eastAsia="MS Mincho"/>
          <w:szCs w:val="24"/>
          <w:lang w:eastAsia="ja-JP"/>
        </w:rPr>
        <w:t>agnir</w:t>
      </w:r>
      <w:proofErr w:type="spellEnd"/>
      <w:r w:rsidRPr="00643DFF">
        <w:rPr>
          <w:rFonts w:eastAsia="MS Mincho"/>
          <w:szCs w:val="24"/>
          <w:lang w:eastAsia="ja-JP"/>
        </w:rPr>
        <w:t xml:space="preserve"> </w:t>
      </w:r>
      <w:proofErr w:type="spellStart"/>
      <w:r w:rsidRPr="00643DFF">
        <w:rPr>
          <w:rFonts w:eastAsia="MS Mincho"/>
          <w:szCs w:val="24"/>
          <w:lang w:eastAsia="ja-JP"/>
        </w:rPr>
        <w:t>eða</w:t>
      </w:r>
      <w:proofErr w:type="spellEnd"/>
      <w:r w:rsidRPr="00643DFF">
        <w:rPr>
          <w:rFonts w:eastAsia="MS Mincho"/>
          <w:szCs w:val="24"/>
          <w:lang w:eastAsia="ja-JP"/>
        </w:rPr>
        <w:t xml:space="preserve"> </w:t>
      </w:r>
      <w:proofErr w:type="spellStart"/>
      <w:r w:rsidRPr="00643DFF">
        <w:rPr>
          <w:rFonts w:eastAsia="MS Mincho"/>
          <w:szCs w:val="24"/>
          <w:lang w:eastAsia="ja-JP"/>
        </w:rPr>
        <w:t>litabreytingar</w:t>
      </w:r>
      <w:proofErr w:type="spellEnd"/>
      <w:r w:rsidRPr="00643DFF">
        <w:rPr>
          <w:rFonts w:eastAsia="MS Mincho"/>
          <w:szCs w:val="24"/>
          <w:lang w:eastAsia="ja-JP"/>
        </w:rPr>
        <w:t xml:space="preserve"> </w:t>
      </w:r>
      <w:proofErr w:type="spellStart"/>
      <w:r w:rsidRPr="00643DFF">
        <w:rPr>
          <w:rFonts w:eastAsia="MS Mincho"/>
          <w:szCs w:val="24"/>
          <w:lang w:eastAsia="ja-JP"/>
        </w:rPr>
        <w:t>séu</w:t>
      </w:r>
      <w:proofErr w:type="spellEnd"/>
      <w:r w:rsidRPr="00643DFF">
        <w:rPr>
          <w:rFonts w:eastAsia="MS Mincho"/>
          <w:szCs w:val="24"/>
          <w:lang w:eastAsia="ja-JP"/>
        </w:rPr>
        <w:t xml:space="preserve"> </w:t>
      </w:r>
      <w:proofErr w:type="spellStart"/>
      <w:r w:rsidRPr="00643DFF">
        <w:rPr>
          <w:rFonts w:eastAsia="MS Mincho"/>
          <w:szCs w:val="24"/>
          <w:lang w:eastAsia="ja-JP"/>
        </w:rPr>
        <w:t>til</w:t>
      </w:r>
      <w:proofErr w:type="spellEnd"/>
      <w:r w:rsidRPr="00643DFF">
        <w:rPr>
          <w:rFonts w:eastAsia="MS Mincho"/>
          <w:szCs w:val="24"/>
          <w:lang w:eastAsia="ja-JP"/>
        </w:rPr>
        <w:t xml:space="preserve"> </w:t>
      </w:r>
      <w:proofErr w:type="spellStart"/>
      <w:r w:rsidRPr="00643DFF">
        <w:rPr>
          <w:rFonts w:eastAsia="MS Mincho"/>
          <w:szCs w:val="24"/>
          <w:lang w:eastAsia="ja-JP"/>
        </w:rPr>
        <w:t>staðar</w:t>
      </w:r>
      <w:proofErr w:type="spellEnd"/>
      <w:r w:rsidRPr="00643DFF">
        <w:rPr>
          <w:rFonts w:eastAsia="MS Mincho"/>
          <w:szCs w:val="24"/>
          <w:lang w:eastAsia="ja-JP"/>
        </w:rPr>
        <w:t xml:space="preserve">. </w:t>
      </w:r>
      <w:proofErr w:type="spellStart"/>
      <w:r w:rsidRPr="00643DFF">
        <w:rPr>
          <w:rFonts w:eastAsia="MS Mincho"/>
          <w:szCs w:val="24"/>
          <w:lang w:eastAsia="ja-JP"/>
        </w:rPr>
        <w:t>Blandaða</w:t>
      </w:r>
      <w:proofErr w:type="spellEnd"/>
      <w:r w:rsidRPr="00643DFF">
        <w:rPr>
          <w:rFonts w:eastAsia="MS Mincho"/>
          <w:szCs w:val="24"/>
          <w:lang w:eastAsia="ja-JP"/>
        </w:rPr>
        <w:t xml:space="preserve"> </w:t>
      </w:r>
      <w:proofErr w:type="spellStart"/>
      <w:r w:rsidRPr="00643DFF">
        <w:rPr>
          <w:rFonts w:eastAsia="MS Mincho"/>
          <w:szCs w:val="24"/>
          <w:lang w:eastAsia="ja-JP"/>
        </w:rPr>
        <w:t>lausnin</w:t>
      </w:r>
      <w:proofErr w:type="spellEnd"/>
      <w:r w:rsidRPr="00643DFF">
        <w:rPr>
          <w:rFonts w:eastAsia="MS Mincho"/>
          <w:szCs w:val="24"/>
          <w:lang w:eastAsia="ja-JP"/>
        </w:rPr>
        <w:t xml:space="preserve"> á </w:t>
      </w:r>
      <w:proofErr w:type="spellStart"/>
      <w:r w:rsidRPr="00643DFF">
        <w:rPr>
          <w:rFonts w:eastAsia="MS Mincho"/>
          <w:szCs w:val="24"/>
          <w:lang w:eastAsia="ja-JP"/>
        </w:rPr>
        <w:t>að</w:t>
      </w:r>
      <w:proofErr w:type="spellEnd"/>
      <w:r w:rsidRPr="00643DFF">
        <w:rPr>
          <w:rFonts w:eastAsia="MS Mincho"/>
          <w:szCs w:val="24"/>
          <w:lang w:eastAsia="ja-JP"/>
        </w:rPr>
        <w:t xml:space="preserve"> vera </w:t>
      </w:r>
      <w:proofErr w:type="spellStart"/>
      <w:r w:rsidRPr="00643DFF">
        <w:rPr>
          <w:rFonts w:eastAsia="MS Mincho"/>
          <w:szCs w:val="24"/>
          <w:lang w:eastAsia="ja-JP"/>
        </w:rPr>
        <w:t>tær</w:t>
      </w:r>
      <w:proofErr w:type="spellEnd"/>
      <w:r w:rsidRPr="00643DFF">
        <w:rPr>
          <w:rFonts w:eastAsia="MS Mincho"/>
          <w:szCs w:val="24"/>
          <w:lang w:eastAsia="ja-JP"/>
        </w:rPr>
        <w:t xml:space="preserve"> </w:t>
      </w:r>
      <w:proofErr w:type="spellStart"/>
      <w:r w:rsidRPr="00643DFF">
        <w:rPr>
          <w:rFonts w:eastAsia="MS Mincho"/>
          <w:szCs w:val="24"/>
          <w:lang w:eastAsia="ja-JP"/>
        </w:rPr>
        <w:t>eða</w:t>
      </w:r>
      <w:proofErr w:type="spellEnd"/>
      <w:r w:rsidRPr="00643DFF">
        <w:rPr>
          <w:rFonts w:eastAsia="MS Mincho"/>
          <w:szCs w:val="24"/>
          <w:lang w:eastAsia="ja-JP"/>
        </w:rPr>
        <w:t xml:space="preserve"> </w:t>
      </w:r>
      <w:proofErr w:type="spellStart"/>
      <w:r w:rsidRPr="00643DFF">
        <w:rPr>
          <w:rFonts w:eastAsia="MS Mincho"/>
          <w:szCs w:val="24"/>
          <w:lang w:eastAsia="ja-JP"/>
        </w:rPr>
        <w:t>lítillega</w:t>
      </w:r>
      <w:proofErr w:type="spellEnd"/>
      <w:r w:rsidRPr="00643DFF">
        <w:rPr>
          <w:rFonts w:eastAsia="MS Mincho"/>
          <w:szCs w:val="24"/>
          <w:lang w:eastAsia="ja-JP"/>
        </w:rPr>
        <w:t xml:space="preserve"> </w:t>
      </w:r>
      <w:proofErr w:type="spellStart"/>
      <w:r w:rsidRPr="00643DFF">
        <w:rPr>
          <w:rFonts w:eastAsia="MS Mincho"/>
          <w:szCs w:val="24"/>
          <w:lang w:eastAsia="ja-JP"/>
        </w:rPr>
        <w:t>ópallýsandi</w:t>
      </w:r>
      <w:proofErr w:type="spellEnd"/>
      <w:r w:rsidRPr="00643DFF">
        <w:rPr>
          <w:rFonts w:eastAsia="MS Mincho"/>
          <w:szCs w:val="24"/>
          <w:lang w:eastAsia="ja-JP"/>
        </w:rPr>
        <w:t xml:space="preserve">, </w:t>
      </w:r>
      <w:proofErr w:type="spellStart"/>
      <w:r w:rsidRPr="00643DFF">
        <w:rPr>
          <w:rFonts w:eastAsia="MS Mincho"/>
          <w:szCs w:val="24"/>
          <w:lang w:eastAsia="ja-JP"/>
        </w:rPr>
        <w:t>litlaus</w:t>
      </w:r>
      <w:proofErr w:type="spellEnd"/>
      <w:r w:rsidRPr="00643DFF">
        <w:rPr>
          <w:rFonts w:eastAsia="MS Mincho"/>
          <w:szCs w:val="24"/>
          <w:lang w:eastAsia="ja-JP"/>
        </w:rPr>
        <w:t xml:space="preserve"> </w:t>
      </w:r>
      <w:proofErr w:type="spellStart"/>
      <w:r w:rsidRPr="00643DFF">
        <w:rPr>
          <w:rFonts w:eastAsia="MS Mincho"/>
          <w:szCs w:val="24"/>
          <w:lang w:eastAsia="ja-JP"/>
        </w:rPr>
        <w:t>til</w:t>
      </w:r>
      <w:proofErr w:type="spellEnd"/>
      <w:r w:rsidRPr="00643DFF">
        <w:rPr>
          <w:rFonts w:eastAsia="MS Mincho"/>
          <w:szCs w:val="24"/>
          <w:lang w:eastAsia="ja-JP"/>
        </w:rPr>
        <w:t xml:space="preserve"> </w:t>
      </w:r>
      <w:proofErr w:type="spellStart"/>
      <w:r w:rsidRPr="00643DFF">
        <w:rPr>
          <w:rFonts w:eastAsia="MS Mincho"/>
          <w:szCs w:val="24"/>
          <w:lang w:eastAsia="ja-JP"/>
        </w:rPr>
        <w:t>ljósgul</w:t>
      </w:r>
      <w:proofErr w:type="spellEnd"/>
      <w:r w:rsidRPr="00643DFF">
        <w:rPr>
          <w:rFonts w:eastAsia="MS Mincho"/>
          <w:szCs w:val="24"/>
          <w:lang w:eastAsia="ja-JP"/>
        </w:rPr>
        <w:t xml:space="preserve"> </w:t>
      </w:r>
      <w:proofErr w:type="spellStart"/>
      <w:r w:rsidRPr="00643DFF">
        <w:rPr>
          <w:rFonts w:eastAsia="MS Mincho"/>
          <w:szCs w:val="24"/>
          <w:lang w:eastAsia="ja-JP"/>
        </w:rPr>
        <w:t>og</w:t>
      </w:r>
      <w:proofErr w:type="spellEnd"/>
      <w:r w:rsidRPr="00643DFF">
        <w:rPr>
          <w:rFonts w:eastAsia="MS Mincho"/>
          <w:szCs w:val="24"/>
          <w:lang w:eastAsia="ja-JP"/>
        </w:rPr>
        <w:t xml:space="preserve"> </w:t>
      </w:r>
      <w:proofErr w:type="spellStart"/>
      <w:r w:rsidRPr="00643DFF">
        <w:rPr>
          <w:rFonts w:eastAsia="MS Mincho"/>
          <w:szCs w:val="24"/>
          <w:lang w:eastAsia="ja-JP"/>
        </w:rPr>
        <w:t>laus</w:t>
      </w:r>
      <w:proofErr w:type="spellEnd"/>
      <w:r w:rsidRPr="00643DFF">
        <w:rPr>
          <w:rFonts w:eastAsia="MS Mincho"/>
          <w:szCs w:val="24"/>
          <w:lang w:eastAsia="ja-JP"/>
        </w:rPr>
        <w:t xml:space="preserve"> </w:t>
      </w:r>
      <w:proofErr w:type="spellStart"/>
      <w:r w:rsidRPr="00643DFF">
        <w:rPr>
          <w:rFonts w:eastAsia="MS Mincho"/>
          <w:szCs w:val="24"/>
          <w:lang w:eastAsia="ja-JP"/>
        </w:rPr>
        <w:t>við</w:t>
      </w:r>
      <w:proofErr w:type="spellEnd"/>
      <w:r w:rsidRPr="00643DFF">
        <w:rPr>
          <w:rFonts w:eastAsia="MS Mincho"/>
          <w:szCs w:val="24"/>
          <w:lang w:eastAsia="ja-JP"/>
        </w:rPr>
        <w:t xml:space="preserve"> </w:t>
      </w:r>
      <w:proofErr w:type="spellStart"/>
      <w:r w:rsidRPr="00643DFF">
        <w:rPr>
          <w:rFonts w:eastAsia="MS Mincho"/>
          <w:szCs w:val="24"/>
          <w:lang w:eastAsia="ja-JP"/>
        </w:rPr>
        <w:t>sýnilegar</w:t>
      </w:r>
      <w:proofErr w:type="spellEnd"/>
      <w:r w:rsidRPr="00643DFF">
        <w:rPr>
          <w:rFonts w:eastAsia="MS Mincho"/>
          <w:szCs w:val="24"/>
          <w:lang w:eastAsia="ja-JP"/>
        </w:rPr>
        <w:t xml:space="preserve"> </w:t>
      </w:r>
      <w:proofErr w:type="spellStart"/>
      <w:r w:rsidRPr="00643DFF">
        <w:rPr>
          <w:rFonts w:eastAsia="MS Mincho"/>
          <w:szCs w:val="24"/>
          <w:lang w:eastAsia="ja-JP"/>
        </w:rPr>
        <w:t>agnir</w:t>
      </w:r>
      <w:proofErr w:type="spellEnd"/>
      <w:r w:rsidRPr="00643DFF">
        <w:rPr>
          <w:rFonts w:eastAsia="MS Mincho"/>
          <w:szCs w:val="24"/>
          <w:lang w:eastAsia="ja-JP"/>
        </w:rPr>
        <w:t xml:space="preserve">. </w:t>
      </w:r>
      <w:proofErr w:type="spellStart"/>
      <w:r w:rsidRPr="00643DFF">
        <w:rPr>
          <w:rFonts w:eastAsia="MS Mincho"/>
          <w:szCs w:val="24"/>
          <w:lang w:eastAsia="ja-JP"/>
        </w:rPr>
        <w:t>Fargið</w:t>
      </w:r>
      <w:proofErr w:type="spellEnd"/>
      <w:r w:rsidRPr="00643DFF">
        <w:rPr>
          <w:rFonts w:eastAsia="MS Mincho"/>
          <w:szCs w:val="24"/>
          <w:lang w:eastAsia="ja-JP"/>
        </w:rPr>
        <w:t xml:space="preserve"> </w:t>
      </w:r>
      <w:proofErr w:type="spellStart"/>
      <w:r w:rsidRPr="00643DFF">
        <w:rPr>
          <w:rFonts w:eastAsia="MS Mincho"/>
          <w:szCs w:val="24"/>
          <w:lang w:eastAsia="ja-JP"/>
        </w:rPr>
        <w:t>öllum</w:t>
      </w:r>
      <w:proofErr w:type="spellEnd"/>
      <w:r w:rsidRPr="00643DFF">
        <w:rPr>
          <w:rFonts w:eastAsia="MS Mincho"/>
          <w:szCs w:val="24"/>
          <w:lang w:eastAsia="ja-JP"/>
        </w:rPr>
        <w:t xml:space="preserve"> </w:t>
      </w:r>
      <w:proofErr w:type="spellStart"/>
      <w:r w:rsidRPr="00643DFF">
        <w:rPr>
          <w:rFonts w:eastAsia="MS Mincho"/>
          <w:szCs w:val="24"/>
          <w:lang w:eastAsia="ja-JP"/>
        </w:rPr>
        <w:t>hettuglösum</w:t>
      </w:r>
      <w:proofErr w:type="spellEnd"/>
      <w:r w:rsidRPr="00643DFF">
        <w:rPr>
          <w:rFonts w:eastAsia="MS Mincho"/>
          <w:szCs w:val="24"/>
          <w:lang w:eastAsia="ja-JP"/>
        </w:rPr>
        <w:t xml:space="preserve"> </w:t>
      </w:r>
      <w:proofErr w:type="spellStart"/>
      <w:r w:rsidRPr="00643DFF">
        <w:rPr>
          <w:rFonts w:eastAsia="MS Mincho"/>
          <w:szCs w:val="24"/>
          <w:lang w:eastAsia="ja-JP"/>
        </w:rPr>
        <w:t>með</w:t>
      </w:r>
      <w:proofErr w:type="spellEnd"/>
      <w:r w:rsidRPr="00643DFF">
        <w:rPr>
          <w:rFonts w:eastAsia="MS Mincho"/>
          <w:szCs w:val="24"/>
          <w:lang w:eastAsia="ja-JP"/>
        </w:rPr>
        <w:t xml:space="preserve"> </w:t>
      </w:r>
      <w:proofErr w:type="spellStart"/>
      <w:r w:rsidRPr="00643DFF">
        <w:rPr>
          <w:rFonts w:eastAsia="MS Mincho"/>
          <w:szCs w:val="24"/>
          <w:lang w:eastAsia="ja-JP"/>
        </w:rPr>
        <w:t>sýnilegum</w:t>
      </w:r>
      <w:proofErr w:type="spellEnd"/>
      <w:r w:rsidRPr="00643DFF">
        <w:rPr>
          <w:rFonts w:eastAsia="MS Mincho"/>
          <w:szCs w:val="24"/>
          <w:lang w:eastAsia="ja-JP"/>
        </w:rPr>
        <w:t xml:space="preserve"> </w:t>
      </w:r>
      <w:proofErr w:type="spellStart"/>
      <w:r w:rsidRPr="00643DFF">
        <w:rPr>
          <w:rFonts w:eastAsia="MS Mincho"/>
          <w:szCs w:val="24"/>
          <w:lang w:eastAsia="ja-JP"/>
        </w:rPr>
        <w:t>ögnum</w:t>
      </w:r>
      <w:proofErr w:type="spellEnd"/>
      <w:r w:rsidRPr="00643DFF">
        <w:rPr>
          <w:rFonts w:eastAsia="MS Mincho"/>
          <w:szCs w:val="24"/>
          <w:lang w:eastAsia="ja-JP"/>
        </w:rPr>
        <w:t xml:space="preserve"> </w:t>
      </w:r>
      <w:proofErr w:type="spellStart"/>
      <w:r w:rsidRPr="00643DFF">
        <w:rPr>
          <w:rFonts w:eastAsia="MS Mincho"/>
          <w:szCs w:val="24"/>
          <w:lang w:eastAsia="ja-JP"/>
        </w:rPr>
        <w:t>eða</w:t>
      </w:r>
      <w:proofErr w:type="spellEnd"/>
      <w:r w:rsidRPr="00643DFF">
        <w:rPr>
          <w:rFonts w:eastAsia="MS Mincho"/>
          <w:szCs w:val="24"/>
          <w:lang w:eastAsia="ja-JP"/>
        </w:rPr>
        <w:t xml:space="preserve"> </w:t>
      </w:r>
      <w:proofErr w:type="spellStart"/>
      <w:r w:rsidRPr="00643DFF">
        <w:rPr>
          <w:rFonts w:eastAsia="MS Mincho"/>
          <w:szCs w:val="24"/>
          <w:lang w:eastAsia="ja-JP"/>
        </w:rPr>
        <w:t>litabreytingum</w:t>
      </w:r>
      <w:proofErr w:type="spellEnd"/>
      <w:r w:rsidRPr="00643DFF">
        <w:rPr>
          <w:rFonts w:eastAsia="MS Mincho"/>
          <w:szCs w:val="24"/>
          <w:lang w:eastAsia="ja-JP"/>
        </w:rPr>
        <w:t>.</w:t>
      </w:r>
    </w:p>
    <w:p w14:paraId="3944AD37" w14:textId="0A3D904A" w:rsidR="0073797A" w:rsidRPr="00643DFF" w:rsidRDefault="0073797A" w:rsidP="001A57DB">
      <w:pPr>
        <w:numPr>
          <w:ilvl w:val="0"/>
          <w:numId w:val="9"/>
        </w:numPr>
        <w:ind w:left="567" w:hanging="567"/>
        <w:rPr>
          <w:rFonts w:eastAsia="MS Mincho"/>
          <w:szCs w:val="24"/>
          <w:lang w:eastAsia="ja-JP"/>
        </w:rPr>
      </w:pPr>
      <w:proofErr w:type="spellStart"/>
      <w:r w:rsidRPr="00643DFF">
        <w:rPr>
          <w:rFonts w:eastAsia="MS Mincho"/>
          <w:szCs w:val="24"/>
          <w:lang w:eastAsia="ja-JP"/>
        </w:rPr>
        <w:t>Bæta</w:t>
      </w:r>
      <w:proofErr w:type="spellEnd"/>
      <w:r w:rsidRPr="00643DFF">
        <w:rPr>
          <w:rFonts w:eastAsia="MS Mincho"/>
          <w:szCs w:val="24"/>
          <w:lang w:eastAsia="ja-JP"/>
        </w:rPr>
        <w:t xml:space="preserve"> </w:t>
      </w:r>
      <w:proofErr w:type="spellStart"/>
      <w:r w:rsidRPr="00643DFF">
        <w:rPr>
          <w:rFonts w:eastAsia="MS Mincho"/>
          <w:szCs w:val="24"/>
          <w:lang w:eastAsia="ja-JP"/>
        </w:rPr>
        <w:t>skal</w:t>
      </w:r>
      <w:proofErr w:type="spellEnd"/>
      <w:r w:rsidRPr="00643DFF">
        <w:rPr>
          <w:rFonts w:eastAsia="MS Mincho"/>
          <w:szCs w:val="24"/>
          <w:lang w:eastAsia="ja-JP"/>
        </w:rPr>
        <w:t xml:space="preserve"> </w:t>
      </w:r>
      <w:proofErr w:type="spellStart"/>
      <w:r w:rsidRPr="00643DFF">
        <w:rPr>
          <w:rFonts w:eastAsia="MS Mincho"/>
          <w:szCs w:val="24"/>
          <w:lang w:eastAsia="ja-JP"/>
        </w:rPr>
        <w:t>blönduðu</w:t>
      </w:r>
      <w:proofErr w:type="spellEnd"/>
      <w:r w:rsidRPr="00643DFF">
        <w:rPr>
          <w:rFonts w:eastAsia="MS Mincho"/>
          <w:szCs w:val="24"/>
          <w:lang w:eastAsia="ja-JP"/>
        </w:rPr>
        <w:t xml:space="preserve"> </w:t>
      </w:r>
      <w:proofErr w:type="spellStart"/>
      <w:r w:rsidRPr="00643DFF">
        <w:rPr>
          <w:rFonts w:eastAsia="MS Mincho"/>
          <w:szCs w:val="24"/>
          <w:lang w:eastAsia="ja-JP"/>
        </w:rPr>
        <w:t>lausninni</w:t>
      </w:r>
      <w:proofErr w:type="spellEnd"/>
      <w:r w:rsidRPr="00643DFF">
        <w:rPr>
          <w:rFonts w:eastAsia="MS Mincho"/>
          <w:szCs w:val="24"/>
          <w:lang w:eastAsia="ja-JP"/>
        </w:rPr>
        <w:t xml:space="preserve"> </w:t>
      </w:r>
      <w:proofErr w:type="spellStart"/>
      <w:r w:rsidRPr="00643DFF">
        <w:rPr>
          <w:rFonts w:eastAsia="MS Mincho"/>
          <w:szCs w:val="24"/>
          <w:lang w:eastAsia="ja-JP"/>
        </w:rPr>
        <w:t>úr</w:t>
      </w:r>
      <w:proofErr w:type="spellEnd"/>
      <w:r w:rsidRPr="00643DFF">
        <w:rPr>
          <w:rFonts w:eastAsia="MS Mincho"/>
          <w:szCs w:val="24"/>
          <w:lang w:eastAsia="ja-JP"/>
        </w:rPr>
        <w:t xml:space="preserve"> </w:t>
      </w:r>
      <w:proofErr w:type="spellStart"/>
      <w:r w:rsidRPr="00643DFF">
        <w:rPr>
          <w:rFonts w:eastAsia="MS Mincho"/>
          <w:szCs w:val="24"/>
          <w:lang w:eastAsia="ja-JP"/>
        </w:rPr>
        <w:t>hettuglasinu</w:t>
      </w:r>
      <w:proofErr w:type="spellEnd"/>
      <w:r w:rsidRPr="00643DFF">
        <w:rPr>
          <w:rFonts w:eastAsia="MS Mincho"/>
          <w:szCs w:val="24"/>
          <w:lang w:eastAsia="ja-JP"/>
        </w:rPr>
        <w:t>/-</w:t>
      </w:r>
      <w:proofErr w:type="spellStart"/>
      <w:r w:rsidRPr="00643DFF">
        <w:rPr>
          <w:rFonts w:eastAsia="MS Mincho"/>
          <w:szCs w:val="24"/>
          <w:lang w:eastAsia="ja-JP"/>
        </w:rPr>
        <w:t>glösunum</w:t>
      </w:r>
      <w:proofErr w:type="spellEnd"/>
      <w:r w:rsidRPr="00643DFF">
        <w:rPr>
          <w:rFonts w:eastAsia="MS Mincho"/>
          <w:szCs w:val="24"/>
          <w:lang w:eastAsia="ja-JP"/>
        </w:rPr>
        <w:t xml:space="preserve">, </w:t>
      </w:r>
      <w:proofErr w:type="spellStart"/>
      <w:r w:rsidRPr="00643DFF">
        <w:rPr>
          <w:rFonts w:eastAsia="MS Mincho"/>
          <w:szCs w:val="24"/>
          <w:lang w:eastAsia="ja-JP"/>
        </w:rPr>
        <w:t>sem</w:t>
      </w:r>
      <w:proofErr w:type="spellEnd"/>
      <w:r w:rsidRPr="00643DFF">
        <w:rPr>
          <w:rFonts w:eastAsia="MS Mincho"/>
          <w:szCs w:val="24"/>
          <w:lang w:eastAsia="ja-JP"/>
        </w:rPr>
        <w:t xml:space="preserve"> </w:t>
      </w:r>
      <w:proofErr w:type="spellStart"/>
      <w:r w:rsidRPr="00643DFF">
        <w:rPr>
          <w:rFonts w:eastAsia="MS Mincho"/>
          <w:szCs w:val="24"/>
          <w:lang w:eastAsia="ja-JP"/>
        </w:rPr>
        <w:t>byggist</w:t>
      </w:r>
      <w:proofErr w:type="spellEnd"/>
      <w:r w:rsidRPr="00643DFF">
        <w:rPr>
          <w:rFonts w:eastAsia="MS Mincho"/>
          <w:szCs w:val="24"/>
          <w:lang w:eastAsia="ja-JP"/>
        </w:rPr>
        <w:t xml:space="preserve"> á </w:t>
      </w:r>
      <w:proofErr w:type="spellStart"/>
      <w:r w:rsidRPr="00643DFF">
        <w:rPr>
          <w:rFonts w:eastAsia="MS Mincho"/>
          <w:szCs w:val="24"/>
          <w:lang w:eastAsia="ja-JP"/>
        </w:rPr>
        <w:t>útreiknuðu</w:t>
      </w:r>
      <w:proofErr w:type="spellEnd"/>
      <w:r w:rsidRPr="00643DFF">
        <w:rPr>
          <w:rFonts w:eastAsia="MS Mincho"/>
          <w:szCs w:val="24"/>
          <w:lang w:eastAsia="ja-JP"/>
        </w:rPr>
        <w:t xml:space="preserve"> </w:t>
      </w:r>
      <w:proofErr w:type="spellStart"/>
      <w:r w:rsidRPr="00643DFF">
        <w:rPr>
          <w:rFonts w:eastAsia="MS Mincho"/>
          <w:szCs w:val="24"/>
          <w:lang w:eastAsia="ja-JP"/>
        </w:rPr>
        <w:t>magni</w:t>
      </w:r>
      <w:proofErr w:type="spellEnd"/>
      <w:r w:rsidRPr="00643DFF">
        <w:rPr>
          <w:rFonts w:eastAsia="MS Mincho"/>
          <w:szCs w:val="24"/>
          <w:lang w:eastAsia="ja-JP"/>
        </w:rPr>
        <w:t xml:space="preserve"> </w:t>
      </w:r>
      <w:proofErr w:type="spellStart"/>
      <w:r w:rsidRPr="00643DFF">
        <w:rPr>
          <w:rFonts w:eastAsia="MS Mincho"/>
          <w:szCs w:val="24"/>
          <w:lang w:eastAsia="ja-JP"/>
        </w:rPr>
        <w:t>skammta</w:t>
      </w:r>
      <w:proofErr w:type="spellEnd"/>
      <w:r w:rsidRPr="00643DFF">
        <w:rPr>
          <w:rFonts w:eastAsia="MS Mincho"/>
          <w:szCs w:val="24"/>
          <w:lang w:eastAsia="ja-JP"/>
        </w:rPr>
        <w:t xml:space="preserve">, </w:t>
      </w:r>
      <w:proofErr w:type="spellStart"/>
      <w:r w:rsidRPr="00643DFF">
        <w:rPr>
          <w:rFonts w:eastAsia="MS Mincho"/>
          <w:szCs w:val="24"/>
          <w:lang w:eastAsia="ja-JP"/>
        </w:rPr>
        <w:t>tafarlaust</w:t>
      </w:r>
      <w:proofErr w:type="spellEnd"/>
      <w:r w:rsidRPr="00643DFF">
        <w:rPr>
          <w:rFonts w:eastAsia="MS Mincho"/>
          <w:szCs w:val="24"/>
          <w:lang w:eastAsia="ja-JP"/>
        </w:rPr>
        <w:t xml:space="preserve"> </w:t>
      </w:r>
      <w:proofErr w:type="spellStart"/>
      <w:r w:rsidRPr="00643DFF">
        <w:rPr>
          <w:rFonts w:eastAsia="MS Mincho"/>
          <w:szCs w:val="24"/>
          <w:lang w:eastAsia="ja-JP"/>
        </w:rPr>
        <w:t>við</w:t>
      </w:r>
      <w:proofErr w:type="spellEnd"/>
      <w:r w:rsidRPr="00643DFF">
        <w:rPr>
          <w:rFonts w:eastAsia="MS Mincho"/>
          <w:szCs w:val="24"/>
          <w:lang w:eastAsia="ja-JP"/>
        </w:rPr>
        <w:t xml:space="preserve"> </w:t>
      </w:r>
      <w:proofErr w:type="spellStart"/>
      <w:r w:rsidRPr="00643DFF">
        <w:rPr>
          <w:rFonts w:eastAsia="MS Mincho"/>
          <w:szCs w:val="24"/>
          <w:lang w:eastAsia="ja-JP"/>
        </w:rPr>
        <w:t>innrennslispokann</w:t>
      </w:r>
      <w:proofErr w:type="spellEnd"/>
      <w:r w:rsidRPr="00643DFF">
        <w:rPr>
          <w:rFonts w:eastAsia="MS Mincho"/>
          <w:szCs w:val="24"/>
          <w:lang w:eastAsia="ja-JP"/>
        </w:rPr>
        <w:t xml:space="preserve">. </w:t>
      </w:r>
      <w:proofErr w:type="spellStart"/>
      <w:r w:rsidRPr="00643DFF">
        <w:rPr>
          <w:rFonts w:eastAsia="MS Mincho"/>
          <w:szCs w:val="24"/>
          <w:lang w:eastAsia="ja-JP"/>
        </w:rPr>
        <w:t>Þetta</w:t>
      </w:r>
      <w:proofErr w:type="spellEnd"/>
      <w:r w:rsidRPr="00643DFF">
        <w:rPr>
          <w:rFonts w:eastAsia="MS Mincho"/>
          <w:szCs w:val="24"/>
          <w:lang w:eastAsia="ja-JP"/>
        </w:rPr>
        <w:t xml:space="preserve"> </w:t>
      </w:r>
      <w:proofErr w:type="spellStart"/>
      <w:r w:rsidRPr="00643DFF">
        <w:rPr>
          <w:rFonts w:eastAsia="MS Mincho"/>
          <w:szCs w:val="24"/>
          <w:lang w:eastAsia="ja-JP"/>
        </w:rPr>
        <w:t>lyf</w:t>
      </w:r>
      <w:proofErr w:type="spellEnd"/>
      <w:r w:rsidRPr="00643DFF">
        <w:rPr>
          <w:rFonts w:eastAsia="MS Mincho"/>
          <w:szCs w:val="24"/>
          <w:lang w:eastAsia="ja-JP"/>
        </w:rPr>
        <w:t xml:space="preserve"> </w:t>
      </w:r>
      <w:proofErr w:type="spellStart"/>
      <w:r w:rsidRPr="00643DFF">
        <w:rPr>
          <w:rFonts w:eastAsia="MS Mincho"/>
          <w:szCs w:val="24"/>
          <w:lang w:eastAsia="ja-JP"/>
        </w:rPr>
        <w:t>inniheldur</w:t>
      </w:r>
      <w:proofErr w:type="spellEnd"/>
      <w:r w:rsidRPr="00643DFF">
        <w:rPr>
          <w:rFonts w:eastAsia="MS Mincho"/>
          <w:szCs w:val="24"/>
          <w:lang w:eastAsia="ja-JP"/>
        </w:rPr>
        <w:t xml:space="preserve"> ekki </w:t>
      </w:r>
      <w:proofErr w:type="spellStart"/>
      <w:r w:rsidRPr="00643DFF">
        <w:rPr>
          <w:rFonts w:eastAsia="MS Mincho"/>
          <w:szCs w:val="24"/>
          <w:lang w:eastAsia="ja-JP"/>
        </w:rPr>
        <w:t>rotvarnarefni</w:t>
      </w:r>
      <w:proofErr w:type="spellEnd"/>
      <w:r w:rsidRPr="00643DFF">
        <w:rPr>
          <w:rFonts w:eastAsia="MS Mincho"/>
          <w:szCs w:val="24"/>
          <w:lang w:eastAsia="ja-JP"/>
        </w:rPr>
        <w:t xml:space="preserve">. Ef </w:t>
      </w:r>
      <w:proofErr w:type="spellStart"/>
      <w:r w:rsidRPr="00643DFF">
        <w:rPr>
          <w:rFonts w:eastAsia="MS Mincho"/>
          <w:szCs w:val="24"/>
          <w:lang w:eastAsia="ja-JP"/>
        </w:rPr>
        <w:t>lyfið</w:t>
      </w:r>
      <w:proofErr w:type="spellEnd"/>
      <w:r w:rsidRPr="00643DFF">
        <w:rPr>
          <w:rFonts w:eastAsia="MS Mincho"/>
          <w:szCs w:val="24"/>
          <w:lang w:eastAsia="ja-JP"/>
        </w:rPr>
        <w:t xml:space="preserve"> er ekki </w:t>
      </w:r>
      <w:proofErr w:type="spellStart"/>
      <w:r w:rsidRPr="00643DFF">
        <w:rPr>
          <w:rFonts w:eastAsia="MS Mincho"/>
          <w:szCs w:val="24"/>
          <w:lang w:eastAsia="ja-JP"/>
        </w:rPr>
        <w:t>notað</w:t>
      </w:r>
      <w:proofErr w:type="spellEnd"/>
      <w:r w:rsidRPr="00643DFF">
        <w:rPr>
          <w:rFonts w:eastAsia="MS Mincho"/>
          <w:szCs w:val="24"/>
          <w:lang w:eastAsia="ja-JP"/>
        </w:rPr>
        <w:t xml:space="preserve"> </w:t>
      </w:r>
      <w:proofErr w:type="spellStart"/>
      <w:r w:rsidRPr="00643DFF">
        <w:rPr>
          <w:rFonts w:eastAsia="MS Mincho"/>
          <w:szCs w:val="24"/>
          <w:lang w:eastAsia="ja-JP"/>
        </w:rPr>
        <w:t>tafarlaust</w:t>
      </w:r>
      <w:proofErr w:type="spellEnd"/>
      <w:r w:rsidRPr="00643DFF">
        <w:rPr>
          <w:rFonts w:eastAsia="MS Mincho"/>
          <w:szCs w:val="24"/>
          <w:lang w:eastAsia="ja-JP"/>
        </w:rPr>
        <w:t xml:space="preserve"> </w:t>
      </w:r>
      <w:proofErr w:type="spellStart"/>
      <w:r w:rsidRPr="00643DFF">
        <w:rPr>
          <w:rFonts w:eastAsia="MS Mincho"/>
          <w:szCs w:val="24"/>
          <w:lang w:eastAsia="ja-JP"/>
        </w:rPr>
        <w:t>skal</w:t>
      </w:r>
      <w:proofErr w:type="spellEnd"/>
      <w:r w:rsidRPr="00643DFF">
        <w:rPr>
          <w:rFonts w:eastAsia="MS Mincho"/>
          <w:szCs w:val="24"/>
          <w:lang w:eastAsia="ja-JP"/>
        </w:rPr>
        <w:t xml:space="preserve"> </w:t>
      </w:r>
      <w:proofErr w:type="spellStart"/>
      <w:r w:rsidRPr="00643DFF">
        <w:rPr>
          <w:rFonts w:eastAsia="MS Mincho"/>
          <w:szCs w:val="24"/>
          <w:lang w:eastAsia="ja-JP"/>
        </w:rPr>
        <w:t>leita</w:t>
      </w:r>
      <w:proofErr w:type="spellEnd"/>
      <w:r w:rsidRPr="00643DFF">
        <w:rPr>
          <w:rFonts w:eastAsia="MS Mincho"/>
          <w:szCs w:val="24"/>
          <w:lang w:eastAsia="ja-JP"/>
        </w:rPr>
        <w:t xml:space="preserve"> </w:t>
      </w:r>
      <w:proofErr w:type="spellStart"/>
      <w:r w:rsidRPr="00643DFF">
        <w:rPr>
          <w:rFonts w:eastAsia="MS Mincho"/>
          <w:szCs w:val="24"/>
          <w:lang w:eastAsia="ja-JP"/>
        </w:rPr>
        <w:t>upplýsinga</w:t>
      </w:r>
      <w:proofErr w:type="spellEnd"/>
      <w:r w:rsidRPr="00643DFF">
        <w:rPr>
          <w:rFonts w:eastAsia="MS Mincho"/>
          <w:szCs w:val="24"/>
          <w:lang w:eastAsia="ja-JP"/>
        </w:rPr>
        <w:t xml:space="preserve"> í </w:t>
      </w:r>
      <w:proofErr w:type="spellStart"/>
      <w:r w:rsidRPr="00643DFF">
        <w:rPr>
          <w:rFonts w:eastAsia="MS Mincho"/>
          <w:szCs w:val="24"/>
          <w:lang w:eastAsia="ja-JP"/>
        </w:rPr>
        <w:t>kafla</w:t>
      </w:r>
      <w:proofErr w:type="spellEnd"/>
      <w:r>
        <w:rPr>
          <w:rFonts w:eastAsia="MS Mincho"/>
          <w:szCs w:val="24"/>
          <w:lang w:eastAsia="ja-JP"/>
        </w:rPr>
        <w:t> </w:t>
      </w:r>
      <w:r w:rsidRPr="00643DFF">
        <w:rPr>
          <w:rFonts w:eastAsia="MS Mincho"/>
          <w:szCs w:val="24"/>
          <w:lang w:eastAsia="ja-JP"/>
        </w:rPr>
        <w:t xml:space="preserve">6.3 um </w:t>
      </w:r>
      <w:proofErr w:type="spellStart"/>
      <w:r w:rsidRPr="00643DFF">
        <w:rPr>
          <w:rFonts w:eastAsia="MS Mincho"/>
          <w:szCs w:val="24"/>
          <w:lang w:eastAsia="ja-JP"/>
        </w:rPr>
        <w:t>geymslu</w:t>
      </w:r>
      <w:proofErr w:type="spellEnd"/>
      <w:r w:rsidRPr="00643DFF">
        <w:rPr>
          <w:rFonts w:eastAsia="MS Mincho"/>
          <w:szCs w:val="24"/>
          <w:lang w:eastAsia="ja-JP"/>
        </w:rPr>
        <w:t xml:space="preserve"> </w:t>
      </w:r>
      <w:proofErr w:type="spellStart"/>
      <w:r w:rsidRPr="00643DFF">
        <w:rPr>
          <w:rFonts w:eastAsia="MS Mincho"/>
          <w:szCs w:val="24"/>
          <w:lang w:eastAsia="ja-JP"/>
        </w:rPr>
        <w:t>blandaðra</w:t>
      </w:r>
      <w:proofErr w:type="spellEnd"/>
      <w:r w:rsidRPr="00643DFF">
        <w:rPr>
          <w:rFonts w:eastAsia="MS Mincho"/>
          <w:szCs w:val="24"/>
          <w:lang w:eastAsia="ja-JP"/>
        </w:rPr>
        <w:t xml:space="preserve"> </w:t>
      </w:r>
      <w:proofErr w:type="spellStart"/>
      <w:r w:rsidRPr="00643DFF">
        <w:rPr>
          <w:rFonts w:eastAsia="MS Mincho"/>
          <w:szCs w:val="24"/>
          <w:lang w:eastAsia="ja-JP"/>
        </w:rPr>
        <w:t>hettuglasa</w:t>
      </w:r>
      <w:proofErr w:type="spellEnd"/>
      <w:r w:rsidRPr="00643DFF">
        <w:rPr>
          <w:rFonts w:eastAsia="MS Mincho"/>
          <w:szCs w:val="24"/>
          <w:lang w:eastAsia="ja-JP"/>
        </w:rPr>
        <w:t>.</w:t>
      </w:r>
    </w:p>
    <w:p w14:paraId="1AB5DB05" w14:textId="77777777" w:rsidR="0073797A" w:rsidRPr="00643DFF" w:rsidRDefault="0073797A" w:rsidP="00643DFF">
      <w:pPr>
        <w:rPr>
          <w:lang w:val="is-IS" w:eastAsia="is-IS" w:bidi="is-IS"/>
        </w:rPr>
      </w:pPr>
    </w:p>
    <w:p w14:paraId="4D9FFF98" w14:textId="77777777" w:rsidR="0073797A" w:rsidRPr="0045468E" w:rsidRDefault="0073797A" w:rsidP="0045468E">
      <w:pPr>
        <w:rPr>
          <w:rFonts w:eastAsia="MS Mincho"/>
          <w:i/>
          <w:szCs w:val="24"/>
          <w:u w:val="single"/>
          <w:lang w:eastAsia="ja-JP"/>
        </w:rPr>
      </w:pPr>
      <w:proofErr w:type="spellStart"/>
      <w:r w:rsidRPr="00643DFF">
        <w:rPr>
          <w:rFonts w:eastAsia="MS Mincho"/>
          <w:i/>
          <w:szCs w:val="24"/>
          <w:u w:val="single"/>
          <w:lang w:eastAsia="ja-JP"/>
        </w:rPr>
        <w:t>Þynning</w:t>
      </w:r>
      <w:proofErr w:type="spellEnd"/>
      <w:r w:rsidRPr="00643DFF">
        <w:rPr>
          <w:rFonts w:eastAsia="MS Mincho"/>
          <w:i/>
          <w:szCs w:val="24"/>
          <w:u w:val="single"/>
          <w:lang w:eastAsia="ja-JP"/>
        </w:rPr>
        <w:t xml:space="preserve"> í </w:t>
      </w:r>
      <w:proofErr w:type="spellStart"/>
      <w:r w:rsidRPr="00643DFF">
        <w:rPr>
          <w:rFonts w:eastAsia="MS Mincho"/>
          <w:i/>
          <w:szCs w:val="24"/>
          <w:u w:val="single"/>
          <w:lang w:eastAsia="ja-JP"/>
        </w:rPr>
        <w:t>innrennslispoka</w:t>
      </w:r>
      <w:proofErr w:type="spellEnd"/>
    </w:p>
    <w:p w14:paraId="0E1D4D94" w14:textId="77777777" w:rsidR="0073797A" w:rsidRPr="00643DFF" w:rsidRDefault="0073797A" w:rsidP="001A57DB">
      <w:pPr>
        <w:numPr>
          <w:ilvl w:val="0"/>
          <w:numId w:val="11"/>
        </w:numPr>
        <w:ind w:left="567" w:hanging="567"/>
        <w:rPr>
          <w:rFonts w:eastAsia="MS Mincho"/>
          <w:szCs w:val="24"/>
          <w:lang w:eastAsia="ja-JP"/>
        </w:rPr>
      </w:pPr>
      <w:proofErr w:type="spellStart"/>
      <w:r w:rsidRPr="00643DFF">
        <w:rPr>
          <w:rFonts w:eastAsia="MS Mincho"/>
          <w:szCs w:val="24"/>
          <w:lang w:eastAsia="ja-JP"/>
        </w:rPr>
        <w:t>Dragið</w:t>
      </w:r>
      <w:proofErr w:type="spellEnd"/>
      <w:r w:rsidRPr="00643DFF">
        <w:rPr>
          <w:rFonts w:eastAsia="MS Mincho"/>
          <w:szCs w:val="24"/>
          <w:lang w:eastAsia="ja-JP"/>
        </w:rPr>
        <w:t xml:space="preserve"> </w:t>
      </w:r>
      <w:proofErr w:type="spellStart"/>
      <w:r w:rsidRPr="00643DFF">
        <w:rPr>
          <w:rFonts w:eastAsia="MS Mincho"/>
          <w:szCs w:val="24"/>
          <w:lang w:eastAsia="ja-JP"/>
        </w:rPr>
        <w:t>útreiknað</w:t>
      </w:r>
      <w:proofErr w:type="spellEnd"/>
      <w:r w:rsidRPr="00643DFF">
        <w:rPr>
          <w:rFonts w:eastAsia="MS Mincho"/>
          <w:szCs w:val="24"/>
          <w:lang w:eastAsia="ja-JP"/>
        </w:rPr>
        <w:t xml:space="preserve"> </w:t>
      </w:r>
      <w:proofErr w:type="spellStart"/>
      <w:r w:rsidRPr="00643DFF">
        <w:rPr>
          <w:rFonts w:eastAsia="MS Mincho"/>
          <w:szCs w:val="24"/>
          <w:lang w:eastAsia="ja-JP"/>
        </w:rPr>
        <w:t>magn</w:t>
      </w:r>
      <w:proofErr w:type="spellEnd"/>
      <w:r w:rsidRPr="00643DFF">
        <w:rPr>
          <w:rFonts w:eastAsia="MS Mincho"/>
          <w:szCs w:val="24"/>
          <w:lang w:eastAsia="ja-JP"/>
        </w:rPr>
        <w:t xml:space="preserve"> </w:t>
      </w:r>
      <w:proofErr w:type="spellStart"/>
      <w:r w:rsidRPr="00643DFF">
        <w:rPr>
          <w:rFonts w:eastAsia="MS Mincho"/>
          <w:szCs w:val="24"/>
          <w:lang w:eastAsia="ja-JP"/>
        </w:rPr>
        <w:t>af</w:t>
      </w:r>
      <w:proofErr w:type="spellEnd"/>
      <w:r w:rsidRPr="00643DFF">
        <w:rPr>
          <w:rFonts w:eastAsia="MS Mincho"/>
          <w:szCs w:val="24"/>
          <w:lang w:eastAsia="ja-JP"/>
        </w:rPr>
        <w:t xml:space="preserve"> </w:t>
      </w:r>
      <w:proofErr w:type="spellStart"/>
      <w:r w:rsidRPr="00643DFF">
        <w:rPr>
          <w:rFonts w:eastAsia="MS Mincho"/>
          <w:szCs w:val="24"/>
          <w:lang w:eastAsia="ja-JP"/>
        </w:rPr>
        <w:t>blandaðri</w:t>
      </w:r>
      <w:proofErr w:type="spellEnd"/>
      <w:r w:rsidRPr="00643DFF">
        <w:rPr>
          <w:rFonts w:eastAsia="MS Mincho"/>
          <w:szCs w:val="24"/>
          <w:lang w:eastAsia="ja-JP"/>
        </w:rPr>
        <w:t xml:space="preserve"> </w:t>
      </w:r>
      <w:proofErr w:type="spellStart"/>
      <w:r w:rsidRPr="00643DFF">
        <w:rPr>
          <w:rFonts w:eastAsia="MS Mincho"/>
          <w:szCs w:val="24"/>
          <w:lang w:eastAsia="ja-JP"/>
        </w:rPr>
        <w:t>lausn</w:t>
      </w:r>
      <w:proofErr w:type="spellEnd"/>
      <w:r w:rsidRPr="00643DFF">
        <w:rPr>
          <w:rFonts w:eastAsia="MS Mincho"/>
          <w:szCs w:val="24"/>
          <w:lang w:eastAsia="ja-JP"/>
        </w:rPr>
        <w:t xml:space="preserve"> </w:t>
      </w:r>
      <w:proofErr w:type="spellStart"/>
      <w:r w:rsidRPr="00643DFF">
        <w:rPr>
          <w:rFonts w:eastAsia="MS Mincho"/>
          <w:szCs w:val="24"/>
          <w:lang w:eastAsia="ja-JP"/>
        </w:rPr>
        <w:t>upp</w:t>
      </w:r>
      <w:proofErr w:type="spellEnd"/>
      <w:r w:rsidRPr="00643DFF">
        <w:rPr>
          <w:rFonts w:eastAsia="MS Mincho"/>
          <w:szCs w:val="24"/>
          <w:lang w:eastAsia="ja-JP"/>
        </w:rPr>
        <w:t xml:space="preserve"> </w:t>
      </w:r>
      <w:proofErr w:type="spellStart"/>
      <w:r w:rsidRPr="00643DFF">
        <w:rPr>
          <w:rFonts w:eastAsia="MS Mincho"/>
          <w:szCs w:val="24"/>
          <w:lang w:eastAsia="ja-JP"/>
        </w:rPr>
        <w:t>úr</w:t>
      </w:r>
      <w:proofErr w:type="spellEnd"/>
      <w:r w:rsidRPr="00643DFF">
        <w:rPr>
          <w:rFonts w:eastAsia="MS Mincho"/>
          <w:szCs w:val="24"/>
          <w:lang w:eastAsia="ja-JP"/>
        </w:rPr>
        <w:t xml:space="preserve"> </w:t>
      </w:r>
      <w:proofErr w:type="spellStart"/>
      <w:r w:rsidRPr="00643DFF">
        <w:rPr>
          <w:rFonts w:eastAsia="MS Mincho"/>
          <w:szCs w:val="24"/>
          <w:lang w:eastAsia="ja-JP"/>
        </w:rPr>
        <w:t>hettuglasinu</w:t>
      </w:r>
      <w:proofErr w:type="spellEnd"/>
      <w:r w:rsidRPr="00643DFF">
        <w:rPr>
          <w:rFonts w:eastAsia="MS Mincho"/>
          <w:szCs w:val="24"/>
          <w:lang w:eastAsia="ja-JP"/>
        </w:rPr>
        <w:t>/-</w:t>
      </w:r>
      <w:proofErr w:type="spellStart"/>
      <w:r w:rsidRPr="00643DFF">
        <w:rPr>
          <w:rFonts w:eastAsia="MS Mincho"/>
          <w:szCs w:val="24"/>
          <w:lang w:eastAsia="ja-JP"/>
        </w:rPr>
        <w:t>glösunum</w:t>
      </w:r>
      <w:proofErr w:type="spellEnd"/>
      <w:r w:rsidRPr="00643DFF">
        <w:rPr>
          <w:rFonts w:eastAsia="MS Mincho"/>
          <w:szCs w:val="24"/>
          <w:lang w:eastAsia="ja-JP"/>
        </w:rPr>
        <w:t xml:space="preserve"> </w:t>
      </w:r>
      <w:proofErr w:type="spellStart"/>
      <w:r w:rsidRPr="00643DFF">
        <w:rPr>
          <w:rFonts w:eastAsia="MS Mincho"/>
          <w:szCs w:val="24"/>
          <w:lang w:eastAsia="ja-JP"/>
        </w:rPr>
        <w:t>og</w:t>
      </w:r>
      <w:proofErr w:type="spellEnd"/>
      <w:r w:rsidRPr="00643DFF">
        <w:rPr>
          <w:rFonts w:eastAsia="MS Mincho"/>
          <w:szCs w:val="24"/>
          <w:lang w:eastAsia="ja-JP"/>
        </w:rPr>
        <w:t xml:space="preserve"> </w:t>
      </w:r>
      <w:proofErr w:type="spellStart"/>
      <w:r w:rsidRPr="00643DFF">
        <w:rPr>
          <w:rFonts w:eastAsia="MS Mincho"/>
          <w:szCs w:val="24"/>
          <w:lang w:eastAsia="ja-JP"/>
        </w:rPr>
        <w:t>færið</w:t>
      </w:r>
      <w:proofErr w:type="spellEnd"/>
      <w:r w:rsidRPr="00643DFF">
        <w:rPr>
          <w:rFonts w:eastAsia="MS Mincho"/>
          <w:szCs w:val="24"/>
          <w:lang w:eastAsia="ja-JP"/>
        </w:rPr>
        <w:t xml:space="preserve"> </w:t>
      </w:r>
      <w:proofErr w:type="spellStart"/>
      <w:r w:rsidRPr="00643DFF">
        <w:rPr>
          <w:rFonts w:eastAsia="MS Mincho"/>
          <w:szCs w:val="24"/>
          <w:lang w:eastAsia="ja-JP"/>
        </w:rPr>
        <w:t>yfir</w:t>
      </w:r>
      <w:proofErr w:type="spellEnd"/>
      <w:r w:rsidRPr="00643DFF">
        <w:rPr>
          <w:rFonts w:eastAsia="MS Mincho"/>
          <w:szCs w:val="24"/>
          <w:lang w:eastAsia="ja-JP"/>
        </w:rPr>
        <w:t xml:space="preserve"> í </w:t>
      </w:r>
      <w:proofErr w:type="spellStart"/>
      <w:r w:rsidRPr="00643DFF">
        <w:rPr>
          <w:rFonts w:eastAsia="MS Mincho"/>
          <w:szCs w:val="24"/>
          <w:lang w:eastAsia="ja-JP"/>
        </w:rPr>
        <w:t>innrennslispoka</w:t>
      </w:r>
      <w:proofErr w:type="spellEnd"/>
      <w:r w:rsidRPr="00643DFF">
        <w:rPr>
          <w:rFonts w:eastAsia="MS Mincho"/>
          <w:szCs w:val="24"/>
          <w:lang w:eastAsia="ja-JP"/>
        </w:rPr>
        <w:t>.</w:t>
      </w:r>
    </w:p>
    <w:p w14:paraId="1535D4B3" w14:textId="77777777" w:rsidR="0073797A" w:rsidRPr="00643DFF" w:rsidRDefault="0073797A" w:rsidP="001A57DB">
      <w:pPr>
        <w:numPr>
          <w:ilvl w:val="0"/>
          <w:numId w:val="11"/>
        </w:numPr>
        <w:ind w:left="567" w:hanging="567"/>
        <w:rPr>
          <w:rFonts w:eastAsia="MS Mincho"/>
          <w:szCs w:val="24"/>
          <w:lang w:eastAsia="ja-JP"/>
        </w:rPr>
      </w:pPr>
      <w:proofErr w:type="spellStart"/>
      <w:r w:rsidRPr="00643DFF">
        <w:rPr>
          <w:rFonts w:eastAsia="MS Mincho"/>
          <w:szCs w:val="24"/>
          <w:lang w:eastAsia="ja-JP"/>
        </w:rPr>
        <w:t>Þynnið</w:t>
      </w:r>
      <w:proofErr w:type="spellEnd"/>
      <w:r w:rsidRPr="00643DFF">
        <w:rPr>
          <w:rFonts w:eastAsia="MS Mincho"/>
          <w:szCs w:val="24"/>
          <w:lang w:eastAsia="ja-JP"/>
        </w:rPr>
        <w:t xml:space="preserve"> </w:t>
      </w:r>
      <w:proofErr w:type="spellStart"/>
      <w:r w:rsidRPr="00643DFF">
        <w:rPr>
          <w:rFonts w:eastAsia="MS Mincho"/>
          <w:szCs w:val="24"/>
          <w:lang w:eastAsia="ja-JP"/>
        </w:rPr>
        <w:t>með</w:t>
      </w:r>
      <w:proofErr w:type="spellEnd"/>
      <w:r w:rsidRPr="00643DFF">
        <w:rPr>
          <w:rFonts w:eastAsia="MS Mincho"/>
          <w:szCs w:val="24"/>
          <w:lang w:eastAsia="ja-JP"/>
        </w:rPr>
        <w:t xml:space="preserve"> </w:t>
      </w:r>
      <w:proofErr w:type="spellStart"/>
      <w:r w:rsidRPr="00643DFF">
        <w:rPr>
          <w:rFonts w:eastAsia="MS Mincho"/>
          <w:szCs w:val="24"/>
          <w:lang w:eastAsia="ja-JP"/>
        </w:rPr>
        <w:t>natríumklóríð</w:t>
      </w:r>
      <w:proofErr w:type="spellEnd"/>
      <w:r w:rsidRPr="00643DFF">
        <w:rPr>
          <w:rFonts w:eastAsia="MS Mincho"/>
          <w:szCs w:val="24"/>
          <w:lang w:eastAsia="ja-JP"/>
        </w:rPr>
        <w:t xml:space="preserve"> 9 mg/ml (0,9%) </w:t>
      </w:r>
      <w:proofErr w:type="spellStart"/>
      <w:r w:rsidRPr="00643DFF">
        <w:rPr>
          <w:rFonts w:eastAsia="MS Mincho"/>
          <w:szCs w:val="24"/>
          <w:lang w:eastAsia="ja-JP"/>
        </w:rPr>
        <w:t>innrennslislyfi</w:t>
      </w:r>
      <w:proofErr w:type="spellEnd"/>
      <w:r w:rsidRPr="00643DFF">
        <w:rPr>
          <w:rFonts w:eastAsia="MS Mincho"/>
          <w:szCs w:val="24"/>
          <w:lang w:eastAsia="ja-JP"/>
        </w:rPr>
        <w:t xml:space="preserve">, </w:t>
      </w:r>
      <w:proofErr w:type="spellStart"/>
      <w:r w:rsidRPr="00643DFF">
        <w:rPr>
          <w:rFonts w:eastAsia="MS Mincho"/>
          <w:szCs w:val="24"/>
          <w:lang w:eastAsia="ja-JP"/>
        </w:rPr>
        <w:t>lausn</w:t>
      </w:r>
      <w:proofErr w:type="spellEnd"/>
      <w:r w:rsidRPr="00643DFF">
        <w:rPr>
          <w:rFonts w:eastAsia="MS Mincho"/>
          <w:szCs w:val="24"/>
          <w:lang w:eastAsia="ja-JP"/>
        </w:rPr>
        <w:t xml:space="preserve">. </w:t>
      </w:r>
      <w:proofErr w:type="spellStart"/>
      <w:r w:rsidRPr="00643DFF">
        <w:rPr>
          <w:rFonts w:eastAsia="MS Mincho"/>
          <w:szCs w:val="24"/>
          <w:lang w:eastAsia="ja-JP"/>
        </w:rPr>
        <w:t>Stærð</w:t>
      </w:r>
      <w:proofErr w:type="spellEnd"/>
      <w:r w:rsidRPr="00643DFF">
        <w:rPr>
          <w:rFonts w:eastAsia="MS Mincho"/>
          <w:szCs w:val="24"/>
          <w:lang w:eastAsia="ja-JP"/>
        </w:rPr>
        <w:t xml:space="preserve"> </w:t>
      </w:r>
      <w:proofErr w:type="spellStart"/>
      <w:r w:rsidRPr="00643DFF">
        <w:rPr>
          <w:rFonts w:eastAsia="MS Mincho"/>
          <w:szCs w:val="24"/>
          <w:lang w:eastAsia="ja-JP"/>
        </w:rPr>
        <w:t>innrennslispokans</w:t>
      </w:r>
      <w:proofErr w:type="spellEnd"/>
      <w:r w:rsidRPr="00643DFF">
        <w:rPr>
          <w:rFonts w:eastAsia="MS Mincho"/>
          <w:szCs w:val="24"/>
          <w:lang w:eastAsia="ja-JP"/>
        </w:rPr>
        <w:t xml:space="preserve"> á </w:t>
      </w:r>
      <w:proofErr w:type="spellStart"/>
      <w:r w:rsidRPr="00643DFF">
        <w:rPr>
          <w:rFonts w:eastAsia="MS Mincho"/>
          <w:szCs w:val="24"/>
          <w:lang w:eastAsia="ja-JP"/>
        </w:rPr>
        <w:t>að</w:t>
      </w:r>
      <w:proofErr w:type="spellEnd"/>
      <w:r w:rsidRPr="00643DFF">
        <w:rPr>
          <w:rFonts w:eastAsia="MS Mincho"/>
          <w:szCs w:val="24"/>
          <w:lang w:eastAsia="ja-JP"/>
        </w:rPr>
        <w:t xml:space="preserve"> </w:t>
      </w:r>
      <w:proofErr w:type="spellStart"/>
      <w:r w:rsidRPr="00643DFF">
        <w:rPr>
          <w:rFonts w:eastAsia="MS Mincho"/>
          <w:szCs w:val="24"/>
          <w:lang w:eastAsia="ja-JP"/>
        </w:rPr>
        <w:t>rúma</w:t>
      </w:r>
      <w:proofErr w:type="spellEnd"/>
      <w:r w:rsidRPr="00643DFF">
        <w:rPr>
          <w:rFonts w:eastAsia="MS Mincho"/>
          <w:szCs w:val="24"/>
          <w:lang w:eastAsia="ja-JP"/>
        </w:rPr>
        <w:t xml:space="preserve"> </w:t>
      </w:r>
      <w:proofErr w:type="spellStart"/>
      <w:r w:rsidRPr="00643DFF">
        <w:rPr>
          <w:rFonts w:eastAsia="MS Mincho"/>
          <w:szCs w:val="24"/>
          <w:lang w:eastAsia="ja-JP"/>
        </w:rPr>
        <w:t>nægilegt</w:t>
      </w:r>
      <w:proofErr w:type="spellEnd"/>
      <w:r w:rsidRPr="00643DFF">
        <w:rPr>
          <w:rFonts w:eastAsia="MS Mincho"/>
          <w:szCs w:val="24"/>
          <w:lang w:eastAsia="ja-JP"/>
        </w:rPr>
        <w:t xml:space="preserve"> </w:t>
      </w:r>
      <w:proofErr w:type="spellStart"/>
      <w:r w:rsidRPr="00643DFF">
        <w:rPr>
          <w:rFonts w:eastAsia="MS Mincho"/>
          <w:szCs w:val="24"/>
          <w:lang w:eastAsia="ja-JP"/>
        </w:rPr>
        <w:t>magn</w:t>
      </w:r>
      <w:proofErr w:type="spellEnd"/>
      <w:r w:rsidRPr="00643DFF">
        <w:rPr>
          <w:rFonts w:eastAsia="MS Mincho"/>
          <w:szCs w:val="24"/>
          <w:lang w:eastAsia="ja-JP"/>
        </w:rPr>
        <w:t xml:space="preserve"> </w:t>
      </w:r>
      <w:proofErr w:type="spellStart"/>
      <w:r w:rsidRPr="00643DFF">
        <w:rPr>
          <w:rFonts w:eastAsia="MS Mincho"/>
          <w:szCs w:val="24"/>
          <w:lang w:eastAsia="ja-JP"/>
        </w:rPr>
        <w:t>þynningarefnis</w:t>
      </w:r>
      <w:proofErr w:type="spellEnd"/>
      <w:r w:rsidRPr="00643DFF">
        <w:rPr>
          <w:rFonts w:eastAsia="MS Mincho"/>
          <w:szCs w:val="24"/>
          <w:lang w:eastAsia="ja-JP"/>
        </w:rPr>
        <w:t xml:space="preserve"> </w:t>
      </w:r>
      <w:proofErr w:type="spellStart"/>
      <w:r w:rsidRPr="00643DFF">
        <w:rPr>
          <w:rFonts w:eastAsia="MS Mincho"/>
          <w:szCs w:val="24"/>
          <w:lang w:eastAsia="ja-JP"/>
        </w:rPr>
        <w:t>til</w:t>
      </w:r>
      <w:proofErr w:type="spellEnd"/>
      <w:r w:rsidRPr="00643DFF">
        <w:rPr>
          <w:rFonts w:eastAsia="MS Mincho"/>
          <w:szCs w:val="24"/>
          <w:lang w:eastAsia="ja-JP"/>
        </w:rPr>
        <w:t xml:space="preserve"> </w:t>
      </w:r>
      <w:proofErr w:type="spellStart"/>
      <w:r w:rsidRPr="00643DFF">
        <w:rPr>
          <w:rFonts w:eastAsia="MS Mincho"/>
          <w:szCs w:val="24"/>
          <w:lang w:eastAsia="ja-JP"/>
        </w:rPr>
        <w:t>að</w:t>
      </w:r>
      <w:proofErr w:type="spellEnd"/>
      <w:r w:rsidRPr="00643DFF">
        <w:rPr>
          <w:rFonts w:eastAsia="MS Mincho"/>
          <w:szCs w:val="24"/>
          <w:lang w:eastAsia="ja-JP"/>
        </w:rPr>
        <w:t xml:space="preserve"> </w:t>
      </w:r>
      <w:proofErr w:type="spellStart"/>
      <w:r w:rsidRPr="00643DFF">
        <w:rPr>
          <w:rFonts w:eastAsia="MS Mincho"/>
          <w:szCs w:val="24"/>
          <w:lang w:eastAsia="ja-JP"/>
        </w:rPr>
        <w:t>ná</w:t>
      </w:r>
      <w:proofErr w:type="spellEnd"/>
      <w:r w:rsidRPr="00643DFF">
        <w:rPr>
          <w:rFonts w:eastAsia="MS Mincho"/>
          <w:szCs w:val="24"/>
          <w:lang w:eastAsia="ja-JP"/>
        </w:rPr>
        <w:t xml:space="preserve"> </w:t>
      </w:r>
      <w:proofErr w:type="spellStart"/>
      <w:r w:rsidRPr="00643DFF">
        <w:rPr>
          <w:rFonts w:eastAsia="MS Mincho"/>
          <w:szCs w:val="24"/>
          <w:lang w:eastAsia="ja-JP"/>
        </w:rPr>
        <w:t>lokastyrknum</w:t>
      </w:r>
      <w:proofErr w:type="spellEnd"/>
      <w:r w:rsidRPr="00643DFF">
        <w:rPr>
          <w:rFonts w:eastAsia="MS Mincho"/>
          <w:szCs w:val="24"/>
          <w:lang w:eastAsia="ja-JP"/>
        </w:rPr>
        <w:t xml:space="preserve"> 2 mg/ml </w:t>
      </w:r>
      <w:proofErr w:type="spellStart"/>
      <w:r w:rsidRPr="00643DFF">
        <w:rPr>
          <w:rFonts w:eastAsia="MS Mincho"/>
          <w:szCs w:val="24"/>
          <w:lang w:eastAsia="ja-JP"/>
        </w:rPr>
        <w:t>af</w:t>
      </w:r>
      <w:proofErr w:type="spellEnd"/>
      <w:r w:rsidRPr="00643DFF">
        <w:rPr>
          <w:rFonts w:eastAsia="MS Mincho"/>
          <w:szCs w:val="24"/>
          <w:lang w:eastAsia="ja-JP"/>
        </w:rPr>
        <w:t xml:space="preserve"> </w:t>
      </w:r>
      <w:proofErr w:type="spellStart"/>
      <w:r w:rsidRPr="00643DFF">
        <w:rPr>
          <w:rFonts w:eastAsia="MS Mincho"/>
          <w:szCs w:val="24"/>
          <w:lang w:eastAsia="ja-JP"/>
        </w:rPr>
        <w:t>zolbetuximabi</w:t>
      </w:r>
      <w:proofErr w:type="spellEnd"/>
      <w:r w:rsidRPr="00643DFF">
        <w:rPr>
          <w:rFonts w:eastAsia="MS Mincho"/>
          <w:szCs w:val="24"/>
          <w:lang w:eastAsia="ja-JP"/>
        </w:rPr>
        <w:t>.</w:t>
      </w:r>
    </w:p>
    <w:p w14:paraId="4D2D97C4" w14:textId="77777777" w:rsidR="0073797A" w:rsidRDefault="0073797A" w:rsidP="00422D86">
      <w:pPr>
        <w:rPr>
          <w:rFonts w:eastAsia="MS Mincho"/>
          <w:lang w:eastAsia="ja-JP"/>
        </w:rPr>
      </w:pPr>
    </w:p>
    <w:p w14:paraId="692411A4" w14:textId="77777777" w:rsidR="0073797A" w:rsidRDefault="0073797A" w:rsidP="00422D86">
      <w:pPr>
        <w:rPr>
          <w:rFonts w:eastAsia="MS Mincho" w:cs="Myanmar Text"/>
          <w:szCs w:val="24"/>
          <w:lang w:eastAsia="ja-JP"/>
        </w:rPr>
      </w:pPr>
      <w:proofErr w:type="spellStart"/>
      <w:r w:rsidRPr="00643DFF">
        <w:rPr>
          <w:rFonts w:eastAsia="MS Mincho"/>
          <w:lang w:eastAsia="ja-JP"/>
        </w:rPr>
        <w:t>Þynnt</w:t>
      </w:r>
      <w:proofErr w:type="spellEnd"/>
      <w:r w:rsidRPr="00643DFF">
        <w:rPr>
          <w:rFonts w:eastAsia="MS Mincho"/>
          <w:lang w:eastAsia="ja-JP"/>
        </w:rPr>
        <w:t xml:space="preserve"> </w:t>
      </w:r>
      <w:proofErr w:type="spellStart"/>
      <w:r w:rsidRPr="00643DFF">
        <w:rPr>
          <w:rFonts w:eastAsia="MS Mincho"/>
          <w:lang w:eastAsia="ja-JP"/>
        </w:rPr>
        <w:t>zolbetuximab-lausn</w:t>
      </w:r>
      <w:proofErr w:type="spellEnd"/>
      <w:r w:rsidRPr="00643DFF">
        <w:rPr>
          <w:rFonts w:eastAsia="MS Mincho"/>
          <w:lang w:eastAsia="ja-JP"/>
        </w:rPr>
        <w:t xml:space="preserve"> er </w:t>
      </w:r>
      <w:proofErr w:type="spellStart"/>
      <w:r w:rsidRPr="00643DFF">
        <w:rPr>
          <w:rFonts w:eastAsia="MS Mincho"/>
          <w:lang w:eastAsia="ja-JP"/>
        </w:rPr>
        <w:t>samrýmanleg</w:t>
      </w:r>
      <w:proofErr w:type="spellEnd"/>
      <w:r w:rsidRPr="00643DFF">
        <w:rPr>
          <w:rFonts w:eastAsia="MS Mincho"/>
          <w:lang w:eastAsia="ja-JP"/>
        </w:rPr>
        <w:t xml:space="preserve"> </w:t>
      </w:r>
      <w:proofErr w:type="spellStart"/>
      <w:r w:rsidRPr="00643DFF">
        <w:rPr>
          <w:rFonts w:eastAsia="MS Mincho"/>
          <w:lang w:eastAsia="ja-JP"/>
        </w:rPr>
        <w:t>við</w:t>
      </w:r>
      <w:proofErr w:type="spellEnd"/>
      <w:r w:rsidRPr="00643DFF">
        <w:rPr>
          <w:rFonts w:eastAsia="MS Mincho"/>
          <w:lang w:eastAsia="ja-JP"/>
        </w:rPr>
        <w:t xml:space="preserve"> </w:t>
      </w:r>
      <w:proofErr w:type="spellStart"/>
      <w:r w:rsidRPr="00643DFF">
        <w:rPr>
          <w:rFonts w:eastAsia="MS Mincho"/>
          <w:lang w:eastAsia="ja-JP"/>
        </w:rPr>
        <w:t>innrennslispoka</w:t>
      </w:r>
      <w:proofErr w:type="spellEnd"/>
      <w:r w:rsidRPr="00643DFF">
        <w:rPr>
          <w:rFonts w:eastAsia="MS Mincho"/>
          <w:lang w:eastAsia="ja-JP"/>
        </w:rPr>
        <w:t xml:space="preserve"> </w:t>
      </w:r>
      <w:proofErr w:type="spellStart"/>
      <w:r w:rsidRPr="00643DFF">
        <w:rPr>
          <w:rFonts w:eastAsia="MS Mincho"/>
          <w:lang w:eastAsia="ja-JP"/>
        </w:rPr>
        <w:t>úr</w:t>
      </w:r>
      <w:proofErr w:type="spellEnd"/>
      <w:r w:rsidRPr="00643DFF">
        <w:rPr>
          <w:rFonts w:eastAsia="MS Mincho"/>
          <w:lang w:eastAsia="ja-JP"/>
        </w:rPr>
        <w:t xml:space="preserve"> </w:t>
      </w:r>
      <w:proofErr w:type="spellStart"/>
      <w:r w:rsidRPr="00643DFF">
        <w:rPr>
          <w:rFonts w:eastAsia="MS Mincho"/>
          <w:lang w:eastAsia="ja-JP"/>
        </w:rPr>
        <w:t>pólýetýleni</w:t>
      </w:r>
      <w:proofErr w:type="spellEnd"/>
      <w:r w:rsidRPr="00643DFF">
        <w:rPr>
          <w:rFonts w:eastAsia="MS Mincho"/>
          <w:lang w:eastAsia="ja-JP"/>
        </w:rPr>
        <w:t xml:space="preserve"> (PE), </w:t>
      </w:r>
      <w:proofErr w:type="spellStart"/>
      <w:r w:rsidRPr="00643DFF">
        <w:rPr>
          <w:rFonts w:eastAsia="MS Mincho"/>
          <w:lang w:eastAsia="ja-JP"/>
        </w:rPr>
        <w:t>pólýprópýleni</w:t>
      </w:r>
      <w:proofErr w:type="spellEnd"/>
      <w:r w:rsidRPr="00643DFF">
        <w:rPr>
          <w:rFonts w:eastAsia="MS Mincho"/>
          <w:lang w:eastAsia="ja-JP"/>
        </w:rPr>
        <w:t xml:space="preserve"> (PP), </w:t>
      </w:r>
      <w:proofErr w:type="spellStart"/>
      <w:r w:rsidRPr="00643DFF">
        <w:rPr>
          <w:rFonts w:eastAsia="MS Mincho"/>
          <w:lang w:eastAsia="ja-JP"/>
        </w:rPr>
        <w:t>pólývínýlklóríði</w:t>
      </w:r>
      <w:proofErr w:type="spellEnd"/>
      <w:r w:rsidRPr="00643DFF">
        <w:rPr>
          <w:rFonts w:eastAsia="MS Mincho"/>
          <w:lang w:eastAsia="ja-JP"/>
        </w:rPr>
        <w:t xml:space="preserve"> (PVC) </w:t>
      </w:r>
      <w:proofErr w:type="spellStart"/>
      <w:r w:rsidRPr="00643DFF">
        <w:rPr>
          <w:rFonts w:eastAsia="MS Mincho"/>
          <w:lang w:eastAsia="ja-JP"/>
        </w:rPr>
        <w:t>með</w:t>
      </w:r>
      <w:proofErr w:type="spellEnd"/>
      <w:r w:rsidRPr="00643DFF">
        <w:rPr>
          <w:rFonts w:eastAsia="MS Mincho"/>
          <w:lang w:eastAsia="ja-JP"/>
        </w:rPr>
        <w:t xml:space="preserve"> </w:t>
      </w:r>
      <w:proofErr w:type="spellStart"/>
      <w:r w:rsidRPr="00643DFF">
        <w:rPr>
          <w:rFonts w:eastAsia="MS Mincho"/>
          <w:lang w:eastAsia="ja-JP"/>
        </w:rPr>
        <w:t>mýkiefni</w:t>
      </w:r>
      <w:proofErr w:type="spellEnd"/>
      <w:r w:rsidRPr="00643DFF">
        <w:rPr>
          <w:rFonts w:eastAsia="MS Mincho"/>
          <w:lang w:eastAsia="ja-JP"/>
        </w:rPr>
        <w:t xml:space="preserve"> [</w:t>
      </w:r>
      <w:proofErr w:type="spellStart"/>
      <w:r w:rsidRPr="00643DFF">
        <w:rPr>
          <w:rFonts w:eastAsia="MS Mincho"/>
          <w:lang w:eastAsia="ja-JP"/>
        </w:rPr>
        <w:t>dí</w:t>
      </w:r>
      <w:proofErr w:type="spellEnd"/>
      <w:r w:rsidRPr="00643DFF">
        <w:rPr>
          <w:rFonts w:eastAsia="MS Mincho"/>
          <w:lang w:eastAsia="ja-JP"/>
        </w:rPr>
        <w:t xml:space="preserve">-(2-etýlhexýl) </w:t>
      </w:r>
      <w:proofErr w:type="spellStart"/>
      <w:r w:rsidRPr="00643DFF">
        <w:rPr>
          <w:rFonts w:eastAsia="MS Mincho"/>
          <w:lang w:eastAsia="ja-JP"/>
        </w:rPr>
        <w:t>þalati</w:t>
      </w:r>
      <w:proofErr w:type="spellEnd"/>
      <w:r w:rsidRPr="00643DFF">
        <w:rPr>
          <w:rFonts w:eastAsia="MS Mincho"/>
          <w:lang w:eastAsia="ja-JP"/>
        </w:rPr>
        <w:t xml:space="preserve"> (DEHP) </w:t>
      </w:r>
      <w:proofErr w:type="spellStart"/>
      <w:r w:rsidRPr="00643DFF">
        <w:rPr>
          <w:rFonts w:eastAsia="MS Mincho"/>
          <w:lang w:eastAsia="ja-JP"/>
        </w:rPr>
        <w:t>eða</w:t>
      </w:r>
      <w:proofErr w:type="spellEnd"/>
      <w:r w:rsidRPr="00643DFF">
        <w:rPr>
          <w:rFonts w:eastAsia="MS Mincho"/>
          <w:lang w:eastAsia="ja-JP"/>
        </w:rPr>
        <w:t xml:space="preserve"> </w:t>
      </w:r>
      <w:proofErr w:type="spellStart"/>
      <w:r w:rsidRPr="00643DFF">
        <w:rPr>
          <w:rFonts w:eastAsia="MS Mincho"/>
          <w:lang w:eastAsia="ja-JP"/>
        </w:rPr>
        <w:t>tríoktýltrímellítati</w:t>
      </w:r>
      <w:proofErr w:type="spellEnd"/>
      <w:r w:rsidRPr="00643DFF">
        <w:rPr>
          <w:rFonts w:eastAsia="MS Mincho"/>
          <w:lang w:eastAsia="ja-JP"/>
        </w:rPr>
        <w:t xml:space="preserve"> (TOTM)], </w:t>
      </w:r>
      <w:proofErr w:type="spellStart"/>
      <w:r w:rsidRPr="00643DFF">
        <w:rPr>
          <w:rFonts w:eastAsia="MS Mincho"/>
          <w:lang w:eastAsia="ja-JP"/>
        </w:rPr>
        <w:t>etýlenprópýlen</w:t>
      </w:r>
      <w:proofErr w:type="spellEnd"/>
      <w:r w:rsidRPr="00643DFF">
        <w:rPr>
          <w:rFonts w:eastAsia="MS Mincho"/>
          <w:lang w:eastAsia="ja-JP"/>
        </w:rPr>
        <w:t xml:space="preserve"> </w:t>
      </w:r>
      <w:proofErr w:type="spellStart"/>
      <w:r w:rsidRPr="00643DFF">
        <w:rPr>
          <w:rFonts w:eastAsia="MS Mincho"/>
          <w:lang w:eastAsia="ja-JP"/>
        </w:rPr>
        <w:t>samfjölliðu</w:t>
      </w:r>
      <w:proofErr w:type="spellEnd"/>
      <w:r w:rsidRPr="00643DFF">
        <w:rPr>
          <w:rFonts w:eastAsia="MS Mincho"/>
          <w:lang w:eastAsia="ja-JP"/>
        </w:rPr>
        <w:t xml:space="preserve">, </w:t>
      </w:r>
      <w:proofErr w:type="spellStart"/>
      <w:r w:rsidRPr="00643DFF">
        <w:rPr>
          <w:rFonts w:eastAsia="MS Mincho"/>
          <w:lang w:eastAsia="ja-JP"/>
        </w:rPr>
        <w:t>etýlenvínýlasetat</w:t>
      </w:r>
      <w:proofErr w:type="spellEnd"/>
      <w:r w:rsidRPr="00643DFF">
        <w:rPr>
          <w:rFonts w:eastAsia="MS Mincho"/>
          <w:lang w:eastAsia="ja-JP"/>
        </w:rPr>
        <w:t xml:space="preserve"> (EVA) </w:t>
      </w:r>
      <w:proofErr w:type="spellStart"/>
      <w:r w:rsidRPr="00643DFF">
        <w:rPr>
          <w:rFonts w:eastAsia="MS Mincho"/>
          <w:lang w:eastAsia="ja-JP"/>
        </w:rPr>
        <w:t>samfjölliðu</w:t>
      </w:r>
      <w:proofErr w:type="spellEnd"/>
      <w:r w:rsidRPr="00643DFF">
        <w:rPr>
          <w:rFonts w:eastAsia="MS Mincho"/>
          <w:lang w:eastAsia="ja-JP"/>
        </w:rPr>
        <w:t xml:space="preserve">, PP </w:t>
      </w:r>
      <w:proofErr w:type="spellStart"/>
      <w:r w:rsidRPr="00643DFF">
        <w:rPr>
          <w:rFonts w:eastAsia="MS Mincho"/>
          <w:lang w:eastAsia="ja-JP"/>
        </w:rPr>
        <w:t>og</w:t>
      </w:r>
      <w:proofErr w:type="spellEnd"/>
      <w:r w:rsidRPr="00643DFF">
        <w:rPr>
          <w:rFonts w:eastAsia="MS Mincho"/>
          <w:lang w:eastAsia="ja-JP"/>
        </w:rPr>
        <w:t xml:space="preserve"> </w:t>
      </w:r>
      <w:proofErr w:type="spellStart"/>
      <w:r w:rsidRPr="00643DFF">
        <w:rPr>
          <w:rFonts w:eastAsia="MS Mincho"/>
          <w:lang w:eastAsia="ja-JP"/>
        </w:rPr>
        <w:t>stýren-etýlen-bútýlen-stýren</w:t>
      </w:r>
      <w:proofErr w:type="spellEnd"/>
      <w:r w:rsidRPr="00643DFF">
        <w:rPr>
          <w:rFonts w:eastAsia="MS Mincho"/>
          <w:lang w:eastAsia="ja-JP"/>
        </w:rPr>
        <w:t xml:space="preserve"> </w:t>
      </w:r>
      <w:proofErr w:type="spellStart"/>
      <w:r w:rsidRPr="00643DFF">
        <w:rPr>
          <w:rFonts w:eastAsia="MS Mincho"/>
          <w:lang w:eastAsia="ja-JP"/>
        </w:rPr>
        <w:t>samfjölliðu</w:t>
      </w:r>
      <w:proofErr w:type="spellEnd"/>
      <w:r w:rsidRPr="00643DFF">
        <w:rPr>
          <w:rFonts w:eastAsia="MS Mincho"/>
          <w:lang w:eastAsia="ja-JP"/>
        </w:rPr>
        <w:t xml:space="preserve"> </w:t>
      </w:r>
      <w:proofErr w:type="spellStart"/>
      <w:r w:rsidRPr="00643DFF">
        <w:rPr>
          <w:rFonts w:eastAsia="MS Mincho"/>
          <w:lang w:eastAsia="ja-JP"/>
        </w:rPr>
        <w:t>eða</w:t>
      </w:r>
      <w:proofErr w:type="spellEnd"/>
      <w:r w:rsidRPr="00643DFF">
        <w:rPr>
          <w:rFonts w:eastAsia="MS Mincho"/>
          <w:lang w:eastAsia="ja-JP"/>
        </w:rPr>
        <w:t xml:space="preserve"> </w:t>
      </w:r>
      <w:proofErr w:type="spellStart"/>
      <w:r w:rsidRPr="00643DFF">
        <w:rPr>
          <w:rFonts w:eastAsia="MS Mincho"/>
          <w:lang w:eastAsia="ja-JP"/>
        </w:rPr>
        <w:t>gleri</w:t>
      </w:r>
      <w:proofErr w:type="spellEnd"/>
      <w:r w:rsidRPr="00643DFF">
        <w:rPr>
          <w:rFonts w:eastAsia="MS Mincho"/>
          <w:lang w:eastAsia="ja-JP"/>
        </w:rPr>
        <w:t xml:space="preserve"> (</w:t>
      </w:r>
      <w:proofErr w:type="spellStart"/>
      <w:r w:rsidRPr="00643DFF">
        <w:rPr>
          <w:rFonts w:eastAsia="MS Mincho"/>
          <w:lang w:eastAsia="ja-JP"/>
        </w:rPr>
        <w:t>glas</w:t>
      </w:r>
      <w:proofErr w:type="spellEnd"/>
      <w:r w:rsidRPr="00643DFF">
        <w:rPr>
          <w:rFonts w:eastAsia="MS Mincho"/>
          <w:lang w:eastAsia="ja-JP"/>
        </w:rPr>
        <w:t xml:space="preserve"> </w:t>
      </w:r>
      <w:proofErr w:type="spellStart"/>
      <w:r w:rsidRPr="00643DFF">
        <w:rPr>
          <w:rFonts w:eastAsia="MS Mincho"/>
          <w:lang w:eastAsia="ja-JP"/>
        </w:rPr>
        <w:t>til</w:t>
      </w:r>
      <w:proofErr w:type="spellEnd"/>
      <w:r w:rsidRPr="00643DFF">
        <w:rPr>
          <w:rFonts w:eastAsia="MS Mincho"/>
          <w:lang w:eastAsia="ja-JP"/>
        </w:rPr>
        <w:t xml:space="preserve"> </w:t>
      </w:r>
      <w:proofErr w:type="spellStart"/>
      <w:r w:rsidRPr="00643DFF">
        <w:rPr>
          <w:rFonts w:eastAsia="MS Mincho"/>
          <w:lang w:eastAsia="ja-JP"/>
        </w:rPr>
        <w:t>lyfjagjafar</w:t>
      </w:r>
      <w:proofErr w:type="spellEnd"/>
      <w:r w:rsidRPr="00643DFF">
        <w:rPr>
          <w:rFonts w:eastAsia="MS Mincho"/>
          <w:lang w:eastAsia="ja-JP"/>
        </w:rPr>
        <w:t xml:space="preserve">) </w:t>
      </w:r>
      <w:proofErr w:type="spellStart"/>
      <w:r w:rsidRPr="00643DFF">
        <w:rPr>
          <w:rFonts w:eastAsia="MS Mincho"/>
          <w:lang w:eastAsia="ja-JP"/>
        </w:rPr>
        <w:t>og</w:t>
      </w:r>
      <w:proofErr w:type="spellEnd"/>
      <w:r w:rsidRPr="00643DFF">
        <w:rPr>
          <w:rFonts w:eastAsia="MS Mincho"/>
          <w:lang w:eastAsia="ja-JP"/>
        </w:rPr>
        <w:t xml:space="preserve"> </w:t>
      </w:r>
      <w:proofErr w:type="spellStart"/>
      <w:r w:rsidRPr="00643DFF">
        <w:rPr>
          <w:rFonts w:eastAsia="MS Mincho"/>
          <w:lang w:eastAsia="ja-JP"/>
        </w:rPr>
        <w:t>innrennslisslöngur</w:t>
      </w:r>
      <w:proofErr w:type="spellEnd"/>
      <w:r w:rsidRPr="00643DFF">
        <w:rPr>
          <w:rFonts w:eastAsia="MS Mincho"/>
          <w:lang w:eastAsia="ja-JP"/>
        </w:rPr>
        <w:t xml:space="preserve"> </w:t>
      </w:r>
      <w:proofErr w:type="spellStart"/>
      <w:r w:rsidRPr="00643DFF">
        <w:rPr>
          <w:rFonts w:eastAsia="MS Mincho"/>
          <w:lang w:eastAsia="ja-JP"/>
        </w:rPr>
        <w:t>úr</w:t>
      </w:r>
      <w:proofErr w:type="spellEnd"/>
      <w:r w:rsidRPr="00643DFF">
        <w:rPr>
          <w:rFonts w:eastAsia="MS Mincho"/>
          <w:lang w:eastAsia="ja-JP"/>
        </w:rPr>
        <w:t xml:space="preserve"> PE</w:t>
      </w:r>
      <w:r>
        <w:rPr>
          <w:rFonts w:eastAsia="MS Mincho"/>
          <w:lang w:eastAsia="ja-JP"/>
        </w:rPr>
        <w:t xml:space="preserve">, </w:t>
      </w:r>
      <w:proofErr w:type="spellStart"/>
      <w:r w:rsidRPr="0047208A">
        <w:rPr>
          <w:rFonts w:eastAsia="MS Mincho"/>
          <w:lang w:eastAsia="ja-JP"/>
        </w:rPr>
        <w:t>pólýúretani</w:t>
      </w:r>
      <w:proofErr w:type="spellEnd"/>
      <w:r w:rsidRPr="0047208A">
        <w:rPr>
          <w:rFonts w:eastAsia="MS Mincho"/>
          <w:lang w:eastAsia="ja-JP"/>
        </w:rPr>
        <w:t xml:space="preserve"> (PU)</w:t>
      </w:r>
      <w:r w:rsidRPr="00643DFF">
        <w:rPr>
          <w:rFonts w:eastAsia="MS Mincho"/>
          <w:lang w:eastAsia="ja-JP"/>
        </w:rPr>
        <w:t xml:space="preserve">, PVC </w:t>
      </w:r>
      <w:proofErr w:type="spellStart"/>
      <w:r w:rsidRPr="00643DFF">
        <w:rPr>
          <w:rFonts w:eastAsia="MS Mincho"/>
          <w:lang w:eastAsia="ja-JP"/>
        </w:rPr>
        <w:t>með</w:t>
      </w:r>
      <w:proofErr w:type="spellEnd"/>
      <w:r w:rsidRPr="00643DFF">
        <w:rPr>
          <w:rFonts w:eastAsia="MS Mincho"/>
          <w:lang w:eastAsia="ja-JP"/>
        </w:rPr>
        <w:t xml:space="preserve"> </w:t>
      </w:r>
      <w:proofErr w:type="spellStart"/>
      <w:r w:rsidRPr="00643DFF">
        <w:rPr>
          <w:rFonts w:eastAsia="MS Mincho"/>
          <w:lang w:eastAsia="ja-JP"/>
        </w:rPr>
        <w:t>mýkiefni</w:t>
      </w:r>
      <w:proofErr w:type="spellEnd"/>
      <w:r w:rsidRPr="00643DFF">
        <w:rPr>
          <w:rFonts w:eastAsia="MS Mincho"/>
          <w:lang w:eastAsia="ja-JP"/>
        </w:rPr>
        <w:t xml:space="preserve"> [DEHP, TOTM </w:t>
      </w:r>
      <w:proofErr w:type="spellStart"/>
      <w:r w:rsidRPr="00643DFF">
        <w:rPr>
          <w:rFonts w:eastAsia="MS Mincho"/>
          <w:lang w:eastAsia="ja-JP"/>
        </w:rPr>
        <w:t>eða</w:t>
      </w:r>
      <w:proofErr w:type="spellEnd"/>
      <w:r w:rsidRPr="00643DFF">
        <w:rPr>
          <w:rFonts w:eastAsia="MS Mincho"/>
          <w:lang w:eastAsia="ja-JP"/>
        </w:rPr>
        <w:t xml:space="preserve"> </w:t>
      </w:r>
      <w:proofErr w:type="spellStart"/>
      <w:r w:rsidRPr="00643DFF">
        <w:rPr>
          <w:rFonts w:eastAsia="MS Mincho"/>
          <w:lang w:eastAsia="ja-JP"/>
        </w:rPr>
        <w:t>dí</w:t>
      </w:r>
      <w:proofErr w:type="spellEnd"/>
      <w:r w:rsidRPr="00643DFF">
        <w:rPr>
          <w:rFonts w:eastAsia="MS Mincho"/>
          <w:lang w:eastAsia="ja-JP"/>
        </w:rPr>
        <w:t xml:space="preserve">-(2-etýlhexýl) </w:t>
      </w:r>
      <w:proofErr w:type="spellStart"/>
      <w:r w:rsidRPr="00643DFF">
        <w:rPr>
          <w:rFonts w:eastAsia="MS Mincho"/>
          <w:lang w:eastAsia="ja-JP"/>
        </w:rPr>
        <w:t>tereþalati</w:t>
      </w:r>
      <w:proofErr w:type="spellEnd"/>
      <w:r w:rsidRPr="00643DFF">
        <w:rPr>
          <w:rFonts w:eastAsia="MS Mincho"/>
          <w:lang w:eastAsia="ja-JP"/>
        </w:rPr>
        <w:t xml:space="preserve">], </w:t>
      </w:r>
      <w:proofErr w:type="spellStart"/>
      <w:r w:rsidRPr="00643DFF">
        <w:rPr>
          <w:rFonts w:eastAsia="MS Mincho"/>
          <w:lang w:eastAsia="ja-JP"/>
        </w:rPr>
        <w:t>pólýbútadíeni</w:t>
      </w:r>
      <w:proofErr w:type="spellEnd"/>
      <w:r w:rsidRPr="00643DFF">
        <w:rPr>
          <w:rFonts w:eastAsia="MS Mincho"/>
          <w:lang w:eastAsia="ja-JP"/>
        </w:rPr>
        <w:t xml:space="preserve"> (PB) </w:t>
      </w:r>
      <w:proofErr w:type="spellStart"/>
      <w:r w:rsidRPr="00643DFF">
        <w:rPr>
          <w:rFonts w:eastAsia="MS Mincho"/>
          <w:lang w:eastAsia="ja-JP"/>
        </w:rPr>
        <w:t>eða</w:t>
      </w:r>
      <w:proofErr w:type="spellEnd"/>
      <w:r w:rsidRPr="00643DFF">
        <w:rPr>
          <w:rFonts w:eastAsia="MS Mincho"/>
          <w:lang w:eastAsia="ja-JP"/>
        </w:rPr>
        <w:t xml:space="preserve"> </w:t>
      </w:r>
      <w:proofErr w:type="spellStart"/>
      <w:r w:rsidRPr="00643DFF">
        <w:rPr>
          <w:rFonts w:eastAsia="MS Mincho"/>
          <w:lang w:eastAsia="ja-JP"/>
        </w:rPr>
        <w:t>gúmmílíkisbreyttu</w:t>
      </w:r>
      <w:proofErr w:type="spellEnd"/>
      <w:r w:rsidRPr="00643DFF">
        <w:rPr>
          <w:rFonts w:eastAsia="MS Mincho"/>
          <w:lang w:eastAsia="ja-JP"/>
        </w:rPr>
        <w:t xml:space="preserve"> PP </w:t>
      </w:r>
      <w:proofErr w:type="spellStart"/>
      <w:r w:rsidRPr="00643DFF">
        <w:rPr>
          <w:rFonts w:eastAsia="MS Mincho"/>
          <w:lang w:eastAsia="ja-JP"/>
        </w:rPr>
        <w:t>með</w:t>
      </w:r>
      <w:proofErr w:type="spellEnd"/>
      <w:r w:rsidRPr="00643DFF">
        <w:rPr>
          <w:rFonts w:eastAsia="MS Mincho"/>
          <w:lang w:eastAsia="ja-JP"/>
        </w:rPr>
        <w:t xml:space="preserve"> </w:t>
      </w:r>
      <w:proofErr w:type="spellStart"/>
      <w:r w:rsidRPr="00643DFF">
        <w:rPr>
          <w:rFonts w:eastAsia="MS Mincho"/>
          <w:lang w:eastAsia="ja-JP"/>
        </w:rPr>
        <w:t>himnusíum</w:t>
      </w:r>
      <w:proofErr w:type="spellEnd"/>
      <w:r w:rsidRPr="00643DFF">
        <w:rPr>
          <w:rFonts w:eastAsia="MS Mincho"/>
          <w:lang w:eastAsia="ja-JP"/>
        </w:rPr>
        <w:t xml:space="preserve"> í </w:t>
      </w:r>
      <w:proofErr w:type="spellStart"/>
      <w:r w:rsidRPr="00643DFF">
        <w:rPr>
          <w:rFonts w:eastAsia="MS Mincho"/>
          <w:lang w:eastAsia="ja-JP"/>
        </w:rPr>
        <w:t>slöngunni</w:t>
      </w:r>
      <w:proofErr w:type="spellEnd"/>
      <w:r w:rsidRPr="00643DFF">
        <w:rPr>
          <w:rFonts w:eastAsia="MS Mincho"/>
          <w:lang w:eastAsia="ja-JP"/>
        </w:rPr>
        <w:t xml:space="preserve"> (</w:t>
      </w:r>
      <w:proofErr w:type="spellStart"/>
      <w:r w:rsidRPr="00643DFF">
        <w:rPr>
          <w:rFonts w:eastAsia="MS Mincho"/>
          <w:lang w:eastAsia="ja-JP"/>
        </w:rPr>
        <w:t>gatastærð</w:t>
      </w:r>
      <w:proofErr w:type="spellEnd"/>
      <w:r w:rsidRPr="00643DFF">
        <w:rPr>
          <w:rFonts w:eastAsia="MS Mincho"/>
          <w:lang w:eastAsia="ja-JP"/>
        </w:rPr>
        <w:t xml:space="preserve"> 0,2 </w:t>
      </w:r>
      <w:proofErr w:type="spellStart"/>
      <w:r w:rsidRPr="00643DFF">
        <w:rPr>
          <w:rFonts w:eastAsia="MS Mincho"/>
          <w:lang w:eastAsia="ja-JP"/>
        </w:rPr>
        <w:t>μm</w:t>
      </w:r>
      <w:proofErr w:type="spellEnd"/>
      <w:r w:rsidRPr="00643DFF">
        <w:rPr>
          <w:rFonts w:eastAsia="MS Mincho"/>
          <w:lang w:eastAsia="ja-JP"/>
        </w:rPr>
        <w:t xml:space="preserve">) </w:t>
      </w:r>
      <w:proofErr w:type="spellStart"/>
      <w:r w:rsidRPr="00643DFF">
        <w:rPr>
          <w:rFonts w:eastAsia="MS Mincho"/>
          <w:lang w:eastAsia="ja-JP"/>
        </w:rPr>
        <w:t>úr</w:t>
      </w:r>
      <w:proofErr w:type="spellEnd"/>
      <w:r w:rsidRPr="00643DFF">
        <w:rPr>
          <w:rFonts w:eastAsia="MS Mincho"/>
          <w:lang w:eastAsia="ja-JP"/>
        </w:rPr>
        <w:t xml:space="preserve"> </w:t>
      </w:r>
      <w:proofErr w:type="spellStart"/>
      <w:r w:rsidRPr="00643DFF">
        <w:rPr>
          <w:rFonts w:eastAsia="MS Mincho"/>
          <w:lang w:eastAsia="ja-JP"/>
        </w:rPr>
        <w:t>pólýetersúlfóni</w:t>
      </w:r>
      <w:proofErr w:type="spellEnd"/>
      <w:r w:rsidRPr="00643DFF">
        <w:rPr>
          <w:rFonts w:eastAsia="MS Mincho"/>
          <w:lang w:eastAsia="ja-JP"/>
        </w:rPr>
        <w:t xml:space="preserve"> (PES) </w:t>
      </w:r>
      <w:proofErr w:type="spellStart"/>
      <w:r w:rsidRPr="00643DFF">
        <w:rPr>
          <w:rFonts w:eastAsia="MS Mincho"/>
          <w:lang w:eastAsia="ja-JP"/>
        </w:rPr>
        <w:t>eða</w:t>
      </w:r>
      <w:proofErr w:type="spellEnd"/>
      <w:r w:rsidRPr="00643DFF">
        <w:rPr>
          <w:rFonts w:eastAsia="MS Mincho"/>
          <w:lang w:eastAsia="ja-JP"/>
        </w:rPr>
        <w:t xml:space="preserve"> </w:t>
      </w:r>
      <w:proofErr w:type="spellStart"/>
      <w:r w:rsidRPr="00643DFF">
        <w:rPr>
          <w:rFonts w:eastAsia="MS Mincho"/>
          <w:lang w:eastAsia="ja-JP"/>
        </w:rPr>
        <w:t>pólýsúlfóni</w:t>
      </w:r>
      <w:proofErr w:type="spellEnd"/>
      <w:r w:rsidRPr="00AF253B">
        <w:rPr>
          <w:rFonts w:eastAsia="MS Mincho" w:cs="Myanmar Text"/>
          <w:szCs w:val="24"/>
          <w:lang w:eastAsia="ja-JP"/>
        </w:rPr>
        <w:t>.</w:t>
      </w:r>
    </w:p>
    <w:p w14:paraId="27C5BFCF" w14:textId="77777777" w:rsidR="0073797A" w:rsidRPr="00AF253B" w:rsidRDefault="0073797A" w:rsidP="00422D86">
      <w:pPr>
        <w:rPr>
          <w:rFonts w:eastAsia="MS Mincho"/>
          <w:szCs w:val="24"/>
          <w:lang w:eastAsia="ja-JP"/>
        </w:rPr>
      </w:pPr>
    </w:p>
    <w:p w14:paraId="685C2C02" w14:textId="77777777" w:rsidR="0073797A" w:rsidRPr="00643DFF" w:rsidRDefault="0073797A" w:rsidP="001A57DB">
      <w:pPr>
        <w:numPr>
          <w:ilvl w:val="0"/>
          <w:numId w:val="12"/>
        </w:numPr>
        <w:ind w:left="567" w:hanging="567"/>
        <w:rPr>
          <w:rFonts w:eastAsia="MS Mincho"/>
          <w:szCs w:val="24"/>
          <w:lang w:val="is-IS" w:eastAsia="ja-JP"/>
        </w:rPr>
      </w:pPr>
      <w:r w:rsidRPr="00643DFF">
        <w:rPr>
          <w:rFonts w:eastAsia="MS Mincho"/>
          <w:szCs w:val="24"/>
          <w:lang w:val="is-IS" w:eastAsia="ja-JP"/>
        </w:rPr>
        <w:t>Blandið þynntri lausninni saman með því að hvolfa henni gætilega. Ekki má hrista pokann.</w:t>
      </w:r>
    </w:p>
    <w:p w14:paraId="33113154" w14:textId="77777777" w:rsidR="0073797A" w:rsidRPr="00643DFF" w:rsidRDefault="0073797A" w:rsidP="001A57DB">
      <w:pPr>
        <w:numPr>
          <w:ilvl w:val="0"/>
          <w:numId w:val="12"/>
        </w:numPr>
        <w:ind w:left="567" w:hanging="567"/>
        <w:rPr>
          <w:rFonts w:eastAsia="MS Mincho"/>
          <w:szCs w:val="24"/>
          <w:lang w:val="is-IS" w:eastAsia="ja-JP"/>
        </w:rPr>
      </w:pPr>
      <w:r w:rsidRPr="00643DFF">
        <w:rPr>
          <w:rFonts w:eastAsia="MS Mincho"/>
          <w:szCs w:val="24"/>
          <w:lang w:val="is-IS" w:eastAsia="ja-JP"/>
        </w:rPr>
        <w:t>Skoðið innrennslispokann með tilliti til agna fyrir notkun. Þynnta lausnin á að vera án sýnilegra agna. Ekki má nota innrennslispokann ef vart verður við agnir.</w:t>
      </w:r>
    </w:p>
    <w:p w14:paraId="359E2CDF" w14:textId="77777777" w:rsidR="0073797A" w:rsidRDefault="0073797A" w:rsidP="001A57DB">
      <w:pPr>
        <w:numPr>
          <w:ilvl w:val="0"/>
          <w:numId w:val="12"/>
        </w:numPr>
        <w:ind w:left="567" w:hanging="567"/>
        <w:rPr>
          <w:lang w:val="is-IS" w:eastAsia="is-IS" w:bidi="is-IS"/>
        </w:rPr>
      </w:pPr>
      <w:r w:rsidRPr="00643DFF">
        <w:rPr>
          <w:rFonts w:eastAsia="MS Mincho"/>
          <w:szCs w:val="24"/>
          <w:lang w:val="is-IS" w:eastAsia="ja-JP"/>
        </w:rPr>
        <w:t>Fargið ónotuðu innihaldi sem kann að vera eftir í stakskammta hettuglösum</w:t>
      </w:r>
      <w:r w:rsidRPr="00643DFF">
        <w:rPr>
          <w:lang w:val="is-IS" w:eastAsia="is-IS" w:bidi="is-IS"/>
        </w:rPr>
        <w:t>.</w:t>
      </w:r>
    </w:p>
    <w:p w14:paraId="102C3A2F" w14:textId="77777777" w:rsidR="0073797A" w:rsidRPr="00643DFF" w:rsidRDefault="0073797A" w:rsidP="00643DFF">
      <w:pPr>
        <w:rPr>
          <w:lang w:val="is-IS" w:eastAsia="is-IS" w:bidi="is-IS"/>
        </w:rPr>
      </w:pPr>
    </w:p>
    <w:p w14:paraId="0BC0E861" w14:textId="77777777" w:rsidR="0073797A" w:rsidRPr="000B5A8C" w:rsidRDefault="0073797A" w:rsidP="000B5A8C">
      <w:pPr>
        <w:keepNext/>
        <w:rPr>
          <w:rFonts w:eastAsia="MS Mincho"/>
          <w:i/>
          <w:szCs w:val="24"/>
          <w:u w:val="single"/>
          <w:lang w:eastAsia="ja-JP"/>
        </w:rPr>
      </w:pPr>
      <w:proofErr w:type="spellStart"/>
      <w:r w:rsidRPr="00643DFF">
        <w:rPr>
          <w:rFonts w:eastAsia="MS Mincho"/>
          <w:i/>
          <w:szCs w:val="24"/>
          <w:u w:val="single"/>
          <w:lang w:eastAsia="ja-JP"/>
        </w:rPr>
        <w:t>Lyfjagjöf</w:t>
      </w:r>
      <w:proofErr w:type="spellEnd"/>
    </w:p>
    <w:p w14:paraId="029F99C6" w14:textId="77777777" w:rsidR="0073797A" w:rsidRPr="00643DFF" w:rsidRDefault="0073797A" w:rsidP="001A57DB">
      <w:pPr>
        <w:numPr>
          <w:ilvl w:val="0"/>
          <w:numId w:val="13"/>
        </w:numPr>
        <w:spacing w:before="40"/>
        <w:ind w:left="567" w:hanging="567"/>
        <w:rPr>
          <w:lang w:val="is-IS" w:eastAsia="is-IS" w:bidi="is-IS"/>
        </w:rPr>
      </w:pPr>
      <w:r w:rsidRPr="00643DFF">
        <w:rPr>
          <w:lang w:val="is-IS" w:eastAsia="is-IS" w:bidi="is-IS"/>
        </w:rPr>
        <w:t>Ekki má gefa önnur lyf um sömu innrennslisslöngu á sama tíma.</w:t>
      </w:r>
    </w:p>
    <w:p w14:paraId="3FDAEDD0" w14:textId="77777777" w:rsidR="0073797A" w:rsidRPr="00643DFF" w:rsidRDefault="0073797A" w:rsidP="001A57DB">
      <w:pPr>
        <w:numPr>
          <w:ilvl w:val="0"/>
          <w:numId w:val="13"/>
        </w:numPr>
        <w:spacing w:after="240"/>
        <w:ind w:left="562" w:hanging="562"/>
        <w:rPr>
          <w:lang w:val="is-IS" w:eastAsia="is-IS" w:bidi="is-IS"/>
        </w:rPr>
      </w:pPr>
      <w:r w:rsidRPr="00643DFF">
        <w:rPr>
          <w:lang w:val="is-IS" w:eastAsia="is-IS" w:bidi="is-IS"/>
        </w:rPr>
        <w:t>Gefið innrennslið strax á að minnsta kosti 2 klukkustundum um bláæðalegg. Ekki má gefa lyfið með inndælingu (e. intravenous push/bolus).</w:t>
      </w:r>
    </w:p>
    <w:p w14:paraId="4CE216D6" w14:textId="77777777" w:rsidR="0073797A" w:rsidRPr="004D596B" w:rsidRDefault="0073797A" w:rsidP="0045468E">
      <w:pPr>
        <w:rPr>
          <w:rFonts w:cs="Myanmar Text"/>
          <w:lang w:val="is-IS"/>
        </w:rPr>
      </w:pPr>
    </w:p>
    <w:p w14:paraId="1892EB28" w14:textId="77777777" w:rsidR="0073797A" w:rsidRPr="004D596B" w:rsidRDefault="0073797A" w:rsidP="0045468E">
      <w:pPr>
        <w:rPr>
          <w:rFonts w:cs="Myanmar Text"/>
          <w:lang w:val="is-IS"/>
        </w:rPr>
      </w:pPr>
      <w:r w:rsidRPr="004D596B">
        <w:rPr>
          <w:rFonts w:cs="Myanmar Text"/>
          <w:lang w:val="is-IS"/>
        </w:rPr>
        <w:t>Enginn ósamrýmanleiki hefur komið fram við yfirfærslubúnað með lokuðu kerfi úr PP, PE, ryðfríu stáli, sílikoni (gúmmíi/olíu/resíni), pólýísópreni, PVC eða með mýkiefni [TOTM], akrýlnítríl-bútadíen-stýreni (ABS) samfjölliðu, metýlmetakrýlat-ABS samfjölliðu, hitadeigu gúmmílíki, pólýtetraflúoretýleni, pólýkarbónati, PES, akrýlsamfjölliðu, pólýbútýlen tereþalati, PB eða EVA samfjölliðu.</w:t>
      </w:r>
    </w:p>
    <w:p w14:paraId="57542815" w14:textId="77777777" w:rsidR="0073797A" w:rsidRPr="004D596B" w:rsidRDefault="0073797A" w:rsidP="0045468E">
      <w:pPr>
        <w:rPr>
          <w:rFonts w:cs="Myanmar Text"/>
          <w:lang w:val="is-IS"/>
        </w:rPr>
      </w:pPr>
    </w:p>
    <w:p w14:paraId="5292A391" w14:textId="77777777" w:rsidR="0073797A" w:rsidRPr="004D596B" w:rsidRDefault="0073797A" w:rsidP="0045468E">
      <w:pPr>
        <w:rPr>
          <w:rFonts w:cs="Myanmar Text"/>
          <w:lang w:val="is-IS"/>
        </w:rPr>
      </w:pPr>
      <w:r w:rsidRPr="004D596B">
        <w:rPr>
          <w:rFonts w:cs="Myanmar Text"/>
          <w:lang w:val="is-IS"/>
        </w:rPr>
        <w:t>Ekki hefur orðið vart við ósamrýmanleika við tengi miðlægs bláæðaleggs úr sílikongúmmíi, títanblendi eða PVC með mýkiefni [TOTM].</w:t>
      </w:r>
    </w:p>
    <w:p w14:paraId="5E99C7C4" w14:textId="77777777" w:rsidR="0073797A" w:rsidRPr="004D596B" w:rsidRDefault="0073797A" w:rsidP="0045468E">
      <w:pPr>
        <w:rPr>
          <w:rFonts w:cs="Myanmar Text"/>
          <w:lang w:val="is-IS"/>
        </w:rPr>
      </w:pPr>
    </w:p>
    <w:p w14:paraId="4C919F17" w14:textId="77777777" w:rsidR="0073797A" w:rsidRPr="00643DFF" w:rsidRDefault="0073797A" w:rsidP="001A57DB">
      <w:pPr>
        <w:numPr>
          <w:ilvl w:val="0"/>
          <w:numId w:val="14"/>
        </w:numPr>
        <w:tabs>
          <w:tab w:val="left" w:pos="567"/>
        </w:tabs>
        <w:ind w:left="567" w:hanging="567"/>
        <w:rPr>
          <w:lang w:val="is-IS" w:eastAsia="is-IS" w:bidi="is-IS"/>
        </w:rPr>
      </w:pPr>
      <w:r w:rsidRPr="00643DFF">
        <w:rPr>
          <w:lang w:val="is-IS" w:eastAsia="is-IS" w:bidi="is-IS"/>
        </w:rPr>
        <w:t>Ráðlagt er að nota slöngusíur (gatastærð 0,2 μm með efnum sem talin eru upp hér að ofan) meðan lyfið er gefið.</w:t>
      </w:r>
    </w:p>
    <w:p w14:paraId="09911CFC" w14:textId="77777777" w:rsidR="0073797A" w:rsidRDefault="0073797A" w:rsidP="001A57DB">
      <w:pPr>
        <w:numPr>
          <w:ilvl w:val="0"/>
          <w:numId w:val="14"/>
        </w:numPr>
        <w:tabs>
          <w:tab w:val="left" w:pos="567"/>
        </w:tabs>
        <w:ind w:left="567" w:hanging="567"/>
        <w:rPr>
          <w:lang w:val="is-IS" w:eastAsia="is-IS" w:bidi="is-IS"/>
        </w:rPr>
      </w:pPr>
      <w:r w:rsidRPr="00643DFF">
        <w:rPr>
          <w:lang w:val="is-IS" w:eastAsia="is-IS" w:bidi="is-IS"/>
        </w:rPr>
        <w:t>Ef lyfið er ekki notað tafarlaust skal leita upplýsinga í kafla 6.3 um geymslu tilbúins innrennslispoka.</w:t>
      </w:r>
    </w:p>
    <w:p w14:paraId="1F11AB0B" w14:textId="77777777" w:rsidR="0073797A" w:rsidRPr="00643DFF" w:rsidRDefault="0073797A" w:rsidP="00C965F3">
      <w:pPr>
        <w:tabs>
          <w:tab w:val="left" w:pos="567"/>
        </w:tabs>
        <w:rPr>
          <w:lang w:val="is-IS" w:eastAsia="is-IS" w:bidi="is-IS"/>
        </w:rPr>
      </w:pPr>
    </w:p>
    <w:p w14:paraId="03DB8105" w14:textId="77777777" w:rsidR="0073797A" w:rsidRPr="004D596B" w:rsidRDefault="0073797A" w:rsidP="00422D86">
      <w:pPr>
        <w:rPr>
          <w:rFonts w:eastAsia="MS Mincho"/>
          <w:i/>
          <w:szCs w:val="24"/>
          <w:u w:val="single"/>
          <w:lang w:val="is-IS" w:eastAsia="ja-JP"/>
        </w:rPr>
      </w:pPr>
      <w:r w:rsidRPr="004D596B">
        <w:rPr>
          <w:rFonts w:eastAsia="MS Mincho"/>
          <w:i/>
          <w:szCs w:val="24"/>
          <w:u w:val="single"/>
          <w:lang w:val="is-IS" w:eastAsia="ja-JP"/>
        </w:rPr>
        <w:t>Förgun</w:t>
      </w:r>
    </w:p>
    <w:p w14:paraId="16F13CE3" w14:textId="77777777" w:rsidR="0073797A" w:rsidRPr="004D596B" w:rsidRDefault="0073797A">
      <w:pPr>
        <w:spacing w:after="220"/>
        <w:rPr>
          <w:szCs w:val="24"/>
          <w:lang w:val="is-IS"/>
        </w:rPr>
      </w:pPr>
      <w:r w:rsidRPr="004D596B">
        <w:rPr>
          <w:szCs w:val="24"/>
          <w:lang w:val="is-IS"/>
        </w:rPr>
        <w:t>Farga skal öllum lyfjaleifum og/eða úrgangi í samræmi við gildandi reglur.</w:t>
      </w:r>
    </w:p>
    <w:p w14:paraId="3FB9A06A" w14:textId="77777777" w:rsidR="0073797A" w:rsidRPr="004D596B" w:rsidRDefault="0073797A" w:rsidP="00422D86">
      <w:pPr>
        <w:keepNext/>
        <w:keepLines/>
        <w:tabs>
          <w:tab w:val="left" w:pos="567"/>
        </w:tabs>
        <w:spacing w:after="220"/>
        <w:ind w:left="562" w:hanging="562"/>
        <w:rPr>
          <w:b/>
          <w:bCs/>
          <w:caps/>
          <w:szCs w:val="28"/>
          <w:lang w:val="is-IS"/>
        </w:rPr>
      </w:pPr>
      <w:bookmarkStart w:id="65" w:name="_i4i2i70zPFxv0ABQ77z6gov66"/>
      <w:bookmarkEnd w:id="65"/>
      <w:r w:rsidRPr="004D596B">
        <w:rPr>
          <w:b/>
          <w:bCs/>
          <w:caps/>
          <w:szCs w:val="28"/>
          <w:lang w:val="is-IS"/>
        </w:rPr>
        <w:t>7.</w:t>
      </w:r>
      <w:r w:rsidRPr="004D596B">
        <w:rPr>
          <w:b/>
          <w:bCs/>
          <w:caps/>
          <w:szCs w:val="28"/>
          <w:lang w:val="is-IS"/>
        </w:rPr>
        <w:tab/>
        <w:t>MARKAÐSLEYFISHAFI</w:t>
      </w:r>
    </w:p>
    <w:p w14:paraId="4F4BD514" w14:textId="77777777" w:rsidR="0073797A" w:rsidRPr="004D596B" w:rsidRDefault="0073797A" w:rsidP="00643DFF">
      <w:pPr>
        <w:rPr>
          <w:rFonts w:cs="Myanmar Text"/>
          <w:lang w:val="is-IS"/>
        </w:rPr>
      </w:pPr>
      <w:bookmarkStart w:id="66" w:name="_i4i5XnMPG6fNnOaAeN1AtXjS2"/>
      <w:bookmarkEnd w:id="66"/>
      <w:r w:rsidRPr="004D596B">
        <w:rPr>
          <w:rFonts w:cs="Myanmar Text"/>
          <w:lang w:val="is-IS"/>
        </w:rPr>
        <w:t>Astellas Pharma Europe B.V.</w:t>
      </w:r>
    </w:p>
    <w:p w14:paraId="2B3A408D" w14:textId="77777777" w:rsidR="0073797A" w:rsidRPr="004D596B" w:rsidRDefault="0073797A" w:rsidP="00643DFF">
      <w:pPr>
        <w:rPr>
          <w:rFonts w:cs="Myanmar Text"/>
          <w:lang w:val="is-IS"/>
        </w:rPr>
      </w:pPr>
      <w:r w:rsidRPr="004D596B">
        <w:rPr>
          <w:rFonts w:cs="Myanmar Text"/>
          <w:lang w:val="is-IS"/>
        </w:rPr>
        <w:t>Sylviusweg 62</w:t>
      </w:r>
    </w:p>
    <w:p w14:paraId="74CB245B" w14:textId="77777777" w:rsidR="0073797A" w:rsidRPr="004D596B" w:rsidRDefault="0073797A" w:rsidP="00643DFF">
      <w:pPr>
        <w:rPr>
          <w:rFonts w:cs="Myanmar Text"/>
          <w:lang w:val="de-CH"/>
        </w:rPr>
      </w:pPr>
      <w:r w:rsidRPr="004D596B">
        <w:rPr>
          <w:rFonts w:cs="Myanmar Text"/>
          <w:lang w:val="de-CH"/>
        </w:rPr>
        <w:t xml:space="preserve">2333 </w:t>
      </w:r>
      <w:proofErr w:type="gramStart"/>
      <w:r w:rsidRPr="004D596B">
        <w:rPr>
          <w:rFonts w:cs="Myanmar Text"/>
          <w:lang w:val="de-CH"/>
        </w:rPr>
        <w:t>BE Leiden</w:t>
      </w:r>
      <w:proofErr w:type="gramEnd"/>
    </w:p>
    <w:p w14:paraId="303EADAC" w14:textId="77777777" w:rsidR="0073797A" w:rsidRPr="004D596B" w:rsidRDefault="0073797A" w:rsidP="00643DFF">
      <w:pPr>
        <w:rPr>
          <w:lang w:val="de-CH"/>
        </w:rPr>
      </w:pPr>
      <w:r w:rsidRPr="004D596B">
        <w:rPr>
          <w:rFonts w:cs="Myanmar Text"/>
          <w:lang w:val="de-CH"/>
        </w:rPr>
        <w:t>Holland</w:t>
      </w:r>
    </w:p>
    <w:p w14:paraId="6F9967A3" w14:textId="77777777" w:rsidR="0073797A" w:rsidRPr="004D596B" w:rsidRDefault="0073797A" w:rsidP="00422D86">
      <w:pPr>
        <w:keepNext/>
        <w:keepLines/>
        <w:tabs>
          <w:tab w:val="left" w:pos="567"/>
        </w:tabs>
        <w:spacing w:before="220" w:after="220"/>
        <w:ind w:left="562" w:hanging="562"/>
        <w:rPr>
          <w:b/>
          <w:bCs/>
          <w:caps/>
          <w:szCs w:val="28"/>
          <w:lang w:val="de-CH"/>
        </w:rPr>
      </w:pPr>
      <w:bookmarkStart w:id="67" w:name="_i4i2EQo2D2UByPkPUsN8dLIJp"/>
      <w:bookmarkEnd w:id="67"/>
      <w:r w:rsidRPr="004D596B">
        <w:rPr>
          <w:b/>
          <w:bCs/>
          <w:caps/>
          <w:szCs w:val="28"/>
          <w:lang w:val="de-CH"/>
        </w:rPr>
        <w:t>8.</w:t>
      </w:r>
      <w:r w:rsidRPr="004D596B">
        <w:rPr>
          <w:b/>
          <w:bCs/>
          <w:caps/>
          <w:szCs w:val="28"/>
          <w:lang w:val="de-CH"/>
        </w:rPr>
        <w:tab/>
        <w:t>MARKAÐSLEYFISNÚMER</w:t>
      </w:r>
    </w:p>
    <w:p w14:paraId="6B29D558" w14:textId="77777777" w:rsidR="0073797A" w:rsidRPr="004D596B" w:rsidRDefault="0073797A" w:rsidP="00643DFF">
      <w:pPr>
        <w:rPr>
          <w:lang w:val="de-CH"/>
        </w:rPr>
      </w:pPr>
      <w:r w:rsidRPr="004D596B">
        <w:rPr>
          <w:lang w:val="de-CH"/>
        </w:rPr>
        <w:t>EU/1/24/1856/001</w:t>
      </w:r>
    </w:p>
    <w:p w14:paraId="3EEA77FF" w14:textId="77777777" w:rsidR="0073797A" w:rsidRDefault="0073797A" w:rsidP="00643DFF">
      <w:pPr>
        <w:rPr>
          <w:lang w:val="de-CH"/>
        </w:rPr>
      </w:pPr>
      <w:r w:rsidRPr="004D596B">
        <w:rPr>
          <w:lang w:val="de-CH"/>
        </w:rPr>
        <w:t>EU/1/24/1856/002</w:t>
      </w:r>
    </w:p>
    <w:p w14:paraId="7682D302" w14:textId="77777777" w:rsidR="006A7A72" w:rsidRPr="001B734F" w:rsidRDefault="006A7A72" w:rsidP="006A7A72">
      <w:pPr>
        <w:rPr>
          <w:lang w:val="is-IS"/>
        </w:rPr>
      </w:pPr>
      <w:r w:rsidRPr="001B734F">
        <w:rPr>
          <w:lang w:val="is-IS"/>
        </w:rPr>
        <w:t>EU/1/24/1856/003</w:t>
      </w:r>
    </w:p>
    <w:p w14:paraId="67DE2BD3" w14:textId="77777777" w:rsidR="006A7A72" w:rsidRPr="004D596B" w:rsidRDefault="006A7A72" w:rsidP="00643DFF">
      <w:pPr>
        <w:rPr>
          <w:lang w:val="de-CH"/>
        </w:rPr>
      </w:pPr>
    </w:p>
    <w:p w14:paraId="440A422F" w14:textId="77777777" w:rsidR="0073797A" w:rsidRPr="004D596B" w:rsidRDefault="0073797A" w:rsidP="00482AB4">
      <w:pPr>
        <w:keepNext/>
        <w:keepLines/>
        <w:tabs>
          <w:tab w:val="left" w:pos="567"/>
        </w:tabs>
        <w:spacing w:before="220" w:after="220"/>
        <w:ind w:left="562" w:hanging="562"/>
        <w:rPr>
          <w:b/>
          <w:bCs/>
          <w:caps/>
          <w:szCs w:val="28"/>
          <w:lang w:val="de-CH"/>
        </w:rPr>
      </w:pPr>
      <w:bookmarkStart w:id="68" w:name="_i4i7JAE6tk6k5Owt4nmk2ke1w"/>
      <w:bookmarkEnd w:id="68"/>
      <w:r w:rsidRPr="004D596B">
        <w:rPr>
          <w:b/>
          <w:bCs/>
          <w:caps/>
          <w:szCs w:val="28"/>
          <w:lang w:val="de-CH"/>
        </w:rPr>
        <w:lastRenderedPageBreak/>
        <w:t>9.</w:t>
      </w:r>
      <w:r w:rsidRPr="004D596B">
        <w:rPr>
          <w:b/>
          <w:bCs/>
          <w:caps/>
          <w:szCs w:val="28"/>
          <w:lang w:val="de-CH"/>
        </w:rPr>
        <w:tab/>
        <w:t>DAGSETNING FYRSTU ÚTGÁFU MARKAÐSLEYFIS / ENDURNÝJUNAR MARKAÐSLEYFIS</w:t>
      </w:r>
      <w:bookmarkStart w:id="69" w:name="_i4i2XGUc2EMaKZUX6AsEVdHC3"/>
      <w:bookmarkStart w:id="70" w:name="_i4i09TrtFh6Edh9Q8qTG3ZOWb"/>
      <w:bookmarkEnd w:id="69"/>
      <w:bookmarkEnd w:id="70"/>
    </w:p>
    <w:p w14:paraId="5899E907" w14:textId="77777777" w:rsidR="0073797A" w:rsidRPr="004D596B" w:rsidRDefault="0073797A" w:rsidP="0061618A">
      <w:pPr>
        <w:rPr>
          <w:lang w:val="de-CH"/>
        </w:rPr>
      </w:pPr>
      <w:proofErr w:type="spellStart"/>
      <w:r w:rsidRPr="004D596B">
        <w:rPr>
          <w:lang w:val="de-CH"/>
        </w:rPr>
        <w:t>Dagsetning</w:t>
      </w:r>
      <w:proofErr w:type="spellEnd"/>
      <w:r w:rsidRPr="004D596B">
        <w:rPr>
          <w:lang w:val="de-CH"/>
        </w:rPr>
        <w:t xml:space="preserve"> </w:t>
      </w:r>
      <w:proofErr w:type="spellStart"/>
      <w:r w:rsidRPr="004D596B">
        <w:rPr>
          <w:lang w:val="de-CH"/>
        </w:rPr>
        <w:t>fyrstu</w:t>
      </w:r>
      <w:proofErr w:type="spellEnd"/>
      <w:r w:rsidRPr="004D596B">
        <w:rPr>
          <w:lang w:val="de-CH"/>
        </w:rPr>
        <w:t xml:space="preserve"> </w:t>
      </w:r>
      <w:proofErr w:type="spellStart"/>
      <w:r w:rsidRPr="004D596B">
        <w:rPr>
          <w:lang w:val="de-CH"/>
        </w:rPr>
        <w:t>útgáfu</w:t>
      </w:r>
      <w:proofErr w:type="spellEnd"/>
      <w:r w:rsidRPr="004D596B">
        <w:rPr>
          <w:lang w:val="de-CH"/>
        </w:rPr>
        <w:t xml:space="preserve"> </w:t>
      </w:r>
      <w:proofErr w:type="spellStart"/>
      <w:r w:rsidRPr="004D596B">
        <w:rPr>
          <w:lang w:val="de-CH"/>
        </w:rPr>
        <w:t>markaðsleyfis</w:t>
      </w:r>
      <w:proofErr w:type="spellEnd"/>
      <w:r w:rsidRPr="004D596B">
        <w:rPr>
          <w:lang w:val="de-CH"/>
        </w:rPr>
        <w:t xml:space="preserve">: 19. </w:t>
      </w:r>
      <w:proofErr w:type="spellStart"/>
      <w:r w:rsidRPr="004D596B">
        <w:rPr>
          <w:lang w:val="de-CH"/>
        </w:rPr>
        <w:t>september</w:t>
      </w:r>
      <w:proofErr w:type="spellEnd"/>
      <w:r w:rsidRPr="004D596B">
        <w:rPr>
          <w:lang w:val="de-CH"/>
        </w:rPr>
        <w:t xml:space="preserve"> 2024 </w:t>
      </w:r>
    </w:p>
    <w:p w14:paraId="238D9739" w14:textId="77777777" w:rsidR="0073797A" w:rsidRPr="004D596B" w:rsidRDefault="0073797A" w:rsidP="00482AB4">
      <w:pPr>
        <w:keepNext/>
        <w:keepLines/>
        <w:tabs>
          <w:tab w:val="left" w:pos="567"/>
        </w:tabs>
        <w:spacing w:before="220"/>
        <w:ind w:left="562" w:hanging="562"/>
        <w:rPr>
          <w:b/>
          <w:bCs/>
          <w:caps/>
          <w:szCs w:val="28"/>
          <w:lang w:val="de-CH"/>
        </w:rPr>
      </w:pPr>
      <w:bookmarkStart w:id="71" w:name="_i4i56votZJ0uHntSsXq5jo7mu"/>
      <w:bookmarkEnd w:id="71"/>
      <w:r w:rsidRPr="004D596B">
        <w:rPr>
          <w:b/>
          <w:bCs/>
          <w:caps/>
          <w:szCs w:val="28"/>
          <w:lang w:val="de-CH"/>
        </w:rPr>
        <w:t>10.</w:t>
      </w:r>
      <w:r w:rsidRPr="004D596B">
        <w:rPr>
          <w:b/>
          <w:bCs/>
          <w:caps/>
          <w:szCs w:val="28"/>
          <w:lang w:val="de-CH"/>
        </w:rPr>
        <w:tab/>
        <w:t>DAGSETNING ENDURSKOÐUNAR TEXTANS</w:t>
      </w:r>
    </w:p>
    <w:p w14:paraId="09EF2BD8" w14:textId="77777777" w:rsidR="0073797A" w:rsidRPr="00683681" w:rsidRDefault="0073797A" w:rsidP="0061618A">
      <w:pPr>
        <w:rPr>
          <w:lang w:val="de-CH"/>
        </w:rPr>
      </w:pPr>
      <w:bookmarkStart w:id="72" w:name="_i4i204uRCIGxY588adIY8FA0Y"/>
      <w:bookmarkEnd w:id="72"/>
      <w:r w:rsidRPr="00683681">
        <w:rPr>
          <w:lang w:val="de-CH"/>
        </w:rPr>
        <w:t xml:space="preserve"> </w:t>
      </w:r>
    </w:p>
    <w:p w14:paraId="508A57DF" w14:textId="77777777" w:rsidR="0073797A" w:rsidRDefault="0073797A">
      <w:pPr>
        <w:rPr>
          <w:lang w:val="de-CH"/>
        </w:rPr>
      </w:pPr>
      <w:proofErr w:type="spellStart"/>
      <w:r w:rsidRPr="00683681">
        <w:rPr>
          <w:lang w:val="de-CH"/>
        </w:rPr>
        <w:t>Ítarlegar</w:t>
      </w:r>
      <w:proofErr w:type="spellEnd"/>
      <w:r w:rsidRPr="00683681">
        <w:rPr>
          <w:lang w:val="de-CH"/>
        </w:rPr>
        <w:t xml:space="preserve"> </w:t>
      </w:r>
      <w:proofErr w:type="spellStart"/>
      <w:r w:rsidRPr="00683681">
        <w:rPr>
          <w:lang w:val="de-CH"/>
        </w:rPr>
        <w:t>upplýsingar</w:t>
      </w:r>
      <w:proofErr w:type="spellEnd"/>
      <w:r w:rsidRPr="00683681">
        <w:rPr>
          <w:lang w:val="de-CH"/>
        </w:rPr>
        <w:t xml:space="preserve"> um </w:t>
      </w:r>
      <w:proofErr w:type="spellStart"/>
      <w:r w:rsidRPr="00683681">
        <w:rPr>
          <w:lang w:val="de-CH"/>
        </w:rPr>
        <w:t>lyfið</w:t>
      </w:r>
      <w:proofErr w:type="spellEnd"/>
      <w:r w:rsidRPr="00683681">
        <w:rPr>
          <w:lang w:val="de-CH"/>
        </w:rPr>
        <w:t xml:space="preserve"> </w:t>
      </w:r>
      <w:proofErr w:type="spellStart"/>
      <w:r w:rsidRPr="00683681">
        <w:rPr>
          <w:lang w:val="de-CH"/>
        </w:rPr>
        <w:t>eru</w:t>
      </w:r>
      <w:proofErr w:type="spellEnd"/>
      <w:r w:rsidRPr="00683681">
        <w:rPr>
          <w:lang w:val="de-CH"/>
        </w:rPr>
        <w:t xml:space="preserve"> </w:t>
      </w:r>
      <w:proofErr w:type="spellStart"/>
      <w:r w:rsidRPr="00683681">
        <w:rPr>
          <w:lang w:val="de-CH"/>
        </w:rPr>
        <w:t>birtar</w:t>
      </w:r>
      <w:proofErr w:type="spellEnd"/>
      <w:r w:rsidRPr="00683681">
        <w:rPr>
          <w:lang w:val="de-CH"/>
        </w:rPr>
        <w:t xml:space="preserve"> á </w:t>
      </w:r>
      <w:proofErr w:type="spellStart"/>
      <w:r w:rsidRPr="00683681">
        <w:rPr>
          <w:lang w:val="de-CH"/>
        </w:rPr>
        <w:t>vef</w:t>
      </w:r>
      <w:proofErr w:type="spellEnd"/>
      <w:r w:rsidRPr="00683681">
        <w:rPr>
          <w:lang w:val="de-CH"/>
        </w:rPr>
        <w:t xml:space="preserve"> </w:t>
      </w:r>
      <w:proofErr w:type="spellStart"/>
      <w:r w:rsidRPr="00683681">
        <w:rPr>
          <w:lang w:val="de-CH"/>
        </w:rPr>
        <w:t>Lyfjastofnunar</w:t>
      </w:r>
      <w:proofErr w:type="spellEnd"/>
      <w:r w:rsidRPr="00683681">
        <w:rPr>
          <w:lang w:val="de-CH"/>
        </w:rPr>
        <w:t xml:space="preserve"> </w:t>
      </w:r>
      <w:proofErr w:type="spellStart"/>
      <w:r w:rsidRPr="00683681">
        <w:rPr>
          <w:lang w:val="de-CH"/>
        </w:rPr>
        <w:t>Evrópu</w:t>
      </w:r>
      <w:proofErr w:type="spellEnd"/>
      <w:r w:rsidRPr="00683681">
        <w:rPr>
          <w:lang w:val="de-CH"/>
        </w:rPr>
        <w:t xml:space="preserve"> </w:t>
      </w:r>
      <w:hyperlink r:id="rId28" w:history="1">
        <w:r w:rsidRPr="00683681">
          <w:rPr>
            <w:color w:val="0000FF" w:themeColor="hyperlink"/>
            <w:u w:val="single"/>
            <w:lang w:val="de-CH"/>
          </w:rPr>
          <w:t>https://www.ema.europa.eu</w:t>
        </w:r>
      </w:hyperlink>
      <w:r w:rsidRPr="00683681">
        <w:rPr>
          <w:lang w:val="de-CH"/>
        </w:rPr>
        <w:t>.</w:t>
      </w:r>
      <w:bookmarkStart w:id="73" w:name="_i4i5nFysT47kIbYTC0DR6Lls3"/>
      <w:bookmarkEnd w:id="73"/>
    </w:p>
    <w:p w14:paraId="7E7C7401" w14:textId="6659D62F" w:rsidR="0073797A" w:rsidRDefault="0073797A">
      <w:pPr>
        <w:rPr>
          <w:lang w:val="de-CH"/>
        </w:rPr>
      </w:pPr>
      <w:r w:rsidRPr="005600F1">
        <w:rPr>
          <w:lang w:val="de-CH"/>
        </w:rPr>
        <w:br w:type="page"/>
      </w:r>
    </w:p>
    <w:p w14:paraId="344A915B" w14:textId="77777777" w:rsidR="005600F1" w:rsidRDefault="005600F1">
      <w:pPr>
        <w:keepNext/>
        <w:keepLines/>
        <w:tabs>
          <w:tab w:val="left" w:pos="567"/>
        </w:tabs>
        <w:spacing w:before="4880" w:after="220"/>
        <w:ind w:left="567" w:hanging="567"/>
        <w:jc w:val="center"/>
        <w:rPr>
          <w:rFonts w:ascii="Times New Roman Bold" w:hAnsi="Times New Roman Bold"/>
          <w:b/>
          <w:bCs/>
          <w:caps/>
          <w:noProof/>
          <w:szCs w:val="28"/>
          <w:lang w:val="de-CH"/>
        </w:rPr>
      </w:pPr>
    </w:p>
    <w:p w14:paraId="077B41F4" w14:textId="105BFECC" w:rsidR="0073797A" w:rsidRPr="005600F1" w:rsidRDefault="0073797A">
      <w:pPr>
        <w:keepNext/>
        <w:keepLines/>
        <w:tabs>
          <w:tab w:val="left" w:pos="567"/>
        </w:tabs>
        <w:spacing w:before="4880" w:after="220"/>
        <w:ind w:left="567" w:hanging="567"/>
        <w:jc w:val="center"/>
        <w:rPr>
          <w:rFonts w:ascii="Times New Roman Bold" w:hAnsi="Times New Roman Bold"/>
          <w:b/>
          <w:bCs/>
          <w:caps/>
          <w:noProof/>
          <w:szCs w:val="28"/>
          <w:lang w:val="de-CH"/>
        </w:rPr>
      </w:pPr>
      <w:r w:rsidRPr="005600F1">
        <w:rPr>
          <w:rFonts w:ascii="Times New Roman Bold" w:hAnsi="Times New Roman Bold"/>
          <w:b/>
          <w:bCs/>
          <w:caps/>
          <w:noProof/>
          <w:szCs w:val="28"/>
          <w:lang w:val="de-CH"/>
        </w:rPr>
        <w:t>VIÐAUKI II</w:t>
      </w:r>
    </w:p>
    <w:p w14:paraId="1E9DDD39" w14:textId="77777777" w:rsidR="0073797A" w:rsidRPr="005600F1" w:rsidRDefault="0073797A" w:rsidP="00747524">
      <w:pPr>
        <w:keepNext/>
        <w:keepLines/>
        <w:tabs>
          <w:tab w:val="left" w:pos="567"/>
        </w:tabs>
        <w:spacing w:before="220" w:after="220"/>
        <w:ind w:left="1701" w:right="1418" w:hanging="709"/>
        <w:rPr>
          <w:b/>
          <w:bCs/>
          <w:caps/>
          <w:noProof/>
          <w:szCs w:val="28"/>
          <w:lang w:val="de-CH"/>
        </w:rPr>
      </w:pPr>
      <w:r w:rsidRPr="005600F1">
        <w:rPr>
          <w:b/>
          <w:bCs/>
          <w:caps/>
          <w:noProof/>
          <w:szCs w:val="28"/>
          <w:lang w:val="de-CH"/>
        </w:rPr>
        <w:t>A.</w:t>
      </w:r>
      <w:r w:rsidRPr="005600F1">
        <w:rPr>
          <w:b/>
          <w:bCs/>
          <w:caps/>
          <w:noProof/>
          <w:szCs w:val="28"/>
          <w:lang w:val="de-CH"/>
        </w:rPr>
        <w:tab/>
      </w:r>
      <w:r w:rsidRPr="005600F1">
        <w:rPr>
          <w:b/>
          <w:bCs/>
          <w:caps/>
          <w:noProof/>
          <w:szCs w:val="28"/>
          <w:lang w:val="de-CH" w:bidi="is-IS"/>
        </w:rPr>
        <w:t>FRAMLEIÐENDUR LÍFFRÆÐILEGRA VIRKRA EFNA OG FRAMLEIÐENDUR SEM ERU ÁBYRGIR FYRIR LOKASAMÞYKKT</w:t>
      </w:r>
    </w:p>
    <w:p w14:paraId="293C944C" w14:textId="77777777" w:rsidR="0073797A" w:rsidRPr="005600F1" w:rsidRDefault="0073797A">
      <w:pPr>
        <w:keepNext/>
        <w:keepLines/>
        <w:tabs>
          <w:tab w:val="left" w:pos="567"/>
        </w:tabs>
        <w:spacing w:before="220" w:after="220"/>
        <w:ind w:left="1701" w:right="1418" w:hanging="709"/>
        <w:rPr>
          <w:b/>
          <w:bCs/>
          <w:caps/>
          <w:noProof/>
          <w:szCs w:val="28"/>
          <w:lang w:val="de-CH"/>
        </w:rPr>
      </w:pPr>
      <w:r w:rsidRPr="005600F1">
        <w:rPr>
          <w:b/>
          <w:bCs/>
          <w:caps/>
          <w:noProof/>
          <w:szCs w:val="28"/>
          <w:lang w:val="de-CH"/>
        </w:rPr>
        <w:t>B.</w:t>
      </w:r>
      <w:r w:rsidRPr="005600F1">
        <w:rPr>
          <w:b/>
          <w:bCs/>
          <w:caps/>
          <w:noProof/>
          <w:szCs w:val="28"/>
          <w:lang w:val="de-CH"/>
        </w:rPr>
        <w:tab/>
      </w:r>
      <w:r w:rsidRPr="005600F1">
        <w:rPr>
          <w:b/>
          <w:bCs/>
          <w:caps/>
          <w:noProof/>
          <w:szCs w:val="28"/>
          <w:lang w:val="de-CH" w:bidi="is-IS"/>
        </w:rPr>
        <w:t>FORSENDUR FYRIR, EÐA TAKMARKANIR Á, AFGREIÐSLU OG NOTKUN</w:t>
      </w:r>
    </w:p>
    <w:p w14:paraId="1411F11E" w14:textId="77777777" w:rsidR="0073797A" w:rsidRPr="006A7A72" w:rsidRDefault="0073797A">
      <w:pPr>
        <w:keepNext/>
        <w:keepLines/>
        <w:tabs>
          <w:tab w:val="left" w:pos="567"/>
        </w:tabs>
        <w:spacing w:before="220" w:after="220"/>
        <w:ind w:left="1701" w:right="1418" w:hanging="709"/>
        <w:rPr>
          <w:b/>
          <w:bCs/>
          <w:caps/>
          <w:noProof/>
          <w:szCs w:val="28"/>
          <w:lang w:val="de-CH"/>
        </w:rPr>
      </w:pPr>
      <w:r w:rsidRPr="006A7A72">
        <w:rPr>
          <w:b/>
          <w:bCs/>
          <w:caps/>
          <w:noProof/>
          <w:szCs w:val="28"/>
          <w:lang w:val="de-CH"/>
        </w:rPr>
        <w:t>C.</w:t>
      </w:r>
      <w:r w:rsidRPr="006A7A72">
        <w:rPr>
          <w:b/>
          <w:bCs/>
          <w:caps/>
          <w:noProof/>
          <w:szCs w:val="28"/>
          <w:lang w:val="de-CH"/>
        </w:rPr>
        <w:tab/>
      </w:r>
      <w:r w:rsidRPr="006A7A72">
        <w:rPr>
          <w:b/>
          <w:bCs/>
          <w:caps/>
          <w:noProof/>
          <w:szCs w:val="28"/>
          <w:lang w:val="de-CH" w:bidi="is-IS"/>
        </w:rPr>
        <w:t>AÐRAR FORSENDUR OG SKILYRÐI MARKAÐSLEYFIS</w:t>
      </w:r>
    </w:p>
    <w:p w14:paraId="0F5BC6A5" w14:textId="77777777" w:rsidR="0073797A" w:rsidRPr="006A7A72" w:rsidRDefault="0073797A">
      <w:pPr>
        <w:keepNext/>
        <w:keepLines/>
        <w:tabs>
          <w:tab w:val="left" w:pos="567"/>
        </w:tabs>
        <w:spacing w:before="220" w:after="220"/>
        <w:ind w:left="1701" w:right="1418" w:hanging="709"/>
        <w:rPr>
          <w:b/>
          <w:bCs/>
          <w:caps/>
          <w:noProof/>
          <w:szCs w:val="28"/>
          <w:lang w:val="de-CH"/>
        </w:rPr>
      </w:pPr>
      <w:r w:rsidRPr="006A7A72">
        <w:rPr>
          <w:b/>
          <w:bCs/>
          <w:caps/>
          <w:noProof/>
          <w:szCs w:val="28"/>
          <w:lang w:val="de-CH"/>
        </w:rPr>
        <w:t>D.</w:t>
      </w:r>
      <w:r w:rsidRPr="006A7A72">
        <w:rPr>
          <w:b/>
          <w:bCs/>
          <w:caps/>
          <w:noProof/>
          <w:szCs w:val="28"/>
          <w:lang w:val="de-CH"/>
        </w:rPr>
        <w:tab/>
      </w:r>
      <w:r w:rsidRPr="006A7A72">
        <w:rPr>
          <w:b/>
          <w:bCs/>
          <w:caps/>
          <w:noProof/>
          <w:szCs w:val="28"/>
          <w:lang w:val="de-CH" w:bidi="is-IS"/>
        </w:rPr>
        <w:t>FORSENDUR EÐA TAKMARKANIR ER VARÐA ÖRYGGI OG VERKUN VIÐ NOTKUN LYFSINS</w:t>
      </w:r>
    </w:p>
    <w:p w14:paraId="4EE06B00" w14:textId="77777777" w:rsidR="0073797A" w:rsidRPr="006A7A72" w:rsidRDefault="0073797A">
      <w:pPr>
        <w:rPr>
          <w:lang w:val="de-CH"/>
        </w:rPr>
      </w:pPr>
      <w:r w:rsidRPr="006A7A72">
        <w:rPr>
          <w:lang w:val="de-CH"/>
        </w:rPr>
        <w:t> </w:t>
      </w:r>
      <w:r w:rsidRPr="006A7A72">
        <w:rPr>
          <w:lang w:val="de-CH"/>
        </w:rPr>
        <w:br w:type="page"/>
      </w:r>
    </w:p>
    <w:p w14:paraId="1275CEA5" w14:textId="77777777" w:rsidR="0073797A" w:rsidRPr="006A7A72" w:rsidRDefault="0073797A" w:rsidP="00622043">
      <w:pPr>
        <w:pStyle w:val="TitleB"/>
        <w:rPr>
          <w:lang w:val="de-CH"/>
        </w:rPr>
      </w:pPr>
      <w:r w:rsidRPr="006A7A72">
        <w:rPr>
          <w:lang w:val="de-CH"/>
        </w:rPr>
        <w:lastRenderedPageBreak/>
        <w:t>A.</w:t>
      </w:r>
      <w:r w:rsidRPr="006A7A72">
        <w:rPr>
          <w:lang w:val="de-CH"/>
        </w:rPr>
        <w:tab/>
        <w:t>FRAMLEIÐENDUR LÍFFRÆÐILEGRA VIRKRA EFNA OG FRAMLEIÐENDUR SEM ERU ÁBYRGIR FYRIR LOKASAMÞYKKT</w:t>
      </w:r>
    </w:p>
    <w:p w14:paraId="4C855C25" w14:textId="77777777" w:rsidR="0073797A" w:rsidRPr="006A7A72" w:rsidRDefault="0073797A">
      <w:pPr>
        <w:keepNext/>
        <w:keepLines/>
        <w:spacing w:after="240"/>
        <w:rPr>
          <w:bCs/>
          <w:u w:val="single"/>
          <w:lang w:val="nb-NO"/>
        </w:rPr>
      </w:pPr>
      <w:r w:rsidRPr="006A7A72">
        <w:rPr>
          <w:bCs/>
          <w:u w:val="single"/>
          <w:lang w:val="nb-NO" w:bidi="is-IS"/>
        </w:rPr>
        <w:t>Heiti og heimilisfang framleiðenda líffræðilegra virkra efna</w:t>
      </w:r>
    </w:p>
    <w:p w14:paraId="332CC6DE" w14:textId="77777777" w:rsidR="0073797A" w:rsidRPr="00E27F86" w:rsidRDefault="0073797A" w:rsidP="00E27F86">
      <w:pPr>
        <w:ind w:right="1416"/>
        <w:rPr>
          <w:rFonts w:eastAsia="SimSun" w:cs="Myanmar Text"/>
          <w:noProof/>
          <w:lang w:bidi="is-IS"/>
        </w:rPr>
      </w:pPr>
      <w:bookmarkStart w:id="74" w:name="_i4i2XkEISrDtcEs6XLAYrvVLw"/>
      <w:bookmarkStart w:id="75" w:name="_i4i1UuZ3tsb6y48SuaN1WqAdA"/>
      <w:bookmarkStart w:id="76" w:name="_i4i4CQibiawMRQw4fzssEZtn0"/>
      <w:bookmarkStart w:id="77" w:name="_i4i3kvRgGSCH6Udu4EVZJ2SjE"/>
      <w:bookmarkEnd w:id="74"/>
      <w:bookmarkEnd w:id="75"/>
      <w:bookmarkEnd w:id="76"/>
      <w:bookmarkEnd w:id="77"/>
      <w:r w:rsidRPr="00E27F86">
        <w:rPr>
          <w:rFonts w:eastAsia="SimSun" w:cs="Myanmar Text"/>
          <w:noProof/>
          <w:lang w:bidi="is-IS"/>
        </w:rPr>
        <w:t xml:space="preserve">Patheon Biologics LLC </w:t>
      </w:r>
    </w:p>
    <w:p w14:paraId="57D5FACE" w14:textId="77777777" w:rsidR="0073797A" w:rsidRPr="00E27F86" w:rsidRDefault="0073797A" w:rsidP="00E27F86">
      <w:pPr>
        <w:ind w:right="1416"/>
        <w:rPr>
          <w:rFonts w:eastAsia="SimSun" w:cs="Myanmar Text"/>
          <w:noProof/>
          <w:lang w:bidi="is-IS"/>
        </w:rPr>
      </w:pPr>
      <w:r w:rsidRPr="00E27F86">
        <w:rPr>
          <w:rFonts w:eastAsia="SimSun" w:cs="Myanmar Text"/>
          <w:noProof/>
          <w:lang w:bidi="is-IS"/>
        </w:rPr>
        <w:t>4766 LaGuardia Drive,</w:t>
      </w:r>
    </w:p>
    <w:p w14:paraId="4703879A" w14:textId="77777777" w:rsidR="0073797A" w:rsidRPr="00E27F86" w:rsidRDefault="0073797A" w:rsidP="00E27F86">
      <w:pPr>
        <w:ind w:right="1416"/>
        <w:rPr>
          <w:rFonts w:eastAsia="SimSun" w:cs="Myanmar Text"/>
          <w:noProof/>
          <w:lang w:bidi="is-IS"/>
        </w:rPr>
      </w:pPr>
      <w:r w:rsidRPr="00E27F86">
        <w:rPr>
          <w:rFonts w:eastAsia="SimSun" w:cs="Myanmar Text"/>
          <w:noProof/>
          <w:lang w:bidi="is-IS"/>
        </w:rPr>
        <w:t>Saint Louis, Missouri (MO) 63134-3116</w:t>
      </w:r>
    </w:p>
    <w:p w14:paraId="6D7605D2" w14:textId="77777777" w:rsidR="0073797A" w:rsidRPr="00E27F86" w:rsidRDefault="0073797A" w:rsidP="00E27F86">
      <w:pPr>
        <w:ind w:right="1416"/>
        <w:rPr>
          <w:rFonts w:eastAsia="SimSun" w:cs="Myanmar Text"/>
          <w:noProof/>
          <w:lang w:bidi="is-IS"/>
        </w:rPr>
      </w:pPr>
      <w:r w:rsidRPr="00E27F86">
        <w:rPr>
          <w:rFonts w:eastAsia="SimSun" w:cs="Myanmar Text"/>
          <w:noProof/>
          <w:lang w:bidi="is-IS"/>
        </w:rPr>
        <w:t>Bandaríkin</w:t>
      </w:r>
    </w:p>
    <w:p w14:paraId="63CA3230" w14:textId="77777777" w:rsidR="0073797A" w:rsidRPr="00E27F86" w:rsidRDefault="0073797A" w:rsidP="00E27F86">
      <w:pPr>
        <w:ind w:right="1416"/>
        <w:rPr>
          <w:rFonts w:eastAsia="SimSun" w:cs="Myanmar Text"/>
          <w:noProof/>
          <w:lang w:bidi="is-IS"/>
        </w:rPr>
      </w:pPr>
    </w:p>
    <w:p w14:paraId="5EF440AA" w14:textId="77777777" w:rsidR="0073797A" w:rsidRPr="00E27F86" w:rsidRDefault="0073797A" w:rsidP="00E27F86">
      <w:pPr>
        <w:ind w:right="1416"/>
        <w:rPr>
          <w:rFonts w:eastAsia="SimSun" w:cs="Myanmar Text"/>
          <w:noProof/>
          <w:lang w:bidi="is-IS"/>
        </w:rPr>
      </w:pPr>
      <w:r w:rsidRPr="00E27F86">
        <w:rPr>
          <w:rFonts w:eastAsia="SimSun" w:cs="Myanmar Text"/>
          <w:noProof/>
          <w:u w:val="single"/>
          <w:lang w:bidi="is-IS"/>
        </w:rPr>
        <w:t>Heiti og heimilisfang framleiðenda sem eru ábyrgir fyrir lokasamþykkt</w:t>
      </w:r>
    </w:p>
    <w:p w14:paraId="5B61A2CE" w14:textId="77777777" w:rsidR="0073797A" w:rsidRPr="00E27F86" w:rsidRDefault="0073797A" w:rsidP="00E27F86">
      <w:pPr>
        <w:ind w:right="1416"/>
        <w:rPr>
          <w:rFonts w:eastAsia="SimSun" w:cs="Myanmar Text"/>
          <w:noProof/>
          <w:lang w:bidi="is-IS"/>
        </w:rPr>
      </w:pPr>
    </w:p>
    <w:p w14:paraId="4BAFAC00" w14:textId="77777777" w:rsidR="0073797A" w:rsidRPr="00E27F86" w:rsidRDefault="0073797A" w:rsidP="00E27F86">
      <w:pPr>
        <w:ind w:right="1416"/>
        <w:rPr>
          <w:rFonts w:eastAsia="SimSun" w:cs="Myanmar Text"/>
          <w:noProof/>
          <w:lang w:val="en-GB"/>
        </w:rPr>
      </w:pPr>
      <w:r w:rsidRPr="00E27F86">
        <w:rPr>
          <w:rFonts w:eastAsia="SimSun" w:cs="Myanmar Text"/>
          <w:noProof/>
          <w:lang w:bidi="is-IS"/>
        </w:rPr>
        <w:t>Astellas Ireland Co. Limited</w:t>
      </w:r>
    </w:p>
    <w:p w14:paraId="2D665CCF" w14:textId="77777777" w:rsidR="0073797A" w:rsidRPr="00E27F86" w:rsidRDefault="0073797A" w:rsidP="00E27F86">
      <w:pPr>
        <w:ind w:right="1416"/>
        <w:rPr>
          <w:rFonts w:eastAsia="SimSun" w:cs="Myanmar Text"/>
          <w:noProof/>
          <w:lang w:bidi="is-IS"/>
        </w:rPr>
      </w:pPr>
      <w:r w:rsidRPr="00E27F86">
        <w:rPr>
          <w:rFonts w:eastAsia="SimSun" w:cs="Myanmar Text"/>
          <w:noProof/>
          <w:lang w:bidi="is-IS"/>
        </w:rPr>
        <w:t>Killorglin Co. Kerry</w:t>
      </w:r>
    </w:p>
    <w:p w14:paraId="4B033EC0" w14:textId="77777777" w:rsidR="0073797A" w:rsidRPr="00E27F86" w:rsidRDefault="0073797A" w:rsidP="00E27F86">
      <w:pPr>
        <w:ind w:right="1416"/>
        <w:rPr>
          <w:rFonts w:eastAsia="SimSun" w:cs="Myanmar Text"/>
          <w:noProof/>
          <w:lang w:bidi="is-IS"/>
        </w:rPr>
      </w:pPr>
      <w:r w:rsidRPr="00E27F86">
        <w:rPr>
          <w:rFonts w:eastAsia="SimSun" w:cs="Myanmar Text"/>
          <w:noProof/>
          <w:lang w:bidi="is-IS"/>
        </w:rPr>
        <w:t>V93 FC86</w:t>
      </w:r>
    </w:p>
    <w:p w14:paraId="568B2583" w14:textId="77777777" w:rsidR="0073797A" w:rsidRDefault="0073797A" w:rsidP="00E27F86">
      <w:pPr>
        <w:ind w:right="1416"/>
        <w:rPr>
          <w:lang w:val="en-GB"/>
        </w:rPr>
      </w:pPr>
      <w:r w:rsidRPr="00E27F86">
        <w:rPr>
          <w:rFonts w:eastAsia="SimSun" w:cs="Myanmar Text"/>
          <w:noProof/>
          <w:lang w:bidi="is-IS"/>
        </w:rPr>
        <w:t>Írland</w:t>
      </w:r>
      <w:bookmarkStart w:id="78" w:name="_i4i23YOGnocEbMQxd8fUjH6T8"/>
      <w:bookmarkEnd w:id="78"/>
    </w:p>
    <w:p w14:paraId="332B03A8" w14:textId="77777777" w:rsidR="0073797A" w:rsidRDefault="0073797A">
      <w:pPr>
        <w:pStyle w:val="TitleB"/>
        <w:rPr>
          <w:lang w:val="en-GB"/>
        </w:rPr>
      </w:pPr>
      <w:bookmarkStart w:id="79" w:name="_i4i78yLbO0iQK5qHyjySIpm0S"/>
      <w:bookmarkStart w:id="80" w:name="_i4i3Wqws54oX3Jpo5I46qG7VV"/>
      <w:bookmarkStart w:id="81" w:name="_i4i6WSQdElWme0CvaPthqEnEx"/>
      <w:bookmarkStart w:id="82" w:name="_i4i21PBZiUXlMS3McvkICEAjm"/>
      <w:bookmarkEnd w:id="79"/>
      <w:bookmarkEnd w:id="80"/>
      <w:bookmarkEnd w:id="81"/>
      <w:bookmarkEnd w:id="82"/>
      <w:r w:rsidRPr="00DF4E89">
        <w:rPr>
          <w:lang w:val="en-GB"/>
        </w:rPr>
        <w:t>B.</w:t>
      </w:r>
      <w:r w:rsidRPr="00DF4E89">
        <w:tab/>
      </w:r>
      <w:r w:rsidRPr="00E27F86">
        <w:rPr>
          <w:lang w:val="is-IS"/>
        </w:rPr>
        <w:t>FORSENDUR</w:t>
      </w:r>
      <w:r w:rsidRPr="00E27F86">
        <w:rPr>
          <w:lang w:bidi="is-IS"/>
        </w:rPr>
        <w:t xml:space="preserve"> FYRIR, EÐA TAKMARKANIR Á, AFGREIÐSLU OG NOTKUN</w:t>
      </w:r>
    </w:p>
    <w:p w14:paraId="1438218B" w14:textId="77777777" w:rsidR="0073797A" w:rsidRPr="00DF4E89" w:rsidRDefault="0073797A" w:rsidP="005F5562">
      <w:pPr>
        <w:numPr>
          <w:ilvl w:val="12"/>
          <w:numId w:val="0"/>
        </w:numPr>
        <w:rPr>
          <w:noProof/>
          <w:lang w:val="en-GB"/>
        </w:rPr>
      </w:pPr>
      <w:r w:rsidRPr="00E27F86">
        <w:rPr>
          <w:noProof/>
          <w:lang w:bidi="is-IS"/>
        </w:rPr>
        <w:t>Ávísun lyfsins er háð sérstökum takmörkunum (sjá viðauka I: Samantekt á eiginleikum lyfs, kafla 4.2</w:t>
      </w:r>
      <w:r w:rsidRPr="005F5562">
        <w:rPr>
          <w:noProof/>
        </w:rPr>
        <w:t>).</w:t>
      </w:r>
    </w:p>
    <w:p w14:paraId="486B9F59" w14:textId="77777777" w:rsidR="0073797A" w:rsidRPr="005600F1" w:rsidRDefault="0073797A">
      <w:pPr>
        <w:pStyle w:val="TitleB"/>
        <w:rPr>
          <w:lang w:val="da-DK"/>
        </w:rPr>
      </w:pPr>
      <w:bookmarkStart w:id="83" w:name="_i4i1OREK6geuuhzVOIyRenel1"/>
      <w:bookmarkEnd w:id="83"/>
      <w:r w:rsidRPr="005600F1">
        <w:rPr>
          <w:lang w:val="da-DK"/>
        </w:rPr>
        <w:t>C.</w:t>
      </w:r>
      <w:r w:rsidRPr="005600F1">
        <w:rPr>
          <w:lang w:val="da-DK"/>
        </w:rPr>
        <w:tab/>
      </w:r>
      <w:r w:rsidRPr="0063408D">
        <w:rPr>
          <w:lang w:val="da-DK"/>
        </w:rPr>
        <w:t>AÐRAR</w:t>
      </w:r>
      <w:r w:rsidRPr="005600F1">
        <w:rPr>
          <w:lang w:val="da-DK" w:bidi="is-IS"/>
        </w:rPr>
        <w:t xml:space="preserve"> FORSENDUR OG SKILYRÐI MARKAÐSLEYFIS</w:t>
      </w:r>
    </w:p>
    <w:p w14:paraId="63CCE89B" w14:textId="77777777" w:rsidR="0073797A" w:rsidRPr="006A7A72" w:rsidRDefault="0073797A" w:rsidP="0048229F">
      <w:pPr>
        <w:keepNext/>
        <w:keepLines/>
        <w:numPr>
          <w:ilvl w:val="0"/>
          <w:numId w:val="16"/>
        </w:numPr>
        <w:tabs>
          <w:tab w:val="left" w:pos="567"/>
          <w:tab w:val="left" w:pos="720"/>
        </w:tabs>
        <w:spacing w:before="220" w:after="220"/>
        <w:ind w:left="562" w:hanging="562"/>
        <w:rPr>
          <w:b/>
          <w:bCs/>
          <w:szCs w:val="26"/>
          <w:lang w:val="nb-NO"/>
        </w:rPr>
      </w:pPr>
      <w:bookmarkStart w:id="84" w:name="_i4i3HMYKs3CtFcoj19mDwOMEP"/>
      <w:bookmarkEnd w:id="84"/>
      <w:r w:rsidRPr="006A7A72">
        <w:rPr>
          <w:b/>
          <w:bCs/>
          <w:szCs w:val="26"/>
          <w:lang w:val="nb-NO" w:bidi="is-IS"/>
        </w:rPr>
        <w:t>Samantektir um öryggi lyfsins</w:t>
      </w:r>
      <w:r w:rsidRPr="006A7A72">
        <w:rPr>
          <w:b/>
          <w:bCs/>
          <w:szCs w:val="26"/>
          <w:lang w:val="nb-NO"/>
        </w:rPr>
        <w:t xml:space="preserve"> (PSUR)</w:t>
      </w:r>
    </w:p>
    <w:p w14:paraId="470462E4" w14:textId="77777777" w:rsidR="0073797A" w:rsidRPr="006A7A72" w:rsidRDefault="0073797A">
      <w:pPr>
        <w:rPr>
          <w:lang w:val="nb-NO"/>
        </w:rPr>
      </w:pPr>
      <w:r w:rsidRPr="006A7A72">
        <w:rPr>
          <w:lang w:val="nb-NO" w:bidi="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r w:rsidRPr="006A7A72">
        <w:rPr>
          <w:lang w:val="nb-NO"/>
        </w:rPr>
        <w:t>.</w:t>
      </w:r>
    </w:p>
    <w:p w14:paraId="0E52A3D7" w14:textId="77777777" w:rsidR="0073797A" w:rsidRPr="006A7A72" w:rsidRDefault="0073797A">
      <w:pPr>
        <w:rPr>
          <w:iCs/>
          <w:lang w:val="nb-NO"/>
        </w:rPr>
      </w:pPr>
    </w:p>
    <w:p w14:paraId="13642EDF" w14:textId="77777777" w:rsidR="0073797A" w:rsidRPr="006A7A72" w:rsidRDefault="0073797A" w:rsidP="00223598">
      <w:pPr>
        <w:rPr>
          <w:lang w:val="nb-NO"/>
        </w:rPr>
      </w:pPr>
      <w:r w:rsidRPr="006A7A72">
        <w:rPr>
          <w:rFonts w:eastAsia="SimSun" w:cs="Myanmar Text"/>
          <w:lang w:val="nb-NO" w:bidi="is-IS"/>
        </w:rPr>
        <w:t>Markaðsleyfishafi skal leggja fram fyrstu samantektina um öryggi lyfsins innan 6 mánaða frá útgáfu markaðsleyfis</w:t>
      </w:r>
      <w:r w:rsidRPr="006A7A72">
        <w:rPr>
          <w:rFonts w:eastAsia="SimSun" w:cs="Myanmar Text"/>
          <w:lang w:val="nb-NO"/>
        </w:rPr>
        <w:t>.</w:t>
      </w:r>
    </w:p>
    <w:p w14:paraId="0566EA98" w14:textId="77777777" w:rsidR="0073797A" w:rsidRPr="005600F1" w:rsidRDefault="0073797A">
      <w:pPr>
        <w:pStyle w:val="TitleB"/>
        <w:rPr>
          <w:lang w:val="da-DK"/>
        </w:rPr>
      </w:pPr>
      <w:bookmarkStart w:id="85" w:name="_i4i3819Xf4gwwq11SudM0DDiu"/>
      <w:bookmarkEnd w:id="85"/>
      <w:r w:rsidRPr="005600F1">
        <w:rPr>
          <w:lang w:val="da-DK"/>
        </w:rPr>
        <w:t>D.</w:t>
      </w:r>
      <w:r w:rsidRPr="005600F1">
        <w:rPr>
          <w:lang w:val="da-DK"/>
        </w:rPr>
        <w:tab/>
      </w:r>
      <w:r w:rsidRPr="00E27F86">
        <w:rPr>
          <w:lang w:val="is-IS"/>
        </w:rPr>
        <w:t>FORSENDUR</w:t>
      </w:r>
      <w:r w:rsidRPr="005600F1">
        <w:rPr>
          <w:lang w:val="da-DK" w:bidi="is-IS"/>
        </w:rPr>
        <w:t xml:space="preserve"> EÐA TAKMARKANIR ER VARÐA ÖRYGGI OG VERKUN VIÐ NOTKUN LYFSINS</w:t>
      </w:r>
    </w:p>
    <w:p w14:paraId="58428AEE" w14:textId="77777777" w:rsidR="0073797A" w:rsidRDefault="0073797A" w:rsidP="0048229F">
      <w:pPr>
        <w:keepNext/>
        <w:keepLines/>
        <w:numPr>
          <w:ilvl w:val="0"/>
          <w:numId w:val="16"/>
        </w:numPr>
        <w:tabs>
          <w:tab w:val="left" w:pos="567"/>
          <w:tab w:val="left" w:pos="720"/>
        </w:tabs>
        <w:spacing w:before="220" w:after="220"/>
        <w:ind w:left="562" w:hanging="562"/>
        <w:rPr>
          <w:b/>
          <w:bCs/>
          <w:szCs w:val="26"/>
          <w:lang w:val="en-GB"/>
        </w:rPr>
      </w:pPr>
      <w:proofErr w:type="spellStart"/>
      <w:r w:rsidRPr="00DF4E89">
        <w:rPr>
          <w:b/>
          <w:bCs/>
          <w:szCs w:val="26"/>
          <w:lang w:val="en-CA"/>
        </w:rPr>
        <w:t>Áætlun</w:t>
      </w:r>
      <w:proofErr w:type="spellEnd"/>
      <w:r w:rsidRPr="00DF4E89">
        <w:rPr>
          <w:b/>
          <w:bCs/>
          <w:szCs w:val="26"/>
          <w:lang w:val="en-CA"/>
        </w:rPr>
        <w:t xml:space="preserve"> um </w:t>
      </w:r>
      <w:proofErr w:type="spellStart"/>
      <w:r w:rsidRPr="00DF4E89">
        <w:rPr>
          <w:b/>
          <w:bCs/>
          <w:szCs w:val="26"/>
          <w:lang w:val="en-CA"/>
        </w:rPr>
        <w:t>áhættustjórnun</w:t>
      </w:r>
      <w:proofErr w:type="spellEnd"/>
    </w:p>
    <w:p w14:paraId="0BD8B1C4" w14:textId="77777777" w:rsidR="0073797A" w:rsidRPr="00DF4E89" w:rsidRDefault="0073797A" w:rsidP="00FC43B2">
      <w:pPr>
        <w:tabs>
          <w:tab w:val="left" w:pos="0"/>
        </w:tabs>
        <w:ind w:right="567"/>
        <w:rPr>
          <w:noProof/>
          <w:lang w:val="en-GB"/>
        </w:rPr>
      </w:pPr>
      <w:r w:rsidRPr="00E27F86">
        <w:rPr>
          <w:noProof/>
          <w:lang w:val="en-GB" w:bidi="is-IS"/>
        </w:rPr>
        <w:t>Markaðsleyfishafi skal sinna lyfjagátaraðgerðum sem krafist er, sem og öðrum ráðstöfunum eins og fram kemur í áætlun um áhættustjórnun í kafla 1.8.2 í markaðsleyfinu og öllum uppfærslum á áætlun um áhættustjórnun sem ákveðnar verða</w:t>
      </w:r>
      <w:r w:rsidRPr="00DF4E89">
        <w:rPr>
          <w:noProof/>
          <w:lang w:val="en-GB"/>
        </w:rPr>
        <w:t>.</w:t>
      </w:r>
    </w:p>
    <w:p w14:paraId="132875DC" w14:textId="77777777" w:rsidR="0073797A" w:rsidRPr="00DF4E89" w:rsidRDefault="0073797A" w:rsidP="00FC43B2">
      <w:pPr>
        <w:tabs>
          <w:tab w:val="left" w:pos="0"/>
        </w:tabs>
        <w:ind w:right="567"/>
        <w:rPr>
          <w:noProof/>
          <w:lang w:val="en-GB"/>
        </w:rPr>
      </w:pPr>
      <w:r w:rsidRPr="00DF4E89">
        <w:rPr>
          <w:noProof/>
          <w:lang w:val="en-GB"/>
        </w:rPr>
        <w:t xml:space="preserve"> </w:t>
      </w:r>
    </w:p>
    <w:p w14:paraId="123E419B" w14:textId="77777777" w:rsidR="0073797A" w:rsidRPr="00E27F86" w:rsidRDefault="0073797A" w:rsidP="00E27F86">
      <w:pPr>
        <w:tabs>
          <w:tab w:val="left" w:pos="0"/>
        </w:tabs>
        <w:ind w:right="567"/>
        <w:rPr>
          <w:iCs/>
          <w:noProof/>
          <w:lang w:val="en-GB"/>
        </w:rPr>
      </w:pPr>
      <w:r w:rsidRPr="00E27F86">
        <w:rPr>
          <w:iCs/>
          <w:noProof/>
          <w:lang w:val="en-GB" w:bidi="is-IS"/>
        </w:rPr>
        <w:t>Leggja skal fram uppfærða áætlun um áhættustjórnun:</w:t>
      </w:r>
    </w:p>
    <w:p w14:paraId="79679220" w14:textId="77777777" w:rsidR="0073797A" w:rsidRDefault="0073797A" w:rsidP="0048229F">
      <w:pPr>
        <w:numPr>
          <w:ilvl w:val="0"/>
          <w:numId w:val="15"/>
        </w:numPr>
        <w:tabs>
          <w:tab w:val="left" w:pos="0"/>
        </w:tabs>
        <w:ind w:left="562" w:hanging="562"/>
        <w:rPr>
          <w:iCs/>
          <w:noProof/>
          <w:lang w:val="en-GB"/>
        </w:rPr>
      </w:pPr>
      <w:r w:rsidRPr="00E27F86">
        <w:rPr>
          <w:iCs/>
          <w:noProof/>
          <w:lang w:val="en-GB" w:bidi="is-IS"/>
        </w:rPr>
        <w:t xml:space="preserve">Að </w:t>
      </w:r>
      <w:r w:rsidRPr="00E27F86">
        <w:rPr>
          <w:iCs/>
          <w:noProof/>
          <w:lang w:val="en-GB"/>
        </w:rPr>
        <w:t>beiðni</w:t>
      </w:r>
      <w:r w:rsidRPr="00E27F86">
        <w:rPr>
          <w:iCs/>
          <w:noProof/>
          <w:lang w:val="en-GB" w:bidi="is-IS"/>
        </w:rPr>
        <w:t xml:space="preserve"> Lyfjastofnunar Evrópu.</w:t>
      </w:r>
    </w:p>
    <w:p w14:paraId="40D3E525" w14:textId="77777777" w:rsidR="0073797A" w:rsidRDefault="0073797A" w:rsidP="0048229F">
      <w:pPr>
        <w:numPr>
          <w:ilvl w:val="0"/>
          <w:numId w:val="15"/>
        </w:numPr>
        <w:tabs>
          <w:tab w:val="left" w:pos="0"/>
        </w:tabs>
        <w:ind w:left="562" w:hanging="562"/>
        <w:rPr>
          <w:iCs/>
          <w:noProof/>
          <w:lang w:val="en-GB"/>
        </w:rPr>
      </w:pPr>
      <w:r w:rsidRPr="00E27F86">
        <w:rPr>
          <w:iCs/>
          <w:noProof/>
          <w:lang w:val="en-GB" w:bidi="is-IS"/>
        </w:rPr>
        <w:t xml:space="preserve">Þegar áhættustjórnunarkerfinu er breytt, sérstaklega ef það gerist í kjölfar þess að nýjar upplýsingar berast sem geta leitt til mikilvægra breytinga á hlutfalli ávinnings/áhættu eða vegna þess </w:t>
      </w:r>
      <w:r w:rsidRPr="00E27F86">
        <w:rPr>
          <w:iCs/>
          <w:noProof/>
          <w:lang w:val="en-GB"/>
        </w:rPr>
        <w:t>að</w:t>
      </w:r>
      <w:r w:rsidRPr="00E27F86">
        <w:rPr>
          <w:iCs/>
          <w:noProof/>
          <w:lang w:val="en-GB" w:bidi="is-IS"/>
        </w:rPr>
        <w:t xml:space="preserve"> mikilvægur áfangi (tengdur lyfjagát eða lágmörkun áhættu) næst.</w:t>
      </w:r>
    </w:p>
    <w:p w14:paraId="2C81AD66" w14:textId="1C0A80B4" w:rsidR="0073797A" w:rsidRDefault="0073797A" w:rsidP="0048229F">
      <w:pPr>
        <w:numPr>
          <w:ilvl w:val="0"/>
          <w:numId w:val="15"/>
        </w:numPr>
        <w:tabs>
          <w:tab w:val="left" w:pos="0"/>
        </w:tabs>
        <w:ind w:left="562" w:hanging="562"/>
        <w:rPr>
          <w:iCs/>
          <w:noProof/>
          <w:lang w:val="en-GB"/>
        </w:rPr>
      </w:pPr>
      <w:r>
        <w:br w:type="page"/>
      </w:r>
    </w:p>
    <w:p w14:paraId="05E5EDF6" w14:textId="77777777" w:rsidR="0073797A" w:rsidRDefault="0073797A" w:rsidP="00B24F0C"/>
    <w:p w14:paraId="60E6A9EB" w14:textId="77777777" w:rsidR="0073797A" w:rsidRDefault="0073797A" w:rsidP="00B24F0C"/>
    <w:p w14:paraId="0C117504" w14:textId="77777777" w:rsidR="0073797A" w:rsidRDefault="0073797A" w:rsidP="00B24F0C"/>
    <w:p w14:paraId="14C2C95C" w14:textId="77777777" w:rsidR="0073797A" w:rsidRDefault="0073797A" w:rsidP="00B24F0C"/>
    <w:p w14:paraId="0FB39D06" w14:textId="77777777" w:rsidR="0073797A" w:rsidRDefault="0073797A" w:rsidP="00B24F0C"/>
    <w:p w14:paraId="789BB768" w14:textId="77777777" w:rsidR="0073797A" w:rsidRDefault="0073797A" w:rsidP="00B24F0C"/>
    <w:p w14:paraId="08D814E2" w14:textId="77777777" w:rsidR="0073797A" w:rsidRDefault="0073797A" w:rsidP="00B24F0C"/>
    <w:p w14:paraId="64A5DE91" w14:textId="77777777" w:rsidR="0073797A" w:rsidRDefault="0073797A" w:rsidP="00B24F0C"/>
    <w:p w14:paraId="4A5850EB" w14:textId="77777777" w:rsidR="0073797A" w:rsidRDefault="0073797A" w:rsidP="00B24F0C"/>
    <w:p w14:paraId="392524F5" w14:textId="77777777" w:rsidR="0073797A" w:rsidRDefault="0073797A" w:rsidP="00B24F0C"/>
    <w:p w14:paraId="61079FD2" w14:textId="77777777" w:rsidR="0073797A" w:rsidRDefault="0073797A" w:rsidP="00B24F0C"/>
    <w:p w14:paraId="7C8B2CCD" w14:textId="77777777" w:rsidR="0073797A" w:rsidRDefault="0073797A" w:rsidP="00B24F0C"/>
    <w:p w14:paraId="0242BBCC" w14:textId="77777777" w:rsidR="0073797A" w:rsidRDefault="0073797A" w:rsidP="00B24F0C"/>
    <w:p w14:paraId="552B3662" w14:textId="77777777" w:rsidR="0073797A" w:rsidRDefault="0073797A" w:rsidP="00B24F0C"/>
    <w:p w14:paraId="75D22D0F" w14:textId="77777777" w:rsidR="0073797A" w:rsidRDefault="0073797A" w:rsidP="00B24F0C"/>
    <w:p w14:paraId="1B179907" w14:textId="77777777" w:rsidR="0073797A" w:rsidRDefault="0073797A" w:rsidP="00B24F0C"/>
    <w:p w14:paraId="73566FB1" w14:textId="77777777" w:rsidR="0073797A" w:rsidRDefault="0073797A" w:rsidP="00B24F0C"/>
    <w:p w14:paraId="5607C472" w14:textId="77777777" w:rsidR="0073797A" w:rsidRDefault="0073797A" w:rsidP="00B24F0C"/>
    <w:p w14:paraId="03084008" w14:textId="77777777" w:rsidR="0073797A" w:rsidRDefault="0073797A" w:rsidP="00B24F0C"/>
    <w:p w14:paraId="6E8D149F" w14:textId="77777777" w:rsidR="0073797A" w:rsidRDefault="0073797A" w:rsidP="00B24F0C"/>
    <w:p w14:paraId="355D0DED" w14:textId="77777777" w:rsidR="0073797A" w:rsidRDefault="0073797A" w:rsidP="00B24F0C"/>
    <w:p w14:paraId="4DEC18BC" w14:textId="77777777" w:rsidR="0073797A" w:rsidRPr="00B24F0C" w:rsidRDefault="0073797A" w:rsidP="00B24F0C"/>
    <w:p w14:paraId="757DC3C1" w14:textId="0597E180" w:rsidR="0073797A" w:rsidRDefault="0073797A">
      <w:pPr>
        <w:pStyle w:val="EPARSectionHeading"/>
      </w:pPr>
      <w:r w:rsidRPr="008460F4">
        <w:t>VIÐAUKI III</w:t>
      </w:r>
    </w:p>
    <w:p w14:paraId="74CBACAF" w14:textId="77777777" w:rsidR="0073797A" w:rsidRPr="00C220C5" w:rsidRDefault="0073797A" w:rsidP="00C220C5"/>
    <w:p w14:paraId="44ACB33B" w14:textId="43D1C144" w:rsidR="0073797A" w:rsidRDefault="0073797A">
      <w:pPr>
        <w:pStyle w:val="EPARSubHeading"/>
        <w:rPr>
          <w:noProof/>
        </w:rPr>
      </w:pPr>
      <w:r w:rsidRPr="006B4557">
        <w:t>ÁLETRANIR OG FYLGISEÐILL</w:t>
      </w:r>
    </w:p>
    <w:p w14:paraId="3064A970" w14:textId="3291E4B1" w:rsidR="0073797A" w:rsidRPr="006B4557" w:rsidRDefault="0073797A" w:rsidP="00B135F6">
      <w:pPr>
        <w:rPr>
          <w:b/>
          <w:noProof/>
        </w:rPr>
      </w:pPr>
      <w:r w:rsidRPr="006B4557">
        <w:rPr>
          <w:b/>
          <w:noProof/>
        </w:rPr>
        <w:br w:type="page"/>
      </w:r>
    </w:p>
    <w:p w14:paraId="20C500B6" w14:textId="77777777" w:rsidR="0073797A" w:rsidRPr="00B24F0C" w:rsidRDefault="0073797A" w:rsidP="00B24F0C"/>
    <w:p w14:paraId="40B9037C" w14:textId="77777777" w:rsidR="0073797A" w:rsidRPr="00B24F0C" w:rsidRDefault="0073797A" w:rsidP="00B24F0C"/>
    <w:p w14:paraId="14C77CD3" w14:textId="77777777" w:rsidR="0073797A" w:rsidRPr="00B24F0C" w:rsidRDefault="0073797A" w:rsidP="00B24F0C"/>
    <w:p w14:paraId="440C56C9" w14:textId="77777777" w:rsidR="0073797A" w:rsidRPr="00B24F0C" w:rsidRDefault="0073797A" w:rsidP="00B24F0C"/>
    <w:p w14:paraId="286A3656" w14:textId="77777777" w:rsidR="0073797A" w:rsidRPr="00B24F0C" w:rsidRDefault="0073797A" w:rsidP="00B24F0C"/>
    <w:p w14:paraId="0DB34881" w14:textId="77777777" w:rsidR="0073797A" w:rsidRPr="00B24F0C" w:rsidRDefault="0073797A" w:rsidP="00B24F0C"/>
    <w:p w14:paraId="31F12660" w14:textId="77777777" w:rsidR="0073797A" w:rsidRPr="00B24F0C" w:rsidRDefault="0073797A" w:rsidP="00B24F0C"/>
    <w:p w14:paraId="0B59FC7B" w14:textId="77777777" w:rsidR="0073797A" w:rsidRPr="00B24F0C" w:rsidRDefault="0073797A" w:rsidP="00B24F0C"/>
    <w:p w14:paraId="1637B8BA" w14:textId="77777777" w:rsidR="0073797A" w:rsidRPr="00B24F0C" w:rsidRDefault="0073797A" w:rsidP="00B24F0C"/>
    <w:p w14:paraId="72B67A54" w14:textId="77777777" w:rsidR="0073797A" w:rsidRPr="00B24F0C" w:rsidRDefault="0073797A" w:rsidP="00B24F0C"/>
    <w:p w14:paraId="5D7FE2A6" w14:textId="77777777" w:rsidR="0073797A" w:rsidRPr="00B24F0C" w:rsidRDefault="0073797A" w:rsidP="00B24F0C"/>
    <w:p w14:paraId="0E26D725" w14:textId="77777777" w:rsidR="0073797A" w:rsidRPr="00B24F0C" w:rsidRDefault="0073797A" w:rsidP="00B24F0C"/>
    <w:p w14:paraId="03185BF2" w14:textId="77777777" w:rsidR="0073797A" w:rsidRPr="00B24F0C" w:rsidRDefault="0073797A" w:rsidP="00B24F0C"/>
    <w:p w14:paraId="588BFA8D" w14:textId="77777777" w:rsidR="0073797A" w:rsidRPr="00B24F0C" w:rsidRDefault="0073797A" w:rsidP="00B24F0C"/>
    <w:p w14:paraId="0D17D070" w14:textId="77777777" w:rsidR="0073797A" w:rsidRPr="00B24F0C" w:rsidRDefault="0073797A" w:rsidP="00B24F0C"/>
    <w:p w14:paraId="65A421AA" w14:textId="77777777" w:rsidR="0073797A" w:rsidRPr="00B24F0C" w:rsidRDefault="0073797A" w:rsidP="00B24F0C"/>
    <w:p w14:paraId="64AC73D0" w14:textId="77777777" w:rsidR="0073797A" w:rsidRPr="00B24F0C" w:rsidRDefault="0073797A" w:rsidP="00B24F0C"/>
    <w:p w14:paraId="46E3D278" w14:textId="77777777" w:rsidR="0073797A" w:rsidRPr="00B24F0C" w:rsidRDefault="0073797A" w:rsidP="00B24F0C"/>
    <w:p w14:paraId="2D0E329E" w14:textId="77777777" w:rsidR="0073797A" w:rsidRPr="00B24F0C" w:rsidRDefault="0073797A" w:rsidP="00B24F0C"/>
    <w:p w14:paraId="14B895E4" w14:textId="77777777" w:rsidR="0073797A" w:rsidRPr="00B24F0C" w:rsidRDefault="0073797A" w:rsidP="00B24F0C"/>
    <w:p w14:paraId="085B120A" w14:textId="77777777" w:rsidR="0073797A" w:rsidRDefault="0073797A" w:rsidP="00B24F0C"/>
    <w:p w14:paraId="28CFC4AE" w14:textId="77777777" w:rsidR="0073797A" w:rsidRPr="00B24F0C" w:rsidRDefault="0073797A" w:rsidP="00B24F0C"/>
    <w:p w14:paraId="45B8FFC8" w14:textId="079B816E" w:rsidR="0073797A" w:rsidRDefault="0073797A">
      <w:pPr>
        <w:pStyle w:val="TitleA"/>
      </w:pPr>
      <w:r w:rsidRPr="00DC69E5">
        <w:t>A. ÁLETRANIR</w:t>
      </w:r>
    </w:p>
    <w:p w14:paraId="65397AD0" w14:textId="2F76DD38" w:rsidR="0073797A" w:rsidRDefault="0073797A" w:rsidP="00B135F6">
      <w:pPr>
        <w:rPr>
          <w:noProof/>
        </w:rPr>
      </w:pPr>
      <w:r w:rsidRPr="006B4557">
        <w:rPr>
          <w:noProof/>
        </w:rPr>
        <w:br w:type="page"/>
      </w:r>
    </w:p>
    <w:p w14:paraId="692971A0" w14:textId="3F302AF3" w:rsidR="0073797A" w:rsidRPr="006A7A72" w:rsidRDefault="0073797A" w:rsidP="00075EBB">
      <w:pPr>
        <w:pBdr>
          <w:top w:val="single" w:sz="4" w:space="1" w:color="auto"/>
          <w:left w:val="single" w:sz="4" w:space="4" w:color="auto"/>
          <w:bottom w:val="single" w:sz="4" w:space="1" w:color="auto"/>
          <w:right w:val="single" w:sz="4" w:space="4" w:color="auto"/>
        </w:pBdr>
        <w:rPr>
          <w:b/>
          <w:bCs/>
          <w:caps/>
          <w:szCs w:val="28"/>
          <w:lang w:val="sv-SE"/>
        </w:rPr>
      </w:pPr>
      <w:r w:rsidRPr="006A7A72">
        <w:rPr>
          <w:b/>
          <w:bCs/>
          <w:caps/>
          <w:szCs w:val="28"/>
          <w:lang w:val="sv-SE"/>
        </w:rPr>
        <w:lastRenderedPageBreak/>
        <w:t>UPPLÝSINGAR SEM EIGA AÐ KOMA FRAM Á YTRI UMBÚÐUM</w:t>
      </w:r>
    </w:p>
    <w:p w14:paraId="75F8EED3" w14:textId="77777777" w:rsidR="0073797A" w:rsidRPr="006A7A72" w:rsidRDefault="0073797A" w:rsidP="004B2708">
      <w:pPr>
        <w:keepNext/>
        <w:keepLines/>
        <w:pBdr>
          <w:top w:val="single" w:sz="4" w:space="1" w:color="auto"/>
          <w:left w:val="single" w:sz="4" w:space="4" w:color="auto"/>
          <w:bottom w:val="single" w:sz="4" w:space="1" w:color="auto"/>
          <w:right w:val="single" w:sz="4" w:space="4" w:color="auto"/>
        </w:pBdr>
        <w:tabs>
          <w:tab w:val="left" w:pos="567"/>
        </w:tabs>
        <w:spacing w:before="220"/>
        <w:rPr>
          <w:b/>
          <w:bCs/>
          <w:caps/>
          <w:szCs w:val="28"/>
          <w:lang w:val="sv-SE"/>
        </w:rPr>
      </w:pPr>
      <w:r w:rsidRPr="006635A8">
        <w:rPr>
          <w:b/>
          <w:bCs/>
          <w:caps/>
          <w:szCs w:val="28"/>
          <w:lang w:val="is-IS"/>
        </w:rPr>
        <w:t>Ytri askja</w:t>
      </w:r>
    </w:p>
    <w:p w14:paraId="69EEFD7A" w14:textId="77777777" w:rsidR="0073797A" w:rsidRPr="006A7A72" w:rsidRDefault="0073797A"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sv-SE"/>
        </w:rPr>
      </w:pPr>
      <w:bookmarkStart w:id="86" w:name="_i4i5lUvrC58Isf5pZjLO48k4G"/>
      <w:bookmarkEnd w:id="86"/>
      <w:r w:rsidRPr="006A7A72">
        <w:rPr>
          <w:b/>
          <w:bCs/>
          <w:caps/>
          <w:szCs w:val="28"/>
          <w:lang w:val="sv-SE"/>
        </w:rPr>
        <w:t xml:space="preserve"> </w:t>
      </w:r>
    </w:p>
    <w:p w14:paraId="107F0FA9" w14:textId="77777777" w:rsidR="0073797A" w:rsidRPr="006A7A72" w:rsidRDefault="0073797A">
      <w:pPr>
        <w:spacing w:line="14" w:lineRule="exact"/>
        <w:rPr>
          <w:lang w:val="sv-SE"/>
        </w:rPr>
      </w:pPr>
    </w:p>
    <w:p w14:paraId="75886DCE" w14:textId="77777777" w:rsidR="0073797A" w:rsidRPr="006A7A72" w:rsidRDefault="0073797A">
      <w:pPr>
        <w:rPr>
          <w:lang w:val="sv-SE"/>
        </w:rPr>
      </w:pPr>
    </w:p>
    <w:p w14:paraId="0DE96682" w14:textId="77777777" w:rsidR="0073797A" w:rsidRPr="006A7A72"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sv-SE"/>
        </w:rPr>
      </w:pPr>
      <w:bookmarkStart w:id="87" w:name="_i4i1TL51gp2RzhukXexd1UqUY"/>
      <w:bookmarkStart w:id="88" w:name="_i4i4XxL3SfmRvho8ElfkXlSkh"/>
      <w:bookmarkStart w:id="89" w:name="_i4i6KPeRtqoK8OFyVJ0DEi90c"/>
      <w:bookmarkEnd w:id="87"/>
      <w:bookmarkEnd w:id="88"/>
      <w:bookmarkEnd w:id="89"/>
      <w:r w:rsidRPr="006A7A72">
        <w:rPr>
          <w:b/>
          <w:bCs/>
          <w:caps/>
          <w:szCs w:val="28"/>
          <w:lang w:val="sv-SE"/>
        </w:rPr>
        <w:t>1.</w:t>
      </w:r>
      <w:r w:rsidRPr="006A7A72">
        <w:rPr>
          <w:b/>
          <w:bCs/>
          <w:caps/>
          <w:szCs w:val="28"/>
          <w:lang w:val="sv-SE"/>
        </w:rPr>
        <w:tab/>
        <w:t>HEITI LYFS</w:t>
      </w:r>
    </w:p>
    <w:p w14:paraId="4E0E47A4" w14:textId="77777777" w:rsidR="0073797A" w:rsidRPr="006A7A72" w:rsidRDefault="0073797A" w:rsidP="004611A6">
      <w:pPr>
        <w:rPr>
          <w:lang w:val="sv-SE"/>
        </w:rPr>
      </w:pPr>
      <w:r w:rsidRPr="006635A8">
        <w:rPr>
          <w:lang w:val="is-IS"/>
        </w:rPr>
        <w:t>Vyloy 100 mg stofn fyrir innrennslisþykkni, lausn.</w:t>
      </w:r>
    </w:p>
    <w:p w14:paraId="14DF442F" w14:textId="77777777" w:rsidR="0073797A" w:rsidRPr="006A7A72" w:rsidRDefault="0073797A" w:rsidP="00A71A53">
      <w:pPr>
        <w:rPr>
          <w:lang w:val="sv-SE"/>
        </w:rPr>
      </w:pPr>
      <w:bookmarkStart w:id="90" w:name="_i4i4x6kxpvTcNFHMTZDeksE7q"/>
      <w:bookmarkEnd w:id="90"/>
      <w:r w:rsidRPr="006A7A72">
        <w:rPr>
          <w:lang w:val="sv-SE"/>
        </w:rPr>
        <w:t>zolbetuximab</w:t>
      </w:r>
    </w:p>
    <w:p w14:paraId="54477E3D" w14:textId="77777777" w:rsidR="0073797A" w:rsidRPr="006A7A72" w:rsidRDefault="0073797A" w:rsidP="004819C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sv-SE"/>
        </w:rPr>
      </w:pPr>
      <w:bookmarkStart w:id="91" w:name="_i4i4KVkBh4wVr4XSjQrfsIq2L"/>
      <w:bookmarkStart w:id="92" w:name="_i4i6YMKtTgFFTkUK5u2OSNgqg"/>
      <w:bookmarkEnd w:id="91"/>
      <w:bookmarkEnd w:id="92"/>
      <w:r w:rsidRPr="006A7A72">
        <w:rPr>
          <w:b/>
          <w:bCs/>
          <w:caps/>
          <w:szCs w:val="28"/>
          <w:lang w:val="sv-SE"/>
        </w:rPr>
        <w:t>2.</w:t>
      </w:r>
      <w:r w:rsidRPr="006A7A72">
        <w:rPr>
          <w:b/>
          <w:bCs/>
          <w:caps/>
          <w:szCs w:val="28"/>
          <w:lang w:val="sv-SE"/>
        </w:rPr>
        <w:tab/>
      </w:r>
      <w:r w:rsidRPr="006635A8">
        <w:rPr>
          <w:b/>
          <w:bCs/>
          <w:caps/>
          <w:szCs w:val="28"/>
          <w:lang w:val="is-IS"/>
        </w:rPr>
        <w:t>VIRK EFNI</w:t>
      </w:r>
    </w:p>
    <w:p w14:paraId="55C2C8B8" w14:textId="77777777" w:rsidR="0073797A" w:rsidRPr="006635A8" w:rsidRDefault="0073797A" w:rsidP="004819CB">
      <w:pPr>
        <w:rPr>
          <w:rFonts w:cs="Myanmar Text"/>
          <w:lang w:val="is-IS"/>
        </w:rPr>
      </w:pPr>
      <w:r w:rsidRPr="006635A8">
        <w:rPr>
          <w:rFonts w:cs="Myanmar Text"/>
          <w:lang w:val="is-IS"/>
        </w:rPr>
        <w:t>Hvert hettuglas með dufti inniheldur 100 mg af zolbetuximabi.</w:t>
      </w:r>
    </w:p>
    <w:p w14:paraId="2C9B1D87" w14:textId="77777777" w:rsidR="0073797A" w:rsidRPr="000B15CA" w:rsidRDefault="0073797A" w:rsidP="004819CB">
      <w:pPr>
        <w:rPr>
          <w:lang w:val="da-DK"/>
        </w:rPr>
      </w:pPr>
      <w:r w:rsidRPr="006635A8">
        <w:rPr>
          <w:rFonts w:cs="Myanmar Text"/>
          <w:lang w:val="is-IS"/>
        </w:rPr>
        <w:t>Eftir blöndun inniheldur hver ml af lausn 20 mg af zolbetuximabi</w:t>
      </w:r>
      <w:r w:rsidRPr="000B15CA">
        <w:rPr>
          <w:rFonts w:cs="Myanmar Text"/>
          <w:lang w:val="da-DK"/>
        </w:rPr>
        <w:t>.</w:t>
      </w:r>
    </w:p>
    <w:p w14:paraId="55C87FFC" w14:textId="77777777" w:rsidR="0073797A" w:rsidRPr="000B15CA" w:rsidRDefault="0073797A" w:rsidP="004819CB">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rFonts w:eastAsia="Times New Roman" w:cs="Times New Roman"/>
          <w:b/>
          <w:bCs/>
          <w:caps/>
          <w:szCs w:val="28"/>
          <w:lang w:val="da-DK"/>
        </w:rPr>
      </w:pPr>
      <w:bookmarkStart w:id="93" w:name="_i4i1yQfWtJ3BZuCpPZZbEOdUP"/>
      <w:bookmarkStart w:id="94" w:name="_i4i7TvVuj9oHX3p6hHge2uaDF"/>
      <w:bookmarkStart w:id="95" w:name="_i4i1qsktkTdArlyIirP1nEXHW"/>
      <w:bookmarkStart w:id="96" w:name="_i4i2GfL8cyTr0iwDmggqVgvgp"/>
      <w:bookmarkEnd w:id="93"/>
      <w:bookmarkEnd w:id="94"/>
      <w:bookmarkEnd w:id="95"/>
      <w:bookmarkEnd w:id="96"/>
      <w:r w:rsidRPr="000B15CA">
        <w:rPr>
          <w:rFonts w:eastAsia="Times New Roman" w:cs="Times New Roman"/>
          <w:b/>
          <w:bCs/>
          <w:caps/>
          <w:szCs w:val="28"/>
          <w:lang w:val="da-DK"/>
        </w:rPr>
        <w:t>3.</w:t>
      </w:r>
      <w:r w:rsidRPr="000B15CA">
        <w:rPr>
          <w:rFonts w:eastAsia="Times New Roman" w:cs="Times New Roman"/>
          <w:b/>
          <w:bCs/>
          <w:caps/>
          <w:szCs w:val="28"/>
          <w:lang w:val="da-DK"/>
        </w:rPr>
        <w:tab/>
        <w:t>HJÁLPAREFNI</w:t>
      </w:r>
    </w:p>
    <w:p w14:paraId="07E2CC61" w14:textId="77777777" w:rsidR="0073797A" w:rsidRPr="000B15CA" w:rsidRDefault="0073797A" w:rsidP="004611A6">
      <w:pPr>
        <w:rPr>
          <w:lang w:val="da-DK"/>
        </w:rPr>
      </w:pPr>
      <w:r w:rsidRPr="006635A8">
        <w:rPr>
          <w:lang w:val="is-IS"/>
        </w:rPr>
        <w:t>Inniheldur arginín, fosfórsýru (E 338), súkrósa og pólýsorbat 80 (E 433)</w:t>
      </w:r>
      <w:r w:rsidRPr="000B15CA">
        <w:rPr>
          <w:lang w:val="da-DK"/>
        </w:rPr>
        <w:t>.</w:t>
      </w:r>
    </w:p>
    <w:p w14:paraId="22C752F2" w14:textId="77777777" w:rsidR="0073797A" w:rsidRPr="006A7A72" w:rsidRDefault="0073797A" w:rsidP="004819CB">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b/>
          <w:bCs/>
          <w:caps/>
          <w:szCs w:val="28"/>
          <w:lang w:val="nb-NO"/>
        </w:rPr>
      </w:pPr>
      <w:bookmarkStart w:id="97" w:name="_i4i5QMlztiXMp39DReJuGIMWr"/>
      <w:bookmarkStart w:id="98" w:name="_i4i318ysZfPrmjmwTLMkE6w79"/>
      <w:bookmarkEnd w:id="97"/>
      <w:bookmarkEnd w:id="98"/>
      <w:r w:rsidRPr="006A7A72">
        <w:rPr>
          <w:b/>
          <w:bCs/>
          <w:caps/>
          <w:szCs w:val="28"/>
          <w:lang w:val="nb-NO"/>
        </w:rPr>
        <w:t>4.</w:t>
      </w:r>
      <w:r w:rsidRPr="006A7A72">
        <w:rPr>
          <w:b/>
          <w:bCs/>
          <w:caps/>
          <w:szCs w:val="28"/>
          <w:lang w:val="nb-NO"/>
        </w:rPr>
        <w:tab/>
        <w:t>LYFJAFORM OG INNIHALD</w:t>
      </w:r>
    </w:p>
    <w:p w14:paraId="53C5E01C" w14:textId="77777777" w:rsidR="0073797A" w:rsidRPr="006635A8" w:rsidRDefault="0073797A" w:rsidP="004819CB">
      <w:pPr>
        <w:rPr>
          <w:lang w:val="is-IS"/>
        </w:rPr>
      </w:pPr>
      <w:r w:rsidRPr="006635A8">
        <w:rPr>
          <w:highlight w:val="lightGray"/>
          <w:lang w:val="is-IS"/>
        </w:rPr>
        <w:t>Stofn fyrir innrennslisþykkni, lausn</w:t>
      </w:r>
    </w:p>
    <w:p w14:paraId="693375F9" w14:textId="77777777" w:rsidR="0073797A" w:rsidRPr="006635A8" w:rsidRDefault="0073797A" w:rsidP="004819CB">
      <w:pPr>
        <w:rPr>
          <w:lang w:val="is-IS"/>
        </w:rPr>
      </w:pPr>
    </w:p>
    <w:p w14:paraId="7641CF8F" w14:textId="77777777" w:rsidR="0073797A" w:rsidRPr="006635A8" w:rsidRDefault="0073797A" w:rsidP="004819CB">
      <w:pPr>
        <w:rPr>
          <w:lang w:val="is-IS"/>
        </w:rPr>
      </w:pPr>
      <w:r w:rsidRPr="006635A8">
        <w:rPr>
          <w:lang w:val="is-IS"/>
        </w:rPr>
        <w:t>1 hettuglas</w:t>
      </w:r>
    </w:p>
    <w:p w14:paraId="55C495B0" w14:textId="77777777" w:rsidR="0073797A" w:rsidRPr="005600F1" w:rsidRDefault="0073797A" w:rsidP="004819CB">
      <w:pPr>
        <w:rPr>
          <w:lang w:val="is-IS"/>
        </w:rPr>
      </w:pPr>
      <w:r w:rsidRPr="006635A8">
        <w:rPr>
          <w:highlight w:val="lightGray"/>
          <w:lang w:val="is-IS"/>
        </w:rPr>
        <w:t>3 hettuglös</w:t>
      </w:r>
    </w:p>
    <w:p w14:paraId="71AF5AC6" w14:textId="77777777" w:rsidR="0073797A" w:rsidRPr="005600F1" w:rsidRDefault="0073797A" w:rsidP="0020171A">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b/>
          <w:bCs/>
          <w:caps/>
          <w:szCs w:val="28"/>
          <w:lang w:val="is-IS"/>
        </w:rPr>
      </w:pPr>
      <w:bookmarkStart w:id="99" w:name="_i4i59YrX2o8XB1y48lGhp5ZBO"/>
      <w:bookmarkStart w:id="100" w:name="_i4i3e3zrO0qo7kRXobgRr10qs"/>
      <w:bookmarkEnd w:id="99"/>
      <w:bookmarkEnd w:id="100"/>
      <w:r w:rsidRPr="005600F1">
        <w:rPr>
          <w:b/>
          <w:bCs/>
          <w:caps/>
          <w:szCs w:val="28"/>
          <w:lang w:val="is-IS"/>
        </w:rPr>
        <w:t>5.</w:t>
      </w:r>
      <w:r w:rsidRPr="005600F1">
        <w:rPr>
          <w:b/>
          <w:bCs/>
          <w:caps/>
          <w:szCs w:val="28"/>
          <w:lang w:val="is-IS"/>
        </w:rPr>
        <w:tab/>
      </w:r>
      <w:r w:rsidRPr="006635A8">
        <w:rPr>
          <w:b/>
          <w:bCs/>
          <w:caps/>
          <w:szCs w:val="28"/>
          <w:lang w:val="is-IS"/>
        </w:rPr>
        <w:t>AÐFERÐ VIÐ LYFJAGJÖF OG ÍKOMULEIÐ</w:t>
      </w:r>
    </w:p>
    <w:p w14:paraId="6F3A55F6" w14:textId="77777777" w:rsidR="0073797A" w:rsidRPr="006635A8" w:rsidRDefault="0073797A" w:rsidP="004819CB">
      <w:pPr>
        <w:rPr>
          <w:rFonts w:cs="Myanmar Text"/>
          <w:lang w:val="is-IS"/>
        </w:rPr>
      </w:pPr>
      <w:bookmarkStart w:id="101" w:name="_i4i51F2KYuQdNIvbSXul7bblX"/>
      <w:bookmarkStart w:id="102" w:name="_i4i18BwKeth17aekg58JUyN0R"/>
      <w:bookmarkStart w:id="103" w:name="_i4i2taH5K9ueW9LHUNMXxICF8"/>
      <w:bookmarkEnd w:id="101"/>
      <w:bookmarkEnd w:id="102"/>
      <w:bookmarkEnd w:id="103"/>
      <w:r w:rsidRPr="006635A8">
        <w:rPr>
          <w:rFonts w:cs="Myanmar Text"/>
          <w:lang w:val="is-IS"/>
        </w:rPr>
        <w:t>Lesið fylgiseðilinn fyrir notkun.</w:t>
      </w:r>
    </w:p>
    <w:p w14:paraId="2C00BE45" w14:textId="77777777" w:rsidR="0073797A" w:rsidRPr="006635A8" w:rsidRDefault="0073797A" w:rsidP="004819CB">
      <w:pPr>
        <w:rPr>
          <w:rFonts w:cs="Myanmar Text"/>
          <w:lang w:val="is-IS"/>
        </w:rPr>
      </w:pPr>
      <w:r w:rsidRPr="006635A8">
        <w:rPr>
          <w:rFonts w:cs="Myanmar Text"/>
          <w:lang w:val="is-IS"/>
        </w:rPr>
        <w:t>Til notkunar í bláæð eftir blöndun og þynningu.</w:t>
      </w:r>
    </w:p>
    <w:p w14:paraId="3390394E" w14:textId="77777777" w:rsidR="0073797A" w:rsidRPr="006635A8" w:rsidRDefault="0073797A" w:rsidP="004819CB">
      <w:pPr>
        <w:rPr>
          <w:rFonts w:cs="Myanmar Text"/>
          <w:lang w:val="is-IS"/>
        </w:rPr>
      </w:pPr>
      <w:r w:rsidRPr="006635A8">
        <w:rPr>
          <w:rFonts w:cs="Myanmar Text"/>
          <w:lang w:val="is-IS"/>
        </w:rPr>
        <w:t>Má ekki hrista.</w:t>
      </w:r>
    </w:p>
    <w:p w14:paraId="3EF32FD1" w14:textId="77777777" w:rsidR="0073797A" w:rsidRPr="006635A8" w:rsidRDefault="0073797A" w:rsidP="004819CB">
      <w:pPr>
        <w:rPr>
          <w:lang w:val="is-IS"/>
        </w:rPr>
      </w:pPr>
      <w:r w:rsidRPr="006635A8">
        <w:rPr>
          <w:rFonts w:cs="Myanmar Text"/>
          <w:lang w:val="is-IS"/>
        </w:rPr>
        <w:t>Eingöngu einnota.</w:t>
      </w:r>
    </w:p>
    <w:p w14:paraId="127E2D89" w14:textId="77777777" w:rsidR="0073797A" w:rsidRPr="006635A8"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is-IS"/>
        </w:rPr>
      </w:pPr>
      <w:bookmarkStart w:id="104" w:name="_i4i1EysN2cfM2qVYA7Qi7MZIX"/>
      <w:bookmarkEnd w:id="104"/>
      <w:r w:rsidRPr="006635A8">
        <w:rPr>
          <w:b/>
          <w:bCs/>
          <w:caps/>
          <w:szCs w:val="28"/>
          <w:lang w:val="is-IS"/>
        </w:rPr>
        <w:t>6.</w:t>
      </w:r>
      <w:r w:rsidRPr="006635A8">
        <w:rPr>
          <w:b/>
          <w:bCs/>
          <w:caps/>
          <w:szCs w:val="28"/>
          <w:lang w:val="is-IS"/>
        </w:rPr>
        <w:tab/>
        <w:t>SÉRSTÖK VARNAÐARORÐ UM AÐ LYFIÐ SKULI GEYMT ÞAR SEM BÖRN HVORKI NÁ TIL NÉ SJÁ</w:t>
      </w:r>
    </w:p>
    <w:p w14:paraId="0DA594A0" w14:textId="77777777" w:rsidR="0073797A" w:rsidRPr="006635A8" w:rsidRDefault="0073797A">
      <w:pPr>
        <w:rPr>
          <w:lang w:val="is-IS"/>
        </w:rPr>
      </w:pPr>
      <w:bookmarkStart w:id="105" w:name="_i4i3wUPvVLKIW8Cb4iybqALuY"/>
      <w:bookmarkEnd w:id="105"/>
      <w:r w:rsidRPr="006635A8">
        <w:rPr>
          <w:lang w:val="is-IS"/>
        </w:rPr>
        <w:t>Geymið þar sem börn hvorki ná til né sjá.</w:t>
      </w:r>
    </w:p>
    <w:p w14:paraId="244365EA" w14:textId="77777777" w:rsidR="0073797A" w:rsidRPr="006635A8" w:rsidRDefault="0073797A" w:rsidP="00BD653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is-IS"/>
        </w:rPr>
      </w:pPr>
      <w:bookmarkStart w:id="106" w:name="_i4i2CHURJ7rUmR7oukcDckj1b"/>
      <w:bookmarkStart w:id="107" w:name="_i4i0Ei1jBnQMMeOzYxWb6cS8D"/>
      <w:bookmarkStart w:id="108" w:name="_i4i6fxWzVDAkqX6uJnFNjKUR2"/>
      <w:bookmarkEnd w:id="106"/>
      <w:bookmarkEnd w:id="107"/>
      <w:bookmarkEnd w:id="108"/>
      <w:r w:rsidRPr="006635A8">
        <w:rPr>
          <w:b/>
          <w:bCs/>
          <w:caps/>
          <w:szCs w:val="28"/>
          <w:lang w:val="is-IS"/>
        </w:rPr>
        <w:t>7.</w:t>
      </w:r>
      <w:r w:rsidRPr="006635A8">
        <w:rPr>
          <w:b/>
          <w:bCs/>
          <w:caps/>
          <w:szCs w:val="28"/>
          <w:lang w:val="is-IS"/>
        </w:rPr>
        <w:tab/>
        <w:t>ÖNNUR SÉRSTÖK VARNAÐARORÐ, EF MEÐ ÞARF</w:t>
      </w:r>
    </w:p>
    <w:p w14:paraId="48A986CB" w14:textId="77777777" w:rsidR="0073797A" w:rsidRPr="00C93383" w:rsidRDefault="0073797A" w:rsidP="004611A6">
      <w:pPr>
        <w:rPr>
          <w:lang w:val="is-IS"/>
        </w:rPr>
      </w:pPr>
      <w:r w:rsidRPr="00C93383">
        <w:rPr>
          <w:lang w:val="is-IS"/>
        </w:rPr>
        <w:t xml:space="preserve"> </w:t>
      </w:r>
    </w:p>
    <w:p w14:paraId="2AA4E9D9" w14:textId="77777777" w:rsidR="0073797A" w:rsidRPr="006635A8" w:rsidRDefault="0073797A" w:rsidP="004A0F76">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is-IS"/>
        </w:rPr>
      </w:pPr>
      <w:bookmarkStart w:id="109" w:name="_i4i6x9vmN332WVuKHwuMPh9Oi"/>
      <w:bookmarkEnd w:id="109"/>
      <w:r w:rsidRPr="006635A8">
        <w:rPr>
          <w:b/>
          <w:bCs/>
          <w:caps/>
          <w:szCs w:val="28"/>
          <w:lang w:val="is-IS"/>
        </w:rPr>
        <w:t>8.</w:t>
      </w:r>
      <w:r w:rsidRPr="006635A8">
        <w:rPr>
          <w:b/>
          <w:bCs/>
          <w:caps/>
          <w:szCs w:val="28"/>
          <w:lang w:val="is-IS"/>
        </w:rPr>
        <w:tab/>
        <w:t>FYRNINGARDAGSETNING</w:t>
      </w:r>
    </w:p>
    <w:p w14:paraId="13ABE3FB" w14:textId="77777777" w:rsidR="0073797A" w:rsidRPr="006635A8" w:rsidRDefault="0073797A" w:rsidP="004611A6">
      <w:pPr>
        <w:rPr>
          <w:lang w:val="is-IS"/>
        </w:rPr>
      </w:pPr>
      <w:r w:rsidRPr="006635A8">
        <w:rPr>
          <w:rFonts w:cs="Myanmar Text"/>
          <w:lang w:val="is-IS"/>
        </w:rPr>
        <w:t>EXP</w:t>
      </w:r>
    </w:p>
    <w:p w14:paraId="4455C5DC" w14:textId="77777777" w:rsidR="0073797A" w:rsidRPr="006635A8"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bookmarkStart w:id="110" w:name="_i4i0fgQJBtXJzHkNFpES7hJoF"/>
      <w:bookmarkStart w:id="111" w:name="_i4i5OwVZqDJIbjcsUqcJJh0Yp"/>
      <w:bookmarkStart w:id="112" w:name="_i4i722m5K0oZ7tCPHmBiAnRLP"/>
      <w:bookmarkStart w:id="113" w:name="_i4i5RLSuPCJrp0VlIg9I6BqiM"/>
      <w:bookmarkStart w:id="114" w:name="_i4i2L9JfcYkGKlDdNXLCazSSU"/>
      <w:bookmarkStart w:id="115" w:name="_i4i5OugsBLJwAE4QFhDNezNP6"/>
      <w:bookmarkStart w:id="116" w:name="_i4i6VN1EYNunOhSdNC8NnG34e"/>
      <w:bookmarkStart w:id="117" w:name="_i4i79WmA2nKrTHQnMqEPTWYV6"/>
      <w:bookmarkEnd w:id="110"/>
      <w:bookmarkEnd w:id="111"/>
      <w:bookmarkEnd w:id="112"/>
      <w:bookmarkEnd w:id="113"/>
      <w:bookmarkEnd w:id="114"/>
      <w:bookmarkEnd w:id="115"/>
      <w:bookmarkEnd w:id="116"/>
      <w:bookmarkEnd w:id="117"/>
      <w:r w:rsidRPr="006635A8">
        <w:rPr>
          <w:b/>
          <w:bCs/>
          <w:caps/>
          <w:szCs w:val="28"/>
          <w:lang w:val="is-IS"/>
        </w:rPr>
        <w:t>9.</w:t>
      </w:r>
      <w:r w:rsidRPr="006635A8">
        <w:rPr>
          <w:b/>
          <w:bCs/>
          <w:caps/>
          <w:szCs w:val="28"/>
          <w:lang w:val="is-IS"/>
        </w:rPr>
        <w:tab/>
        <w:t>SÉRSTÖK GEYMSLUSKILYRÐI</w:t>
      </w:r>
    </w:p>
    <w:p w14:paraId="2994732C" w14:textId="77777777" w:rsidR="0073797A" w:rsidRPr="006635A8" w:rsidRDefault="0073797A" w:rsidP="00E40AF4">
      <w:pPr>
        <w:rPr>
          <w:rFonts w:cs="Myanmar Text"/>
          <w:lang w:val="is-IS"/>
        </w:rPr>
      </w:pPr>
      <w:r w:rsidRPr="006635A8">
        <w:rPr>
          <w:rFonts w:cs="Myanmar Text"/>
          <w:lang w:val="is-IS"/>
        </w:rPr>
        <w:t>Geymið í kæli.</w:t>
      </w:r>
    </w:p>
    <w:p w14:paraId="3F132831" w14:textId="77777777" w:rsidR="0073797A" w:rsidRPr="006635A8" w:rsidRDefault="0073797A" w:rsidP="00E40AF4">
      <w:pPr>
        <w:rPr>
          <w:rFonts w:cs="Myanmar Text"/>
          <w:lang w:val="is-IS"/>
        </w:rPr>
      </w:pPr>
      <w:r w:rsidRPr="006635A8">
        <w:rPr>
          <w:rFonts w:cs="Myanmar Text"/>
          <w:lang w:val="is-IS"/>
        </w:rPr>
        <w:t>Má ekki frjósa.</w:t>
      </w:r>
    </w:p>
    <w:p w14:paraId="5CF9A508" w14:textId="77777777" w:rsidR="0073797A" w:rsidRPr="006635A8" w:rsidRDefault="0073797A" w:rsidP="00E40AF4">
      <w:pPr>
        <w:rPr>
          <w:lang w:val="is-IS"/>
        </w:rPr>
      </w:pPr>
      <w:r w:rsidRPr="006635A8">
        <w:rPr>
          <w:rFonts w:cs="Myanmar Text"/>
          <w:lang w:val="is-IS"/>
        </w:rPr>
        <w:t>Geymið í upprunalegum umbúðum til varnar gegn ljósi.</w:t>
      </w:r>
    </w:p>
    <w:p w14:paraId="703D1DD0" w14:textId="77777777" w:rsidR="0073797A" w:rsidRPr="006635A8"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is-IS"/>
        </w:rPr>
      </w:pPr>
      <w:bookmarkStart w:id="118" w:name="_i4i4LlOGlXjzWRzVBF37DGzat"/>
      <w:bookmarkStart w:id="119" w:name="_i4i4oupkgkYmRv8LFU8zWINV0"/>
      <w:bookmarkStart w:id="120" w:name="_i4i5haLEmEMA3pUP8r2IccUhS"/>
      <w:bookmarkStart w:id="121" w:name="_i4i07yyT6JKd4WNwGoYfBgMMv"/>
      <w:bookmarkStart w:id="122" w:name="_i4i6Rqm8ZHNwmIKMTxA6i3x2s"/>
      <w:bookmarkStart w:id="123" w:name="_i4i5uyXsi8AdXKdMLwIE2rNh8"/>
      <w:bookmarkEnd w:id="118"/>
      <w:bookmarkEnd w:id="119"/>
      <w:bookmarkEnd w:id="120"/>
      <w:bookmarkEnd w:id="121"/>
      <w:bookmarkEnd w:id="122"/>
      <w:bookmarkEnd w:id="123"/>
      <w:r w:rsidRPr="006635A8">
        <w:rPr>
          <w:b/>
          <w:bCs/>
          <w:caps/>
          <w:szCs w:val="28"/>
          <w:lang w:val="is-IS"/>
        </w:rPr>
        <w:lastRenderedPageBreak/>
        <w:t>10.</w:t>
      </w:r>
      <w:r w:rsidRPr="006635A8">
        <w:rPr>
          <w:b/>
          <w:bCs/>
          <w:caps/>
          <w:szCs w:val="28"/>
          <w:lang w:val="is-IS"/>
        </w:rPr>
        <w:tab/>
        <w:t>SÉRSTAKAR VARÚÐARRÁÐSTAFANIR VIÐ FÖRGUN LYFJALEIFA EÐA ÚRGANGS VEGNA LYFSINS ÞAR SEM VIÐ Á</w:t>
      </w:r>
    </w:p>
    <w:p w14:paraId="73ADA2B4" w14:textId="77777777" w:rsidR="0073797A" w:rsidRPr="005600F1" w:rsidRDefault="0073797A" w:rsidP="004611A6">
      <w:pPr>
        <w:rPr>
          <w:lang w:val="is-IS"/>
        </w:rPr>
      </w:pPr>
      <w:bookmarkStart w:id="124" w:name="_i4i4r3DN3LgTG9fK3YejWTqAR"/>
      <w:bookmarkStart w:id="125" w:name="_i4i2lQdroAskTxrGmp3IhnGgE"/>
      <w:bookmarkStart w:id="126" w:name="_i4i4INjhLodDo96in4uqgfcXx"/>
      <w:bookmarkEnd w:id="124"/>
      <w:bookmarkEnd w:id="125"/>
      <w:bookmarkEnd w:id="126"/>
      <w:r w:rsidRPr="005600F1">
        <w:rPr>
          <w:lang w:val="is-IS"/>
        </w:rPr>
        <w:t xml:space="preserve"> </w:t>
      </w:r>
    </w:p>
    <w:p w14:paraId="6747D431" w14:textId="77777777" w:rsidR="0073797A" w:rsidRPr="005600F1" w:rsidRDefault="0073797A" w:rsidP="00BD3F4F">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b/>
          <w:bCs/>
          <w:caps/>
          <w:szCs w:val="28"/>
          <w:lang w:val="is-IS"/>
        </w:rPr>
      </w:pPr>
      <w:bookmarkStart w:id="127" w:name="_i4i5K8OlmcfDo1BX81DAi0wxK"/>
      <w:bookmarkStart w:id="128" w:name="_i4i49pj2k64neVAkoglV5feXN"/>
      <w:bookmarkStart w:id="129" w:name="_i4i05OM4P0gscKrOh1siUgnpB"/>
      <w:bookmarkEnd w:id="127"/>
      <w:bookmarkEnd w:id="128"/>
      <w:bookmarkEnd w:id="129"/>
      <w:r w:rsidRPr="005600F1">
        <w:rPr>
          <w:b/>
          <w:bCs/>
          <w:caps/>
          <w:szCs w:val="28"/>
          <w:lang w:val="is-IS"/>
        </w:rPr>
        <w:t>11.</w:t>
      </w:r>
      <w:r w:rsidRPr="005600F1">
        <w:rPr>
          <w:b/>
          <w:bCs/>
          <w:caps/>
          <w:szCs w:val="28"/>
          <w:lang w:val="is-IS"/>
        </w:rPr>
        <w:tab/>
        <w:t>NAFN OG HEIMILISFANG MARKAÐSLEYFISHAFA</w:t>
      </w:r>
    </w:p>
    <w:p w14:paraId="49A43EEE" w14:textId="77777777" w:rsidR="0073797A" w:rsidRPr="006635A8" w:rsidRDefault="0073797A" w:rsidP="00BD3F4F">
      <w:pPr>
        <w:rPr>
          <w:rFonts w:cs="Myanmar Text"/>
          <w:lang w:val="is-IS"/>
        </w:rPr>
      </w:pPr>
      <w:r w:rsidRPr="006635A8">
        <w:rPr>
          <w:rFonts w:cs="Myanmar Text"/>
          <w:lang w:val="is-IS"/>
        </w:rPr>
        <w:t>Astellas Pharma Europe B.V.</w:t>
      </w:r>
    </w:p>
    <w:p w14:paraId="3D0F1637" w14:textId="77777777" w:rsidR="0073797A" w:rsidRPr="006635A8" w:rsidRDefault="0073797A" w:rsidP="00BD3F4F">
      <w:pPr>
        <w:rPr>
          <w:rFonts w:cs="Myanmar Text"/>
          <w:lang w:val="is-IS"/>
        </w:rPr>
      </w:pPr>
      <w:r w:rsidRPr="006635A8">
        <w:rPr>
          <w:rFonts w:cs="Myanmar Text"/>
          <w:lang w:val="is-IS"/>
        </w:rPr>
        <w:t>Sylviusweg 62</w:t>
      </w:r>
    </w:p>
    <w:p w14:paraId="06D40916" w14:textId="77777777" w:rsidR="0073797A" w:rsidRPr="006635A8" w:rsidRDefault="0073797A" w:rsidP="00BD3F4F">
      <w:pPr>
        <w:rPr>
          <w:rFonts w:cs="Myanmar Text"/>
          <w:lang w:val="is-IS"/>
        </w:rPr>
      </w:pPr>
      <w:r w:rsidRPr="006635A8">
        <w:rPr>
          <w:rFonts w:cs="Myanmar Text"/>
          <w:lang w:val="is-IS"/>
        </w:rPr>
        <w:t>2333 BE Leiden</w:t>
      </w:r>
    </w:p>
    <w:p w14:paraId="0F6D40F3" w14:textId="77777777" w:rsidR="0073797A" w:rsidRPr="006A7A72" w:rsidRDefault="0073797A" w:rsidP="00BD3F4F">
      <w:pPr>
        <w:rPr>
          <w:lang w:val="is-IS"/>
        </w:rPr>
      </w:pPr>
      <w:r w:rsidRPr="006635A8">
        <w:rPr>
          <w:rFonts w:cs="Myanmar Text"/>
          <w:lang w:val="is-IS"/>
        </w:rPr>
        <w:t>Holland</w:t>
      </w:r>
    </w:p>
    <w:p w14:paraId="6D616757" w14:textId="77777777" w:rsidR="0073797A" w:rsidRPr="006A7A72" w:rsidRDefault="0073797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is-IS"/>
        </w:rPr>
      </w:pPr>
      <w:bookmarkStart w:id="130" w:name="_i4i1ab8vTdwYYA4uaR4h3KCQM"/>
      <w:bookmarkStart w:id="131" w:name="_i4i7BcKyzXmyuzVHNiLr4Mn1g"/>
      <w:bookmarkStart w:id="132" w:name="_i4i75AtzJSBreGsskKgSjg0Gq"/>
      <w:bookmarkStart w:id="133" w:name="_i4i37JFugq169jjlMmBR5eMYe"/>
      <w:bookmarkEnd w:id="130"/>
      <w:bookmarkEnd w:id="131"/>
      <w:bookmarkEnd w:id="132"/>
      <w:bookmarkEnd w:id="133"/>
      <w:r w:rsidRPr="006A7A72">
        <w:rPr>
          <w:b/>
          <w:bCs/>
          <w:caps/>
          <w:szCs w:val="28"/>
          <w:lang w:val="is-IS"/>
        </w:rPr>
        <w:t>12.</w:t>
      </w:r>
      <w:r w:rsidRPr="006A7A72">
        <w:rPr>
          <w:b/>
          <w:bCs/>
          <w:caps/>
          <w:szCs w:val="28"/>
          <w:lang w:val="is-IS"/>
        </w:rPr>
        <w:tab/>
        <w:t>MARKAÐSLEYFISNÚMER</w:t>
      </w:r>
    </w:p>
    <w:p w14:paraId="4CC6763B" w14:textId="77777777" w:rsidR="0073797A" w:rsidRPr="006635A8" w:rsidRDefault="0073797A" w:rsidP="00BD3F4F">
      <w:pPr>
        <w:rPr>
          <w:lang w:val="is-IS"/>
        </w:rPr>
      </w:pPr>
      <w:bookmarkStart w:id="134" w:name="_i4i5Z5gzFcHvn58HaH4xyA3fx"/>
      <w:bookmarkEnd w:id="134"/>
      <w:r w:rsidRPr="006635A8">
        <w:rPr>
          <w:lang w:val="is-IS"/>
        </w:rPr>
        <w:t>EU/1/24/1856/001</w:t>
      </w:r>
    </w:p>
    <w:p w14:paraId="74B29890" w14:textId="77777777" w:rsidR="0073797A" w:rsidRPr="005600F1" w:rsidRDefault="0073797A" w:rsidP="00BD3F4F">
      <w:pPr>
        <w:rPr>
          <w:lang w:val="is-IS"/>
        </w:rPr>
      </w:pPr>
      <w:r w:rsidRPr="006635A8">
        <w:rPr>
          <w:highlight w:val="lightGray"/>
          <w:lang w:val="is-IS"/>
        </w:rPr>
        <w:t>EU/1/24/1856/002</w:t>
      </w:r>
    </w:p>
    <w:p w14:paraId="0293B212" w14:textId="77777777" w:rsidR="0073797A" w:rsidRPr="005600F1" w:rsidRDefault="0073797A" w:rsidP="00275C6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is-IS"/>
        </w:rPr>
      </w:pPr>
      <w:bookmarkStart w:id="135" w:name="_i4i4UELxvVrXgpHp40LoNIIYv"/>
      <w:bookmarkEnd w:id="135"/>
      <w:r w:rsidRPr="005600F1">
        <w:rPr>
          <w:b/>
          <w:bCs/>
          <w:caps/>
          <w:szCs w:val="28"/>
          <w:lang w:val="is-IS"/>
        </w:rPr>
        <w:t>13.</w:t>
      </w:r>
      <w:r w:rsidRPr="005600F1">
        <w:rPr>
          <w:b/>
          <w:bCs/>
          <w:caps/>
          <w:szCs w:val="28"/>
          <w:lang w:val="is-IS"/>
        </w:rPr>
        <w:tab/>
        <w:t>LOTUNÚMER</w:t>
      </w:r>
    </w:p>
    <w:p w14:paraId="7723036C" w14:textId="77777777" w:rsidR="0073797A" w:rsidRPr="005600F1" w:rsidRDefault="0073797A" w:rsidP="004611A6">
      <w:pPr>
        <w:rPr>
          <w:lang w:val="is-IS"/>
        </w:rPr>
      </w:pPr>
      <w:r w:rsidRPr="005600F1">
        <w:rPr>
          <w:rFonts w:cs="Myanmar Text"/>
          <w:lang w:val="is-IS"/>
        </w:rPr>
        <w:t>Lot</w:t>
      </w:r>
    </w:p>
    <w:p w14:paraId="154750DB" w14:textId="77777777" w:rsidR="0073797A" w:rsidRPr="005600F1"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bookmarkStart w:id="136" w:name="_i4i2Nbomn6APu6ppIPQR3V175"/>
      <w:bookmarkStart w:id="137" w:name="_i4i3E6nG5Jlq7T04xv0PvSpDA"/>
      <w:bookmarkStart w:id="138" w:name="_i4i4f3SLjseoxrRNfE0ZDDT3j"/>
      <w:bookmarkStart w:id="139" w:name="_i4i3Z3U5CSJMjFA6ne4WY5Rnu"/>
      <w:bookmarkEnd w:id="136"/>
      <w:bookmarkEnd w:id="137"/>
      <w:bookmarkEnd w:id="138"/>
      <w:bookmarkEnd w:id="139"/>
      <w:r w:rsidRPr="005600F1">
        <w:rPr>
          <w:b/>
          <w:bCs/>
          <w:caps/>
          <w:szCs w:val="28"/>
          <w:lang w:val="is-IS"/>
        </w:rPr>
        <w:t>14.</w:t>
      </w:r>
      <w:r w:rsidRPr="005600F1">
        <w:rPr>
          <w:b/>
          <w:bCs/>
          <w:caps/>
          <w:szCs w:val="28"/>
          <w:lang w:val="is-IS"/>
        </w:rPr>
        <w:tab/>
        <w:t>AFGREIÐSLUTILHÖGUN</w:t>
      </w:r>
    </w:p>
    <w:p w14:paraId="6BF5AD75" w14:textId="77777777" w:rsidR="0073797A" w:rsidRPr="005600F1" w:rsidRDefault="0073797A" w:rsidP="004611A6">
      <w:pPr>
        <w:rPr>
          <w:lang w:val="is-IS"/>
        </w:rPr>
      </w:pPr>
      <w:r w:rsidRPr="005600F1">
        <w:rPr>
          <w:lang w:val="is-IS"/>
        </w:rPr>
        <w:t xml:space="preserve"> </w:t>
      </w:r>
    </w:p>
    <w:p w14:paraId="4B0C61C8" w14:textId="77777777" w:rsidR="0073797A" w:rsidRPr="005600F1"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bookmarkStart w:id="140" w:name="_i4i6jnBonfTwbmkJY8fMIelqg"/>
      <w:bookmarkEnd w:id="140"/>
      <w:r w:rsidRPr="005600F1">
        <w:rPr>
          <w:b/>
          <w:bCs/>
          <w:caps/>
          <w:szCs w:val="28"/>
          <w:lang w:val="is-IS"/>
        </w:rPr>
        <w:t>15.</w:t>
      </w:r>
      <w:r w:rsidRPr="005600F1">
        <w:rPr>
          <w:b/>
          <w:bCs/>
          <w:caps/>
          <w:szCs w:val="28"/>
          <w:lang w:val="is-IS"/>
        </w:rPr>
        <w:tab/>
        <w:t>NOTKUNARLEIÐBEININGAR</w:t>
      </w:r>
    </w:p>
    <w:p w14:paraId="35100E4C" w14:textId="77777777" w:rsidR="0073797A" w:rsidRPr="005600F1" w:rsidRDefault="0073797A" w:rsidP="004611A6">
      <w:pPr>
        <w:rPr>
          <w:lang w:val="is-IS"/>
        </w:rPr>
      </w:pPr>
      <w:bookmarkStart w:id="141" w:name="_i4i29DAa5rJRuClAuYGlEd1BA"/>
      <w:bookmarkEnd w:id="141"/>
      <w:r w:rsidRPr="005600F1">
        <w:rPr>
          <w:lang w:val="is-IS"/>
        </w:rPr>
        <w:t xml:space="preserve"> </w:t>
      </w:r>
      <w:bookmarkStart w:id="142" w:name="_i4i717013QBDnfR1CqfC07KxK"/>
      <w:bookmarkStart w:id="143" w:name="_i4i7LAVJ5Zhbf6aNn1itUAX4C"/>
      <w:bookmarkEnd w:id="142"/>
      <w:bookmarkEnd w:id="143"/>
    </w:p>
    <w:p w14:paraId="44014EE1" w14:textId="77777777" w:rsidR="0073797A" w:rsidRPr="005600F1"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bookmarkStart w:id="144" w:name="_i4i0WMrzE36oGObGFzi7gEDx1"/>
      <w:bookmarkStart w:id="145" w:name="_i4i0yvhEw1nz5iH5cyFufatBz"/>
      <w:bookmarkStart w:id="146" w:name="_i4i2lUTu7Sid8okKGUAGwlF3K"/>
      <w:bookmarkStart w:id="147" w:name="_i4i7cnV7Q7vUGSdMnHeUfxyC7"/>
      <w:bookmarkEnd w:id="144"/>
      <w:bookmarkEnd w:id="145"/>
      <w:bookmarkEnd w:id="146"/>
      <w:bookmarkEnd w:id="147"/>
      <w:r w:rsidRPr="005600F1">
        <w:rPr>
          <w:b/>
          <w:bCs/>
          <w:caps/>
          <w:szCs w:val="28"/>
          <w:lang w:val="is-IS"/>
        </w:rPr>
        <w:t>16.</w:t>
      </w:r>
      <w:r w:rsidRPr="005600F1">
        <w:rPr>
          <w:b/>
          <w:bCs/>
          <w:caps/>
          <w:szCs w:val="28"/>
          <w:lang w:val="is-IS"/>
        </w:rPr>
        <w:tab/>
        <w:t>UPPLÝSINGAR MEÐ BLINDRALETRI</w:t>
      </w:r>
    </w:p>
    <w:p w14:paraId="013BDC58" w14:textId="77777777" w:rsidR="0073797A" w:rsidRPr="005600F1" w:rsidRDefault="0073797A" w:rsidP="00777AE9">
      <w:pPr>
        <w:rPr>
          <w:lang w:val="is-IS"/>
        </w:rPr>
      </w:pPr>
      <w:bookmarkStart w:id="148" w:name="_i4i1CsOqDduWRxgJ2IRTDMLwN"/>
      <w:bookmarkStart w:id="149" w:name="_i4i2XhNs8CCxr9ePH7hyZUMao"/>
      <w:bookmarkEnd w:id="148"/>
      <w:bookmarkEnd w:id="149"/>
      <w:r w:rsidRPr="006635A8">
        <w:rPr>
          <w:highlight w:val="lightGray"/>
          <w:lang w:val="is-IS"/>
        </w:rPr>
        <w:t>Fallist hefur verið á rök fyrir undanþágu frá kröfu um blindraletur</w:t>
      </w:r>
      <w:r w:rsidRPr="005600F1">
        <w:rPr>
          <w:highlight w:val="lightGray"/>
          <w:lang w:val="is-IS"/>
        </w:rPr>
        <w:t>.</w:t>
      </w:r>
    </w:p>
    <w:p w14:paraId="7080BDD5" w14:textId="77777777" w:rsidR="0073797A" w:rsidRPr="005600F1"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r w:rsidRPr="005600F1">
        <w:rPr>
          <w:b/>
          <w:bCs/>
          <w:caps/>
          <w:szCs w:val="28"/>
          <w:lang w:val="is-IS"/>
        </w:rPr>
        <w:t>17.</w:t>
      </w:r>
      <w:r w:rsidRPr="005600F1">
        <w:rPr>
          <w:b/>
          <w:bCs/>
          <w:caps/>
          <w:szCs w:val="28"/>
          <w:lang w:val="is-IS"/>
        </w:rPr>
        <w:tab/>
        <w:t>EINKVÆMT AUÐKENNI – TVÍVÍTT STRIKAMERKI</w:t>
      </w:r>
    </w:p>
    <w:p w14:paraId="15FF987B" w14:textId="77777777" w:rsidR="0073797A" w:rsidRPr="005600F1" w:rsidRDefault="0073797A">
      <w:pPr>
        <w:rPr>
          <w:lang w:val="is-IS"/>
        </w:rPr>
      </w:pPr>
      <w:r w:rsidRPr="005600F1">
        <w:rPr>
          <w:highlight w:val="lightGray"/>
          <w:lang w:val="is-IS"/>
        </w:rPr>
        <w:t>Á pakkningunni er tvívítt strikamerki með einkvæmu auðkenni.</w:t>
      </w:r>
    </w:p>
    <w:p w14:paraId="09896EB1" w14:textId="77777777" w:rsidR="0073797A" w:rsidRPr="005600F1"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r w:rsidRPr="005600F1">
        <w:rPr>
          <w:b/>
          <w:bCs/>
          <w:caps/>
          <w:szCs w:val="28"/>
          <w:lang w:val="is-IS"/>
        </w:rPr>
        <w:t>18.</w:t>
      </w:r>
      <w:r w:rsidRPr="005600F1">
        <w:rPr>
          <w:b/>
          <w:bCs/>
          <w:caps/>
          <w:szCs w:val="28"/>
          <w:lang w:val="is-IS"/>
        </w:rPr>
        <w:tab/>
        <w:t>EINKVÆMT AUÐKENNI – UPPLÝSINGAR SEM FÓLK GETUR LESIÐ</w:t>
      </w:r>
    </w:p>
    <w:p w14:paraId="78684521" w14:textId="77777777" w:rsidR="0073797A" w:rsidRPr="005600F1" w:rsidRDefault="0073797A" w:rsidP="009C1CF6">
      <w:pPr>
        <w:rPr>
          <w:rFonts w:cs="Myanmar Text"/>
          <w:color w:val="00B050"/>
          <w:lang w:val="is-IS"/>
        </w:rPr>
      </w:pPr>
      <w:r w:rsidRPr="005600F1">
        <w:rPr>
          <w:rFonts w:cs="Myanmar Text"/>
          <w:lang w:val="is-IS"/>
        </w:rPr>
        <w:t>PC</w:t>
      </w:r>
    </w:p>
    <w:p w14:paraId="5330F21B" w14:textId="77777777" w:rsidR="0073797A" w:rsidRPr="005600F1" w:rsidRDefault="0073797A" w:rsidP="009C1CF6">
      <w:pPr>
        <w:rPr>
          <w:rFonts w:cs="Myanmar Text"/>
          <w:color w:val="00B050"/>
          <w:lang w:val="is-IS"/>
        </w:rPr>
      </w:pPr>
      <w:r w:rsidRPr="005600F1">
        <w:rPr>
          <w:rFonts w:cs="Myanmar Text"/>
          <w:lang w:val="is-IS"/>
        </w:rPr>
        <w:t xml:space="preserve">SN </w:t>
      </w:r>
    </w:p>
    <w:p w14:paraId="239892E5" w14:textId="77777777" w:rsidR="0073797A" w:rsidRPr="005600F1" w:rsidRDefault="0073797A" w:rsidP="009C1CF6">
      <w:pPr>
        <w:rPr>
          <w:lang w:val="is-IS"/>
        </w:rPr>
      </w:pPr>
      <w:r w:rsidRPr="005600F1">
        <w:rPr>
          <w:rFonts w:cs="Myanmar Text"/>
          <w:lang w:val="is-IS"/>
        </w:rPr>
        <w:t>NN</w:t>
      </w:r>
    </w:p>
    <w:p w14:paraId="2C528F38" w14:textId="2F48309C" w:rsidR="0073797A" w:rsidRPr="005600F1" w:rsidRDefault="0073797A" w:rsidP="009C1CF6">
      <w:pPr>
        <w:rPr>
          <w:lang w:val="is-IS"/>
        </w:rPr>
      </w:pPr>
      <w:r w:rsidRPr="005600F1">
        <w:rPr>
          <w:lang w:val="is-IS"/>
        </w:rPr>
        <w:br w:type="page"/>
      </w:r>
    </w:p>
    <w:p w14:paraId="764D20D8" w14:textId="77777777" w:rsidR="0073797A" w:rsidRPr="005600F1" w:rsidRDefault="0073797A">
      <w:pPr>
        <w:keepNext/>
        <w:keepLines/>
        <w:pBdr>
          <w:top w:val="single" w:sz="4" w:space="1" w:color="auto"/>
          <w:left w:val="single" w:sz="4" w:space="4" w:color="auto"/>
          <w:bottom w:val="single" w:sz="4" w:space="1" w:color="auto"/>
          <w:right w:val="single" w:sz="4" w:space="4" w:color="auto"/>
        </w:pBdr>
        <w:tabs>
          <w:tab w:val="left" w:pos="567"/>
        </w:tabs>
        <w:ind w:left="562" w:hanging="562"/>
        <w:rPr>
          <w:b/>
          <w:bCs/>
          <w:caps/>
          <w:szCs w:val="28"/>
          <w:lang w:val="is-IS"/>
        </w:rPr>
      </w:pPr>
      <w:r w:rsidRPr="005600F1">
        <w:rPr>
          <w:b/>
          <w:bCs/>
          <w:caps/>
          <w:szCs w:val="28"/>
          <w:lang w:val="is-IS"/>
        </w:rPr>
        <w:lastRenderedPageBreak/>
        <w:t>UPPLÝSINGAR SEM EIGA AÐ KOMA FRAM Á INNRI UMBÚÐUM</w:t>
      </w:r>
    </w:p>
    <w:p w14:paraId="07F205F1" w14:textId="77777777" w:rsidR="0073797A" w:rsidRPr="005600F1" w:rsidRDefault="0073797A" w:rsidP="00A004B7">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b/>
          <w:bCs/>
          <w:caps/>
          <w:szCs w:val="28"/>
          <w:lang w:val="is-IS"/>
        </w:rPr>
      </w:pPr>
      <w:r w:rsidRPr="002C7624">
        <w:rPr>
          <w:b/>
          <w:bCs/>
          <w:caps/>
          <w:szCs w:val="28"/>
          <w:lang w:val="is-IS"/>
        </w:rPr>
        <w:t>MERKIMIÐI Á HETTUGLASI</w:t>
      </w:r>
    </w:p>
    <w:p w14:paraId="6ADAB19C" w14:textId="77777777" w:rsidR="0073797A" w:rsidRPr="005600F1" w:rsidRDefault="0073797A"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is-IS"/>
        </w:rPr>
      </w:pPr>
      <w:r w:rsidRPr="005600F1">
        <w:rPr>
          <w:b/>
          <w:bCs/>
          <w:caps/>
          <w:szCs w:val="28"/>
          <w:lang w:val="is-IS"/>
        </w:rPr>
        <w:t xml:space="preserve"> </w:t>
      </w:r>
    </w:p>
    <w:p w14:paraId="62DC9D50" w14:textId="77777777" w:rsidR="0073797A" w:rsidRPr="005600F1" w:rsidRDefault="0073797A">
      <w:pPr>
        <w:spacing w:line="14" w:lineRule="exact"/>
        <w:rPr>
          <w:lang w:val="is-IS"/>
        </w:rPr>
      </w:pPr>
    </w:p>
    <w:p w14:paraId="448BF8C7" w14:textId="77777777" w:rsidR="0073797A" w:rsidRPr="005600F1" w:rsidRDefault="0073797A">
      <w:pPr>
        <w:rPr>
          <w:lang w:val="is-IS"/>
        </w:rPr>
      </w:pPr>
    </w:p>
    <w:p w14:paraId="48D3C7A7" w14:textId="77777777" w:rsidR="0073797A" w:rsidRPr="005600F1"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r w:rsidRPr="005600F1">
        <w:rPr>
          <w:b/>
          <w:bCs/>
          <w:caps/>
          <w:szCs w:val="28"/>
          <w:lang w:val="is-IS"/>
        </w:rPr>
        <w:t>1.</w:t>
      </w:r>
      <w:r w:rsidRPr="005600F1">
        <w:rPr>
          <w:b/>
          <w:bCs/>
          <w:caps/>
          <w:szCs w:val="28"/>
          <w:lang w:val="is-IS"/>
        </w:rPr>
        <w:tab/>
        <w:t>HEITI LYFS</w:t>
      </w:r>
    </w:p>
    <w:p w14:paraId="7F9F37F1" w14:textId="77777777" w:rsidR="0073797A" w:rsidRPr="005600F1" w:rsidRDefault="0073797A" w:rsidP="004611A6">
      <w:pPr>
        <w:rPr>
          <w:lang w:val="is-IS"/>
        </w:rPr>
      </w:pPr>
      <w:r w:rsidRPr="002C7624">
        <w:rPr>
          <w:lang w:val="is-IS"/>
        </w:rPr>
        <w:t>Vyloy 100 mg stofn fyrir innrennslisþykkni, lausn.</w:t>
      </w:r>
    </w:p>
    <w:p w14:paraId="1A32166F" w14:textId="77777777" w:rsidR="0073797A" w:rsidRPr="005600F1" w:rsidRDefault="0073797A" w:rsidP="00A71A53">
      <w:pPr>
        <w:rPr>
          <w:lang w:val="is-IS"/>
        </w:rPr>
      </w:pPr>
      <w:r w:rsidRPr="005600F1">
        <w:rPr>
          <w:lang w:val="is-IS"/>
        </w:rPr>
        <w:t>zolbetuximab</w:t>
      </w:r>
    </w:p>
    <w:p w14:paraId="0E9359CC" w14:textId="77777777" w:rsidR="0073797A" w:rsidRPr="005600F1" w:rsidRDefault="0073797A" w:rsidP="004819C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2.</w:t>
      </w:r>
      <w:r w:rsidRPr="005600F1">
        <w:rPr>
          <w:b/>
          <w:bCs/>
          <w:caps/>
          <w:szCs w:val="28"/>
          <w:lang w:val="is-IS"/>
        </w:rPr>
        <w:tab/>
      </w:r>
      <w:r w:rsidRPr="002C7624">
        <w:rPr>
          <w:b/>
          <w:bCs/>
          <w:caps/>
          <w:szCs w:val="28"/>
          <w:lang w:val="is-IS"/>
        </w:rPr>
        <w:t>VIRK EFNI</w:t>
      </w:r>
    </w:p>
    <w:p w14:paraId="45E8A6CC" w14:textId="77777777" w:rsidR="0073797A" w:rsidRPr="002C7624" w:rsidRDefault="0073797A" w:rsidP="009E6D3F">
      <w:pPr>
        <w:rPr>
          <w:lang w:val="is-IS"/>
        </w:rPr>
      </w:pPr>
      <w:r w:rsidRPr="002C7624">
        <w:rPr>
          <w:lang w:val="is-IS"/>
        </w:rPr>
        <w:t>Hvert hettuglas með dufti inniheldur 100 mg af zolbetuximabi.</w:t>
      </w:r>
    </w:p>
    <w:p w14:paraId="0953C916" w14:textId="77777777" w:rsidR="0073797A" w:rsidRPr="000B15CA" w:rsidRDefault="0073797A" w:rsidP="009E6D3F">
      <w:pPr>
        <w:rPr>
          <w:lang w:val="da-DK"/>
        </w:rPr>
      </w:pPr>
      <w:r w:rsidRPr="002C7624">
        <w:rPr>
          <w:lang w:val="is-IS"/>
        </w:rPr>
        <w:t>Eftir blöndun inniheldur hver ml af lausn 20 mg af zolbetuximabi.</w:t>
      </w:r>
    </w:p>
    <w:p w14:paraId="6E5616D3" w14:textId="77777777" w:rsidR="0073797A" w:rsidRPr="000B15CA" w:rsidRDefault="0073797A" w:rsidP="004819CB">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rFonts w:eastAsia="Times New Roman" w:cs="Times New Roman"/>
          <w:b/>
          <w:bCs/>
          <w:caps/>
          <w:szCs w:val="28"/>
          <w:lang w:val="it-IT"/>
        </w:rPr>
      </w:pPr>
      <w:r w:rsidRPr="000B15CA">
        <w:rPr>
          <w:rFonts w:eastAsia="Times New Roman" w:cs="Times New Roman"/>
          <w:b/>
          <w:bCs/>
          <w:caps/>
          <w:szCs w:val="28"/>
          <w:lang w:val="it-IT"/>
        </w:rPr>
        <w:t>3.</w:t>
      </w:r>
      <w:r w:rsidRPr="000B15CA">
        <w:rPr>
          <w:rFonts w:eastAsia="Times New Roman" w:cs="Times New Roman"/>
          <w:b/>
          <w:bCs/>
          <w:caps/>
          <w:szCs w:val="28"/>
          <w:lang w:val="it-IT"/>
        </w:rPr>
        <w:tab/>
        <w:t>HJÁLPAREFNI</w:t>
      </w:r>
    </w:p>
    <w:p w14:paraId="77B68194" w14:textId="77777777" w:rsidR="0073797A" w:rsidRPr="002C7624" w:rsidRDefault="0073797A" w:rsidP="009E6D3F">
      <w:pPr>
        <w:rPr>
          <w:lang w:val="it-IT"/>
        </w:rPr>
      </w:pPr>
      <w:r w:rsidRPr="002C7624">
        <w:rPr>
          <w:lang w:val="is-IS"/>
        </w:rPr>
        <w:t>Inniheldur arginín, E 338, súkrósa og E 433.</w:t>
      </w:r>
    </w:p>
    <w:p w14:paraId="2F95FE62" w14:textId="77777777" w:rsidR="0073797A" w:rsidRPr="006A7A72" w:rsidRDefault="0073797A" w:rsidP="004819CB">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b/>
          <w:bCs/>
          <w:caps/>
          <w:szCs w:val="28"/>
          <w:lang w:val="nb-NO"/>
        </w:rPr>
      </w:pPr>
      <w:r w:rsidRPr="006A7A72">
        <w:rPr>
          <w:b/>
          <w:bCs/>
          <w:caps/>
          <w:szCs w:val="28"/>
          <w:lang w:val="nb-NO"/>
        </w:rPr>
        <w:t>4.</w:t>
      </w:r>
      <w:r w:rsidRPr="006A7A72">
        <w:rPr>
          <w:b/>
          <w:bCs/>
          <w:caps/>
          <w:szCs w:val="28"/>
          <w:lang w:val="nb-NO"/>
        </w:rPr>
        <w:tab/>
        <w:t>LYFJAFORM OG INNIHALD</w:t>
      </w:r>
    </w:p>
    <w:p w14:paraId="284CB392" w14:textId="77777777" w:rsidR="0073797A" w:rsidRPr="006A7A72" w:rsidRDefault="0073797A" w:rsidP="0020171A">
      <w:pPr>
        <w:rPr>
          <w:lang w:val="nb-NO"/>
        </w:rPr>
      </w:pPr>
      <w:bookmarkStart w:id="150" w:name="_i4i4PWhH5iSOUMR2D2j69F1t2"/>
      <w:bookmarkStart w:id="151" w:name="_i4i2QDEvjrbTRatHUDWRcl212"/>
      <w:bookmarkEnd w:id="150"/>
      <w:bookmarkEnd w:id="151"/>
      <w:r w:rsidRPr="002C7624">
        <w:rPr>
          <w:highlight w:val="lightGray"/>
          <w:lang w:val="is-IS"/>
        </w:rPr>
        <w:t>Stofn fyrir innrennslisþykkni, lausn</w:t>
      </w:r>
    </w:p>
    <w:p w14:paraId="2191A3D6" w14:textId="77777777" w:rsidR="0073797A" w:rsidRPr="006A7A72" w:rsidRDefault="0073797A" w:rsidP="0020171A">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b/>
          <w:bCs/>
          <w:caps/>
          <w:szCs w:val="28"/>
          <w:lang w:val="nb-NO"/>
        </w:rPr>
      </w:pPr>
      <w:r w:rsidRPr="006A7A72">
        <w:rPr>
          <w:b/>
          <w:bCs/>
          <w:caps/>
          <w:szCs w:val="28"/>
          <w:lang w:val="nb-NO"/>
        </w:rPr>
        <w:t>5.</w:t>
      </w:r>
      <w:r w:rsidRPr="006A7A72">
        <w:rPr>
          <w:b/>
          <w:bCs/>
          <w:caps/>
          <w:szCs w:val="28"/>
          <w:lang w:val="nb-NO"/>
        </w:rPr>
        <w:tab/>
      </w:r>
      <w:r w:rsidRPr="002C7624">
        <w:rPr>
          <w:b/>
          <w:bCs/>
          <w:caps/>
          <w:szCs w:val="28"/>
          <w:lang w:val="is-IS"/>
        </w:rPr>
        <w:t>AÐFERÐ VIÐ LYFJAGJÖF OG ÍKOMULEIÐ</w:t>
      </w:r>
    </w:p>
    <w:p w14:paraId="6B46FA44" w14:textId="77777777" w:rsidR="0073797A" w:rsidRPr="002C7624" w:rsidRDefault="0073797A" w:rsidP="0020171A">
      <w:pPr>
        <w:rPr>
          <w:rFonts w:cs="Myanmar Text"/>
          <w:lang w:val="is-IS"/>
        </w:rPr>
      </w:pPr>
      <w:r w:rsidRPr="002C7624">
        <w:rPr>
          <w:rFonts w:cs="Myanmar Text"/>
          <w:lang w:val="is-IS"/>
        </w:rPr>
        <w:t>Lesið fylgiseðilinn fyrir notkun.</w:t>
      </w:r>
    </w:p>
    <w:p w14:paraId="1CFC0561" w14:textId="77777777" w:rsidR="0073797A" w:rsidRPr="002C7624" w:rsidRDefault="0073797A" w:rsidP="0020171A">
      <w:pPr>
        <w:rPr>
          <w:rFonts w:cs="Myanmar Text"/>
          <w:lang w:val="is-IS"/>
        </w:rPr>
      </w:pPr>
      <w:r w:rsidRPr="002C7624">
        <w:rPr>
          <w:rFonts w:cs="Myanmar Text"/>
          <w:lang w:val="is-IS"/>
        </w:rPr>
        <w:t>Til notkunar í bláæð eftir blöndun og þynningu.</w:t>
      </w:r>
    </w:p>
    <w:p w14:paraId="0B672BB0" w14:textId="77777777" w:rsidR="0073797A" w:rsidRPr="002C7624" w:rsidRDefault="0073797A" w:rsidP="0020171A">
      <w:pPr>
        <w:rPr>
          <w:rFonts w:cs="Myanmar Text"/>
          <w:lang w:val="is-IS"/>
        </w:rPr>
      </w:pPr>
      <w:r w:rsidRPr="002C7624">
        <w:rPr>
          <w:rFonts w:cs="Myanmar Text"/>
          <w:lang w:val="is-IS"/>
        </w:rPr>
        <w:t>Má ekki hrista.</w:t>
      </w:r>
    </w:p>
    <w:p w14:paraId="1003C36D" w14:textId="77777777" w:rsidR="0073797A" w:rsidRPr="002C7624" w:rsidRDefault="0073797A" w:rsidP="0020171A">
      <w:pPr>
        <w:rPr>
          <w:lang w:val="is-IS"/>
        </w:rPr>
      </w:pPr>
      <w:r w:rsidRPr="002C7624">
        <w:rPr>
          <w:rFonts w:cs="Myanmar Text"/>
          <w:lang w:val="is-IS"/>
        </w:rPr>
        <w:t>Eingöngu einnota.</w:t>
      </w:r>
      <w:bookmarkStart w:id="152" w:name="_i4i1dWCtfJVByE8jRIpo9VxxU"/>
      <w:bookmarkStart w:id="153" w:name="_i4i1fobcoQ118m8PYD954JyqJ"/>
      <w:bookmarkEnd w:id="152"/>
      <w:bookmarkEnd w:id="153"/>
    </w:p>
    <w:p w14:paraId="7B6CE0D2" w14:textId="77777777" w:rsidR="0073797A" w:rsidRPr="002C7624"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is-IS"/>
        </w:rPr>
      </w:pPr>
      <w:r w:rsidRPr="002C7624">
        <w:rPr>
          <w:b/>
          <w:bCs/>
          <w:caps/>
          <w:szCs w:val="28"/>
          <w:lang w:val="is-IS"/>
        </w:rPr>
        <w:t>6.</w:t>
      </w:r>
      <w:r w:rsidRPr="002C7624">
        <w:rPr>
          <w:b/>
          <w:bCs/>
          <w:caps/>
          <w:szCs w:val="28"/>
          <w:lang w:val="is-IS"/>
        </w:rPr>
        <w:tab/>
        <w:t>SÉRSTÖK VARNAÐARORÐ UM AÐ LYFIÐ SKULI GEYMT ÞAR SEM BÖRN HVORKI NÁ TIL NÉ SJÁ</w:t>
      </w:r>
    </w:p>
    <w:p w14:paraId="1AF9C949" w14:textId="77777777" w:rsidR="0073797A" w:rsidRPr="002C7624" w:rsidRDefault="0073797A" w:rsidP="00DB38CE">
      <w:pPr>
        <w:rPr>
          <w:lang w:val="is-IS"/>
        </w:rPr>
      </w:pPr>
      <w:r w:rsidRPr="002C7624">
        <w:rPr>
          <w:highlight w:val="lightGray"/>
          <w:lang w:val="is-IS"/>
        </w:rPr>
        <w:t>Geymið þar sem börn hvorki ná til né sjá.</w:t>
      </w:r>
    </w:p>
    <w:p w14:paraId="7BABA5B2" w14:textId="77777777" w:rsidR="0073797A" w:rsidRPr="002C7624" w:rsidRDefault="0073797A" w:rsidP="00BD653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is-IS"/>
        </w:rPr>
      </w:pPr>
      <w:r w:rsidRPr="002C7624">
        <w:rPr>
          <w:b/>
          <w:bCs/>
          <w:caps/>
          <w:szCs w:val="28"/>
          <w:lang w:val="is-IS"/>
        </w:rPr>
        <w:t>7.</w:t>
      </w:r>
      <w:r w:rsidRPr="002C7624">
        <w:rPr>
          <w:b/>
          <w:bCs/>
          <w:caps/>
          <w:szCs w:val="28"/>
          <w:lang w:val="is-IS"/>
        </w:rPr>
        <w:tab/>
        <w:t>ÖNNUR SÉRSTÖK VARNAÐARORÐ, EF MEÐ ÞARF</w:t>
      </w:r>
    </w:p>
    <w:p w14:paraId="03009601" w14:textId="77777777" w:rsidR="0073797A" w:rsidRPr="00C93383" w:rsidRDefault="0073797A" w:rsidP="004611A6">
      <w:pPr>
        <w:rPr>
          <w:lang w:val="is-IS"/>
        </w:rPr>
      </w:pPr>
      <w:r w:rsidRPr="00C93383">
        <w:rPr>
          <w:lang w:val="is-IS"/>
        </w:rPr>
        <w:t xml:space="preserve"> </w:t>
      </w:r>
    </w:p>
    <w:p w14:paraId="48874D0D" w14:textId="77777777" w:rsidR="0073797A" w:rsidRPr="002C7624" w:rsidRDefault="0073797A" w:rsidP="004A0F76">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is-IS"/>
        </w:rPr>
      </w:pPr>
      <w:r w:rsidRPr="002C7624">
        <w:rPr>
          <w:b/>
          <w:bCs/>
          <w:caps/>
          <w:szCs w:val="28"/>
          <w:lang w:val="is-IS"/>
        </w:rPr>
        <w:t>8.</w:t>
      </w:r>
      <w:r w:rsidRPr="002C7624">
        <w:rPr>
          <w:b/>
          <w:bCs/>
          <w:caps/>
          <w:szCs w:val="28"/>
          <w:lang w:val="is-IS"/>
        </w:rPr>
        <w:tab/>
        <w:t>FYRNINGARDAGSETNING</w:t>
      </w:r>
    </w:p>
    <w:p w14:paraId="09A3B768" w14:textId="77777777" w:rsidR="0073797A" w:rsidRPr="002C7624" w:rsidRDefault="0073797A" w:rsidP="004611A6">
      <w:pPr>
        <w:rPr>
          <w:lang w:val="is-IS"/>
        </w:rPr>
      </w:pPr>
      <w:r w:rsidRPr="002C7624">
        <w:rPr>
          <w:rFonts w:cs="Myanmar Text"/>
          <w:lang w:val="is-IS"/>
        </w:rPr>
        <w:t>EXP</w:t>
      </w:r>
    </w:p>
    <w:p w14:paraId="68BFC66E" w14:textId="77777777" w:rsidR="0073797A" w:rsidRPr="002C7624"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r w:rsidRPr="002C7624">
        <w:rPr>
          <w:b/>
          <w:bCs/>
          <w:caps/>
          <w:szCs w:val="28"/>
          <w:lang w:val="is-IS"/>
        </w:rPr>
        <w:t>9.</w:t>
      </w:r>
      <w:r w:rsidRPr="002C7624">
        <w:rPr>
          <w:b/>
          <w:bCs/>
          <w:caps/>
          <w:szCs w:val="28"/>
          <w:lang w:val="is-IS"/>
        </w:rPr>
        <w:tab/>
        <w:t>SÉRSTÖK GEYMSLUSKILYRÐI</w:t>
      </w:r>
    </w:p>
    <w:p w14:paraId="202C45E6" w14:textId="77777777" w:rsidR="0073797A" w:rsidRPr="002C7624" w:rsidRDefault="0073797A" w:rsidP="00DB38CE">
      <w:pPr>
        <w:rPr>
          <w:lang w:val="is-IS"/>
        </w:rPr>
      </w:pPr>
      <w:r w:rsidRPr="002C7624">
        <w:rPr>
          <w:lang w:val="is-IS"/>
        </w:rPr>
        <w:t>Geymið í kæli.</w:t>
      </w:r>
    </w:p>
    <w:p w14:paraId="5D825D86" w14:textId="77777777" w:rsidR="0073797A" w:rsidRPr="002C7624" w:rsidRDefault="0073797A" w:rsidP="00DB38CE">
      <w:pPr>
        <w:rPr>
          <w:lang w:val="is-IS"/>
        </w:rPr>
      </w:pPr>
      <w:r w:rsidRPr="002C7624">
        <w:rPr>
          <w:lang w:val="is-IS"/>
        </w:rPr>
        <w:t>Má ekki frjósa.</w:t>
      </w:r>
    </w:p>
    <w:p w14:paraId="6D4AB6C4" w14:textId="77777777" w:rsidR="0073797A" w:rsidRPr="002C7624" w:rsidRDefault="0073797A" w:rsidP="00DB38CE">
      <w:pPr>
        <w:rPr>
          <w:lang w:val="is-IS"/>
        </w:rPr>
      </w:pPr>
      <w:r w:rsidRPr="002C7624">
        <w:rPr>
          <w:lang w:val="is-IS"/>
        </w:rPr>
        <w:t>Geymið í upprunalegum umbúðum til varnar gegn ljósi.</w:t>
      </w:r>
    </w:p>
    <w:p w14:paraId="66527C48" w14:textId="77777777" w:rsidR="0073797A" w:rsidRPr="002C7624"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is-IS"/>
        </w:rPr>
      </w:pPr>
      <w:r w:rsidRPr="002C7624">
        <w:rPr>
          <w:b/>
          <w:bCs/>
          <w:caps/>
          <w:szCs w:val="28"/>
          <w:lang w:val="is-IS"/>
        </w:rPr>
        <w:lastRenderedPageBreak/>
        <w:t>10.</w:t>
      </w:r>
      <w:r w:rsidRPr="002C7624">
        <w:rPr>
          <w:b/>
          <w:bCs/>
          <w:caps/>
          <w:szCs w:val="28"/>
          <w:lang w:val="is-IS"/>
        </w:rPr>
        <w:tab/>
        <w:t>SÉRSTAKAR VARÚÐARRÁÐSTAFANIR VIÐ FÖRGUN LYFJALEIFA EÐA ÚRGANGS VEGNA LYFSINS ÞAR SEM VIÐ Á</w:t>
      </w:r>
    </w:p>
    <w:p w14:paraId="0576B266" w14:textId="77777777" w:rsidR="0073797A" w:rsidRPr="005600F1" w:rsidRDefault="0073797A" w:rsidP="004611A6">
      <w:pPr>
        <w:rPr>
          <w:lang w:val="is-IS"/>
        </w:rPr>
      </w:pPr>
      <w:r w:rsidRPr="005600F1">
        <w:rPr>
          <w:lang w:val="is-IS"/>
        </w:rPr>
        <w:t xml:space="preserve"> </w:t>
      </w:r>
    </w:p>
    <w:p w14:paraId="35A6972C" w14:textId="77777777" w:rsidR="0073797A" w:rsidRPr="005600F1" w:rsidRDefault="0073797A" w:rsidP="00BD3F4F">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62" w:hanging="562"/>
        <w:rPr>
          <w:b/>
          <w:bCs/>
          <w:caps/>
          <w:szCs w:val="28"/>
          <w:lang w:val="is-IS"/>
        </w:rPr>
      </w:pPr>
      <w:r w:rsidRPr="005600F1">
        <w:rPr>
          <w:b/>
          <w:bCs/>
          <w:caps/>
          <w:szCs w:val="28"/>
          <w:lang w:val="is-IS"/>
        </w:rPr>
        <w:t>11.</w:t>
      </w:r>
      <w:r w:rsidRPr="005600F1">
        <w:rPr>
          <w:b/>
          <w:bCs/>
          <w:caps/>
          <w:szCs w:val="28"/>
          <w:lang w:val="is-IS"/>
        </w:rPr>
        <w:tab/>
        <w:t>NAFN OG HEIMILISFANG MARKAÐSLEYFISHAFA</w:t>
      </w:r>
    </w:p>
    <w:p w14:paraId="53023B97" w14:textId="77777777" w:rsidR="0073797A" w:rsidRPr="002C7624" w:rsidRDefault="0073797A" w:rsidP="00CF31CF">
      <w:pPr>
        <w:rPr>
          <w:highlight w:val="lightGray"/>
          <w:lang w:val="de-DE"/>
        </w:rPr>
      </w:pPr>
      <w:r w:rsidRPr="002C7624">
        <w:rPr>
          <w:highlight w:val="lightGray"/>
          <w:lang w:val="de-DE"/>
        </w:rPr>
        <w:t xml:space="preserve">Astellas </w:t>
      </w:r>
      <w:proofErr w:type="spellStart"/>
      <w:r w:rsidRPr="002C7624">
        <w:rPr>
          <w:highlight w:val="lightGray"/>
          <w:lang w:val="de-DE"/>
        </w:rPr>
        <w:t>Pharma</w:t>
      </w:r>
      <w:proofErr w:type="spellEnd"/>
      <w:r w:rsidRPr="002C7624">
        <w:rPr>
          <w:highlight w:val="lightGray"/>
          <w:lang w:val="de-DE"/>
        </w:rPr>
        <w:t xml:space="preserve"> Europe B.V.</w:t>
      </w:r>
    </w:p>
    <w:p w14:paraId="17B4EA12" w14:textId="77777777" w:rsidR="0073797A" w:rsidRPr="002C7624" w:rsidRDefault="0073797A" w:rsidP="00CF31CF">
      <w:pPr>
        <w:rPr>
          <w:highlight w:val="lightGray"/>
          <w:lang w:val="de-DE"/>
        </w:rPr>
      </w:pPr>
      <w:proofErr w:type="spellStart"/>
      <w:r w:rsidRPr="002C7624">
        <w:rPr>
          <w:highlight w:val="lightGray"/>
          <w:lang w:val="de-DE"/>
        </w:rPr>
        <w:t>Sylviusweg</w:t>
      </w:r>
      <w:proofErr w:type="spellEnd"/>
      <w:r w:rsidRPr="002C7624">
        <w:rPr>
          <w:highlight w:val="lightGray"/>
          <w:lang w:val="de-DE"/>
        </w:rPr>
        <w:t xml:space="preserve"> 62</w:t>
      </w:r>
    </w:p>
    <w:p w14:paraId="128482B1" w14:textId="77777777" w:rsidR="0073797A" w:rsidRPr="002C7624" w:rsidRDefault="0073797A" w:rsidP="00CF31CF">
      <w:pPr>
        <w:rPr>
          <w:highlight w:val="lightGray"/>
          <w:lang w:val="is-IS"/>
        </w:rPr>
      </w:pPr>
      <w:r w:rsidRPr="002C7624">
        <w:rPr>
          <w:highlight w:val="lightGray"/>
          <w:lang w:val="is-IS"/>
        </w:rPr>
        <w:t>2333 BE Leiden</w:t>
      </w:r>
    </w:p>
    <w:p w14:paraId="00968517" w14:textId="77777777" w:rsidR="0073797A" w:rsidRPr="006A7A72" w:rsidRDefault="0073797A" w:rsidP="00CF31CF">
      <w:pPr>
        <w:rPr>
          <w:lang w:val="de-DE"/>
        </w:rPr>
      </w:pPr>
      <w:r w:rsidRPr="002C7624">
        <w:rPr>
          <w:highlight w:val="lightGray"/>
          <w:lang w:val="is-IS"/>
        </w:rPr>
        <w:t>Holland</w:t>
      </w:r>
    </w:p>
    <w:p w14:paraId="297C6D18" w14:textId="77777777" w:rsidR="0073797A" w:rsidRPr="006A7A72" w:rsidRDefault="0073797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de-DE"/>
        </w:rPr>
      </w:pPr>
      <w:r w:rsidRPr="006A7A72">
        <w:rPr>
          <w:b/>
          <w:bCs/>
          <w:caps/>
          <w:szCs w:val="28"/>
          <w:lang w:val="de-DE"/>
        </w:rPr>
        <w:t>12.</w:t>
      </w:r>
      <w:r w:rsidRPr="006A7A72">
        <w:rPr>
          <w:b/>
          <w:bCs/>
          <w:caps/>
          <w:szCs w:val="28"/>
          <w:lang w:val="de-DE"/>
        </w:rPr>
        <w:tab/>
        <w:t>MARKAÐSLEYFISNÚMER</w:t>
      </w:r>
    </w:p>
    <w:p w14:paraId="2571EBDE" w14:textId="77777777" w:rsidR="0073797A" w:rsidRPr="002C7624" w:rsidRDefault="0073797A" w:rsidP="00275C67">
      <w:pPr>
        <w:rPr>
          <w:lang w:val="is-IS"/>
        </w:rPr>
      </w:pPr>
      <w:r w:rsidRPr="002C7624">
        <w:rPr>
          <w:lang w:val="is-IS"/>
        </w:rPr>
        <w:t>EU/1/24/1856/001</w:t>
      </w:r>
    </w:p>
    <w:p w14:paraId="24F9778D" w14:textId="09F8AA0B" w:rsidR="0073797A" w:rsidRPr="005600F1" w:rsidRDefault="0073797A" w:rsidP="00275C67">
      <w:pPr>
        <w:rPr>
          <w:lang w:val="is-IS"/>
        </w:rPr>
      </w:pPr>
      <w:r w:rsidRPr="002C7624">
        <w:rPr>
          <w:highlight w:val="lightGray"/>
          <w:lang w:val="is-IS"/>
        </w:rPr>
        <w:t>EU/1/24/1856/002</w:t>
      </w:r>
    </w:p>
    <w:p w14:paraId="116C25D8" w14:textId="77777777" w:rsidR="0073797A" w:rsidRPr="005600F1" w:rsidRDefault="0073797A" w:rsidP="00275C67">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b/>
          <w:bCs/>
          <w:caps/>
          <w:szCs w:val="28"/>
          <w:lang w:val="is-IS"/>
        </w:rPr>
      </w:pPr>
      <w:r w:rsidRPr="005600F1">
        <w:rPr>
          <w:b/>
          <w:bCs/>
          <w:caps/>
          <w:szCs w:val="28"/>
          <w:lang w:val="is-IS"/>
        </w:rPr>
        <w:t>13.</w:t>
      </w:r>
      <w:r w:rsidRPr="005600F1">
        <w:rPr>
          <w:b/>
          <w:bCs/>
          <w:caps/>
          <w:szCs w:val="28"/>
          <w:lang w:val="is-IS"/>
        </w:rPr>
        <w:tab/>
        <w:t>LOTUNÚMER</w:t>
      </w:r>
    </w:p>
    <w:p w14:paraId="7CF4817B" w14:textId="77777777" w:rsidR="0073797A" w:rsidRPr="005600F1" w:rsidRDefault="0073797A" w:rsidP="004611A6">
      <w:pPr>
        <w:rPr>
          <w:lang w:val="is-IS"/>
        </w:rPr>
      </w:pPr>
      <w:r w:rsidRPr="005600F1">
        <w:rPr>
          <w:rFonts w:cs="Myanmar Text"/>
          <w:lang w:val="is-IS"/>
        </w:rPr>
        <w:t>Lot</w:t>
      </w:r>
    </w:p>
    <w:p w14:paraId="4B18421B" w14:textId="77777777" w:rsidR="0073797A" w:rsidRPr="005600F1"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r w:rsidRPr="005600F1">
        <w:rPr>
          <w:b/>
          <w:bCs/>
          <w:caps/>
          <w:szCs w:val="28"/>
          <w:lang w:val="is-IS"/>
        </w:rPr>
        <w:t>14.</w:t>
      </w:r>
      <w:r w:rsidRPr="005600F1">
        <w:rPr>
          <w:b/>
          <w:bCs/>
          <w:caps/>
          <w:szCs w:val="28"/>
          <w:lang w:val="is-IS"/>
        </w:rPr>
        <w:tab/>
        <w:t>AFGREIÐSLUTILHÖGUN</w:t>
      </w:r>
    </w:p>
    <w:p w14:paraId="7CACF61F" w14:textId="77777777" w:rsidR="0073797A" w:rsidRPr="005600F1" w:rsidRDefault="0073797A" w:rsidP="004611A6">
      <w:pPr>
        <w:rPr>
          <w:lang w:val="is-IS"/>
        </w:rPr>
      </w:pPr>
      <w:r w:rsidRPr="005600F1">
        <w:rPr>
          <w:lang w:val="is-IS"/>
        </w:rPr>
        <w:t xml:space="preserve"> </w:t>
      </w:r>
    </w:p>
    <w:p w14:paraId="126B0E2F" w14:textId="77777777" w:rsidR="0073797A" w:rsidRPr="005600F1"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r w:rsidRPr="005600F1">
        <w:rPr>
          <w:b/>
          <w:bCs/>
          <w:caps/>
          <w:szCs w:val="28"/>
          <w:lang w:val="is-IS"/>
        </w:rPr>
        <w:t>15.</w:t>
      </w:r>
      <w:r w:rsidRPr="005600F1">
        <w:rPr>
          <w:b/>
          <w:bCs/>
          <w:caps/>
          <w:szCs w:val="28"/>
          <w:lang w:val="is-IS"/>
        </w:rPr>
        <w:tab/>
        <w:t>NOTKUNARLEIÐBEININGAR</w:t>
      </w:r>
    </w:p>
    <w:p w14:paraId="300BCB8F" w14:textId="77777777" w:rsidR="0073797A" w:rsidRPr="005600F1" w:rsidRDefault="0073797A" w:rsidP="004611A6">
      <w:pPr>
        <w:rPr>
          <w:lang w:val="is-IS"/>
        </w:rPr>
      </w:pPr>
      <w:r w:rsidRPr="005600F1">
        <w:rPr>
          <w:lang w:val="is-IS"/>
        </w:rPr>
        <w:t xml:space="preserve"> </w:t>
      </w:r>
    </w:p>
    <w:p w14:paraId="4F8D066A" w14:textId="77777777" w:rsidR="0073797A" w:rsidRPr="005600F1"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r w:rsidRPr="005600F1">
        <w:rPr>
          <w:b/>
          <w:bCs/>
          <w:caps/>
          <w:szCs w:val="28"/>
          <w:lang w:val="is-IS"/>
        </w:rPr>
        <w:t>16.</w:t>
      </w:r>
      <w:r w:rsidRPr="005600F1">
        <w:rPr>
          <w:b/>
          <w:bCs/>
          <w:caps/>
          <w:szCs w:val="28"/>
          <w:lang w:val="is-IS"/>
        </w:rPr>
        <w:tab/>
        <w:t>UPPLÝSINGAR MEÐ BLINDRALETRI</w:t>
      </w:r>
    </w:p>
    <w:p w14:paraId="703BE5B3" w14:textId="77777777" w:rsidR="0073797A" w:rsidRPr="005600F1" w:rsidRDefault="0073797A" w:rsidP="00777AE9">
      <w:pPr>
        <w:rPr>
          <w:lang w:val="is-IS"/>
        </w:rPr>
      </w:pPr>
      <w:r w:rsidRPr="002C7624">
        <w:rPr>
          <w:highlight w:val="lightGray"/>
          <w:lang w:val="is-IS"/>
        </w:rPr>
        <w:t>Fallist hefur verið á rök fyrir undanþágu frá kröfu um blindraletur</w:t>
      </w:r>
      <w:r w:rsidRPr="005600F1">
        <w:rPr>
          <w:highlight w:val="lightGray"/>
          <w:lang w:val="is-IS"/>
        </w:rPr>
        <w:t>.</w:t>
      </w:r>
    </w:p>
    <w:p w14:paraId="44E7F206" w14:textId="77777777" w:rsidR="0073797A" w:rsidRPr="005600F1"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r w:rsidRPr="005600F1">
        <w:rPr>
          <w:b/>
          <w:bCs/>
          <w:caps/>
          <w:szCs w:val="28"/>
          <w:lang w:val="is-IS"/>
        </w:rPr>
        <w:t>17.</w:t>
      </w:r>
      <w:r w:rsidRPr="005600F1">
        <w:rPr>
          <w:b/>
          <w:bCs/>
          <w:caps/>
          <w:szCs w:val="28"/>
          <w:lang w:val="is-IS"/>
        </w:rPr>
        <w:tab/>
        <w:t>EINKVÆMT AUÐKENNI – TVÍVÍTT STRIKAMERKI</w:t>
      </w:r>
    </w:p>
    <w:p w14:paraId="113C9C89" w14:textId="77777777" w:rsidR="0073797A" w:rsidRPr="005600F1" w:rsidRDefault="0073797A" w:rsidP="009F1286">
      <w:pPr>
        <w:rPr>
          <w:lang w:val="is-IS"/>
        </w:rPr>
      </w:pPr>
      <w:r w:rsidRPr="005600F1">
        <w:rPr>
          <w:lang w:val="is-IS"/>
        </w:rPr>
        <w:t xml:space="preserve"> </w:t>
      </w:r>
    </w:p>
    <w:p w14:paraId="5D4DEAC4" w14:textId="77777777" w:rsidR="0073797A" w:rsidRPr="005600F1" w:rsidRDefault="0073797A" w:rsidP="000B15CA">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r w:rsidRPr="005600F1">
        <w:rPr>
          <w:b/>
          <w:bCs/>
          <w:caps/>
          <w:szCs w:val="28"/>
          <w:lang w:val="is-IS"/>
        </w:rPr>
        <w:t>18.</w:t>
      </w:r>
      <w:r w:rsidRPr="005600F1">
        <w:rPr>
          <w:b/>
          <w:bCs/>
          <w:caps/>
          <w:szCs w:val="28"/>
          <w:lang w:val="is-IS"/>
        </w:rPr>
        <w:tab/>
        <w:t>EINKVÆMT AUÐKENNI – UPPLÝSINGAR SEM FÓLK GETUR LESIÐ</w:t>
      </w:r>
    </w:p>
    <w:p w14:paraId="1134477C" w14:textId="77777777" w:rsidR="0073797A" w:rsidRPr="005600F1" w:rsidRDefault="0073797A" w:rsidP="009C1CF6">
      <w:pPr>
        <w:rPr>
          <w:rFonts w:cs="Myanmar Text"/>
          <w:color w:val="00B050"/>
          <w:lang w:val="is-IS"/>
        </w:rPr>
      </w:pPr>
    </w:p>
    <w:p w14:paraId="136AB09C" w14:textId="77777777" w:rsidR="0073797A" w:rsidRPr="005600F1" w:rsidRDefault="0073797A" w:rsidP="009C1CF6">
      <w:pPr>
        <w:rPr>
          <w:lang w:val="is-IS"/>
        </w:rPr>
      </w:pPr>
      <w:r w:rsidRPr="005600F1">
        <w:rPr>
          <w:lang w:val="is-IS"/>
        </w:rPr>
        <w:t xml:space="preserve"> </w:t>
      </w:r>
    </w:p>
    <w:p w14:paraId="4BDFFC79" w14:textId="7F0608F1" w:rsidR="0073797A" w:rsidRPr="005600F1" w:rsidRDefault="0073797A" w:rsidP="009C1CF6">
      <w:pPr>
        <w:rPr>
          <w:lang w:val="is-IS"/>
        </w:rPr>
      </w:pPr>
      <w:r w:rsidRPr="005600F1">
        <w:rPr>
          <w:lang w:val="is-IS"/>
        </w:rPr>
        <w:br w:type="page"/>
      </w:r>
    </w:p>
    <w:p w14:paraId="6AE596EE" w14:textId="77777777" w:rsidR="0073797A" w:rsidRPr="005600F1" w:rsidRDefault="0073797A" w:rsidP="0076660D">
      <w:pPr>
        <w:keepNext/>
        <w:keepLines/>
        <w:pBdr>
          <w:top w:val="single" w:sz="4" w:space="1" w:color="auto"/>
          <w:left w:val="single" w:sz="4" w:space="4" w:color="auto"/>
          <w:bottom w:val="single" w:sz="4" w:space="1" w:color="auto"/>
          <w:right w:val="single" w:sz="4" w:space="4" w:color="auto"/>
        </w:pBdr>
        <w:tabs>
          <w:tab w:val="left" w:pos="567"/>
        </w:tabs>
        <w:spacing w:line="260" w:lineRule="atLeast"/>
        <w:ind w:left="562" w:hanging="562"/>
        <w:rPr>
          <w:b/>
          <w:bCs/>
          <w:caps/>
          <w:szCs w:val="28"/>
          <w:lang w:val="is-IS"/>
        </w:rPr>
      </w:pPr>
      <w:r w:rsidRPr="005600F1">
        <w:rPr>
          <w:b/>
          <w:bCs/>
          <w:caps/>
          <w:szCs w:val="28"/>
          <w:lang w:val="is-IS"/>
        </w:rPr>
        <w:lastRenderedPageBreak/>
        <w:t>UPPLÝSINGAR SEM EIGA AÐ KOMA FRAM Á YTRI UMBÚÐUM</w:t>
      </w:r>
    </w:p>
    <w:p w14:paraId="04DC14A9" w14:textId="77777777" w:rsidR="0073797A" w:rsidRPr="005600F1" w:rsidRDefault="0073797A" w:rsidP="00043C94">
      <w:pPr>
        <w:keepNext/>
        <w:keepLines/>
        <w:pBdr>
          <w:top w:val="single" w:sz="4" w:space="1" w:color="auto"/>
          <w:left w:val="single" w:sz="4" w:space="4" w:color="auto"/>
          <w:bottom w:val="single" w:sz="4" w:space="1" w:color="auto"/>
          <w:right w:val="single" w:sz="4" w:space="4" w:color="auto"/>
        </w:pBdr>
        <w:tabs>
          <w:tab w:val="left" w:pos="567"/>
        </w:tabs>
        <w:spacing w:before="220"/>
        <w:rPr>
          <w:lang w:val="is-IS"/>
        </w:rPr>
      </w:pPr>
      <w:r w:rsidRPr="006C36A8">
        <w:rPr>
          <w:b/>
          <w:bCs/>
          <w:caps/>
          <w:szCs w:val="28"/>
          <w:lang w:val="is-IS"/>
        </w:rPr>
        <w:t>Ytri askja</w:t>
      </w:r>
    </w:p>
    <w:p w14:paraId="0A1155F7" w14:textId="77777777" w:rsidR="0073797A" w:rsidRPr="005600F1" w:rsidRDefault="0073797A"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is-IS"/>
        </w:rPr>
      </w:pPr>
      <w:r w:rsidRPr="005600F1">
        <w:rPr>
          <w:b/>
          <w:bCs/>
          <w:caps/>
          <w:szCs w:val="28"/>
          <w:lang w:val="is-IS"/>
        </w:rPr>
        <w:t xml:space="preserve"> </w:t>
      </w:r>
    </w:p>
    <w:p w14:paraId="561B8B8B" w14:textId="77777777" w:rsidR="0073797A" w:rsidRPr="005600F1" w:rsidRDefault="0073797A">
      <w:pPr>
        <w:spacing w:line="14" w:lineRule="exact"/>
        <w:rPr>
          <w:lang w:val="is-IS"/>
        </w:rPr>
      </w:pPr>
    </w:p>
    <w:p w14:paraId="79C530C7" w14:textId="77777777" w:rsidR="0073797A" w:rsidRPr="005600F1" w:rsidRDefault="0073797A">
      <w:pPr>
        <w:rPr>
          <w:lang w:val="is-IS"/>
        </w:rPr>
      </w:pPr>
    </w:p>
    <w:p w14:paraId="1CED47F8" w14:textId="77777777" w:rsidR="0073797A" w:rsidRPr="005600F1" w:rsidRDefault="0073797A" w:rsidP="005347C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1.</w:t>
      </w:r>
      <w:r w:rsidRPr="005600F1">
        <w:rPr>
          <w:b/>
          <w:bCs/>
          <w:caps/>
          <w:szCs w:val="28"/>
          <w:lang w:val="is-IS"/>
        </w:rPr>
        <w:tab/>
        <w:t>HEITI LYFS</w:t>
      </w:r>
    </w:p>
    <w:p w14:paraId="55EEAA5E" w14:textId="77777777" w:rsidR="0073797A" w:rsidRPr="005600F1" w:rsidRDefault="0073797A" w:rsidP="005347CB">
      <w:pPr>
        <w:rPr>
          <w:lang w:val="is-IS"/>
        </w:rPr>
      </w:pPr>
      <w:r w:rsidRPr="006C36A8">
        <w:rPr>
          <w:lang w:val="is-IS"/>
        </w:rPr>
        <w:t>Vyloy 300 mg stofn fyrir innrennslisþykkni, lausn.</w:t>
      </w:r>
    </w:p>
    <w:p w14:paraId="400AB79B" w14:textId="77777777" w:rsidR="0073797A" w:rsidRPr="005600F1" w:rsidRDefault="0073797A" w:rsidP="005347CB">
      <w:pPr>
        <w:rPr>
          <w:lang w:val="is-IS"/>
        </w:rPr>
      </w:pPr>
      <w:r w:rsidRPr="005600F1">
        <w:rPr>
          <w:lang w:val="is-IS"/>
        </w:rPr>
        <w:t>zolbetuximab</w:t>
      </w:r>
    </w:p>
    <w:p w14:paraId="76329EE1" w14:textId="77777777" w:rsidR="0073797A" w:rsidRPr="005600F1" w:rsidRDefault="0073797A" w:rsidP="005347C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2.</w:t>
      </w:r>
      <w:r w:rsidRPr="005600F1">
        <w:rPr>
          <w:b/>
          <w:bCs/>
          <w:caps/>
          <w:szCs w:val="28"/>
          <w:lang w:val="is-IS"/>
        </w:rPr>
        <w:tab/>
      </w:r>
      <w:r w:rsidRPr="006C36A8">
        <w:rPr>
          <w:b/>
          <w:bCs/>
          <w:caps/>
          <w:szCs w:val="28"/>
          <w:lang w:val="is-IS"/>
        </w:rPr>
        <w:t>VIRK EFNI</w:t>
      </w:r>
    </w:p>
    <w:p w14:paraId="0F061B52" w14:textId="77777777" w:rsidR="0073797A" w:rsidRPr="006C36A8" w:rsidRDefault="0073797A" w:rsidP="005347CB">
      <w:pPr>
        <w:rPr>
          <w:rFonts w:cs="Myanmar Text"/>
          <w:lang w:val="is-IS"/>
        </w:rPr>
      </w:pPr>
      <w:r w:rsidRPr="006C36A8">
        <w:rPr>
          <w:rFonts w:cs="Myanmar Text"/>
          <w:lang w:val="is-IS"/>
        </w:rPr>
        <w:t>Hvert hettuglas með dufti inniheldur 300 mg af zolbetuximabi.</w:t>
      </w:r>
    </w:p>
    <w:p w14:paraId="7852DCBF" w14:textId="77777777" w:rsidR="0073797A" w:rsidRPr="00D25126" w:rsidRDefault="0073797A">
      <w:pPr>
        <w:rPr>
          <w:lang w:val="da-DK"/>
        </w:rPr>
      </w:pPr>
      <w:r w:rsidRPr="006C36A8">
        <w:rPr>
          <w:rFonts w:cs="Myanmar Text"/>
          <w:lang w:val="is-IS"/>
        </w:rPr>
        <w:t>Eftir blöndun inniheldur hver ml af lausn 20 mg af zolbetuximabi</w:t>
      </w:r>
      <w:r w:rsidRPr="00D25126">
        <w:rPr>
          <w:rFonts w:cs="Myanmar Text"/>
          <w:lang w:val="da-DK"/>
        </w:rPr>
        <w:t>.</w:t>
      </w:r>
    </w:p>
    <w:p w14:paraId="1DEB81ED" w14:textId="77777777" w:rsidR="0073797A" w:rsidRPr="00043C94"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rFonts w:eastAsia="Times New Roman" w:cs="Times New Roman"/>
          <w:b/>
          <w:bCs/>
          <w:caps/>
          <w:szCs w:val="28"/>
          <w:lang w:val="da-DK"/>
        </w:rPr>
      </w:pPr>
      <w:r w:rsidRPr="00043C94">
        <w:rPr>
          <w:rFonts w:eastAsia="Times New Roman" w:cs="Times New Roman"/>
          <w:b/>
          <w:bCs/>
          <w:caps/>
          <w:szCs w:val="28"/>
          <w:lang w:val="da-DK"/>
        </w:rPr>
        <w:t>3.</w:t>
      </w:r>
      <w:r w:rsidRPr="00043C94">
        <w:rPr>
          <w:rFonts w:eastAsia="Times New Roman" w:cs="Times New Roman"/>
          <w:b/>
          <w:bCs/>
          <w:caps/>
          <w:szCs w:val="28"/>
          <w:lang w:val="da-DK"/>
        </w:rPr>
        <w:tab/>
        <w:t>HJÁLPAREFNI</w:t>
      </w:r>
    </w:p>
    <w:p w14:paraId="6EE4225C" w14:textId="77777777" w:rsidR="0073797A" w:rsidRPr="006C36A8" w:rsidRDefault="0073797A" w:rsidP="00E92304">
      <w:pPr>
        <w:rPr>
          <w:lang w:val="da-DK"/>
        </w:rPr>
      </w:pPr>
      <w:r w:rsidRPr="006C36A8">
        <w:rPr>
          <w:lang w:val="is-IS"/>
        </w:rPr>
        <w:t>Inniheldur arginín, fosfórsýru (E 338), súkrósa og pólýsorbat 80 (E 433)</w:t>
      </w:r>
      <w:r w:rsidRPr="006C36A8">
        <w:rPr>
          <w:lang w:val="da-DK"/>
        </w:rPr>
        <w:t>.</w:t>
      </w:r>
    </w:p>
    <w:p w14:paraId="41070547" w14:textId="77777777" w:rsidR="0073797A" w:rsidRPr="006A7A72"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6A7A72">
        <w:rPr>
          <w:b/>
          <w:bCs/>
          <w:caps/>
          <w:szCs w:val="28"/>
          <w:lang w:val="nb-NO"/>
        </w:rPr>
        <w:t>4.</w:t>
      </w:r>
      <w:r w:rsidRPr="006A7A72">
        <w:rPr>
          <w:b/>
          <w:bCs/>
          <w:caps/>
          <w:szCs w:val="28"/>
          <w:lang w:val="nb-NO"/>
        </w:rPr>
        <w:tab/>
        <w:t>LYFJAFORM OG INNIHALD</w:t>
      </w:r>
    </w:p>
    <w:p w14:paraId="45625753" w14:textId="77777777" w:rsidR="0073797A" w:rsidRPr="006C36A8" w:rsidRDefault="0073797A" w:rsidP="00E92304">
      <w:pPr>
        <w:rPr>
          <w:lang w:val="is-IS"/>
        </w:rPr>
      </w:pPr>
      <w:r w:rsidRPr="006C36A8">
        <w:rPr>
          <w:highlight w:val="lightGray"/>
          <w:lang w:val="is-IS"/>
        </w:rPr>
        <w:t>Stofn fyrir innrennslisþykkni, lausn</w:t>
      </w:r>
    </w:p>
    <w:p w14:paraId="68BCDF85" w14:textId="77777777" w:rsidR="0073797A" w:rsidRPr="006C36A8" w:rsidRDefault="0073797A" w:rsidP="00E92304">
      <w:pPr>
        <w:rPr>
          <w:lang w:val="is-IS"/>
        </w:rPr>
      </w:pPr>
    </w:p>
    <w:p w14:paraId="30D7DF63" w14:textId="77777777" w:rsidR="0073797A" w:rsidRPr="005600F1" w:rsidRDefault="0073797A" w:rsidP="00E92304">
      <w:pPr>
        <w:rPr>
          <w:lang w:val="is-IS"/>
        </w:rPr>
      </w:pPr>
      <w:r w:rsidRPr="006C36A8">
        <w:rPr>
          <w:lang w:val="is-IS"/>
        </w:rPr>
        <w:t>1 hettuglas</w:t>
      </w:r>
    </w:p>
    <w:p w14:paraId="64A1AC48" w14:textId="77777777" w:rsidR="0073797A" w:rsidRPr="005600F1"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5.</w:t>
      </w:r>
      <w:r w:rsidRPr="005600F1">
        <w:rPr>
          <w:b/>
          <w:bCs/>
          <w:caps/>
          <w:szCs w:val="28"/>
          <w:lang w:val="is-IS"/>
        </w:rPr>
        <w:tab/>
      </w:r>
      <w:r w:rsidRPr="006C36A8">
        <w:rPr>
          <w:b/>
          <w:bCs/>
          <w:caps/>
          <w:szCs w:val="28"/>
          <w:lang w:val="is-IS"/>
        </w:rPr>
        <w:t>AÐFERÐ VIÐ LYFJAGJÖF OG ÍKOMULEIÐ</w:t>
      </w:r>
    </w:p>
    <w:p w14:paraId="295B45C3" w14:textId="77777777" w:rsidR="0073797A" w:rsidRPr="006C36A8" w:rsidRDefault="0073797A" w:rsidP="00E92304">
      <w:pPr>
        <w:rPr>
          <w:rFonts w:cs="Myanmar Text"/>
          <w:lang w:val="is-IS"/>
        </w:rPr>
      </w:pPr>
      <w:r w:rsidRPr="006C36A8">
        <w:rPr>
          <w:rFonts w:cs="Myanmar Text"/>
          <w:lang w:val="is-IS"/>
        </w:rPr>
        <w:t>Lesið fylgiseðilinn fyrir notkun.</w:t>
      </w:r>
    </w:p>
    <w:p w14:paraId="2D900A21" w14:textId="77777777" w:rsidR="0073797A" w:rsidRPr="006C36A8" w:rsidRDefault="0073797A" w:rsidP="00E92304">
      <w:pPr>
        <w:rPr>
          <w:rFonts w:cs="Myanmar Text"/>
          <w:lang w:val="is-IS"/>
        </w:rPr>
      </w:pPr>
      <w:r w:rsidRPr="006C36A8">
        <w:rPr>
          <w:rFonts w:cs="Myanmar Text"/>
          <w:lang w:val="is-IS"/>
        </w:rPr>
        <w:t>Til notkunar í bláæð eftir blöndun og þynningu.</w:t>
      </w:r>
    </w:p>
    <w:p w14:paraId="09E167FD" w14:textId="77777777" w:rsidR="0073797A" w:rsidRPr="006C36A8" w:rsidRDefault="0073797A" w:rsidP="00E92304">
      <w:pPr>
        <w:rPr>
          <w:rFonts w:cs="Myanmar Text"/>
          <w:lang w:val="is-IS"/>
        </w:rPr>
      </w:pPr>
      <w:r w:rsidRPr="006C36A8">
        <w:rPr>
          <w:rFonts w:cs="Myanmar Text"/>
          <w:lang w:val="is-IS"/>
        </w:rPr>
        <w:t>Má ekki hrista.</w:t>
      </w:r>
    </w:p>
    <w:p w14:paraId="275EF9C7" w14:textId="77777777" w:rsidR="0073797A" w:rsidRPr="006C36A8" w:rsidRDefault="0073797A" w:rsidP="00E92304">
      <w:pPr>
        <w:rPr>
          <w:lang w:val="is-IS"/>
        </w:rPr>
      </w:pPr>
      <w:r w:rsidRPr="006C36A8">
        <w:rPr>
          <w:rFonts w:cs="Myanmar Text"/>
          <w:lang w:val="is-IS"/>
        </w:rPr>
        <w:t>Eingöngu einnota.</w:t>
      </w:r>
    </w:p>
    <w:p w14:paraId="01A108DC" w14:textId="77777777" w:rsidR="0073797A" w:rsidRPr="006C36A8"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6C36A8">
        <w:rPr>
          <w:b/>
          <w:bCs/>
          <w:caps/>
          <w:szCs w:val="28"/>
          <w:lang w:val="is-IS"/>
        </w:rPr>
        <w:t>6.</w:t>
      </w:r>
      <w:r w:rsidRPr="006C36A8">
        <w:rPr>
          <w:b/>
          <w:bCs/>
          <w:caps/>
          <w:szCs w:val="28"/>
          <w:lang w:val="is-IS"/>
        </w:rPr>
        <w:tab/>
        <w:t>SÉRSTÖK VARNAÐARORÐ UM AÐ LYFIÐ SKULI GEYMT ÞAR SEM BÖRN HVORKI NÁ TIL NÉ SJÁ</w:t>
      </w:r>
    </w:p>
    <w:p w14:paraId="19DD90ED" w14:textId="77777777" w:rsidR="0073797A" w:rsidRPr="006C36A8" w:rsidRDefault="0073797A" w:rsidP="00E92304">
      <w:pPr>
        <w:rPr>
          <w:lang w:val="is-IS"/>
        </w:rPr>
      </w:pPr>
      <w:r w:rsidRPr="006C36A8">
        <w:rPr>
          <w:lang w:val="is-IS"/>
        </w:rPr>
        <w:t>Geymið þar sem börn hvorki ná til né sjá.</w:t>
      </w:r>
    </w:p>
    <w:p w14:paraId="640DA5FE" w14:textId="77777777" w:rsidR="0073797A" w:rsidRPr="00C93383" w:rsidRDefault="0073797A" w:rsidP="00BD653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6C36A8">
        <w:rPr>
          <w:b/>
          <w:bCs/>
          <w:caps/>
          <w:szCs w:val="28"/>
          <w:lang w:val="is-IS"/>
        </w:rPr>
        <w:t>7.</w:t>
      </w:r>
      <w:r w:rsidRPr="006C36A8">
        <w:rPr>
          <w:b/>
          <w:bCs/>
          <w:caps/>
          <w:szCs w:val="28"/>
          <w:lang w:val="is-IS"/>
        </w:rPr>
        <w:tab/>
        <w:t>ÖNNUR SÉRSTÖK VARNAÐARORÐ, EF MEÐ ÞARF</w:t>
      </w:r>
    </w:p>
    <w:p w14:paraId="7AA5FB11" w14:textId="77777777" w:rsidR="0073797A" w:rsidRPr="00C93383" w:rsidRDefault="0073797A" w:rsidP="004611A6">
      <w:pPr>
        <w:rPr>
          <w:lang w:val="is-IS"/>
        </w:rPr>
      </w:pPr>
      <w:r w:rsidRPr="00C93383">
        <w:rPr>
          <w:lang w:val="is-IS"/>
        </w:rPr>
        <w:t xml:space="preserve"> </w:t>
      </w:r>
    </w:p>
    <w:p w14:paraId="4C9DB203" w14:textId="77777777" w:rsidR="0073797A" w:rsidRPr="006C36A8" w:rsidRDefault="0073797A" w:rsidP="004A0F76">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6C36A8">
        <w:rPr>
          <w:b/>
          <w:bCs/>
          <w:caps/>
          <w:szCs w:val="28"/>
          <w:lang w:val="is-IS"/>
        </w:rPr>
        <w:t>8.</w:t>
      </w:r>
      <w:r w:rsidRPr="006C36A8">
        <w:rPr>
          <w:b/>
          <w:bCs/>
          <w:caps/>
          <w:szCs w:val="28"/>
          <w:lang w:val="is-IS"/>
        </w:rPr>
        <w:tab/>
        <w:t>FYRNINGARDAGSETNING</w:t>
      </w:r>
    </w:p>
    <w:p w14:paraId="58C2FA39" w14:textId="77777777" w:rsidR="0073797A" w:rsidRPr="00C93383" w:rsidRDefault="0073797A" w:rsidP="004A0F76">
      <w:pPr>
        <w:rPr>
          <w:lang w:val="is-IS"/>
        </w:rPr>
      </w:pPr>
      <w:bookmarkStart w:id="154" w:name="_i4i3oA1YyBJ5gdd5dExNrXDRh"/>
      <w:bookmarkEnd w:id="154"/>
      <w:r w:rsidRPr="006C36A8">
        <w:rPr>
          <w:lang w:val="is-IS"/>
        </w:rPr>
        <w:t>EXP</w:t>
      </w:r>
    </w:p>
    <w:p w14:paraId="4B065471" w14:textId="77777777" w:rsidR="0073797A" w:rsidRPr="006C36A8" w:rsidRDefault="0073797A" w:rsidP="004A0F76">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6C36A8">
        <w:rPr>
          <w:b/>
          <w:bCs/>
          <w:caps/>
          <w:szCs w:val="28"/>
          <w:lang w:val="is-IS"/>
        </w:rPr>
        <w:t>9.</w:t>
      </w:r>
      <w:r w:rsidRPr="006C36A8">
        <w:rPr>
          <w:b/>
          <w:bCs/>
          <w:caps/>
          <w:szCs w:val="28"/>
          <w:lang w:val="is-IS"/>
        </w:rPr>
        <w:tab/>
        <w:t>SÉRSTÖK GEYMSLUSKILYRÐI</w:t>
      </w:r>
    </w:p>
    <w:p w14:paraId="4CE256EE" w14:textId="77777777" w:rsidR="0073797A" w:rsidRPr="006C36A8" w:rsidRDefault="0073797A" w:rsidP="004A0F76">
      <w:pPr>
        <w:rPr>
          <w:rFonts w:cs="Myanmar Text"/>
          <w:lang w:val="is-IS"/>
        </w:rPr>
      </w:pPr>
      <w:r w:rsidRPr="006C36A8">
        <w:rPr>
          <w:rFonts w:cs="Myanmar Text"/>
          <w:lang w:val="is-IS"/>
        </w:rPr>
        <w:t>Geymið í kæli.</w:t>
      </w:r>
    </w:p>
    <w:p w14:paraId="222DC72C" w14:textId="77777777" w:rsidR="0073797A" w:rsidRPr="006C36A8" w:rsidRDefault="0073797A" w:rsidP="004A0F76">
      <w:pPr>
        <w:rPr>
          <w:rFonts w:cs="Myanmar Text"/>
          <w:lang w:val="is-IS"/>
        </w:rPr>
      </w:pPr>
      <w:r w:rsidRPr="006C36A8">
        <w:rPr>
          <w:rFonts w:cs="Myanmar Text"/>
          <w:lang w:val="is-IS"/>
        </w:rPr>
        <w:t>Má ekki frjósa.</w:t>
      </w:r>
    </w:p>
    <w:p w14:paraId="513EAD3D" w14:textId="77777777" w:rsidR="0073797A" w:rsidRPr="006C36A8" w:rsidRDefault="0073797A" w:rsidP="004A0F76">
      <w:pPr>
        <w:rPr>
          <w:lang w:val="is-IS"/>
        </w:rPr>
      </w:pPr>
      <w:r w:rsidRPr="006C36A8">
        <w:rPr>
          <w:rFonts w:cs="Myanmar Text"/>
          <w:lang w:val="is-IS"/>
        </w:rPr>
        <w:lastRenderedPageBreak/>
        <w:t>Geymið í upprunalegum umbúðum til varnar gegn ljósi.</w:t>
      </w:r>
    </w:p>
    <w:p w14:paraId="6C88D739" w14:textId="77777777" w:rsidR="0073797A" w:rsidRPr="00C93383" w:rsidRDefault="0073797A" w:rsidP="004A0F76">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6C36A8">
        <w:rPr>
          <w:b/>
          <w:bCs/>
          <w:caps/>
          <w:szCs w:val="28"/>
          <w:lang w:val="is-IS"/>
        </w:rPr>
        <w:t>10.</w:t>
      </w:r>
      <w:r w:rsidRPr="006C36A8">
        <w:rPr>
          <w:b/>
          <w:bCs/>
          <w:caps/>
          <w:szCs w:val="28"/>
          <w:lang w:val="is-IS"/>
        </w:rPr>
        <w:tab/>
        <w:t>SÉRSTAKAR VARÚÐARRÁÐSTAFANIR VIÐ FÖRGUN LYFJALEIFA EÐA ÚRGANGS VEGNA LYFSINS ÞAR SEM VIÐ Á</w:t>
      </w:r>
    </w:p>
    <w:p w14:paraId="58B58C48" w14:textId="77777777" w:rsidR="0073797A" w:rsidRPr="005600F1" w:rsidRDefault="0073797A" w:rsidP="004611A6">
      <w:pPr>
        <w:rPr>
          <w:lang w:val="is-IS"/>
        </w:rPr>
      </w:pPr>
      <w:r w:rsidRPr="005600F1">
        <w:rPr>
          <w:lang w:val="is-IS"/>
        </w:rPr>
        <w:t xml:space="preserve"> </w:t>
      </w:r>
    </w:p>
    <w:p w14:paraId="47D3999F" w14:textId="77777777" w:rsidR="0073797A" w:rsidRPr="005600F1" w:rsidRDefault="0073797A" w:rsidP="00335C0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11.</w:t>
      </w:r>
      <w:r w:rsidRPr="005600F1">
        <w:rPr>
          <w:b/>
          <w:bCs/>
          <w:caps/>
          <w:szCs w:val="28"/>
          <w:lang w:val="is-IS"/>
        </w:rPr>
        <w:tab/>
        <w:t>NAFN OG HEIMILISFANG MARKAÐSLEYFISHAFA</w:t>
      </w:r>
    </w:p>
    <w:p w14:paraId="1BB93F15" w14:textId="77777777" w:rsidR="0073797A" w:rsidRPr="006C36A8" w:rsidRDefault="0073797A" w:rsidP="00335C02">
      <w:pPr>
        <w:rPr>
          <w:rFonts w:cs="Myanmar Text"/>
          <w:lang w:val="is-IS"/>
        </w:rPr>
      </w:pPr>
      <w:r w:rsidRPr="006C36A8">
        <w:rPr>
          <w:rFonts w:cs="Myanmar Text"/>
          <w:lang w:val="is-IS"/>
        </w:rPr>
        <w:t>Astellas Pharma Europe B.V.</w:t>
      </w:r>
    </w:p>
    <w:p w14:paraId="2CB5C5B2" w14:textId="77777777" w:rsidR="0073797A" w:rsidRPr="006C36A8" w:rsidRDefault="0073797A" w:rsidP="00335C02">
      <w:pPr>
        <w:rPr>
          <w:rFonts w:cs="Myanmar Text"/>
          <w:lang w:val="is-IS"/>
        </w:rPr>
      </w:pPr>
      <w:r w:rsidRPr="006C36A8">
        <w:rPr>
          <w:rFonts w:cs="Myanmar Text"/>
          <w:lang w:val="is-IS"/>
        </w:rPr>
        <w:t>Sylviusweg 62</w:t>
      </w:r>
    </w:p>
    <w:p w14:paraId="546E18ED" w14:textId="77777777" w:rsidR="0073797A" w:rsidRPr="006C36A8" w:rsidRDefault="0073797A" w:rsidP="00335C02">
      <w:pPr>
        <w:rPr>
          <w:rFonts w:cs="Myanmar Text"/>
          <w:lang w:val="is-IS"/>
        </w:rPr>
      </w:pPr>
      <w:r w:rsidRPr="006C36A8">
        <w:rPr>
          <w:rFonts w:cs="Myanmar Text"/>
          <w:lang w:val="is-IS"/>
        </w:rPr>
        <w:t>2333 BE Leiden</w:t>
      </w:r>
    </w:p>
    <w:p w14:paraId="25181A15" w14:textId="7C793EF2" w:rsidR="0073797A" w:rsidRPr="005600F1" w:rsidRDefault="0073797A" w:rsidP="00335C02">
      <w:pPr>
        <w:rPr>
          <w:lang w:val="is-IS"/>
        </w:rPr>
      </w:pPr>
      <w:r w:rsidRPr="006C36A8">
        <w:rPr>
          <w:rFonts w:cs="Myanmar Text"/>
          <w:lang w:val="is-IS"/>
        </w:rPr>
        <w:t>Holland</w:t>
      </w:r>
    </w:p>
    <w:p w14:paraId="28AD6CF9" w14:textId="77777777" w:rsidR="0073797A" w:rsidRPr="005600F1" w:rsidRDefault="0073797A" w:rsidP="00043C9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is-IS"/>
        </w:rPr>
      </w:pPr>
      <w:r w:rsidRPr="005600F1">
        <w:rPr>
          <w:b/>
          <w:bCs/>
          <w:caps/>
          <w:szCs w:val="28"/>
          <w:lang w:val="is-IS"/>
        </w:rPr>
        <w:t>12.</w:t>
      </w:r>
      <w:r w:rsidRPr="005600F1">
        <w:rPr>
          <w:b/>
          <w:bCs/>
          <w:caps/>
          <w:szCs w:val="28"/>
          <w:lang w:val="is-IS"/>
        </w:rPr>
        <w:tab/>
        <w:t>MARKAÐSLEYFISNÚMER</w:t>
      </w:r>
    </w:p>
    <w:p w14:paraId="203A6207" w14:textId="37154DF8" w:rsidR="0073797A" w:rsidRPr="001B734F" w:rsidRDefault="006A7A72" w:rsidP="00335C02">
      <w:pPr>
        <w:rPr>
          <w:lang w:val="is-IS"/>
        </w:rPr>
      </w:pPr>
      <w:r w:rsidRPr="001B734F">
        <w:rPr>
          <w:lang w:val="is-IS"/>
        </w:rPr>
        <w:t>EU/1/24/1856/003</w:t>
      </w:r>
      <w:r w:rsidR="0073797A" w:rsidRPr="005600F1">
        <w:rPr>
          <w:lang w:val="is-IS"/>
        </w:rPr>
        <w:t xml:space="preserve"> </w:t>
      </w:r>
    </w:p>
    <w:p w14:paraId="7ACF6AA6"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13.</w:t>
      </w:r>
      <w:r w:rsidRPr="005600F1">
        <w:rPr>
          <w:b/>
          <w:bCs/>
          <w:caps/>
          <w:szCs w:val="28"/>
          <w:lang w:val="is-IS"/>
        </w:rPr>
        <w:tab/>
        <w:t>LOTUNÚMER</w:t>
      </w:r>
    </w:p>
    <w:p w14:paraId="023B66C8" w14:textId="77777777" w:rsidR="0073797A" w:rsidRPr="005600F1" w:rsidRDefault="0073797A" w:rsidP="009B42EC">
      <w:pPr>
        <w:rPr>
          <w:lang w:val="is-IS"/>
        </w:rPr>
      </w:pPr>
      <w:bookmarkStart w:id="155" w:name="_i4i0clpYOQOdCjw1p7bK4xnv4"/>
      <w:bookmarkEnd w:id="155"/>
      <w:r w:rsidRPr="005600F1">
        <w:rPr>
          <w:lang w:val="is-IS"/>
        </w:rPr>
        <w:t>Lot</w:t>
      </w:r>
    </w:p>
    <w:p w14:paraId="3BE2BF87"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14.</w:t>
      </w:r>
      <w:r w:rsidRPr="005600F1">
        <w:rPr>
          <w:b/>
          <w:bCs/>
          <w:caps/>
          <w:szCs w:val="28"/>
          <w:lang w:val="is-IS"/>
        </w:rPr>
        <w:tab/>
        <w:t>AFGREIÐSLUTILHÖGUN</w:t>
      </w:r>
    </w:p>
    <w:p w14:paraId="04DA72B8" w14:textId="77777777" w:rsidR="0073797A" w:rsidRPr="005600F1" w:rsidRDefault="0073797A" w:rsidP="004611A6">
      <w:pPr>
        <w:rPr>
          <w:lang w:val="is-IS"/>
        </w:rPr>
      </w:pPr>
      <w:r w:rsidRPr="005600F1">
        <w:rPr>
          <w:lang w:val="is-IS"/>
        </w:rPr>
        <w:t xml:space="preserve"> </w:t>
      </w:r>
    </w:p>
    <w:p w14:paraId="4B6FAAB3"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15.</w:t>
      </w:r>
      <w:r w:rsidRPr="005600F1">
        <w:rPr>
          <w:b/>
          <w:bCs/>
          <w:caps/>
          <w:szCs w:val="28"/>
          <w:lang w:val="is-IS"/>
        </w:rPr>
        <w:tab/>
        <w:t>NOTKUNARLEIÐBEININGAR</w:t>
      </w:r>
    </w:p>
    <w:p w14:paraId="15F4752A" w14:textId="77777777" w:rsidR="0073797A" w:rsidRPr="005600F1" w:rsidRDefault="0073797A" w:rsidP="004611A6">
      <w:pPr>
        <w:rPr>
          <w:lang w:val="is-IS"/>
        </w:rPr>
      </w:pPr>
      <w:r w:rsidRPr="005600F1">
        <w:rPr>
          <w:lang w:val="is-IS"/>
        </w:rPr>
        <w:t xml:space="preserve"> </w:t>
      </w:r>
    </w:p>
    <w:p w14:paraId="5E3F8175"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16.</w:t>
      </w:r>
      <w:r w:rsidRPr="005600F1">
        <w:rPr>
          <w:b/>
          <w:bCs/>
          <w:caps/>
          <w:szCs w:val="28"/>
          <w:lang w:val="is-IS"/>
        </w:rPr>
        <w:tab/>
        <w:t>UPPLÝSINGAR MEÐ BLINDRALETRI</w:t>
      </w:r>
    </w:p>
    <w:p w14:paraId="45563DFF" w14:textId="77777777" w:rsidR="0073797A" w:rsidRPr="005600F1" w:rsidRDefault="0073797A" w:rsidP="009B42EC">
      <w:pPr>
        <w:rPr>
          <w:lang w:val="is-IS"/>
        </w:rPr>
      </w:pPr>
      <w:r w:rsidRPr="006C36A8">
        <w:rPr>
          <w:highlight w:val="lightGray"/>
          <w:lang w:val="is-IS"/>
        </w:rPr>
        <w:t>Fallist hefur verið á rök fyrir undanþágu frá kröfu um blindraletur</w:t>
      </w:r>
      <w:r w:rsidRPr="005600F1">
        <w:rPr>
          <w:highlight w:val="lightGray"/>
          <w:lang w:val="is-IS"/>
        </w:rPr>
        <w:t>.</w:t>
      </w:r>
    </w:p>
    <w:p w14:paraId="189526F9"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17.</w:t>
      </w:r>
      <w:r w:rsidRPr="005600F1">
        <w:rPr>
          <w:b/>
          <w:bCs/>
          <w:caps/>
          <w:szCs w:val="28"/>
          <w:lang w:val="is-IS"/>
        </w:rPr>
        <w:tab/>
        <w:t>EINKVÆMT AUÐKENNI – TVÍVÍTT STRIKAMERKI</w:t>
      </w:r>
    </w:p>
    <w:p w14:paraId="2D04CEF0" w14:textId="77777777" w:rsidR="0073797A" w:rsidRPr="005600F1" w:rsidRDefault="0073797A" w:rsidP="009B42EC">
      <w:pPr>
        <w:rPr>
          <w:lang w:val="is-IS"/>
        </w:rPr>
      </w:pPr>
      <w:r w:rsidRPr="005600F1">
        <w:rPr>
          <w:highlight w:val="lightGray"/>
          <w:lang w:val="is-IS"/>
        </w:rPr>
        <w:t>Á pakkningunni er tvívítt strikamerki með einkvæmu auðkenni.</w:t>
      </w:r>
    </w:p>
    <w:p w14:paraId="2C8394AC"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18.</w:t>
      </w:r>
      <w:r w:rsidRPr="005600F1">
        <w:rPr>
          <w:b/>
          <w:bCs/>
          <w:caps/>
          <w:szCs w:val="28"/>
          <w:lang w:val="is-IS"/>
        </w:rPr>
        <w:tab/>
        <w:t>EINKVÆMT AUÐKENNI – UPPLÝSINGAR SEM FÓLK GETUR LESIÐ</w:t>
      </w:r>
    </w:p>
    <w:p w14:paraId="4EEB48E6" w14:textId="77777777" w:rsidR="0073797A" w:rsidRPr="005600F1" w:rsidRDefault="0073797A" w:rsidP="009B42EC">
      <w:pPr>
        <w:rPr>
          <w:rFonts w:cs="Myanmar Text"/>
          <w:color w:val="00B050"/>
          <w:lang w:val="is-IS"/>
        </w:rPr>
      </w:pPr>
      <w:r w:rsidRPr="005600F1">
        <w:rPr>
          <w:rFonts w:cs="Myanmar Text"/>
          <w:lang w:val="is-IS"/>
        </w:rPr>
        <w:t>PC</w:t>
      </w:r>
    </w:p>
    <w:p w14:paraId="33588529" w14:textId="77777777" w:rsidR="0073797A" w:rsidRPr="005600F1" w:rsidRDefault="0073797A" w:rsidP="009B42EC">
      <w:pPr>
        <w:rPr>
          <w:rFonts w:cs="Myanmar Text"/>
          <w:color w:val="00B050"/>
          <w:lang w:val="is-IS"/>
        </w:rPr>
      </w:pPr>
      <w:r w:rsidRPr="005600F1">
        <w:rPr>
          <w:rFonts w:cs="Myanmar Text"/>
          <w:lang w:val="is-IS"/>
        </w:rPr>
        <w:t xml:space="preserve">SN </w:t>
      </w:r>
    </w:p>
    <w:p w14:paraId="6A9255DC" w14:textId="77777777" w:rsidR="0073797A" w:rsidRPr="005600F1" w:rsidRDefault="0073797A" w:rsidP="009B42EC">
      <w:pPr>
        <w:rPr>
          <w:lang w:val="is-IS"/>
        </w:rPr>
      </w:pPr>
      <w:r w:rsidRPr="005600F1">
        <w:rPr>
          <w:rFonts w:cs="Myanmar Text"/>
          <w:lang w:val="is-IS"/>
        </w:rPr>
        <w:t>NN</w:t>
      </w:r>
    </w:p>
    <w:p w14:paraId="45CAB268" w14:textId="0AF4CD10" w:rsidR="0073797A" w:rsidRPr="005600F1" w:rsidRDefault="0073797A" w:rsidP="009B42EC">
      <w:pPr>
        <w:rPr>
          <w:lang w:val="is-IS"/>
        </w:rPr>
      </w:pPr>
      <w:r w:rsidRPr="005600F1">
        <w:rPr>
          <w:lang w:val="is-IS"/>
        </w:rPr>
        <w:br w:type="page"/>
      </w:r>
    </w:p>
    <w:p w14:paraId="0C2B2217" w14:textId="77777777" w:rsidR="0073797A" w:rsidRPr="005600F1" w:rsidRDefault="0073797A" w:rsidP="00043C94">
      <w:pPr>
        <w:keepNext/>
        <w:keepLines/>
        <w:pBdr>
          <w:top w:val="single" w:sz="4" w:space="1" w:color="auto"/>
          <w:left w:val="single" w:sz="4" w:space="4" w:color="auto"/>
          <w:bottom w:val="single" w:sz="4" w:space="1" w:color="auto"/>
          <w:right w:val="single" w:sz="4" w:space="4" w:color="auto"/>
        </w:pBdr>
        <w:tabs>
          <w:tab w:val="left" w:pos="567"/>
        </w:tabs>
        <w:ind w:left="562" w:hanging="562"/>
        <w:rPr>
          <w:lang w:val="is-IS"/>
        </w:rPr>
      </w:pPr>
      <w:r w:rsidRPr="005600F1">
        <w:rPr>
          <w:b/>
          <w:bCs/>
          <w:caps/>
          <w:szCs w:val="28"/>
          <w:lang w:val="is-IS"/>
        </w:rPr>
        <w:lastRenderedPageBreak/>
        <w:t>UPPLÝSINGAR SEM EIGA AÐ KOMA FRAM Á INNRI UMBÚÐUM</w:t>
      </w:r>
    </w:p>
    <w:p w14:paraId="6DC78BD1" w14:textId="77777777" w:rsidR="0073797A" w:rsidRPr="005600F1" w:rsidRDefault="0073797A" w:rsidP="00043C94">
      <w:pPr>
        <w:keepNext/>
        <w:keepLines/>
        <w:pBdr>
          <w:top w:val="single" w:sz="4" w:space="1" w:color="auto"/>
          <w:left w:val="single" w:sz="4" w:space="4" w:color="auto"/>
          <w:bottom w:val="single" w:sz="4" w:space="1" w:color="auto"/>
          <w:right w:val="single" w:sz="4" w:space="4" w:color="auto"/>
        </w:pBdr>
        <w:tabs>
          <w:tab w:val="left" w:pos="567"/>
        </w:tabs>
        <w:spacing w:before="220"/>
        <w:ind w:left="562" w:hanging="562"/>
        <w:rPr>
          <w:lang w:val="is-IS"/>
        </w:rPr>
      </w:pPr>
      <w:r w:rsidRPr="003257F3">
        <w:rPr>
          <w:b/>
          <w:bCs/>
          <w:caps/>
          <w:szCs w:val="28"/>
          <w:lang w:val="is-IS"/>
        </w:rPr>
        <w:t>MERKIMIÐI Á HETTUGLASI</w:t>
      </w:r>
    </w:p>
    <w:p w14:paraId="1B4BCB5C" w14:textId="77777777" w:rsidR="0073797A" w:rsidRPr="005600F1" w:rsidRDefault="0073797A" w:rsidP="001943FB">
      <w:pPr>
        <w:keepNext/>
        <w:keepLines/>
        <w:pBdr>
          <w:top w:val="single" w:sz="4" w:space="1" w:color="auto"/>
          <w:left w:val="single" w:sz="4" w:space="4" w:color="auto"/>
          <w:bottom w:val="single" w:sz="4" w:space="1" w:color="auto"/>
          <w:right w:val="single" w:sz="4" w:space="4" w:color="auto"/>
        </w:pBdr>
        <w:tabs>
          <w:tab w:val="left" w:pos="567"/>
        </w:tabs>
        <w:spacing w:line="14" w:lineRule="exact"/>
        <w:ind w:left="561" w:hanging="561"/>
        <w:rPr>
          <w:b/>
          <w:bCs/>
          <w:caps/>
          <w:szCs w:val="28"/>
          <w:lang w:val="is-IS"/>
        </w:rPr>
      </w:pPr>
      <w:r w:rsidRPr="005600F1">
        <w:rPr>
          <w:b/>
          <w:bCs/>
          <w:caps/>
          <w:szCs w:val="28"/>
          <w:lang w:val="is-IS"/>
        </w:rPr>
        <w:t xml:space="preserve"> </w:t>
      </w:r>
    </w:p>
    <w:p w14:paraId="45C55AC5" w14:textId="77777777" w:rsidR="0073797A" w:rsidRPr="005600F1" w:rsidRDefault="0073797A">
      <w:pPr>
        <w:spacing w:line="14" w:lineRule="exact"/>
        <w:rPr>
          <w:lang w:val="is-IS"/>
        </w:rPr>
      </w:pPr>
    </w:p>
    <w:p w14:paraId="3F3802F2" w14:textId="77777777" w:rsidR="0073797A" w:rsidRPr="005600F1" w:rsidRDefault="0073797A">
      <w:pPr>
        <w:rPr>
          <w:lang w:val="is-IS"/>
        </w:rPr>
      </w:pPr>
    </w:p>
    <w:p w14:paraId="62D5CD69" w14:textId="77777777" w:rsidR="0073797A" w:rsidRPr="005600F1" w:rsidRDefault="0073797A" w:rsidP="005347C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1.</w:t>
      </w:r>
      <w:r w:rsidRPr="005600F1">
        <w:rPr>
          <w:b/>
          <w:bCs/>
          <w:caps/>
          <w:szCs w:val="28"/>
          <w:lang w:val="is-IS"/>
        </w:rPr>
        <w:tab/>
        <w:t>HEITI LYFS</w:t>
      </w:r>
    </w:p>
    <w:p w14:paraId="3F362AA2" w14:textId="77777777" w:rsidR="0073797A" w:rsidRPr="005600F1" w:rsidRDefault="0073797A" w:rsidP="005347CB">
      <w:pPr>
        <w:rPr>
          <w:lang w:val="is-IS"/>
        </w:rPr>
      </w:pPr>
      <w:r w:rsidRPr="003257F3">
        <w:rPr>
          <w:lang w:val="is-IS"/>
        </w:rPr>
        <w:t>Vyloy 300 mg stofn fyrir innrennslisþykkni, lausn.</w:t>
      </w:r>
    </w:p>
    <w:p w14:paraId="1C0E5B80" w14:textId="77777777" w:rsidR="0073797A" w:rsidRPr="005600F1" w:rsidRDefault="0073797A" w:rsidP="005347CB">
      <w:pPr>
        <w:rPr>
          <w:lang w:val="is-IS"/>
        </w:rPr>
      </w:pPr>
      <w:r w:rsidRPr="005600F1">
        <w:rPr>
          <w:lang w:val="is-IS"/>
        </w:rPr>
        <w:t>zolbetuximab</w:t>
      </w:r>
    </w:p>
    <w:p w14:paraId="6DD8FE63" w14:textId="77777777" w:rsidR="0073797A" w:rsidRPr="005600F1" w:rsidRDefault="0073797A" w:rsidP="005347CB">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2.</w:t>
      </w:r>
      <w:r w:rsidRPr="005600F1">
        <w:rPr>
          <w:b/>
          <w:bCs/>
          <w:caps/>
          <w:szCs w:val="28"/>
          <w:lang w:val="is-IS"/>
        </w:rPr>
        <w:tab/>
      </w:r>
      <w:r w:rsidRPr="003257F3">
        <w:rPr>
          <w:b/>
          <w:bCs/>
          <w:caps/>
          <w:szCs w:val="28"/>
          <w:lang w:val="is-IS"/>
        </w:rPr>
        <w:t>VIRK EFNI</w:t>
      </w:r>
    </w:p>
    <w:p w14:paraId="38A40158" w14:textId="77777777" w:rsidR="0073797A" w:rsidRPr="003257F3" w:rsidRDefault="0073797A" w:rsidP="00E92304">
      <w:pPr>
        <w:rPr>
          <w:lang w:val="is-IS"/>
        </w:rPr>
      </w:pPr>
      <w:r w:rsidRPr="003257F3">
        <w:rPr>
          <w:lang w:val="is-IS"/>
        </w:rPr>
        <w:t>Hvert hettuglas með dufti inniheldur 300 mg af zolbetuximabi.</w:t>
      </w:r>
    </w:p>
    <w:p w14:paraId="06D45DAC" w14:textId="77777777" w:rsidR="0073797A" w:rsidRPr="00D25126" w:rsidRDefault="0073797A" w:rsidP="00E92304">
      <w:pPr>
        <w:rPr>
          <w:lang w:val="da-DK"/>
        </w:rPr>
      </w:pPr>
      <w:r w:rsidRPr="003257F3">
        <w:rPr>
          <w:lang w:val="is-IS"/>
        </w:rPr>
        <w:t>Eftir blöndun inniheldur hver ml af lausn 20 mg af zolbetuximabi.</w:t>
      </w:r>
    </w:p>
    <w:p w14:paraId="1C1A34A7" w14:textId="77777777" w:rsidR="0073797A" w:rsidRPr="00043C94"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rFonts w:eastAsia="Times New Roman" w:cs="Times New Roman"/>
          <w:b/>
          <w:bCs/>
          <w:caps/>
          <w:szCs w:val="28"/>
          <w:lang w:val="it-IT"/>
        </w:rPr>
      </w:pPr>
      <w:r w:rsidRPr="00043C94">
        <w:rPr>
          <w:rFonts w:eastAsia="Times New Roman" w:cs="Times New Roman"/>
          <w:b/>
          <w:bCs/>
          <w:caps/>
          <w:szCs w:val="28"/>
          <w:lang w:val="it-IT"/>
        </w:rPr>
        <w:t>3.</w:t>
      </w:r>
      <w:r w:rsidRPr="00043C94">
        <w:rPr>
          <w:rFonts w:eastAsia="Times New Roman" w:cs="Times New Roman"/>
          <w:b/>
          <w:bCs/>
          <w:caps/>
          <w:szCs w:val="28"/>
          <w:lang w:val="it-IT"/>
        </w:rPr>
        <w:tab/>
        <w:t>HJÁLPAREFNI</w:t>
      </w:r>
    </w:p>
    <w:p w14:paraId="3462A1BE" w14:textId="77777777" w:rsidR="0073797A" w:rsidRPr="00C93383" w:rsidRDefault="0073797A" w:rsidP="00E92304">
      <w:pPr>
        <w:rPr>
          <w:lang w:val="it-IT"/>
        </w:rPr>
      </w:pPr>
      <w:bookmarkStart w:id="156" w:name="_i4i4tp3ulbhiYCwKtl5nSMzOu"/>
      <w:bookmarkEnd w:id="156"/>
      <w:r w:rsidRPr="003257F3">
        <w:rPr>
          <w:lang w:val="is-IS"/>
        </w:rPr>
        <w:t>Inniheldur arginín, E 338, súkrósa og E 433.</w:t>
      </w:r>
    </w:p>
    <w:p w14:paraId="46E3BCE8" w14:textId="77777777" w:rsidR="0073797A" w:rsidRPr="006A7A72"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6A7A72">
        <w:rPr>
          <w:b/>
          <w:bCs/>
          <w:caps/>
          <w:szCs w:val="28"/>
          <w:lang w:val="nb-NO"/>
        </w:rPr>
        <w:t>4.</w:t>
      </w:r>
      <w:r w:rsidRPr="006A7A72">
        <w:rPr>
          <w:b/>
          <w:bCs/>
          <w:caps/>
          <w:szCs w:val="28"/>
          <w:lang w:val="nb-NO"/>
        </w:rPr>
        <w:tab/>
        <w:t>LYFJAFORM OG INNIHALD</w:t>
      </w:r>
    </w:p>
    <w:p w14:paraId="29D2E3AE" w14:textId="77777777" w:rsidR="0073797A" w:rsidRPr="006A7A72" w:rsidRDefault="0073797A" w:rsidP="00E92304">
      <w:pPr>
        <w:rPr>
          <w:lang w:val="nb-NO"/>
        </w:rPr>
      </w:pPr>
      <w:r w:rsidRPr="003257F3">
        <w:rPr>
          <w:highlight w:val="lightGray"/>
          <w:lang w:val="is-IS"/>
        </w:rPr>
        <w:t>Stofn fyrir innrennslisþykkni, lausn</w:t>
      </w:r>
    </w:p>
    <w:p w14:paraId="1A75440F" w14:textId="77777777" w:rsidR="0073797A" w:rsidRPr="006A7A72"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nb-NO"/>
        </w:rPr>
      </w:pPr>
      <w:r w:rsidRPr="006A7A72">
        <w:rPr>
          <w:b/>
          <w:bCs/>
          <w:caps/>
          <w:szCs w:val="28"/>
          <w:lang w:val="nb-NO"/>
        </w:rPr>
        <w:t>5.</w:t>
      </w:r>
      <w:r w:rsidRPr="006A7A72">
        <w:rPr>
          <w:b/>
          <w:bCs/>
          <w:caps/>
          <w:szCs w:val="28"/>
          <w:lang w:val="nb-NO"/>
        </w:rPr>
        <w:tab/>
      </w:r>
      <w:r w:rsidRPr="003257F3">
        <w:rPr>
          <w:b/>
          <w:bCs/>
          <w:caps/>
          <w:szCs w:val="28"/>
          <w:lang w:val="is-IS"/>
        </w:rPr>
        <w:t>AÐFERÐ VIÐ LYFJAGJÖF OG ÍKOMULEIÐ</w:t>
      </w:r>
    </w:p>
    <w:p w14:paraId="1FC0AF9E" w14:textId="77777777" w:rsidR="0073797A" w:rsidRPr="003257F3" w:rsidRDefault="0073797A" w:rsidP="00E92304">
      <w:pPr>
        <w:rPr>
          <w:rFonts w:cs="Myanmar Text"/>
          <w:lang w:val="is-IS"/>
        </w:rPr>
      </w:pPr>
      <w:r w:rsidRPr="003257F3">
        <w:rPr>
          <w:rFonts w:cs="Myanmar Text"/>
          <w:lang w:val="is-IS"/>
        </w:rPr>
        <w:t>Lesið fylgiseðilinn fyrir notkun.</w:t>
      </w:r>
    </w:p>
    <w:p w14:paraId="3E1E14C5" w14:textId="77777777" w:rsidR="0073797A" w:rsidRPr="003257F3" w:rsidRDefault="0073797A" w:rsidP="00E92304">
      <w:pPr>
        <w:rPr>
          <w:rFonts w:cs="Myanmar Text"/>
          <w:lang w:val="is-IS"/>
        </w:rPr>
      </w:pPr>
      <w:r w:rsidRPr="003257F3">
        <w:rPr>
          <w:rFonts w:cs="Myanmar Text"/>
          <w:lang w:val="is-IS"/>
        </w:rPr>
        <w:t>Til notkunar í bláæð eftir blöndun og þynningu.</w:t>
      </w:r>
    </w:p>
    <w:p w14:paraId="230F9146" w14:textId="77777777" w:rsidR="0073797A" w:rsidRPr="003257F3" w:rsidRDefault="0073797A" w:rsidP="00E92304">
      <w:pPr>
        <w:rPr>
          <w:rFonts w:cs="Myanmar Text"/>
          <w:lang w:val="is-IS"/>
        </w:rPr>
      </w:pPr>
      <w:r w:rsidRPr="003257F3">
        <w:rPr>
          <w:rFonts w:cs="Myanmar Text"/>
          <w:lang w:val="is-IS"/>
        </w:rPr>
        <w:t>Má ekki hrista.</w:t>
      </w:r>
    </w:p>
    <w:p w14:paraId="2744FDC0" w14:textId="77777777" w:rsidR="0073797A" w:rsidRPr="00C93383" w:rsidRDefault="0073797A" w:rsidP="00E92304">
      <w:pPr>
        <w:rPr>
          <w:lang w:val="is-IS"/>
        </w:rPr>
      </w:pPr>
      <w:r w:rsidRPr="003257F3">
        <w:rPr>
          <w:rFonts w:cs="Myanmar Text"/>
          <w:lang w:val="is-IS"/>
        </w:rPr>
        <w:t>Eingöngu einnota.</w:t>
      </w:r>
    </w:p>
    <w:p w14:paraId="1CC787FE" w14:textId="77777777" w:rsidR="0073797A" w:rsidRPr="003257F3" w:rsidRDefault="0073797A" w:rsidP="00E9230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3257F3">
        <w:rPr>
          <w:b/>
          <w:bCs/>
          <w:caps/>
          <w:szCs w:val="28"/>
          <w:lang w:val="is-IS"/>
        </w:rPr>
        <w:t>6.</w:t>
      </w:r>
      <w:r w:rsidRPr="003257F3">
        <w:rPr>
          <w:b/>
          <w:bCs/>
          <w:caps/>
          <w:szCs w:val="28"/>
          <w:lang w:val="is-IS"/>
        </w:rPr>
        <w:tab/>
        <w:t>SÉRSTÖK VARNAÐARORÐ UM AÐ LYFIÐ SKULI GEYMT ÞAR SEM BÖRN HVORKI NÁ TIL NÉ SJÁ</w:t>
      </w:r>
    </w:p>
    <w:p w14:paraId="2DB8DB90" w14:textId="77777777" w:rsidR="0073797A" w:rsidRPr="00C93383" w:rsidRDefault="0073797A" w:rsidP="00BD6534">
      <w:pPr>
        <w:rPr>
          <w:lang w:val="is-IS"/>
        </w:rPr>
      </w:pPr>
      <w:r w:rsidRPr="003257F3">
        <w:rPr>
          <w:highlight w:val="lightGray"/>
          <w:lang w:val="is-IS"/>
        </w:rPr>
        <w:t>Geymið þar sem börn hvorki ná til né sjá.</w:t>
      </w:r>
    </w:p>
    <w:p w14:paraId="27CBF74F" w14:textId="77777777" w:rsidR="0073797A" w:rsidRPr="00C93383" w:rsidRDefault="0073797A" w:rsidP="00BD653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3257F3">
        <w:rPr>
          <w:b/>
          <w:bCs/>
          <w:caps/>
          <w:szCs w:val="28"/>
          <w:lang w:val="is-IS"/>
        </w:rPr>
        <w:t>7.</w:t>
      </w:r>
      <w:r w:rsidRPr="003257F3">
        <w:rPr>
          <w:b/>
          <w:bCs/>
          <w:caps/>
          <w:szCs w:val="28"/>
          <w:lang w:val="is-IS"/>
        </w:rPr>
        <w:tab/>
        <w:t>ÖNNUR SÉRSTÖK VARNAÐARORÐ, EF MEÐ ÞARF</w:t>
      </w:r>
    </w:p>
    <w:p w14:paraId="56DB5CED" w14:textId="77777777" w:rsidR="0073797A" w:rsidRPr="00C93383" w:rsidRDefault="0073797A" w:rsidP="004611A6">
      <w:pPr>
        <w:rPr>
          <w:lang w:val="is-IS"/>
        </w:rPr>
      </w:pPr>
      <w:r w:rsidRPr="00C93383">
        <w:rPr>
          <w:lang w:val="is-IS"/>
        </w:rPr>
        <w:t xml:space="preserve"> </w:t>
      </w:r>
    </w:p>
    <w:p w14:paraId="3888D806" w14:textId="77777777" w:rsidR="0073797A" w:rsidRPr="003257F3" w:rsidRDefault="0073797A" w:rsidP="004A0F76">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3257F3">
        <w:rPr>
          <w:b/>
          <w:bCs/>
          <w:caps/>
          <w:szCs w:val="28"/>
          <w:lang w:val="is-IS"/>
        </w:rPr>
        <w:t>8.</w:t>
      </w:r>
      <w:r w:rsidRPr="003257F3">
        <w:rPr>
          <w:b/>
          <w:bCs/>
          <w:caps/>
          <w:szCs w:val="28"/>
          <w:lang w:val="is-IS"/>
        </w:rPr>
        <w:tab/>
        <w:t>FYRNINGARDAGSETNING</w:t>
      </w:r>
    </w:p>
    <w:p w14:paraId="74D4358B" w14:textId="77777777" w:rsidR="0073797A" w:rsidRPr="00C93383" w:rsidRDefault="0073797A" w:rsidP="004A0F76">
      <w:pPr>
        <w:rPr>
          <w:lang w:val="is-IS"/>
        </w:rPr>
      </w:pPr>
      <w:r w:rsidRPr="003257F3">
        <w:rPr>
          <w:lang w:val="is-IS"/>
        </w:rPr>
        <w:t>EXP</w:t>
      </w:r>
    </w:p>
    <w:p w14:paraId="0C170DC2" w14:textId="77777777" w:rsidR="0073797A" w:rsidRPr="003257F3" w:rsidRDefault="0073797A" w:rsidP="004A0F76">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3257F3">
        <w:rPr>
          <w:b/>
          <w:bCs/>
          <w:caps/>
          <w:szCs w:val="28"/>
          <w:lang w:val="is-IS"/>
        </w:rPr>
        <w:t>9.</w:t>
      </w:r>
      <w:r w:rsidRPr="003257F3">
        <w:rPr>
          <w:b/>
          <w:bCs/>
          <w:caps/>
          <w:szCs w:val="28"/>
          <w:lang w:val="is-IS"/>
        </w:rPr>
        <w:tab/>
        <w:t>SÉRSTÖK GEYMSLUSKILYRÐI</w:t>
      </w:r>
    </w:p>
    <w:p w14:paraId="6B77937B" w14:textId="77777777" w:rsidR="0073797A" w:rsidRPr="003257F3" w:rsidRDefault="0073797A" w:rsidP="004A0F76">
      <w:pPr>
        <w:rPr>
          <w:lang w:val="is-IS"/>
        </w:rPr>
      </w:pPr>
      <w:bookmarkStart w:id="157" w:name="_i4i0MmjMi9BW8YO88aOEiGmes"/>
      <w:bookmarkEnd w:id="157"/>
      <w:r w:rsidRPr="003257F3">
        <w:rPr>
          <w:lang w:val="is-IS"/>
        </w:rPr>
        <w:t>Geymið í kæli.</w:t>
      </w:r>
    </w:p>
    <w:p w14:paraId="6561C4E0" w14:textId="77777777" w:rsidR="0073797A" w:rsidRPr="003257F3" w:rsidRDefault="0073797A" w:rsidP="004A0F76">
      <w:pPr>
        <w:rPr>
          <w:lang w:val="is-IS"/>
        </w:rPr>
      </w:pPr>
      <w:r w:rsidRPr="003257F3">
        <w:rPr>
          <w:lang w:val="is-IS"/>
        </w:rPr>
        <w:t>Má ekki frjósa.</w:t>
      </w:r>
    </w:p>
    <w:p w14:paraId="72CAB47E" w14:textId="77777777" w:rsidR="0073797A" w:rsidRPr="00C93383" w:rsidRDefault="0073797A" w:rsidP="004A0F76">
      <w:pPr>
        <w:rPr>
          <w:lang w:val="is-IS"/>
        </w:rPr>
      </w:pPr>
      <w:r w:rsidRPr="003257F3">
        <w:rPr>
          <w:lang w:val="is-IS"/>
        </w:rPr>
        <w:t>Geymið í upprunalegum umbúðum til varnar gegn ljósi.</w:t>
      </w:r>
    </w:p>
    <w:p w14:paraId="657B2DEC" w14:textId="77777777" w:rsidR="0073797A" w:rsidRPr="00C93383" w:rsidRDefault="0073797A" w:rsidP="004A0F76">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3257F3">
        <w:rPr>
          <w:b/>
          <w:bCs/>
          <w:caps/>
          <w:szCs w:val="28"/>
          <w:lang w:val="is-IS"/>
        </w:rPr>
        <w:lastRenderedPageBreak/>
        <w:t>10.</w:t>
      </w:r>
      <w:r w:rsidRPr="003257F3">
        <w:rPr>
          <w:b/>
          <w:bCs/>
          <w:caps/>
          <w:szCs w:val="28"/>
          <w:lang w:val="is-IS"/>
        </w:rPr>
        <w:tab/>
        <w:t>SÉRSTAKAR VARÚÐARRÁÐSTAFANIR VIÐ FÖRGUN LYFJALEIFA EÐA ÚRGANGS VEGNA LYFSINS ÞAR SEM VIÐ Á</w:t>
      </w:r>
    </w:p>
    <w:p w14:paraId="419DA328" w14:textId="77777777" w:rsidR="0073797A" w:rsidRPr="005600F1" w:rsidRDefault="0073797A" w:rsidP="004611A6">
      <w:pPr>
        <w:rPr>
          <w:lang w:val="is-IS"/>
        </w:rPr>
      </w:pPr>
      <w:r w:rsidRPr="005600F1">
        <w:rPr>
          <w:lang w:val="is-IS"/>
        </w:rPr>
        <w:t xml:space="preserve"> </w:t>
      </w:r>
    </w:p>
    <w:p w14:paraId="57890900" w14:textId="77777777" w:rsidR="0073797A" w:rsidRPr="005600F1" w:rsidRDefault="0073797A" w:rsidP="00335C02">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is-IS"/>
        </w:rPr>
      </w:pPr>
      <w:r w:rsidRPr="005600F1">
        <w:rPr>
          <w:b/>
          <w:bCs/>
          <w:caps/>
          <w:szCs w:val="28"/>
          <w:lang w:val="is-IS"/>
        </w:rPr>
        <w:t>11.</w:t>
      </w:r>
      <w:r w:rsidRPr="005600F1">
        <w:rPr>
          <w:b/>
          <w:bCs/>
          <w:caps/>
          <w:szCs w:val="28"/>
          <w:lang w:val="is-IS"/>
        </w:rPr>
        <w:tab/>
        <w:t>NAFN OG HEIMILISFANG MARKAÐSLEYFISHAFA</w:t>
      </w:r>
    </w:p>
    <w:p w14:paraId="3F2B2C2D" w14:textId="77777777" w:rsidR="0073797A" w:rsidRPr="003257F3" w:rsidRDefault="0073797A" w:rsidP="00335C02">
      <w:pPr>
        <w:rPr>
          <w:highlight w:val="lightGray"/>
          <w:lang w:val="de-DE"/>
        </w:rPr>
      </w:pPr>
      <w:r w:rsidRPr="003257F3">
        <w:rPr>
          <w:highlight w:val="lightGray"/>
          <w:lang w:val="de-DE"/>
        </w:rPr>
        <w:t xml:space="preserve">Astellas </w:t>
      </w:r>
      <w:proofErr w:type="spellStart"/>
      <w:r w:rsidRPr="003257F3">
        <w:rPr>
          <w:highlight w:val="lightGray"/>
          <w:lang w:val="de-DE"/>
        </w:rPr>
        <w:t>Pharma</w:t>
      </w:r>
      <w:proofErr w:type="spellEnd"/>
      <w:r w:rsidRPr="003257F3">
        <w:rPr>
          <w:highlight w:val="lightGray"/>
          <w:lang w:val="de-DE"/>
        </w:rPr>
        <w:t xml:space="preserve"> Europe B.V.</w:t>
      </w:r>
    </w:p>
    <w:p w14:paraId="764A98C1" w14:textId="77777777" w:rsidR="0073797A" w:rsidRPr="003257F3" w:rsidRDefault="0073797A" w:rsidP="00335C02">
      <w:pPr>
        <w:rPr>
          <w:highlight w:val="lightGray"/>
          <w:lang w:val="de-DE"/>
        </w:rPr>
      </w:pPr>
      <w:proofErr w:type="spellStart"/>
      <w:r w:rsidRPr="003257F3">
        <w:rPr>
          <w:highlight w:val="lightGray"/>
          <w:lang w:val="de-DE"/>
        </w:rPr>
        <w:t>Sylviusweg</w:t>
      </w:r>
      <w:proofErr w:type="spellEnd"/>
      <w:r w:rsidRPr="003257F3">
        <w:rPr>
          <w:highlight w:val="lightGray"/>
          <w:lang w:val="de-DE"/>
        </w:rPr>
        <w:t xml:space="preserve"> 62</w:t>
      </w:r>
    </w:p>
    <w:p w14:paraId="26D31F39" w14:textId="77777777" w:rsidR="0073797A" w:rsidRPr="003257F3" w:rsidRDefault="0073797A" w:rsidP="00335C02">
      <w:pPr>
        <w:rPr>
          <w:highlight w:val="lightGray"/>
          <w:lang w:val="is-IS"/>
        </w:rPr>
      </w:pPr>
      <w:r w:rsidRPr="003257F3">
        <w:rPr>
          <w:highlight w:val="lightGray"/>
          <w:lang w:val="is-IS"/>
        </w:rPr>
        <w:t>2333 BE Leiden</w:t>
      </w:r>
    </w:p>
    <w:p w14:paraId="16299CC8" w14:textId="30DAA31E" w:rsidR="0073797A" w:rsidRPr="005600F1" w:rsidRDefault="0073797A" w:rsidP="00335C02">
      <w:pPr>
        <w:rPr>
          <w:lang w:val="de-DE"/>
        </w:rPr>
      </w:pPr>
      <w:r w:rsidRPr="003257F3">
        <w:rPr>
          <w:highlight w:val="lightGray"/>
          <w:lang w:val="is-IS"/>
        </w:rPr>
        <w:t>Holland</w:t>
      </w:r>
    </w:p>
    <w:p w14:paraId="55705549" w14:textId="77777777" w:rsidR="0073797A" w:rsidRPr="005600F1" w:rsidRDefault="0073797A" w:rsidP="00043C9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2" w:hanging="562"/>
        <w:rPr>
          <w:lang w:val="de-DE"/>
        </w:rPr>
      </w:pPr>
      <w:r w:rsidRPr="005600F1">
        <w:rPr>
          <w:b/>
          <w:bCs/>
          <w:caps/>
          <w:szCs w:val="28"/>
          <w:lang w:val="de-DE"/>
        </w:rPr>
        <w:t>12.</w:t>
      </w:r>
      <w:r w:rsidRPr="005600F1">
        <w:rPr>
          <w:b/>
          <w:bCs/>
          <w:caps/>
          <w:szCs w:val="28"/>
          <w:lang w:val="de-DE"/>
        </w:rPr>
        <w:tab/>
        <w:t>MARKAÐSLEYFISNÚMER</w:t>
      </w:r>
    </w:p>
    <w:p w14:paraId="5184A6F0" w14:textId="5C4C1960" w:rsidR="0073797A" w:rsidRPr="001B734F" w:rsidRDefault="006A7A72" w:rsidP="00335C02">
      <w:pPr>
        <w:rPr>
          <w:lang w:val="de-DE"/>
        </w:rPr>
      </w:pPr>
      <w:r w:rsidRPr="001B734F">
        <w:rPr>
          <w:lang w:val="de-DE"/>
        </w:rPr>
        <w:t>EU/1/24/1856/003</w:t>
      </w:r>
    </w:p>
    <w:p w14:paraId="690521B9"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de-DE"/>
        </w:rPr>
      </w:pPr>
      <w:r w:rsidRPr="005600F1">
        <w:rPr>
          <w:b/>
          <w:bCs/>
          <w:caps/>
          <w:szCs w:val="28"/>
          <w:lang w:val="de-DE"/>
        </w:rPr>
        <w:t>13.</w:t>
      </w:r>
      <w:r w:rsidRPr="005600F1">
        <w:rPr>
          <w:b/>
          <w:bCs/>
          <w:caps/>
          <w:szCs w:val="28"/>
          <w:lang w:val="de-DE"/>
        </w:rPr>
        <w:tab/>
        <w:t>LOTUNÚMER</w:t>
      </w:r>
    </w:p>
    <w:p w14:paraId="04EB9C90" w14:textId="77777777" w:rsidR="0073797A" w:rsidRPr="005600F1" w:rsidRDefault="0073797A" w:rsidP="009B42EC">
      <w:pPr>
        <w:rPr>
          <w:lang w:val="de-DE"/>
        </w:rPr>
      </w:pPr>
      <w:r w:rsidRPr="005600F1">
        <w:rPr>
          <w:lang w:val="de-DE"/>
        </w:rPr>
        <w:t>Lot</w:t>
      </w:r>
    </w:p>
    <w:p w14:paraId="5DE1F86F"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de-DE"/>
        </w:rPr>
      </w:pPr>
      <w:r w:rsidRPr="005600F1">
        <w:rPr>
          <w:b/>
          <w:bCs/>
          <w:caps/>
          <w:szCs w:val="28"/>
          <w:lang w:val="de-DE"/>
        </w:rPr>
        <w:t>14.</w:t>
      </w:r>
      <w:r w:rsidRPr="005600F1">
        <w:rPr>
          <w:b/>
          <w:bCs/>
          <w:caps/>
          <w:szCs w:val="28"/>
          <w:lang w:val="de-DE"/>
        </w:rPr>
        <w:tab/>
        <w:t>AFGREIÐSLUTILHÖGUN</w:t>
      </w:r>
    </w:p>
    <w:p w14:paraId="41049609" w14:textId="77777777" w:rsidR="0073797A" w:rsidRPr="005600F1" w:rsidRDefault="0073797A" w:rsidP="004611A6">
      <w:pPr>
        <w:rPr>
          <w:lang w:val="de-DE"/>
        </w:rPr>
      </w:pPr>
      <w:r w:rsidRPr="005600F1">
        <w:rPr>
          <w:lang w:val="de-DE"/>
        </w:rPr>
        <w:t xml:space="preserve"> </w:t>
      </w:r>
    </w:p>
    <w:p w14:paraId="67FCBDB2"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de-DE"/>
        </w:rPr>
      </w:pPr>
      <w:r w:rsidRPr="005600F1">
        <w:rPr>
          <w:b/>
          <w:bCs/>
          <w:caps/>
          <w:szCs w:val="28"/>
          <w:lang w:val="de-DE"/>
        </w:rPr>
        <w:t>15.</w:t>
      </w:r>
      <w:r w:rsidRPr="005600F1">
        <w:rPr>
          <w:b/>
          <w:bCs/>
          <w:caps/>
          <w:szCs w:val="28"/>
          <w:lang w:val="de-DE"/>
        </w:rPr>
        <w:tab/>
        <w:t>NOTKUNARLEIÐBEININGAR</w:t>
      </w:r>
    </w:p>
    <w:p w14:paraId="66063B1D" w14:textId="77777777" w:rsidR="0073797A" w:rsidRPr="005600F1" w:rsidRDefault="0073797A" w:rsidP="004611A6">
      <w:pPr>
        <w:rPr>
          <w:lang w:val="de-DE"/>
        </w:rPr>
      </w:pPr>
      <w:r w:rsidRPr="005600F1">
        <w:rPr>
          <w:lang w:val="de-DE"/>
        </w:rPr>
        <w:t xml:space="preserve"> </w:t>
      </w:r>
    </w:p>
    <w:p w14:paraId="1816C57E"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de-DE"/>
        </w:rPr>
      </w:pPr>
      <w:r w:rsidRPr="005600F1">
        <w:rPr>
          <w:b/>
          <w:bCs/>
          <w:caps/>
          <w:szCs w:val="28"/>
          <w:lang w:val="de-DE"/>
        </w:rPr>
        <w:t>16.</w:t>
      </w:r>
      <w:r w:rsidRPr="005600F1">
        <w:rPr>
          <w:b/>
          <w:bCs/>
          <w:caps/>
          <w:szCs w:val="28"/>
          <w:lang w:val="de-DE"/>
        </w:rPr>
        <w:tab/>
        <w:t>UPPLÝSINGAR MEÐ BLINDRALETRI</w:t>
      </w:r>
    </w:p>
    <w:p w14:paraId="3CA33336" w14:textId="77777777" w:rsidR="0073797A" w:rsidRPr="005600F1" w:rsidRDefault="0073797A" w:rsidP="009B42EC">
      <w:pPr>
        <w:rPr>
          <w:lang w:val="de-DE"/>
        </w:rPr>
      </w:pPr>
      <w:r w:rsidRPr="003257F3">
        <w:rPr>
          <w:highlight w:val="lightGray"/>
          <w:lang w:val="is-IS"/>
        </w:rPr>
        <w:t>Fallist hefur verið á rök fyrir undanþágu frá kröfu um blindraletur</w:t>
      </w:r>
      <w:r w:rsidRPr="005600F1">
        <w:rPr>
          <w:highlight w:val="lightGray"/>
          <w:lang w:val="de-DE"/>
        </w:rPr>
        <w:t>.</w:t>
      </w:r>
    </w:p>
    <w:p w14:paraId="5BF0808C"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de-DE"/>
        </w:rPr>
      </w:pPr>
      <w:r w:rsidRPr="005600F1">
        <w:rPr>
          <w:b/>
          <w:bCs/>
          <w:caps/>
          <w:szCs w:val="28"/>
          <w:lang w:val="de-DE"/>
        </w:rPr>
        <w:t>17.</w:t>
      </w:r>
      <w:r w:rsidRPr="005600F1">
        <w:rPr>
          <w:b/>
          <w:bCs/>
          <w:caps/>
          <w:szCs w:val="28"/>
          <w:lang w:val="de-DE"/>
        </w:rPr>
        <w:tab/>
        <w:t>EINKVÆMT AUÐKENNI – TVÍVÍTT STRIKAMERKI</w:t>
      </w:r>
    </w:p>
    <w:p w14:paraId="34806436" w14:textId="77777777" w:rsidR="0073797A" w:rsidRPr="005600F1" w:rsidRDefault="0073797A" w:rsidP="009B42EC">
      <w:pPr>
        <w:rPr>
          <w:lang w:val="de-DE"/>
        </w:rPr>
      </w:pPr>
      <w:r w:rsidRPr="005600F1">
        <w:rPr>
          <w:lang w:val="de-DE"/>
        </w:rPr>
        <w:t xml:space="preserve"> </w:t>
      </w:r>
    </w:p>
    <w:p w14:paraId="3C912DEE" w14:textId="77777777" w:rsidR="0073797A" w:rsidRPr="005600F1" w:rsidRDefault="0073797A" w:rsidP="009B42EC">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67" w:hanging="567"/>
        <w:rPr>
          <w:b/>
          <w:bCs/>
          <w:caps/>
          <w:szCs w:val="28"/>
          <w:lang w:val="de-DE"/>
        </w:rPr>
      </w:pPr>
      <w:r w:rsidRPr="005600F1">
        <w:rPr>
          <w:b/>
          <w:bCs/>
          <w:caps/>
          <w:szCs w:val="28"/>
          <w:lang w:val="de-DE"/>
        </w:rPr>
        <w:t>18.</w:t>
      </w:r>
      <w:r w:rsidRPr="005600F1">
        <w:rPr>
          <w:b/>
          <w:bCs/>
          <w:caps/>
          <w:szCs w:val="28"/>
          <w:lang w:val="de-DE"/>
        </w:rPr>
        <w:tab/>
        <w:t>EINKVÆMT AUÐKENNI – UPPLÝSINGAR SEM FÓLK GETUR LESIÐ</w:t>
      </w:r>
    </w:p>
    <w:p w14:paraId="78F70E99" w14:textId="77777777" w:rsidR="0073797A" w:rsidRPr="005600F1" w:rsidRDefault="0073797A" w:rsidP="009B42EC">
      <w:pPr>
        <w:rPr>
          <w:lang w:val="de-DE"/>
        </w:rPr>
      </w:pPr>
      <w:r w:rsidRPr="005600F1">
        <w:rPr>
          <w:lang w:val="de-DE"/>
        </w:rPr>
        <w:t xml:space="preserve"> </w:t>
      </w:r>
    </w:p>
    <w:p w14:paraId="331B9F38" w14:textId="38F80895" w:rsidR="0073797A" w:rsidRPr="005600F1" w:rsidRDefault="0073797A" w:rsidP="009B42EC">
      <w:pPr>
        <w:rPr>
          <w:lang w:val="de-DE"/>
        </w:rPr>
      </w:pPr>
      <w:r w:rsidRPr="005600F1">
        <w:rPr>
          <w:lang w:val="de-DE"/>
        </w:rPr>
        <w:br w:type="page"/>
      </w:r>
    </w:p>
    <w:p w14:paraId="45B7EC81" w14:textId="77777777" w:rsidR="0073797A" w:rsidRPr="005600F1" w:rsidRDefault="0073797A" w:rsidP="00B24F0C">
      <w:pPr>
        <w:rPr>
          <w:lang w:val="de-DE"/>
        </w:rPr>
      </w:pPr>
    </w:p>
    <w:p w14:paraId="3BF8DD71" w14:textId="77777777" w:rsidR="0073797A" w:rsidRPr="005600F1" w:rsidRDefault="0073797A" w:rsidP="00B24F0C">
      <w:pPr>
        <w:rPr>
          <w:lang w:val="de-DE"/>
        </w:rPr>
      </w:pPr>
    </w:p>
    <w:p w14:paraId="555403F4" w14:textId="77777777" w:rsidR="0073797A" w:rsidRPr="005600F1" w:rsidRDefault="0073797A" w:rsidP="00B24F0C">
      <w:pPr>
        <w:rPr>
          <w:lang w:val="de-DE"/>
        </w:rPr>
      </w:pPr>
    </w:p>
    <w:p w14:paraId="1328818F" w14:textId="77777777" w:rsidR="0073797A" w:rsidRPr="005600F1" w:rsidRDefault="0073797A" w:rsidP="00B24F0C">
      <w:pPr>
        <w:rPr>
          <w:lang w:val="de-DE"/>
        </w:rPr>
      </w:pPr>
    </w:p>
    <w:p w14:paraId="13FEFD3B" w14:textId="77777777" w:rsidR="0073797A" w:rsidRPr="005600F1" w:rsidRDefault="0073797A" w:rsidP="00B24F0C">
      <w:pPr>
        <w:rPr>
          <w:lang w:val="de-DE"/>
        </w:rPr>
      </w:pPr>
    </w:p>
    <w:p w14:paraId="38456F57" w14:textId="77777777" w:rsidR="0073797A" w:rsidRPr="005600F1" w:rsidRDefault="0073797A" w:rsidP="00B24F0C">
      <w:pPr>
        <w:rPr>
          <w:lang w:val="de-DE"/>
        </w:rPr>
      </w:pPr>
    </w:p>
    <w:p w14:paraId="5ACD2B34" w14:textId="77777777" w:rsidR="0073797A" w:rsidRPr="005600F1" w:rsidRDefault="0073797A" w:rsidP="00B24F0C">
      <w:pPr>
        <w:rPr>
          <w:lang w:val="de-DE"/>
        </w:rPr>
      </w:pPr>
    </w:p>
    <w:p w14:paraId="0BFF587D" w14:textId="77777777" w:rsidR="0073797A" w:rsidRPr="005600F1" w:rsidRDefault="0073797A" w:rsidP="00B24F0C">
      <w:pPr>
        <w:rPr>
          <w:lang w:val="de-DE"/>
        </w:rPr>
      </w:pPr>
    </w:p>
    <w:p w14:paraId="5DF26AC8" w14:textId="77777777" w:rsidR="0073797A" w:rsidRPr="005600F1" w:rsidRDefault="0073797A" w:rsidP="00B24F0C">
      <w:pPr>
        <w:rPr>
          <w:lang w:val="de-DE"/>
        </w:rPr>
      </w:pPr>
    </w:p>
    <w:p w14:paraId="37F75D6A" w14:textId="77777777" w:rsidR="0073797A" w:rsidRPr="005600F1" w:rsidRDefault="0073797A" w:rsidP="00B24F0C">
      <w:pPr>
        <w:rPr>
          <w:lang w:val="de-DE"/>
        </w:rPr>
      </w:pPr>
    </w:p>
    <w:p w14:paraId="27C76E6C" w14:textId="77777777" w:rsidR="0073797A" w:rsidRPr="005600F1" w:rsidRDefault="0073797A" w:rsidP="00B24F0C">
      <w:pPr>
        <w:rPr>
          <w:lang w:val="de-DE"/>
        </w:rPr>
      </w:pPr>
    </w:p>
    <w:p w14:paraId="28E3E094" w14:textId="77777777" w:rsidR="0073797A" w:rsidRPr="005600F1" w:rsidRDefault="0073797A" w:rsidP="00B24F0C">
      <w:pPr>
        <w:rPr>
          <w:lang w:val="de-DE"/>
        </w:rPr>
      </w:pPr>
    </w:p>
    <w:p w14:paraId="492B6236" w14:textId="77777777" w:rsidR="0073797A" w:rsidRPr="005600F1" w:rsidRDefault="0073797A" w:rsidP="00B24F0C">
      <w:pPr>
        <w:rPr>
          <w:lang w:val="de-DE"/>
        </w:rPr>
      </w:pPr>
    </w:p>
    <w:p w14:paraId="2063804B" w14:textId="77777777" w:rsidR="0073797A" w:rsidRPr="005600F1" w:rsidRDefault="0073797A" w:rsidP="00B24F0C">
      <w:pPr>
        <w:rPr>
          <w:lang w:val="de-DE"/>
        </w:rPr>
      </w:pPr>
    </w:p>
    <w:p w14:paraId="243D8C73" w14:textId="77777777" w:rsidR="0073797A" w:rsidRPr="005600F1" w:rsidRDefault="0073797A" w:rsidP="00B24F0C">
      <w:pPr>
        <w:rPr>
          <w:lang w:val="de-DE"/>
        </w:rPr>
      </w:pPr>
    </w:p>
    <w:p w14:paraId="6841CB07" w14:textId="77777777" w:rsidR="0073797A" w:rsidRPr="005600F1" w:rsidRDefault="0073797A" w:rsidP="00B24F0C">
      <w:pPr>
        <w:rPr>
          <w:lang w:val="de-DE"/>
        </w:rPr>
      </w:pPr>
    </w:p>
    <w:p w14:paraId="3F16AEAC" w14:textId="77777777" w:rsidR="0073797A" w:rsidRPr="005600F1" w:rsidRDefault="0073797A" w:rsidP="00B24F0C">
      <w:pPr>
        <w:rPr>
          <w:lang w:val="de-DE"/>
        </w:rPr>
      </w:pPr>
    </w:p>
    <w:p w14:paraId="6437E23C" w14:textId="77777777" w:rsidR="0073797A" w:rsidRPr="005600F1" w:rsidRDefault="0073797A" w:rsidP="00B24F0C">
      <w:pPr>
        <w:rPr>
          <w:lang w:val="de-DE"/>
        </w:rPr>
      </w:pPr>
    </w:p>
    <w:p w14:paraId="4EEF0B43" w14:textId="77777777" w:rsidR="0073797A" w:rsidRPr="005600F1" w:rsidRDefault="0073797A" w:rsidP="00B24F0C">
      <w:pPr>
        <w:rPr>
          <w:lang w:val="de-DE"/>
        </w:rPr>
      </w:pPr>
    </w:p>
    <w:p w14:paraId="438FDFA8" w14:textId="77777777" w:rsidR="0073797A" w:rsidRPr="005600F1" w:rsidRDefault="0073797A" w:rsidP="00B24F0C">
      <w:pPr>
        <w:rPr>
          <w:lang w:val="de-DE"/>
        </w:rPr>
      </w:pPr>
    </w:p>
    <w:p w14:paraId="01841377" w14:textId="77777777" w:rsidR="0073797A" w:rsidRPr="005600F1" w:rsidRDefault="0073797A" w:rsidP="00B24F0C">
      <w:pPr>
        <w:rPr>
          <w:lang w:val="de-DE"/>
        </w:rPr>
      </w:pPr>
    </w:p>
    <w:p w14:paraId="42EB7121" w14:textId="77777777" w:rsidR="0073797A" w:rsidRPr="005600F1" w:rsidRDefault="0073797A" w:rsidP="00B24F0C">
      <w:pPr>
        <w:rPr>
          <w:lang w:val="de-DE"/>
        </w:rPr>
      </w:pPr>
    </w:p>
    <w:p w14:paraId="5D5FE1F8" w14:textId="1E7B497B" w:rsidR="0073797A" w:rsidRPr="005600F1" w:rsidRDefault="0073797A">
      <w:pPr>
        <w:pStyle w:val="TitleA"/>
        <w:rPr>
          <w:lang w:val="de-DE"/>
        </w:rPr>
      </w:pPr>
      <w:r w:rsidRPr="005600F1">
        <w:rPr>
          <w:lang w:val="de-DE"/>
        </w:rPr>
        <w:t>B. FYLGISEÐILL</w:t>
      </w:r>
    </w:p>
    <w:p w14:paraId="426CCA60" w14:textId="67BCAEE2" w:rsidR="0073797A" w:rsidRPr="005600F1" w:rsidRDefault="0073797A" w:rsidP="00B135F6">
      <w:pPr>
        <w:rPr>
          <w:noProof/>
          <w:lang w:val="de-DE"/>
        </w:rPr>
      </w:pPr>
      <w:r w:rsidRPr="005600F1">
        <w:rPr>
          <w:noProof/>
          <w:lang w:val="de-DE"/>
        </w:rPr>
        <w:br w:type="page"/>
      </w:r>
    </w:p>
    <w:p w14:paraId="629C9233" w14:textId="68126488" w:rsidR="0073797A" w:rsidRPr="005600F1" w:rsidRDefault="0073797A" w:rsidP="00B32433">
      <w:pPr>
        <w:keepNext/>
        <w:keepLines/>
        <w:spacing w:before="220"/>
        <w:jc w:val="center"/>
        <w:rPr>
          <w:b/>
          <w:bCs/>
          <w:color w:val="000000" w:themeColor="text1"/>
          <w:szCs w:val="26"/>
          <w:lang w:val="de-DE"/>
        </w:rPr>
      </w:pPr>
      <w:bookmarkStart w:id="158" w:name="_Hlk55991413"/>
      <w:proofErr w:type="spellStart"/>
      <w:r w:rsidRPr="005600F1">
        <w:rPr>
          <w:b/>
          <w:bCs/>
          <w:color w:val="000000" w:themeColor="text1"/>
          <w:szCs w:val="26"/>
          <w:lang w:val="de-DE"/>
        </w:rPr>
        <w:lastRenderedPageBreak/>
        <w:t>Fylgiseðill</w:t>
      </w:r>
      <w:proofErr w:type="spellEnd"/>
      <w:r w:rsidRPr="005600F1">
        <w:rPr>
          <w:b/>
          <w:bCs/>
          <w:color w:val="000000" w:themeColor="text1"/>
          <w:szCs w:val="26"/>
          <w:lang w:val="de-DE"/>
        </w:rPr>
        <w:t xml:space="preserve">: </w:t>
      </w:r>
      <w:proofErr w:type="spellStart"/>
      <w:r w:rsidRPr="005600F1">
        <w:rPr>
          <w:b/>
          <w:bCs/>
          <w:color w:val="000000" w:themeColor="text1"/>
          <w:szCs w:val="26"/>
          <w:lang w:val="de-DE"/>
        </w:rPr>
        <w:t>Upplýsingar</w:t>
      </w:r>
      <w:proofErr w:type="spellEnd"/>
      <w:r w:rsidRPr="005600F1">
        <w:rPr>
          <w:b/>
          <w:bCs/>
          <w:color w:val="000000" w:themeColor="text1"/>
          <w:szCs w:val="26"/>
          <w:lang w:val="de-DE"/>
        </w:rPr>
        <w:t xml:space="preserve"> </w:t>
      </w:r>
      <w:proofErr w:type="spellStart"/>
      <w:r w:rsidRPr="005600F1">
        <w:rPr>
          <w:b/>
          <w:bCs/>
          <w:color w:val="000000" w:themeColor="text1"/>
          <w:szCs w:val="26"/>
          <w:lang w:val="de-DE"/>
        </w:rPr>
        <w:t>fyrir</w:t>
      </w:r>
      <w:proofErr w:type="spellEnd"/>
      <w:r w:rsidRPr="005600F1">
        <w:rPr>
          <w:b/>
          <w:bCs/>
          <w:color w:val="000000" w:themeColor="text1"/>
          <w:szCs w:val="26"/>
          <w:lang w:val="de-DE"/>
        </w:rPr>
        <w:t xml:space="preserve"> </w:t>
      </w:r>
      <w:proofErr w:type="spellStart"/>
      <w:r w:rsidRPr="005600F1">
        <w:rPr>
          <w:b/>
          <w:bCs/>
          <w:color w:val="000000" w:themeColor="text1"/>
          <w:szCs w:val="26"/>
          <w:lang w:val="de-DE"/>
        </w:rPr>
        <w:t>sjúkling</w:t>
      </w:r>
      <w:proofErr w:type="spellEnd"/>
    </w:p>
    <w:p w14:paraId="2BA199C0" w14:textId="77777777" w:rsidR="0073797A" w:rsidRDefault="0073797A" w:rsidP="00B32433">
      <w:pPr>
        <w:keepNext/>
        <w:keepLines/>
        <w:spacing w:before="220"/>
        <w:jc w:val="center"/>
        <w:rPr>
          <w:rFonts w:cs="Myanmar Text"/>
          <w:b/>
          <w:bCs/>
          <w:color w:val="000000" w:themeColor="text1"/>
          <w:szCs w:val="26"/>
          <w:lang w:val="is-IS"/>
        </w:rPr>
      </w:pPr>
      <w:r w:rsidRPr="00104987">
        <w:rPr>
          <w:rFonts w:cs="Myanmar Text"/>
          <w:b/>
          <w:bCs/>
          <w:color w:val="000000" w:themeColor="text1"/>
          <w:szCs w:val="26"/>
          <w:lang w:val="is-IS"/>
        </w:rPr>
        <w:t>Vyloy 100 mg stofn fyrir innrennslisþykkni, lausn</w:t>
      </w:r>
    </w:p>
    <w:p w14:paraId="719431D0" w14:textId="77777777" w:rsidR="0073797A" w:rsidRPr="00104987" w:rsidRDefault="0073797A" w:rsidP="000E0592">
      <w:pPr>
        <w:keepNext/>
        <w:keepLines/>
        <w:jc w:val="center"/>
        <w:rPr>
          <w:rFonts w:cs="Myanmar Text"/>
          <w:b/>
          <w:bCs/>
          <w:color w:val="000000" w:themeColor="text1"/>
          <w:szCs w:val="26"/>
          <w:lang w:val="is-IS"/>
        </w:rPr>
      </w:pPr>
      <w:r w:rsidRPr="00104987">
        <w:rPr>
          <w:rFonts w:cs="Myanmar Text"/>
          <w:b/>
          <w:bCs/>
          <w:color w:val="000000" w:themeColor="text1"/>
          <w:szCs w:val="26"/>
          <w:lang w:val="is-IS"/>
        </w:rPr>
        <w:t xml:space="preserve">Vyloy </w:t>
      </w:r>
      <w:r>
        <w:rPr>
          <w:rFonts w:cs="Myanmar Text"/>
          <w:b/>
          <w:bCs/>
          <w:color w:val="000000" w:themeColor="text1"/>
          <w:szCs w:val="26"/>
          <w:lang w:val="is-IS"/>
        </w:rPr>
        <w:t>3</w:t>
      </w:r>
      <w:r w:rsidRPr="00104987">
        <w:rPr>
          <w:rFonts w:cs="Myanmar Text"/>
          <w:b/>
          <w:bCs/>
          <w:color w:val="000000" w:themeColor="text1"/>
          <w:szCs w:val="26"/>
          <w:lang w:val="is-IS"/>
        </w:rPr>
        <w:t>00 mg stofn</w:t>
      </w:r>
      <w:r>
        <w:rPr>
          <w:rFonts w:cs="Myanmar Text"/>
          <w:b/>
          <w:bCs/>
          <w:color w:val="000000" w:themeColor="text1"/>
          <w:szCs w:val="26"/>
          <w:lang w:val="is-IS"/>
        </w:rPr>
        <w:t xml:space="preserve"> </w:t>
      </w:r>
      <w:r w:rsidRPr="00104987">
        <w:rPr>
          <w:rFonts w:cs="Myanmar Text"/>
          <w:b/>
          <w:bCs/>
          <w:color w:val="000000" w:themeColor="text1"/>
          <w:szCs w:val="26"/>
          <w:lang w:val="is-IS"/>
        </w:rPr>
        <w:t>fyrir innrennslisþykkni, lausn</w:t>
      </w:r>
    </w:p>
    <w:p w14:paraId="5D47FB50" w14:textId="23A01ED8" w:rsidR="0073797A" w:rsidRPr="00436269" w:rsidRDefault="0073797A" w:rsidP="00B32433">
      <w:pPr>
        <w:spacing w:after="220"/>
        <w:jc w:val="center"/>
        <w:rPr>
          <w:szCs w:val="24"/>
          <w:lang w:val="is-IS"/>
        </w:rPr>
      </w:pPr>
      <w:bookmarkStart w:id="159" w:name="_i4i2HiL1WgrWd3JgxQifsuAy9"/>
      <w:bookmarkStart w:id="160" w:name="_i4i4Uh5NG7uo6JIytqViIY7dt"/>
      <w:bookmarkStart w:id="161" w:name="_i4i118gyAiLZhYwQRW5k6axkc"/>
      <w:bookmarkStart w:id="162" w:name="_i4i74x7btTVm9T7XAwJrOBTys"/>
      <w:bookmarkEnd w:id="159"/>
      <w:bookmarkEnd w:id="160"/>
      <w:bookmarkEnd w:id="161"/>
      <w:bookmarkEnd w:id="162"/>
      <w:r>
        <w:rPr>
          <w:rFonts w:eastAsia="MS Mincho"/>
          <w:szCs w:val="24"/>
          <w:lang w:val="is-IS"/>
        </w:rPr>
        <w:t>z</w:t>
      </w:r>
      <w:r w:rsidRPr="00436269">
        <w:rPr>
          <w:rFonts w:eastAsia="MS Mincho"/>
          <w:szCs w:val="24"/>
          <w:lang w:val="is-IS"/>
        </w:rPr>
        <w:t>olbetuximab</w:t>
      </w:r>
    </w:p>
    <w:bookmarkEnd w:id="158"/>
    <w:p w14:paraId="2D81048E" w14:textId="77777777" w:rsidR="0073797A" w:rsidRPr="00B32433" w:rsidRDefault="0073797A" w:rsidP="004D1DA2">
      <w:pPr>
        <w:spacing w:after="220"/>
        <w:rPr>
          <w:color w:val="000000" w:themeColor="text1"/>
          <w:szCs w:val="24"/>
          <w:lang w:val="is-IS"/>
        </w:rPr>
      </w:pPr>
      <w:r w:rsidRPr="004502C0">
        <w:rPr>
          <w:noProof/>
          <w:color w:val="000000" w:themeColor="text1"/>
          <w:szCs w:val="24"/>
        </w:rPr>
        <w:drawing>
          <wp:inline distT="0" distB="0" distL="0" distR="0" wp14:anchorId="055F64FA" wp14:editId="37B17CB9">
            <wp:extent cx="200025" cy="171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436269">
        <w:rPr>
          <w:szCs w:val="24"/>
          <w:lang w:val="is-IS"/>
        </w:rPr>
        <w:t>Þetta lyf er undir sérstöku eftirliti til að nýjar upplýsingar um öryggi lyfsins komist fljótt og örugglega til skila. Allir geta hjálpað til við þetta með því að tilkynna aukaverkanir sem koma fram. Aftast í kafla 4 eru upplýsingar um hvernig tilkynna á aukaverkanir.</w:t>
      </w:r>
    </w:p>
    <w:p w14:paraId="499882EB" w14:textId="77777777" w:rsidR="0073797A" w:rsidRPr="00104987" w:rsidRDefault="0073797A" w:rsidP="00104987">
      <w:pPr>
        <w:keepNext/>
        <w:keepLines/>
        <w:spacing w:before="220"/>
        <w:rPr>
          <w:b/>
          <w:bCs/>
          <w:szCs w:val="26"/>
          <w:lang w:val="is-IS"/>
        </w:rPr>
      </w:pPr>
      <w:bookmarkStart w:id="163" w:name="_i4i2o60CR5YDfFnNMiBCgWpeQ"/>
      <w:bookmarkStart w:id="164" w:name="_i4i7JBpUi6PqYCiULioxyZclE"/>
      <w:bookmarkStart w:id="165" w:name="_i4i0rNs4YheYXvTXvmmytK6ds"/>
      <w:bookmarkEnd w:id="163"/>
      <w:bookmarkEnd w:id="164"/>
      <w:bookmarkEnd w:id="165"/>
      <w:r w:rsidRPr="00104987">
        <w:rPr>
          <w:b/>
          <w:bCs/>
          <w:szCs w:val="26"/>
          <w:lang w:val="is-IS"/>
        </w:rPr>
        <w:t>Lestu allan fylgiseðilinn vandlega áður en þér er gefið lyfið. Í honum eru mikilvægar upplýsingar.</w:t>
      </w:r>
    </w:p>
    <w:p w14:paraId="7AE34836" w14:textId="77777777" w:rsidR="0073797A" w:rsidRPr="004D5A66" w:rsidRDefault="0073797A" w:rsidP="00986B4B">
      <w:pPr>
        <w:keepNext/>
        <w:keepLines/>
        <w:numPr>
          <w:ilvl w:val="0"/>
          <w:numId w:val="23"/>
        </w:numPr>
        <w:tabs>
          <w:tab w:val="left" w:pos="567"/>
        </w:tabs>
        <w:rPr>
          <w:szCs w:val="24"/>
          <w:lang w:val="is-IS"/>
        </w:rPr>
      </w:pPr>
      <w:r w:rsidRPr="004D5A66">
        <w:rPr>
          <w:szCs w:val="24"/>
          <w:lang w:val="is-IS"/>
        </w:rPr>
        <w:t>Geymið fylgiseðilinn. Nauðsynlegt getur verið að lesa hann síðar.</w:t>
      </w:r>
      <w:bookmarkStart w:id="166" w:name="_i4i0jSbGBdHOoCTJ9bXbXnPNn"/>
      <w:bookmarkEnd w:id="166"/>
    </w:p>
    <w:p w14:paraId="7C562D75" w14:textId="77777777" w:rsidR="0073797A" w:rsidRPr="004D5A66" w:rsidRDefault="0073797A" w:rsidP="00986B4B">
      <w:pPr>
        <w:keepNext/>
        <w:keepLines/>
        <w:numPr>
          <w:ilvl w:val="0"/>
          <w:numId w:val="23"/>
        </w:numPr>
        <w:tabs>
          <w:tab w:val="left" w:pos="567"/>
        </w:tabs>
        <w:rPr>
          <w:szCs w:val="24"/>
          <w:lang w:val="is-IS"/>
        </w:rPr>
      </w:pPr>
      <w:r w:rsidRPr="004D5A66">
        <w:rPr>
          <w:szCs w:val="24"/>
          <w:lang w:val="is-IS"/>
        </w:rPr>
        <w:t>Leitið til læknisins ef þörf er á frekari upplýsingum.</w:t>
      </w:r>
    </w:p>
    <w:p w14:paraId="111AECCC" w14:textId="77777777" w:rsidR="0073797A" w:rsidRDefault="0073797A" w:rsidP="00986B4B">
      <w:pPr>
        <w:keepNext/>
        <w:keepLines/>
        <w:numPr>
          <w:ilvl w:val="0"/>
          <w:numId w:val="23"/>
        </w:numPr>
        <w:tabs>
          <w:tab w:val="left" w:pos="567"/>
        </w:tabs>
        <w:rPr>
          <w:szCs w:val="24"/>
          <w:lang w:eastAsia="en-CA"/>
        </w:rPr>
      </w:pPr>
      <w:r w:rsidRPr="004D5A66">
        <w:rPr>
          <w:szCs w:val="24"/>
          <w:lang w:val="sv-SE"/>
        </w:rPr>
        <w:t xml:space="preserve">Látið lækninn vita um allar aukaverkanir. Þetta gildir einnig um aukaverkanir sem ekki er minnst á í þessum fylgiseðli. </w:t>
      </w:r>
      <w:proofErr w:type="spellStart"/>
      <w:r w:rsidRPr="000F04D8">
        <w:rPr>
          <w:szCs w:val="24"/>
          <w:lang w:eastAsia="en-CA"/>
        </w:rPr>
        <w:t>Sjá</w:t>
      </w:r>
      <w:proofErr w:type="spellEnd"/>
      <w:r w:rsidRPr="000F04D8">
        <w:rPr>
          <w:szCs w:val="24"/>
          <w:lang w:eastAsia="en-CA"/>
        </w:rPr>
        <w:t xml:space="preserve"> </w:t>
      </w:r>
      <w:proofErr w:type="spellStart"/>
      <w:r w:rsidRPr="000F04D8">
        <w:rPr>
          <w:szCs w:val="24"/>
          <w:lang w:eastAsia="en-CA"/>
        </w:rPr>
        <w:t>kafla</w:t>
      </w:r>
      <w:proofErr w:type="spellEnd"/>
      <w:r w:rsidRPr="000F04D8">
        <w:rPr>
          <w:szCs w:val="24"/>
          <w:lang w:eastAsia="en-CA"/>
        </w:rPr>
        <w:t> 4.</w:t>
      </w:r>
    </w:p>
    <w:p w14:paraId="50FB1B5C" w14:textId="77777777" w:rsidR="0073797A" w:rsidRPr="006A7A72" w:rsidRDefault="0073797A">
      <w:pPr>
        <w:keepNext/>
        <w:keepLines/>
        <w:spacing w:before="220"/>
        <w:rPr>
          <w:szCs w:val="26"/>
          <w:lang w:val="sv-SE"/>
        </w:rPr>
      </w:pPr>
      <w:r w:rsidRPr="006A7A72">
        <w:rPr>
          <w:b/>
          <w:bCs/>
          <w:szCs w:val="26"/>
          <w:lang w:val="sv-SE"/>
        </w:rPr>
        <w:t>Í fylgiseðlinum eru eftirfarandi kaflar:</w:t>
      </w:r>
    </w:p>
    <w:p w14:paraId="4C557CAD" w14:textId="77777777" w:rsidR="0073797A" w:rsidRPr="0063408D" w:rsidRDefault="0073797A">
      <w:pPr>
        <w:tabs>
          <w:tab w:val="left" w:pos="425"/>
        </w:tabs>
        <w:spacing w:before="220"/>
        <w:ind w:left="425" w:hanging="425"/>
        <w:rPr>
          <w:lang w:val="da-DK"/>
        </w:rPr>
      </w:pPr>
      <w:r w:rsidRPr="0063408D">
        <w:rPr>
          <w:lang w:val="da-DK"/>
        </w:rPr>
        <w:t>1.</w:t>
      </w:r>
      <w:r w:rsidRPr="0063408D">
        <w:rPr>
          <w:lang w:val="da-DK"/>
        </w:rPr>
        <w:tab/>
        <w:t xml:space="preserve">Upplýsingar um </w:t>
      </w:r>
      <w:r w:rsidRPr="0063408D">
        <w:rPr>
          <w:noProof/>
          <w:lang w:val="da-DK"/>
        </w:rPr>
        <w:t>Vyloy</w:t>
      </w:r>
      <w:r w:rsidRPr="0063408D">
        <w:rPr>
          <w:lang w:val="da-DK"/>
        </w:rPr>
        <w:t xml:space="preserve"> og við hverju það er notað</w:t>
      </w:r>
      <w:bookmarkStart w:id="167" w:name="_i4i54cAwUyXtHFANXaoQ2V7BK"/>
      <w:bookmarkEnd w:id="167"/>
    </w:p>
    <w:p w14:paraId="069CD40A" w14:textId="02E96618" w:rsidR="0073797A" w:rsidRPr="0063408D" w:rsidRDefault="0073797A" w:rsidP="0017291B">
      <w:pPr>
        <w:tabs>
          <w:tab w:val="left" w:pos="425"/>
        </w:tabs>
        <w:ind w:left="425" w:hanging="425"/>
        <w:rPr>
          <w:lang w:val="da-DK"/>
        </w:rPr>
      </w:pPr>
      <w:bookmarkStart w:id="168" w:name="_i4i7KzFqL0FmOqRruDR37jQH0"/>
      <w:bookmarkEnd w:id="168"/>
      <w:r w:rsidRPr="0063408D">
        <w:rPr>
          <w:lang w:val="da-DK"/>
        </w:rPr>
        <w:t>2.</w:t>
      </w:r>
      <w:r w:rsidRPr="0063408D">
        <w:rPr>
          <w:lang w:val="da-DK"/>
        </w:rPr>
        <w:tab/>
        <w:t>Áður</w:t>
      </w:r>
      <w:r w:rsidRPr="00104987">
        <w:rPr>
          <w:lang w:val="is-IS"/>
        </w:rPr>
        <w:t xml:space="preserve"> en byrjað er að gefa</w:t>
      </w:r>
      <w:r w:rsidRPr="0063408D">
        <w:rPr>
          <w:lang w:val="da-DK"/>
        </w:rPr>
        <w:t xml:space="preserve"> Vyloy</w:t>
      </w:r>
    </w:p>
    <w:p w14:paraId="497F3948" w14:textId="77777777" w:rsidR="0073797A" w:rsidRPr="004D5A66" w:rsidRDefault="0073797A" w:rsidP="0017291B">
      <w:pPr>
        <w:tabs>
          <w:tab w:val="left" w:pos="425"/>
        </w:tabs>
        <w:ind w:left="425" w:hanging="425"/>
        <w:rPr>
          <w:lang w:val="da-DK"/>
        </w:rPr>
      </w:pPr>
      <w:r w:rsidRPr="004D5A66">
        <w:rPr>
          <w:lang w:val="da-DK"/>
        </w:rPr>
        <w:t>3.</w:t>
      </w:r>
      <w:r w:rsidRPr="004D5A66">
        <w:rPr>
          <w:lang w:val="da-DK"/>
        </w:rPr>
        <w:tab/>
      </w:r>
      <w:proofErr w:type="spellStart"/>
      <w:r w:rsidRPr="00104987">
        <w:rPr>
          <w:lang w:val="de-DE"/>
        </w:rPr>
        <w:t>Hvernig</w:t>
      </w:r>
      <w:proofErr w:type="spellEnd"/>
      <w:r w:rsidRPr="00104987">
        <w:rPr>
          <w:lang w:val="is-IS"/>
        </w:rPr>
        <w:t xml:space="preserve"> </w:t>
      </w:r>
      <w:r w:rsidRPr="00D51442">
        <w:rPr>
          <w:lang w:val="de-CH"/>
        </w:rPr>
        <w:t>Vyloy</w:t>
      </w:r>
      <w:r w:rsidRPr="004D5A66">
        <w:rPr>
          <w:lang w:val="da-DK"/>
        </w:rPr>
        <w:t xml:space="preserve"> </w:t>
      </w:r>
      <w:r w:rsidRPr="00104987">
        <w:rPr>
          <w:lang w:val="is-IS"/>
        </w:rPr>
        <w:t>er gefið</w:t>
      </w:r>
    </w:p>
    <w:p w14:paraId="30C55B18" w14:textId="77777777" w:rsidR="0073797A" w:rsidRPr="004D5A66" w:rsidRDefault="0073797A">
      <w:pPr>
        <w:tabs>
          <w:tab w:val="left" w:pos="425"/>
        </w:tabs>
        <w:ind w:left="425" w:hanging="425"/>
        <w:rPr>
          <w:lang w:val="da-DK"/>
        </w:rPr>
      </w:pPr>
      <w:r w:rsidRPr="004D5A66">
        <w:rPr>
          <w:lang w:val="da-DK"/>
        </w:rPr>
        <w:t>4.</w:t>
      </w:r>
      <w:r w:rsidRPr="004D5A66">
        <w:rPr>
          <w:lang w:val="da-DK"/>
        </w:rPr>
        <w:tab/>
        <w:t>Hugsanlegar aukaverkanir</w:t>
      </w:r>
      <w:bookmarkStart w:id="169" w:name="_i4i1dyyclzhTGUXCzjcqcnmjN"/>
      <w:bookmarkEnd w:id="169"/>
    </w:p>
    <w:p w14:paraId="1E447CB1" w14:textId="77777777" w:rsidR="0073797A" w:rsidRPr="005600F1" w:rsidRDefault="0073797A">
      <w:pPr>
        <w:tabs>
          <w:tab w:val="left" w:pos="425"/>
        </w:tabs>
        <w:ind w:left="425" w:hanging="425"/>
        <w:rPr>
          <w:lang w:val="da-DK"/>
        </w:rPr>
      </w:pPr>
      <w:r w:rsidRPr="005600F1">
        <w:rPr>
          <w:lang w:val="da-DK"/>
        </w:rPr>
        <w:t>5.</w:t>
      </w:r>
      <w:r w:rsidRPr="005600F1">
        <w:rPr>
          <w:lang w:val="da-DK"/>
        </w:rPr>
        <w:tab/>
        <w:t xml:space="preserve">Hvernig geyma á </w:t>
      </w:r>
      <w:r w:rsidRPr="005600F1">
        <w:rPr>
          <w:noProof/>
          <w:lang w:val="da-DK"/>
        </w:rPr>
        <w:t>Vyloy</w:t>
      </w:r>
      <w:bookmarkStart w:id="170" w:name="_i4i3OtMXVxYieqvoRaIM6Zwl7"/>
      <w:bookmarkEnd w:id="170"/>
    </w:p>
    <w:p w14:paraId="44704507" w14:textId="77777777" w:rsidR="0073797A" w:rsidRPr="005600F1" w:rsidRDefault="0073797A">
      <w:pPr>
        <w:tabs>
          <w:tab w:val="left" w:pos="425"/>
        </w:tabs>
        <w:ind w:left="425" w:hanging="425"/>
        <w:rPr>
          <w:lang w:val="da-DK"/>
        </w:rPr>
      </w:pPr>
      <w:r w:rsidRPr="005600F1">
        <w:rPr>
          <w:lang w:val="da-DK"/>
        </w:rPr>
        <w:t>6.</w:t>
      </w:r>
      <w:r w:rsidRPr="005600F1">
        <w:rPr>
          <w:lang w:val="da-DK"/>
        </w:rPr>
        <w:tab/>
        <w:t>Pakkningar og aðrar upplýsingar</w:t>
      </w:r>
    </w:p>
    <w:p w14:paraId="2214F643" w14:textId="77777777" w:rsidR="0073797A" w:rsidRPr="005600F1" w:rsidRDefault="0073797A" w:rsidP="00D51442">
      <w:pPr>
        <w:keepNext/>
        <w:keepLines/>
        <w:tabs>
          <w:tab w:val="left" w:pos="567"/>
        </w:tabs>
        <w:spacing w:before="440" w:after="220"/>
        <w:rPr>
          <w:b/>
          <w:bCs/>
          <w:szCs w:val="28"/>
          <w:lang w:val="da-DK"/>
        </w:rPr>
      </w:pPr>
      <w:bookmarkStart w:id="171" w:name="_i4i6fzhJur9attakZYA875tcG"/>
      <w:bookmarkStart w:id="172" w:name="_i4i3XAXcvPohfuKCuPdC7qYY2"/>
      <w:bookmarkStart w:id="173" w:name="_i4i6Oq8gY7Y8fIs8mS5XjFimv"/>
      <w:bookmarkStart w:id="174" w:name="_i4i34iQRMzMgRV8h8S7dmL8rK"/>
      <w:bookmarkEnd w:id="171"/>
      <w:bookmarkEnd w:id="172"/>
      <w:bookmarkEnd w:id="173"/>
      <w:bookmarkEnd w:id="174"/>
      <w:r w:rsidRPr="005600F1">
        <w:rPr>
          <w:b/>
          <w:bCs/>
          <w:szCs w:val="28"/>
          <w:lang w:val="da-DK"/>
        </w:rPr>
        <w:t>1.</w:t>
      </w:r>
      <w:r w:rsidRPr="005600F1">
        <w:rPr>
          <w:b/>
          <w:bCs/>
          <w:szCs w:val="28"/>
          <w:lang w:val="da-DK"/>
        </w:rPr>
        <w:tab/>
        <w:t xml:space="preserve">Upplýsingar um </w:t>
      </w:r>
      <w:r w:rsidRPr="005600F1">
        <w:rPr>
          <w:b/>
          <w:bCs/>
          <w:noProof/>
          <w:szCs w:val="28"/>
          <w:lang w:val="da-DK"/>
        </w:rPr>
        <w:t>Vyloy</w:t>
      </w:r>
      <w:r w:rsidRPr="005600F1">
        <w:rPr>
          <w:b/>
          <w:bCs/>
          <w:szCs w:val="28"/>
          <w:lang w:val="da-DK"/>
        </w:rPr>
        <w:t xml:space="preserve"> og við hverju það er notað</w:t>
      </w:r>
    </w:p>
    <w:p w14:paraId="19381E37" w14:textId="77777777" w:rsidR="0073797A" w:rsidRPr="003134F1" w:rsidRDefault="0073797A" w:rsidP="003134F1">
      <w:pPr>
        <w:rPr>
          <w:rFonts w:cs="Arial"/>
          <w:lang w:val="is-IS"/>
        </w:rPr>
      </w:pPr>
      <w:r w:rsidRPr="003134F1">
        <w:rPr>
          <w:rFonts w:cs="Arial"/>
          <w:lang w:val="is-IS"/>
        </w:rPr>
        <w:t>Vyloy inniheldur virka efnið zolbetuximab sem er einstofna mótefni sem getur þekkt og tengst ákveðnum krabbameinsfrumum. Með því að festa sig við þessar krabbameinsfrumur veldur lyfið því að ónæmiskerfið ræðst á þær og drepur.</w:t>
      </w:r>
    </w:p>
    <w:p w14:paraId="18EBEE76" w14:textId="77777777" w:rsidR="0073797A" w:rsidRPr="003134F1" w:rsidRDefault="0073797A" w:rsidP="003134F1">
      <w:pPr>
        <w:rPr>
          <w:rFonts w:cs="Arial"/>
          <w:lang w:val="is-IS"/>
        </w:rPr>
      </w:pPr>
    </w:p>
    <w:p w14:paraId="2E27ED79" w14:textId="77777777" w:rsidR="0073797A" w:rsidRPr="003134F1" w:rsidRDefault="0073797A" w:rsidP="003134F1">
      <w:pPr>
        <w:rPr>
          <w:rFonts w:cs="Arial"/>
          <w:lang w:val="is-IS"/>
        </w:rPr>
      </w:pPr>
      <w:r w:rsidRPr="003134F1">
        <w:rPr>
          <w:rFonts w:cs="Arial"/>
          <w:lang w:val="is-IS"/>
        </w:rPr>
        <w:t>Lyfið er notað til meðferðar hjá fullorðnum við krabbameini í maga eða við mót maga og vélinda. Mót maga og vélinda er staðurinn þar sem vélindað tengist maganum.</w:t>
      </w:r>
    </w:p>
    <w:p w14:paraId="4CCE152C" w14:textId="77777777" w:rsidR="0073797A" w:rsidRPr="003134F1" w:rsidRDefault="0073797A" w:rsidP="003134F1">
      <w:pPr>
        <w:rPr>
          <w:rFonts w:cs="Arial"/>
          <w:lang w:val="is-IS"/>
        </w:rPr>
      </w:pPr>
    </w:p>
    <w:p w14:paraId="190F0723" w14:textId="77777777" w:rsidR="0073797A" w:rsidRPr="003134F1" w:rsidRDefault="0073797A" w:rsidP="003134F1">
      <w:pPr>
        <w:rPr>
          <w:rFonts w:cs="Arial"/>
          <w:lang w:val="is-IS"/>
        </w:rPr>
      </w:pPr>
      <w:r w:rsidRPr="003134F1">
        <w:rPr>
          <w:rFonts w:cs="Arial"/>
          <w:lang w:val="is-IS"/>
        </w:rPr>
        <w:t xml:space="preserve">Lyfið er gefið sjúklingum með æxli sem eru jákvæð fyrir próteini sem kallast </w:t>
      </w:r>
      <w:r w:rsidRPr="003134F1">
        <w:rPr>
          <w:rFonts w:cs="Arial"/>
          <w:i/>
          <w:iCs/>
          <w:lang w:val="is-IS"/>
        </w:rPr>
        <w:t>CLDN18.2 (Claudin18.2)</w:t>
      </w:r>
      <w:r w:rsidRPr="003134F1">
        <w:rPr>
          <w:rFonts w:cs="Arial"/>
          <w:lang w:val="is-IS"/>
        </w:rPr>
        <w:t xml:space="preserve"> </w:t>
      </w:r>
      <w:r w:rsidRPr="003134F1">
        <w:rPr>
          <w:rFonts w:cs="Arial"/>
          <w:lang w:val="is"/>
        </w:rPr>
        <w:t>(sem þýðir að próteinið er framleitt í frumunum)</w:t>
      </w:r>
      <w:r w:rsidRPr="003134F1">
        <w:rPr>
          <w:rFonts w:cs="Arial"/>
          <w:lang w:val="is-IS"/>
        </w:rPr>
        <w:t xml:space="preserve"> og neikvæð fyrir próteinum sem kallast HER2 (Human epidermal growth factor receptor 2) </w:t>
      </w:r>
      <w:r w:rsidRPr="003134F1">
        <w:rPr>
          <w:rFonts w:cs="Arial"/>
          <w:lang w:val="is"/>
        </w:rPr>
        <w:t>(sem þýðir að ekkert eða aðeins lítið magn próteinsins er framleitt)</w:t>
      </w:r>
      <w:r w:rsidRPr="003134F1">
        <w:rPr>
          <w:rFonts w:cs="Arial"/>
          <w:lang w:val="is-IS"/>
        </w:rPr>
        <w:t>. Það er gefið sjúklingum þegar ekki er hægt að fjarlægja krabbamein í maga eða við mót vélinda og maga með skurðaðgerð eða þegar krabbameinið hefur dreift sér til annarra líkamshluta.</w:t>
      </w:r>
    </w:p>
    <w:p w14:paraId="70918E7F" w14:textId="77777777" w:rsidR="0073797A" w:rsidRPr="003134F1" w:rsidRDefault="0073797A" w:rsidP="003134F1">
      <w:pPr>
        <w:rPr>
          <w:rFonts w:cs="Arial"/>
          <w:lang w:val="is-IS"/>
        </w:rPr>
      </w:pPr>
    </w:p>
    <w:p w14:paraId="1B14949A" w14:textId="77777777" w:rsidR="0073797A" w:rsidRPr="003134F1" w:rsidRDefault="0073797A" w:rsidP="003134F1">
      <w:pPr>
        <w:rPr>
          <w:rFonts w:cs="Arial"/>
          <w:lang w:val="is-IS"/>
        </w:rPr>
      </w:pPr>
      <w:r w:rsidRPr="003134F1">
        <w:rPr>
          <w:rFonts w:cs="Arial"/>
          <w:lang w:val="is-IS"/>
        </w:rPr>
        <w:t xml:space="preserve">Lyfið er gefið í samsettri meðferð með öðrum krabbameinslyfjum </w:t>
      </w:r>
      <w:r w:rsidRPr="003134F1">
        <w:rPr>
          <w:rFonts w:cs="Arial"/>
          <w:lang w:val="is"/>
        </w:rPr>
        <w:t>sem innihalda flúorópýrimidín og/eða platínu</w:t>
      </w:r>
      <w:r w:rsidRPr="003134F1">
        <w:rPr>
          <w:rFonts w:cs="Arial"/>
          <w:lang w:val="is-IS"/>
        </w:rPr>
        <w:t>. Það er mikilvægt að þú lesir einnig fylgiseðla þeirra lyfja. Ef þú óskar nánari upplýsinga um þessi lyf skaltu ræða við lækninn.</w:t>
      </w:r>
    </w:p>
    <w:p w14:paraId="7F959229" w14:textId="4EFE4716" w:rsidR="0073797A" w:rsidRPr="004D5A66" w:rsidRDefault="0073797A" w:rsidP="00D51442">
      <w:pPr>
        <w:keepNext/>
        <w:keepLines/>
        <w:tabs>
          <w:tab w:val="left" w:pos="567"/>
        </w:tabs>
        <w:spacing w:before="440" w:after="220"/>
        <w:rPr>
          <w:b/>
          <w:bCs/>
          <w:szCs w:val="28"/>
          <w:lang w:val="is-IS"/>
        </w:rPr>
      </w:pPr>
      <w:bookmarkStart w:id="175" w:name="_i4i1zH5E5HuhUasZzNC5iUQfs"/>
      <w:bookmarkStart w:id="176" w:name="_i4i0NeFhpN19wRlT9eNtNwYrq"/>
      <w:bookmarkStart w:id="177" w:name="_i4i5azFCH9wVa8MyvUUvB0lBG"/>
      <w:bookmarkStart w:id="178" w:name="_i4i7YJkuTBOdCn7cewDMYdHF6"/>
      <w:bookmarkStart w:id="179" w:name="_i4i0vZuI6dwuey5VeSr5PVx0q"/>
      <w:bookmarkStart w:id="180" w:name="_i4i72ORGV33hB5WU52QsDVN2L"/>
      <w:bookmarkStart w:id="181" w:name="_i4i0c8nsEEh6lwEUV6OohYesS"/>
      <w:bookmarkEnd w:id="175"/>
      <w:bookmarkEnd w:id="176"/>
      <w:bookmarkEnd w:id="177"/>
      <w:bookmarkEnd w:id="178"/>
      <w:bookmarkEnd w:id="179"/>
      <w:bookmarkEnd w:id="180"/>
      <w:bookmarkEnd w:id="181"/>
      <w:r w:rsidRPr="006A7A72">
        <w:rPr>
          <w:b/>
          <w:bCs/>
          <w:szCs w:val="28"/>
          <w:lang w:val="is-IS"/>
        </w:rPr>
        <w:t>2.</w:t>
      </w:r>
      <w:r w:rsidRPr="006A7A72">
        <w:rPr>
          <w:b/>
          <w:bCs/>
          <w:szCs w:val="28"/>
          <w:lang w:val="is-IS"/>
        </w:rPr>
        <w:tab/>
        <w:t>Áður en byrjað er að gefa Vyloy</w:t>
      </w:r>
    </w:p>
    <w:p w14:paraId="28153445" w14:textId="77777777" w:rsidR="0073797A" w:rsidRPr="003134F1" w:rsidRDefault="0073797A" w:rsidP="003134F1">
      <w:pPr>
        <w:spacing w:before="220"/>
        <w:rPr>
          <w:b/>
          <w:bCs/>
          <w:szCs w:val="26"/>
          <w:lang w:val="is-IS"/>
        </w:rPr>
      </w:pPr>
      <w:bookmarkStart w:id="182" w:name="_i4i30nZvABWB3ZwMohZdWNmbZ"/>
      <w:bookmarkEnd w:id="182"/>
      <w:r w:rsidRPr="003134F1">
        <w:rPr>
          <w:b/>
          <w:bCs/>
          <w:szCs w:val="26"/>
          <w:lang w:val="is-IS"/>
        </w:rPr>
        <w:t>Ekki má gefa þér Vyloy</w:t>
      </w:r>
    </w:p>
    <w:p w14:paraId="5082FAD4" w14:textId="0BFA02D2" w:rsidR="0073797A" w:rsidRPr="004D5A66" w:rsidRDefault="0073797A" w:rsidP="00986B4B">
      <w:pPr>
        <w:keepNext/>
        <w:keepLines/>
        <w:numPr>
          <w:ilvl w:val="0"/>
          <w:numId w:val="23"/>
        </w:numPr>
        <w:tabs>
          <w:tab w:val="left" w:pos="567"/>
        </w:tabs>
        <w:rPr>
          <w:szCs w:val="24"/>
          <w:lang w:val="is-IS"/>
        </w:rPr>
      </w:pPr>
      <w:r w:rsidRPr="004D5A66">
        <w:rPr>
          <w:szCs w:val="24"/>
          <w:lang w:val="is-IS"/>
        </w:rPr>
        <w:t>ef um er að ræða ofnæmi fyrir</w:t>
      </w:r>
      <w:bookmarkStart w:id="183" w:name="_i4i4pX8AeybR0FEraQHb0oJKd"/>
      <w:bookmarkEnd w:id="183"/>
      <w:r w:rsidRPr="004D5A66">
        <w:rPr>
          <w:szCs w:val="24"/>
          <w:lang w:val="is-IS"/>
        </w:rPr>
        <w:t xml:space="preserve"> </w:t>
      </w:r>
      <w:r w:rsidRPr="003134F1">
        <w:rPr>
          <w:szCs w:val="24"/>
          <w:lang w:val="is-IS"/>
        </w:rPr>
        <w:t>zolbetuximabi eða einhverju öðru innihaldsefni lyfsins (talin upp í kafla 6).</w:t>
      </w:r>
    </w:p>
    <w:p w14:paraId="4BDD86F5" w14:textId="77777777" w:rsidR="0073797A" w:rsidRPr="004D5A66" w:rsidRDefault="0073797A">
      <w:pPr>
        <w:keepNext/>
        <w:keepLines/>
        <w:spacing w:before="220"/>
        <w:rPr>
          <w:b/>
          <w:bCs/>
          <w:szCs w:val="26"/>
          <w:lang w:val="is-IS"/>
        </w:rPr>
      </w:pPr>
      <w:bookmarkStart w:id="184" w:name="_i4i7dxPtidsc8EslSC2hncKun"/>
      <w:bookmarkStart w:id="185" w:name="_i4i2hOgK3eCqJhZjhSBMZ9aUn"/>
      <w:bookmarkEnd w:id="184"/>
      <w:bookmarkEnd w:id="185"/>
      <w:r w:rsidRPr="004D5A66">
        <w:rPr>
          <w:b/>
          <w:bCs/>
          <w:szCs w:val="26"/>
          <w:lang w:val="is-IS"/>
        </w:rPr>
        <w:t>Varnaðarorð og varúðarreglur</w:t>
      </w:r>
    </w:p>
    <w:p w14:paraId="0C8F4D15" w14:textId="77777777" w:rsidR="0073797A" w:rsidRPr="003134F1" w:rsidRDefault="0073797A" w:rsidP="003134F1">
      <w:pPr>
        <w:keepNext/>
        <w:keepLines/>
        <w:rPr>
          <w:rFonts w:eastAsia="SimSun"/>
          <w:bCs/>
          <w:szCs w:val="26"/>
          <w:lang w:val="is-IS" w:eastAsia="is-IS"/>
        </w:rPr>
      </w:pPr>
      <w:r w:rsidRPr="003134F1">
        <w:rPr>
          <w:rFonts w:eastAsia="SimSun"/>
          <w:bCs/>
          <w:szCs w:val="26"/>
          <w:lang w:val="is-IS" w:eastAsia="is-IS"/>
        </w:rPr>
        <w:t>Leitið ráða hjá lækninum áður en lyfið er gefið því það getur valdið:</w:t>
      </w:r>
    </w:p>
    <w:p w14:paraId="708CDD91" w14:textId="114AE505" w:rsidR="0073797A" w:rsidRPr="003134F1" w:rsidRDefault="0073797A" w:rsidP="00986B4B">
      <w:pPr>
        <w:keepNext/>
        <w:numPr>
          <w:ilvl w:val="0"/>
          <w:numId w:val="19"/>
        </w:numPr>
        <w:tabs>
          <w:tab w:val="left" w:pos="720"/>
        </w:tabs>
        <w:spacing w:line="276" w:lineRule="auto"/>
        <w:ind w:right="-19"/>
        <w:contextualSpacing/>
        <w:rPr>
          <w:rFonts w:eastAsia="SimSun"/>
          <w:lang w:val="is-IS" w:eastAsia="is-IS"/>
        </w:rPr>
      </w:pPr>
      <w:r w:rsidRPr="003134F1">
        <w:rPr>
          <w:rFonts w:eastAsia="SimSun" w:cs="Arial"/>
          <w:b/>
          <w:bCs/>
          <w:lang w:val="is-IS"/>
        </w:rPr>
        <w:t>Ofnæmisviðbrögðum</w:t>
      </w:r>
      <w:r w:rsidRPr="003134F1">
        <w:rPr>
          <w:rFonts w:eastAsia="SimSun" w:cs="Arial"/>
          <w:lang w:val="is-IS" w:eastAsia="is-IS"/>
        </w:rPr>
        <w:t>,</w:t>
      </w:r>
      <w:r w:rsidRPr="003134F1">
        <w:rPr>
          <w:rFonts w:eastAsia="SimSun" w:cs="Arial"/>
          <w:b/>
          <w:lang w:val="is-IS" w:eastAsia="is-IS"/>
        </w:rPr>
        <w:t xml:space="preserve"> þ.m.t. bráðaofnæmi.</w:t>
      </w:r>
      <w:r w:rsidRPr="003134F1">
        <w:rPr>
          <w:rFonts w:eastAsia="SimSun" w:cs="Arial"/>
          <w:lang w:val="is-IS" w:eastAsia="is-IS"/>
        </w:rPr>
        <w:t xml:space="preserve"> Alvarleg ofnæmisviðbrögð geta komið fram meðan þú ert að fá innrennslið eða eftir að innrennslinu er lokið. Láttu lækninn vita eða leitaðu </w:t>
      </w:r>
      <w:r w:rsidRPr="003134F1">
        <w:rPr>
          <w:rFonts w:eastAsia="SimSun" w:cs="Arial"/>
          <w:lang w:val="is-IS" w:eastAsia="is-IS"/>
        </w:rPr>
        <w:lastRenderedPageBreak/>
        <w:t>strax læknishjálpar ef þú finnur fyrir einhverjum af eftirfarandi einkennum alvarlegra ofnæmisviðbragða:</w:t>
      </w:r>
    </w:p>
    <w:p w14:paraId="671CF3B1" w14:textId="77777777" w:rsidR="0073797A" w:rsidRPr="003134F1" w:rsidRDefault="0073797A" w:rsidP="00986B4B">
      <w:pPr>
        <w:keepNext/>
        <w:numPr>
          <w:ilvl w:val="0"/>
          <w:numId w:val="19"/>
        </w:numPr>
        <w:tabs>
          <w:tab w:val="left" w:pos="720"/>
        </w:tabs>
        <w:spacing w:line="276" w:lineRule="auto"/>
        <w:ind w:left="1440" w:right="-19"/>
        <w:contextualSpacing/>
        <w:rPr>
          <w:rFonts w:eastAsia="SimSun"/>
          <w:lang w:val="is-IS" w:eastAsia="is-IS"/>
        </w:rPr>
      </w:pPr>
      <w:r w:rsidRPr="003134F1">
        <w:rPr>
          <w:rFonts w:eastAsia="SimSun" w:cs="Arial"/>
          <w:lang w:val="is-IS" w:eastAsia="is-IS"/>
        </w:rPr>
        <w:t>kláði, bólgin bleik eða rauð húðsvæði (ofsakláði),</w:t>
      </w:r>
    </w:p>
    <w:p w14:paraId="5CBDBC6B" w14:textId="77777777" w:rsidR="0073797A" w:rsidRPr="003134F1" w:rsidRDefault="0073797A" w:rsidP="00986B4B">
      <w:pPr>
        <w:keepNext/>
        <w:numPr>
          <w:ilvl w:val="0"/>
          <w:numId w:val="19"/>
        </w:numPr>
        <w:tabs>
          <w:tab w:val="left" w:pos="720"/>
        </w:tabs>
        <w:spacing w:line="276" w:lineRule="auto"/>
        <w:ind w:left="1440" w:right="-19"/>
        <w:contextualSpacing/>
        <w:rPr>
          <w:rFonts w:eastAsia="SimSun"/>
          <w:lang w:val="is-IS" w:eastAsia="is-IS"/>
        </w:rPr>
      </w:pPr>
      <w:proofErr w:type="spellStart"/>
      <w:r w:rsidRPr="003134F1">
        <w:rPr>
          <w:rFonts w:eastAsia="SimSun" w:cs="Arial"/>
          <w:lang w:val="en-GB"/>
        </w:rPr>
        <w:t>þrálátur</w:t>
      </w:r>
      <w:proofErr w:type="spellEnd"/>
      <w:r w:rsidRPr="003134F1">
        <w:rPr>
          <w:rFonts w:eastAsia="SimSun" w:cs="Arial"/>
          <w:lang w:val="is-IS" w:eastAsia="is-IS"/>
        </w:rPr>
        <w:t xml:space="preserve"> hósti,</w:t>
      </w:r>
    </w:p>
    <w:p w14:paraId="75F23D05" w14:textId="77777777" w:rsidR="0073797A" w:rsidRPr="003134F1" w:rsidRDefault="0073797A" w:rsidP="00986B4B">
      <w:pPr>
        <w:keepNext/>
        <w:numPr>
          <w:ilvl w:val="0"/>
          <w:numId w:val="19"/>
        </w:numPr>
        <w:tabs>
          <w:tab w:val="left" w:pos="720"/>
        </w:tabs>
        <w:spacing w:line="276" w:lineRule="auto"/>
        <w:ind w:left="1440" w:right="-19"/>
        <w:contextualSpacing/>
        <w:rPr>
          <w:rFonts w:eastAsia="SimSun"/>
          <w:lang w:val="is-IS" w:eastAsia="is-IS"/>
        </w:rPr>
      </w:pPr>
      <w:r w:rsidRPr="003134F1">
        <w:rPr>
          <w:rFonts w:eastAsia="SimSun" w:cs="Arial"/>
          <w:lang w:val="is-IS"/>
        </w:rPr>
        <w:t>öndunarerfiðleikar</w:t>
      </w:r>
      <w:r w:rsidRPr="003134F1">
        <w:rPr>
          <w:rFonts w:eastAsia="SimSun" w:cs="Arial"/>
          <w:lang w:val="is-IS" w:eastAsia="is-IS"/>
        </w:rPr>
        <w:t xml:space="preserve"> eins og hvæsandi öndun eða</w:t>
      </w:r>
    </w:p>
    <w:p w14:paraId="691BD516" w14:textId="77777777" w:rsidR="0073797A" w:rsidRPr="003134F1" w:rsidRDefault="0073797A" w:rsidP="00986B4B">
      <w:pPr>
        <w:keepNext/>
        <w:numPr>
          <w:ilvl w:val="0"/>
          <w:numId w:val="19"/>
        </w:numPr>
        <w:tabs>
          <w:tab w:val="left" w:pos="720"/>
        </w:tabs>
        <w:spacing w:line="276" w:lineRule="auto"/>
        <w:ind w:left="1440" w:right="-19"/>
        <w:contextualSpacing/>
        <w:rPr>
          <w:rFonts w:eastAsia="SimSun"/>
          <w:lang w:val="is-IS" w:eastAsia="is-IS"/>
        </w:rPr>
      </w:pPr>
      <w:proofErr w:type="spellStart"/>
      <w:r w:rsidRPr="003134F1">
        <w:rPr>
          <w:rFonts w:eastAsia="SimSun" w:cs="Arial"/>
          <w:lang w:val="en-GB"/>
        </w:rPr>
        <w:t>þrengsli</w:t>
      </w:r>
      <w:proofErr w:type="spellEnd"/>
      <w:r w:rsidRPr="003134F1">
        <w:rPr>
          <w:rFonts w:eastAsia="SimSun" w:cs="Arial"/>
          <w:lang w:val="is-IS" w:eastAsia="is-IS"/>
        </w:rPr>
        <w:t xml:space="preserve"> í hálsi/raddbreyting.</w:t>
      </w:r>
    </w:p>
    <w:p w14:paraId="6BCA98F6" w14:textId="77777777" w:rsidR="0073797A" w:rsidRPr="003134F1" w:rsidRDefault="0073797A" w:rsidP="00986B4B">
      <w:pPr>
        <w:numPr>
          <w:ilvl w:val="0"/>
          <w:numId w:val="19"/>
        </w:numPr>
        <w:spacing w:line="276" w:lineRule="auto"/>
        <w:contextualSpacing/>
        <w:rPr>
          <w:rFonts w:eastAsia="SimSun"/>
          <w:lang w:val="is-IS" w:eastAsia="is-IS"/>
        </w:rPr>
      </w:pPr>
      <w:r w:rsidRPr="003134F1">
        <w:rPr>
          <w:rFonts w:eastAsia="SimSun" w:cs="Arial"/>
          <w:b/>
          <w:lang w:val="is-IS" w:eastAsia="is-IS"/>
        </w:rPr>
        <w:t xml:space="preserve">Innrennslistengdum viðbrögðum. </w:t>
      </w:r>
      <w:r w:rsidRPr="003134F1">
        <w:rPr>
          <w:rFonts w:eastAsia="SimSun" w:cs="Arial"/>
          <w:lang w:val="is-IS" w:eastAsia="is-IS"/>
        </w:rPr>
        <w:t>Veruleg viðbrögð tengd innrennslinu (dreypinu) geta komið fram meðan þú ert að fá innrennslið eða eftir að innrennslinu er lokið. Láttu lækninn vita eða leitaðu strax læknishjálpar ef þú finnur fyrir einhverjum af eftirfarandi einkennum innrennslistengdra viðbragða:</w:t>
      </w:r>
    </w:p>
    <w:p w14:paraId="565B0BC1" w14:textId="77777777" w:rsidR="0073797A" w:rsidRPr="003134F1" w:rsidRDefault="0073797A" w:rsidP="00986B4B">
      <w:pPr>
        <w:numPr>
          <w:ilvl w:val="0"/>
          <w:numId w:val="19"/>
        </w:numPr>
        <w:spacing w:line="276" w:lineRule="auto"/>
        <w:ind w:left="1440"/>
        <w:contextualSpacing/>
        <w:rPr>
          <w:rFonts w:eastAsia="SimSun" w:cs="Arial"/>
        </w:rPr>
      </w:pPr>
      <w:proofErr w:type="spellStart"/>
      <w:r w:rsidRPr="003134F1">
        <w:rPr>
          <w:rFonts w:eastAsia="SimSun" w:cs="Arial"/>
        </w:rPr>
        <w:t>ógleði</w:t>
      </w:r>
      <w:proofErr w:type="spellEnd"/>
      <w:r w:rsidRPr="003134F1">
        <w:rPr>
          <w:rFonts w:eastAsia="SimSun" w:cs="Arial"/>
        </w:rPr>
        <w:t>,</w:t>
      </w:r>
    </w:p>
    <w:p w14:paraId="7DDEC4A6" w14:textId="77777777" w:rsidR="0073797A" w:rsidRPr="003134F1" w:rsidRDefault="0073797A" w:rsidP="00986B4B">
      <w:pPr>
        <w:numPr>
          <w:ilvl w:val="0"/>
          <w:numId w:val="19"/>
        </w:numPr>
        <w:spacing w:line="276" w:lineRule="auto"/>
        <w:ind w:left="1440"/>
        <w:contextualSpacing/>
        <w:rPr>
          <w:rFonts w:eastAsia="SimSun" w:cs="Arial"/>
        </w:rPr>
      </w:pPr>
      <w:proofErr w:type="spellStart"/>
      <w:r w:rsidRPr="003134F1">
        <w:rPr>
          <w:rFonts w:eastAsia="SimSun" w:cs="Arial"/>
        </w:rPr>
        <w:t>uppköst</w:t>
      </w:r>
      <w:proofErr w:type="spellEnd"/>
      <w:r w:rsidRPr="003134F1">
        <w:rPr>
          <w:rFonts w:eastAsia="SimSun" w:cs="Arial"/>
        </w:rPr>
        <w:t>,</w:t>
      </w:r>
    </w:p>
    <w:p w14:paraId="662B16D4" w14:textId="77777777" w:rsidR="0073797A" w:rsidRPr="003134F1" w:rsidRDefault="0073797A" w:rsidP="00986B4B">
      <w:pPr>
        <w:numPr>
          <w:ilvl w:val="0"/>
          <w:numId w:val="19"/>
        </w:numPr>
        <w:spacing w:line="276" w:lineRule="auto"/>
        <w:ind w:left="1440"/>
        <w:contextualSpacing/>
        <w:rPr>
          <w:rFonts w:eastAsia="SimSun" w:cs="Arial"/>
        </w:rPr>
      </w:pPr>
      <w:proofErr w:type="spellStart"/>
      <w:r w:rsidRPr="003134F1">
        <w:rPr>
          <w:rFonts w:eastAsia="SimSun" w:cs="Arial"/>
        </w:rPr>
        <w:t>kviðverkur</w:t>
      </w:r>
      <w:proofErr w:type="spellEnd"/>
      <w:r w:rsidRPr="003134F1">
        <w:rPr>
          <w:rFonts w:eastAsia="SimSun" w:cs="Arial"/>
        </w:rPr>
        <w:t>,</w:t>
      </w:r>
    </w:p>
    <w:p w14:paraId="1E17AD0B" w14:textId="77777777" w:rsidR="0073797A" w:rsidRPr="003134F1" w:rsidRDefault="0073797A" w:rsidP="00986B4B">
      <w:pPr>
        <w:numPr>
          <w:ilvl w:val="0"/>
          <w:numId w:val="19"/>
        </w:numPr>
        <w:spacing w:line="276" w:lineRule="auto"/>
        <w:ind w:left="1440"/>
        <w:contextualSpacing/>
        <w:rPr>
          <w:rFonts w:eastAsia="SimSun" w:cs="Arial"/>
        </w:rPr>
      </w:pPr>
      <w:proofErr w:type="spellStart"/>
      <w:r w:rsidRPr="003134F1">
        <w:rPr>
          <w:rFonts w:eastAsia="SimSun" w:cs="Arial"/>
        </w:rPr>
        <w:t>aukin</w:t>
      </w:r>
      <w:proofErr w:type="spellEnd"/>
      <w:r w:rsidRPr="003134F1">
        <w:rPr>
          <w:rFonts w:eastAsia="SimSun" w:cs="Arial"/>
        </w:rPr>
        <w:t xml:space="preserve"> </w:t>
      </w:r>
      <w:proofErr w:type="spellStart"/>
      <w:r w:rsidRPr="003134F1">
        <w:rPr>
          <w:rFonts w:eastAsia="SimSun" w:cs="Arial"/>
        </w:rPr>
        <w:t>munnvatnsmyndun</w:t>
      </w:r>
      <w:proofErr w:type="spellEnd"/>
      <w:r w:rsidRPr="003134F1">
        <w:rPr>
          <w:rFonts w:eastAsia="SimSun" w:cs="Arial"/>
        </w:rPr>
        <w:t>,</w:t>
      </w:r>
    </w:p>
    <w:p w14:paraId="0D56334D" w14:textId="77777777" w:rsidR="0073797A" w:rsidRPr="003134F1" w:rsidRDefault="0073797A" w:rsidP="00986B4B">
      <w:pPr>
        <w:numPr>
          <w:ilvl w:val="0"/>
          <w:numId w:val="19"/>
        </w:numPr>
        <w:spacing w:line="276" w:lineRule="auto"/>
        <w:ind w:left="1440"/>
        <w:contextualSpacing/>
        <w:rPr>
          <w:rFonts w:eastAsia="SimSun" w:cs="Arial"/>
        </w:rPr>
      </w:pPr>
      <w:proofErr w:type="spellStart"/>
      <w:r w:rsidRPr="003134F1">
        <w:rPr>
          <w:rFonts w:eastAsia="SimSun" w:cs="Arial"/>
        </w:rPr>
        <w:t>hiti</w:t>
      </w:r>
      <w:proofErr w:type="spellEnd"/>
      <w:r w:rsidRPr="003134F1">
        <w:rPr>
          <w:rFonts w:eastAsia="SimSun" w:cs="Arial"/>
        </w:rPr>
        <w:t>,</w:t>
      </w:r>
    </w:p>
    <w:p w14:paraId="3EFABC35" w14:textId="77777777" w:rsidR="0073797A" w:rsidRPr="003134F1" w:rsidRDefault="0073797A" w:rsidP="00986B4B">
      <w:pPr>
        <w:numPr>
          <w:ilvl w:val="0"/>
          <w:numId w:val="19"/>
        </w:numPr>
        <w:spacing w:line="276" w:lineRule="auto"/>
        <w:ind w:left="1440"/>
        <w:contextualSpacing/>
        <w:rPr>
          <w:rFonts w:eastAsia="SimSun" w:cs="Arial"/>
        </w:rPr>
      </w:pPr>
      <w:proofErr w:type="spellStart"/>
      <w:r w:rsidRPr="003134F1">
        <w:rPr>
          <w:rFonts w:eastAsia="SimSun" w:cs="Arial"/>
        </w:rPr>
        <w:t>óþægindi</w:t>
      </w:r>
      <w:proofErr w:type="spellEnd"/>
      <w:r w:rsidRPr="003134F1">
        <w:rPr>
          <w:rFonts w:eastAsia="SimSun" w:cs="Arial"/>
        </w:rPr>
        <w:t xml:space="preserve"> </w:t>
      </w:r>
      <w:proofErr w:type="spellStart"/>
      <w:r w:rsidRPr="003134F1">
        <w:rPr>
          <w:rFonts w:eastAsia="SimSun" w:cs="Arial"/>
        </w:rPr>
        <w:t>fyrir</w:t>
      </w:r>
      <w:proofErr w:type="spellEnd"/>
      <w:r w:rsidRPr="003134F1">
        <w:rPr>
          <w:rFonts w:eastAsia="SimSun" w:cs="Arial"/>
        </w:rPr>
        <w:t xml:space="preserve"> </w:t>
      </w:r>
      <w:proofErr w:type="spellStart"/>
      <w:r w:rsidRPr="003134F1">
        <w:rPr>
          <w:rFonts w:eastAsia="SimSun" w:cs="Arial"/>
        </w:rPr>
        <w:t>brjósti</w:t>
      </w:r>
      <w:proofErr w:type="spellEnd"/>
      <w:r w:rsidRPr="003134F1">
        <w:rPr>
          <w:rFonts w:eastAsia="SimSun" w:cs="Arial"/>
        </w:rPr>
        <w:t>,</w:t>
      </w:r>
    </w:p>
    <w:p w14:paraId="34130FAD" w14:textId="77777777" w:rsidR="0073797A" w:rsidRPr="003134F1" w:rsidRDefault="0073797A" w:rsidP="00986B4B">
      <w:pPr>
        <w:numPr>
          <w:ilvl w:val="0"/>
          <w:numId w:val="19"/>
        </w:numPr>
        <w:spacing w:line="276" w:lineRule="auto"/>
        <w:ind w:left="1440"/>
        <w:contextualSpacing/>
        <w:rPr>
          <w:rFonts w:eastAsia="SimSun" w:cs="Arial"/>
        </w:rPr>
      </w:pPr>
      <w:proofErr w:type="spellStart"/>
      <w:r w:rsidRPr="003134F1">
        <w:rPr>
          <w:rFonts w:eastAsia="SimSun" w:cs="Arial"/>
        </w:rPr>
        <w:t>kuldahrollur</w:t>
      </w:r>
      <w:proofErr w:type="spellEnd"/>
      <w:r w:rsidRPr="003134F1">
        <w:rPr>
          <w:rFonts w:eastAsia="SimSun" w:cs="Arial"/>
        </w:rPr>
        <w:t xml:space="preserve"> </w:t>
      </w:r>
      <w:proofErr w:type="spellStart"/>
      <w:r w:rsidRPr="003134F1">
        <w:rPr>
          <w:rFonts w:eastAsia="SimSun" w:cs="Arial"/>
        </w:rPr>
        <w:t>eða</w:t>
      </w:r>
      <w:proofErr w:type="spellEnd"/>
      <w:r w:rsidRPr="003134F1">
        <w:rPr>
          <w:rFonts w:eastAsia="SimSun" w:cs="Arial"/>
        </w:rPr>
        <w:t xml:space="preserve"> </w:t>
      </w:r>
      <w:proofErr w:type="spellStart"/>
      <w:r w:rsidRPr="003134F1">
        <w:rPr>
          <w:rFonts w:eastAsia="SimSun" w:cs="Arial"/>
        </w:rPr>
        <w:t>skjálfti</w:t>
      </w:r>
      <w:proofErr w:type="spellEnd"/>
      <w:r w:rsidRPr="003134F1">
        <w:rPr>
          <w:rFonts w:eastAsia="SimSun" w:cs="Arial"/>
        </w:rPr>
        <w:t>,</w:t>
      </w:r>
    </w:p>
    <w:p w14:paraId="5A4D3231" w14:textId="77777777" w:rsidR="0073797A" w:rsidRPr="003134F1" w:rsidRDefault="0073797A" w:rsidP="00986B4B">
      <w:pPr>
        <w:numPr>
          <w:ilvl w:val="0"/>
          <w:numId w:val="19"/>
        </w:numPr>
        <w:spacing w:line="276" w:lineRule="auto"/>
        <w:ind w:left="1440"/>
        <w:contextualSpacing/>
        <w:rPr>
          <w:rFonts w:eastAsia="SimSun" w:cs="Arial"/>
        </w:rPr>
      </w:pPr>
      <w:proofErr w:type="spellStart"/>
      <w:r w:rsidRPr="003134F1">
        <w:rPr>
          <w:rFonts w:eastAsia="SimSun" w:cs="Arial"/>
        </w:rPr>
        <w:t>bakverkur</w:t>
      </w:r>
      <w:proofErr w:type="spellEnd"/>
      <w:r w:rsidRPr="003134F1">
        <w:rPr>
          <w:rFonts w:eastAsia="SimSun" w:cs="Arial"/>
        </w:rPr>
        <w:t>,</w:t>
      </w:r>
    </w:p>
    <w:p w14:paraId="5E8B738A" w14:textId="77777777" w:rsidR="0073797A" w:rsidRPr="003134F1" w:rsidRDefault="0073797A" w:rsidP="00986B4B">
      <w:pPr>
        <w:numPr>
          <w:ilvl w:val="0"/>
          <w:numId w:val="19"/>
        </w:numPr>
        <w:spacing w:line="276" w:lineRule="auto"/>
        <w:ind w:left="1440"/>
        <w:contextualSpacing/>
        <w:rPr>
          <w:rFonts w:eastAsia="SimSun" w:cs="Arial"/>
        </w:rPr>
      </w:pPr>
      <w:proofErr w:type="spellStart"/>
      <w:r w:rsidRPr="003134F1">
        <w:rPr>
          <w:rFonts w:eastAsia="SimSun" w:cs="Arial"/>
        </w:rPr>
        <w:t>hósti</w:t>
      </w:r>
      <w:proofErr w:type="spellEnd"/>
      <w:r w:rsidRPr="003134F1">
        <w:rPr>
          <w:rFonts w:eastAsia="SimSun" w:cs="Arial"/>
        </w:rPr>
        <w:t xml:space="preserve"> </w:t>
      </w:r>
      <w:proofErr w:type="spellStart"/>
      <w:r w:rsidRPr="003134F1">
        <w:rPr>
          <w:rFonts w:eastAsia="SimSun" w:cs="Arial"/>
        </w:rPr>
        <w:t>eða</w:t>
      </w:r>
      <w:proofErr w:type="spellEnd"/>
    </w:p>
    <w:p w14:paraId="26DC6AFF" w14:textId="77777777" w:rsidR="0073797A" w:rsidRPr="003134F1" w:rsidRDefault="0073797A" w:rsidP="00986B4B">
      <w:pPr>
        <w:numPr>
          <w:ilvl w:val="0"/>
          <w:numId w:val="19"/>
        </w:numPr>
        <w:spacing w:line="276" w:lineRule="auto"/>
        <w:ind w:left="1440"/>
        <w:contextualSpacing/>
        <w:rPr>
          <w:rFonts w:eastAsia="SimSun"/>
          <w:lang w:val="is-IS" w:eastAsia="is-IS"/>
        </w:rPr>
      </w:pPr>
      <w:proofErr w:type="spellStart"/>
      <w:r w:rsidRPr="003134F1">
        <w:rPr>
          <w:rFonts w:eastAsia="SimSun" w:cs="Arial"/>
        </w:rPr>
        <w:t>hár</w:t>
      </w:r>
      <w:proofErr w:type="spellEnd"/>
      <w:r w:rsidRPr="003134F1">
        <w:rPr>
          <w:rFonts w:eastAsia="SimSun" w:cs="Arial"/>
        </w:rPr>
        <w:t xml:space="preserve"> </w:t>
      </w:r>
      <w:r w:rsidRPr="003134F1">
        <w:rPr>
          <w:rFonts w:eastAsia="SimSun" w:cs="Arial"/>
          <w:lang w:val="is-IS" w:eastAsia="is-IS"/>
        </w:rPr>
        <w:t>blóðþrýstingur (háþrýstingur).</w:t>
      </w:r>
    </w:p>
    <w:p w14:paraId="710187C2" w14:textId="77777777" w:rsidR="0073797A" w:rsidRPr="003134F1" w:rsidRDefault="0073797A" w:rsidP="00986B4B">
      <w:pPr>
        <w:numPr>
          <w:ilvl w:val="0"/>
          <w:numId w:val="18"/>
        </w:numPr>
        <w:spacing w:line="276" w:lineRule="auto"/>
        <w:contextualSpacing/>
        <w:rPr>
          <w:rFonts w:eastAsia="SimSun" w:cs="Arial"/>
          <w:lang w:val="is-IS" w:eastAsia="is-IS"/>
        </w:rPr>
      </w:pPr>
      <w:r w:rsidRPr="003134F1">
        <w:rPr>
          <w:rFonts w:eastAsia="SimSun" w:cs="Arial"/>
          <w:b/>
          <w:lang w:val="is-IS" w:eastAsia="is-IS"/>
        </w:rPr>
        <w:t>Ógleði og uppköstum.</w:t>
      </w:r>
      <w:r w:rsidRPr="003134F1">
        <w:rPr>
          <w:rFonts w:eastAsia="SimSun" w:cs="Arial"/>
          <w:lang w:val="is-IS" w:eastAsia="is-IS"/>
        </w:rPr>
        <w:t xml:space="preserve"> </w:t>
      </w:r>
      <w:r w:rsidRPr="003134F1">
        <w:rPr>
          <w:rFonts w:eastAsia="SimSun" w:cs="Arial"/>
          <w:lang w:val="is" w:eastAsia="is-IS"/>
        </w:rPr>
        <w:t>Láttu lækninn vita ef þú finnur fyrir ógleði</w:t>
      </w:r>
      <w:r w:rsidRPr="003134F1">
        <w:rPr>
          <w:rFonts w:eastAsia="SimSun" w:cs="Arial"/>
          <w:lang w:val="is-IS" w:eastAsia="is-IS"/>
        </w:rPr>
        <w:t xml:space="preserve"> áður en innrennslið hefst.</w:t>
      </w:r>
      <w:r w:rsidRPr="003134F1">
        <w:rPr>
          <w:rFonts w:eastAsia="SimSun" w:cs="Arial"/>
          <w:color w:val="FF0000"/>
          <w:lang w:val="is-IS" w:eastAsia="is-IS"/>
        </w:rPr>
        <w:t xml:space="preserve"> </w:t>
      </w:r>
      <w:r w:rsidRPr="003134F1">
        <w:rPr>
          <w:rFonts w:eastAsia="SimSun" w:cs="Arial"/>
          <w:lang w:val="is-IS" w:eastAsia="is-IS"/>
        </w:rPr>
        <w:t>Ógleði og uppköst eru mjög algeng meðan á meðferð stendur og geta stundum verið alvarleg. Verið getur að læknirinn gefi þér annað lyf fyrir hvert innrennsli til að draga úr ógleði og uppköstum.</w:t>
      </w:r>
    </w:p>
    <w:p w14:paraId="62C2167C" w14:textId="77777777" w:rsidR="0073797A" w:rsidRPr="003134F1" w:rsidRDefault="0073797A" w:rsidP="003134F1">
      <w:pPr>
        <w:rPr>
          <w:rFonts w:eastAsia="SimSun"/>
          <w:bCs/>
          <w:lang w:val="is-IS" w:eastAsia="is-IS"/>
        </w:rPr>
      </w:pPr>
    </w:p>
    <w:p w14:paraId="4AE57A5F" w14:textId="77777777" w:rsidR="0073797A" w:rsidRPr="003134F1" w:rsidRDefault="0073797A" w:rsidP="003134F1">
      <w:pPr>
        <w:numPr>
          <w:ilvl w:val="12"/>
          <w:numId w:val="0"/>
        </w:numPr>
        <w:rPr>
          <w:rFonts w:cs="Arial"/>
          <w:lang w:val="is-IS" w:eastAsia="is-IS"/>
        </w:rPr>
      </w:pPr>
      <w:r w:rsidRPr="003134F1">
        <w:rPr>
          <w:rFonts w:eastAsia="SimSun" w:cs="Arial"/>
          <w:b/>
          <w:lang w:val="is-IS" w:eastAsia="is-IS"/>
        </w:rPr>
        <w:t>Láttu lækninn vita tafarlaust</w:t>
      </w:r>
      <w:r w:rsidRPr="003134F1">
        <w:rPr>
          <w:rFonts w:eastAsia="SimSun" w:cs="Arial"/>
          <w:lang w:val="is-IS" w:eastAsia="is-IS"/>
        </w:rPr>
        <w:t xml:space="preserve"> ef vart verður við einhver eftirtalinna einkenna eða ef þau versna. Læknirinn getur hugsanlega:</w:t>
      </w:r>
    </w:p>
    <w:p w14:paraId="60947ADB" w14:textId="77777777" w:rsidR="0073797A" w:rsidRPr="003134F1" w:rsidRDefault="0073797A" w:rsidP="00986B4B">
      <w:pPr>
        <w:numPr>
          <w:ilvl w:val="0"/>
          <w:numId w:val="20"/>
        </w:numPr>
        <w:tabs>
          <w:tab w:val="left" w:pos="567"/>
        </w:tabs>
        <w:rPr>
          <w:rFonts w:eastAsia="SimSun" w:cs="Arial"/>
          <w:lang w:val="is-IS"/>
        </w:rPr>
      </w:pPr>
      <w:r w:rsidRPr="003134F1">
        <w:rPr>
          <w:rFonts w:eastAsia="SimSun" w:cs="Arial"/>
          <w:lang w:val="is-IS"/>
        </w:rPr>
        <w:t xml:space="preserve">gefið þér önnur lyf til að draga úr einkennum eða til þess að koma í veg fyrir fylgikvilla, </w:t>
      </w:r>
    </w:p>
    <w:p w14:paraId="3B3A166D" w14:textId="77777777" w:rsidR="0073797A" w:rsidRPr="003134F1" w:rsidRDefault="0073797A" w:rsidP="00986B4B">
      <w:pPr>
        <w:numPr>
          <w:ilvl w:val="0"/>
          <w:numId w:val="20"/>
        </w:numPr>
        <w:tabs>
          <w:tab w:val="left" w:pos="567"/>
        </w:tabs>
        <w:rPr>
          <w:rFonts w:eastAsia="SimSun" w:cs="Arial"/>
          <w:lang w:val="en-GB"/>
        </w:rPr>
      </w:pPr>
      <w:proofErr w:type="spellStart"/>
      <w:r w:rsidRPr="003134F1">
        <w:rPr>
          <w:rFonts w:eastAsia="SimSun" w:cs="Arial"/>
          <w:lang w:val="en-GB"/>
        </w:rPr>
        <w:t>hægt</w:t>
      </w:r>
      <w:proofErr w:type="spellEnd"/>
      <w:r w:rsidRPr="003134F1">
        <w:rPr>
          <w:rFonts w:eastAsia="SimSun" w:cs="Arial"/>
          <w:lang w:val="en-GB"/>
        </w:rPr>
        <w:t xml:space="preserve"> á </w:t>
      </w:r>
      <w:proofErr w:type="spellStart"/>
      <w:r w:rsidRPr="003134F1">
        <w:rPr>
          <w:rFonts w:eastAsia="SimSun" w:cs="Arial"/>
          <w:lang w:val="en-GB"/>
        </w:rPr>
        <w:t>hraða</w:t>
      </w:r>
      <w:proofErr w:type="spellEnd"/>
      <w:r w:rsidRPr="003134F1">
        <w:rPr>
          <w:rFonts w:eastAsia="SimSun" w:cs="Arial"/>
          <w:lang w:val="en-GB"/>
        </w:rPr>
        <w:t xml:space="preserve"> </w:t>
      </w:r>
      <w:proofErr w:type="spellStart"/>
      <w:r w:rsidRPr="003134F1">
        <w:rPr>
          <w:rFonts w:eastAsia="SimSun" w:cs="Arial"/>
          <w:lang w:val="en-GB"/>
        </w:rPr>
        <w:t>innrennslisins</w:t>
      </w:r>
      <w:proofErr w:type="spellEnd"/>
      <w:r w:rsidRPr="003134F1">
        <w:rPr>
          <w:rFonts w:eastAsia="SimSun" w:cs="Arial"/>
          <w:lang w:val="en-GB"/>
        </w:rPr>
        <w:t xml:space="preserve">, </w:t>
      </w:r>
      <w:proofErr w:type="spellStart"/>
      <w:r w:rsidRPr="003134F1">
        <w:rPr>
          <w:rFonts w:eastAsia="SimSun" w:cs="Arial"/>
          <w:lang w:val="en-GB"/>
        </w:rPr>
        <w:t>eða</w:t>
      </w:r>
      <w:proofErr w:type="spellEnd"/>
    </w:p>
    <w:p w14:paraId="3E7B1888" w14:textId="77777777" w:rsidR="0073797A" w:rsidRPr="003134F1" w:rsidRDefault="0073797A" w:rsidP="00986B4B">
      <w:pPr>
        <w:numPr>
          <w:ilvl w:val="0"/>
          <w:numId w:val="20"/>
        </w:numPr>
        <w:tabs>
          <w:tab w:val="left" w:pos="567"/>
        </w:tabs>
        <w:rPr>
          <w:rFonts w:cs="Arial"/>
          <w:lang w:val="en-GB" w:eastAsia="is-IS"/>
        </w:rPr>
      </w:pPr>
      <w:proofErr w:type="spellStart"/>
      <w:r w:rsidRPr="003134F1">
        <w:rPr>
          <w:rFonts w:eastAsia="SimSun" w:cs="Arial"/>
          <w:lang w:val="en-GB"/>
        </w:rPr>
        <w:t>stöð</w:t>
      </w:r>
      <w:proofErr w:type="spellEnd"/>
      <w:r w:rsidRPr="003134F1">
        <w:rPr>
          <w:rFonts w:eastAsia="SimSun" w:cs="Arial"/>
          <w:lang w:val="is-IS" w:eastAsia="is-IS"/>
        </w:rPr>
        <w:t>vað meðferðina tímabundið eða fyrir fullt og allt.</w:t>
      </w:r>
    </w:p>
    <w:p w14:paraId="1368F772" w14:textId="77777777" w:rsidR="0073797A" w:rsidRDefault="0073797A">
      <w:pPr>
        <w:keepNext/>
        <w:keepLines/>
        <w:spacing w:before="220"/>
        <w:rPr>
          <w:b/>
          <w:bCs/>
          <w:szCs w:val="26"/>
          <w:lang w:val="en-GB"/>
        </w:rPr>
      </w:pPr>
      <w:proofErr w:type="spellStart"/>
      <w:r w:rsidRPr="001E1DB4">
        <w:rPr>
          <w:b/>
          <w:bCs/>
        </w:rPr>
        <w:t>Börn</w:t>
      </w:r>
      <w:proofErr w:type="spellEnd"/>
      <w:r w:rsidRPr="001E1DB4">
        <w:rPr>
          <w:b/>
          <w:bCs/>
        </w:rPr>
        <w:t xml:space="preserve"> </w:t>
      </w:r>
      <w:proofErr w:type="spellStart"/>
      <w:r w:rsidRPr="001E1DB4">
        <w:rPr>
          <w:b/>
          <w:bCs/>
        </w:rPr>
        <w:t>og</w:t>
      </w:r>
      <w:proofErr w:type="spellEnd"/>
      <w:r w:rsidRPr="001E1DB4">
        <w:rPr>
          <w:b/>
          <w:bCs/>
        </w:rPr>
        <w:t xml:space="preserve"> </w:t>
      </w:r>
      <w:proofErr w:type="spellStart"/>
      <w:r w:rsidRPr="001E1DB4">
        <w:rPr>
          <w:b/>
          <w:bCs/>
        </w:rPr>
        <w:t>unglingar</w:t>
      </w:r>
      <w:proofErr w:type="spellEnd"/>
    </w:p>
    <w:p w14:paraId="3CE98251" w14:textId="77777777" w:rsidR="0073797A" w:rsidRPr="003134F1" w:rsidRDefault="0073797A" w:rsidP="00F357D8">
      <w:pPr>
        <w:rPr>
          <w:rFonts w:eastAsia="SimSun" w:cs="Arial"/>
          <w:lang w:val="is-IS" w:eastAsia="is-IS"/>
        </w:rPr>
      </w:pPr>
      <w:r w:rsidRPr="003134F1">
        <w:rPr>
          <w:rFonts w:eastAsia="SimSun" w:cs="Arial"/>
          <w:lang w:val="is-IS" w:eastAsia="is-IS"/>
        </w:rPr>
        <w:t>Notkun Vyloy á ekki við hjá börnum og unglingum þar sem lyfið hefur ekki verið rannsakað hjá þessum aldurshóp til meðferðar við krabbameini í maga eða við mót maga og vélinda.</w:t>
      </w:r>
    </w:p>
    <w:p w14:paraId="65393637" w14:textId="77777777" w:rsidR="0073797A" w:rsidRPr="004D5A66" w:rsidRDefault="0073797A">
      <w:pPr>
        <w:keepNext/>
        <w:keepLines/>
        <w:spacing w:before="220"/>
        <w:rPr>
          <w:b/>
          <w:bCs/>
          <w:szCs w:val="26"/>
          <w:lang w:val="is-IS"/>
        </w:rPr>
      </w:pPr>
      <w:bookmarkStart w:id="186" w:name="_i4i1HKEEFVXMq58qvhDcKB5Bp"/>
      <w:bookmarkStart w:id="187" w:name="_i4i5Im7ag91goObM8wvMhiPGw"/>
      <w:bookmarkEnd w:id="186"/>
      <w:bookmarkEnd w:id="187"/>
      <w:r w:rsidRPr="004D5A66">
        <w:rPr>
          <w:b/>
          <w:bCs/>
          <w:szCs w:val="26"/>
          <w:lang w:val="is-IS"/>
        </w:rPr>
        <w:t xml:space="preserve">Notkun annarra lyfja samhliða </w:t>
      </w:r>
      <w:r w:rsidRPr="00D51442">
        <w:rPr>
          <w:b/>
          <w:bCs/>
          <w:noProof/>
          <w:szCs w:val="26"/>
          <w:lang w:val="is-IS"/>
        </w:rPr>
        <w:t>Vyloy</w:t>
      </w:r>
    </w:p>
    <w:p w14:paraId="5EE1BF2F" w14:textId="77777777" w:rsidR="0073797A" w:rsidRPr="004D5A66" w:rsidRDefault="0073797A" w:rsidP="00AF52BA">
      <w:pPr>
        <w:rPr>
          <w:rFonts w:eastAsia="SimSun"/>
          <w:bCs/>
          <w:color w:val="000000"/>
          <w:szCs w:val="26"/>
          <w:lang w:val="is-IS" w:eastAsia="is-IS"/>
        </w:rPr>
      </w:pPr>
      <w:r w:rsidRPr="003134F1">
        <w:rPr>
          <w:rFonts w:eastAsia="SimSun" w:cs="Arial"/>
          <w:lang w:val="is-IS" w:eastAsia="is-IS"/>
        </w:rPr>
        <w:t>Látið lækninn vita um öll önnur lyf sem eru notuð, hafa nýlega verið notuð eða kynnu að verða notuð, einnig þau sem fengin eru án lyfseðils.</w:t>
      </w:r>
    </w:p>
    <w:p w14:paraId="15705ACC" w14:textId="77777777" w:rsidR="0073797A" w:rsidRPr="003134F1" w:rsidRDefault="0073797A" w:rsidP="00AF52BA">
      <w:pPr>
        <w:keepNext/>
        <w:keepLines/>
        <w:spacing w:before="220"/>
        <w:rPr>
          <w:b/>
          <w:bCs/>
          <w:szCs w:val="26"/>
          <w:lang w:val="is-IS"/>
        </w:rPr>
      </w:pPr>
      <w:bookmarkStart w:id="188" w:name="_i4i7TRhasOzhx0MxFD2ag8iCZ"/>
      <w:bookmarkEnd w:id="188"/>
      <w:r w:rsidRPr="003134F1">
        <w:rPr>
          <w:b/>
          <w:bCs/>
          <w:szCs w:val="26"/>
          <w:lang w:val="is-IS"/>
        </w:rPr>
        <w:t>Meðganga</w:t>
      </w:r>
    </w:p>
    <w:p w14:paraId="12580D18" w14:textId="77777777" w:rsidR="0073797A" w:rsidRPr="003134F1" w:rsidRDefault="0073797A" w:rsidP="003134F1">
      <w:pPr>
        <w:tabs>
          <w:tab w:val="left" w:pos="567"/>
        </w:tabs>
        <w:rPr>
          <w:rFonts w:eastAsia="SimSun" w:cs="Arial"/>
          <w:lang w:val="is-IS" w:eastAsia="is-IS"/>
        </w:rPr>
      </w:pPr>
      <w:bookmarkStart w:id="189" w:name="_i4i0F39DOs7FyiSXv2MbwSbkW"/>
      <w:bookmarkStart w:id="190" w:name="_i4i08ibfRXLdNUsWdlcdddzVZ"/>
      <w:bookmarkEnd w:id="189"/>
      <w:bookmarkEnd w:id="190"/>
      <w:r w:rsidRPr="003134F1">
        <w:rPr>
          <w:rFonts w:eastAsia="SimSun" w:cs="Arial"/>
          <w:lang w:val="is-IS" w:eastAsia="is-IS"/>
        </w:rPr>
        <w:t xml:space="preserve">Ekki má nota Vyloy ef þú ert barnshafandi nema læknirinn ráðleggi það sérstaklega. </w:t>
      </w:r>
      <w:r w:rsidRPr="003134F1">
        <w:rPr>
          <w:rFonts w:eastAsia="SimSun"/>
          <w:lang w:val="is" w:eastAsia="is-IS"/>
        </w:rPr>
        <w:t>Ekki er vitað hvort þetta lyf skaðar ófætt barn.</w:t>
      </w:r>
      <w:r w:rsidRPr="003134F1">
        <w:rPr>
          <w:rFonts w:eastAsia="SimSun"/>
          <w:lang w:val="is-IS" w:eastAsia="is-IS"/>
        </w:rPr>
        <w:t xml:space="preserve"> </w:t>
      </w:r>
      <w:r w:rsidRPr="003134F1">
        <w:rPr>
          <w:rFonts w:eastAsia="SimSun" w:cs="Arial"/>
          <w:lang w:val="is-IS" w:eastAsia="is-IS"/>
        </w:rPr>
        <w:t>Við meðgöngu, grun um þungun eða ef þungun er fyrirhuguð skal leita ráða hjá lækninum áður en lyfið er notað.</w:t>
      </w:r>
    </w:p>
    <w:p w14:paraId="56FB020C" w14:textId="77777777" w:rsidR="0073797A" w:rsidRPr="003134F1" w:rsidRDefault="0073797A" w:rsidP="003134F1">
      <w:pPr>
        <w:tabs>
          <w:tab w:val="left" w:pos="567"/>
        </w:tabs>
        <w:rPr>
          <w:rFonts w:eastAsia="SimSun" w:cs="Arial"/>
          <w:lang w:val="is-IS" w:eastAsia="is-IS"/>
        </w:rPr>
      </w:pPr>
    </w:p>
    <w:p w14:paraId="768A6644" w14:textId="77777777" w:rsidR="0073797A" w:rsidRPr="003134F1" w:rsidRDefault="0073797A" w:rsidP="003134F1">
      <w:pPr>
        <w:keepNext/>
        <w:keepLines/>
        <w:rPr>
          <w:rFonts w:eastAsia="SimSun"/>
          <w:b/>
          <w:bCs/>
          <w:szCs w:val="26"/>
          <w:lang w:val="is-IS" w:eastAsia="is-IS"/>
        </w:rPr>
      </w:pPr>
      <w:r w:rsidRPr="003134F1">
        <w:rPr>
          <w:rFonts w:eastAsia="SimSun" w:cs="Arial"/>
          <w:b/>
          <w:lang w:val="is-IS" w:eastAsia="is-IS"/>
        </w:rPr>
        <w:t>Brjóstagjöf</w:t>
      </w:r>
    </w:p>
    <w:p w14:paraId="36822BBA" w14:textId="77777777" w:rsidR="0073797A" w:rsidRPr="003134F1" w:rsidRDefault="0073797A" w:rsidP="003134F1">
      <w:pPr>
        <w:tabs>
          <w:tab w:val="left" w:pos="567"/>
        </w:tabs>
        <w:rPr>
          <w:rFonts w:eastAsia="SimSun" w:cs="Arial"/>
          <w:lang w:val="is-IS" w:eastAsia="is-IS"/>
        </w:rPr>
      </w:pPr>
      <w:r w:rsidRPr="003134F1">
        <w:rPr>
          <w:rFonts w:eastAsia="SimSun" w:cs="Arial"/>
          <w:lang w:val="is-IS" w:eastAsia="is-IS"/>
        </w:rPr>
        <w:t xml:space="preserve">Ekki er ráðlagt að vera með barn á brjósti meðan meðferð með Vyloy stendur yfir. </w:t>
      </w:r>
      <w:r w:rsidRPr="003134F1">
        <w:rPr>
          <w:rFonts w:eastAsia="SimSun"/>
          <w:lang w:val="is" w:eastAsia="is-IS"/>
        </w:rPr>
        <w:t>Ekki er vitað hvort þetta lyf berst í brjóstamjólk.</w:t>
      </w:r>
      <w:r w:rsidRPr="003134F1">
        <w:rPr>
          <w:rFonts w:eastAsia="SimSun" w:cs="Arial"/>
          <w:lang w:val="is-IS" w:eastAsia="is-IS"/>
        </w:rPr>
        <w:t xml:space="preserve"> Láttu lækninn vita ef þú ert með barn á brjósti eða áformar að vera með barn á brjósti.</w:t>
      </w:r>
    </w:p>
    <w:p w14:paraId="3AD43D23" w14:textId="77777777" w:rsidR="0073797A" w:rsidRPr="004D5A66" w:rsidRDefault="0073797A">
      <w:pPr>
        <w:keepNext/>
        <w:keepLines/>
        <w:spacing w:before="220"/>
        <w:rPr>
          <w:b/>
          <w:bCs/>
          <w:color w:val="000000" w:themeColor="text1"/>
          <w:szCs w:val="26"/>
          <w:lang w:val="is-IS"/>
        </w:rPr>
      </w:pPr>
      <w:bookmarkStart w:id="191" w:name="_i4i2um9PSo5G6NViK0BiZ1rEv"/>
      <w:bookmarkEnd w:id="191"/>
      <w:r w:rsidRPr="004D5A66">
        <w:rPr>
          <w:b/>
          <w:bCs/>
          <w:szCs w:val="26"/>
          <w:lang w:val="is-IS"/>
        </w:rPr>
        <w:t>Akstur og notkun véla</w:t>
      </w:r>
    </w:p>
    <w:p w14:paraId="7B3A34E3" w14:textId="77777777" w:rsidR="0073797A" w:rsidRPr="003134F1" w:rsidRDefault="0073797A" w:rsidP="003134F1">
      <w:pPr>
        <w:rPr>
          <w:noProof/>
          <w:lang w:val="is-IS"/>
        </w:rPr>
      </w:pPr>
      <w:r w:rsidRPr="003134F1">
        <w:rPr>
          <w:noProof/>
          <w:lang w:val="is-IS"/>
        </w:rPr>
        <w:t>Ólíklegt er að Vyloy hafi áhrif á hæfni til aksturs eða notkunar véla.</w:t>
      </w:r>
    </w:p>
    <w:p w14:paraId="030BEC1E" w14:textId="77777777" w:rsidR="0073797A" w:rsidRPr="003134F1" w:rsidRDefault="0073797A" w:rsidP="003134F1">
      <w:pPr>
        <w:rPr>
          <w:noProof/>
          <w:lang w:val="is-IS"/>
        </w:rPr>
      </w:pPr>
    </w:p>
    <w:p w14:paraId="7B6DF3EA" w14:textId="77777777" w:rsidR="0073797A" w:rsidRPr="003134F1" w:rsidRDefault="0073797A" w:rsidP="00906DCF">
      <w:pPr>
        <w:keepNext/>
        <w:rPr>
          <w:b/>
          <w:bCs/>
          <w:noProof/>
          <w:lang w:val="is-IS"/>
        </w:rPr>
      </w:pPr>
      <w:r w:rsidRPr="003134F1">
        <w:rPr>
          <w:b/>
          <w:bCs/>
          <w:noProof/>
          <w:lang w:val="is"/>
        </w:rPr>
        <w:lastRenderedPageBreak/>
        <w:t>Vyloy inniheldur pólýsorbat 80</w:t>
      </w:r>
    </w:p>
    <w:p w14:paraId="443360FB" w14:textId="77777777" w:rsidR="0073797A" w:rsidRPr="003134F1" w:rsidRDefault="0073797A" w:rsidP="003134F1">
      <w:pPr>
        <w:rPr>
          <w:noProof/>
          <w:lang w:val="is"/>
        </w:rPr>
      </w:pPr>
      <w:r w:rsidRPr="003134F1">
        <w:rPr>
          <w:noProof/>
          <w:lang w:val="is"/>
        </w:rPr>
        <w:t xml:space="preserve">Lyfið inniheldur 1,05 mg </w:t>
      </w:r>
      <w:r>
        <w:rPr>
          <w:noProof/>
          <w:lang w:val="is"/>
        </w:rPr>
        <w:t xml:space="preserve">og 3,15 mg </w:t>
      </w:r>
      <w:r w:rsidRPr="003134F1">
        <w:rPr>
          <w:noProof/>
          <w:lang w:val="is"/>
        </w:rPr>
        <w:t xml:space="preserve">af pólýsorbati 80 í hverjum 100 mg </w:t>
      </w:r>
      <w:r>
        <w:rPr>
          <w:noProof/>
          <w:lang w:val="is"/>
        </w:rPr>
        <w:t xml:space="preserve">og 300 mg </w:t>
      </w:r>
      <w:r w:rsidRPr="003134F1">
        <w:rPr>
          <w:noProof/>
          <w:lang w:val="is"/>
        </w:rPr>
        <w:t>skammti af Vyloy</w:t>
      </w:r>
      <w:r>
        <w:rPr>
          <w:noProof/>
          <w:lang w:val="is"/>
        </w:rPr>
        <w:t>, talið í sömu röð</w:t>
      </w:r>
      <w:r w:rsidRPr="003134F1">
        <w:rPr>
          <w:noProof/>
          <w:lang w:val="is"/>
        </w:rPr>
        <w:t>. Pólýsorbat getur valdið ofnæmisviðbrögðum. Láttu lækninn vita ef þú ert með eitthvert þekkt ofnæmi.</w:t>
      </w:r>
    </w:p>
    <w:p w14:paraId="021C493D" w14:textId="77777777" w:rsidR="0073797A" w:rsidRPr="003134F1" w:rsidRDefault="0073797A" w:rsidP="003134F1">
      <w:pPr>
        <w:rPr>
          <w:noProof/>
          <w:lang w:val="is"/>
        </w:rPr>
      </w:pPr>
    </w:p>
    <w:p w14:paraId="12326AA7" w14:textId="77777777" w:rsidR="0073797A" w:rsidRPr="003134F1" w:rsidRDefault="0073797A" w:rsidP="003134F1">
      <w:pPr>
        <w:rPr>
          <w:b/>
          <w:bCs/>
          <w:noProof/>
          <w:lang w:val="is-IS"/>
        </w:rPr>
      </w:pPr>
      <w:r w:rsidRPr="003134F1">
        <w:rPr>
          <w:b/>
          <w:bCs/>
          <w:noProof/>
          <w:lang w:val="is-IS"/>
        </w:rPr>
        <w:t>Vyloy innrennsli inniheldur natríum</w:t>
      </w:r>
    </w:p>
    <w:p w14:paraId="333232B5" w14:textId="77777777" w:rsidR="0073797A" w:rsidRPr="003134F1" w:rsidRDefault="0073797A" w:rsidP="00F357D8">
      <w:pPr>
        <w:rPr>
          <w:noProof/>
          <w:lang w:val="is-IS"/>
        </w:rPr>
      </w:pPr>
      <w:r w:rsidRPr="003134F1">
        <w:rPr>
          <w:noProof/>
          <w:lang w:val="is-IS"/>
        </w:rPr>
        <w:t>Lyfið inniheldur ekki natríum en hins vegar er saltlausn notuð til að þynna lyfið áður en innrennslið er gefið. Láttu lækninn vita ef þú fylgir saltskertu mataræði.</w:t>
      </w:r>
      <w:bookmarkStart w:id="192" w:name="_i4i5q3u2Ntj25XjK6aNtd0UeD"/>
      <w:bookmarkStart w:id="193" w:name="_i4i5QGE6UduhFgMJ0q0ojekAe"/>
      <w:bookmarkEnd w:id="192"/>
      <w:bookmarkEnd w:id="193"/>
    </w:p>
    <w:p w14:paraId="27D0106A" w14:textId="77777777" w:rsidR="0073797A" w:rsidRPr="005600F1" w:rsidRDefault="0073797A" w:rsidP="00D51442">
      <w:pPr>
        <w:keepNext/>
        <w:keepLines/>
        <w:tabs>
          <w:tab w:val="left" w:pos="567"/>
        </w:tabs>
        <w:spacing w:before="440" w:after="220"/>
        <w:rPr>
          <w:b/>
          <w:bCs/>
          <w:szCs w:val="28"/>
          <w:lang w:val="is-IS"/>
        </w:rPr>
      </w:pPr>
      <w:bookmarkStart w:id="194" w:name="_i4i0lUtq5t22ZzzYl6Vt7lM6l"/>
      <w:bookmarkStart w:id="195" w:name="_i4i4Q0pwnbTM1Gapp1zxuMBKt"/>
      <w:bookmarkEnd w:id="194"/>
      <w:bookmarkEnd w:id="195"/>
      <w:r w:rsidRPr="005600F1">
        <w:rPr>
          <w:b/>
          <w:bCs/>
          <w:szCs w:val="28"/>
          <w:lang w:val="is-IS"/>
        </w:rPr>
        <w:t>3.</w:t>
      </w:r>
      <w:r w:rsidRPr="005600F1">
        <w:rPr>
          <w:b/>
          <w:bCs/>
          <w:szCs w:val="28"/>
          <w:lang w:val="is-IS"/>
        </w:rPr>
        <w:tab/>
        <w:t>Hvernig Vyloy er gefið</w:t>
      </w:r>
    </w:p>
    <w:p w14:paraId="741270FF" w14:textId="77777777" w:rsidR="0073797A" w:rsidRPr="003134F1" w:rsidRDefault="0073797A" w:rsidP="003134F1">
      <w:pPr>
        <w:numPr>
          <w:ilvl w:val="12"/>
          <w:numId w:val="0"/>
        </w:numPr>
        <w:rPr>
          <w:rFonts w:eastAsia="SimSun" w:cs="Arial"/>
          <w:lang w:val="is-IS" w:eastAsia="is-IS"/>
        </w:rPr>
      </w:pPr>
      <w:r w:rsidRPr="003134F1">
        <w:rPr>
          <w:rFonts w:eastAsia="SimSun" w:cs="Arial"/>
          <w:color w:val="000000"/>
          <w:lang w:val="is-IS" w:eastAsia="is-IS"/>
        </w:rPr>
        <w:t xml:space="preserve">Þú færð </w:t>
      </w:r>
      <w:r w:rsidRPr="003134F1">
        <w:rPr>
          <w:rFonts w:eastAsia="SimSun" w:cs="Arial"/>
          <w:lang w:val="is-IS" w:eastAsia="is-IS"/>
        </w:rPr>
        <w:t>Vyloy á sjúkrahúsi eða læknastofu undir eftirliti læknis með reynslu af krabbameinsmeðferð.</w:t>
      </w:r>
      <w:r w:rsidRPr="003134F1">
        <w:rPr>
          <w:rFonts w:eastAsia="SimSun" w:cs="Arial"/>
          <w:lang w:val="is" w:eastAsia="is-IS"/>
        </w:rPr>
        <w:t xml:space="preserve"> Lyfið verður gefið með innrennsli í bláæð (dreypi) á að minnsta kosti 2 klukkustundum.</w:t>
      </w:r>
    </w:p>
    <w:p w14:paraId="0285D336" w14:textId="77777777" w:rsidR="0073797A" w:rsidRPr="005600F1" w:rsidRDefault="0073797A" w:rsidP="003134F1">
      <w:pPr>
        <w:numPr>
          <w:ilvl w:val="12"/>
          <w:numId w:val="0"/>
        </w:numPr>
        <w:rPr>
          <w:lang w:val="is"/>
        </w:rPr>
      </w:pPr>
    </w:p>
    <w:p w14:paraId="630479BC" w14:textId="77777777" w:rsidR="0073797A" w:rsidRPr="003134F1" w:rsidRDefault="0073797A" w:rsidP="003134F1">
      <w:pPr>
        <w:rPr>
          <w:rFonts w:eastAsia="SimSun"/>
          <w:b/>
          <w:bCs/>
          <w:szCs w:val="26"/>
          <w:lang w:val="is-IS" w:eastAsia="is-IS"/>
        </w:rPr>
      </w:pPr>
      <w:bookmarkStart w:id="196" w:name="_i4i6QB4SoQneUsVvfSRLOojnE"/>
      <w:bookmarkStart w:id="197" w:name="_Hlk178666013"/>
      <w:bookmarkEnd w:id="196"/>
      <w:r w:rsidRPr="003134F1">
        <w:rPr>
          <w:rFonts w:eastAsia="SimSun"/>
          <w:b/>
          <w:bCs/>
          <w:szCs w:val="26"/>
          <w:lang w:val="is-IS" w:eastAsia="is-IS"/>
        </w:rPr>
        <w:t>Hversu mikið Vyloy þú færð</w:t>
      </w:r>
    </w:p>
    <w:p w14:paraId="3DBF0734" w14:textId="77777777" w:rsidR="0073797A" w:rsidRDefault="0073797A" w:rsidP="003134F1">
      <w:pPr>
        <w:rPr>
          <w:rFonts w:eastAsia="SimSun" w:cs="Arial"/>
          <w:lang w:val="is-IS" w:eastAsia="is-IS"/>
        </w:rPr>
      </w:pPr>
      <w:r w:rsidRPr="003134F1">
        <w:rPr>
          <w:rFonts w:eastAsia="SimSun" w:cs="Arial"/>
          <w:color w:val="000000"/>
          <w:lang w:val="is-IS" w:eastAsia="is-IS"/>
        </w:rPr>
        <w:t xml:space="preserve">Læknirinn mun ákveða magn lyfsins sem þú færð. </w:t>
      </w:r>
      <w:r w:rsidRPr="003134F1">
        <w:rPr>
          <w:rFonts w:eastAsia="SimSun" w:cs="Arial"/>
          <w:lang w:val="is-IS" w:eastAsia="is-IS"/>
        </w:rPr>
        <w:t>Þú færð lyfið yfirleitt á 2 eða 3 vikna fresti, það fer eftir öðrum krabbameinslyfjum sem læknirinn ákveður að gefa þér. Læknirinn ákveður nauðsynlegan fjölda meðferða.</w:t>
      </w:r>
      <w:bookmarkEnd w:id="197"/>
    </w:p>
    <w:p w14:paraId="64842191" w14:textId="77777777" w:rsidR="0073797A" w:rsidRPr="003134F1" w:rsidRDefault="0073797A" w:rsidP="003134F1">
      <w:pPr>
        <w:rPr>
          <w:rFonts w:eastAsia="SimSun" w:cs="Arial"/>
          <w:lang w:val="is-IS" w:eastAsia="is-IS"/>
        </w:rPr>
      </w:pPr>
    </w:p>
    <w:p w14:paraId="3C08A30C" w14:textId="77777777" w:rsidR="0073797A" w:rsidRPr="003134F1" w:rsidRDefault="0073797A" w:rsidP="003134F1">
      <w:pPr>
        <w:keepNext/>
        <w:keepLines/>
        <w:rPr>
          <w:rFonts w:eastAsia="SimSun"/>
          <w:b/>
          <w:bCs/>
          <w:szCs w:val="26"/>
          <w:lang w:val="is-IS" w:eastAsia="is-IS"/>
        </w:rPr>
      </w:pPr>
      <w:bookmarkStart w:id="198" w:name="_Hlk178665891"/>
      <w:r w:rsidRPr="003134F1">
        <w:rPr>
          <w:rFonts w:eastAsia="SimSun"/>
          <w:b/>
          <w:bCs/>
          <w:szCs w:val="26"/>
          <w:lang w:val="is-IS" w:eastAsia="is-IS"/>
        </w:rPr>
        <w:t>Ef þú missir úr skammt af Vyloy</w:t>
      </w:r>
    </w:p>
    <w:p w14:paraId="3263E85D" w14:textId="77777777" w:rsidR="0073797A" w:rsidRPr="003134F1" w:rsidRDefault="0073797A" w:rsidP="003134F1">
      <w:pPr>
        <w:rPr>
          <w:rFonts w:eastAsia="SimSun" w:cs="Arial"/>
          <w:lang w:val="is-IS" w:eastAsia="is-IS"/>
        </w:rPr>
      </w:pPr>
      <w:r w:rsidRPr="003134F1">
        <w:rPr>
          <w:rFonts w:eastAsia="SimSun" w:cs="Arial"/>
          <w:lang w:val="is-IS" w:eastAsia="is-IS"/>
        </w:rPr>
        <w:t>Mjög mikilvægt er að missa ekki úr skammt af lyfinu. Ef þú missir af tíma í lyfjagjöf skaltu hafa samband við lækninn eins fljótt og hægt er til að fá nýjan tíma.</w:t>
      </w:r>
    </w:p>
    <w:bookmarkEnd w:id="198"/>
    <w:p w14:paraId="3DD60BEE" w14:textId="77777777" w:rsidR="0073797A" w:rsidRPr="003134F1" w:rsidRDefault="0073797A" w:rsidP="003134F1">
      <w:pPr>
        <w:keepNext/>
        <w:keepLines/>
        <w:rPr>
          <w:rFonts w:eastAsia="SimSun" w:cs="Arial"/>
          <w:b/>
          <w:color w:val="000000"/>
          <w:lang w:val="is-IS" w:eastAsia="is-IS"/>
        </w:rPr>
      </w:pPr>
    </w:p>
    <w:p w14:paraId="579482A0" w14:textId="77777777" w:rsidR="0073797A" w:rsidRPr="003134F1" w:rsidRDefault="0073797A" w:rsidP="003134F1">
      <w:pPr>
        <w:keepNext/>
        <w:keepLines/>
        <w:rPr>
          <w:rFonts w:eastAsia="SimSun"/>
          <w:b/>
          <w:bCs/>
          <w:color w:val="000000"/>
          <w:szCs w:val="26"/>
          <w:lang w:val="is-IS" w:eastAsia="is-IS"/>
        </w:rPr>
      </w:pPr>
      <w:bookmarkStart w:id="199" w:name="_i4i2qloFNYsvxZWEIf13s1kSC"/>
      <w:bookmarkStart w:id="200" w:name="_i4i5I1TGgpCQy4L9YJyTMOgde"/>
      <w:bookmarkStart w:id="201" w:name="_i4i2flybK1oaSlamUmXovzEXU"/>
      <w:bookmarkEnd w:id="199"/>
      <w:bookmarkEnd w:id="200"/>
      <w:bookmarkEnd w:id="201"/>
      <w:r w:rsidRPr="003134F1">
        <w:rPr>
          <w:rFonts w:eastAsia="SimSun"/>
          <w:b/>
          <w:bCs/>
          <w:szCs w:val="26"/>
          <w:lang w:val="is-IS" w:eastAsia="is-IS"/>
        </w:rPr>
        <w:t>Ef meðferð með Vyloy er hætt</w:t>
      </w:r>
    </w:p>
    <w:p w14:paraId="776413CE" w14:textId="77777777" w:rsidR="0073797A" w:rsidRPr="003134F1" w:rsidRDefault="0073797A" w:rsidP="003134F1">
      <w:pPr>
        <w:numPr>
          <w:ilvl w:val="12"/>
          <w:numId w:val="0"/>
        </w:numPr>
        <w:tabs>
          <w:tab w:val="left" w:pos="720"/>
        </w:tabs>
        <w:rPr>
          <w:rFonts w:eastAsia="SimSun" w:cs="Arial"/>
          <w:color w:val="000000"/>
          <w:lang w:val="is-IS" w:eastAsia="is-IS"/>
        </w:rPr>
      </w:pPr>
      <w:bookmarkStart w:id="202" w:name="_i4i4T3w2BHtSYigVrT3Ji7uML"/>
      <w:bookmarkEnd w:id="202"/>
      <w:r w:rsidRPr="003134F1">
        <w:rPr>
          <w:rFonts w:eastAsia="SimSun" w:cs="Arial"/>
          <w:b/>
          <w:color w:val="000000"/>
          <w:lang w:val="is-IS" w:eastAsia="is-IS"/>
        </w:rPr>
        <w:t>Ekki má</w:t>
      </w:r>
      <w:r w:rsidRPr="003134F1">
        <w:rPr>
          <w:rFonts w:eastAsia="SimSun" w:cs="Arial"/>
          <w:color w:val="000000"/>
          <w:lang w:val="is-IS" w:eastAsia="is-IS"/>
        </w:rPr>
        <w:t xml:space="preserve"> hætta meðferð með lyfinu án þess að það hafi verið rætt við lækninn. Ef meðferðinni er hætt getur verkun lyfsins hætt.</w:t>
      </w:r>
    </w:p>
    <w:p w14:paraId="5558C450" w14:textId="77777777" w:rsidR="0073797A" w:rsidRPr="005600F1" w:rsidRDefault="0073797A" w:rsidP="003134F1">
      <w:pPr>
        <w:numPr>
          <w:ilvl w:val="12"/>
          <w:numId w:val="0"/>
        </w:numPr>
        <w:tabs>
          <w:tab w:val="left" w:pos="720"/>
        </w:tabs>
        <w:ind w:right="-29"/>
        <w:rPr>
          <w:lang w:val="is-IS"/>
        </w:rPr>
      </w:pPr>
    </w:p>
    <w:p w14:paraId="49702247" w14:textId="77777777" w:rsidR="0073797A" w:rsidRPr="005600F1" w:rsidRDefault="0073797A">
      <w:pPr>
        <w:rPr>
          <w:rFonts w:ascii="Times New Roman Bold" w:hAnsi="Times New Roman Bold"/>
          <w:b/>
          <w:bCs/>
          <w:caps/>
          <w:color w:val="000000" w:themeColor="text1"/>
          <w:sz w:val="24"/>
          <w:szCs w:val="26"/>
          <w:lang w:val="is-IS"/>
        </w:rPr>
      </w:pPr>
      <w:r w:rsidRPr="005600F1">
        <w:rPr>
          <w:lang w:val="is-IS"/>
        </w:rPr>
        <w:t>Leitið til læknisins ef þörf er á frekari upplýsingum um notkun lyfsins.</w:t>
      </w:r>
    </w:p>
    <w:p w14:paraId="6DDFE93D" w14:textId="77777777" w:rsidR="0073797A" w:rsidRPr="005600F1" w:rsidRDefault="0073797A" w:rsidP="00D51442">
      <w:pPr>
        <w:keepNext/>
        <w:keepLines/>
        <w:tabs>
          <w:tab w:val="left" w:pos="567"/>
        </w:tabs>
        <w:spacing w:before="440" w:after="220"/>
        <w:rPr>
          <w:b/>
          <w:bCs/>
          <w:szCs w:val="28"/>
          <w:lang w:val="is-IS"/>
        </w:rPr>
      </w:pPr>
      <w:bookmarkStart w:id="203" w:name="_i4i25ZS0MROAFwFtAaiWW8tJQ"/>
      <w:bookmarkEnd w:id="203"/>
      <w:r w:rsidRPr="005600F1">
        <w:rPr>
          <w:b/>
          <w:bCs/>
          <w:szCs w:val="28"/>
          <w:lang w:val="is-IS"/>
        </w:rPr>
        <w:t>4.</w:t>
      </w:r>
      <w:r w:rsidRPr="005600F1">
        <w:rPr>
          <w:b/>
          <w:bCs/>
          <w:szCs w:val="28"/>
          <w:lang w:val="is-IS"/>
        </w:rPr>
        <w:tab/>
        <w:t>Hugsanlegar aukaverkanir</w:t>
      </w:r>
    </w:p>
    <w:p w14:paraId="4203B522" w14:textId="77777777" w:rsidR="0073797A" w:rsidRPr="005600F1" w:rsidRDefault="0073797A">
      <w:pPr>
        <w:rPr>
          <w:color w:val="000000" w:themeColor="text1"/>
          <w:lang w:val="is-IS"/>
        </w:rPr>
      </w:pPr>
      <w:bookmarkStart w:id="204" w:name="_i4i3Uu0EW6FPq1GBrrNLDwU1r"/>
      <w:bookmarkEnd w:id="204"/>
      <w:r w:rsidRPr="005600F1">
        <w:rPr>
          <w:lang w:val="is-IS"/>
        </w:rPr>
        <w:t>Eins og við á um öll lyf getur þetta lyf valdið aukaverkunum en það gerist þó ekki hjá öllum.</w:t>
      </w:r>
    </w:p>
    <w:p w14:paraId="2348A974" w14:textId="77777777" w:rsidR="0073797A" w:rsidRPr="005600F1" w:rsidRDefault="0073797A" w:rsidP="00CB6ADC">
      <w:pPr>
        <w:numPr>
          <w:ilvl w:val="12"/>
          <w:numId w:val="0"/>
        </w:numPr>
        <w:ind w:right="-29"/>
        <w:rPr>
          <w:lang w:val="is-IS"/>
        </w:rPr>
      </w:pPr>
    </w:p>
    <w:p w14:paraId="35998149" w14:textId="77777777" w:rsidR="0073797A" w:rsidRPr="00436269" w:rsidRDefault="0073797A" w:rsidP="000456BF">
      <w:pPr>
        <w:numPr>
          <w:ilvl w:val="12"/>
          <w:numId w:val="0"/>
        </w:numPr>
        <w:ind w:right="-29"/>
        <w:rPr>
          <w:b/>
          <w:bCs/>
          <w:lang w:val="de-CH"/>
        </w:rPr>
      </w:pPr>
      <w:proofErr w:type="spellStart"/>
      <w:r w:rsidRPr="00436269">
        <w:rPr>
          <w:b/>
          <w:lang w:val="de-CH"/>
        </w:rPr>
        <w:t>Sumar</w:t>
      </w:r>
      <w:proofErr w:type="spellEnd"/>
      <w:r w:rsidRPr="00436269">
        <w:rPr>
          <w:b/>
          <w:lang w:val="de-CH"/>
        </w:rPr>
        <w:t xml:space="preserve"> </w:t>
      </w:r>
      <w:proofErr w:type="spellStart"/>
      <w:r w:rsidRPr="00436269">
        <w:rPr>
          <w:b/>
          <w:lang w:val="de-CH"/>
        </w:rPr>
        <w:t>hugsanlegar</w:t>
      </w:r>
      <w:proofErr w:type="spellEnd"/>
      <w:r w:rsidRPr="00436269">
        <w:rPr>
          <w:b/>
          <w:lang w:val="de-CH"/>
        </w:rPr>
        <w:t xml:space="preserve"> </w:t>
      </w:r>
      <w:proofErr w:type="spellStart"/>
      <w:r w:rsidRPr="00436269">
        <w:rPr>
          <w:b/>
          <w:lang w:val="de-CH"/>
        </w:rPr>
        <w:t>aukaverkanir</w:t>
      </w:r>
      <w:proofErr w:type="spellEnd"/>
      <w:r w:rsidRPr="00436269">
        <w:rPr>
          <w:b/>
          <w:lang w:val="de-CH"/>
        </w:rPr>
        <w:t xml:space="preserve"> </w:t>
      </w:r>
      <w:proofErr w:type="spellStart"/>
      <w:r w:rsidRPr="00436269">
        <w:rPr>
          <w:b/>
          <w:lang w:val="de-CH"/>
        </w:rPr>
        <w:t>geta</w:t>
      </w:r>
      <w:proofErr w:type="spellEnd"/>
      <w:r w:rsidRPr="00436269">
        <w:rPr>
          <w:b/>
          <w:lang w:val="de-CH"/>
        </w:rPr>
        <w:t xml:space="preserve"> </w:t>
      </w:r>
      <w:proofErr w:type="spellStart"/>
      <w:r w:rsidRPr="00436269">
        <w:rPr>
          <w:b/>
          <w:lang w:val="de-CH"/>
        </w:rPr>
        <w:t>verið</w:t>
      </w:r>
      <w:proofErr w:type="spellEnd"/>
      <w:r w:rsidRPr="00436269">
        <w:rPr>
          <w:b/>
          <w:lang w:val="de-CH"/>
        </w:rPr>
        <w:t xml:space="preserve"> </w:t>
      </w:r>
      <w:proofErr w:type="spellStart"/>
      <w:r w:rsidRPr="00436269">
        <w:rPr>
          <w:b/>
          <w:lang w:val="de-CH"/>
        </w:rPr>
        <w:t>alvarlegar</w:t>
      </w:r>
      <w:proofErr w:type="spellEnd"/>
      <w:r w:rsidRPr="00436269">
        <w:rPr>
          <w:b/>
          <w:lang w:val="de-CH"/>
        </w:rPr>
        <w:t>:</w:t>
      </w:r>
    </w:p>
    <w:p w14:paraId="5D01A58F" w14:textId="77777777" w:rsidR="0073797A" w:rsidRPr="00436269" w:rsidRDefault="0073797A" w:rsidP="000456BF">
      <w:pPr>
        <w:ind w:right="-29"/>
        <w:rPr>
          <w:bCs/>
          <w:noProof/>
          <w:lang w:val="de-CH"/>
        </w:rPr>
      </w:pPr>
    </w:p>
    <w:p w14:paraId="23394933" w14:textId="77777777" w:rsidR="0073797A" w:rsidRPr="00436269" w:rsidRDefault="0073797A" w:rsidP="00986B4B">
      <w:pPr>
        <w:numPr>
          <w:ilvl w:val="0"/>
          <w:numId w:val="22"/>
        </w:numPr>
        <w:tabs>
          <w:tab w:val="left" w:pos="567"/>
        </w:tabs>
        <w:ind w:left="450" w:right="-28" w:hanging="450"/>
        <w:contextualSpacing/>
        <w:rPr>
          <w:b/>
          <w:lang w:val="de-CH"/>
        </w:rPr>
      </w:pPr>
      <w:r w:rsidRPr="00436269">
        <w:rPr>
          <w:rFonts w:eastAsia="SimSun"/>
          <w:b/>
          <w:noProof/>
          <w:lang w:val="de-CH"/>
        </w:rPr>
        <w:t>Ofnæmisviðbrögð</w:t>
      </w:r>
      <w:r w:rsidRPr="00436269">
        <w:rPr>
          <w:b/>
          <w:lang w:val="de-CH"/>
        </w:rPr>
        <w:t xml:space="preserve"> (þ.m.t. </w:t>
      </w:r>
      <w:proofErr w:type="spellStart"/>
      <w:r w:rsidRPr="00436269">
        <w:rPr>
          <w:b/>
          <w:lang w:val="de-CH"/>
        </w:rPr>
        <w:t>ofnæmi</w:t>
      </w:r>
      <w:proofErr w:type="spellEnd"/>
      <w:r w:rsidRPr="00436269">
        <w:rPr>
          <w:b/>
          <w:lang w:val="de-CH"/>
        </w:rPr>
        <w:t xml:space="preserve"> </w:t>
      </w:r>
      <w:proofErr w:type="spellStart"/>
      <w:r w:rsidRPr="00436269">
        <w:rPr>
          <w:b/>
          <w:lang w:val="de-CH"/>
        </w:rPr>
        <w:t>og</w:t>
      </w:r>
      <w:proofErr w:type="spellEnd"/>
      <w:r w:rsidRPr="00436269">
        <w:rPr>
          <w:b/>
          <w:lang w:val="de-CH"/>
        </w:rPr>
        <w:t xml:space="preserve"> </w:t>
      </w:r>
      <w:proofErr w:type="spellStart"/>
      <w:r w:rsidRPr="00436269">
        <w:rPr>
          <w:b/>
          <w:lang w:val="de-CH"/>
        </w:rPr>
        <w:t>bráðaofnæmisviðbrögð</w:t>
      </w:r>
      <w:proofErr w:type="spellEnd"/>
      <w:r w:rsidRPr="00436269">
        <w:rPr>
          <w:b/>
          <w:lang w:val="de-CH"/>
        </w:rPr>
        <w:t xml:space="preserve">) </w:t>
      </w:r>
      <w:bookmarkStart w:id="205" w:name="_Hlk170737994"/>
      <w:r w:rsidRPr="00436269">
        <w:rPr>
          <w:rFonts w:eastAsia="SimSun"/>
          <w:b/>
          <w:noProof/>
          <w:lang w:val="de-CH"/>
        </w:rPr>
        <w:t>–</w:t>
      </w:r>
      <w:r w:rsidRPr="00436269">
        <w:rPr>
          <w:b/>
          <w:lang w:val="de-CH"/>
        </w:rPr>
        <w:t xml:space="preserve"> </w:t>
      </w:r>
      <w:r w:rsidRPr="003A0068">
        <w:rPr>
          <w:b/>
          <w:bCs/>
          <w:lang w:val="is"/>
        </w:rPr>
        <w:t>algengar</w:t>
      </w:r>
      <w:r w:rsidRPr="003A0068">
        <w:rPr>
          <w:b/>
          <w:lang w:val="is"/>
        </w:rPr>
        <w:t xml:space="preserve"> </w:t>
      </w:r>
      <w:r w:rsidRPr="003A0068">
        <w:rPr>
          <w:bCs/>
          <w:lang w:val="is"/>
        </w:rPr>
        <w:t>(geta komið fyrir hjá allt að 1</w:t>
      </w:r>
      <w:r>
        <w:rPr>
          <w:bCs/>
          <w:lang w:val="is"/>
        </w:rPr>
        <w:t> </w:t>
      </w:r>
      <w:r w:rsidRPr="003A0068">
        <w:rPr>
          <w:bCs/>
          <w:lang w:val="is"/>
        </w:rPr>
        <w:t>af hverjum 10 einstaklingum).</w:t>
      </w:r>
      <w:bookmarkEnd w:id="205"/>
      <w:r w:rsidRPr="00436269">
        <w:rPr>
          <w:b/>
          <w:lang w:val="de-CH"/>
        </w:rPr>
        <w:t xml:space="preserve"> </w:t>
      </w:r>
      <w:proofErr w:type="spellStart"/>
      <w:r w:rsidRPr="00436269">
        <w:rPr>
          <w:lang w:val="de-CH"/>
        </w:rPr>
        <w:t>Láttu</w:t>
      </w:r>
      <w:proofErr w:type="spellEnd"/>
      <w:r w:rsidRPr="00436269">
        <w:rPr>
          <w:lang w:val="de-CH"/>
        </w:rPr>
        <w:t xml:space="preserve"> </w:t>
      </w:r>
      <w:proofErr w:type="spellStart"/>
      <w:r w:rsidRPr="00436269">
        <w:rPr>
          <w:lang w:val="de-CH"/>
        </w:rPr>
        <w:t>lækninn</w:t>
      </w:r>
      <w:proofErr w:type="spellEnd"/>
      <w:r w:rsidRPr="00436269">
        <w:rPr>
          <w:lang w:val="de-CH"/>
        </w:rPr>
        <w:t xml:space="preserve"> </w:t>
      </w:r>
      <w:proofErr w:type="spellStart"/>
      <w:r w:rsidRPr="00436269">
        <w:rPr>
          <w:lang w:val="de-CH"/>
        </w:rPr>
        <w:t>vita</w:t>
      </w:r>
      <w:proofErr w:type="spellEnd"/>
      <w:r w:rsidRPr="00436269">
        <w:rPr>
          <w:lang w:val="de-CH"/>
        </w:rPr>
        <w:t xml:space="preserve"> </w:t>
      </w:r>
      <w:proofErr w:type="spellStart"/>
      <w:r w:rsidRPr="00436269">
        <w:rPr>
          <w:lang w:val="de-CH"/>
        </w:rPr>
        <w:t>eða</w:t>
      </w:r>
      <w:proofErr w:type="spellEnd"/>
      <w:r w:rsidRPr="00436269">
        <w:rPr>
          <w:lang w:val="de-CH"/>
        </w:rPr>
        <w:t xml:space="preserve"> </w:t>
      </w:r>
      <w:proofErr w:type="spellStart"/>
      <w:r w:rsidRPr="00436269">
        <w:rPr>
          <w:lang w:val="de-CH"/>
        </w:rPr>
        <w:t>leitaðu</w:t>
      </w:r>
      <w:proofErr w:type="spellEnd"/>
      <w:r w:rsidRPr="00436269">
        <w:rPr>
          <w:lang w:val="de-CH"/>
        </w:rPr>
        <w:t xml:space="preserve"> </w:t>
      </w:r>
      <w:proofErr w:type="spellStart"/>
      <w:r w:rsidRPr="00436269">
        <w:rPr>
          <w:lang w:val="de-CH"/>
        </w:rPr>
        <w:t>strax</w:t>
      </w:r>
      <w:proofErr w:type="spellEnd"/>
      <w:r w:rsidRPr="00436269">
        <w:rPr>
          <w:lang w:val="de-CH"/>
        </w:rPr>
        <w:t xml:space="preserve"> </w:t>
      </w:r>
      <w:proofErr w:type="spellStart"/>
      <w:r w:rsidRPr="00436269">
        <w:rPr>
          <w:lang w:val="de-CH"/>
        </w:rPr>
        <w:t>læknishjálpar</w:t>
      </w:r>
      <w:proofErr w:type="spellEnd"/>
      <w:r w:rsidRPr="00436269">
        <w:rPr>
          <w:lang w:val="de-CH"/>
        </w:rPr>
        <w:t xml:space="preserve"> </w:t>
      </w:r>
      <w:proofErr w:type="spellStart"/>
      <w:r w:rsidRPr="00436269">
        <w:rPr>
          <w:lang w:val="de-CH"/>
        </w:rPr>
        <w:t>ef</w:t>
      </w:r>
      <w:proofErr w:type="spellEnd"/>
      <w:r w:rsidRPr="00436269">
        <w:rPr>
          <w:lang w:val="de-CH"/>
        </w:rPr>
        <w:t xml:space="preserve"> </w:t>
      </w:r>
      <w:proofErr w:type="spellStart"/>
      <w:r w:rsidRPr="00436269">
        <w:rPr>
          <w:lang w:val="de-CH"/>
        </w:rPr>
        <w:t>þú</w:t>
      </w:r>
      <w:proofErr w:type="spellEnd"/>
      <w:r w:rsidRPr="00436269">
        <w:rPr>
          <w:lang w:val="de-CH"/>
        </w:rPr>
        <w:t xml:space="preserve"> </w:t>
      </w:r>
      <w:proofErr w:type="spellStart"/>
      <w:r w:rsidRPr="00436269">
        <w:rPr>
          <w:lang w:val="de-CH"/>
        </w:rPr>
        <w:t>finnur</w:t>
      </w:r>
      <w:proofErr w:type="spellEnd"/>
      <w:r w:rsidRPr="00436269">
        <w:rPr>
          <w:lang w:val="de-CH"/>
        </w:rPr>
        <w:t xml:space="preserve"> </w:t>
      </w:r>
      <w:proofErr w:type="spellStart"/>
      <w:r w:rsidRPr="00436269">
        <w:rPr>
          <w:lang w:val="de-CH"/>
        </w:rPr>
        <w:t>fyrir</w:t>
      </w:r>
      <w:proofErr w:type="spellEnd"/>
      <w:r w:rsidRPr="00436269">
        <w:rPr>
          <w:lang w:val="de-CH"/>
        </w:rPr>
        <w:t xml:space="preserve"> </w:t>
      </w:r>
      <w:proofErr w:type="spellStart"/>
      <w:r w:rsidRPr="00436269">
        <w:rPr>
          <w:lang w:val="de-CH"/>
        </w:rPr>
        <w:t>einhverjum</w:t>
      </w:r>
      <w:proofErr w:type="spellEnd"/>
      <w:r w:rsidRPr="00436269">
        <w:rPr>
          <w:lang w:val="de-CH"/>
        </w:rPr>
        <w:t xml:space="preserve"> </w:t>
      </w:r>
      <w:proofErr w:type="spellStart"/>
      <w:r w:rsidRPr="00436269">
        <w:rPr>
          <w:lang w:val="de-CH"/>
        </w:rPr>
        <w:t>af</w:t>
      </w:r>
      <w:proofErr w:type="spellEnd"/>
      <w:r w:rsidRPr="00436269">
        <w:rPr>
          <w:lang w:val="de-CH"/>
        </w:rPr>
        <w:t xml:space="preserve"> </w:t>
      </w:r>
      <w:proofErr w:type="spellStart"/>
      <w:r w:rsidRPr="00436269">
        <w:rPr>
          <w:lang w:val="de-CH"/>
        </w:rPr>
        <w:t>þessum</w:t>
      </w:r>
      <w:proofErr w:type="spellEnd"/>
      <w:r w:rsidRPr="00436269">
        <w:rPr>
          <w:lang w:val="de-CH"/>
        </w:rPr>
        <w:t xml:space="preserve"> </w:t>
      </w:r>
      <w:proofErr w:type="spellStart"/>
      <w:r w:rsidRPr="00436269">
        <w:rPr>
          <w:lang w:val="de-CH"/>
        </w:rPr>
        <w:t>einkennum</w:t>
      </w:r>
      <w:proofErr w:type="spellEnd"/>
      <w:r w:rsidRPr="00436269">
        <w:rPr>
          <w:lang w:val="de-CH"/>
        </w:rPr>
        <w:t xml:space="preserve"> </w:t>
      </w:r>
      <w:proofErr w:type="spellStart"/>
      <w:r w:rsidRPr="00436269">
        <w:rPr>
          <w:lang w:val="de-CH"/>
        </w:rPr>
        <w:t>alvarlegra</w:t>
      </w:r>
      <w:proofErr w:type="spellEnd"/>
      <w:r w:rsidRPr="00436269">
        <w:rPr>
          <w:lang w:val="de-CH"/>
        </w:rPr>
        <w:t xml:space="preserve"> </w:t>
      </w:r>
      <w:proofErr w:type="spellStart"/>
      <w:r w:rsidRPr="00436269">
        <w:rPr>
          <w:lang w:val="de-CH"/>
        </w:rPr>
        <w:t>ofnæmisviðbragða</w:t>
      </w:r>
      <w:proofErr w:type="spellEnd"/>
      <w:r w:rsidRPr="00436269">
        <w:rPr>
          <w:lang w:val="de-CH"/>
        </w:rPr>
        <w:t xml:space="preserve">: </w:t>
      </w:r>
      <w:proofErr w:type="spellStart"/>
      <w:r w:rsidRPr="00436269">
        <w:rPr>
          <w:lang w:val="de-CH"/>
        </w:rPr>
        <w:t>kláði</w:t>
      </w:r>
      <w:proofErr w:type="spellEnd"/>
      <w:r w:rsidRPr="00436269">
        <w:rPr>
          <w:lang w:val="de-CH"/>
        </w:rPr>
        <w:t xml:space="preserve">, </w:t>
      </w:r>
      <w:proofErr w:type="spellStart"/>
      <w:r w:rsidRPr="00436269">
        <w:rPr>
          <w:lang w:val="de-CH"/>
        </w:rPr>
        <w:t>bólgin</w:t>
      </w:r>
      <w:proofErr w:type="spellEnd"/>
      <w:r w:rsidRPr="00436269">
        <w:rPr>
          <w:lang w:val="de-CH"/>
        </w:rPr>
        <w:t xml:space="preserve"> </w:t>
      </w:r>
      <w:proofErr w:type="spellStart"/>
      <w:r w:rsidRPr="00436269">
        <w:rPr>
          <w:lang w:val="de-CH"/>
        </w:rPr>
        <w:t>bleik</w:t>
      </w:r>
      <w:proofErr w:type="spellEnd"/>
      <w:r w:rsidRPr="00436269">
        <w:rPr>
          <w:lang w:val="de-CH"/>
        </w:rPr>
        <w:t xml:space="preserve"> </w:t>
      </w:r>
      <w:proofErr w:type="spellStart"/>
      <w:r w:rsidRPr="00436269">
        <w:rPr>
          <w:lang w:val="de-CH"/>
        </w:rPr>
        <w:t>eða</w:t>
      </w:r>
      <w:proofErr w:type="spellEnd"/>
      <w:r w:rsidRPr="00436269">
        <w:rPr>
          <w:lang w:val="de-CH"/>
        </w:rPr>
        <w:t xml:space="preserve"> </w:t>
      </w:r>
      <w:proofErr w:type="spellStart"/>
      <w:r w:rsidRPr="00436269">
        <w:rPr>
          <w:lang w:val="de-CH"/>
        </w:rPr>
        <w:t>rauð</w:t>
      </w:r>
      <w:proofErr w:type="spellEnd"/>
      <w:r w:rsidRPr="00436269">
        <w:rPr>
          <w:lang w:val="de-CH"/>
        </w:rPr>
        <w:t xml:space="preserve"> </w:t>
      </w:r>
      <w:proofErr w:type="spellStart"/>
      <w:r w:rsidRPr="00436269">
        <w:rPr>
          <w:lang w:val="de-CH"/>
        </w:rPr>
        <w:t>húðsvæði</w:t>
      </w:r>
      <w:proofErr w:type="spellEnd"/>
      <w:r w:rsidRPr="00436269">
        <w:rPr>
          <w:lang w:val="de-CH"/>
        </w:rPr>
        <w:t xml:space="preserve"> (</w:t>
      </w:r>
      <w:proofErr w:type="spellStart"/>
      <w:r w:rsidRPr="00436269">
        <w:rPr>
          <w:lang w:val="de-CH"/>
        </w:rPr>
        <w:t>ofsakláði</w:t>
      </w:r>
      <w:proofErr w:type="spellEnd"/>
      <w:r w:rsidRPr="00436269">
        <w:rPr>
          <w:lang w:val="de-CH"/>
        </w:rPr>
        <w:t xml:space="preserve">), </w:t>
      </w:r>
      <w:proofErr w:type="spellStart"/>
      <w:r w:rsidRPr="00436269">
        <w:rPr>
          <w:lang w:val="de-CH"/>
        </w:rPr>
        <w:t>þrálátur</w:t>
      </w:r>
      <w:proofErr w:type="spellEnd"/>
      <w:r w:rsidRPr="00436269">
        <w:rPr>
          <w:lang w:val="de-CH"/>
        </w:rPr>
        <w:t xml:space="preserve"> </w:t>
      </w:r>
      <w:proofErr w:type="spellStart"/>
      <w:r w:rsidRPr="00436269">
        <w:rPr>
          <w:lang w:val="de-CH"/>
        </w:rPr>
        <w:t>hósti</w:t>
      </w:r>
      <w:proofErr w:type="spellEnd"/>
      <w:r w:rsidRPr="00436269">
        <w:rPr>
          <w:lang w:val="de-CH"/>
        </w:rPr>
        <w:t xml:space="preserve">, </w:t>
      </w:r>
      <w:proofErr w:type="spellStart"/>
      <w:r w:rsidRPr="00436269">
        <w:rPr>
          <w:lang w:val="de-CH"/>
        </w:rPr>
        <w:t>öndunarerfiðleikar</w:t>
      </w:r>
      <w:proofErr w:type="spellEnd"/>
      <w:r w:rsidRPr="00436269">
        <w:rPr>
          <w:lang w:val="de-CH"/>
        </w:rPr>
        <w:t xml:space="preserve"> eins </w:t>
      </w:r>
      <w:proofErr w:type="spellStart"/>
      <w:r w:rsidRPr="00436269">
        <w:rPr>
          <w:lang w:val="de-CH"/>
        </w:rPr>
        <w:t>og</w:t>
      </w:r>
      <w:proofErr w:type="spellEnd"/>
      <w:r w:rsidRPr="00436269">
        <w:rPr>
          <w:lang w:val="de-CH"/>
        </w:rPr>
        <w:t xml:space="preserve"> </w:t>
      </w:r>
      <w:proofErr w:type="spellStart"/>
      <w:r w:rsidRPr="00436269">
        <w:rPr>
          <w:lang w:val="de-CH"/>
        </w:rPr>
        <w:t>hvæsandi</w:t>
      </w:r>
      <w:proofErr w:type="spellEnd"/>
      <w:r w:rsidRPr="00436269">
        <w:rPr>
          <w:lang w:val="de-CH"/>
        </w:rPr>
        <w:t xml:space="preserve"> </w:t>
      </w:r>
      <w:proofErr w:type="spellStart"/>
      <w:r w:rsidRPr="00436269">
        <w:rPr>
          <w:lang w:val="de-CH"/>
        </w:rPr>
        <w:t>öndun</w:t>
      </w:r>
      <w:proofErr w:type="spellEnd"/>
      <w:r w:rsidRPr="00436269">
        <w:rPr>
          <w:lang w:val="de-CH"/>
        </w:rPr>
        <w:t xml:space="preserve"> </w:t>
      </w:r>
      <w:proofErr w:type="spellStart"/>
      <w:r w:rsidRPr="00436269">
        <w:rPr>
          <w:lang w:val="de-CH"/>
        </w:rPr>
        <w:t>eða</w:t>
      </w:r>
      <w:proofErr w:type="spellEnd"/>
      <w:r w:rsidRPr="00436269">
        <w:rPr>
          <w:lang w:val="de-CH"/>
        </w:rPr>
        <w:t xml:space="preserve"> </w:t>
      </w:r>
      <w:proofErr w:type="spellStart"/>
      <w:r w:rsidRPr="00436269">
        <w:rPr>
          <w:lang w:val="de-CH"/>
        </w:rPr>
        <w:t>þrengsli</w:t>
      </w:r>
      <w:proofErr w:type="spellEnd"/>
      <w:r w:rsidRPr="00436269">
        <w:rPr>
          <w:lang w:val="de-CH"/>
        </w:rPr>
        <w:t xml:space="preserve"> í </w:t>
      </w:r>
      <w:proofErr w:type="spellStart"/>
      <w:r w:rsidRPr="00436269">
        <w:rPr>
          <w:lang w:val="de-CH"/>
        </w:rPr>
        <w:t>hálsi</w:t>
      </w:r>
      <w:proofErr w:type="spellEnd"/>
      <w:r w:rsidRPr="00436269">
        <w:rPr>
          <w:lang w:val="de-CH"/>
        </w:rPr>
        <w:t>/</w:t>
      </w:r>
      <w:proofErr w:type="spellStart"/>
      <w:r w:rsidRPr="00436269">
        <w:rPr>
          <w:lang w:val="de-CH"/>
        </w:rPr>
        <w:t>raddbreyting</w:t>
      </w:r>
      <w:proofErr w:type="spellEnd"/>
      <w:r w:rsidRPr="00436269">
        <w:rPr>
          <w:lang w:val="de-CH"/>
        </w:rPr>
        <w:t>.</w:t>
      </w:r>
    </w:p>
    <w:p w14:paraId="67B9F2BB" w14:textId="77777777" w:rsidR="0073797A" w:rsidRPr="00436269" w:rsidRDefault="0073797A" w:rsidP="000456BF">
      <w:pPr>
        <w:tabs>
          <w:tab w:val="left" w:pos="441"/>
        </w:tabs>
        <w:ind w:right="-29" w:firstLine="9"/>
        <w:contextualSpacing/>
        <w:rPr>
          <w:bCs/>
          <w:noProof/>
          <w:lang w:val="de-CH"/>
        </w:rPr>
      </w:pPr>
    </w:p>
    <w:p w14:paraId="63A1DB87" w14:textId="77777777" w:rsidR="0073797A" w:rsidRPr="00436269" w:rsidRDefault="0073797A" w:rsidP="00986B4B">
      <w:pPr>
        <w:numPr>
          <w:ilvl w:val="0"/>
          <w:numId w:val="22"/>
        </w:numPr>
        <w:tabs>
          <w:tab w:val="left" w:pos="441"/>
        </w:tabs>
        <w:ind w:left="432" w:right="-29" w:hanging="432"/>
        <w:contextualSpacing/>
        <w:rPr>
          <w:bCs/>
          <w:noProof/>
          <w:lang w:val="de-CH"/>
        </w:rPr>
      </w:pPr>
      <w:proofErr w:type="spellStart"/>
      <w:r w:rsidRPr="00436269">
        <w:rPr>
          <w:b/>
          <w:lang w:val="de-CH"/>
        </w:rPr>
        <w:t>Innrennslistengd</w:t>
      </w:r>
      <w:proofErr w:type="spellEnd"/>
      <w:r w:rsidRPr="00436269">
        <w:rPr>
          <w:b/>
          <w:lang w:val="de-CH"/>
        </w:rPr>
        <w:t xml:space="preserve"> </w:t>
      </w:r>
      <w:proofErr w:type="spellStart"/>
      <w:r w:rsidRPr="00436269">
        <w:rPr>
          <w:b/>
          <w:lang w:val="de-CH"/>
        </w:rPr>
        <w:t>viðbrögð</w:t>
      </w:r>
      <w:proofErr w:type="spellEnd"/>
      <w:r w:rsidRPr="00436269">
        <w:rPr>
          <w:rFonts w:eastAsia="SimSun"/>
          <w:b/>
          <w:noProof/>
          <w:lang w:val="de-CH"/>
        </w:rPr>
        <w:t xml:space="preserve"> –</w:t>
      </w:r>
      <w:r w:rsidRPr="00436269">
        <w:rPr>
          <w:b/>
          <w:lang w:val="de-CH"/>
        </w:rPr>
        <w:t xml:space="preserve"> </w:t>
      </w:r>
      <w:r w:rsidRPr="003A0068">
        <w:rPr>
          <w:b/>
          <w:bCs/>
          <w:lang w:val="is"/>
        </w:rPr>
        <w:t>algengar</w:t>
      </w:r>
      <w:r w:rsidRPr="003A0068">
        <w:rPr>
          <w:b/>
          <w:lang w:val="is"/>
        </w:rPr>
        <w:t xml:space="preserve"> </w:t>
      </w:r>
      <w:r w:rsidRPr="003A0068">
        <w:rPr>
          <w:bCs/>
          <w:lang w:val="is"/>
        </w:rPr>
        <w:t>(geta komið fyrir hjá allt að 1</w:t>
      </w:r>
      <w:r>
        <w:rPr>
          <w:bCs/>
          <w:lang w:val="is"/>
        </w:rPr>
        <w:t> </w:t>
      </w:r>
      <w:r w:rsidRPr="003A0068">
        <w:rPr>
          <w:bCs/>
          <w:lang w:val="is"/>
        </w:rPr>
        <w:t>af hverjum 10 einstaklingum).</w:t>
      </w:r>
      <w:r w:rsidRPr="00436269">
        <w:rPr>
          <w:lang w:val="de-CH"/>
        </w:rPr>
        <w:t xml:space="preserve"> </w:t>
      </w:r>
      <w:proofErr w:type="spellStart"/>
      <w:r w:rsidRPr="00436269">
        <w:rPr>
          <w:lang w:val="de-CH"/>
        </w:rPr>
        <w:t>Láttu</w:t>
      </w:r>
      <w:proofErr w:type="spellEnd"/>
      <w:r w:rsidRPr="00436269">
        <w:rPr>
          <w:lang w:val="de-CH"/>
        </w:rPr>
        <w:t xml:space="preserve"> </w:t>
      </w:r>
      <w:proofErr w:type="spellStart"/>
      <w:r w:rsidRPr="00436269">
        <w:rPr>
          <w:lang w:val="de-CH"/>
        </w:rPr>
        <w:t>lækninn</w:t>
      </w:r>
      <w:proofErr w:type="spellEnd"/>
      <w:r w:rsidRPr="00436269">
        <w:rPr>
          <w:lang w:val="de-CH"/>
        </w:rPr>
        <w:t xml:space="preserve"> </w:t>
      </w:r>
      <w:proofErr w:type="spellStart"/>
      <w:r w:rsidRPr="00436269">
        <w:rPr>
          <w:lang w:val="de-CH"/>
        </w:rPr>
        <w:t>vita</w:t>
      </w:r>
      <w:proofErr w:type="spellEnd"/>
      <w:r w:rsidRPr="00436269">
        <w:rPr>
          <w:lang w:val="de-CH"/>
        </w:rPr>
        <w:t xml:space="preserve"> </w:t>
      </w:r>
      <w:proofErr w:type="spellStart"/>
      <w:r w:rsidRPr="00436269">
        <w:rPr>
          <w:lang w:val="de-CH"/>
        </w:rPr>
        <w:t>eða</w:t>
      </w:r>
      <w:proofErr w:type="spellEnd"/>
      <w:r w:rsidRPr="00436269">
        <w:rPr>
          <w:lang w:val="de-CH"/>
        </w:rPr>
        <w:t xml:space="preserve"> </w:t>
      </w:r>
      <w:proofErr w:type="spellStart"/>
      <w:r w:rsidRPr="00436269">
        <w:rPr>
          <w:lang w:val="de-CH"/>
        </w:rPr>
        <w:t>leitaðu</w:t>
      </w:r>
      <w:proofErr w:type="spellEnd"/>
      <w:r w:rsidRPr="00436269">
        <w:rPr>
          <w:lang w:val="de-CH"/>
        </w:rPr>
        <w:t xml:space="preserve"> </w:t>
      </w:r>
      <w:proofErr w:type="spellStart"/>
      <w:r w:rsidRPr="00436269">
        <w:rPr>
          <w:lang w:val="de-CH"/>
        </w:rPr>
        <w:t>strax</w:t>
      </w:r>
      <w:proofErr w:type="spellEnd"/>
      <w:r w:rsidRPr="00436269">
        <w:rPr>
          <w:lang w:val="de-CH"/>
        </w:rPr>
        <w:t xml:space="preserve"> </w:t>
      </w:r>
      <w:proofErr w:type="spellStart"/>
      <w:r w:rsidRPr="00436269">
        <w:rPr>
          <w:lang w:val="de-CH"/>
        </w:rPr>
        <w:t>læknishjálpar</w:t>
      </w:r>
      <w:proofErr w:type="spellEnd"/>
      <w:r w:rsidRPr="00436269">
        <w:rPr>
          <w:lang w:val="de-CH"/>
        </w:rPr>
        <w:t xml:space="preserve"> </w:t>
      </w:r>
      <w:proofErr w:type="spellStart"/>
      <w:r w:rsidRPr="00436269">
        <w:rPr>
          <w:lang w:val="de-CH"/>
        </w:rPr>
        <w:t>ef</w:t>
      </w:r>
      <w:proofErr w:type="spellEnd"/>
      <w:r w:rsidRPr="00436269">
        <w:rPr>
          <w:lang w:val="de-CH"/>
        </w:rPr>
        <w:t xml:space="preserve"> </w:t>
      </w:r>
      <w:proofErr w:type="spellStart"/>
      <w:r w:rsidRPr="00436269">
        <w:rPr>
          <w:lang w:val="de-CH"/>
        </w:rPr>
        <w:t>þú</w:t>
      </w:r>
      <w:proofErr w:type="spellEnd"/>
      <w:r w:rsidRPr="00436269">
        <w:rPr>
          <w:lang w:val="de-CH"/>
        </w:rPr>
        <w:t xml:space="preserve"> </w:t>
      </w:r>
      <w:proofErr w:type="spellStart"/>
      <w:r w:rsidRPr="00436269">
        <w:rPr>
          <w:lang w:val="de-CH"/>
        </w:rPr>
        <w:t>finnur</w:t>
      </w:r>
      <w:proofErr w:type="spellEnd"/>
      <w:r w:rsidRPr="00436269">
        <w:rPr>
          <w:lang w:val="de-CH"/>
        </w:rPr>
        <w:t xml:space="preserve"> </w:t>
      </w:r>
      <w:proofErr w:type="spellStart"/>
      <w:r w:rsidRPr="00436269">
        <w:rPr>
          <w:lang w:val="de-CH"/>
        </w:rPr>
        <w:t>fyrir</w:t>
      </w:r>
      <w:proofErr w:type="spellEnd"/>
      <w:r w:rsidRPr="00436269">
        <w:rPr>
          <w:lang w:val="de-CH"/>
        </w:rPr>
        <w:t xml:space="preserve"> </w:t>
      </w:r>
      <w:proofErr w:type="spellStart"/>
      <w:r w:rsidRPr="00436269">
        <w:rPr>
          <w:lang w:val="de-CH"/>
        </w:rPr>
        <w:t>einhverjum</w:t>
      </w:r>
      <w:proofErr w:type="spellEnd"/>
      <w:r w:rsidRPr="00436269">
        <w:rPr>
          <w:lang w:val="de-CH"/>
        </w:rPr>
        <w:t xml:space="preserve"> </w:t>
      </w:r>
      <w:proofErr w:type="spellStart"/>
      <w:r w:rsidRPr="00436269">
        <w:rPr>
          <w:lang w:val="de-CH"/>
        </w:rPr>
        <w:t>af</w:t>
      </w:r>
      <w:proofErr w:type="spellEnd"/>
      <w:r w:rsidRPr="00436269">
        <w:rPr>
          <w:lang w:val="de-CH"/>
        </w:rPr>
        <w:t xml:space="preserve"> </w:t>
      </w:r>
      <w:proofErr w:type="spellStart"/>
      <w:r w:rsidRPr="00436269">
        <w:rPr>
          <w:lang w:val="de-CH"/>
        </w:rPr>
        <w:t>þessum</w:t>
      </w:r>
      <w:proofErr w:type="spellEnd"/>
      <w:r w:rsidRPr="00436269">
        <w:rPr>
          <w:lang w:val="de-CH"/>
        </w:rPr>
        <w:t xml:space="preserve"> </w:t>
      </w:r>
      <w:proofErr w:type="spellStart"/>
      <w:r w:rsidRPr="00436269">
        <w:rPr>
          <w:lang w:val="de-CH"/>
        </w:rPr>
        <w:t>einkennum</w:t>
      </w:r>
      <w:proofErr w:type="spellEnd"/>
      <w:r w:rsidRPr="00436269">
        <w:rPr>
          <w:lang w:val="de-CH"/>
        </w:rPr>
        <w:t xml:space="preserve"> </w:t>
      </w:r>
      <w:proofErr w:type="spellStart"/>
      <w:r w:rsidRPr="00436269">
        <w:rPr>
          <w:lang w:val="de-CH"/>
        </w:rPr>
        <w:t>innrennslistengdra</w:t>
      </w:r>
      <w:proofErr w:type="spellEnd"/>
      <w:r w:rsidRPr="00436269">
        <w:rPr>
          <w:lang w:val="de-CH"/>
        </w:rPr>
        <w:t xml:space="preserve"> </w:t>
      </w:r>
      <w:proofErr w:type="spellStart"/>
      <w:r w:rsidRPr="00436269">
        <w:rPr>
          <w:lang w:val="de-CH"/>
        </w:rPr>
        <w:t>viðbragða</w:t>
      </w:r>
      <w:proofErr w:type="spellEnd"/>
      <w:r w:rsidRPr="00436269">
        <w:rPr>
          <w:lang w:val="de-CH"/>
        </w:rPr>
        <w:t xml:space="preserve">: </w:t>
      </w:r>
      <w:proofErr w:type="spellStart"/>
      <w:r w:rsidRPr="00436269">
        <w:rPr>
          <w:lang w:val="de-CH"/>
        </w:rPr>
        <w:t>ógleði</w:t>
      </w:r>
      <w:proofErr w:type="spellEnd"/>
      <w:r w:rsidRPr="00436269">
        <w:rPr>
          <w:lang w:val="de-CH"/>
        </w:rPr>
        <w:t xml:space="preserve">, </w:t>
      </w:r>
      <w:proofErr w:type="spellStart"/>
      <w:r w:rsidRPr="00436269">
        <w:rPr>
          <w:lang w:val="de-CH"/>
        </w:rPr>
        <w:t>uppköst</w:t>
      </w:r>
      <w:proofErr w:type="spellEnd"/>
      <w:r w:rsidRPr="00436269">
        <w:rPr>
          <w:lang w:val="de-CH"/>
        </w:rPr>
        <w:t xml:space="preserve">, </w:t>
      </w:r>
      <w:proofErr w:type="spellStart"/>
      <w:r w:rsidRPr="00436269">
        <w:rPr>
          <w:lang w:val="de-CH"/>
        </w:rPr>
        <w:t>kviðverkur</w:t>
      </w:r>
      <w:proofErr w:type="spellEnd"/>
      <w:r w:rsidRPr="00436269">
        <w:rPr>
          <w:lang w:val="de-CH"/>
        </w:rPr>
        <w:t xml:space="preserve">, </w:t>
      </w:r>
      <w:proofErr w:type="spellStart"/>
      <w:r w:rsidRPr="00436269">
        <w:rPr>
          <w:lang w:val="de-CH"/>
        </w:rPr>
        <w:t>aukin</w:t>
      </w:r>
      <w:proofErr w:type="spellEnd"/>
      <w:r w:rsidRPr="00436269">
        <w:rPr>
          <w:lang w:val="de-CH"/>
        </w:rPr>
        <w:t xml:space="preserve"> </w:t>
      </w:r>
      <w:r w:rsidRPr="003218FE">
        <w:rPr>
          <w:bCs/>
          <w:lang w:val="is"/>
        </w:rPr>
        <w:t>munnvatnsmyndun</w:t>
      </w:r>
      <w:r w:rsidRPr="00436269">
        <w:rPr>
          <w:lang w:val="de-CH"/>
        </w:rPr>
        <w:t xml:space="preserve">, </w:t>
      </w:r>
      <w:proofErr w:type="spellStart"/>
      <w:r w:rsidRPr="00436269">
        <w:rPr>
          <w:lang w:val="de-CH"/>
        </w:rPr>
        <w:t>hiti</w:t>
      </w:r>
      <w:proofErr w:type="spellEnd"/>
      <w:r w:rsidRPr="00436269">
        <w:rPr>
          <w:lang w:val="de-CH"/>
        </w:rPr>
        <w:t xml:space="preserve">, </w:t>
      </w:r>
      <w:proofErr w:type="spellStart"/>
      <w:r w:rsidRPr="00436269">
        <w:rPr>
          <w:lang w:val="de-CH"/>
        </w:rPr>
        <w:t>óþægindi</w:t>
      </w:r>
      <w:proofErr w:type="spellEnd"/>
      <w:r w:rsidRPr="00436269">
        <w:rPr>
          <w:lang w:val="de-CH"/>
        </w:rPr>
        <w:t xml:space="preserve"> </w:t>
      </w:r>
      <w:proofErr w:type="spellStart"/>
      <w:r w:rsidRPr="00436269">
        <w:rPr>
          <w:lang w:val="de-CH"/>
        </w:rPr>
        <w:t>fyrir</w:t>
      </w:r>
      <w:proofErr w:type="spellEnd"/>
      <w:r w:rsidRPr="00436269">
        <w:rPr>
          <w:lang w:val="de-CH"/>
        </w:rPr>
        <w:t xml:space="preserve"> </w:t>
      </w:r>
      <w:proofErr w:type="spellStart"/>
      <w:r w:rsidRPr="00436269">
        <w:rPr>
          <w:lang w:val="de-CH"/>
        </w:rPr>
        <w:t>brjósti</w:t>
      </w:r>
      <w:proofErr w:type="spellEnd"/>
      <w:r w:rsidRPr="00436269">
        <w:rPr>
          <w:lang w:val="de-CH"/>
        </w:rPr>
        <w:t xml:space="preserve">, </w:t>
      </w:r>
      <w:proofErr w:type="spellStart"/>
      <w:r w:rsidRPr="00436269">
        <w:rPr>
          <w:lang w:val="de-CH"/>
        </w:rPr>
        <w:t>kuldahrollur</w:t>
      </w:r>
      <w:proofErr w:type="spellEnd"/>
      <w:r w:rsidRPr="00436269">
        <w:rPr>
          <w:lang w:val="de-CH"/>
        </w:rPr>
        <w:t xml:space="preserve"> </w:t>
      </w:r>
      <w:proofErr w:type="spellStart"/>
      <w:r w:rsidRPr="00436269">
        <w:rPr>
          <w:lang w:val="de-CH"/>
        </w:rPr>
        <w:t>eða</w:t>
      </w:r>
      <w:proofErr w:type="spellEnd"/>
      <w:r w:rsidRPr="00436269">
        <w:rPr>
          <w:lang w:val="de-CH"/>
        </w:rPr>
        <w:t xml:space="preserve"> </w:t>
      </w:r>
      <w:proofErr w:type="spellStart"/>
      <w:r w:rsidRPr="00436269">
        <w:rPr>
          <w:lang w:val="de-CH"/>
        </w:rPr>
        <w:t>skjálfti</w:t>
      </w:r>
      <w:proofErr w:type="spellEnd"/>
      <w:r w:rsidRPr="00436269">
        <w:rPr>
          <w:lang w:val="de-CH"/>
        </w:rPr>
        <w:t xml:space="preserve">, </w:t>
      </w:r>
      <w:proofErr w:type="spellStart"/>
      <w:r w:rsidRPr="00436269">
        <w:rPr>
          <w:lang w:val="de-CH"/>
        </w:rPr>
        <w:t>bakverkur</w:t>
      </w:r>
      <w:proofErr w:type="spellEnd"/>
      <w:r w:rsidRPr="00436269">
        <w:rPr>
          <w:lang w:val="de-CH"/>
        </w:rPr>
        <w:t xml:space="preserve">, </w:t>
      </w:r>
      <w:proofErr w:type="spellStart"/>
      <w:r w:rsidRPr="00436269">
        <w:rPr>
          <w:lang w:val="de-CH"/>
        </w:rPr>
        <w:t>hósti</w:t>
      </w:r>
      <w:proofErr w:type="spellEnd"/>
      <w:r w:rsidRPr="00436269">
        <w:rPr>
          <w:lang w:val="de-CH"/>
        </w:rPr>
        <w:t xml:space="preserve"> </w:t>
      </w:r>
      <w:proofErr w:type="spellStart"/>
      <w:r w:rsidRPr="00436269">
        <w:rPr>
          <w:lang w:val="de-CH"/>
        </w:rPr>
        <w:t>eða</w:t>
      </w:r>
      <w:proofErr w:type="spellEnd"/>
      <w:r w:rsidRPr="00436269">
        <w:rPr>
          <w:lang w:val="de-CH"/>
        </w:rPr>
        <w:t xml:space="preserve"> </w:t>
      </w:r>
      <w:proofErr w:type="spellStart"/>
      <w:r w:rsidRPr="00436269">
        <w:rPr>
          <w:lang w:val="de-CH"/>
        </w:rPr>
        <w:t>hár</w:t>
      </w:r>
      <w:proofErr w:type="spellEnd"/>
      <w:r w:rsidRPr="00436269">
        <w:rPr>
          <w:lang w:val="de-CH"/>
        </w:rPr>
        <w:t xml:space="preserve"> </w:t>
      </w:r>
      <w:proofErr w:type="spellStart"/>
      <w:r w:rsidRPr="00436269">
        <w:rPr>
          <w:lang w:val="de-CH"/>
        </w:rPr>
        <w:t>blóðþrýstingur</w:t>
      </w:r>
      <w:proofErr w:type="spellEnd"/>
      <w:r w:rsidRPr="00436269">
        <w:rPr>
          <w:lang w:val="de-CH"/>
        </w:rPr>
        <w:t xml:space="preserve"> (</w:t>
      </w:r>
      <w:proofErr w:type="spellStart"/>
      <w:r w:rsidRPr="00436269">
        <w:rPr>
          <w:lang w:val="de-CH"/>
        </w:rPr>
        <w:t>háþrýstingur</w:t>
      </w:r>
      <w:proofErr w:type="spellEnd"/>
      <w:r w:rsidRPr="00436269">
        <w:rPr>
          <w:lang w:val="de-CH"/>
        </w:rPr>
        <w:t>).</w:t>
      </w:r>
    </w:p>
    <w:p w14:paraId="536FC3F3" w14:textId="77777777" w:rsidR="0073797A" w:rsidRPr="00436269" w:rsidRDefault="0073797A" w:rsidP="000456BF">
      <w:pPr>
        <w:tabs>
          <w:tab w:val="left" w:pos="441"/>
        </w:tabs>
        <w:ind w:right="-29"/>
        <w:contextualSpacing/>
        <w:rPr>
          <w:bCs/>
          <w:noProof/>
          <w:lang w:val="de-CH"/>
        </w:rPr>
      </w:pPr>
    </w:p>
    <w:p w14:paraId="01BD2F6D" w14:textId="77777777" w:rsidR="0073797A" w:rsidRPr="00436269" w:rsidRDefault="0073797A" w:rsidP="00986B4B">
      <w:pPr>
        <w:numPr>
          <w:ilvl w:val="0"/>
          <w:numId w:val="22"/>
        </w:numPr>
        <w:tabs>
          <w:tab w:val="left" w:pos="441"/>
        </w:tabs>
        <w:ind w:left="432" w:right="-29" w:hanging="432"/>
        <w:contextualSpacing/>
        <w:rPr>
          <w:kern w:val="2"/>
          <w:lang w:val="de-CH"/>
        </w:rPr>
      </w:pPr>
      <w:proofErr w:type="spellStart"/>
      <w:r w:rsidRPr="00436269">
        <w:rPr>
          <w:b/>
          <w:lang w:val="de-CH"/>
        </w:rPr>
        <w:t>Ógleði</w:t>
      </w:r>
      <w:proofErr w:type="spellEnd"/>
      <w:r w:rsidRPr="00436269">
        <w:rPr>
          <w:b/>
          <w:lang w:val="de-CH"/>
        </w:rPr>
        <w:t xml:space="preserve"> </w:t>
      </w:r>
      <w:proofErr w:type="spellStart"/>
      <w:r w:rsidRPr="00436269">
        <w:rPr>
          <w:b/>
          <w:lang w:val="de-CH"/>
        </w:rPr>
        <w:t>og</w:t>
      </w:r>
      <w:proofErr w:type="spellEnd"/>
      <w:r w:rsidRPr="00436269">
        <w:rPr>
          <w:b/>
          <w:lang w:val="de-CH"/>
        </w:rPr>
        <w:t xml:space="preserve"> </w:t>
      </w:r>
      <w:proofErr w:type="spellStart"/>
      <w:r w:rsidRPr="00436269">
        <w:rPr>
          <w:b/>
          <w:lang w:val="de-CH"/>
        </w:rPr>
        <w:t>uppköst</w:t>
      </w:r>
      <w:proofErr w:type="spellEnd"/>
      <w:r w:rsidRPr="00436269">
        <w:rPr>
          <w:rFonts w:eastAsia="SimSun"/>
          <w:b/>
          <w:noProof/>
          <w:lang w:val="de-CH"/>
        </w:rPr>
        <w:t xml:space="preserve"> – </w:t>
      </w:r>
      <w:r w:rsidRPr="00784356">
        <w:rPr>
          <w:b/>
          <w:bCs/>
          <w:kern w:val="2"/>
          <w:lang w:val="is"/>
        </w:rPr>
        <w:t>mjög algengar</w:t>
      </w:r>
      <w:r w:rsidRPr="00784356">
        <w:rPr>
          <w:kern w:val="2"/>
          <w:lang w:val="is"/>
        </w:rPr>
        <w:t xml:space="preserve"> (geta komið fyrir hjá fleiri en 1 af hverjum 10 </w:t>
      </w:r>
      <w:proofErr w:type="spellStart"/>
      <w:r w:rsidRPr="00436269">
        <w:rPr>
          <w:lang w:val="de-CH"/>
        </w:rPr>
        <w:t>einstaklingum</w:t>
      </w:r>
      <w:proofErr w:type="spellEnd"/>
      <w:r w:rsidRPr="00784356">
        <w:rPr>
          <w:kern w:val="2"/>
          <w:lang w:val="is"/>
        </w:rPr>
        <w:t>).</w:t>
      </w:r>
      <w:r w:rsidRPr="00436269">
        <w:rPr>
          <w:kern w:val="2"/>
          <w:lang w:val="de-CH"/>
        </w:rPr>
        <w:t xml:space="preserve"> </w:t>
      </w:r>
      <w:proofErr w:type="spellStart"/>
      <w:r w:rsidRPr="00436269">
        <w:rPr>
          <w:lang w:val="de-CH"/>
        </w:rPr>
        <w:t>Láttu</w:t>
      </w:r>
      <w:proofErr w:type="spellEnd"/>
      <w:r w:rsidRPr="00436269">
        <w:rPr>
          <w:lang w:val="de-CH"/>
        </w:rPr>
        <w:t xml:space="preserve"> </w:t>
      </w:r>
      <w:proofErr w:type="spellStart"/>
      <w:r w:rsidRPr="00436269">
        <w:rPr>
          <w:lang w:val="de-CH"/>
        </w:rPr>
        <w:t>lækninn</w:t>
      </w:r>
      <w:proofErr w:type="spellEnd"/>
      <w:r w:rsidRPr="00436269">
        <w:rPr>
          <w:lang w:val="de-CH"/>
        </w:rPr>
        <w:t xml:space="preserve"> </w:t>
      </w:r>
      <w:proofErr w:type="spellStart"/>
      <w:r w:rsidRPr="00436269">
        <w:rPr>
          <w:lang w:val="de-CH"/>
        </w:rPr>
        <w:t>vita</w:t>
      </w:r>
      <w:proofErr w:type="spellEnd"/>
      <w:r w:rsidRPr="00436269">
        <w:rPr>
          <w:lang w:val="de-CH"/>
        </w:rPr>
        <w:t xml:space="preserve"> </w:t>
      </w:r>
      <w:proofErr w:type="spellStart"/>
      <w:r w:rsidRPr="00436269">
        <w:rPr>
          <w:lang w:val="de-CH"/>
        </w:rPr>
        <w:t>ef</w:t>
      </w:r>
      <w:proofErr w:type="spellEnd"/>
      <w:r w:rsidRPr="00436269">
        <w:rPr>
          <w:lang w:val="de-CH"/>
        </w:rPr>
        <w:t xml:space="preserve"> </w:t>
      </w:r>
      <w:proofErr w:type="spellStart"/>
      <w:r w:rsidRPr="00436269">
        <w:rPr>
          <w:lang w:val="de-CH"/>
        </w:rPr>
        <w:t>þessi</w:t>
      </w:r>
      <w:proofErr w:type="spellEnd"/>
      <w:r w:rsidRPr="00436269">
        <w:rPr>
          <w:lang w:val="de-CH"/>
        </w:rPr>
        <w:t xml:space="preserve"> </w:t>
      </w:r>
      <w:proofErr w:type="spellStart"/>
      <w:r w:rsidRPr="00436269">
        <w:rPr>
          <w:lang w:val="de-CH"/>
        </w:rPr>
        <w:t>einkenni</w:t>
      </w:r>
      <w:proofErr w:type="spellEnd"/>
      <w:r w:rsidRPr="00436269">
        <w:rPr>
          <w:lang w:val="de-CH"/>
        </w:rPr>
        <w:t xml:space="preserve"> </w:t>
      </w:r>
      <w:proofErr w:type="spellStart"/>
      <w:r w:rsidRPr="00436269">
        <w:rPr>
          <w:lang w:val="de-CH"/>
        </w:rPr>
        <w:t>hverfa</w:t>
      </w:r>
      <w:proofErr w:type="spellEnd"/>
      <w:r w:rsidRPr="00436269">
        <w:rPr>
          <w:lang w:val="de-CH"/>
        </w:rPr>
        <w:t xml:space="preserve"> </w:t>
      </w:r>
      <w:proofErr w:type="spellStart"/>
      <w:r w:rsidRPr="00436269">
        <w:rPr>
          <w:lang w:val="de-CH"/>
        </w:rPr>
        <w:t>ekki</w:t>
      </w:r>
      <w:proofErr w:type="spellEnd"/>
      <w:r w:rsidRPr="00436269">
        <w:rPr>
          <w:lang w:val="de-CH"/>
        </w:rPr>
        <w:t xml:space="preserve"> </w:t>
      </w:r>
      <w:proofErr w:type="spellStart"/>
      <w:r w:rsidRPr="00436269">
        <w:rPr>
          <w:lang w:val="de-CH"/>
        </w:rPr>
        <w:t>eða</w:t>
      </w:r>
      <w:proofErr w:type="spellEnd"/>
      <w:r w:rsidRPr="00436269">
        <w:rPr>
          <w:lang w:val="de-CH"/>
        </w:rPr>
        <w:t xml:space="preserve"> </w:t>
      </w:r>
      <w:proofErr w:type="spellStart"/>
      <w:r w:rsidRPr="00436269">
        <w:rPr>
          <w:lang w:val="de-CH"/>
        </w:rPr>
        <w:t>versna</w:t>
      </w:r>
      <w:proofErr w:type="spellEnd"/>
      <w:r w:rsidRPr="00436269">
        <w:rPr>
          <w:lang w:val="de-CH"/>
        </w:rPr>
        <w:t>.</w:t>
      </w:r>
    </w:p>
    <w:p w14:paraId="51D11C86" w14:textId="77777777" w:rsidR="0073797A" w:rsidRDefault="0073797A" w:rsidP="000456BF">
      <w:pPr>
        <w:keepNext/>
        <w:tabs>
          <w:tab w:val="left" w:pos="567"/>
        </w:tabs>
        <w:rPr>
          <w:b/>
          <w:lang w:val="de-CH"/>
        </w:rPr>
      </w:pPr>
    </w:p>
    <w:p w14:paraId="5E4015CD" w14:textId="77777777" w:rsidR="0073797A" w:rsidRPr="00436269" w:rsidRDefault="0073797A" w:rsidP="000456BF">
      <w:pPr>
        <w:keepNext/>
        <w:tabs>
          <w:tab w:val="left" w:pos="567"/>
        </w:tabs>
        <w:rPr>
          <w:rFonts w:eastAsia="SimSun"/>
          <w:b/>
          <w:noProof/>
          <w:lang w:val="de-CH"/>
        </w:rPr>
      </w:pPr>
      <w:proofErr w:type="spellStart"/>
      <w:r w:rsidRPr="00436269">
        <w:rPr>
          <w:b/>
          <w:lang w:val="de-CH"/>
        </w:rPr>
        <w:t>Aðrar</w:t>
      </w:r>
      <w:proofErr w:type="spellEnd"/>
      <w:r w:rsidRPr="00436269">
        <w:rPr>
          <w:b/>
          <w:lang w:val="de-CH"/>
        </w:rPr>
        <w:t xml:space="preserve"> </w:t>
      </w:r>
      <w:proofErr w:type="spellStart"/>
      <w:r w:rsidRPr="00436269">
        <w:rPr>
          <w:b/>
          <w:lang w:val="de-CH"/>
        </w:rPr>
        <w:t>hugsanlegar</w:t>
      </w:r>
      <w:proofErr w:type="spellEnd"/>
      <w:r w:rsidRPr="00436269">
        <w:rPr>
          <w:b/>
          <w:lang w:val="de-CH"/>
        </w:rPr>
        <w:t xml:space="preserve"> </w:t>
      </w:r>
      <w:proofErr w:type="spellStart"/>
      <w:r w:rsidRPr="00436269">
        <w:rPr>
          <w:b/>
          <w:lang w:val="de-CH"/>
        </w:rPr>
        <w:t>aukaverkanir</w:t>
      </w:r>
      <w:proofErr w:type="spellEnd"/>
      <w:r w:rsidRPr="00436269">
        <w:rPr>
          <w:b/>
          <w:lang w:val="de-CH"/>
        </w:rPr>
        <w:t>:</w:t>
      </w:r>
    </w:p>
    <w:p w14:paraId="5B913123" w14:textId="77777777" w:rsidR="0073797A" w:rsidRPr="00436269" w:rsidRDefault="0073797A" w:rsidP="000456BF">
      <w:pPr>
        <w:keepNext/>
        <w:tabs>
          <w:tab w:val="left" w:pos="567"/>
        </w:tabs>
        <w:rPr>
          <w:rFonts w:eastAsia="SimSun"/>
          <w:bCs/>
          <w:noProof/>
          <w:lang w:val="de-CH"/>
        </w:rPr>
      </w:pPr>
    </w:p>
    <w:p w14:paraId="6C16F97C" w14:textId="77777777" w:rsidR="0073797A" w:rsidRPr="00436269" w:rsidRDefault="0073797A" w:rsidP="000456BF">
      <w:pPr>
        <w:keepNext/>
        <w:tabs>
          <w:tab w:val="left" w:pos="567"/>
        </w:tabs>
        <w:rPr>
          <w:rFonts w:eastAsia="SimSun"/>
          <w:bCs/>
          <w:noProof/>
          <w:lang w:val="de-CH"/>
        </w:rPr>
      </w:pPr>
      <w:proofErr w:type="spellStart"/>
      <w:r w:rsidRPr="00436269">
        <w:rPr>
          <w:lang w:val="de-CH"/>
        </w:rPr>
        <w:t>Ef</w:t>
      </w:r>
      <w:proofErr w:type="spellEnd"/>
      <w:r w:rsidRPr="00436269">
        <w:rPr>
          <w:lang w:val="de-CH"/>
        </w:rPr>
        <w:t xml:space="preserve"> </w:t>
      </w:r>
      <w:proofErr w:type="spellStart"/>
      <w:r w:rsidRPr="00436269">
        <w:rPr>
          <w:lang w:val="de-CH"/>
        </w:rPr>
        <w:t>þessar</w:t>
      </w:r>
      <w:proofErr w:type="spellEnd"/>
      <w:r w:rsidRPr="00436269">
        <w:rPr>
          <w:lang w:val="de-CH"/>
        </w:rPr>
        <w:t xml:space="preserve"> </w:t>
      </w:r>
      <w:proofErr w:type="spellStart"/>
      <w:r w:rsidRPr="00436269">
        <w:rPr>
          <w:lang w:val="de-CH"/>
        </w:rPr>
        <w:t>aukaverkanir</w:t>
      </w:r>
      <w:proofErr w:type="spellEnd"/>
      <w:r w:rsidRPr="00436269">
        <w:rPr>
          <w:lang w:val="de-CH"/>
        </w:rPr>
        <w:t xml:space="preserve"> </w:t>
      </w:r>
      <w:proofErr w:type="spellStart"/>
      <w:r w:rsidRPr="00436269">
        <w:rPr>
          <w:lang w:val="de-CH"/>
        </w:rPr>
        <w:t>verða</w:t>
      </w:r>
      <w:proofErr w:type="spellEnd"/>
      <w:r w:rsidRPr="00436269">
        <w:rPr>
          <w:lang w:val="de-CH"/>
        </w:rPr>
        <w:t xml:space="preserve"> </w:t>
      </w:r>
      <w:proofErr w:type="spellStart"/>
      <w:r w:rsidRPr="00436269">
        <w:rPr>
          <w:lang w:val="de-CH"/>
        </w:rPr>
        <w:t>verulegar</w:t>
      </w:r>
      <w:proofErr w:type="spellEnd"/>
      <w:r w:rsidRPr="00436269">
        <w:rPr>
          <w:lang w:val="de-CH"/>
        </w:rPr>
        <w:t xml:space="preserve"> </w:t>
      </w:r>
      <w:proofErr w:type="spellStart"/>
      <w:r w:rsidRPr="00436269">
        <w:rPr>
          <w:lang w:val="de-CH"/>
        </w:rPr>
        <w:t>skaltu</w:t>
      </w:r>
      <w:proofErr w:type="spellEnd"/>
      <w:r w:rsidRPr="00436269">
        <w:rPr>
          <w:lang w:val="de-CH"/>
        </w:rPr>
        <w:t xml:space="preserve"> </w:t>
      </w:r>
      <w:proofErr w:type="spellStart"/>
      <w:r w:rsidRPr="00436269">
        <w:rPr>
          <w:lang w:val="de-CH"/>
        </w:rPr>
        <w:t>láta</w:t>
      </w:r>
      <w:proofErr w:type="spellEnd"/>
      <w:r w:rsidRPr="00436269">
        <w:rPr>
          <w:lang w:val="de-CH"/>
        </w:rPr>
        <w:t xml:space="preserve"> </w:t>
      </w:r>
      <w:proofErr w:type="spellStart"/>
      <w:r w:rsidRPr="00436269">
        <w:rPr>
          <w:lang w:val="de-CH"/>
        </w:rPr>
        <w:t>lækninn</w:t>
      </w:r>
      <w:proofErr w:type="spellEnd"/>
      <w:r w:rsidRPr="00436269">
        <w:rPr>
          <w:lang w:val="de-CH"/>
        </w:rPr>
        <w:t xml:space="preserve"> </w:t>
      </w:r>
      <w:proofErr w:type="spellStart"/>
      <w:r w:rsidRPr="00436269">
        <w:rPr>
          <w:lang w:val="de-CH"/>
        </w:rPr>
        <w:t>vita</w:t>
      </w:r>
      <w:proofErr w:type="spellEnd"/>
      <w:r w:rsidRPr="00436269">
        <w:rPr>
          <w:lang w:val="de-CH"/>
        </w:rPr>
        <w:t>.</w:t>
      </w:r>
    </w:p>
    <w:p w14:paraId="486DE7DB" w14:textId="77777777" w:rsidR="0073797A" w:rsidRPr="00436269" w:rsidRDefault="0073797A" w:rsidP="000456BF">
      <w:pPr>
        <w:keepNext/>
        <w:tabs>
          <w:tab w:val="left" w:pos="567"/>
        </w:tabs>
        <w:rPr>
          <w:rFonts w:eastAsia="SimSun"/>
          <w:bCs/>
          <w:noProof/>
          <w:lang w:val="de-CH"/>
        </w:rPr>
      </w:pPr>
    </w:p>
    <w:p w14:paraId="3B64A648" w14:textId="77777777" w:rsidR="0073797A" w:rsidRPr="005600F1" w:rsidRDefault="0073797A" w:rsidP="000456BF">
      <w:pPr>
        <w:keepNext/>
        <w:numPr>
          <w:ilvl w:val="12"/>
          <w:numId w:val="0"/>
        </w:numPr>
        <w:ind w:left="567" w:right="-29" w:hanging="567"/>
        <w:rPr>
          <w:rFonts w:eastAsia="SimSun"/>
          <w:bCs/>
          <w:i/>
          <w:iCs/>
          <w:noProof/>
          <w:lang w:val="da-DK"/>
        </w:rPr>
      </w:pPr>
      <w:r w:rsidRPr="005600F1">
        <w:rPr>
          <w:b/>
          <w:lang w:val="da-DK"/>
        </w:rPr>
        <w:t>Mjög algengar</w:t>
      </w:r>
      <w:r w:rsidRPr="005600F1">
        <w:rPr>
          <w:lang w:val="da-DK"/>
        </w:rPr>
        <w:t xml:space="preserve"> (geta komið fyrir hjá fleiri en 1 af hverjum 10 einstaklingum):</w:t>
      </w:r>
    </w:p>
    <w:p w14:paraId="1F4BFD50" w14:textId="77777777" w:rsidR="0073797A" w:rsidRPr="00784356" w:rsidRDefault="0073797A" w:rsidP="00986B4B">
      <w:pPr>
        <w:keepNext/>
        <w:numPr>
          <w:ilvl w:val="0"/>
          <w:numId w:val="21"/>
        </w:numPr>
        <w:ind w:right="-29"/>
      </w:pPr>
      <w:proofErr w:type="spellStart"/>
      <w:r w:rsidRPr="003218FE">
        <w:t>minnkuð</w:t>
      </w:r>
      <w:proofErr w:type="spellEnd"/>
      <w:r w:rsidRPr="00AD6F9A">
        <w:t xml:space="preserve"> </w:t>
      </w:r>
      <w:proofErr w:type="spellStart"/>
      <w:r w:rsidRPr="00AD6F9A">
        <w:t>matarlyst</w:t>
      </w:r>
      <w:proofErr w:type="spellEnd"/>
    </w:p>
    <w:p w14:paraId="4141A1C8" w14:textId="77777777" w:rsidR="0073797A" w:rsidRPr="003218FE" w:rsidRDefault="0073797A" w:rsidP="00986B4B">
      <w:pPr>
        <w:keepNext/>
        <w:numPr>
          <w:ilvl w:val="0"/>
          <w:numId w:val="21"/>
        </w:numPr>
        <w:ind w:right="-29"/>
      </w:pPr>
      <w:proofErr w:type="spellStart"/>
      <w:r>
        <w:t>lág</w:t>
      </w:r>
      <w:proofErr w:type="spellEnd"/>
      <w:r>
        <w:t xml:space="preserve"> </w:t>
      </w:r>
      <w:proofErr w:type="spellStart"/>
      <w:r>
        <w:t>g</w:t>
      </w:r>
      <w:r w:rsidRPr="003218FE">
        <w:t>ildi</w:t>
      </w:r>
      <w:proofErr w:type="spellEnd"/>
      <w:r w:rsidRPr="003218FE">
        <w:t xml:space="preserve"> </w:t>
      </w:r>
      <w:proofErr w:type="spellStart"/>
      <w:r w:rsidRPr="003218FE">
        <w:t>hvítra</w:t>
      </w:r>
      <w:proofErr w:type="spellEnd"/>
      <w:r w:rsidRPr="003218FE">
        <w:t xml:space="preserve"> </w:t>
      </w:r>
      <w:proofErr w:type="spellStart"/>
      <w:r w:rsidRPr="003218FE">
        <w:t>blóðkorna</w:t>
      </w:r>
      <w:proofErr w:type="spellEnd"/>
    </w:p>
    <w:p w14:paraId="0DE84695" w14:textId="77777777" w:rsidR="0073797A" w:rsidRPr="00AD6F9A" w:rsidRDefault="0073797A" w:rsidP="00986B4B">
      <w:pPr>
        <w:keepNext/>
        <w:numPr>
          <w:ilvl w:val="0"/>
          <w:numId w:val="21"/>
        </w:numPr>
        <w:ind w:right="-29"/>
      </w:pPr>
      <w:proofErr w:type="spellStart"/>
      <w:r w:rsidRPr="003218FE">
        <w:t>lág</w:t>
      </w:r>
      <w:proofErr w:type="spellEnd"/>
      <w:r w:rsidRPr="003218FE">
        <w:t xml:space="preserve"> </w:t>
      </w:r>
      <w:proofErr w:type="spellStart"/>
      <w:r w:rsidRPr="003218FE">
        <w:t>gil</w:t>
      </w:r>
      <w:r w:rsidRPr="00AD6F9A">
        <w:t>di</w:t>
      </w:r>
      <w:proofErr w:type="spellEnd"/>
      <w:r w:rsidRPr="00AD6F9A">
        <w:t xml:space="preserve"> </w:t>
      </w:r>
      <w:proofErr w:type="spellStart"/>
      <w:r w:rsidRPr="00AD6F9A">
        <w:t>albúmíns</w:t>
      </w:r>
      <w:proofErr w:type="spellEnd"/>
      <w:r w:rsidRPr="00AD6F9A">
        <w:t xml:space="preserve"> í </w:t>
      </w:r>
      <w:proofErr w:type="spellStart"/>
      <w:r w:rsidRPr="00AD6F9A">
        <w:t>blóði</w:t>
      </w:r>
      <w:proofErr w:type="spellEnd"/>
      <w:r w:rsidRPr="00AD6F9A">
        <w:t xml:space="preserve"> (</w:t>
      </w:r>
      <w:proofErr w:type="spellStart"/>
      <w:r w:rsidRPr="00AD6F9A">
        <w:t>blóðalbúmínskortur</w:t>
      </w:r>
      <w:proofErr w:type="spellEnd"/>
      <w:r w:rsidRPr="00AD6F9A">
        <w:t>)</w:t>
      </w:r>
    </w:p>
    <w:p w14:paraId="22E87C33" w14:textId="77777777" w:rsidR="0073797A" w:rsidRPr="00CA58ED" w:rsidRDefault="0073797A" w:rsidP="00986B4B">
      <w:pPr>
        <w:numPr>
          <w:ilvl w:val="0"/>
          <w:numId w:val="21"/>
        </w:numPr>
        <w:spacing w:line="276" w:lineRule="auto"/>
        <w:contextualSpacing/>
      </w:pPr>
      <w:proofErr w:type="spellStart"/>
      <w:r w:rsidRPr="00AD6F9A">
        <w:t>bólgnir</w:t>
      </w:r>
      <w:proofErr w:type="spellEnd"/>
      <w:r w:rsidRPr="00AD6F9A">
        <w:t xml:space="preserve"> </w:t>
      </w:r>
      <w:proofErr w:type="spellStart"/>
      <w:r w:rsidRPr="00AD6F9A">
        <w:t>fótleggir</w:t>
      </w:r>
      <w:proofErr w:type="spellEnd"/>
      <w:r w:rsidRPr="00AD6F9A">
        <w:t xml:space="preserve"> </w:t>
      </w:r>
      <w:proofErr w:type="spellStart"/>
      <w:r w:rsidRPr="00AD6F9A">
        <w:t>eða</w:t>
      </w:r>
      <w:proofErr w:type="spellEnd"/>
      <w:r w:rsidRPr="00AD6F9A">
        <w:t xml:space="preserve"> </w:t>
      </w:r>
      <w:proofErr w:type="spellStart"/>
      <w:r w:rsidRPr="00AD6F9A">
        <w:t>hendur</w:t>
      </w:r>
      <w:proofErr w:type="spellEnd"/>
      <w:r w:rsidRPr="00AD6F9A">
        <w:t xml:space="preserve"> (</w:t>
      </w:r>
      <w:proofErr w:type="spellStart"/>
      <w:r w:rsidRPr="00AD6F9A">
        <w:t>bjúgur</w:t>
      </w:r>
      <w:proofErr w:type="spellEnd"/>
      <w:r w:rsidRPr="00AD6F9A">
        <w:t xml:space="preserve"> á </w:t>
      </w:r>
      <w:proofErr w:type="spellStart"/>
      <w:r w:rsidRPr="00AD6F9A">
        <w:t>útlimum</w:t>
      </w:r>
      <w:proofErr w:type="spellEnd"/>
      <w:r w:rsidRPr="00AD6F9A">
        <w:t>)</w:t>
      </w:r>
    </w:p>
    <w:p w14:paraId="4BF18199" w14:textId="77777777" w:rsidR="0073797A" w:rsidRDefault="0073797A" w:rsidP="00986B4B">
      <w:pPr>
        <w:numPr>
          <w:ilvl w:val="0"/>
          <w:numId w:val="21"/>
        </w:numPr>
        <w:spacing w:line="276" w:lineRule="auto"/>
        <w:contextualSpacing/>
      </w:pPr>
      <w:proofErr w:type="spellStart"/>
      <w:r>
        <w:t>þyngdartap</w:t>
      </w:r>
      <w:proofErr w:type="spellEnd"/>
    </w:p>
    <w:p w14:paraId="0B05B8F4" w14:textId="77777777" w:rsidR="0073797A" w:rsidRPr="00AD6F9A" w:rsidRDefault="0073797A" w:rsidP="00986B4B">
      <w:pPr>
        <w:numPr>
          <w:ilvl w:val="0"/>
          <w:numId w:val="21"/>
        </w:numPr>
        <w:spacing w:line="276" w:lineRule="auto"/>
        <w:contextualSpacing/>
      </w:pPr>
      <w:proofErr w:type="spellStart"/>
      <w:r>
        <w:t>hiti</w:t>
      </w:r>
      <w:proofErr w:type="spellEnd"/>
    </w:p>
    <w:p w14:paraId="75953178" w14:textId="77777777" w:rsidR="0073797A" w:rsidRPr="00510C2A" w:rsidRDefault="0073797A" w:rsidP="000456BF">
      <w:pPr>
        <w:keepNext/>
        <w:numPr>
          <w:ilvl w:val="12"/>
          <w:numId w:val="0"/>
        </w:numPr>
        <w:ind w:right="-29"/>
        <w:rPr>
          <w:rFonts w:eastAsia="SimSun"/>
          <w:bCs/>
          <w:noProof/>
        </w:rPr>
      </w:pPr>
    </w:p>
    <w:p w14:paraId="7797B7B6" w14:textId="77777777" w:rsidR="0073797A" w:rsidRPr="00436269" w:rsidRDefault="0073797A" w:rsidP="000456BF">
      <w:pPr>
        <w:numPr>
          <w:ilvl w:val="12"/>
          <w:numId w:val="0"/>
        </w:numPr>
        <w:ind w:left="567" w:right="-29" w:hanging="567"/>
        <w:rPr>
          <w:rFonts w:eastAsia="SimSun"/>
          <w:bCs/>
          <w:i/>
          <w:iCs/>
          <w:noProof/>
          <w:lang w:val="de-CH"/>
        </w:rPr>
      </w:pPr>
      <w:proofErr w:type="spellStart"/>
      <w:r w:rsidRPr="00436269">
        <w:rPr>
          <w:b/>
          <w:lang w:val="de-CH"/>
        </w:rPr>
        <w:t>Algengar</w:t>
      </w:r>
      <w:proofErr w:type="spellEnd"/>
      <w:r w:rsidRPr="00436269">
        <w:rPr>
          <w:lang w:val="de-CH"/>
        </w:rPr>
        <w:t xml:space="preserve"> (</w:t>
      </w:r>
      <w:proofErr w:type="spellStart"/>
      <w:r w:rsidRPr="00436269">
        <w:rPr>
          <w:lang w:val="de-CH"/>
        </w:rPr>
        <w:t>geta</w:t>
      </w:r>
      <w:proofErr w:type="spellEnd"/>
      <w:r w:rsidRPr="00436269">
        <w:rPr>
          <w:lang w:val="de-CH"/>
        </w:rPr>
        <w:t xml:space="preserve"> </w:t>
      </w:r>
      <w:proofErr w:type="spellStart"/>
      <w:r w:rsidRPr="00436269">
        <w:rPr>
          <w:lang w:val="de-CH"/>
        </w:rPr>
        <w:t>komið</w:t>
      </w:r>
      <w:proofErr w:type="spellEnd"/>
      <w:r w:rsidRPr="00436269">
        <w:rPr>
          <w:lang w:val="de-CH"/>
        </w:rPr>
        <w:t xml:space="preserve"> </w:t>
      </w:r>
      <w:proofErr w:type="spellStart"/>
      <w:r w:rsidRPr="00436269">
        <w:rPr>
          <w:lang w:val="de-CH"/>
        </w:rPr>
        <w:t>fyrir</w:t>
      </w:r>
      <w:proofErr w:type="spellEnd"/>
      <w:r w:rsidRPr="00436269">
        <w:rPr>
          <w:lang w:val="de-CH"/>
        </w:rPr>
        <w:t xml:space="preserve"> </w:t>
      </w:r>
      <w:proofErr w:type="spellStart"/>
      <w:r w:rsidRPr="00436269">
        <w:rPr>
          <w:lang w:val="de-CH"/>
        </w:rPr>
        <w:t>hjá</w:t>
      </w:r>
      <w:proofErr w:type="spellEnd"/>
      <w:r w:rsidRPr="00436269">
        <w:rPr>
          <w:lang w:val="de-CH"/>
        </w:rPr>
        <w:t xml:space="preserve"> </w:t>
      </w:r>
      <w:proofErr w:type="spellStart"/>
      <w:r w:rsidRPr="00436269">
        <w:rPr>
          <w:lang w:val="de-CH"/>
        </w:rPr>
        <w:t>allt</w:t>
      </w:r>
      <w:proofErr w:type="spellEnd"/>
      <w:r w:rsidRPr="00436269">
        <w:rPr>
          <w:lang w:val="de-CH"/>
        </w:rPr>
        <w:t xml:space="preserve"> </w:t>
      </w:r>
      <w:proofErr w:type="spellStart"/>
      <w:r w:rsidRPr="00436269">
        <w:rPr>
          <w:lang w:val="de-CH"/>
        </w:rPr>
        <w:t>að</w:t>
      </w:r>
      <w:proofErr w:type="spellEnd"/>
      <w:r w:rsidRPr="00436269">
        <w:rPr>
          <w:lang w:val="de-CH"/>
        </w:rPr>
        <w:t xml:space="preserve"> 1 </w:t>
      </w:r>
      <w:proofErr w:type="spellStart"/>
      <w:r w:rsidRPr="00436269">
        <w:rPr>
          <w:lang w:val="de-CH"/>
        </w:rPr>
        <w:t>af</w:t>
      </w:r>
      <w:proofErr w:type="spellEnd"/>
      <w:r w:rsidRPr="00436269">
        <w:rPr>
          <w:lang w:val="de-CH"/>
        </w:rPr>
        <w:t xml:space="preserve"> </w:t>
      </w:r>
      <w:proofErr w:type="spellStart"/>
      <w:r w:rsidRPr="00436269">
        <w:rPr>
          <w:lang w:val="de-CH"/>
        </w:rPr>
        <w:t>hverjum</w:t>
      </w:r>
      <w:proofErr w:type="spellEnd"/>
      <w:r w:rsidRPr="00436269">
        <w:rPr>
          <w:lang w:val="de-CH"/>
        </w:rPr>
        <w:t xml:space="preserve"> 10 </w:t>
      </w:r>
      <w:proofErr w:type="spellStart"/>
      <w:r w:rsidRPr="00436269">
        <w:rPr>
          <w:lang w:val="de-CH"/>
        </w:rPr>
        <w:t>einstaklingum</w:t>
      </w:r>
      <w:proofErr w:type="spellEnd"/>
      <w:r w:rsidRPr="00436269">
        <w:rPr>
          <w:lang w:val="de-CH"/>
        </w:rPr>
        <w:t>):</w:t>
      </w:r>
    </w:p>
    <w:p w14:paraId="126FA958" w14:textId="77777777" w:rsidR="0073797A" w:rsidRPr="00784356" w:rsidRDefault="0073797A" w:rsidP="00986B4B">
      <w:pPr>
        <w:keepNext/>
        <w:numPr>
          <w:ilvl w:val="0"/>
          <w:numId w:val="21"/>
        </w:numPr>
        <w:ind w:right="-29"/>
        <w:rPr>
          <w:lang w:val="en-GB"/>
        </w:rPr>
      </w:pPr>
      <w:proofErr w:type="spellStart"/>
      <w:r w:rsidRPr="003218FE">
        <w:t>meltingartruflanir</w:t>
      </w:r>
      <w:proofErr w:type="spellEnd"/>
    </w:p>
    <w:p w14:paraId="60C061EB" w14:textId="77777777" w:rsidR="0073797A" w:rsidRPr="00CA58ED" w:rsidRDefault="0073797A" w:rsidP="00986B4B">
      <w:pPr>
        <w:keepNext/>
        <w:numPr>
          <w:ilvl w:val="0"/>
          <w:numId w:val="21"/>
        </w:numPr>
        <w:ind w:right="-29"/>
        <w:rPr>
          <w:lang w:val="en-GB"/>
        </w:rPr>
      </w:pPr>
      <w:proofErr w:type="spellStart"/>
      <w:r w:rsidRPr="00AD6F9A">
        <w:t>aukin</w:t>
      </w:r>
      <w:proofErr w:type="spellEnd"/>
      <w:r w:rsidRPr="00AD6F9A">
        <w:t xml:space="preserve"> </w:t>
      </w:r>
      <w:proofErr w:type="spellStart"/>
      <w:r w:rsidRPr="003218FE">
        <w:t>munnvatnsmyndun</w:t>
      </w:r>
      <w:proofErr w:type="spellEnd"/>
    </w:p>
    <w:p w14:paraId="4F79631D" w14:textId="77777777" w:rsidR="0073797A" w:rsidRPr="0024014C" w:rsidRDefault="0073797A" w:rsidP="00986B4B">
      <w:pPr>
        <w:keepNext/>
        <w:numPr>
          <w:ilvl w:val="0"/>
          <w:numId w:val="21"/>
        </w:numPr>
        <w:ind w:right="-29"/>
      </w:pPr>
      <w:proofErr w:type="spellStart"/>
      <w:r w:rsidRPr="0024014C">
        <w:t>hækkaður</w:t>
      </w:r>
      <w:proofErr w:type="spellEnd"/>
      <w:r w:rsidRPr="0024014C">
        <w:t xml:space="preserve"> </w:t>
      </w:r>
      <w:proofErr w:type="spellStart"/>
      <w:r w:rsidRPr="0024014C">
        <w:t>blóðþrýstingur</w:t>
      </w:r>
      <w:proofErr w:type="spellEnd"/>
      <w:r w:rsidRPr="0024014C">
        <w:t xml:space="preserve"> (</w:t>
      </w:r>
      <w:proofErr w:type="spellStart"/>
      <w:r w:rsidRPr="0024014C">
        <w:t>háþrýstingur</w:t>
      </w:r>
      <w:proofErr w:type="spellEnd"/>
      <w:r w:rsidRPr="0024014C">
        <w:t>)</w:t>
      </w:r>
    </w:p>
    <w:p w14:paraId="7EDC3B34" w14:textId="77777777" w:rsidR="0073797A" w:rsidRPr="000456BF" w:rsidRDefault="0073797A" w:rsidP="00986B4B">
      <w:pPr>
        <w:keepNext/>
        <w:numPr>
          <w:ilvl w:val="0"/>
          <w:numId w:val="21"/>
        </w:numPr>
        <w:ind w:right="-29"/>
        <w:rPr>
          <w:lang w:val="en-GB"/>
        </w:rPr>
      </w:pPr>
      <w:proofErr w:type="spellStart"/>
      <w:r w:rsidRPr="0024014C">
        <w:t>kuldahrollur</w:t>
      </w:r>
      <w:proofErr w:type="spellEnd"/>
    </w:p>
    <w:p w14:paraId="61D83AC4" w14:textId="77777777" w:rsidR="0073797A" w:rsidRDefault="0073797A">
      <w:pPr>
        <w:keepNext/>
        <w:keepLines/>
        <w:spacing w:before="220"/>
        <w:rPr>
          <w:b/>
          <w:bCs/>
          <w:color w:val="000000" w:themeColor="text1"/>
          <w:szCs w:val="26"/>
          <w:lang w:val="en-GB"/>
        </w:rPr>
      </w:pPr>
      <w:bookmarkStart w:id="206" w:name="_i4i4AkJLH9uMKL1WaANBVCGFU"/>
      <w:bookmarkEnd w:id="206"/>
      <w:proofErr w:type="spellStart"/>
      <w:r w:rsidRPr="001E1DB4">
        <w:rPr>
          <w:b/>
          <w:bCs/>
          <w:szCs w:val="26"/>
          <w:lang w:val="en-CA"/>
        </w:rPr>
        <w:t>Tilkynning</w:t>
      </w:r>
      <w:proofErr w:type="spellEnd"/>
      <w:r w:rsidRPr="001E1DB4">
        <w:rPr>
          <w:b/>
          <w:bCs/>
          <w:szCs w:val="26"/>
          <w:lang w:val="en-CA"/>
        </w:rPr>
        <w:t xml:space="preserve"> </w:t>
      </w:r>
      <w:proofErr w:type="spellStart"/>
      <w:r w:rsidRPr="001E1DB4">
        <w:rPr>
          <w:b/>
          <w:bCs/>
          <w:szCs w:val="26"/>
          <w:lang w:val="en-CA"/>
        </w:rPr>
        <w:t>aukaverkana</w:t>
      </w:r>
      <w:proofErr w:type="spellEnd"/>
    </w:p>
    <w:p w14:paraId="3F535B3A" w14:textId="77777777" w:rsidR="0073797A" w:rsidRPr="004D5A66" w:rsidRDefault="0073797A">
      <w:pPr>
        <w:rPr>
          <w:lang w:val="sv-SE"/>
        </w:rPr>
      </w:pPr>
      <w:r w:rsidRPr="004D5A66">
        <w:rPr>
          <w:lang w:val="sv-SE"/>
        </w:rPr>
        <w:t xml:space="preserve">Látið lækninn vita um allar aukaverkanir. Þetta gildir einnig um aukaverkanir sem ekki er minnst á í þessum fylgiseðli. Einnig er hægt að tilkynna aukaverkanir beint </w:t>
      </w:r>
      <w:r w:rsidRPr="004D5A66">
        <w:rPr>
          <w:highlight w:val="lightGray"/>
          <w:lang w:val="sv-SE"/>
        </w:rPr>
        <w:t xml:space="preserve">samkvæmt fyrirkomulagi sem gildir í hverju landi </w:t>
      </w:r>
      <w:proofErr w:type="spellStart"/>
      <w:r w:rsidRPr="004D5A66">
        <w:rPr>
          <w:highlight w:val="lightGray"/>
          <w:lang w:val="sv-SE"/>
        </w:rPr>
        <w:t>fyrir</w:t>
      </w:r>
      <w:proofErr w:type="spellEnd"/>
      <w:r w:rsidRPr="004D5A66">
        <w:rPr>
          <w:highlight w:val="lightGray"/>
          <w:lang w:val="sv-SE"/>
        </w:rPr>
        <w:t xml:space="preserve"> sig, </w:t>
      </w:r>
      <w:proofErr w:type="spellStart"/>
      <w:r w:rsidRPr="004D5A66">
        <w:rPr>
          <w:highlight w:val="lightGray"/>
          <w:lang w:val="sv-SE"/>
        </w:rPr>
        <w:t>sjá</w:t>
      </w:r>
      <w:proofErr w:type="spellEnd"/>
      <w:r w:rsidRPr="004D5A66">
        <w:rPr>
          <w:highlight w:val="lightGray"/>
          <w:lang w:val="sv-SE"/>
        </w:rPr>
        <w:t xml:space="preserve"> </w:t>
      </w:r>
      <w:hyperlink r:id="rId30" w:history="1">
        <w:r w:rsidRPr="004D5A66">
          <w:rPr>
            <w:color w:val="0000FF" w:themeColor="hyperlink"/>
            <w:highlight w:val="lightGray"/>
            <w:u w:val="single"/>
            <w:lang w:val="sv-SE"/>
          </w:rPr>
          <w:t>Appendix V</w:t>
        </w:r>
      </w:hyperlink>
      <w:r w:rsidRPr="004D5A66">
        <w:rPr>
          <w:lang w:val="sv-SE"/>
        </w:rPr>
        <w:t>. Með því að tilkynna aukaverkanir er hægt að hjálpa til við að auka upplýsingar um öryggi lyfsins.</w:t>
      </w:r>
    </w:p>
    <w:p w14:paraId="7BDF9ABB" w14:textId="77777777" w:rsidR="0073797A" w:rsidRPr="005600F1" w:rsidRDefault="0073797A" w:rsidP="00D51442">
      <w:pPr>
        <w:keepNext/>
        <w:keepLines/>
        <w:tabs>
          <w:tab w:val="left" w:pos="567"/>
        </w:tabs>
        <w:spacing w:before="440" w:after="220"/>
        <w:rPr>
          <w:b/>
          <w:bCs/>
          <w:szCs w:val="28"/>
          <w:lang w:val="sv-SE"/>
        </w:rPr>
      </w:pPr>
      <w:bookmarkStart w:id="207" w:name="_i4i76aSgbmE3NTKBh8MxTSFsj"/>
      <w:bookmarkStart w:id="208" w:name="_i4i6oadhqpR6yn7BXLycfxyOW"/>
      <w:bookmarkEnd w:id="207"/>
      <w:bookmarkEnd w:id="208"/>
      <w:r w:rsidRPr="005600F1">
        <w:rPr>
          <w:b/>
          <w:bCs/>
          <w:szCs w:val="28"/>
          <w:lang w:val="sv-SE"/>
        </w:rPr>
        <w:t>5.</w:t>
      </w:r>
      <w:r w:rsidRPr="005600F1">
        <w:rPr>
          <w:b/>
          <w:bCs/>
          <w:szCs w:val="28"/>
          <w:lang w:val="sv-SE"/>
        </w:rPr>
        <w:tab/>
        <w:t xml:space="preserve">Hvernig geyma á </w:t>
      </w:r>
      <w:r w:rsidRPr="005600F1">
        <w:rPr>
          <w:b/>
          <w:bCs/>
          <w:noProof/>
          <w:szCs w:val="28"/>
          <w:lang w:val="sv-SE"/>
        </w:rPr>
        <w:t>Vyloy</w:t>
      </w:r>
    </w:p>
    <w:p w14:paraId="4C3FEFE5" w14:textId="77777777" w:rsidR="0073797A" w:rsidRPr="000456BF" w:rsidRDefault="0073797A" w:rsidP="000456BF">
      <w:pPr>
        <w:rPr>
          <w:rFonts w:eastAsia="SimSun" w:cs="Arial"/>
          <w:noProof/>
          <w:lang w:val="is" w:eastAsia="is-IS"/>
        </w:rPr>
      </w:pPr>
      <w:bookmarkStart w:id="209" w:name="_i4i51zsJLHpdJnyuJSepiSu7V"/>
      <w:bookmarkEnd w:id="209"/>
      <w:r w:rsidRPr="0088276F">
        <w:rPr>
          <w:rFonts w:eastAsia="SimSun" w:cs="Arial"/>
          <w:lang w:val="is" w:eastAsia="is-IS"/>
        </w:rPr>
        <w:t xml:space="preserve">Læknirinn, lyfjafræðingur eða hjúkrunarfræðingurinn er ábyrgur fyrir geymslu lyfsins og fyrir réttri förgun á ónotuðu lyfi. </w:t>
      </w:r>
      <w:r w:rsidRPr="0088276F">
        <w:rPr>
          <w:rFonts w:eastAsia="SimSun" w:cs="Arial"/>
          <w:noProof/>
          <w:lang w:val="is" w:eastAsia="is-IS"/>
        </w:rPr>
        <w:t>Eftirfarandi upplýsingar eru ætlaðar heilbrigðisstarfsmönnum</w:t>
      </w:r>
      <w:r w:rsidRPr="000456BF">
        <w:rPr>
          <w:rFonts w:eastAsia="SimSun" w:cs="Arial"/>
          <w:noProof/>
          <w:lang w:val="is" w:eastAsia="is-IS"/>
        </w:rPr>
        <w:t>.</w:t>
      </w:r>
    </w:p>
    <w:p w14:paraId="4BE2F6B0" w14:textId="77777777" w:rsidR="0073797A" w:rsidRPr="000456BF" w:rsidRDefault="0073797A" w:rsidP="000456BF">
      <w:pPr>
        <w:rPr>
          <w:rFonts w:eastAsia="SimSun" w:cs="Arial"/>
          <w:lang w:val="is-IS" w:eastAsia="is-IS"/>
        </w:rPr>
      </w:pPr>
    </w:p>
    <w:p w14:paraId="5D1E9740" w14:textId="77777777" w:rsidR="0073797A" w:rsidRPr="000456BF" w:rsidRDefault="0073797A" w:rsidP="000456BF">
      <w:pPr>
        <w:rPr>
          <w:rFonts w:eastAsia="SimSun" w:cs="Arial"/>
          <w:lang w:val="is-IS" w:eastAsia="is-IS"/>
        </w:rPr>
      </w:pPr>
      <w:r w:rsidRPr="000456BF">
        <w:rPr>
          <w:rFonts w:eastAsia="SimSun" w:cs="Arial"/>
          <w:lang w:val="is-IS" w:eastAsia="is-IS"/>
        </w:rPr>
        <w:t>Geymið lyfið þar sem börn hvorki ná til né sjá.</w:t>
      </w:r>
    </w:p>
    <w:p w14:paraId="799D5FDE" w14:textId="77777777" w:rsidR="0073797A" w:rsidRPr="000456BF" w:rsidRDefault="0073797A" w:rsidP="000456BF">
      <w:pPr>
        <w:rPr>
          <w:rFonts w:eastAsia="SimSun" w:cs="Arial"/>
          <w:lang w:val="is-IS" w:eastAsia="is-IS"/>
        </w:rPr>
      </w:pPr>
    </w:p>
    <w:p w14:paraId="2573BDE3" w14:textId="77777777" w:rsidR="0073797A" w:rsidRPr="000456BF" w:rsidRDefault="0073797A" w:rsidP="000456BF">
      <w:pPr>
        <w:rPr>
          <w:rFonts w:eastAsia="SimSun" w:cs="Arial"/>
          <w:noProof/>
          <w:lang w:val="is-IS" w:eastAsia="is-IS"/>
        </w:rPr>
      </w:pPr>
      <w:r w:rsidRPr="000456BF">
        <w:rPr>
          <w:rFonts w:eastAsia="SimSun" w:cs="Arial"/>
          <w:lang w:val="is-IS" w:eastAsia="is-IS"/>
        </w:rPr>
        <w:t>Ekki skal nota lyfið eftir fyrningardagsetningu sem tilgreind er á öskjunni og merkimiða á hettuglasi á eftir EXP. Fyrningardagsetning er síðasti dagur mánaðarins sem þar kemur fram.</w:t>
      </w:r>
    </w:p>
    <w:p w14:paraId="64487937" w14:textId="77777777" w:rsidR="0073797A" w:rsidRPr="000456BF" w:rsidRDefault="0073797A" w:rsidP="000456BF">
      <w:pPr>
        <w:rPr>
          <w:rFonts w:eastAsia="SimSun" w:cs="Arial"/>
          <w:lang w:val="is-IS" w:eastAsia="is-IS"/>
        </w:rPr>
      </w:pPr>
    </w:p>
    <w:p w14:paraId="4B5F2552" w14:textId="77777777" w:rsidR="0073797A" w:rsidRPr="000456BF" w:rsidRDefault="0073797A" w:rsidP="000456BF">
      <w:pPr>
        <w:rPr>
          <w:rFonts w:eastAsia="SimSun" w:cs="Arial"/>
          <w:lang w:val="is-IS" w:eastAsia="is-IS"/>
        </w:rPr>
      </w:pPr>
      <w:r w:rsidRPr="000456BF">
        <w:rPr>
          <w:rFonts w:eastAsia="SimSun" w:cs="Arial"/>
          <w:lang w:val="is-IS" w:eastAsia="is-IS"/>
        </w:rPr>
        <w:t>Geymið í kæli (2 °C – 8 °C). Má ekki frjósa. Geymið í upprunalegum umbúðum til varnar gegn ljósi.</w:t>
      </w:r>
    </w:p>
    <w:p w14:paraId="1C279BAD" w14:textId="77777777" w:rsidR="0073797A" w:rsidRPr="005600F1" w:rsidRDefault="0073797A" w:rsidP="00C627D5">
      <w:pPr>
        <w:rPr>
          <w:lang w:val="is-IS"/>
        </w:rPr>
      </w:pPr>
    </w:p>
    <w:p w14:paraId="368BEA01" w14:textId="77777777" w:rsidR="0073797A" w:rsidRPr="000456BF" w:rsidRDefault="0073797A" w:rsidP="005A21C7">
      <w:pPr>
        <w:rPr>
          <w:rFonts w:eastAsia="SimSun"/>
          <w:szCs w:val="24"/>
          <w:lang w:val="is-IS" w:eastAsia="is-IS"/>
        </w:rPr>
      </w:pPr>
      <w:r w:rsidRPr="000456BF">
        <w:rPr>
          <w:rFonts w:eastAsia="SimSun"/>
          <w:color w:val="000000"/>
          <w:szCs w:val="24"/>
          <w:lang w:val="is-IS" w:eastAsia="is-IS"/>
        </w:rPr>
        <w:t xml:space="preserve">Geymið ekki lyfjaleifar úr stakskammta hettuglösum til að nota síðar. </w:t>
      </w:r>
      <w:r w:rsidRPr="000456BF">
        <w:rPr>
          <w:rFonts w:eastAsia="SimSun"/>
          <w:szCs w:val="24"/>
          <w:lang w:val="is-IS" w:eastAsia="is-IS"/>
        </w:rPr>
        <w:t>Farga skal öllum lyfjaleifum og/eða úrgangi í samræmi við gildandi reglur.</w:t>
      </w:r>
    </w:p>
    <w:p w14:paraId="309CFE02" w14:textId="77777777" w:rsidR="0073797A" w:rsidRPr="005600F1" w:rsidRDefault="0073797A">
      <w:pPr>
        <w:keepNext/>
        <w:keepLines/>
        <w:tabs>
          <w:tab w:val="left" w:pos="567"/>
        </w:tabs>
        <w:spacing w:before="440" w:after="220"/>
        <w:rPr>
          <w:b/>
          <w:bCs/>
          <w:szCs w:val="28"/>
          <w:lang w:val="is-IS"/>
        </w:rPr>
      </w:pPr>
      <w:bookmarkStart w:id="210" w:name="_i4i57SJuXdT9Ji2a36WQcpZv2"/>
      <w:bookmarkEnd w:id="210"/>
      <w:r w:rsidRPr="005600F1">
        <w:rPr>
          <w:b/>
          <w:bCs/>
          <w:szCs w:val="28"/>
          <w:lang w:val="is-IS"/>
        </w:rPr>
        <w:t>6.</w:t>
      </w:r>
      <w:r w:rsidRPr="005600F1">
        <w:rPr>
          <w:b/>
          <w:bCs/>
          <w:szCs w:val="28"/>
          <w:lang w:val="is-IS"/>
        </w:rPr>
        <w:tab/>
        <w:t>Pakkningar og aðrar upplýsingar</w:t>
      </w:r>
    </w:p>
    <w:p w14:paraId="11C95DCF" w14:textId="0140A32C" w:rsidR="0073797A" w:rsidRDefault="0073797A" w:rsidP="000B15CA">
      <w:pPr>
        <w:keepLines/>
        <w:spacing w:before="220"/>
        <w:rPr>
          <w:lang w:val="sv-SE"/>
        </w:rPr>
      </w:pPr>
      <w:bookmarkStart w:id="211" w:name="_i4i6EgjscNrhLiZPtPf1XKFBP"/>
      <w:bookmarkStart w:id="212" w:name="_i4i0w6mPZJYuwayBEmcXkPK7O"/>
      <w:bookmarkEnd w:id="211"/>
      <w:bookmarkEnd w:id="212"/>
      <w:r w:rsidRPr="00D51442">
        <w:rPr>
          <w:b/>
          <w:bCs/>
          <w:noProof/>
          <w:szCs w:val="26"/>
          <w:lang w:val="nl-NL"/>
        </w:rPr>
        <w:t>Vyloy</w:t>
      </w:r>
      <w:r w:rsidRPr="004D5A66">
        <w:rPr>
          <w:b/>
          <w:bCs/>
          <w:szCs w:val="26"/>
          <w:lang w:val="sv-SE"/>
        </w:rPr>
        <w:t xml:space="preserve"> inniheldur</w:t>
      </w:r>
    </w:p>
    <w:p w14:paraId="752081D2" w14:textId="77777777" w:rsidR="0073797A" w:rsidRPr="00AB1268" w:rsidRDefault="0073797A" w:rsidP="00986B4B">
      <w:pPr>
        <w:keepNext/>
        <w:keepLines/>
        <w:numPr>
          <w:ilvl w:val="0"/>
          <w:numId w:val="24"/>
        </w:numPr>
        <w:tabs>
          <w:tab w:val="left" w:pos="567"/>
        </w:tabs>
        <w:rPr>
          <w:rFonts w:eastAsia="SimSun" w:cs="Arial"/>
          <w:szCs w:val="24"/>
          <w:lang w:val="is-IS" w:eastAsia="en-CA"/>
        </w:rPr>
      </w:pPr>
      <w:bookmarkStart w:id="213" w:name="_Hlk178666248"/>
      <w:r w:rsidRPr="00A83344">
        <w:rPr>
          <w:rFonts w:eastAsia="SimSun" w:cs="Arial"/>
          <w:lang w:val="is-IS" w:eastAsia="is-IS"/>
        </w:rPr>
        <w:t>Virka i</w:t>
      </w:r>
      <w:r w:rsidRPr="00A83344">
        <w:rPr>
          <w:rFonts w:eastAsia="SimSun" w:cs="Arial"/>
          <w:lang w:val="is-IS"/>
        </w:rPr>
        <w:t xml:space="preserve">nnihaldsefnið er zolbetuximab. </w:t>
      </w:r>
    </w:p>
    <w:p w14:paraId="7B215B42" w14:textId="27C084DC" w:rsidR="0073797A" w:rsidRPr="00AB1268" w:rsidRDefault="0073797A" w:rsidP="000B15CA">
      <w:pPr>
        <w:keepLines/>
        <w:numPr>
          <w:ilvl w:val="0"/>
          <w:numId w:val="24"/>
        </w:numPr>
        <w:tabs>
          <w:tab w:val="left" w:pos="567"/>
        </w:tabs>
        <w:rPr>
          <w:rFonts w:eastAsia="SimSun" w:cs="Arial"/>
          <w:szCs w:val="24"/>
          <w:lang w:val="is-IS" w:eastAsia="en-CA"/>
        </w:rPr>
      </w:pPr>
      <w:r w:rsidRPr="00A83344">
        <w:rPr>
          <w:rFonts w:eastAsia="SimSun" w:cs="Arial"/>
          <w:lang w:val="is-IS"/>
        </w:rPr>
        <w:t xml:space="preserve">Eitt </w:t>
      </w:r>
      <w:r>
        <w:rPr>
          <w:rFonts w:eastAsia="SimSun" w:cs="Arial"/>
          <w:lang w:val="is-IS"/>
        </w:rPr>
        <w:t xml:space="preserve">100 mg </w:t>
      </w:r>
      <w:r w:rsidRPr="00A83344">
        <w:rPr>
          <w:rFonts w:eastAsia="SimSun" w:cs="Arial"/>
          <w:lang w:val="is-IS"/>
        </w:rPr>
        <w:t>hettuglas með stofni fyrir innrennslisþykkni, lausn, inniheldur 100 mg af zolbetuximabi.</w:t>
      </w:r>
    </w:p>
    <w:p w14:paraId="094E8C77" w14:textId="7D613A8A" w:rsidR="0073797A" w:rsidRPr="002621C5" w:rsidRDefault="0073797A" w:rsidP="00986B4B">
      <w:pPr>
        <w:keepLines/>
        <w:numPr>
          <w:ilvl w:val="0"/>
          <w:numId w:val="24"/>
        </w:numPr>
        <w:tabs>
          <w:tab w:val="left" w:pos="567"/>
        </w:tabs>
        <w:rPr>
          <w:rFonts w:eastAsia="SimSun" w:cs="Arial"/>
          <w:szCs w:val="24"/>
          <w:lang w:val="is-IS" w:eastAsia="en-CA"/>
        </w:rPr>
      </w:pPr>
      <w:r w:rsidRPr="00A83344">
        <w:rPr>
          <w:rFonts w:eastAsia="SimSun" w:cs="Arial"/>
          <w:lang w:val="is-IS"/>
        </w:rPr>
        <w:t xml:space="preserve">Eitt </w:t>
      </w:r>
      <w:r>
        <w:rPr>
          <w:rFonts w:eastAsia="SimSun" w:cs="Arial"/>
          <w:lang w:val="is-IS"/>
        </w:rPr>
        <w:t xml:space="preserve">300 mg </w:t>
      </w:r>
      <w:r w:rsidRPr="00A83344">
        <w:rPr>
          <w:rFonts w:eastAsia="SimSun" w:cs="Arial"/>
          <w:lang w:val="is-IS"/>
        </w:rPr>
        <w:t xml:space="preserve">hettuglas með stofni fyrir innrennslisþykkni, lausn, inniheldur </w:t>
      </w:r>
      <w:r>
        <w:rPr>
          <w:rFonts w:eastAsia="SimSun" w:cs="Arial"/>
          <w:lang w:val="is-IS"/>
        </w:rPr>
        <w:t>3</w:t>
      </w:r>
      <w:r w:rsidRPr="00A83344">
        <w:rPr>
          <w:rFonts w:eastAsia="SimSun" w:cs="Arial"/>
          <w:lang w:val="is-IS"/>
        </w:rPr>
        <w:t>00 mg af zolbetuximabi.</w:t>
      </w:r>
    </w:p>
    <w:p w14:paraId="256F568C" w14:textId="77777777" w:rsidR="0073797A" w:rsidRPr="005600F1" w:rsidRDefault="0073797A" w:rsidP="00986B4B">
      <w:pPr>
        <w:keepLines/>
        <w:numPr>
          <w:ilvl w:val="0"/>
          <w:numId w:val="24"/>
        </w:numPr>
        <w:tabs>
          <w:tab w:val="left" w:pos="567"/>
        </w:tabs>
        <w:rPr>
          <w:lang w:val="da-DK"/>
        </w:rPr>
      </w:pPr>
      <w:r w:rsidRPr="00290039">
        <w:rPr>
          <w:rFonts w:eastAsia="SimSun" w:cs="Arial"/>
          <w:lang w:val="is-IS"/>
        </w:rPr>
        <w:t>Eftir blöndun inniheldur hver ml af lausn 20 mg af zolbetuxi</w:t>
      </w:r>
      <w:r w:rsidRPr="00290039">
        <w:rPr>
          <w:rFonts w:eastAsia="SimSun" w:cs="Arial"/>
          <w:lang w:val="is-IS" w:eastAsia="is-IS"/>
        </w:rPr>
        <w:t>mabi.</w:t>
      </w:r>
      <w:bookmarkEnd w:id="213"/>
    </w:p>
    <w:p w14:paraId="3B57FDDE" w14:textId="77777777" w:rsidR="0073797A" w:rsidRPr="005600F1" w:rsidRDefault="0073797A" w:rsidP="00986B4B">
      <w:pPr>
        <w:keepLines/>
        <w:numPr>
          <w:ilvl w:val="0"/>
          <w:numId w:val="24"/>
        </w:numPr>
        <w:tabs>
          <w:tab w:val="left" w:pos="567"/>
        </w:tabs>
        <w:spacing w:after="220"/>
        <w:rPr>
          <w:lang w:val="da-DK"/>
        </w:rPr>
      </w:pPr>
      <w:r w:rsidRPr="00290039">
        <w:rPr>
          <w:rFonts w:eastAsia="SimSun" w:cs="Arial"/>
          <w:lang w:val="is-IS" w:eastAsia="is-IS"/>
        </w:rPr>
        <w:t xml:space="preserve">Önnur innihaldsefni eru arginín, fosfórsýra </w:t>
      </w:r>
      <w:r w:rsidRPr="00290039">
        <w:rPr>
          <w:rFonts w:eastAsia="SimSun" w:cs="Arial"/>
          <w:szCs w:val="24"/>
          <w:lang w:val="is-IS" w:eastAsia="is-IS"/>
        </w:rPr>
        <w:t>(E 338)</w:t>
      </w:r>
      <w:r w:rsidRPr="00290039">
        <w:rPr>
          <w:rFonts w:eastAsia="SimSun" w:cs="Arial"/>
          <w:lang w:val="is-IS" w:eastAsia="is-IS"/>
        </w:rPr>
        <w:t xml:space="preserve">, súkrósi og pólýsorbat 80 </w:t>
      </w:r>
      <w:r w:rsidRPr="00290039">
        <w:rPr>
          <w:rFonts w:eastAsia="SimSun" w:cs="Arial"/>
          <w:szCs w:val="24"/>
          <w:lang w:val="is-IS" w:eastAsia="is-IS"/>
        </w:rPr>
        <w:t>(E 433)</w:t>
      </w:r>
      <w:r w:rsidRPr="00290039">
        <w:rPr>
          <w:rFonts w:eastAsia="SimSun" w:cs="Arial"/>
          <w:lang w:val="is-IS" w:eastAsia="is-IS"/>
        </w:rPr>
        <w:t xml:space="preserve"> </w:t>
      </w:r>
      <w:r w:rsidRPr="00290039">
        <w:rPr>
          <w:kern w:val="2"/>
          <w:lang w:val="is"/>
        </w:rPr>
        <w:t>(sjá kafla 2 „Vyloy inniheldur pólýsorbat 80“)</w:t>
      </w:r>
      <w:r w:rsidRPr="00290039">
        <w:rPr>
          <w:rFonts w:eastAsia="SimSun" w:cs="Arial"/>
          <w:lang w:val="is-IS" w:eastAsia="is-IS"/>
        </w:rPr>
        <w:t>.</w:t>
      </w:r>
    </w:p>
    <w:p w14:paraId="39B312A7" w14:textId="77777777" w:rsidR="0073797A" w:rsidRPr="005600F1" w:rsidRDefault="0073797A" w:rsidP="000B15CA">
      <w:pPr>
        <w:keepNext/>
        <w:keepLines/>
        <w:rPr>
          <w:lang w:val="da-DK"/>
        </w:rPr>
      </w:pPr>
      <w:bookmarkStart w:id="214" w:name="_i4i13hHMOq3jJ2OMFiUDFjzyo"/>
      <w:bookmarkStart w:id="215" w:name="_i4i1yqShY9mEUCr7twknCAdL9"/>
      <w:bookmarkEnd w:id="214"/>
      <w:bookmarkEnd w:id="215"/>
      <w:r w:rsidRPr="005600F1">
        <w:rPr>
          <w:b/>
          <w:bCs/>
          <w:szCs w:val="26"/>
          <w:lang w:val="da-DK"/>
        </w:rPr>
        <w:t xml:space="preserve">Lýsing á útliti </w:t>
      </w:r>
      <w:r w:rsidRPr="005600F1">
        <w:rPr>
          <w:b/>
          <w:bCs/>
          <w:noProof/>
          <w:szCs w:val="26"/>
          <w:lang w:val="da-DK"/>
        </w:rPr>
        <w:t>Vyloy</w:t>
      </w:r>
      <w:r w:rsidRPr="005600F1">
        <w:rPr>
          <w:b/>
          <w:bCs/>
          <w:szCs w:val="26"/>
          <w:lang w:val="da-DK"/>
        </w:rPr>
        <w:t xml:space="preserve"> og pakkningastærðir</w:t>
      </w:r>
    </w:p>
    <w:p w14:paraId="25DF64D0" w14:textId="77777777" w:rsidR="0073797A" w:rsidRPr="005600F1" w:rsidRDefault="0073797A" w:rsidP="001C3CCB">
      <w:pPr>
        <w:numPr>
          <w:ilvl w:val="12"/>
          <w:numId w:val="0"/>
        </w:numPr>
        <w:rPr>
          <w:color w:val="000000" w:themeColor="text1"/>
          <w:szCs w:val="24"/>
          <w:lang w:val="da-DK" w:eastAsia="en-CA"/>
        </w:rPr>
      </w:pPr>
    </w:p>
    <w:p w14:paraId="062B58BB" w14:textId="77777777" w:rsidR="0073797A" w:rsidRPr="00673BEE" w:rsidRDefault="0073797A" w:rsidP="00673BEE">
      <w:pPr>
        <w:numPr>
          <w:ilvl w:val="12"/>
          <w:numId w:val="0"/>
        </w:numPr>
        <w:rPr>
          <w:rFonts w:cs="Arial"/>
          <w:lang w:val="is-IS"/>
        </w:rPr>
      </w:pPr>
      <w:r w:rsidRPr="00673BEE">
        <w:rPr>
          <w:rFonts w:cs="Arial"/>
          <w:lang w:val="is-IS"/>
        </w:rPr>
        <w:t>Vyloy stofn fyrir innrennslisþykkni, lausn er hvítt til beinhvítt frostþurrkað duft.</w:t>
      </w:r>
    </w:p>
    <w:p w14:paraId="47F7B741" w14:textId="77777777" w:rsidR="0073797A" w:rsidRPr="00673BEE" w:rsidRDefault="0073797A" w:rsidP="00673BEE">
      <w:pPr>
        <w:numPr>
          <w:ilvl w:val="12"/>
          <w:numId w:val="0"/>
        </w:numPr>
        <w:rPr>
          <w:rFonts w:cs="Arial"/>
          <w:lang w:val="is-IS"/>
        </w:rPr>
      </w:pPr>
    </w:p>
    <w:p w14:paraId="053E10BC" w14:textId="77777777" w:rsidR="0073797A" w:rsidRPr="00673BEE" w:rsidRDefault="0073797A" w:rsidP="00673BEE">
      <w:pPr>
        <w:numPr>
          <w:ilvl w:val="12"/>
          <w:numId w:val="0"/>
        </w:numPr>
        <w:rPr>
          <w:rFonts w:cs="Arial"/>
          <w:lang w:val="is-IS"/>
        </w:rPr>
      </w:pPr>
      <w:r w:rsidRPr="00673BEE">
        <w:rPr>
          <w:rFonts w:cs="Arial"/>
          <w:lang w:val="is-IS"/>
        </w:rPr>
        <w:t>Vyloy kemur í öskju sem inniheldur 1 eða 3 hettuglös úr gleri.</w:t>
      </w:r>
    </w:p>
    <w:p w14:paraId="3914A0CA" w14:textId="77777777" w:rsidR="0073797A" w:rsidRPr="00673BEE" w:rsidRDefault="0073797A" w:rsidP="00673BEE">
      <w:pPr>
        <w:numPr>
          <w:ilvl w:val="12"/>
          <w:numId w:val="0"/>
        </w:numPr>
        <w:rPr>
          <w:rFonts w:cs="Arial"/>
          <w:lang w:val="is-IS"/>
        </w:rPr>
      </w:pPr>
      <w:r w:rsidRPr="00673BEE">
        <w:rPr>
          <w:rFonts w:cs="Arial"/>
          <w:lang w:val="is-IS"/>
        </w:rPr>
        <w:t>Ekki er víst að báðar pakkningastærðir séu markaðssettar.</w:t>
      </w:r>
    </w:p>
    <w:p w14:paraId="67692A77" w14:textId="77777777" w:rsidR="0073797A" w:rsidRPr="005600F1" w:rsidRDefault="0073797A" w:rsidP="00673BEE">
      <w:pPr>
        <w:keepNext/>
        <w:rPr>
          <w:color w:val="000000" w:themeColor="text1"/>
          <w:szCs w:val="24"/>
          <w:lang w:val="is-IS"/>
        </w:rPr>
      </w:pPr>
    </w:p>
    <w:p w14:paraId="488F0334" w14:textId="77777777" w:rsidR="0073797A" w:rsidRPr="00673BEE" w:rsidRDefault="0073797A" w:rsidP="00343D85">
      <w:pPr>
        <w:keepNext/>
        <w:keepLines/>
        <w:rPr>
          <w:b/>
          <w:bCs/>
          <w:szCs w:val="26"/>
          <w:lang w:val="is-IS"/>
        </w:rPr>
      </w:pPr>
      <w:bookmarkStart w:id="216" w:name="_i4i6pNV5f52n0sryqUZdgrjwf"/>
      <w:bookmarkEnd w:id="216"/>
      <w:r w:rsidRPr="00673BEE">
        <w:rPr>
          <w:b/>
          <w:bCs/>
          <w:szCs w:val="26"/>
          <w:lang w:val="is-IS"/>
        </w:rPr>
        <w:t>Markaðsleyfishafi</w:t>
      </w:r>
    </w:p>
    <w:p w14:paraId="317AB1EA" w14:textId="77777777" w:rsidR="0073797A" w:rsidRPr="00673BEE" w:rsidRDefault="0073797A" w:rsidP="00673BEE">
      <w:pPr>
        <w:rPr>
          <w:rFonts w:cs="Myanmar Text"/>
          <w:b/>
          <w:bCs/>
          <w:lang w:val="is-IS"/>
        </w:rPr>
      </w:pPr>
      <w:bookmarkStart w:id="217" w:name="_i4i4WF6mlmcWTyLhMUSBOFboh"/>
      <w:bookmarkEnd w:id="217"/>
      <w:r w:rsidRPr="00673BEE">
        <w:rPr>
          <w:rFonts w:cs="Myanmar Text"/>
          <w:lang w:val="is-IS"/>
        </w:rPr>
        <w:t>Astellas Pharma Europe B.V.</w:t>
      </w:r>
    </w:p>
    <w:p w14:paraId="4B08378C" w14:textId="77777777" w:rsidR="0073797A" w:rsidRPr="00673BEE" w:rsidRDefault="0073797A" w:rsidP="00673BEE">
      <w:pPr>
        <w:rPr>
          <w:rFonts w:cs="Myanmar Text"/>
          <w:lang w:val="is-IS"/>
        </w:rPr>
      </w:pPr>
      <w:r w:rsidRPr="00673BEE">
        <w:rPr>
          <w:rFonts w:cs="Myanmar Text"/>
          <w:lang w:val="is-IS"/>
        </w:rPr>
        <w:t>Sylviusweg 62</w:t>
      </w:r>
    </w:p>
    <w:p w14:paraId="1547D206" w14:textId="77777777" w:rsidR="0073797A" w:rsidRPr="00673BEE" w:rsidRDefault="0073797A" w:rsidP="00673BEE">
      <w:pPr>
        <w:rPr>
          <w:rFonts w:cs="Myanmar Text"/>
          <w:lang w:val="is-IS"/>
        </w:rPr>
      </w:pPr>
      <w:r w:rsidRPr="00673BEE">
        <w:rPr>
          <w:rFonts w:cs="Myanmar Text"/>
          <w:lang w:val="is-IS"/>
        </w:rPr>
        <w:t>2333 BE Leiden</w:t>
      </w:r>
    </w:p>
    <w:p w14:paraId="7F50F3B0" w14:textId="77777777" w:rsidR="0073797A" w:rsidRPr="00673BEE" w:rsidRDefault="0073797A" w:rsidP="00673BEE">
      <w:pPr>
        <w:rPr>
          <w:rFonts w:cs="Myanmar Text"/>
          <w:lang w:val="is-IS"/>
        </w:rPr>
      </w:pPr>
      <w:r w:rsidRPr="00673BEE">
        <w:rPr>
          <w:rFonts w:cs="Myanmar Text"/>
          <w:lang w:val="is-IS"/>
        </w:rPr>
        <w:t>Holland</w:t>
      </w:r>
    </w:p>
    <w:p w14:paraId="5FA19A07" w14:textId="77777777" w:rsidR="0073797A" w:rsidRPr="00673BEE" w:rsidRDefault="0073797A" w:rsidP="00673BEE">
      <w:pPr>
        <w:rPr>
          <w:rFonts w:cs="Myanmar Text"/>
          <w:lang w:val="is-IS"/>
        </w:rPr>
      </w:pPr>
    </w:p>
    <w:p w14:paraId="559ED862" w14:textId="77777777" w:rsidR="0073797A" w:rsidRPr="00673BEE" w:rsidRDefault="0073797A" w:rsidP="00673BEE">
      <w:pPr>
        <w:rPr>
          <w:rFonts w:cs="Myanmar Text"/>
          <w:b/>
          <w:bCs/>
          <w:lang w:val="is-IS"/>
        </w:rPr>
      </w:pPr>
      <w:r w:rsidRPr="00673BEE">
        <w:rPr>
          <w:rFonts w:cs="Myanmar Text"/>
          <w:b/>
          <w:lang w:val="is-IS"/>
        </w:rPr>
        <w:t>Framleiðandi</w:t>
      </w:r>
    </w:p>
    <w:p w14:paraId="49DFF946" w14:textId="77777777" w:rsidR="0073797A" w:rsidRPr="00673BEE" w:rsidRDefault="0073797A" w:rsidP="00673BEE">
      <w:pPr>
        <w:rPr>
          <w:rFonts w:cs="Myanmar Text"/>
          <w:lang w:val="is-IS"/>
        </w:rPr>
      </w:pPr>
      <w:r w:rsidRPr="00673BEE">
        <w:rPr>
          <w:rFonts w:cs="Myanmar Text"/>
          <w:lang w:val="is-IS"/>
        </w:rPr>
        <w:t>Astellas Ireland Co. Limited</w:t>
      </w:r>
    </w:p>
    <w:p w14:paraId="306ACBD2" w14:textId="77777777" w:rsidR="0073797A" w:rsidRPr="00673BEE" w:rsidRDefault="0073797A" w:rsidP="00673BEE">
      <w:pPr>
        <w:rPr>
          <w:rFonts w:cs="Myanmar Text"/>
          <w:lang w:val="is-IS"/>
        </w:rPr>
      </w:pPr>
      <w:r w:rsidRPr="00673BEE">
        <w:rPr>
          <w:rFonts w:cs="Myanmar Text"/>
          <w:lang w:val="is-IS"/>
        </w:rPr>
        <w:t>Killorglin</w:t>
      </w:r>
    </w:p>
    <w:p w14:paraId="0C1A0585" w14:textId="77777777" w:rsidR="0073797A" w:rsidRPr="00673BEE" w:rsidRDefault="0073797A" w:rsidP="00673BEE">
      <w:pPr>
        <w:rPr>
          <w:rFonts w:cs="Myanmar Text"/>
          <w:lang w:val="is-IS"/>
        </w:rPr>
      </w:pPr>
      <w:r w:rsidRPr="00673BEE">
        <w:rPr>
          <w:rFonts w:cs="Myanmar Text"/>
          <w:lang w:val="is-IS"/>
        </w:rPr>
        <w:t xml:space="preserve">Co Kerry </w:t>
      </w:r>
    </w:p>
    <w:p w14:paraId="5D5264B4" w14:textId="77777777" w:rsidR="0073797A" w:rsidRPr="00673BEE" w:rsidRDefault="0073797A" w:rsidP="00673BEE">
      <w:pPr>
        <w:rPr>
          <w:rFonts w:cs="Myanmar Text"/>
          <w:lang w:val="is-IS"/>
        </w:rPr>
      </w:pPr>
      <w:r w:rsidRPr="00673BEE">
        <w:rPr>
          <w:rFonts w:cs="Myanmar Text"/>
          <w:lang w:val="is-IS"/>
        </w:rPr>
        <w:t>V93 FC86</w:t>
      </w:r>
    </w:p>
    <w:p w14:paraId="3CEE3FBB" w14:textId="77777777" w:rsidR="0073797A" w:rsidRPr="00673BEE" w:rsidRDefault="0073797A" w:rsidP="00673BEE">
      <w:pPr>
        <w:rPr>
          <w:rFonts w:cs="Myanmar Text"/>
          <w:lang w:val="is-IS"/>
        </w:rPr>
      </w:pPr>
      <w:r w:rsidRPr="00673BEE">
        <w:rPr>
          <w:rFonts w:cs="Myanmar Text"/>
          <w:lang w:val="is-IS"/>
        </w:rPr>
        <w:t>Írland</w:t>
      </w:r>
    </w:p>
    <w:p w14:paraId="1B0FC9D2" w14:textId="77777777" w:rsidR="0073797A" w:rsidRPr="005600F1" w:rsidRDefault="0073797A" w:rsidP="002A419A">
      <w:pPr>
        <w:rPr>
          <w:lang w:val="is-IS"/>
        </w:rPr>
      </w:pPr>
    </w:p>
    <w:p w14:paraId="47BE2B72" w14:textId="77777777" w:rsidR="0073797A" w:rsidRPr="005600F1" w:rsidRDefault="0073797A">
      <w:pPr>
        <w:tabs>
          <w:tab w:val="left" w:pos="720"/>
        </w:tabs>
        <w:ind w:right="-2"/>
        <w:rPr>
          <w:b/>
          <w:noProof/>
          <w:lang w:val="is-IS"/>
        </w:rPr>
      </w:pPr>
      <w:r w:rsidRPr="005600F1">
        <w:rPr>
          <w:lang w:val="is-IS"/>
        </w:rPr>
        <w:t>Hafið samband við fulltrúa markaðsleyfishafa á hverjum stað ef óskað er upplýsinga um lyfið:</w:t>
      </w:r>
    </w:p>
    <w:p w14:paraId="65958A0E" w14:textId="77777777" w:rsidR="0073797A" w:rsidRPr="005600F1" w:rsidRDefault="0073797A" w:rsidP="00F357D8">
      <w:pPr>
        <w:rPr>
          <w:lang w:val="is-IS"/>
        </w:rPr>
      </w:pPr>
    </w:p>
    <w:tbl>
      <w:tblPr>
        <w:tblW w:w="9072" w:type="dxa"/>
        <w:tblInd w:w="108" w:type="dxa"/>
        <w:tblLayout w:type="fixed"/>
        <w:tblLook w:val="04A0" w:firstRow="1" w:lastRow="0" w:firstColumn="1" w:lastColumn="0" w:noHBand="0" w:noVBand="1"/>
      </w:tblPr>
      <w:tblGrid>
        <w:gridCol w:w="4538"/>
        <w:gridCol w:w="4534"/>
      </w:tblGrid>
      <w:tr w:rsidR="0073797A" w:rsidRPr="00D04D3F" w14:paraId="0066CEA1" w14:textId="77777777" w:rsidTr="007B1854">
        <w:tc>
          <w:tcPr>
            <w:tcW w:w="4538" w:type="dxa"/>
          </w:tcPr>
          <w:p w14:paraId="34DE2C87" w14:textId="77777777" w:rsidR="0073797A" w:rsidRPr="00045349" w:rsidRDefault="0073797A" w:rsidP="004C51C9">
            <w:pPr>
              <w:rPr>
                <w:rFonts w:cs="Arial"/>
                <w:b/>
                <w:noProof/>
                <w:lang w:val="fr-FR"/>
              </w:rPr>
            </w:pPr>
            <w:r w:rsidRPr="00045349">
              <w:rPr>
                <w:rFonts w:cs="Arial"/>
                <w:b/>
                <w:noProof/>
                <w:lang w:val="fr-FR"/>
              </w:rPr>
              <w:t>België/Belgique/Belgien</w:t>
            </w:r>
          </w:p>
          <w:p w14:paraId="4A5F1108" w14:textId="77777777" w:rsidR="0073797A" w:rsidRPr="00045349" w:rsidRDefault="0073797A" w:rsidP="004C51C9">
            <w:pPr>
              <w:rPr>
                <w:rFonts w:cs="Arial"/>
                <w:bCs/>
                <w:noProof/>
                <w:lang w:val="fr-FR"/>
              </w:rPr>
            </w:pPr>
            <w:r w:rsidRPr="00045349">
              <w:rPr>
                <w:rFonts w:cs="Arial"/>
                <w:bCs/>
                <w:noProof/>
                <w:lang w:val="fr-FR"/>
              </w:rPr>
              <w:t>Astellas Pharma B.V. Branch</w:t>
            </w:r>
          </w:p>
          <w:p w14:paraId="3C1D3F84" w14:textId="77777777" w:rsidR="0073797A" w:rsidRPr="00D04D3F" w:rsidRDefault="0073797A" w:rsidP="004C51C9">
            <w:pPr>
              <w:rPr>
                <w:rFonts w:cs="Arial"/>
                <w:b/>
                <w:noProof/>
                <w:lang w:val="en-GB"/>
              </w:rPr>
            </w:pPr>
            <w:r w:rsidRPr="00D04D3F">
              <w:rPr>
                <w:rFonts w:cs="Arial"/>
                <w:bCs/>
                <w:noProof/>
                <w:lang w:val="en-GB"/>
              </w:rPr>
              <w:t>Tél/Tel: +32 (0) 2 5580710</w:t>
            </w:r>
          </w:p>
        </w:tc>
        <w:tc>
          <w:tcPr>
            <w:tcW w:w="4534" w:type="dxa"/>
          </w:tcPr>
          <w:p w14:paraId="491A7C1A" w14:textId="77777777" w:rsidR="0073797A" w:rsidRPr="00045349" w:rsidRDefault="0073797A" w:rsidP="004C51C9">
            <w:pPr>
              <w:autoSpaceDE w:val="0"/>
              <w:autoSpaceDN w:val="0"/>
              <w:adjustRightInd w:val="0"/>
              <w:rPr>
                <w:rFonts w:cs="Arial"/>
                <w:b/>
                <w:noProof/>
                <w:lang w:val="fi-FI"/>
              </w:rPr>
            </w:pPr>
            <w:r w:rsidRPr="00045349">
              <w:rPr>
                <w:rFonts w:cs="Arial"/>
                <w:b/>
                <w:noProof/>
                <w:lang w:val="fi-FI"/>
              </w:rPr>
              <w:t>Lietuva</w:t>
            </w:r>
          </w:p>
          <w:p w14:paraId="1817C06C" w14:textId="77777777" w:rsidR="0073797A" w:rsidRPr="00045349" w:rsidRDefault="0073797A" w:rsidP="004C51C9">
            <w:pPr>
              <w:autoSpaceDE w:val="0"/>
              <w:autoSpaceDN w:val="0"/>
              <w:adjustRightInd w:val="0"/>
              <w:rPr>
                <w:bCs/>
                <w:noProof/>
                <w:lang w:val="fi-FI"/>
              </w:rPr>
            </w:pPr>
            <w:r w:rsidRPr="00045349">
              <w:rPr>
                <w:bCs/>
                <w:noProof/>
                <w:lang w:val="fi-FI"/>
              </w:rPr>
              <w:t>Astellas Pharma d.o.o.</w:t>
            </w:r>
          </w:p>
          <w:p w14:paraId="623DB3F1" w14:textId="77777777" w:rsidR="0073797A" w:rsidRPr="00D04D3F" w:rsidRDefault="0073797A" w:rsidP="004C51C9">
            <w:pPr>
              <w:autoSpaceDE w:val="0"/>
              <w:autoSpaceDN w:val="0"/>
              <w:adjustRightInd w:val="0"/>
              <w:rPr>
                <w:rFonts w:cs="Arial"/>
                <w:bCs/>
                <w:noProof/>
                <w:lang w:val="en-GB"/>
              </w:rPr>
            </w:pPr>
            <w:r w:rsidRPr="00D04D3F">
              <w:rPr>
                <w:rFonts w:cs="Arial"/>
                <w:bCs/>
                <w:noProof/>
                <w:lang w:val="en-GB"/>
              </w:rPr>
              <w:t>Tel: +370 37 408 681</w:t>
            </w:r>
          </w:p>
          <w:p w14:paraId="742D140B" w14:textId="77777777" w:rsidR="0073797A" w:rsidRPr="00D04D3F" w:rsidRDefault="0073797A" w:rsidP="004C51C9">
            <w:pPr>
              <w:autoSpaceDE w:val="0"/>
              <w:autoSpaceDN w:val="0"/>
              <w:adjustRightInd w:val="0"/>
              <w:rPr>
                <w:rFonts w:cs="Arial"/>
                <w:b/>
                <w:noProof/>
                <w:lang w:val="en-GB"/>
              </w:rPr>
            </w:pPr>
          </w:p>
        </w:tc>
      </w:tr>
      <w:tr w:rsidR="0073797A" w:rsidRPr="00D04D3F" w14:paraId="7C50F9F0" w14:textId="77777777" w:rsidTr="007B1854">
        <w:tc>
          <w:tcPr>
            <w:tcW w:w="4538" w:type="dxa"/>
          </w:tcPr>
          <w:p w14:paraId="0311A7DF" w14:textId="77777777" w:rsidR="0073797A" w:rsidRPr="00D04D3F" w:rsidRDefault="0073797A" w:rsidP="00223650">
            <w:pPr>
              <w:keepNext/>
              <w:rPr>
                <w:rFonts w:cs="Arial"/>
                <w:b/>
                <w:noProof/>
                <w:lang w:val="ru-RU"/>
              </w:rPr>
            </w:pPr>
            <w:r w:rsidRPr="00D04D3F">
              <w:rPr>
                <w:rFonts w:cs="Arial"/>
                <w:b/>
                <w:noProof/>
                <w:lang w:val="ru-RU"/>
              </w:rPr>
              <w:t>България</w:t>
            </w:r>
          </w:p>
          <w:p w14:paraId="5761BE06" w14:textId="77777777" w:rsidR="0073797A" w:rsidRPr="00D04D3F" w:rsidRDefault="0073797A" w:rsidP="00D04D3F">
            <w:pPr>
              <w:rPr>
                <w:rFonts w:cs="Arial"/>
                <w:bCs/>
                <w:noProof/>
                <w:lang w:val="ru-RU"/>
              </w:rPr>
            </w:pPr>
            <w:r w:rsidRPr="00D04D3F">
              <w:rPr>
                <w:rFonts w:cs="Arial"/>
                <w:bCs/>
                <w:noProof/>
                <w:lang w:val="ru-RU"/>
              </w:rPr>
              <w:t>Астелас Фарма ЕООД</w:t>
            </w:r>
          </w:p>
          <w:p w14:paraId="5BC3D43E" w14:textId="77777777" w:rsidR="0073797A" w:rsidRPr="00D04D3F" w:rsidRDefault="0073797A" w:rsidP="00D04D3F">
            <w:pPr>
              <w:rPr>
                <w:rFonts w:cs="Arial"/>
                <w:b/>
                <w:noProof/>
                <w:lang w:val="ru-RU"/>
              </w:rPr>
            </w:pPr>
            <w:r w:rsidRPr="00D04D3F">
              <w:rPr>
                <w:rFonts w:cs="Arial"/>
                <w:bCs/>
                <w:noProof/>
                <w:lang w:val="en-GB"/>
              </w:rPr>
              <w:t>Te</w:t>
            </w:r>
            <w:r w:rsidRPr="00D04D3F">
              <w:rPr>
                <w:rFonts w:cs="Arial"/>
                <w:bCs/>
                <w:noProof/>
                <w:lang w:val="ru-RU"/>
              </w:rPr>
              <w:t>л.: +359</w:t>
            </w:r>
            <w:r w:rsidRPr="00D04D3F">
              <w:rPr>
                <w:rFonts w:cs="Arial"/>
                <w:bCs/>
                <w:noProof/>
                <w:lang w:val="en-GB"/>
              </w:rPr>
              <w:t> </w:t>
            </w:r>
            <w:r w:rsidRPr="00D04D3F">
              <w:rPr>
                <w:rFonts w:cs="Arial"/>
                <w:bCs/>
                <w:noProof/>
                <w:lang w:val="ru-RU"/>
              </w:rPr>
              <w:t>2</w:t>
            </w:r>
            <w:r w:rsidRPr="00D04D3F">
              <w:rPr>
                <w:rFonts w:cs="Arial"/>
                <w:bCs/>
                <w:noProof/>
                <w:lang w:val="en-GB"/>
              </w:rPr>
              <w:t> </w:t>
            </w:r>
            <w:r w:rsidRPr="00D04D3F">
              <w:rPr>
                <w:rFonts w:cs="Arial"/>
                <w:bCs/>
                <w:noProof/>
                <w:lang w:val="ru-RU"/>
              </w:rPr>
              <w:t>862</w:t>
            </w:r>
            <w:r w:rsidRPr="00D04D3F">
              <w:rPr>
                <w:rFonts w:cs="Arial"/>
                <w:bCs/>
                <w:noProof/>
                <w:lang w:val="en-GB"/>
              </w:rPr>
              <w:t> </w:t>
            </w:r>
            <w:r w:rsidRPr="00D04D3F">
              <w:rPr>
                <w:rFonts w:cs="Arial"/>
                <w:bCs/>
                <w:noProof/>
                <w:lang w:val="ru-RU"/>
              </w:rPr>
              <w:t>53</w:t>
            </w:r>
            <w:r w:rsidRPr="00D04D3F">
              <w:rPr>
                <w:rFonts w:cs="Arial"/>
                <w:bCs/>
                <w:noProof/>
                <w:lang w:val="en-GB"/>
              </w:rPr>
              <w:t> </w:t>
            </w:r>
            <w:r w:rsidRPr="00D04D3F">
              <w:rPr>
                <w:rFonts w:cs="Arial"/>
                <w:bCs/>
                <w:noProof/>
                <w:lang w:val="ru-RU"/>
              </w:rPr>
              <w:t>72</w:t>
            </w:r>
          </w:p>
        </w:tc>
        <w:tc>
          <w:tcPr>
            <w:tcW w:w="4534" w:type="dxa"/>
          </w:tcPr>
          <w:p w14:paraId="02B233E8" w14:textId="77777777" w:rsidR="0073797A" w:rsidRPr="004D5A66" w:rsidRDefault="0073797A" w:rsidP="00D04D3F">
            <w:pPr>
              <w:autoSpaceDE w:val="0"/>
              <w:autoSpaceDN w:val="0"/>
              <w:adjustRightInd w:val="0"/>
              <w:rPr>
                <w:rFonts w:cs="Arial"/>
                <w:b/>
                <w:lang w:val="ru-RU"/>
              </w:rPr>
            </w:pPr>
            <w:r w:rsidRPr="00D04D3F">
              <w:rPr>
                <w:rFonts w:cs="Arial"/>
                <w:b/>
                <w:lang w:val="sv-SE"/>
              </w:rPr>
              <w:t>Luxembourg</w:t>
            </w:r>
            <w:r w:rsidRPr="004D5A66">
              <w:rPr>
                <w:rFonts w:cs="Arial"/>
                <w:b/>
                <w:lang w:val="ru-RU"/>
              </w:rPr>
              <w:t>/</w:t>
            </w:r>
            <w:r w:rsidRPr="00D04D3F">
              <w:rPr>
                <w:rFonts w:cs="Arial"/>
                <w:b/>
                <w:lang w:val="sv-SE"/>
              </w:rPr>
              <w:t>Luxemburg</w:t>
            </w:r>
          </w:p>
          <w:p w14:paraId="097DF58B" w14:textId="77777777" w:rsidR="0073797A" w:rsidRPr="004D5A66" w:rsidRDefault="0073797A" w:rsidP="00D04D3F">
            <w:pPr>
              <w:autoSpaceDE w:val="0"/>
              <w:autoSpaceDN w:val="0"/>
              <w:adjustRightInd w:val="0"/>
              <w:rPr>
                <w:rFonts w:cs="Arial"/>
                <w:lang w:val="ru-RU"/>
              </w:rPr>
            </w:pPr>
            <w:r w:rsidRPr="00D04D3F">
              <w:rPr>
                <w:rFonts w:cs="Arial"/>
                <w:lang w:val="sv-SE"/>
              </w:rPr>
              <w:t>Astellas</w:t>
            </w:r>
            <w:r w:rsidRPr="004D5A66">
              <w:rPr>
                <w:rFonts w:cs="Arial"/>
                <w:lang w:val="ru-RU"/>
              </w:rPr>
              <w:t xml:space="preserve"> </w:t>
            </w:r>
            <w:r w:rsidRPr="00D04D3F">
              <w:rPr>
                <w:rFonts w:cs="Arial"/>
                <w:lang w:val="sv-SE"/>
              </w:rPr>
              <w:t>Pharma</w:t>
            </w:r>
            <w:r w:rsidRPr="004D5A66">
              <w:rPr>
                <w:rFonts w:cs="Arial"/>
                <w:lang w:val="ru-RU"/>
              </w:rPr>
              <w:t xml:space="preserve"> </w:t>
            </w:r>
            <w:r w:rsidRPr="00D04D3F">
              <w:rPr>
                <w:rFonts w:cs="Arial"/>
                <w:lang w:val="sv-SE"/>
              </w:rPr>
              <w:t>B</w:t>
            </w:r>
            <w:r w:rsidRPr="004D5A66">
              <w:rPr>
                <w:rFonts w:cs="Arial"/>
                <w:lang w:val="ru-RU"/>
              </w:rPr>
              <w:t>.</w:t>
            </w:r>
            <w:r w:rsidRPr="00D04D3F">
              <w:rPr>
                <w:rFonts w:cs="Arial"/>
                <w:lang w:val="sv-SE"/>
              </w:rPr>
              <w:t>V</w:t>
            </w:r>
            <w:r w:rsidRPr="004D5A66">
              <w:rPr>
                <w:rFonts w:cs="Arial"/>
                <w:lang w:val="ru-RU"/>
              </w:rPr>
              <w:t xml:space="preserve">. </w:t>
            </w:r>
            <w:r w:rsidRPr="00D04D3F">
              <w:rPr>
                <w:rFonts w:cs="Arial"/>
                <w:lang w:val="sv-SE"/>
              </w:rPr>
              <w:t>Branch</w:t>
            </w:r>
          </w:p>
          <w:p w14:paraId="40419A0F" w14:textId="77777777" w:rsidR="0073797A" w:rsidRPr="00D04D3F" w:rsidRDefault="0073797A" w:rsidP="00D04D3F">
            <w:pPr>
              <w:autoSpaceDE w:val="0"/>
              <w:autoSpaceDN w:val="0"/>
              <w:adjustRightInd w:val="0"/>
              <w:rPr>
                <w:rFonts w:cs="Arial"/>
                <w:bCs/>
                <w:noProof/>
                <w:lang w:val="en-GB"/>
              </w:rPr>
            </w:pPr>
            <w:r w:rsidRPr="00D04D3F">
              <w:rPr>
                <w:rFonts w:cs="Arial"/>
                <w:bCs/>
                <w:noProof/>
                <w:lang w:val="en-GB"/>
              </w:rPr>
              <w:t>Belgique/Belgien</w:t>
            </w:r>
          </w:p>
          <w:p w14:paraId="2FC003A3" w14:textId="77777777" w:rsidR="0073797A" w:rsidRPr="00D04D3F" w:rsidRDefault="0073797A" w:rsidP="00D04D3F">
            <w:pPr>
              <w:autoSpaceDE w:val="0"/>
              <w:autoSpaceDN w:val="0"/>
              <w:adjustRightInd w:val="0"/>
              <w:rPr>
                <w:rFonts w:cs="Arial"/>
                <w:bCs/>
                <w:noProof/>
                <w:lang w:val="en-GB"/>
              </w:rPr>
            </w:pPr>
            <w:r w:rsidRPr="00D04D3F">
              <w:rPr>
                <w:rFonts w:cs="Arial"/>
                <w:bCs/>
                <w:noProof/>
                <w:lang w:val="en-GB"/>
              </w:rPr>
              <w:t>Tél/Tel: +32 (0)2 5580710</w:t>
            </w:r>
          </w:p>
          <w:p w14:paraId="745858BB" w14:textId="77777777" w:rsidR="0073797A" w:rsidRPr="00D04D3F" w:rsidRDefault="0073797A" w:rsidP="00D04D3F">
            <w:pPr>
              <w:autoSpaceDE w:val="0"/>
              <w:autoSpaceDN w:val="0"/>
              <w:adjustRightInd w:val="0"/>
              <w:rPr>
                <w:rFonts w:cs="Arial"/>
                <w:b/>
                <w:noProof/>
                <w:lang w:val="en-GB"/>
              </w:rPr>
            </w:pPr>
          </w:p>
        </w:tc>
      </w:tr>
      <w:tr w:rsidR="0073797A" w:rsidRPr="00D04D3F" w14:paraId="7C6548FB" w14:textId="77777777" w:rsidTr="007B1854">
        <w:tc>
          <w:tcPr>
            <w:tcW w:w="4538" w:type="dxa"/>
          </w:tcPr>
          <w:p w14:paraId="49915DB4" w14:textId="77777777" w:rsidR="0073797A" w:rsidRPr="00D04D3F" w:rsidRDefault="0073797A" w:rsidP="00D04D3F">
            <w:pPr>
              <w:rPr>
                <w:rFonts w:cs="Arial"/>
                <w:b/>
                <w:lang w:val="sv-SE"/>
              </w:rPr>
            </w:pPr>
            <w:r w:rsidRPr="00D04D3F">
              <w:rPr>
                <w:rFonts w:cs="Arial"/>
                <w:b/>
                <w:lang w:val="sv-SE"/>
              </w:rPr>
              <w:t>Česká republika</w:t>
            </w:r>
          </w:p>
          <w:p w14:paraId="68C4A36C" w14:textId="77777777" w:rsidR="0073797A" w:rsidRPr="00D04D3F" w:rsidRDefault="0073797A" w:rsidP="00D04D3F">
            <w:pPr>
              <w:rPr>
                <w:rFonts w:cs="Arial"/>
                <w:lang w:val="sv-SE"/>
              </w:rPr>
            </w:pPr>
            <w:r w:rsidRPr="00D04D3F">
              <w:rPr>
                <w:rFonts w:cs="Arial"/>
                <w:lang w:val="sv-SE"/>
              </w:rPr>
              <w:t>Astellas Pharma s.r.o.</w:t>
            </w:r>
          </w:p>
          <w:p w14:paraId="5ABE48B0" w14:textId="77777777" w:rsidR="0073797A" w:rsidRPr="00D04D3F" w:rsidRDefault="0073797A" w:rsidP="00D04D3F">
            <w:pPr>
              <w:rPr>
                <w:rFonts w:cs="Arial"/>
                <w:b/>
                <w:noProof/>
                <w:lang w:val="en-GB"/>
              </w:rPr>
            </w:pPr>
            <w:r w:rsidRPr="00D04D3F">
              <w:rPr>
                <w:rFonts w:cs="Arial"/>
                <w:bCs/>
                <w:noProof/>
                <w:lang w:val="en-GB"/>
              </w:rPr>
              <w:t>Tel: +420 221 401 500</w:t>
            </w:r>
          </w:p>
        </w:tc>
        <w:tc>
          <w:tcPr>
            <w:tcW w:w="4534" w:type="dxa"/>
          </w:tcPr>
          <w:p w14:paraId="50F77BB3" w14:textId="77777777" w:rsidR="0073797A" w:rsidRPr="00D04D3F" w:rsidRDefault="0073797A" w:rsidP="00D04D3F">
            <w:pPr>
              <w:autoSpaceDE w:val="0"/>
              <w:autoSpaceDN w:val="0"/>
              <w:adjustRightInd w:val="0"/>
              <w:rPr>
                <w:rFonts w:cs="Arial"/>
                <w:b/>
                <w:noProof/>
                <w:lang w:val="en-GB"/>
              </w:rPr>
            </w:pPr>
            <w:r w:rsidRPr="00D04D3F">
              <w:rPr>
                <w:rFonts w:cs="Arial"/>
                <w:b/>
                <w:noProof/>
                <w:lang w:val="en-GB"/>
              </w:rPr>
              <w:t>Magyarország</w:t>
            </w:r>
          </w:p>
          <w:p w14:paraId="41517438" w14:textId="77777777" w:rsidR="0073797A" w:rsidRPr="00D04D3F" w:rsidRDefault="0073797A" w:rsidP="00D04D3F">
            <w:pPr>
              <w:autoSpaceDE w:val="0"/>
              <w:autoSpaceDN w:val="0"/>
              <w:adjustRightInd w:val="0"/>
              <w:rPr>
                <w:rFonts w:cs="Arial"/>
                <w:bCs/>
                <w:noProof/>
                <w:lang w:val="en-GB"/>
              </w:rPr>
            </w:pPr>
            <w:r w:rsidRPr="00D04D3F">
              <w:rPr>
                <w:rFonts w:cs="Arial"/>
                <w:bCs/>
                <w:noProof/>
                <w:lang w:val="en-GB"/>
              </w:rPr>
              <w:t>Astellas Pharma Kft.</w:t>
            </w:r>
          </w:p>
          <w:p w14:paraId="6CE45B49" w14:textId="77777777" w:rsidR="0073797A" w:rsidRPr="00D04D3F" w:rsidRDefault="0073797A" w:rsidP="00D04D3F">
            <w:pPr>
              <w:autoSpaceDE w:val="0"/>
              <w:autoSpaceDN w:val="0"/>
              <w:adjustRightInd w:val="0"/>
              <w:rPr>
                <w:rFonts w:cs="Arial"/>
                <w:bCs/>
                <w:noProof/>
                <w:lang w:val="en-GB"/>
              </w:rPr>
            </w:pPr>
            <w:r w:rsidRPr="00D04D3F">
              <w:rPr>
                <w:rFonts w:cs="Arial"/>
                <w:bCs/>
                <w:noProof/>
                <w:lang w:val="en-GB"/>
              </w:rPr>
              <w:t>Tel.: +36 1 577 8200</w:t>
            </w:r>
          </w:p>
          <w:p w14:paraId="0F8F02A6" w14:textId="77777777" w:rsidR="0073797A" w:rsidRPr="00D04D3F" w:rsidRDefault="0073797A" w:rsidP="00D04D3F">
            <w:pPr>
              <w:autoSpaceDE w:val="0"/>
              <w:autoSpaceDN w:val="0"/>
              <w:adjustRightInd w:val="0"/>
              <w:rPr>
                <w:rFonts w:cs="Arial"/>
                <w:b/>
                <w:noProof/>
                <w:lang w:val="en-GB"/>
              </w:rPr>
            </w:pPr>
          </w:p>
        </w:tc>
      </w:tr>
      <w:tr w:rsidR="0073797A" w:rsidRPr="005600F1" w14:paraId="24F94730" w14:textId="77777777" w:rsidTr="007B1854">
        <w:tc>
          <w:tcPr>
            <w:tcW w:w="4538" w:type="dxa"/>
          </w:tcPr>
          <w:p w14:paraId="54ADCB9B" w14:textId="77777777" w:rsidR="0073797A" w:rsidRPr="00D04D3F" w:rsidRDefault="0073797A" w:rsidP="00777C2C">
            <w:pPr>
              <w:keepNext/>
              <w:rPr>
                <w:rFonts w:cs="Arial"/>
                <w:b/>
                <w:noProof/>
                <w:lang w:val="en-GB"/>
              </w:rPr>
            </w:pPr>
            <w:r w:rsidRPr="00D04D3F">
              <w:rPr>
                <w:rFonts w:cs="Arial"/>
                <w:b/>
                <w:noProof/>
                <w:lang w:val="en-GB"/>
              </w:rPr>
              <w:t>Danmark</w:t>
            </w:r>
          </w:p>
          <w:p w14:paraId="2A68CE0E" w14:textId="77777777" w:rsidR="0073797A" w:rsidRPr="00D04D3F" w:rsidRDefault="0073797A" w:rsidP="00D04D3F">
            <w:pPr>
              <w:rPr>
                <w:rFonts w:cs="Arial"/>
                <w:bCs/>
                <w:noProof/>
                <w:lang w:val="en-GB"/>
              </w:rPr>
            </w:pPr>
            <w:r w:rsidRPr="00D04D3F">
              <w:rPr>
                <w:rFonts w:cs="Arial"/>
                <w:bCs/>
                <w:noProof/>
                <w:lang w:val="en-GB"/>
              </w:rPr>
              <w:t>Astellas Pharma a/s</w:t>
            </w:r>
          </w:p>
          <w:p w14:paraId="11B5B346" w14:textId="77777777" w:rsidR="0073797A" w:rsidRPr="00D04D3F" w:rsidRDefault="0073797A" w:rsidP="00D04D3F">
            <w:pPr>
              <w:rPr>
                <w:rFonts w:cs="Arial"/>
                <w:bCs/>
                <w:noProof/>
                <w:lang w:val="en-GB"/>
              </w:rPr>
            </w:pPr>
            <w:r w:rsidRPr="00D04D3F">
              <w:rPr>
                <w:rFonts w:cs="Arial"/>
                <w:bCs/>
                <w:noProof/>
                <w:lang w:val="en-GB"/>
              </w:rPr>
              <w:t>Tlf</w:t>
            </w:r>
            <w:r>
              <w:rPr>
                <w:rFonts w:cs="Arial"/>
                <w:bCs/>
                <w:noProof/>
                <w:lang w:val="en-GB"/>
              </w:rPr>
              <w:t>.</w:t>
            </w:r>
            <w:r w:rsidRPr="00D04D3F">
              <w:rPr>
                <w:rFonts w:cs="Arial"/>
                <w:bCs/>
                <w:noProof/>
                <w:lang w:val="en-GB"/>
              </w:rPr>
              <w:t>: +45 43 430355</w:t>
            </w:r>
          </w:p>
          <w:p w14:paraId="02AB4326" w14:textId="77777777" w:rsidR="0073797A" w:rsidRPr="00D04D3F" w:rsidRDefault="0073797A" w:rsidP="00D04D3F">
            <w:pPr>
              <w:rPr>
                <w:rFonts w:cs="Arial"/>
                <w:b/>
                <w:noProof/>
                <w:lang w:val="en-GB"/>
              </w:rPr>
            </w:pPr>
          </w:p>
        </w:tc>
        <w:tc>
          <w:tcPr>
            <w:tcW w:w="4534" w:type="dxa"/>
          </w:tcPr>
          <w:p w14:paraId="7F3BBD8D" w14:textId="77777777" w:rsidR="0073797A" w:rsidRPr="00C826AA" w:rsidRDefault="0073797A" w:rsidP="00D04D3F">
            <w:pPr>
              <w:autoSpaceDE w:val="0"/>
              <w:autoSpaceDN w:val="0"/>
              <w:adjustRightInd w:val="0"/>
              <w:rPr>
                <w:rFonts w:cs="Arial"/>
                <w:b/>
                <w:noProof/>
                <w:lang w:val="es-ES"/>
              </w:rPr>
            </w:pPr>
            <w:r w:rsidRPr="00C826AA">
              <w:rPr>
                <w:rFonts w:cs="Arial"/>
                <w:b/>
                <w:noProof/>
                <w:lang w:val="es-ES"/>
              </w:rPr>
              <w:t>Malta</w:t>
            </w:r>
          </w:p>
          <w:p w14:paraId="31E3C5A2" w14:textId="77777777" w:rsidR="0073797A" w:rsidRPr="00C826AA" w:rsidRDefault="0073797A" w:rsidP="00D04D3F">
            <w:pPr>
              <w:autoSpaceDE w:val="0"/>
              <w:autoSpaceDN w:val="0"/>
              <w:adjustRightInd w:val="0"/>
              <w:rPr>
                <w:rFonts w:cs="Arial"/>
                <w:bCs/>
                <w:noProof/>
                <w:lang w:val="es-ES"/>
              </w:rPr>
            </w:pPr>
            <w:r w:rsidRPr="00C826AA">
              <w:rPr>
                <w:rFonts w:cs="Arial"/>
                <w:bCs/>
                <w:noProof/>
                <w:lang w:val="es-ES"/>
              </w:rPr>
              <w:t>Astellas Pharmaceuticals AEBE</w:t>
            </w:r>
          </w:p>
          <w:p w14:paraId="0A21A88E" w14:textId="77777777" w:rsidR="0073797A" w:rsidRPr="00C826AA" w:rsidRDefault="0073797A" w:rsidP="00D04D3F">
            <w:pPr>
              <w:autoSpaceDE w:val="0"/>
              <w:autoSpaceDN w:val="0"/>
              <w:adjustRightInd w:val="0"/>
              <w:rPr>
                <w:rFonts w:cs="Arial"/>
                <w:bCs/>
                <w:noProof/>
                <w:lang w:val="es-ES"/>
              </w:rPr>
            </w:pPr>
            <w:r w:rsidRPr="00C826AA">
              <w:rPr>
                <w:rFonts w:cs="Arial"/>
                <w:bCs/>
                <w:noProof/>
                <w:lang w:val="es-ES"/>
              </w:rPr>
              <w:t>Tel: +30 210 8189900</w:t>
            </w:r>
          </w:p>
          <w:p w14:paraId="484BF4C0" w14:textId="77777777" w:rsidR="0073797A" w:rsidRPr="00C826AA" w:rsidRDefault="0073797A" w:rsidP="00D04D3F">
            <w:pPr>
              <w:autoSpaceDE w:val="0"/>
              <w:autoSpaceDN w:val="0"/>
              <w:adjustRightInd w:val="0"/>
              <w:rPr>
                <w:rFonts w:cs="Arial"/>
                <w:b/>
                <w:noProof/>
                <w:lang w:val="es-ES"/>
              </w:rPr>
            </w:pPr>
          </w:p>
        </w:tc>
      </w:tr>
      <w:tr w:rsidR="0073797A" w:rsidRPr="00D04D3F" w14:paraId="2EA12071" w14:textId="77777777" w:rsidTr="007B1854">
        <w:tc>
          <w:tcPr>
            <w:tcW w:w="4538" w:type="dxa"/>
          </w:tcPr>
          <w:p w14:paraId="0A2CC353" w14:textId="77777777" w:rsidR="0073797A" w:rsidRPr="00436269" w:rsidRDefault="0073797A" w:rsidP="00D04D3F">
            <w:pPr>
              <w:rPr>
                <w:rFonts w:cs="Arial"/>
                <w:b/>
                <w:lang w:val="de-CH"/>
              </w:rPr>
            </w:pPr>
            <w:r w:rsidRPr="00436269">
              <w:rPr>
                <w:rFonts w:cs="Arial"/>
                <w:b/>
                <w:lang w:val="de-CH"/>
              </w:rPr>
              <w:t>Deutschland</w:t>
            </w:r>
          </w:p>
          <w:p w14:paraId="724DF42E" w14:textId="77777777" w:rsidR="0073797A" w:rsidRPr="00436269" w:rsidRDefault="0073797A" w:rsidP="00D04D3F">
            <w:pPr>
              <w:rPr>
                <w:rFonts w:cs="Arial"/>
                <w:lang w:val="de-CH"/>
              </w:rPr>
            </w:pPr>
            <w:r w:rsidRPr="00436269">
              <w:rPr>
                <w:rFonts w:cs="Arial"/>
                <w:lang w:val="de-CH"/>
              </w:rPr>
              <w:t xml:space="preserve">Astellas </w:t>
            </w:r>
            <w:proofErr w:type="spellStart"/>
            <w:r w:rsidRPr="00436269">
              <w:rPr>
                <w:rFonts w:cs="Arial"/>
                <w:lang w:val="de-CH"/>
              </w:rPr>
              <w:t>Pharma</w:t>
            </w:r>
            <w:proofErr w:type="spellEnd"/>
            <w:r w:rsidRPr="00436269">
              <w:rPr>
                <w:rFonts w:cs="Arial"/>
                <w:lang w:val="de-CH"/>
              </w:rPr>
              <w:t xml:space="preserve"> GmbH</w:t>
            </w:r>
          </w:p>
          <w:p w14:paraId="339D8F49" w14:textId="77777777" w:rsidR="0073797A" w:rsidRPr="00436269" w:rsidRDefault="0073797A" w:rsidP="00D04D3F">
            <w:pPr>
              <w:rPr>
                <w:rFonts w:cs="Arial"/>
                <w:b/>
                <w:lang w:val="de-CH"/>
              </w:rPr>
            </w:pPr>
            <w:r w:rsidRPr="00436269">
              <w:rPr>
                <w:rFonts w:cs="Arial"/>
                <w:lang w:val="de-CH"/>
              </w:rPr>
              <w:t>Tel: +49 (0)89 454401</w:t>
            </w:r>
          </w:p>
          <w:p w14:paraId="3E8E9FB0" w14:textId="77777777" w:rsidR="0073797A" w:rsidRPr="00436269" w:rsidRDefault="0073797A" w:rsidP="00D04D3F">
            <w:pPr>
              <w:rPr>
                <w:rFonts w:cs="Arial"/>
                <w:b/>
                <w:lang w:val="de-CH"/>
              </w:rPr>
            </w:pPr>
          </w:p>
        </w:tc>
        <w:tc>
          <w:tcPr>
            <w:tcW w:w="4534" w:type="dxa"/>
          </w:tcPr>
          <w:p w14:paraId="0090F750" w14:textId="77777777" w:rsidR="0073797A" w:rsidRPr="00D04D3F" w:rsidRDefault="0073797A" w:rsidP="00D04D3F">
            <w:pPr>
              <w:autoSpaceDE w:val="0"/>
              <w:autoSpaceDN w:val="0"/>
              <w:adjustRightInd w:val="0"/>
              <w:rPr>
                <w:rFonts w:cs="Arial"/>
                <w:b/>
                <w:lang w:val="sv-SE"/>
              </w:rPr>
            </w:pPr>
            <w:r w:rsidRPr="00D04D3F">
              <w:rPr>
                <w:rFonts w:cs="Arial"/>
                <w:b/>
                <w:lang w:val="sv-SE"/>
              </w:rPr>
              <w:t>Nederland</w:t>
            </w:r>
          </w:p>
          <w:p w14:paraId="546C5968" w14:textId="77777777" w:rsidR="0073797A" w:rsidRPr="00D04D3F" w:rsidRDefault="0073797A" w:rsidP="00D04D3F">
            <w:pPr>
              <w:autoSpaceDE w:val="0"/>
              <w:autoSpaceDN w:val="0"/>
              <w:adjustRightInd w:val="0"/>
              <w:rPr>
                <w:rFonts w:cs="Arial"/>
                <w:lang w:val="sv-SE"/>
              </w:rPr>
            </w:pPr>
            <w:r w:rsidRPr="00D04D3F">
              <w:rPr>
                <w:rFonts w:cs="Arial"/>
                <w:lang w:val="sv-SE"/>
              </w:rPr>
              <w:t>Astellas Pharma B.V.</w:t>
            </w:r>
          </w:p>
          <w:p w14:paraId="5BAEBE1A" w14:textId="77777777" w:rsidR="0073797A" w:rsidRPr="00D04D3F" w:rsidRDefault="0073797A" w:rsidP="00D04D3F">
            <w:pPr>
              <w:autoSpaceDE w:val="0"/>
              <w:autoSpaceDN w:val="0"/>
              <w:adjustRightInd w:val="0"/>
              <w:rPr>
                <w:rFonts w:cs="Arial"/>
                <w:b/>
                <w:noProof/>
                <w:lang w:val="en-GB"/>
              </w:rPr>
            </w:pPr>
            <w:r w:rsidRPr="00D04D3F">
              <w:rPr>
                <w:rFonts w:cs="Arial"/>
                <w:bCs/>
                <w:noProof/>
                <w:lang w:val="en-GB"/>
              </w:rPr>
              <w:t>Tel: +31 (0)71 5455745</w:t>
            </w:r>
          </w:p>
          <w:p w14:paraId="59BFD026" w14:textId="77777777" w:rsidR="0073797A" w:rsidRPr="00D04D3F" w:rsidRDefault="0073797A" w:rsidP="00D04D3F">
            <w:pPr>
              <w:autoSpaceDE w:val="0"/>
              <w:autoSpaceDN w:val="0"/>
              <w:adjustRightInd w:val="0"/>
              <w:rPr>
                <w:rFonts w:cs="Arial"/>
                <w:b/>
                <w:noProof/>
                <w:lang w:val="en-GB"/>
              </w:rPr>
            </w:pPr>
          </w:p>
        </w:tc>
      </w:tr>
      <w:tr w:rsidR="0073797A" w:rsidRPr="00D04D3F" w14:paraId="395DFB1A" w14:textId="77777777" w:rsidTr="007B1854">
        <w:tc>
          <w:tcPr>
            <w:tcW w:w="4538" w:type="dxa"/>
          </w:tcPr>
          <w:p w14:paraId="76665255" w14:textId="77777777" w:rsidR="0073797A" w:rsidRPr="00C826AA" w:rsidRDefault="0073797A" w:rsidP="000E0592">
            <w:pPr>
              <w:keepNext/>
              <w:rPr>
                <w:rFonts w:cs="Arial"/>
                <w:b/>
                <w:noProof/>
                <w:lang w:val="it-IT"/>
              </w:rPr>
            </w:pPr>
            <w:r w:rsidRPr="00C826AA">
              <w:rPr>
                <w:rFonts w:cs="Arial"/>
                <w:b/>
                <w:noProof/>
                <w:lang w:val="it-IT"/>
              </w:rPr>
              <w:t>Eesti</w:t>
            </w:r>
          </w:p>
          <w:p w14:paraId="4E718B6D" w14:textId="77777777" w:rsidR="0073797A" w:rsidRPr="00C826AA" w:rsidRDefault="0073797A" w:rsidP="000E0592">
            <w:pPr>
              <w:keepNext/>
              <w:rPr>
                <w:bCs/>
                <w:noProof/>
                <w:lang w:val="it-IT"/>
              </w:rPr>
            </w:pPr>
            <w:r w:rsidRPr="00C826AA">
              <w:rPr>
                <w:bCs/>
                <w:noProof/>
                <w:lang w:val="it-IT"/>
              </w:rPr>
              <w:t>Astellas Pharma d.o.o.</w:t>
            </w:r>
          </w:p>
          <w:p w14:paraId="74FEBADF" w14:textId="77777777" w:rsidR="0073797A" w:rsidRPr="00D04D3F" w:rsidRDefault="0073797A" w:rsidP="000E0592">
            <w:pPr>
              <w:keepNext/>
              <w:rPr>
                <w:rFonts w:cs="Arial"/>
                <w:bCs/>
                <w:noProof/>
                <w:lang w:val="en-GB"/>
              </w:rPr>
            </w:pPr>
            <w:r w:rsidRPr="00D04D3F">
              <w:rPr>
                <w:rFonts w:cs="Arial"/>
                <w:bCs/>
                <w:noProof/>
                <w:lang w:val="en-GB"/>
              </w:rPr>
              <w:t>Tel: +372 6 056 014</w:t>
            </w:r>
          </w:p>
          <w:p w14:paraId="6B53FAE4" w14:textId="77777777" w:rsidR="0073797A" w:rsidRPr="00D04D3F" w:rsidRDefault="0073797A" w:rsidP="000E0592">
            <w:pPr>
              <w:keepNext/>
              <w:rPr>
                <w:rFonts w:cs="Arial"/>
                <w:b/>
                <w:noProof/>
                <w:lang w:val="en-GB"/>
              </w:rPr>
            </w:pPr>
          </w:p>
        </w:tc>
        <w:tc>
          <w:tcPr>
            <w:tcW w:w="4534" w:type="dxa"/>
          </w:tcPr>
          <w:p w14:paraId="0FCCDCAA" w14:textId="77777777" w:rsidR="0073797A" w:rsidRPr="00D04D3F" w:rsidRDefault="0073797A" w:rsidP="000E0592">
            <w:pPr>
              <w:keepNext/>
              <w:autoSpaceDE w:val="0"/>
              <w:autoSpaceDN w:val="0"/>
              <w:adjustRightInd w:val="0"/>
              <w:rPr>
                <w:rFonts w:cs="Arial"/>
                <w:b/>
                <w:noProof/>
                <w:lang w:val="en-GB"/>
              </w:rPr>
            </w:pPr>
            <w:r w:rsidRPr="00D04D3F">
              <w:rPr>
                <w:rFonts w:cs="Arial"/>
                <w:b/>
                <w:noProof/>
                <w:lang w:val="en-GB"/>
              </w:rPr>
              <w:t>Norge</w:t>
            </w:r>
          </w:p>
          <w:p w14:paraId="413A2586" w14:textId="77777777" w:rsidR="0073797A" w:rsidRPr="00D04D3F" w:rsidRDefault="0073797A" w:rsidP="000E0592">
            <w:pPr>
              <w:keepNext/>
              <w:autoSpaceDE w:val="0"/>
              <w:autoSpaceDN w:val="0"/>
              <w:adjustRightInd w:val="0"/>
              <w:rPr>
                <w:rFonts w:cs="Arial"/>
                <w:bCs/>
                <w:noProof/>
                <w:lang w:val="en-GB"/>
              </w:rPr>
            </w:pPr>
            <w:r w:rsidRPr="00D04D3F">
              <w:rPr>
                <w:rFonts w:cs="Arial"/>
                <w:bCs/>
                <w:noProof/>
                <w:lang w:val="en-GB"/>
              </w:rPr>
              <w:t>Astellas Pharma</w:t>
            </w:r>
          </w:p>
          <w:p w14:paraId="6EBE4F42" w14:textId="77777777" w:rsidR="0073797A" w:rsidRPr="00D04D3F" w:rsidRDefault="0073797A" w:rsidP="000E0592">
            <w:pPr>
              <w:keepNext/>
              <w:autoSpaceDE w:val="0"/>
              <w:autoSpaceDN w:val="0"/>
              <w:adjustRightInd w:val="0"/>
              <w:rPr>
                <w:rFonts w:cs="Arial"/>
                <w:bCs/>
                <w:noProof/>
                <w:lang w:val="en-GB"/>
              </w:rPr>
            </w:pPr>
            <w:r w:rsidRPr="00D04D3F">
              <w:rPr>
                <w:rFonts w:cs="Arial"/>
                <w:bCs/>
                <w:noProof/>
                <w:lang w:val="en-GB"/>
              </w:rPr>
              <w:t>Tlf: +47 66 76 46 00</w:t>
            </w:r>
          </w:p>
          <w:p w14:paraId="15F37F0E" w14:textId="77777777" w:rsidR="0073797A" w:rsidRPr="00D04D3F" w:rsidRDefault="0073797A" w:rsidP="000E0592">
            <w:pPr>
              <w:keepNext/>
              <w:autoSpaceDE w:val="0"/>
              <w:autoSpaceDN w:val="0"/>
              <w:adjustRightInd w:val="0"/>
              <w:rPr>
                <w:rFonts w:cs="Arial"/>
                <w:b/>
                <w:noProof/>
                <w:lang w:val="en-GB"/>
              </w:rPr>
            </w:pPr>
          </w:p>
        </w:tc>
      </w:tr>
      <w:tr w:rsidR="0073797A" w:rsidRPr="00D04D3F" w14:paraId="10A2CF34" w14:textId="77777777" w:rsidTr="007B1854">
        <w:tc>
          <w:tcPr>
            <w:tcW w:w="4538" w:type="dxa"/>
          </w:tcPr>
          <w:p w14:paraId="6576E511" w14:textId="77777777" w:rsidR="0073797A" w:rsidRPr="00D04D3F" w:rsidRDefault="0073797A" w:rsidP="00D04D3F">
            <w:pPr>
              <w:rPr>
                <w:rFonts w:cs="Arial"/>
                <w:b/>
                <w:noProof/>
                <w:lang w:val="en-GB"/>
              </w:rPr>
            </w:pPr>
            <w:r w:rsidRPr="00D04D3F">
              <w:rPr>
                <w:rFonts w:cs="Arial"/>
                <w:b/>
                <w:noProof/>
                <w:lang w:val="en-GB"/>
              </w:rPr>
              <w:t>Ελλάδα</w:t>
            </w:r>
          </w:p>
          <w:p w14:paraId="1D3EA81A" w14:textId="77777777" w:rsidR="0073797A" w:rsidRPr="00D04D3F" w:rsidRDefault="0073797A" w:rsidP="00D04D3F">
            <w:pPr>
              <w:rPr>
                <w:rFonts w:cs="Arial"/>
                <w:bCs/>
                <w:noProof/>
                <w:lang w:val="en-GB"/>
              </w:rPr>
            </w:pPr>
            <w:r w:rsidRPr="00D04D3F">
              <w:rPr>
                <w:rFonts w:cs="Arial"/>
                <w:bCs/>
                <w:noProof/>
                <w:lang w:val="en-GB"/>
              </w:rPr>
              <w:t>Astellas Pharmaceuticals AEBE</w:t>
            </w:r>
          </w:p>
          <w:p w14:paraId="07C3A8A4" w14:textId="77777777" w:rsidR="0073797A" w:rsidRPr="00D04D3F" w:rsidRDefault="0073797A" w:rsidP="00D04D3F">
            <w:pPr>
              <w:rPr>
                <w:rFonts w:cs="Arial"/>
                <w:bCs/>
                <w:noProof/>
                <w:lang w:val="en-GB"/>
              </w:rPr>
            </w:pPr>
            <w:r w:rsidRPr="00D04D3F">
              <w:rPr>
                <w:rFonts w:cs="Arial"/>
                <w:bCs/>
                <w:noProof/>
                <w:lang w:val="en-GB"/>
              </w:rPr>
              <w:t>Τηλ: +30 210 8189900</w:t>
            </w:r>
          </w:p>
          <w:p w14:paraId="78296215" w14:textId="77777777" w:rsidR="0073797A" w:rsidRPr="00D04D3F" w:rsidRDefault="0073797A" w:rsidP="00D04D3F">
            <w:pPr>
              <w:rPr>
                <w:rFonts w:cs="Arial"/>
                <w:b/>
                <w:noProof/>
                <w:lang w:val="en-GB"/>
              </w:rPr>
            </w:pPr>
          </w:p>
        </w:tc>
        <w:tc>
          <w:tcPr>
            <w:tcW w:w="4534" w:type="dxa"/>
          </w:tcPr>
          <w:p w14:paraId="66A4BCE8" w14:textId="77777777" w:rsidR="0073797A" w:rsidRPr="00D04D3F" w:rsidRDefault="0073797A" w:rsidP="00D04D3F">
            <w:pPr>
              <w:autoSpaceDE w:val="0"/>
              <w:autoSpaceDN w:val="0"/>
              <w:adjustRightInd w:val="0"/>
              <w:rPr>
                <w:rFonts w:cs="Arial"/>
                <w:b/>
                <w:lang w:val="sv-SE"/>
              </w:rPr>
            </w:pPr>
            <w:r w:rsidRPr="00D04D3F">
              <w:rPr>
                <w:rFonts w:cs="Arial"/>
                <w:b/>
                <w:lang w:val="sv-SE"/>
              </w:rPr>
              <w:t>Österreich</w:t>
            </w:r>
          </w:p>
          <w:p w14:paraId="58F00518" w14:textId="77777777" w:rsidR="0073797A" w:rsidRPr="00D04D3F" w:rsidRDefault="0073797A" w:rsidP="00D04D3F">
            <w:pPr>
              <w:autoSpaceDE w:val="0"/>
              <w:autoSpaceDN w:val="0"/>
              <w:adjustRightInd w:val="0"/>
              <w:rPr>
                <w:rFonts w:cs="Arial"/>
                <w:lang w:val="sv-SE"/>
              </w:rPr>
            </w:pPr>
            <w:r w:rsidRPr="00D04D3F">
              <w:rPr>
                <w:rFonts w:cs="Arial"/>
                <w:lang w:val="sv-SE"/>
              </w:rPr>
              <w:t>Astellas Pharma Ges.m.b.H.</w:t>
            </w:r>
          </w:p>
          <w:p w14:paraId="0B004A61" w14:textId="77777777" w:rsidR="0073797A" w:rsidRPr="00D04D3F" w:rsidRDefault="0073797A" w:rsidP="00D04D3F">
            <w:pPr>
              <w:autoSpaceDE w:val="0"/>
              <w:autoSpaceDN w:val="0"/>
              <w:adjustRightInd w:val="0"/>
              <w:rPr>
                <w:rFonts w:cs="Arial"/>
                <w:b/>
                <w:noProof/>
                <w:lang w:val="en-GB"/>
              </w:rPr>
            </w:pPr>
            <w:r w:rsidRPr="00D04D3F">
              <w:rPr>
                <w:rFonts w:cs="Arial"/>
                <w:bCs/>
                <w:noProof/>
                <w:lang w:val="en-GB"/>
              </w:rPr>
              <w:t>Tel: +43 (0)1 8772668</w:t>
            </w:r>
          </w:p>
          <w:p w14:paraId="25322ADB" w14:textId="77777777" w:rsidR="0073797A" w:rsidRPr="00D04D3F" w:rsidRDefault="0073797A" w:rsidP="00D04D3F">
            <w:pPr>
              <w:autoSpaceDE w:val="0"/>
              <w:autoSpaceDN w:val="0"/>
              <w:adjustRightInd w:val="0"/>
              <w:rPr>
                <w:rFonts w:cs="Arial"/>
                <w:b/>
                <w:noProof/>
                <w:lang w:val="en-GB"/>
              </w:rPr>
            </w:pPr>
          </w:p>
        </w:tc>
      </w:tr>
      <w:tr w:rsidR="0073797A" w:rsidRPr="00B32433" w14:paraId="6508610C" w14:textId="77777777" w:rsidTr="007B1854">
        <w:tc>
          <w:tcPr>
            <w:tcW w:w="4538" w:type="dxa"/>
          </w:tcPr>
          <w:p w14:paraId="50F3C7D8" w14:textId="77777777" w:rsidR="0073797A" w:rsidRPr="004D5A66" w:rsidRDefault="0073797A" w:rsidP="00D04D3F">
            <w:pPr>
              <w:rPr>
                <w:rFonts w:cs="Arial"/>
                <w:b/>
                <w:lang w:val="es-ES"/>
              </w:rPr>
            </w:pPr>
            <w:r w:rsidRPr="004D5A66">
              <w:rPr>
                <w:rFonts w:cs="Arial"/>
                <w:b/>
                <w:lang w:val="es-ES"/>
              </w:rPr>
              <w:t>España</w:t>
            </w:r>
          </w:p>
          <w:p w14:paraId="33468E06" w14:textId="77777777" w:rsidR="0073797A" w:rsidRPr="004D5A66" w:rsidRDefault="0073797A" w:rsidP="00D04D3F">
            <w:pPr>
              <w:rPr>
                <w:rFonts w:cs="Arial"/>
                <w:lang w:val="es-ES"/>
              </w:rPr>
            </w:pPr>
            <w:r w:rsidRPr="004D5A66">
              <w:rPr>
                <w:rFonts w:cs="Arial"/>
                <w:lang w:val="es-ES"/>
              </w:rPr>
              <w:t xml:space="preserve">Astellas </w:t>
            </w:r>
            <w:proofErr w:type="spellStart"/>
            <w:r w:rsidRPr="004D5A66">
              <w:rPr>
                <w:rFonts w:cs="Arial"/>
                <w:lang w:val="es-ES"/>
              </w:rPr>
              <w:t>Pharma</w:t>
            </w:r>
            <w:proofErr w:type="spellEnd"/>
            <w:r w:rsidRPr="004D5A66">
              <w:rPr>
                <w:rFonts w:cs="Arial"/>
                <w:lang w:val="es-ES"/>
              </w:rPr>
              <w:t xml:space="preserve"> S.A.</w:t>
            </w:r>
          </w:p>
          <w:p w14:paraId="34C34CE1" w14:textId="77777777" w:rsidR="0073797A" w:rsidRPr="00D04D3F" w:rsidRDefault="0073797A" w:rsidP="00D04D3F">
            <w:pPr>
              <w:rPr>
                <w:rFonts w:cs="Arial"/>
                <w:bCs/>
                <w:noProof/>
                <w:lang w:val="en-GB"/>
              </w:rPr>
            </w:pPr>
            <w:r w:rsidRPr="00D04D3F">
              <w:rPr>
                <w:rFonts w:cs="Arial"/>
                <w:bCs/>
                <w:noProof/>
                <w:lang w:val="en-GB"/>
              </w:rPr>
              <w:t>Tel: +34 91 4952700</w:t>
            </w:r>
          </w:p>
          <w:p w14:paraId="43691F44" w14:textId="77777777" w:rsidR="0073797A" w:rsidRPr="00D04D3F" w:rsidRDefault="0073797A" w:rsidP="00D04D3F">
            <w:pPr>
              <w:rPr>
                <w:rFonts w:cs="Arial"/>
                <w:b/>
                <w:noProof/>
                <w:lang w:val="en-GB"/>
              </w:rPr>
            </w:pPr>
          </w:p>
        </w:tc>
        <w:tc>
          <w:tcPr>
            <w:tcW w:w="4534" w:type="dxa"/>
          </w:tcPr>
          <w:p w14:paraId="32E15124" w14:textId="77777777" w:rsidR="0073797A" w:rsidRPr="004D5A66" w:rsidRDefault="0073797A" w:rsidP="00D04D3F">
            <w:pPr>
              <w:autoSpaceDE w:val="0"/>
              <w:autoSpaceDN w:val="0"/>
              <w:adjustRightInd w:val="0"/>
              <w:rPr>
                <w:rFonts w:cs="Arial"/>
                <w:b/>
                <w:lang w:val="fi-FI"/>
              </w:rPr>
            </w:pPr>
            <w:r w:rsidRPr="004D5A66">
              <w:rPr>
                <w:rFonts w:cs="Arial"/>
                <w:b/>
                <w:lang w:val="fi-FI"/>
              </w:rPr>
              <w:t>Polska</w:t>
            </w:r>
          </w:p>
          <w:p w14:paraId="08F298F7" w14:textId="77777777" w:rsidR="0073797A" w:rsidRPr="004D5A66" w:rsidRDefault="0073797A" w:rsidP="00D04D3F">
            <w:pPr>
              <w:autoSpaceDE w:val="0"/>
              <w:autoSpaceDN w:val="0"/>
              <w:adjustRightInd w:val="0"/>
              <w:rPr>
                <w:rFonts w:cs="Arial"/>
                <w:lang w:val="fi-FI"/>
              </w:rPr>
            </w:pPr>
            <w:r w:rsidRPr="004D5A66">
              <w:rPr>
                <w:rFonts w:cs="Arial"/>
                <w:lang w:val="fi-FI"/>
              </w:rPr>
              <w:t>Astellas Pharma Sp.z.o.o.</w:t>
            </w:r>
          </w:p>
          <w:p w14:paraId="5DE2E8C3" w14:textId="77777777" w:rsidR="0073797A" w:rsidRPr="004D5A66" w:rsidRDefault="0073797A" w:rsidP="00D04D3F">
            <w:pPr>
              <w:autoSpaceDE w:val="0"/>
              <w:autoSpaceDN w:val="0"/>
              <w:adjustRightInd w:val="0"/>
              <w:rPr>
                <w:rFonts w:cs="Arial"/>
                <w:b/>
                <w:noProof/>
                <w:lang w:val="fi-FI"/>
              </w:rPr>
            </w:pPr>
            <w:r w:rsidRPr="004D5A66">
              <w:rPr>
                <w:rFonts w:cs="Arial"/>
                <w:bCs/>
                <w:noProof/>
                <w:lang w:val="fi-FI"/>
              </w:rPr>
              <w:t>Tel.: +48 225451 111</w:t>
            </w:r>
          </w:p>
        </w:tc>
      </w:tr>
      <w:tr w:rsidR="0073797A" w:rsidRPr="0063408D" w14:paraId="3AC5C00A" w14:textId="77777777" w:rsidTr="007B1854">
        <w:tc>
          <w:tcPr>
            <w:tcW w:w="4538" w:type="dxa"/>
          </w:tcPr>
          <w:p w14:paraId="0D7FEBE5" w14:textId="77777777" w:rsidR="0073797A" w:rsidRPr="00C627D5" w:rsidRDefault="0073797A" w:rsidP="0011019C">
            <w:pPr>
              <w:keepLines/>
              <w:rPr>
                <w:rFonts w:cs="Arial"/>
                <w:b/>
                <w:noProof/>
                <w:lang w:val="fr-FR"/>
              </w:rPr>
            </w:pPr>
            <w:r w:rsidRPr="00C627D5">
              <w:rPr>
                <w:rFonts w:cs="Arial"/>
                <w:b/>
                <w:noProof/>
                <w:lang w:val="fr-FR"/>
              </w:rPr>
              <w:t>France</w:t>
            </w:r>
          </w:p>
          <w:p w14:paraId="7F895E32" w14:textId="77777777" w:rsidR="0073797A" w:rsidRPr="00C627D5" w:rsidRDefault="0073797A" w:rsidP="0011019C">
            <w:pPr>
              <w:keepLines/>
              <w:rPr>
                <w:rFonts w:cs="Arial"/>
                <w:bCs/>
                <w:noProof/>
                <w:lang w:val="fr-FR"/>
              </w:rPr>
            </w:pPr>
            <w:r w:rsidRPr="00C627D5">
              <w:rPr>
                <w:rFonts w:cs="Arial"/>
                <w:bCs/>
                <w:noProof/>
                <w:lang w:val="fr-FR"/>
              </w:rPr>
              <w:t>Astellas Pharma S.A.S.</w:t>
            </w:r>
          </w:p>
          <w:p w14:paraId="53EF923C" w14:textId="77777777" w:rsidR="0073797A" w:rsidRPr="004D5A66" w:rsidRDefault="0073797A" w:rsidP="0011019C">
            <w:pPr>
              <w:keepLines/>
              <w:rPr>
                <w:rFonts w:cs="Arial"/>
                <w:bCs/>
                <w:noProof/>
                <w:lang w:val="es-ES"/>
              </w:rPr>
            </w:pPr>
            <w:r w:rsidRPr="004D5A66">
              <w:rPr>
                <w:rFonts w:cs="Arial"/>
                <w:bCs/>
                <w:noProof/>
                <w:lang w:val="es-ES"/>
              </w:rPr>
              <w:t>Tél: +33 (0)1 55917500</w:t>
            </w:r>
          </w:p>
          <w:p w14:paraId="28C9DB32" w14:textId="77777777" w:rsidR="0073797A" w:rsidRPr="004D5A66" w:rsidRDefault="0073797A" w:rsidP="0011019C">
            <w:pPr>
              <w:keepLines/>
              <w:rPr>
                <w:rFonts w:cs="Arial"/>
                <w:b/>
                <w:noProof/>
                <w:lang w:val="es-ES"/>
              </w:rPr>
            </w:pPr>
          </w:p>
        </w:tc>
        <w:tc>
          <w:tcPr>
            <w:tcW w:w="4534" w:type="dxa"/>
          </w:tcPr>
          <w:p w14:paraId="62EAC702" w14:textId="77777777" w:rsidR="0073797A" w:rsidRPr="004D5A66" w:rsidRDefault="0073797A" w:rsidP="0011019C">
            <w:pPr>
              <w:keepLines/>
              <w:autoSpaceDE w:val="0"/>
              <w:autoSpaceDN w:val="0"/>
              <w:adjustRightInd w:val="0"/>
              <w:rPr>
                <w:rFonts w:cs="Arial"/>
                <w:b/>
                <w:lang w:val="es-ES"/>
              </w:rPr>
            </w:pPr>
            <w:r w:rsidRPr="004D5A66">
              <w:rPr>
                <w:rFonts w:cs="Arial"/>
                <w:b/>
                <w:lang w:val="es-ES"/>
              </w:rPr>
              <w:t>Portugal</w:t>
            </w:r>
          </w:p>
          <w:p w14:paraId="63E17A41" w14:textId="77777777" w:rsidR="0073797A" w:rsidRPr="004D5A66" w:rsidRDefault="0073797A" w:rsidP="0011019C">
            <w:pPr>
              <w:keepLines/>
              <w:autoSpaceDE w:val="0"/>
              <w:autoSpaceDN w:val="0"/>
              <w:adjustRightInd w:val="0"/>
              <w:rPr>
                <w:rFonts w:cs="Arial"/>
                <w:lang w:val="es-ES"/>
              </w:rPr>
            </w:pPr>
            <w:r w:rsidRPr="004D5A66">
              <w:rPr>
                <w:rFonts w:cs="Arial"/>
                <w:lang w:val="es-ES"/>
              </w:rPr>
              <w:t>Astellas Farma, Lda.</w:t>
            </w:r>
          </w:p>
          <w:p w14:paraId="5C1C0A58" w14:textId="77777777" w:rsidR="0073797A" w:rsidRPr="004D5A66" w:rsidRDefault="0073797A" w:rsidP="0011019C">
            <w:pPr>
              <w:keepLines/>
              <w:autoSpaceDE w:val="0"/>
              <w:autoSpaceDN w:val="0"/>
              <w:adjustRightInd w:val="0"/>
              <w:rPr>
                <w:rFonts w:cs="Arial"/>
                <w:b/>
                <w:lang w:val="es-ES"/>
              </w:rPr>
            </w:pPr>
            <w:r w:rsidRPr="004D5A66">
              <w:rPr>
                <w:rFonts w:cs="Arial"/>
                <w:lang w:val="es-ES"/>
              </w:rPr>
              <w:t>Tel: +351 21 4401300</w:t>
            </w:r>
          </w:p>
        </w:tc>
      </w:tr>
      <w:tr w:rsidR="0073797A" w:rsidRPr="00D04D3F" w14:paraId="1512598B" w14:textId="77777777" w:rsidTr="007B1854">
        <w:tc>
          <w:tcPr>
            <w:tcW w:w="4538" w:type="dxa"/>
          </w:tcPr>
          <w:p w14:paraId="4F6512F4" w14:textId="77777777" w:rsidR="0073797A" w:rsidRPr="004D5A66" w:rsidRDefault="0073797A" w:rsidP="00290039">
            <w:pPr>
              <w:keepNext/>
              <w:rPr>
                <w:rFonts w:cs="Arial"/>
                <w:b/>
                <w:lang w:val="fi-FI"/>
              </w:rPr>
            </w:pPr>
            <w:r w:rsidRPr="00B32433">
              <w:rPr>
                <w:rFonts w:cs="Arial"/>
                <w:b/>
                <w:lang w:val="fi-FI"/>
              </w:rPr>
              <w:lastRenderedPageBreak/>
              <w:br w:type="page"/>
            </w:r>
            <w:r w:rsidRPr="004D5A66">
              <w:rPr>
                <w:rFonts w:cs="Arial"/>
                <w:b/>
                <w:lang w:val="fi-FI"/>
              </w:rPr>
              <w:t>Hrvatska</w:t>
            </w:r>
          </w:p>
          <w:p w14:paraId="7394F3E1" w14:textId="77777777" w:rsidR="0073797A" w:rsidRPr="004D5A66" w:rsidRDefault="0073797A" w:rsidP="00290039">
            <w:pPr>
              <w:keepNext/>
              <w:rPr>
                <w:rFonts w:cs="Arial"/>
                <w:lang w:val="fi-FI"/>
              </w:rPr>
            </w:pPr>
            <w:r w:rsidRPr="004D5A66">
              <w:rPr>
                <w:rFonts w:cs="Arial"/>
                <w:lang w:val="fi-FI"/>
              </w:rPr>
              <w:t>Astellas d.o.o</w:t>
            </w:r>
          </w:p>
          <w:p w14:paraId="345CE564" w14:textId="77777777" w:rsidR="0073797A" w:rsidRPr="004D5A66" w:rsidRDefault="0073797A" w:rsidP="00290039">
            <w:pPr>
              <w:keepNext/>
              <w:rPr>
                <w:rFonts w:cs="Arial"/>
                <w:lang w:val="fi-FI"/>
              </w:rPr>
            </w:pPr>
            <w:r w:rsidRPr="004D5A66">
              <w:rPr>
                <w:rFonts w:cs="Arial"/>
                <w:lang w:val="fi-FI"/>
              </w:rPr>
              <w:t>Tel: +385 1670 0102</w:t>
            </w:r>
          </w:p>
          <w:p w14:paraId="6AD90178" w14:textId="77777777" w:rsidR="0073797A" w:rsidRPr="004D5A66" w:rsidRDefault="0073797A" w:rsidP="00290039">
            <w:pPr>
              <w:keepNext/>
              <w:rPr>
                <w:rFonts w:cs="Arial"/>
                <w:b/>
                <w:lang w:val="fi-FI"/>
              </w:rPr>
            </w:pPr>
          </w:p>
        </w:tc>
        <w:tc>
          <w:tcPr>
            <w:tcW w:w="4534" w:type="dxa"/>
          </w:tcPr>
          <w:p w14:paraId="221A5820" w14:textId="77777777" w:rsidR="0073797A" w:rsidRPr="004D5A66" w:rsidRDefault="0073797A" w:rsidP="00290039">
            <w:pPr>
              <w:keepNext/>
              <w:autoSpaceDE w:val="0"/>
              <w:autoSpaceDN w:val="0"/>
              <w:adjustRightInd w:val="0"/>
              <w:rPr>
                <w:rFonts w:cs="Arial"/>
                <w:b/>
                <w:lang w:val="fi-FI"/>
              </w:rPr>
            </w:pPr>
            <w:r w:rsidRPr="004D5A66">
              <w:rPr>
                <w:rFonts w:cs="Arial"/>
                <w:b/>
                <w:lang w:val="fi-FI"/>
              </w:rPr>
              <w:t>România</w:t>
            </w:r>
          </w:p>
          <w:p w14:paraId="67B37D18" w14:textId="77777777" w:rsidR="0073797A" w:rsidRPr="004D5A66" w:rsidRDefault="0073797A" w:rsidP="00290039">
            <w:pPr>
              <w:keepNext/>
              <w:autoSpaceDE w:val="0"/>
              <w:autoSpaceDN w:val="0"/>
              <w:adjustRightInd w:val="0"/>
              <w:rPr>
                <w:rFonts w:cs="Arial"/>
                <w:bCs/>
                <w:lang w:val="fi-FI"/>
              </w:rPr>
            </w:pPr>
            <w:r w:rsidRPr="004D5A66">
              <w:rPr>
                <w:rFonts w:cs="Arial"/>
                <w:bCs/>
                <w:lang w:val="fi-FI"/>
              </w:rPr>
              <w:t>S.C.Astellas Pharma SRL</w:t>
            </w:r>
          </w:p>
          <w:p w14:paraId="6BD2E7C5" w14:textId="77777777" w:rsidR="0073797A" w:rsidRPr="00DF4746" w:rsidRDefault="0073797A" w:rsidP="00290039">
            <w:pPr>
              <w:keepNext/>
              <w:autoSpaceDE w:val="0"/>
              <w:autoSpaceDN w:val="0"/>
              <w:adjustRightInd w:val="0"/>
              <w:rPr>
                <w:rFonts w:cs="Arial"/>
                <w:noProof/>
                <w:lang w:val="en-GB"/>
              </w:rPr>
            </w:pPr>
            <w:r w:rsidRPr="00DF4746">
              <w:rPr>
                <w:rFonts w:cs="Arial"/>
                <w:noProof/>
                <w:lang w:val="en-GB"/>
              </w:rPr>
              <w:t>Tel: +40 (0)21 361 04 95</w:t>
            </w:r>
          </w:p>
        </w:tc>
      </w:tr>
      <w:tr w:rsidR="0073797A" w:rsidRPr="00D04D3F" w14:paraId="172E33F5" w14:textId="77777777" w:rsidTr="007B1854">
        <w:tc>
          <w:tcPr>
            <w:tcW w:w="4538" w:type="dxa"/>
          </w:tcPr>
          <w:p w14:paraId="7C01EF67" w14:textId="77777777" w:rsidR="0073797A" w:rsidRPr="00D04D3F" w:rsidRDefault="0073797A" w:rsidP="00D04D3F">
            <w:pPr>
              <w:rPr>
                <w:rFonts w:cs="Arial"/>
                <w:b/>
                <w:noProof/>
                <w:lang w:val="en-GB"/>
              </w:rPr>
            </w:pPr>
            <w:r w:rsidRPr="00D04D3F">
              <w:rPr>
                <w:rFonts w:cs="Arial"/>
                <w:b/>
                <w:noProof/>
                <w:lang w:val="en-GB"/>
              </w:rPr>
              <w:t>Ireland</w:t>
            </w:r>
          </w:p>
          <w:p w14:paraId="714A2E50" w14:textId="77777777" w:rsidR="0073797A" w:rsidRPr="00D04D3F" w:rsidRDefault="0073797A" w:rsidP="00D04D3F">
            <w:pPr>
              <w:rPr>
                <w:rFonts w:cs="Arial"/>
                <w:bCs/>
                <w:noProof/>
                <w:lang w:val="en-GB"/>
              </w:rPr>
            </w:pPr>
            <w:r w:rsidRPr="00D04D3F">
              <w:rPr>
                <w:rFonts w:cs="Arial"/>
                <w:bCs/>
                <w:noProof/>
                <w:lang w:val="en-GB"/>
              </w:rPr>
              <w:t>Astellas Pharma Co., Ltd.</w:t>
            </w:r>
          </w:p>
          <w:p w14:paraId="45DFA27B" w14:textId="77777777" w:rsidR="0073797A" w:rsidRPr="00D04D3F" w:rsidRDefault="0073797A" w:rsidP="00D04D3F">
            <w:pPr>
              <w:rPr>
                <w:rFonts w:cs="Arial"/>
                <w:bCs/>
                <w:noProof/>
                <w:lang w:val="en-GB"/>
              </w:rPr>
            </w:pPr>
            <w:r w:rsidRPr="00D04D3F">
              <w:rPr>
                <w:rFonts w:cs="Arial"/>
                <w:bCs/>
                <w:noProof/>
                <w:lang w:val="en-GB"/>
              </w:rPr>
              <w:t>Tel: +353 (0)1 4671555</w:t>
            </w:r>
          </w:p>
          <w:p w14:paraId="2F69266C" w14:textId="77777777" w:rsidR="0073797A" w:rsidRPr="00D04D3F" w:rsidRDefault="0073797A" w:rsidP="00D04D3F">
            <w:pPr>
              <w:rPr>
                <w:rFonts w:cs="Arial"/>
                <w:b/>
                <w:noProof/>
                <w:lang w:val="en-GB"/>
              </w:rPr>
            </w:pPr>
          </w:p>
        </w:tc>
        <w:tc>
          <w:tcPr>
            <w:tcW w:w="4534" w:type="dxa"/>
          </w:tcPr>
          <w:p w14:paraId="6FF3B9A0" w14:textId="77777777" w:rsidR="0073797A" w:rsidRPr="004D5A66" w:rsidRDefault="0073797A" w:rsidP="00D04D3F">
            <w:pPr>
              <w:autoSpaceDE w:val="0"/>
              <w:autoSpaceDN w:val="0"/>
              <w:adjustRightInd w:val="0"/>
              <w:rPr>
                <w:rFonts w:cs="Arial"/>
                <w:b/>
                <w:lang w:val="fi-FI"/>
              </w:rPr>
            </w:pPr>
            <w:r w:rsidRPr="004D5A66">
              <w:rPr>
                <w:rFonts w:cs="Arial"/>
                <w:b/>
                <w:lang w:val="fi-FI"/>
              </w:rPr>
              <w:t>Slovenija</w:t>
            </w:r>
          </w:p>
          <w:p w14:paraId="74251865" w14:textId="77777777" w:rsidR="0073797A" w:rsidRPr="004D5A66" w:rsidRDefault="0073797A" w:rsidP="00D04D3F">
            <w:pPr>
              <w:autoSpaceDE w:val="0"/>
              <w:autoSpaceDN w:val="0"/>
              <w:adjustRightInd w:val="0"/>
              <w:rPr>
                <w:rFonts w:cs="Arial"/>
                <w:lang w:val="fi-FI"/>
              </w:rPr>
            </w:pPr>
            <w:r w:rsidRPr="004D5A66">
              <w:rPr>
                <w:rFonts w:cs="Arial"/>
                <w:lang w:val="fi-FI"/>
              </w:rPr>
              <w:t>Astellas Pharma d.o.o</w:t>
            </w:r>
          </w:p>
          <w:p w14:paraId="4E25E2D6" w14:textId="77777777" w:rsidR="0073797A" w:rsidRPr="00D04D3F" w:rsidRDefault="0073797A" w:rsidP="00D04D3F">
            <w:pPr>
              <w:autoSpaceDE w:val="0"/>
              <w:autoSpaceDN w:val="0"/>
              <w:adjustRightInd w:val="0"/>
              <w:rPr>
                <w:rFonts w:cs="Arial"/>
                <w:b/>
                <w:noProof/>
                <w:lang w:val="en-GB"/>
              </w:rPr>
            </w:pPr>
            <w:r w:rsidRPr="00D04D3F">
              <w:rPr>
                <w:rFonts w:cs="Arial"/>
                <w:bCs/>
                <w:noProof/>
                <w:lang w:val="en-GB"/>
              </w:rPr>
              <w:t>Tel: +386 14011400</w:t>
            </w:r>
          </w:p>
          <w:p w14:paraId="1E7C073B" w14:textId="77777777" w:rsidR="0073797A" w:rsidRPr="00D04D3F" w:rsidRDefault="0073797A" w:rsidP="00D04D3F">
            <w:pPr>
              <w:autoSpaceDE w:val="0"/>
              <w:autoSpaceDN w:val="0"/>
              <w:adjustRightInd w:val="0"/>
              <w:rPr>
                <w:rFonts w:cs="Arial"/>
                <w:b/>
                <w:noProof/>
                <w:lang w:val="en-GB"/>
              </w:rPr>
            </w:pPr>
          </w:p>
        </w:tc>
      </w:tr>
      <w:tr w:rsidR="0073797A" w:rsidRPr="00D04D3F" w14:paraId="48AFAA16" w14:textId="77777777" w:rsidTr="007B1854">
        <w:tc>
          <w:tcPr>
            <w:tcW w:w="4538" w:type="dxa"/>
          </w:tcPr>
          <w:p w14:paraId="628C0974" w14:textId="77777777" w:rsidR="0073797A" w:rsidRPr="00D04D3F" w:rsidRDefault="0073797A" w:rsidP="00D04D3F">
            <w:pPr>
              <w:rPr>
                <w:rFonts w:cs="Arial"/>
                <w:b/>
                <w:noProof/>
                <w:lang w:val="en-GB"/>
              </w:rPr>
            </w:pPr>
            <w:r w:rsidRPr="00D04D3F">
              <w:rPr>
                <w:rFonts w:cs="Arial"/>
                <w:b/>
                <w:noProof/>
                <w:lang w:val="en-GB"/>
              </w:rPr>
              <w:t>Ísland</w:t>
            </w:r>
          </w:p>
          <w:p w14:paraId="3153A3F9" w14:textId="77777777" w:rsidR="0073797A" w:rsidRPr="00D04D3F" w:rsidRDefault="0073797A" w:rsidP="00D04D3F">
            <w:pPr>
              <w:rPr>
                <w:rFonts w:cs="Arial"/>
                <w:bCs/>
                <w:noProof/>
                <w:lang w:val="en-GB"/>
              </w:rPr>
            </w:pPr>
            <w:r w:rsidRPr="00D04D3F">
              <w:rPr>
                <w:rFonts w:cs="Arial"/>
                <w:bCs/>
                <w:noProof/>
                <w:lang w:val="en-GB"/>
              </w:rPr>
              <w:t xml:space="preserve">Vistor </w:t>
            </w:r>
            <w:r>
              <w:rPr>
                <w:rFonts w:cs="Arial"/>
                <w:bCs/>
                <w:noProof/>
                <w:lang w:val="en-GB"/>
              </w:rPr>
              <w:t>e</w:t>
            </w:r>
            <w:r w:rsidRPr="00D04D3F">
              <w:rPr>
                <w:rFonts w:cs="Arial"/>
                <w:bCs/>
                <w:noProof/>
                <w:lang w:val="en-GB"/>
              </w:rPr>
              <w:t>hf</w:t>
            </w:r>
          </w:p>
          <w:p w14:paraId="70C65275" w14:textId="77777777" w:rsidR="0073797A" w:rsidRPr="00D04D3F" w:rsidRDefault="0073797A" w:rsidP="00D04D3F">
            <w:pPr>
              <w:rPr>
                <w:rFonts w:cs="Arial"/>
                <w:bCs/>
                <w:noProof/>
                <w:lang w:val="en-GB"/>
              </w:rPr>
            </w:pPr>
            <w:r w:rsidRPr="00D04D3F">
              <w:rPr>
                <w:rFonts w:cs="Arial"/>
                <w:bCs/>
                <w:noProof/>
                <w:lang w:val="en-GB"/>
              </w:rPr>
              <w:t>Sími: +354 535 7000</w:t>
            </w:r>
          </w:p>
          <w:p w14:paraId="03564BE4" w14:textId="77777777" w:rsidR="0073797A" w:rsidRPr="00D04D3F" w:rsidRDefault="0073797A" w:rsidP="00D04D3F">
            <w:pPr>
              <w:rPr>
                <w:rFonts w:cs="Arial"/>
                <w:b/>
                <w:noProof/>
                <w:lang w:val="en-GB"/>
              </w:rPr>
            </w:pPr>
          </w:p>
        </w:tc>
        <w:tc>
          <w:tcPr>
            <w:tcW w:w="4534" w:type="dxa"/>
          </w:tcPr>
          <w:p w14:paraId="20AA2732" w14:textId="77777777" w:rsidR="0073797A" w:rsidRPr="00D04D3F" w:rsidRDefault="0073797A" w:rsidP="00D04D3F">
            <w:pPr>
              <w:autoSpaceDE w:val="0"/>
              <w:autoSpaceDN w:val="0"/>
              <w:adjustRightInd w:val="0"/>
              <w:rPr>
                <w:rFonts w:cs="Arial"/>
                <w:b/>
                <w:lang w:val="sv-SE"/>
              </w:rPr>
            </w:pPr>
            <w:r w:rsidRPr="00D04D3F">
              <w:rPr>
                <w:rFonts w:cs="Arial"/>
                <w:b/>
                <w:lang w:val="sv-SE"/>
              </w:rPr>
              <w:t>Slovenská republika</w:t>
            </w:r>
          </w:p>
          <w:p w14:paraId="3AAE79F0" w14:textId="77777777" w:rsidR="0073797A" w:rsidRPr="00D04D3F" w:rsidRDefault="0073797A" w:rsidP="00D04D3F">
            <w:pPr>
              <w:autoSpaceDE w:val="0"/>
              <w:autoSpaceDN w:val="0"/>
              <w:adjustRightInd w:val="0"/>
              <w:rPr>
                <w:rFonts w:cs="Arial"/>
                <w:lang w:val="sv-SE"/>
              </w:rPr>
            </w:pPr>
            <w:r w:rsidRPr="00D04D3F">
              <w:rPr>
                <w:rFonts w:cs="Arial"/>
                <w:lang w:val="sv-SE"/>
              </w:rPr>
              <w:t>Astellas Pharma s.r.o.</w:t>
            </w:r>
          </w:p>
          <w:p w14:paraId="5288BEAF" w14:textId="77777777" w:rsidR="0073797A" w:rsidRPr="00D04D3F" w:rsidRDefault="0073797A" w:rsidP="00D04D3F">
            <w:pPr>
              <w:autoSpaceDE w:val="0"/>
              <w:autoSpaceDN w:val="0"/>
              <w:adjustRightInd w:val="0"/>
              <w:rPr>
                <w:rFonts w:cs="Arial"/>
                <w:bCs/>
                <w:noProof/>
                <w:lang w:val="en-GB"/>
              </w:rPr>
            </w:pPr>
            <w:r w:rsidRPr="00D04D3F">
              <w:rPr>
                <w:rFonts w:cs="Arial"/>
                <w:bCs/>
                <w:noProof/>
                <w:lang w:val="en-GB"/>
              </w:rPr>
              <w:t>Tel: +421 2 4444 2157</w:t>
            </w:r>
          </w:p>
          <w:p w14:paraId="630818E3" w14:textId="77777777" w:rsidR="0073797A" w:rsidRPr="00D04D3F" w:rsidRDefault="0073797A" w:rsidP="00D04D3F">
            <w:pPr>
              <w:autoSpaceDE w:val="0"/>
              <w:autoSpaceDN w:val="0"/>
              <w:adjustRightInd w:val="0"/>
              <w:rPr>
                <w:rFonts w:cs="Arial"/>
                <w:b/>
                <w:noProof/>
                <w:lang w:val="en-GB"/>
              </w:rPr>
            </w:pPr>
          </w:p>
        </w:tc>
      </w:tr>
      <w:tr w:rsidR="0073797A" w:rsidRPr="0063408D" w14:paraId="1E35161C" w14:textId="77777777" w:rsidTr="007B1854">
        <w:tc>
          <w:tcPr>
            <w:tcW w:w="4538" w:type="dxa"/>
          </w:tcPr>
          <w:p w14:paraId="161CDDDE" w14:textId="77777777" w:rsidR="0073797A" w:rsidRPr="004D5A66" w:rsidRDefault="0073797A" w:rsidP="00D04D3F">
            <w:pPr>
              <w:rPr>
                <w:rFonts w:cs="Arial"/>
                <w:b/>
                <w:lang w:val="fi-FI"/>
              </w:rPr>
            </w:pPr>
            <w:r w:rsidRPr="004D5A66">
              <w:rPr>
                <w:rFonts w:cs="Arial"/>
                <w:b/>
                <w:lang w:val="fi-FI"/>
              </w:rPr>
              <w:t>Italia</w:t>
            </w:r>
          </w:p>
          <w:p w14:paraId="6C785940" w14:textId="77777777" w:rsidR="0073797A" w:rsidRPr="004D5A66" w:rsidRDefault="0073797A" w:rsidP="00D04D3F">
            <w:pPr>
              <w:rPr>
                <w:rFonts w:cs="Arial"/>
                <w:lang w:val="fi-FI"/>
              </w:rPr>
            </w:pPr>
            <w:r w:rsidRPr="004D5A66">
              <w:rPr>
                <w:rFonts w:cs="Arial"/>
                <w:lang w:val="fi-FI"/>
              </w:rPr>
              <w:t>Astellas Pharma S.p.A.</w:t>
            </w:r>
          </w:p>
          <w:p w14:paraId="6004D0A7" w14:textId="77777777" w:rsidR="0073797A" w:rsidRPr="00D04D3F" w:rsidRDefault="0073797A" w:rsidP="00D04D3F">
            <w:pPr>
              <w:rPr>
                <w:rFonts w:cs="Arial"/>
                <w:b/>
                <w:noProof/>
                <w:lang w:val="en-GB"/>
              </w:rPr>
            </w:pPr>
            <w:r w:rsidRPr="00D04D3F">
              <w:rPr>
                <w:rFonts w:cs="Arial"/>
                <w:bCs/>
                <w:noProof/>
                <w:lang w:val="en-GB"/>
              </w:rPr>
              <w:t>Tel: +39 (0)2 921381</w:t>
            </w:r>
          </w:p>
        </w:tc>
        <w:tc>
          <w:tcPr>
            <w:tcW w:w="4534" w:type="dxa"/>
          </w:tcPr>
          <w:p w14:paraId="33C57FCB" w14:textId="77777777" w:rsidR="0073797A" w:rsidRPr="00D04D3F" w:rsidRDefault="0073797A" w:rsidP="00D04D3F">
            <w:pPr>
              <w:autoSpaceDE w:val="0"/>
              <w:autoSpaceDN w:val="0"/>
              <w:adjustRightInd w:val="0"/>
              <w:rPr>
                <w:rFonts w:cs="Arial"/>
                <w:b/>
                <w:lang w:val="sv-SE"/>
              </w:rPr>
            </w:pPr>
            <w:r w:rsidRPr="00D04D3F">
              <w:rPr>
                <w:rFonts w:cs="Arial"/>
                <w:b/>
                <w:lang w:val="sv-SE"/>
              </w:rPr>
              <w:t>Suomi/Finland</w:t>
            </w:r>
          </w:p>
          <w:p w14:paraId="3AC46284" w14:textId="77777777" w:rsidR="0073797A" w:rsidRPr="00D04D3F" w:rsidRDefault="0073797A" w:rsidP="00D04D3F">
            <w:pPr>
              <w:autoSpaceDE w:val="0"/>
              <w:autoSpaceDN w:val="0"/>
              <w:adjustRightInd w:val="0"/>
              <w:rPr>
                <w:rFonts w:cs="Arial"/>
                <w:lang w:val="sv-SE"/>
              </w:rPr>
            </w:pPr>
            <w:r w:rsidRPr="00D04D3F">
              <w:rPr>
                <w:rFonts w:cs="Arial"/>
                <w:lang w:val="sv-SE"/>
              </w:rPr>
              <w:t>Astellas Pharma</w:t>
            </w:r>
          </w:p>
          <w:p w14:paraId="1B043EA4" w14:textId="77777777" w:rsidR="0073797A" w:rsidRPr="00D04D3F" w:rsidRDefault="0073797A" w:rsidP="00D04D3F">
            <w:pPr>
              <w:autoSpaceDE w:val="0"/>
              <w:autoSpaceDN w:val="0"/>
              <w:adjustRightInd w:val="0"/>
              <w:rPr>
                <w:rFonts w:cs="Arial"/>
                <w:lang w:val="sv-SE"/>
              </w:rPr>
            </w:pPr>
            <w:r w:rsidRPr="00D04D3F">
              <w:rPr>
                <w:rFonts w:cs="Arial"/>
                <w:lang w:val="sv-SE"/>
              </w:rPr>
              <w:t>Puh/Tel: +358 (0)9 85606000</w:t>
            </w:r>
          </w:p>
          <w:p w14:paraId="0CE3E782" w14:textId="77777777" w:rsidR="0073797A" w:rsidRPr="00D04D3F" w:rsidRDefault="0073797A" w:rsidP="00D04D3F">
            <w:pPr>
              <w:autoSpaceDE w:val="0"/>
              <w:autoSpaceDN w:val="0"/>
              <w:adjustRightInd w:val="0"/>
              <w:rPr>
                <w:rFonts w:cs="Arial"/>
                <w:b/>
                <w:lang w:val="sv-SE"/>
              </w:rPr>
            </w:pPr>
          </w:p>
        </w:tc>
      </w:tr>
      <w:tr w:rsidR="0073797A" w:rsidRPr="0063408D" w14:paraId="7666182E" w14:textId="77777777" w:rsidTr="007B1854">
        <w:tc>
          <w:tcPr>
            <w:tcW w:w="4538" w:type="dxa"/>
          </w:tcPr>
          <w:p w14:paraId="759DE644" w14:textId="77777777" w:rsidR="0073797A" w:rsidRPr="005600F1" w:rsidRDefault="0073797A" w:rsidP="00D04D3F">
            <w:pPr>
              <w:rPr>
                <w:rFonts w:cs="Arial"/>
                <w:b/>
                <w:lang w:val="it-IT"/>
              </w:rPr>
            </w:pPr>
            <w:r w:rsidRPr="00D04D3F">
              <w:rPr>
                <w:rFonts w:cs="Arial"/>
                <w:b/>
                <w:noProof/>
                <w:lang w:val="en-GB"/>
              </w:rPr>
              <w:t>Κύπρος</w:t>
            </w:r>
          </w:p>
          <w:p w14:paraId="4597C473" w14:textId="77777777" w:rsidR="0073797A" w:rsidRPr="005600F1" w:rsidRDefault="0073797A" w:rsidP="00D04D3F">
            <w:pPr>
              <w:rPr>
                <w:rFonts w:cs="Arial"/>
                <w:lang w:val="it-IT"/>
              </w:rPr>
            </w:pPr>
            <w:r w:rsidRPr="00D04D3F">
              <w:rPr>
                <w:rFonts w:cs="Arial"/>
                <w:bCs/>
                <w:noProof/>
                <w:lang w:val="en-GB"/>
              </w:rPr>
              <w:t>Ελλάδα</w:t>
            </w:r>
          </w:p>
          <w:p w14:paraId="6A585275" w14:textId="77777777" w:rsidR="0073797A" w:rsidRPr="005600F1" w:rsidRDefault="0073797A" w:rsidP="00D04D3F">
            <w:pPr>
              <w:rPr>
                <w:rFonts w:cs="Arial"/>
                <w:lang w:val="it-IT"/>
              </w:rPr>
            </w:pPr>
            <w:r w:rsidRPr="005600F1">
              <w:rPr>
                <w:rFonts w:cs="Arial"/>
                <w:lang w:val="it-IT"/>
              </w:rPr>
              <w:t>Astellas Pharmaceuticals AEBE</w:t>
            </w:r>
          </w:p>
          <w:p w14:paraId="596034CF" w14:textId="77777777" w:rsidR="0073797A" w:rsidRPr="005600F1" w:rsidRDefault="0073797A" w:rsidP="00D04D3F">
            <w:pPr>
              <w:rPr>
                <w:rFonts w:cs="Arial"/>
                <w:lang w:val="it-IT"/>
              </w:rPr>
            </w:pPr>
            <w:r w:rsidRPr="00D04D3F">
              <w:rPr>
                <w:rFonts w:cs="Arial"/>
                <w:bCs/>
                <w:noProof/>
                <w:lang w:val="en-GB"/>
              </w:rPr>
              <w:t>Τηλ</w:t>
            </w:r>
            <w:r w:rsidRPr="005600F1">
              <w:rPr>
                <w:rFonts w:cs="Arial"/>
                <w:lang w:val="it-IT"/>
              </w:rPr>
              <w:t>: +30 210 8189900</w:t>
            </w:r>
          </w:p>
          <w:p w14:paraId="5AD6CF07" w14:textId="77777777" w:rsidR="0073797A" w:rsidRPr="005600F1" w:rsidRDefault="0073797A" w:rsidP="00D04D3F">
            <w:pPr>
              <w:rPr>
                <w:rFonts w:cs="Arial"/>
                <w:b/>
                <w:lang w:val="it-IT"/>
              </w:rPr>
            </w:pPr>
          </w:p>
        </w:tc>
        <w:tc>
          <w:tcPr>
            <w:tcW w:w="4534" w:type="dxa"/>
          </w:tcPr>
          <w:p w14:paraId="7DD1139C" w14:textId="77777777" w:rsidR="0073797A" w:rsidRPr="00D04D3F" w:rsidRDefault="0073797A" w:rsidP="00D04D3F">
            <w:pPr>
              <w:autoSpaceDE w:val="0"/>
              <w:autoSpaceDN w:val="0"/>
              <w:adjustRightInd w:val="0"/>
              <w:rPr>
                <w:rFonts w:cs="Arial"/>
                <w:b/>
                <w:lang w:val="sv-SE"/>
              </w:rPr>
            </w:pPr>
            <w:r w:rsidRPr="00D04D3F">
              <w:rPr>
                <w:rFonts w:cs="Arial"/>
                <w:b/>
                <w:lang w:val="sv-SE"/>
              </w:rPr>
              <w:t>Sverige</w:t>
            </w:r>
          </w:p>
          <w:p w14:paraId="58EA403B" w14:textId="77777777" w:rsidR="0073797A" w:rsidRPr="00D04D3F" w:rsidRDefault="0073797A" w:rsidP="00D04D3F">
            <w:pPr>
              <w:autoSpaceDE w:val="0"/>
              <w:autoSpaceDN w:val="0"/>
              <w:adjustRightInd w:val="0"/>
              <w:rPr>
                <w:rFonts w:cs="Arial"/>
                <w:lang w:val="sv-SE"/>
              </w:rPr>
            </w:pPr>
            <w:r w:rsidRPr="00D04D3F">
              <w:rPr>
                <w:rFonts w:cs="Arial"/>
                <w:lang w:val="sv-SE"/>
              </w:rPr>
              <w:t>Astellas Pharma AB</w:t>
            </w:r>
          </w:p>
          <w:p w14:paraId="2DAEFB50" w14:textId="77777777" w:rsidR="0073797A" w:rsidRPr="00D04D3F" w:rsidRDefault="0073797A" w:rsidP="00D04D3F">
            <w:pPr>
              <w:autoSpaceDE w:val="0"/>
              <w:autoSpaceDN w:val="0"/>
              <w:adjustRightInd w:val="0"/>
              <w:rPr>
                <w:rFonts w:cs="Arial"/>
                <w:lang w:val="sv-SE"/>
              </w:rPr>
            </w:pPr>
            <w:r w:rsidRPr="00D04D3F">
              <w:rPr>
                <w:rFonts w:cs="Arial"/>
                <w:lang w:val="sv-SE"/>
              </w:rPr>
              <w:t>Tel: +46 (0)40</w:t>
            </w:r>
            <w:r w:rsidRPr="00D04D3F">
              <w:rPr>
                <w:rFonts w:cs="Arial"/>
                <w:lang w:val="sv-SE"/>
              </w:rPr>
              <w:noBreakHyphen/>
              <w:t>650 15 00</w:t>
            </w:r>
          </w:p>
          <w:p w14:paraId="2CEC0AC6" w14:textId="77777777" w:rsidR="0073797A" w:rsidRPr="00D04D3F" w:rsidRDefault="0073797A" w:rsidP="00D04D3F">
            <w:pPr>
              <w:autoSpaceDE w:val="0"/>
              <w:autoSpaceDN w:val="0"/>
              <w:adjustRightInd w:val="0"/>
              <w:rPr>
                <w:rFonts w:cs="Arial"/>
                <w:b/>
                <w:lang w:val="sv-SE"/>
              </w:rPr>
            </w:pPr>
          </w:p>
        </w:tc>
      </w:tr>
      <w:tr w:rsidR="0073797A" w:rsidRPr="00D04D3F" w14:paraId="3F8BB640" w14:textId="77777777" w:rsidTr="007B1854">
        <w:tc>
          <w:tcPr>
            <w:tcW w:w="4538" w:type="dxa"/>
          </w:tcPr>
          <w:p w14:paraId="45BA9D23" w14:textId="77777777" w:rsidR="0073797A" w:rsidRPr="000E6D42" w:rsidRDefault="0073797A" w:rsidP="00223650">
            <w:pPr>
              <w:keepNext/>
              <w:rPr>
                <w:rFonts w:cs="Arial"/>
                <w:b/>
                <w:noProof/>
                <w:lang w:val="de-DE"/>
              </w:rPr>
            </w:pPr>
            <w:r w:rsidRPr="000E6D42">
              <w:rPr>
                <w:rFonts w:cs="Arial"/>
                <w:b/>
                <w:noProof/>
                <w:lang w:val="de-DE"/>
              </w:rPr>
              <w:t>Latvija</w:t>
            </w:r>
          </w:p>
          <w:p w14:paraId="232B2E72" w14:textId="77777777" w:rsidR="0073797A" w:rsidRPr="000E6D42" w:rsidRDefault="0073797A" w:rsidP="00D04D3F">
            <w:pPr>
              <w:rPr>
                <w:bCs/>
                <w:noProof/>
                <w:lang w:val="de-DE"/>
              </w:rPr>
            </w:pPr>
            <w:r w:rsidRPr="000E6D42">
              <w:rPr>
                <w:bCs/>
                <w:noProof/>
                <w:lang w:val="de-DE"/>
              </w:rPr>
              <w:t>Astellas Pharma d.o.o.</w:t>
            </w:r>
          </w:p>
          <w:p w14:paraId="4AA18003" w14:textId="77777777" w:rsidR="0073797A" w:rsidRPr="00D04D3F" w:rsidRDefault="0073797A" w:rsidP="00D04D3F">
            <w:pPr>
              <w:rPr>
                <w:rFonts w:cs="Arial"/>
                <w:b/>
                <w:noProof/>
                <w:lang w:val="en-GB"/>
              </w:rPr>
            </w:pPr>
            <w:r w:rsidRPr="00D04D3F">
              <w:rPr>
                <w:rFonts w:cs="Arial"/>
                <w:bCs/>
                <w:noProof/>
                <w:lang w:val="en-GB"/>
              </w:rPr>
              <w:t>Tel: +371 67 619365</w:t>
            </w:r>
          </w:p>
        </w:tc>
        <w:tc>
          <w:tcPr>
            <w:tcW w:w="4534" w:type="dxa"/>
          </w:tcPr>
          <w:p w14:paraId="30B8E090" w14:textId="77777777" w:rsidR="0073797A" w:rsidRPr="00D04D3F" w:rsidRDefault="0073797A" w:rsidP="0018012C">
            <w:pPr>
              <w:keepNext/>
              <w:autoSpaceDE w:val="0"/>
              <w:autoSpaceDN w:val="0"/>
              <w:adjustRightInd w:val="0"/>
              <w:rPr>
                <w:rFonts w:cs="Arial"/>
                <w:b/>
                <w:noProof/>
                <w:lang w:val="en-GB"/>
              </w:rPr>
            </w:pPr>
          </w:p>
        </w:tc>
      </w:tr>
    </w:tbl>
    <w:p w14:paraId="6DDB8918" w14:textId="77777777" w:rsidR="0073797A" w:rsidRPr="001E1DB4" w:rsidRDefault="0073797A" w:rsidP="00F357D8">
      <w:pPr>
        <w:spacing w:after="220"/>
        <w:rPr>
          <w:color w:val="000000" w:themeColor="text1"/>
          <w:szCs w:val="24"/>
          <w:lang w:val="en-GB"/>
        </w:rPr>
      </w:pPr>
    </w:p>
    <w:p w14:paraId="1A274160" w14:textId="77777777" w:rsidR="0073797A" w:rsidRPr="0063408D" w:rsidRDefault="0073797A" w:rsidP="00E3650A">
      <w:pPr>
        <w:rPr>
          <w:rFonts w:eastAsia="MS Mincho"/>
          <w:lang w:val="sv-SE" w:eastAsia="ja-JP"/>
        </w:rPr>
      </w:pPr>
      <w:bookmarkStart w:id="218" w:name="_i4i0hCdpHq1Tf08LSBpnlVkZK"/>
      <w:bookmarkEnd w:id="218"/>
      <w:r w:rsidRPr="00E3650A">
        <w:rPr>
          <w:b/>
          <w:bCs/>
          <w:lang w:val="is-IS" w:eastAsia="is-IS"/>
        </w:rPr>
        <w:t>Þessi fylgiseðill var síðast uppfærður MM/ÁÁÁÁ</w:t>
      </w:r>
    </w:p>
    <w:p w14:paraId="6F03C9D4" w14:textId="77777777" w:rsidR="0073797A" w:rsidRPr="0063408D" w:rsidRDefault="0073797A" w:rsidP="00B92A6E">
      <w:pPr>
        <w:numPr>
          <w:ilvl w:val="12"/>
          <w:numId w:val="0"/>
        </w:numPr>
        <w:rPr>
          <w:lang w:val="sv-SE"/>
        </w:rPr>
      </w:pPr>
      <w:r w:rsidRPr="0063408D">
        <w:rPr>
          <w:lang w:val="sv-SE"/>
        </w:rPr>
        <w:t xml:space="preserve"> </w:t>
      </w:r>
    </w:p>
    <w:p w14:paraId="7F62AE91" w14:textId="77777777" w:rsidR="0073797A" w:rsidRPr="004D5A66" w:rsidRDefault="0073797A">
      <w:pPr>
        <w:keepNext/>
        <w:keepLines/>
        <w:spacing w:before="220"/>
        <w:rPr>
          <w:b/>
          <w:bCs/>
          <w:szCs w:val="26"/>
          <w:lang w:val="sv-SE"/>
        </w:rPr>
      </w:pPr>
      <w:bookmarkStart w:id="219" w:name="_i4i7AmGiHwKzdsCo1kfkmYERH"/>
      <w:bookmarkStart w:id="220" w:name="_i4i0htMMFGPZMCpDJf9yi0q4q"/>
      <w:bookmarkStart w:id="221" w:name="_i4i03qmHfb1lbaHsFPo3pZG0p"/>
      <w:bookmarkEnd w:id="219"/>
      <w:bookmarkEnd w:id="220"/>
      <w:bookmarkEnd w:id="221"/>
      <w:proofErr w:type="spellStart"/>
      <w:r w:rsidRPr="004D5A66">
        <w:rPr>
          <w:b/>
          <w:bCs/>
          <w:szCs w:val="26"/>
          <w:lang w:val="sv-SE"/>
        </w:rPr>
        <w:t>Upplýsingar</w:t>
      </w:r>
      <w:proofErr w:type="spellEnd"/>
      <w:r w:rsidRPr="004D5A66">
        <w:rPr>
          <w:b/>
          <w:bCs/>
          <w:szCs w:val="26"/>
          <w:lang w:val="sv-SE"/>
        </w:rPr>
        <w:t xml:space="preserve"> </w:t>
      </w:r>
      <w:proofErr w:type="spellStart"/>
      <w:r w:rsidRPr="004D5A66">
        <w:rPr>
          <w:b/>
          <w:bCs/>
          <w:szCs w:val="26"/>
          <w:lang w:val="sv-SE"/>
        </w:rPr>
        <w:t>sem</w:t>
      </w:r>
      <w:proofErr w:type="spellEnd"/>
      <w:r w:rsidRPr="004D5A66">
        <w:rPr>
          <w:b/>
          <w:bCs/>
          <w:szCs w:val="26"/>
          <w:lang w:val="sv-SE"/>
        </w:rPr>
        <w:t xml:space="preserve"> </w:t>
      </w:r>
      <w:proofErr w:type="spellStart"/>
      <w:r w:rsidRPr="004D5A66">
        <w:rPr>
          <w:b/>
          <w:bCs/>
          <w:szCs w:val="26"/>
          <w:lang w:val="sv-SE"/>
        </w:rPr>
        <w:t>hægt</w:t>
      </w:r>
      <w:proofErr w:type="spellEnd"/>
      <w:r w:rsidRPr="004D5A66">
        <w:rPr>
          <w:b/>
          <w:bCs/>
          <w:szCs w:val="26"/>
          <w:lang w:val="sv-SE"/>
        </w:rPr>
        <w:t xml:space="preserve"> er að nálgast annars staðar</w:t>
      </w:r>
    </w:p>
    <w:p w14:paraId="07CFE7E4" w14:textId="77777777" w:rsidR="0073797A" w:rsidRPr="004D5A66" w:rsidRDefault="0073797A">
      <w:pPr>
        <w:rPr>
          <w:lang w:val="sv-SE"/>
        </w:rPr>
      </w:pPr>
      <w:r w:rsidRPr="004D5A66">
        <w:rPr>
          <w:lang w:val="sv-SE"/>
        </w:rPr>
        <w:t xml:space="preserve">Ítarlegar upplýsingar um lyfið eru birtar á </w:t>
      </w:r>
      <w:proofErr w:type="spellStart"/>
      <w:r w:rsidRPr="004D5A66">
        <w:rPr>
          <w:lang w:val="sv-SE"/>
        </w:rPr>
        <w:t>vef</w:t>
      </w:r>
      <w:proofErr w:type="spellEnd"/>
      <w:r w:rsidRPr="004D5A66">
        <w:rPr>
          <w:lang w:val="sv-SE"/>
        </w:rPr>
        <w:t xml:space="preserve"> </w:t>
      </w:r>
      <w:proofErr w:type="spellStart"/>
      <w:r w:rsidRPr="004D5A66">
        <w:rPr>
          <w:lang w:val="sv-SE"/>
        </w:rPr>
        <w:t>Lyfjastofnunar</w:t>
      </w:r>
      <w:proofErr w:type="spellEnd"/>
      <w:r w:rsidRPr="004D5A66">
        <w:rPr>
          <w:lang w:val="sv-SE"/>
        </w:rPr>
        <w:t xml:space="preserve"> </w:t>
      </w:r>
      <w:proofErr w:type="spellStart"/>
      <w:r w:rsidRPr="004D5A66">
        <w:rPr>
          <w:lang w:val="sv-SE"/>
        </w:rPr>
        <w:t>Evrópu</w:t>
      </w:r>
      <w:proofErr w:type="spellEnd"/>
      <w:r w:rsidRPr="004D5A66">
        <w:rPr>
          <w:lang w:val="sv-SE"/>
        </w:rPr>
        <w:t xml:space="preserve"> </w:t>
      </w:r>
      <w:hyperlink r:id="rId31" w:history="1">
        <w:r>
          <w:rPr>
            <w:color w:val="0000FF" w:themeColor="hyperlink"/>
            <w:u w:val="single"/>
            <w:lang w:val="sv-SE"/>
          </w:rPr>
          <w:t>https://www.ema.europa.eu</w:t>
        </w:r>
      </w:hyperlink>
      <w:r w:rsidRPr="004D5A66">
        <w:rPr>
          <w:lang w:val="sv-SE"/>
        </w:rPr>
        <w:t>.</w:t>
      </w:r>
    </w:p>
    <w:p w14:paraId="4DFFC901" w14:textId="77777777" w:rsidR="0073797A" w:rsidRPr="005600F1" w:rsidRDefault="0073797A" w:rsidP="00E0107B">
      <w:pPr>
        <w:rPr>
          <w:lang w:val="sv-SE"/>
        </w:rPr>
      </w:pPr>
    </w:p>
    <w:p w14:paraId="68CF0786" w14:textId="77777777" w:rsidR="0073797A" w:rsidRPr="005600F1" w:rsidRDefault="0073797A" w:rsidP="00E0107B">
      <w:pPr>
        <w:rPr>
          <w:lang w:val="sv-SE"/>
        </w:rPr>
      </w:pPr>
    </w:p>
    <w:p w14:paraId="6960898D" w14:textId="77777777" w:rsidR="0073797A" w:rsidRPr="005600F1" w:rsidRDefault="0073797A" w:rsidP="00E0107B">
      <w:pPr>
        <w:rPr>
          <w:lang w:val="sv-SE"/>
        </w:rPr>
      </w:pPr>
    </w:p>
    <w:p w14:paraId="3789D950" w14:textId="77777777" w:rsidR="0073797A" w:rsidRPr="005600F1" w:rsidRDefault="0073797A">
      <w:pPr>
        <w:rPr>
          <w:lang w:val="sv-SE"/>
        </w:rPr>
      </w:pPr>
      <w:bookmarkStart w:id="222" w:name="_i4i1cP05ysGXRiKtCNsdhBFYi"/>
      <w:bookmarkStart w:id="223" w:name="_i4i1W5zUjE6PZrISIN3zef8i2"/>
      <w:bookmarkEnd w:id="222"/>
      <w:bookmarkEnd w:id="223"/>
      <w:r w:rsidRPr="005600F1">
        <w:rPr>
          <w:lang w:val="sv-SE"/>
        </w:rPr>
        <w:t>-------------------------------------------------------------------------------------------------------------------------</w:t>
      </w:r>
    </w:p>
    <w:p w14:paraId="3E62ABE7" w14:textId="77777777" w:rsidR="0073797A" w:rsidRPr="005600F1" w:rsidRDefault="0073797A">
      <w:pPr>
        <w:spacing w:after="220"/>
        <w:rPr>
          <w:color w:val="000000" w:themeColor="text1"/>
          <w:szCs w:val="24"/>
          <w:lang w:val="sv-SE"/>
        </w:rPr>
      </w:pPr>
      <w:r w:rsidRPr="005600F1">
        <w:rPr>
          <w:szCs w:val="24"/>
          <w:lang w:val="sv-SE" w:eastAsia="en-CA"/>
        </w:rPr>
        <w:t>Eftirfarandi upplýsingar eru einungis ætlaðar heilbrigðisstarfsmönnum:</w:t>
      </w:r>
    </w:p>
    <w:p w14:paraId="6A698E96" w14:textId="77777777" w:rsidR="0073797A" w:rsidRPr="00673BEE" w:rsidRDefault="0073797A" w:rsidP="00673BEE">
      <w:pPr>
        <w:keepNext/>
        <w:rPr>
          <w:rFonts w:eastAsia="SimSun" w:cs="Arial"/>
          <w:b/>
          <w:bCs/>
          <w:lang w:val="is-IS" w:eastAsia="is-IS"/>
        </w:rPr>
      </w:pPr>
      <w:r w:rsidRPr="00673BEE">
        <w:rPr>
          <w:rFonts w:eastAsia="SimSun" w:cs="Arial"/>
          <w:b/>
          <w:lang w:val="is-IS" w:eastAsia="is-IS"/>
        </w:rPr>
        <w:t>Rekjanleiki</w:t>
      </w:r>
    </w:p>
    <w:p w14:paraId="6E90103E" w14:textId="77777777" w:rsidR="0073797A" w:rsidRPr="00673BEE" w:rsidRDefault="0073797A" w:rsidP="00673BEE">
      <w:pPr>
        <w:keepNext/>
        <w:spacing w:line="276" w:lineRule="auto"/>
        <w:rPr>
          <w:rFonts w:eastAsia="SimSun" w:cs="Arial"/>
          <w:lang w:val="is-IS" w:eastAsia="is-IS"/>
        </w:rPr>
      </w:pPr>
    </w:p>
    <w:p w14:paraId="27CC0F1D" w14:textId="77777777" w:rsidR="0073797A" w:rsidRPr="00673BEE" w:rsidRDefault="0073797A" w:rsidP="00673BEE">
      <w:pPr>
        <w:keepNext/>
        <w:keepLines/>
        <w:rPr>
          <w:rFonts w:eastAsia="SimSun" w:cs="Arial"/>
          <w:lang w:val="is-IS" w:eastAsia="is-IS"/>
        </w:rPr>
      </w:pPr>
      <w:r w:rsidRPr="00673BEE">
        <w:rPr>
          <w:rFonts w:eastAsia="SimSun" w:cs="Arial"/>
          <w:lang w:val="is-IS" w:eastAsia="is-IS"/>
        </w:rPr>
        <w:t xml:space="preserve">Til þess að bæta rekjanleika líffræðilegra lyfja skal heiti og lotunúmer lyfsins sem gefið er vera skráð með </w:t>
      </w:r>
      <w:r w:rsidRPr="00673BEE">
        <w:rPr>
          <w:rFonts w:eastAsia="SimSun" w:cs="Arial"/>
          <w:lang w:val="is-IS"/>
        </w:rPr>
        <w:t>skýrum</w:t>
      </w:r>
      <w:r w:rsidRPr="00673BEE">
        <w:rPr>
          <w:rFonts w:eastAsia="SimSun" w:cs="Arial"/>
          <w:lang w:val="is-IS" w:eastAsia="is-IS"/>
        </w:rPr>
        <w:t xml:space="preserve"> hætti.</w:t>
      </w:r>
    </w:p>
    <w:p w14:paraId="5A6C9749" w14:textId="77777777" w:rsidR="0073797A" w:rsidRPr="00673BEE" w:rsidRDefault="0073797A" w:rsidP="00673BEE">
      <w:pPr>
        <w:spacing w:line="276" w:lineRule="auto"/>
        <w:rPr>
          <w:rFonts w:eastAsia="SimSun" w:cs="Arial"/>
          <w:lang w:val="is-IS" w:eastAsia="is-IS"/>
        </w:rPr>
      </w:pPr>
    </w:p>
    <w:p w14:paraId="12F4BDDD" w14:textId="77777777" w:rsidR="0073797A" w:rsidRPr="00673BEE" w:rsidRDefault="0073797A" w:rsidP="00673BEE">
      <w:pPr>
        <w:keepNext/>
        <w:keepLines/>
        <w:rPr>
          <w:rFonts w:eastAsia="MS Mincho"/>
          <w:b/>
          <w:lang w:val="is-IS" w:eastAsia="ja-JP"/>
        </w:rPr>
      </w:pPr>
      <w:r w:rsidRPr="00673BEE">
        <w:rPr>
          <w:rFonts w:eastAsia="MS Mincho" w:cs="Arial"/>
          <w:b/>
          <w:lang w:val="is-IS" w:eastAsia="ja-JP"/>
        </w:rPr>
        <w:t>Leiðbeiningar</w:t>
      </w:r>
      <w:r w:rsidRPr="00673BEE">
        <w:rPr>
          <w:rFonts w:eastAsia="SimSun" w:cs="Arial"/>
          <w:b/>
          <w:lang w:val="is-IS" w:eastAsia="is-IS"/>
        </w:rPr>
        <w:t xml:space="preserve"> fyrir undirbúning og lyfjagjöf</w:t>
      </w:r>
    </w:p>
    <w:p w14:paraId="522481CE" w14:textId="77777777" w:rsidR="0073797A" w:rsidRPr="00673BEE" w:rsidRDefault="0073797A" w:rsidP="00673BEE">
      <w:pPr>
        <w:keepNext/>
        <w:keepLines/>
        <w:rPr>
          <w:rFonts w:eastAsia="MS Mincho" w:cs="Arial"/>
          <w:color w:val="FF0000"/>
          <w:sz w:val="24"/>
          <w:szCs w:val="24"/>
          <w:lang w:val="is-IS" w:eastAsia="is-IS"/>
        </w:rPr>
      </w:pPr>
    </w:p>
    <w:p w14:paraId="5D94905B" w14:textId="77777777" w:rsidR="0073797A" w:rsidRPr="00673BEE" w:rsidRDefault="0073797A" w:rsidP="00673BEE">
      <w:pPr>
        <w:spacing w:line="276" w:lineRule="auto"/>
        <w:rPr>
          <w:rFonts w:eastAsia="SimSun" w:cs="Arial"/>
          <w:u w:val="single"/>
          <w:lang w:val="is-IS" w:eastAsia="is-IS"/>
        </w:rPr>
      </w:pPr>
      <w:r w:rsidRPr="00673BEE">
        <w:rPr>
          <w:rFonts w:eastAsia="SimSun" w:cs="Arial"/>
          <w:u w:val="single"/>
          <w:lang w:val="is-IS" w:eastAsia="is-IS"/>
        </w:rPr>
        <w:t>Blöndun í stakskammta hettuglasi</w:t>
      </w:r>
    </w:p>
    <w:p w14:paraId="2772C8B4" w14:textId="77777777" w:rsidR="0073797A" w:rsidRPr="00673BEE" w:rsidRDefault="0073797A" w:rsidP="00673BEE">
      <w:pPr>
        <w:rPr>
          <w:rFonts w:eastAsia="SimSun" w:cs="Arial"/>
          <w:iCs/>
          <w:u w:val="single"/>
          <w:lang w:val="is-IS" w:eastAsia="is-IS"/>
        </w:rPr>
      </w:pPr>
    </w:p>
    <w:p w14:paraId="798A6C77" w14:textId="77777777" w:rsidR="0073797A" w:rsidRPr="00673BEE" w:rsidRDefault="0073797A" w:rsidP="00986B4B">
      <w:pPr>
        <w:numPr>
          <w:ilvl w:val="1"/>
          <w:numId w:val="17"/>
        </w:numPr>
        <w:tabs>
          <w:tab w:val="left" w:pos="540"/>
        </w:tabs>
        <w:ind w:left="446" w:hanging="446"/>
        <w:rPr>
          <w:rFonts w:eastAsia="SimSun" w:cs="Arial"/>
          <w:lang w:val="is-IS"/>
        </w:rPr>
      </w:pPr>
      <w:r w:rsidRPr="00673BEE">
        <w:rPr>
          <w:rFonts w:eastAsia="SimSun" w:cs="Arial"/>
          <w:lang w:val="is-IS" w:eastAsia="is-IS"/>
        </w:rPr>
        <w:t>Fylgi</w:t>
      </w:r>
      <w:r w:rsidRPr="00673BEE">
        <w:rPr>
          <w:rFonts w:eastAsia="SimSun" w:cs="Arial"/>
          <w:lang w:val="is-IS"/>
        </w:rPr>
        <w:t>ð verklagsreglum um rétta meðhöndlun og förgun krabbameinslyfja.</w:t>
      </w:r>
    </w:p>
    <w:p w14:paraId="4E701195" w14:textId="77777777" w:rsidR="0073797A" w:rsidRPr="00673BEE" w:rsidRDefault="0073797A" w:rsidP="00986B4B">
      <w:pPr>
        <w:numPr>
          <w:ilvl w:val="1"/>
          <w:numId w:val="17"/>
        </w:numPr>
        <w:tabs>
          <w:tab w:val="left" w:pos="540"/>
        </w:tabs>
        <w:ind w:left="446" w:hanging="446"/>
        <w:rPr>
          <w:rFonts w:eastAsia="SimSun" w:cs="Arial"/>
          <w:lang w:val="is-IS"/>
        </w:rPr>
      </w:pPr>
      <w:r w:rsidRPr="00673BEE">
        <w:rPr>
          <w:rFonts w:eastAsia="SimSun" w:cs="Arial"/>
          <w:lang w:val="is-IS"/>
        </w:rPr>
        <w:t>Notið viðeigandi smitgátaraðferð við blöndun og undirbúning lausna.</w:t>
      </w:r>
    </w:p>
    <w:p w14:paraId="3C5F60D0" w14:textId="77777777" w:rsidR="0073797A" w:rsidRPr="00673BEE" w:rsidRDefault="0073797A" w:rsidP="00986B4B">
      <w:pPr>
        <w:numPr>
          <w:ilvl w:val="1"/>
          <w:numId w:val="17"/>
        </w:numPr>
        <w:tabs>
          <w:tab w:val="left" w:pos="540"/>
        </w:tabs>
        <w:ind w:left="446" w:hanging="446"/>
        <w:rPr>
          <w:rFonts w:eastAsia="SimSun" w:cs="Arial"/>
          <w:lang w:val="is-IS"/>
        </w:rPr>
      </w:pPr>
      <w:r w:rsidRPr="00673BEE">
        <w:rPr>
          <w:rFonts w:eastAsia="SimSun" w:cs="Arial"/>
          <w:lang w:val="is-IS"/>
        </w:rPr>
        <w:t>Reiknið út ráðlagðan skammt byggt á líkamsyfirborði sjúklings til að ákvarða fjölda þeirra hettuglasa sem til þarf.</w:t>
      </w:r>
    </w:p>
    <w:p w14:paraId="3211E3AE" w14:textId="1EBC89EC" w:rsidR="0073797A" w:rsidRDefault="0073797A" w:rsidP="00986B4B">
      <w:pPr>
        <w:numPr>
          <w:ilvl w:val="1"/>
          <w:numId w:val="17"/>
        </w:numPr>
        <w:tabs>
          <w:tab w:val="left" w:pos="540"/>
        </w:tabs>
        <w:ind w:left="446" w:hanging="446"/>
        <w:rPr>
          <w:rFonts w:eastAsia="SimSun" w:cs="Arial"/>
          <w:lang w:val="is-IS"/>
        </w:rPr>
      </w:pPr>
      <w:r w:rsidRPr="00673BEE">
        <w:rPr>
          <w:rFonts w:eastAsia="SimSun" w:cs="Arial"/>
          <w:lang w:val="is-IS"/>
        </w:rPr>
        <w:t>Blandið duftinu í</w:t>
      </w:r>
      <w:r>
        <w:rPr>
          <w:rFonts w:eastAsia="SimSun" w:cs="Arial"/>
          <w:lang w:val="is-IS"/>
        </w:rPr>
        <w:t xml:space="preserve"> hverju</w:t>
      </w:r>
      <w:r w:rsidRPr="00673BEE">
        <w:rPr>
          <w:rFonts w:eastAsia="SimSun" w:cs="Arial"/>
          <w:lang w:val="is-IS"/>
        </w:rPr>
        <w:t xml:space="preserve"> hettuglasi</w:t>
      </w:r>
      <w:r>
        <w:rPr>
          <w:rFonts w:eastAsia="SimSun" w:cs="Arial"/>
          <w:lang w:val="is-IS"/>
        </w:rPr>
        <w:t xml:space="preserve"> </w:t>
      </w:r>
      <w:r w:rsidRPr="001A656D">
        <w:rPr>
          <w:rFonts w:eastAsia="MS Mincho"/>
          <w:szCs w:val="24"/>
          <w:lang w:val="is-IS" w:eastAsia="ja-JP"/>
        </w:rPr>
        <w:t>sem hér segir</w:t>
      </w:r>
      <w:r>
        <w:rPr>
          <w:rFonts w:eastAsia="MS Mincho"/>
          <w:szCs w:val="24"/>
          <w:lang w:val="is-IS" w:eastAsia="ja-JP"/>
        </w:rPr>
        <w:t xml:space="preserve">. </w:t>
      </w:r>
      <w:r w:rsidRPr="00673BEE">
        <w:rPr>
          <w:rFonts w:eastAsia="SimSun" w:cs="Arial"/>
          <w:lang w:val="is-IS"/>
        </w:rPr>
        <w:t>Ef hægt er skal beina straumi sæfða vatnsins fyrir stungulyf meðfram veggjum hettuglassins en ekki beint á frostþurrkaða duftið</w:t>
      </w:r>
      <w:r>
        <w:rPr>
          <w:rFonts w:eastAsia="SimSun" w:cs="Arial"/>
          <w:lang w:val="is-IS"/>
        </w:rPr>
        <w:t>:</w:t>
      </w:r>
    </w:p>
    <w:p w14:paraId="73585510" w14:textId="77777777" w:rsidR="0073797A" w:rsidRPr="00B25BB3" w:rsidRDefault="0073797A" w:rsidP="00986B4B">
      <w:pPr>
        <w:numPr>
          <w:ilvl w:val="1"/>
          <w:numId w:val="9"/>
        </w:numPr>
        <w:rPr>
          <w:rFonts w:eastAsia="MS Mincho"/>
          <w:szCs w:val="24"/>
          <w:lang w:val="is-IS" w:eastAsia="ja-JP"/>
        </w:rPr>
      </w:pPr>
      <w:r w:rsidRPr="00B25BB3">
        <w:rPr>
          <w:rFonts w:eastAsia="MS Mincho"/>
          <w:szCs w:val="24"/>
          <w:lang w:val="is-IS" w:eastAsia="ja-JP"/>
        </w:rPr>
        <w:t>100 mg hettuglas: Bætið rólega við 5 ml af sæfðu vatni fyrir stungulyf þannig að úr verði 20 mg/ml af zolbetuximabi.</w:t>
      </w:r>
    </w:p>
    <w:p w14:paraId="1EC43243" w14:textId="77777777" w:rsidR="0073797A" w:rsidRPr="003169BE" w:rsidRDefault="0073797A" w:rsidP="00986B4B">
      <w:pPr>
        <w:numPr>
          <w:ilvl w:val="1"/>
          <w:numId w:val="9"/>
        </w:numPr>
        <w:rPr>
          <w:rFonts w:eastAsia="SimSun" w:cs="Arial"/>
          <w:lang w:val="is-IS"/>
        </w:rPr>
      </w:pPr>
      <w:r w:rsidRPr="00B25BB3">
        <w:rPr>
          <w:rFonts w:eastAsia="MS Mincho"/>
          <w:szCs w:val="24"/>
          <w:lang w:val="is-IS" w:eastAsia="ja-JP"/>
        </w:rPr>
        <w:t>300 mg hettuglas: Bætið rólega við 15 ml af sæfðu vatni fyrir stungulyf þannig að úr verði 20 mg/ml af zolbetuximabi.</w:t>
      </w:r>
    </w:p>
    <w:p w14:paraId="67C8FA19" w14:textId="77777777" w:rsidR="0073797A" w:rsidRPr="00673BEE" w:rsidRDefault="0073797A" w:rsidP="00986B4B">
      <w:pPr>
        <w:numPr>
          <w:ilvl w:val="1"/>
          <w:numId w:val="17"/>
        </w:numPr>
        <w:tabs>
          <w:tab w:val="left" w:pos="540"/>
        </w:tabs>
        <w:ind w:left="446" w:hanging="446"/>
        <w:rPr>
          <w:rFonts w:eastAsia="MS Mincho"/>
          <w:szCs w:val="24"/>
          <w:lang w:val="is-IS" w:eastAsia="ja-JP"/>
        </w:rPr>
      </w:pPr>
      <w:r w:rsidRPr="00FD7428">
        <w:rPr>
          <w:rFonts w:eastAsia="SimSun" w:cs="Arial"/>
          <w:lang w:val="is-IS"/>
        </w:rPr>
        <w:lastRenderedPageBreak/>
        <w:t xml:space="preserve">Snúið hverju hettuglasi hægt í hringi þar til innihaldið er alveg uppleyst. </w:t>
      </w:r>
      <w:r w:rsidRPr="00227372">
        <w:rPr>
          <w:rFonts w:eastAsia="SimSun" w:cs="Arial"/>
          <w:lang w:val="is-IS"/>
        </w:rPr>
        <w:t xml:space="preserve">Látið blandaða hettuglasið/-glösin ná jafnvægi. Skoðið lausnina þar til allar loftbólur eru horfnar. </w:t>
      </w:r>
      <w:r w:rsidRPr="00673BEE">
        <w:rPr>
          <w:rFonts w:eastAsia="SimSun" w:cs="Arial"/>
        </w:rPr>
        <w:t xml:space="preserve">Ekki </w:t>
      </w:r>
      <w:proofErr w:type="spellStart"/>
      <w:r w:rsidRPr="00673BEE">
        <w:rPr>
          <w:rFonts w:eastAsia="SimSun" w:cs="Arial"/>
        </w:rPr>
        <w:t>má</w:t>
      </w:r>
      <w:proofErr w:type="spellEnd"/>
      <w:r w:rsidRPr="00673BEE">
        <w:rPr>
          <w:rFonts w:eastAsia="SimSun" w:cs="Arial"/>
        </w:rPr>
        <w:t xml:space="preserve"> </w:t>
      </w:r>
      <w:proofErr w:type="spellStart"/>
      <w:r w:rsidRPr="00673BEE">
        <w:rPr>
          <w:rFonts w:eastAsia="SimSun" w:cs="Arial"/>
        </w:rPr>
        <w:t>hrista</w:t>
      </w:r>
      <w:proofErr w:type="spellEnd"/>
      <w:r w:rsidRPr="00673BEE">
        <w:rPr>
          <w:rFonts w:eastAsia="SimSun" w:cs="Arial"/>
        </w:rPr>
        <w:t xml:space="preserve"> </w:t>
      </w:r>
      <w:proofErr w:type="spellStart"/>
      <w:r w:rsidRPr="00673BEE">
        <w:rPr>
          <w:rFonts w:eastAsia="SimSun" w:cs="Arial"/>
        </w:rPr>
        <w:t>hettuglasið</w:t>
      </w:r>
      <w:proofErr w:type="spellEnd"/>
      <w:r w:rsidRPr="00673BEE">
        <w:rPr>
          <w:rFonts w:eastAsia="SimSun" w:cs="Arial"/>
          <w:lang w:val="is-IS" w:eastAsia="is-IS"/>
        </w:rPr>
        <w:t>.</w:t>
      </w:r>
    </w:p>
    <w:p w14:paraId="242F6F0B" w14:textId="77777777" w:rsidR="0073797A" w:rsidRPr="00673BEE" w:rsidRDefault="0073797A" w:rsidP="00986B4B">
      <w:pPr>
        <w:numPr>
          <w:ilvl w:val="1"/>
          <w:numId w:val="17"/>
        </w:numPr>
        <w:tabs>
          <w:tab w:val="left" w:pos="540"/>
        </w:tabs>
        <w:ind w:left="446" w:hanging="446"/>
        <w:rPr>
          <w:rFonts w:eastAsia="MS Mincho"/>
          <w:szCs w:val="24"/>
          <w:lang w:val="is-IS" w:eastAsia="ja-JP"/>
        </w:rPr>
      </w:pPr>
      <w:r w:rsidRPr="00673BEE">
        <w:rPr>
          <w:rFonts w:eastAsia="SimSun" w:cs="Arial"/>
          <w:lang w:val="is-IS" w:eastAsia="is-IS"/>
        </w:rPr>
        <w:t xml:space="preserve">Skoðið lausnina og athugið hvort agnir eða litabreytingar séu til staðar. Blandaða lausnin á að vera </w:t>
      </w:r>
      <w:r w:rsidRPr="00673BEE">
        <w:rPr>
          <w:rFonts w:eastAsia="SimSun" w:cs="Arial"/>
          <w:lang w:val="is-IS"/>
        </w:rPr>
        <w:t>tær</w:t>
      </w:r>
      <w:r w:rsidRPr="00673BEE">
        <w:rPr>
          <w:rFonts w:eastAsia="SimSun" w:cs="Arial"/>
          <w:lang w:val="is-IS" w:eastAsia="is-IS"/>
        </w:rPr>
        <w:t xml:space="preserve"> eða lítillega ópallýsandi, litlaus til ljósgul og laus við sýnilegar agnir. Fargið öllum hettuglösum með sýnilegum ögnum eða litabreytingum.</w:t>
      </w:r>
    </w:p>
    <w:p w14:paraId="4AC3CA4B" w14:textId="4203EE0A" w:rsidR="0073797A" w:rsidRPr="00673BEE" w:rsidRDefault="0073797A" w:rsidP="00986B4B">
      <w:pPr>
        <w:numPr>
          <w:ilvl w:val="1"/>
          <w:numId w:val="17"/>
        </w:numPr>
        <w:tabs>
          <w:tab w:val="left" w:pos="540"/>
        </w:tabs>
        <w:ind w:left="446" w:hanging="446"/>
        <w:rPr>
          <w:rFonts w:eastAsia="MS Mincho"/>
          <w:szCs w:val="24"/>
          <w:lang w:val="is-IS" w:eastAsia="ja-JP"/>
        </w:rPr>
      </w:pPr>
      <w:r w:rsidRPr="00673BEE">
        <w:rPr>
          <w:rFonts w:eastAsia="SimSun" w:cs="Arial"/>
          <w:lang w:val="is-IS" w:eastAsia="is-IS"/>
        </w:rPr>
        <w:t xml:space="preserve">Bæta skal </w:t>
      </w:r>
      <w:r w:rsidRPr="00673BEE">
        <w:rPr>
          <w:rFonts w:eastAsia="SimSun" w:cs="Arial"/>
          <w:lang w:val="is-IS"/>
        </w:rPr>
        <w:t>blönduðu</w:t>
      </w:r>
      <w:r w:rsidRPr="00673BEE">
        <w:rPr>
          <w:rFonts w:eastAsia="SimSun" w:cs="Arial"/>
          <w:lang w:val="is-IS" w:eastAsia="is-IS"/>
        </w:rPr>
        <w:t xml:space="preserve"> lausninni úr hettuglasinu/-glösunum, sem byggist á útreiknuðu magni skammta, tafarlaust við innrennslispokann. Þetta lyf inniheldur ekki rotvarnarefni.</w:t>
      </w:r>
    </w:p>
    <w:p w14:paraId="54347C28" w14:textId="77777777" w:rsidR="0073797A" w:rsidRPr="00673BEE" w:rsidRDefault="0073797A" w:rsidP="0024404B">
      <w:pPr>
        <w:contextualSpacing/>
        <w:rPr>
          <w:rFonts w:eastAsia="MS Mincho"/>
          <w:szCs w:val="24"/>
          <w:lang w:val="is-IS" w:eastAsia="ja-JP"/>
        </w:rPr>
      </w:pPr>
    </w:p>
    <w:p w14:paraId="7C8BED5C" w14:textId="77777777" w:rsidR="0073797A" w:rsidRPr="00673BEE" w:rsidRDefault="0073797A" w:rsidP="00673BEE">
      <w:pPr>
        <w:keepNext/>
        <w:spacing w:line="276" w:lineRule="auto"/>
        <w:rPr>
          <w:rFonts w:eastAsia="SimSun" w:cs="Arial"/>
          <w:u w:val="single"/>
          <w:lang w:val="is-IS" w:eastAsia="is-IS"/>
        </w:rPr>
      </w:pPr>
      <w:r w:rsidRPr="00673BEE">
        <w:rPr>
          <w:rFonts w:eastAsia="SimSun" w:cs="Arial"/>
          <w:u w:val="single"/>
          <w:lang w:val="is-IS" w:eastAsia="is-IS"/>
        </w:rPr>
        <w:t>Þynning í innrennslispoka</w:t>
      </w:r>
    </w:p>
    <w:p w14:paraId="1F1DD2AB" w14:textId="77777777" w:rsidR="0073797A" w:rsidRPr="00673BEE" w:rsidRDefault="0073797A" w:rsidP="00673BEE">
      <w:pPr>
        <w:keepNext/>
        <w:rPr>
          <w:rFonts w:eastAsia="SimSun" w:cs="Arial"/>
          <w:iCs/>
          <w:u w:val="single"/>
          <w:lang w:val="is-IS" w:eastAsia="is-IS"/>
        </w:rPr>
      </w:pPr>
    </w:p>
    <w:p w14:paraId="5627A17E" w14:textId="77777777" w:rsidR="0073797A" w:rsidRPr="00673BEE" w:rsidRDefault="0073797A" w:rsidP="00986B4B">
      <w:pPr>
        <w:numPr>
          <w:ilvl w:val="1"/>
          <w:numId w:val="17"/>
        </w:numPr>
        <w:ind w:left="446" w:hanging="446"/>
        <w:rPr>
          <w:rFonts w:eastAsia="MS Mincho"/>
          <w:szCs w:val="24"/>
          <w:lang w:val="is-IS" w:eastAsia="ja-JP"/>
        </w:rPr>
      </w:pPr>
      <w:r w:rsidRPr="00673BEE">
        <w:rPr>
          <w:rFonts w:eastAsia="SimSun" w:cs="Arial"/>
          <w:lang w:val="is-IS" w:eastAsia="is-IS"/>
        </w:rPr>
        <w:t xml:space="preserve">Dragið útreiknað magn af blandaðri lausn upp úr hettuglasinu/-glösunum og færið yfir í </w:t>
      </w:r>
      <w:r w:rsidRPr="00673BEE">
        <w:rPr>
          <w:rFonts w:eastAsia="SimSun" w:cs="Arial"/>
          <w:lang w:val="is-IS"/>
        </w:rPr>
        <w:t>innrennslispoka</w:t>
      </w:r>
      <w:r w:rsidRPr="00673BEE">
        <w:rPr>
          <w:rFonts w:eastAsia="SimSun" w:cs="Arial"/>
          <w:lang w:val="is-IS" w:eastAsia="is-IS"/>
        </w:rPr>
        <w:t>.</w:t>
      </w:r>
    </w:p>
    <w:p w14:paraId="496B4187" w14:textId="6D014140" w:rsidR="0073797A" w:rsidRPr="00673BEE" w:rsidRDefault="0073797A" w:rsidP="00986B4B">
      <w:pPr>
        <w:numPr>
          <w:ilvl w:val="1"/>
          <w:numId w:val="17"/>
        </w:numPr>
        <w:tabs>
          <w:tab w:val="left" w:pos="540"/>
        </w:tabs>
        <w:ind w:left="446" w:hanging="446"/>
        <w:rPr>
          <w:rFonts w:eastAsia="MS Mincho"/>
          <w:szCs w:val="24"/>
          <w:lang w:val="is-IS" w:eastAsia="ja-JP"/>
        </w:rPr>
      </w:pPr>
      <w:r w:rsidRPr="00673BEE">
        <w:rPr>
          <w:rFonts w:eastAsia="SimSun" w:cs="Arial"/>
          <w:lang w:val="is-IS" w:eastAsia="is-IS"/>
        </w:rPr>
        <w:t xml:space="preserve">Þynnið með natríumklóríð 9 mg/ml (0,9%) stungulyfi, lausn. Stærð innrennslispokans á að rúma nægilegt magn </w:t>
      </w:r>
      <w:r w:rsidRPr="00673BEE">
        <w:rPr>
          <w:rFonts w:eastAsia="SimSun" w:cs="Arial"/>
          <w:lang w:val="is-IS"/>
        </w:rPr>
        <w:t>þynnin</w:t>
      </w:r>
      <w:r w:rsidR="006A7A72">
        <w:rPr>
          <w:rFonts w:eastAsia="SimSun" w:cs="Arial"/>
          <w:lang w:val="is-IS"/>
        </w:rPr>
        <w:t>g</w:t>
      </w:r>
      <w:r w:rsidRPr="00673BEE">
        <w:rPr>
          <w:rFonts w:eastAsia="SimSun" w:cs="Arial"/>
          <w:lang w:val="is-IS"/>
        </w:rPr>
        <w:t>arefnis</w:t>
      </w:r>
      <w:r w:rsidRPr="00673BEE">
        <w:rPr>
          <w:rFonts w:eastAsia="SimSun" w:cs="Arial"/>
          <w:lang w:val="is-IS" w:eastAsia="is-IS"/>
        </w:rPr>
        <w:t xml:space="preserve"> til að ná lokastyrknum 2 mg/ml af zolbetuximabi.</w:t>
      </w:r>
    </w:p>
    <w:p w14:paraId="32BDC151" w14:textId="77777777" w:rsidR="0073797A" w:rsidRPr="00673BEE" w:rsidRDefault="0073797A" w:rsidP="0024404B">
      <w:pPr>
        <w:tabs>
          <w:tab w:val="left" w:pos="540"/>
        </w:tabs>
        <w:rPr>
          <w:rFonts w:eastAsia="MS Mincho"/>
          <w:szCs w:val="24"/>
          <w:lang w:val="is-IS" w:eastAsia="ja-JP"/>
        </w:rPr>
      </w:pPr>
    </w:p>
    <w:p w14:paraId="34AE2222" w14:textId="77777777" w:rsidR="0073797A" w:rsidRPr="00673BEE" w:rsidRDefault="0073797A" w:rsidP="00673BEE">
      <w:pPr>
        <w:rPr>
          <w:rFonts w:eastAsia="SimSun" w:cs="Arial"/>
          <w:lang w:val="is-IS" w:eastAsia="is-IS"/>
        </w:rPr>
      </w:pPr>
      <w:r w:rsidRPr="00673BEE">
        <w:rPr>
          <w:rFonts w:eastAsia="SimSun" w:cs="Arial"/>
          <w:lang w:val="is-IS" w:eastAsia="is-IS"/>
        </w:rPr>
        <w:t xml:space="preserve">Þynnt zolbetuximab-lausn er samrýmanleg við innrennslispoka úr pólýetýleni (PE), pólýprópýleni (PP), pólývínýlklóríði (PVC) með mýkiefni [dí-(2-etýlhexýl) þalati (DEHP) eða tríoktýltrímellítati (TOTM)], etýlenprópýlen samfjölliðu, etýlenvínýlasetat (EVA) samfjölliðu, PP og stýren-etýlen-bútýlen-stýren samfjölliðu eða gleri (glas til lyfjagjafar) og innrennslisslöngur úr PE, </w:t>
      </w:r>
      <w:r w:rsidRPr="00225EA2">
        <w:rPr>
          <w:rFonts w:eastAsia="SimSun" w:cs="Arial"/>
          <w:lang w:val="is-IS" w:eastAsia="is-IS"/>
        </w:rPr>
        <w:t>pólýúretani (PU)</w:t>
      </w:r>
      <w:r>
        <w:rPr>
          <w:rFonts w:eastAsia="SimSun" w:cs="Arial"/>
          <w:lang w:val="is-IS" w:eastAsia="is-IS"/>
        </w:rPr>
        <w:t xml:space="preserve">, </w:t>
      </w:r>
      <w:r w:rsidRPr="00673BEE">
        <w:rPr>
          <w:rFonts w:eastAsia="SimSun" w:cs="Arial"/>
          <w:lang w:val="is-IS" w:eastAsia="is-IS"/>
        </w:rPr>
        <w:t xml:space="preserve">PVC með mýkiefni [DEHP, TOTM eða dí-(2-etýlhexýl) tereþalati], pólýbútadíeni (PB) eða gúmmílíkisbreyttu PP með himnusíum í </w:t>
      </w:r>
      <w:r w:rsidRPr="00673BEE">
        <w:rPr>
          <w:rFonts w:eastAsia="SimSun" w:cs="Arial"/>
          <w:szCs w:val="24"/>
          <w:lang w:val="is-IS" w:eastAsia="ja-JP"/>
        </w:rPr>
        <w:t>slöngunni</w:t>
      </w:r>
      <w:r w:rsidRPr="00673BEE">
        <w:rPr>
          <w:rFonts w:eastAsia="SimSun" w:cs="Arial"/>
          <w:lang w:val="is-IS" w:eastAsia="is-IS"/>
        </w:rPr>
        <w:t xml:space="preserve"> (gatastærð 0,2 μm) úr pólýetersúlfóni (PES) eða pólýsúlfóni.</w:t>
      </w:r>
    </w:p>
    <w:p w14:paraId="176046CC" w14:textId="77777777" w:rsidR="0073797A" w:rsidRPr="00673BEE" w:rsidRDefault="0073797A" w:rsidP="00673BEE">
      <w:pPr>
        <w:rPr>
          <w:rFonts w:eastAsia="MS Mincho"/>
          <w:szCs w:val="24"/>
          <w:lang w:val="is-IS" w:eastAsia="ja-JP"/>
        </w:rPr>
      </w:pPr>
    </w:p>
    <w:p w14:paraId="6388CEC8" w14:textId="77777777" w:rsidR="0073797A" w:rsidRPr="00673BEE" w:rsidRDefault="0073797A" w:rsidP="00986B4B">
      <w:pPr>
        <w:numPr>
          <w:ilvl w:val="1"/>
          <w:numId w:val="17"/>
        </w:numPr>
        <w:ind w:left="446" w:hanging="446"/>
        <w:rPr>
          <w:rFonts w:eastAsia="SimSun" w:cs="Arial"/>
        </w:rPr>
      </w:pPr>
      <w:r w:rsidRPr="00673BEE">
        <w:rPr>
          <w:rFonts w:eastAsia="SimSun" w:cs="Arial"/>
          <w:lang w:val="is-IS"/>
        </w:rPr>
        <w:t xml:space="preserve">Blandið þynntri lausninni saman með því að hvolfa henni gætilega. </w:t>
      </w:r>
      <w:r w:rsidRPr="00673BEE">
        <w:rPr>
          <w:rFonts w:eastAsia="SimSun" w:cs="Arial"/>
        </w:rPr>
        <w:t xml:space="preserve">Ekki </w:t>
      </w:r>
      <w:proofErr w:type="spellStart"/>
      <w:r w:rsidRPr="00673BEE">
        <w:rPr>
          <w:rFonts w:eastAsia="SimSun" w:cs="Arial"/>
        </w:rPr>
        <w:t>má</w:t>
      </w:r>
      <w:proofErr w:type="spellEnd"/>
      <w:r w:rsidRPr="00673BEE">
        <w:rPr>
          <w:rFonts w:eastAsia="SimSun" w:cs="Arial"/>
        </w:rPr>
        <w:t xml:space="preserve"> </w:t>
      </w:r>
      <w:proofErr w:type="spellStart"/>
      <w:r w:rsidRPr="00673BEE">
        <w:rPr>
          <w:rFonts w:eastAsia="SimSun" w:cs="Arial"/>
        </w:rPr>
        <w:t>hrista</w:t>
      </w:r>
      <w:proofErr w:type="spellEnd"/>
      <w:r w:rsidRPr="00673BEE">
        <w:rPr>
          <w:rFonts w:eastAsia="SimSun" w:cs="Arial"/>
        </w:rPr>
        <w:t xml:space="preserve"> </w:t>
      </w:r>
      <w:proofErr w:type="spellStart"/>
      <w:r w:rsidRPr="00673BEE">
        <w:rPr>
          <w:rFonts w:eastAsia="SimSun" w:cs="Arial"/>
        </w:rPr>
        <w:t>pokann</w:t>
      </w:r>
      <w:proofErr w:type="spellEnd"/>
      <w:r w:rsidRPr="00673BEE">
        <w:rPr>
          <w:rFonts w:eastAsia="SimSun" w:cs="Arial"/>
        </w:rPr>
        <w:t>.</w:t>
      </w:r>
    </w:p>
    <w:p w14:paraId="1271C439" w14:textId="77777777" w:rsidR="0073797A" w:rsidRPr="00673BEE" w:rsidRDefault="0073797A" w:rsidP="00986B4B">
      <w:pPr>
        <w:numPr>
          <w:ilvl w:val="1"/>
          <w:numId w:val="17"/>
        </w:numPr>
        <w:ind w:left="446" w:hanging="446"/>
        <w:rPr>
          <w:rFonts w:eastAsia="SimSun" w:cs="Arial"/>
        </w:rPr>
      </w:pPr>
      <w:r w:rsidRPr="006A7A72">
        <w:rPr>
          <w:rFonts w:eastAsia="SimSun" w:cs="Arial"/>
          <w:lang w:val="nb-NO"/>
        </w:rPr>
        <w:t xml:space="preserve">Skoðið innrennslispokann með tilliti til agna fyrir notkun. </w:t>
      </w:r>
      <w:r w:rsidRPr="00673BEE">
        <w:rPr>
          <w:rFonts w:eastAsia="SimSun" w:cs="Arial"/>
          <w:lang w:val="it-IT"/>
        </w:rPr>
        <w:t xml:space="preserve">Þynnta lausnin á að vera án sýnilegra agna. </w:t>
      </w:r>
      <w:r w:rsidRPr="00673BEE">
        <w:rPr>
          <w:rFonts w:eastAsia="SimSun" w:cs="Arial"/>
        </w:rPr>
        <w:t xml:space="preserve">Ekki </w:t>
      </w:r>
      <w:proofErr w:type="spellStart"/>
      <w:r w:rsidRPr="00673BEE">
        <w:rPr>
          <w:rFonts w:eastAsia="SimSun" w:cs="Arial"/>
        </w:rPr>
        <w:t>má</w:t>
      </w:r>
      <w:proofErr w:type="spellEnd"/>
      <w:r w:rsidRPr="00673BEE">
        <w:rPr>
          <w:rFonts w:eastAsia="SimSun" w:cs="Arial"/>
        </w:rPr>
        <w:t xml:space="preserve"> nota </w:t>
      </w:r>
      <w:proofErr w:type="spellStart"/>
      <w:r w:rsidRPr="00673BEE">
        <w:rPr>
          <w:rFonts w:eastAsia="SimSun" w:cs="Arial"/>
        </w:rPr>
        <w:t>innrennslispokann</w:t>
      </w:r>
      <w:proofErr w:type="spellEnd"/>
      <w:r w:rsidRPr="00673BEE">
        <w:rPr>
          <w:rFonts w:eastAsia="SimSun" w:cs="Arial"/>
        </w:rPr>
        <w:t xml:space="preserve"> </w:t>
      </w:r>
      <w:proofErr w:type="spellStart"/>
      <w:r w:rsidRPr="00673BEE">
        <w:rPr>
          <w:rFonts w:eastAsia="SimSun" w:cs="Arial"/>
        </w:rPr>
        <w:t>ef</w:t>
      </w:r>
      <w:proofErr w:type="spellEnd"/>
      <w:r w:rsidRPr="00673BEE">
        <w:rPr>
          <w:rFonts w:eastAsia="SimSun" w:cs="Arial"/>
        </w:rPr>
        <w:t xml:space="preserve"> </w:t>
      </w:r>
      <w:proofErr w:type="spellStart"/>
      <w:r w:rsidRPr="00673BEE">
        <w:rPr>
          <w:rFonts w:eastAsia="SimSun" w:cs="Arial"/>
        </w:rPr>
        <w:t>vart</w:t>
      </w:r>
      <w:proofErr w:type="spellEnd"/>
      <w:r w:rsidRPr="00673BEE">
        <w:rPr>
          <w:rFonts w:eastAsia="SimSun" w:cs="Arial"/>
        </w:rPr>
        <w:t xml:space="preserve"> </w:t>
      </w:r>
      <w:proofErr w:type="spellStart"/>
      <w:r w:rsidRPr="00673BEE">
        <w:rPr>
          <w:rFonts w:eastAsia="SimSun" w:cs="Arial"/>
        </w:rPr>
        <w:t>verður</w:t>
      </w:r>
      <w:proofErr w:type="spellEnd"/>
      <w:r w:rsidRPr="00673BEE">
        <w:rPr>
          <w:rFonts w:eastAsia="SimSun" w:cs="Arial"/>
        </w:rPr>
        <w:t xml:space="preserve"> </w:t>
      </w:r>
      <w:proofErr w:type="spellStart"/>
      <w:r w:rsidRPr="00673BEE">
        <w:rPr>
          <w:rFonts w:eastAsia="SimSun" w:cs="Arial"/>
        </w:rPr>
        <w:t>við</w:t>
      </w:r>
      <w:proofErr w:type="spellEnd"/>
      <w:r w:rsidRPr="00673BEE">
        <w:rPr>
          <w:rFonts w:eastAsia="SimSun" w:cs="Arial"/>
        </w:rPr>
        <w:t xml:space="preserve"> </w:t>
      </w:r>
      <w:proofErr w:type="spellStart"/>
      <w:r w:rsidRPr="00673BEE">
        <w:rPr>
          <w:rFonts w:eastAsia="SimSun" w:cs="Arial"/>
        </w:rPr>
        <w:t>agnir</w:t>
      </w:r>
      <w:proofErr w:type="spellEnd"/>
      <w:r w:rsidRPr="00673BEE">
        <w:rPr>
          <w:rFonts w:eastAsia="SimSun" w:cs="Arial"/>
        </w:rPr>
        <w:t>.</w:t>
      </w:r>
    </w:p>
    <w:p w14:paraId="318171F6" w14:textId="77777777" w:rsidR="0073797A" w:rsidRPr="00673BEE" w:rsidRDefault="0073797A" w:rsidP="00986B4B">
      <w:pPr>
        <w:numPr>
          <w:ilvl w:val="1"/>
          <w:numId w:val="17"/>
        </w:numPr>
        <w:ind w:left="446" w:hanging="446"/>
        <w:rPr>
          <w:rFonts w:eastAsia="MS Mincho"/>
          <w:szCs w:val="24"/>
          <w:lang w:val="is-IS" w:eastAsia="ja-JP"/>
        </w:rPr>
      </w:pPr>
      <w:proofErr w:type="spellStart"/>
      <w:r w:rsidRPr="00673BEE">
        <w:rPr>
          <w:rFonts w:eastAsia="SimSun" w:cs="Arial"/>
        </w:rPr>
        <w:t>Fargið</w:t>
      </w:r>
      <w:proofErr w:type="spellEnd"/>
      <w:r w:rsidRPr="00673BEE">
        <w:rPr>
          <w:rFonts w:eastAsia="SimSun" w:cs="Arial"/>
        </w:rPr>
        <w:t xml:space="preserve"> </w:t>
      </w:r>
      <w:proofErr w:type="spellStart"/>
      <w:r w:rsidRPr="00673BEE">
        <w:rPr>
          <w:rFonts w:eastAsia="SimSun" w:cs="Arial"/>
        </w:rPr>
        <w:t>ónot</w:t>
      </w:r>
      <w:proofErr w:type="spellEnd"/>
      <w:r w:rsidRPr="00673BEE">
        <w:rPr>
          <w:rFonts w:eastAsia="SimSun" w:cs="Arial"/>
          <w:lang w:val="is-IS" w:eastAsia="is-IS"/>
        </w:rPr>
        <w:t>uðu innihaldi sem kann að vera eftir í stakskammta hettuglösum.</w:t>
      </w:r>
    </w:p>
    <w:p w14:paraId="4DFDA722" w14:textId="77777777" w:rsidR="0073797A" w:rsidRPr="00673BEE" w:rsidRDefault="0073797A" w:rsidP="00673BEE">
      <w:pPr>
        <w:rPr>
          <w:rFonts w:eastAsia="SimSun" w:cs="Arial"/>
          <w:i/>
          <w:color w:val="FF0000"/>
          <w:lang w:val="is-IS" w:eastAsia="is-IS"/>
        </w:rPr>
      </w:pPr>
    </w:p>
    <w:p w14:paraId="1701A91B" w14:textId="77777777" w:rsidR="0073797A" w:rsidRPr="00673BEE" w:rsidRDefault="0073797A" w:rsidP="00673BEE">
      <w:pPr>
        <w:keepNext/>
        <w:spacing w:line="276" w:lineRule="auto"/>
        <w:rPr>
          <w:rFonts w:eastAsia="SimSun" w:cs="Arial"/>
          <w:u w:val="single"/>
          <w:lang w:val="is-IS" w:eastAsia="is-IS"/>
        </w:rPr>
      </w:pPr>
      <w:r w:rsidRPr="00673BEE">
        <w:rPr>
          <w:rFonts w:eastAsia="SimSun" w:cs="Arial"/>
          <w:u w:val="single"/>
          <w:lang w:val="is-IS" w:eastAsia="is-IS"/>
        </w:rPr>
        <w:t>Lyfjagjöf</w:t>
      </w:r>
    </w:p>
    <w:p w14:paraId="35C13DE9" w14:textId="77777777" w:rsidR="0073797A" w:rsidRPr="00673BEE" w:rsidRDefault="0073797A" w:rsidP="00673BEE">
      <w:pPr>
        <w:keepNext/>
        <w:spacing w:line="276" w:lineRule="auto"/>
        <w:rPr>
          <w:rFonts w:eastAsia="SimSun" w:cs="Arial"/>
          <w:iCs/>
          <w:u w:val="single"/>
          <w:lang w:val="is-IS" w:eastAsia="is-IS"/>
        </w:rPr>
      </w:pPr>
    </w:p>
    <w:p w14:paraId="5170E9F6" w14:textId="77777777" w:rsidR="0073797A" w:rsidRPr="00673BEE" w:rsidRDefault="0073797A" w:rsidP="00986B4B">
      <w:pPr>
        <w:numPr>
          <w:ilvl w:val="1"/>
          <w:numId w:val="17"/>
        </w:numPr>
        <w:ind w:left="446" w:hanging="446"/>
        <w:rPr>
          <w:rFonts w:eastAsia="MS Mincho"/>
          <w:szCs w:val="24"/>
          <w:lang w:val="is-IS" w:eastAsia="ja-JP"/>
        </w:rPr>
      </w:pPr>
      <w:r w:rsidRPr="00673BEE">
        <w:rPr>
          <w:rFonts w:eastAsia="SimSun" w:cs="Arial"/>
          <w:lang w:val="is-IS" w:eastAsia="is-IS"/>
        </w:rPr>
        <w:t xml:space="preserve">Ekki </w:t>
      </w:r>
      <w:r w:rsidRPr="00673BEE">
        <w:rPr>
          <w:rFonts w:eastAsia="MS Mincho" w:cs="Arial"/>
          <w:szCs w:val="24"/>
          <w:lang w:val="is-IS" w:eastAsia="ja-JP"/>
        </w:rPr>
        <w:t>má</w:t>
      </w:r>
      <w:r w:rsidRPr="00673BEE">
        <w:rPr>
          <w:rFonts w:eastAsia="SimSun" w:cs="Arial"/>
          <w:lang w:val="is-IS" w:eastAsia="is-IS"/>
        </w:rPr>
        <w:t xml:space="preserve"> gefa önnur lyf um sömu innrennslisslöngu á sama tíma.</w:t>
      </w:r>
    </w:p>
    <w:p w14:paraId="73CC65CB" w14:textId="77777777" w:rsidR="0073797A" w:rsidRPr="00673BEE" w:rsidRDefault="0073797A" w:rsidP="00986B4B">
      <w:pPr>
        <w:numPr>
          <w:ilvl w:val="1"/>
          <w:numId w:val="17"/>
        </w:numPr>
        <w:tabs>
          <w:tab w:val="num" w:pos="426"/>
          <w:tab w:val="left" w:pos="567"/>
        </w:tabs>
        <w:spacing w:line="276" w:lineRule="auto"/>
        <w:ind w:left="432" w:hanging="432"/>
        <w:rPr>
          <w:rFonts w:eastAsia="MS Mincho"/>
          <w:szCs w:val="24"/>
          <w:lang w:val="is-IS" w:eastAsia="ja-JP"/>
        </w:rPr>
      </w:pPr>
      <w:r w:rsidRPr="00673BEE">
        <w:rPr>
          <w:rFonts w:eastAsia="SimSun" w:cs="Arial"/>
          <w:lang w:val="is-IS" w:eastAsia="is-IS"/>
        </w:rPr>
        <w:t>Gefið innrennslið strax á að minnsta kosti 2 klukkustundum um bláæðalegg. Ekki má gefa lyfið með inndælingu (e. intravenous push/bolus).</w:t>
      </w:r>
    </w:p>
    <w:p w14:paraId="036A1E60" w14:textId="77777777" w:rsidR="0073797A" w:rsidRPr="00673BEE" w:rsidRDefault="0073797A" w:rsidP="000E0592">
      <w:pPr>
        <w:rPr>
          <w:rFonts w:eastAsia="MS Mincho" w:cs="Arial"/>
          <w:szCs w:val="24"/>
          <w:lang w:val="is-IS" w:eastAsia="ja-JP"/>
        </w:rPr>
      </w:pPr>
    </w:p>
    <w:p w14:paraId="191C05A5" w14:textId="77777777" w:rsidR="0073797A" w:rsidRPr="00673BEE" w:rsidRDefault="0073797A" w:rsidP="000E0592">
      <w:pPr>
        <w:keepNext/>
        <w:rPr>
          <w:rFonts w:eastAsia="SimSun" w:cs="Arial"/>
          <w:lang w:val="is-IS" w:eastAsia="is-IS"/>
        </w:rPr>
      </w:pPr>
      <w:r w:rsidRPr="00673BEE">
        <w:rPr>
          <w:rFonts w:eastAsia="SimSun" w:cs="Arial"/>
          <w:lang w:val="is-IS" w:eastAsia="is-IS"/>
        </w:rPr>
        <w:t>Enginn ósamrýmanleiki hefur komið fram við yfirfærslubúnað með lokuðu kerfi úr PP, PE, ryðfríu stáli, sílikoni (gúmmíi/olíu/resíni), pólýísópreni, PVC eða með mýkiefni [TOTM], akrýlnítríl-bútadíen-stýreni (ABS) samfjölliðu, metýlmetakrýlat-ABS samfjölliðu, hitadeigu gúmmílíki, pólýtetraflúoretýleni, pólýkarbónati, PES, akrýlsamfjölliðu, pólýbútýlen tereþalati, PB eða EVA samfjölliðu.</w:t>
      </w:r>
    </w:p>
    <w:p w14:paraId="63114A54" w14:textId="77777777" w:rsidR="0073797A" w:rsidRPr="00673BEE" w:rsidRDefault="0073797A" w:rsidP="00673BEE">
      <w:pPr>
        <w:rPr>
          <w:rFonts w:eastAsia="SimSun" w:cs="Arial"/>
          <w:lang w:val="is-IS" w:eastAsia="is-IS"/>
        </w:rPr>
      </w:pPr>
    </w:p>
    <w:p w14:paraId="295D6BFB" w14:textId="77777777" w:rsidR="0073797A" w:rsidRPr="00673BEE" w:rsidRDefault="0073797A" w:rsidP="00673BEE">
      <w:pPr>
        <w:rPr>
          <w:rFonts w:eastAsia="SimSun" w:cs="Arial"/>
          <w:lang w:val="is-IS" w:eastAsia="is-IS"/>
        </w:rPr>
      </w:pPr>
      <w:r w:rsidRPr="00673BEE">
        <w:rPr>
          <w:rFonts w:eastAsia="SimSun" w:cs="Arial"/>
          <w:lang w:val="is-IS" w:eastAsia="is-IS"/>
        </w:rPr>
        <w:t>Ekki hefur orðið vart við ósamrýmanleika við tengi miðlægs bláæðaleggs úr sílikongúmmíi, títanblendi eða PVC með mýkiefni [TOTM].</w:t>
      </w:r>
    </w:p>
    <w:p w14:paraId="00045281" w14:textId="77777777" w:rsidR="0073797A" w:rsidRPr="00673BEE" w:rsidRDefault="0073797A" w:rsidP="00673BEE">
      <w:pPr>
        <w:rPr>
          <w:rFonts w:eastAsia="SimSun" w:cs="Arial"/>
          <w:lang w:val="is-IS" w:eastAsia="is-IS"/>
        </w:rPr>
      </w:pPr>
    </w:p>
    <w:p w14:paraId="40DDDBEE" w14:textId="77777777" w:rsidR="0073797A" w:rsidRPr="00673BEE" w:rsidRDefault="0073797A" w:rsidP="00986B4B">
      <w:pPr>
        <w:numPr>
          <w:ilvl w:val="1"/>
          <w:numId w:val="17"/>
        </w:numPr>
        <w:ind w:left="446" w:hanging="446"/>
        <w:rPr>
          <w:rFonts w:eastAsia="MS Mincho"/>
          <w:szCs w:val="24"/>
          <w:lang w:val="is-IS" w:eastAsia="ja-JP"/>
        </w:rPr>
      </w:pPr>
      <w:r w:rsidRPr="00673BEE">
        <w:rPr>
          <w:rFonts w:eastAsia="SimSun" w:cs="Arial"/>
          <w:lang w:val="is-IS" w:eastAsia="is-IS"/>
        </w:rPr>
        <w:t>Ráðlagt er að nota slöngusíur (gatastærð 0,2 μm með efnum sem talin eru upp hér að ofan) meðan lyfið er gefið.</w:t>
      </w:r>
    </w:p>
    <w:p w14:paraId="1A4B14BA" w14:textId="77777777" w:rsidR="0073797A" w:rsidRPr="00673BEE" w:rsidRDefault="0073797A" w:rsidP="00673BEE">
      <w:pPr>
        <w:spacing w:before="120" w:line="276" w:lineRule="auto"/>
        <w:ind w:left="360"/>
        <w:rPr>
          <w:rFonts w:eastAsia="MS Mincho"/>
          <w:szCs w:val="24"/>
          <w:lang w:val="is-IS" w:eastAsia="ja-JP"/>
        </w:rPr>
      </w:pPr>
    </w:p>
    <w:p w14:paraId="4D66EE0C" w14:textId="77777777" w:rsidR="0073797A" w:rsidRPr="00673BEE" w:rsidRDefault="0073797A" w:rsidP="00673BEE">
      <w:pPr>
        <w:spacing w:line="276" w:lineRule="auto"/>
        <w:rPr>
          <w:rFonts w:eastAsia="SimSun" w:cs="Arial"/>
          <w:bCs/>
          <w:u w:val="single"/>
          <w:lang w:val="is-IS" w:eastAsia="is-IS"/>
        </w:rPr>
      </w:pPr>
      <w:r w:rsidRPr="00673BEE">
        <w:rPr>
          <w:rFonts w:eastAsia="SimSun" w:cs="Arial"/>
          <w:bCs/>
          <w:u w:val="single"/>
          <w:lang w:val="is-IS" w:eastAsia="is-IS"/>
        </w:rPr>
        <w:t>Förgun</w:t>
      </w:r>
    </w:p>
    <w:p w14:paraId="00C73155" w14:textId="77777777" w:rsidR="0073797A" w:rsidRPr="00673BEE" w:rsidRDefault="0073797A" w:rsidP="00673BEE">
      <w:pPr>
        <w:rPr>
          <w:rFonts w:eastAsia="SimSun" w:cs="Arial"/>
          <w:lang w:val="is-IS" w:eastAsia="is-IS"/>
        </w:rPr>
      </w:pPr>
    </w:p>
    <w:p w14:paraId="74BC3DBA" w14:textId="77777777" w:rsidR="0073797A" w:rsidRPr="00673BEE" w:rsidRDefault="0073797A" w:rsidP="00673BEE">
      <w:pPr>
        <w:rPr>
          <w:rFonts w:eastAsia="SimSun" w:cs="Arial"/>
          <w:lang w:val="is-IS" w:eastAsia="is-IS"/>
        </w:rPr>
      </w:pPr>
      <w:r w:rsidRPr="00673BEE">
        <w:rPr>
          <w:rFonts w:eastAsia="SimSun" w:cs="Arial"/>
          <w:lang w:val="is-IS" w:eastAsia="is-IS"/>
        </w:rPr>
        <w:t>Vyloy er eingöngu einnota.</w:t>
      </w:r>
    </w:p>
    <w:p w14:paraId="7498FD15" w14:textId="77777777" w:rsidR="0073797A" w:rsidRPr="00673BEE" w:rsidRDefault="0073797A" w:rsidP="00673BEE">
      <w:pPr>
        <w:keepNext/>
        <w:rPr>
          <w:rFonts w:eastAsia="SimSun" w:cs="Arial"/>
          <w:lang w:val="is-IS" w:eastAsia="is-IS"/>
        </w:rPr>
      </w:pPr>
      <w:r w:rsidRPr="00673BEE">
        <w:rPr>
          <w:rFonts w:eastAsia="SimSun" w:cs="Arial"/>
          <w:lang w:val="is-IS" w:eastAsia="is-IS"/>
        </w:rPr>
        <w:t>Farga skal öllum lyfjaleifum og/eða úrgangi í samræmi við gildandi reglur.</w:t>
      </w:r>
    </w:p>
    <w:p w14:paraId="2C320564" w14:textId="77777777" w:rsidR="0073797A" w:rsidRPr="00673BEE" w:rsidRDefault="0073797A" w:rsidP="00673BEE">
      <w:pPr>
        <w:rPr>
          <w:rFonts w:eastAsia="SimSun" w:cs="Arial"/>
          <w:lang w:val="is-IS" w:eastAsia="is-IS"/>
        </w:rPr>
      </w:pPr>
    </w:p>
    <w:p w14:paraId="1605A36C" w14:textId="77777777" w:rsidR="0073797A" w:rsidRPr="00673BEE" w:rsidRDefault="0073797A" w:rsidP="00673BEE">
      <w:pPr>
        <w:rPr>
          <w:rFonts w:eastAsia="SimSun" w:cs="Arial"/>
          <w:lang w:val="is-IS" w:eastAsia="is-IS"/>
        </w:rPr>
      </w:pPr>
    </w:p>
    <w:p w14:paraId="715B34C2" w14:textId="77777777" w:rsidR="0073797A" w:rsidRPr="005600F1" w:rsidRDefault="0073797A" w:rsidP="006027DB">
      <w:pPr>
        <w:rPr>
          <w:lang w:val="is-IS"/>
        </w:rPr>
      </w:pPr>
    </w:p>
    <w:p w14:paraId="5303DE1A" w14:textId="45C9C188" w:rsidR="0073797A" w:rsidRPr="005600F1" w:rsidRDefault="0073797A" w:rsidP="00C220C5">
      <w:pPr>
        <w:jc w:val="center"/>
        <w:rPr>
          <w:szCs w:val="24"/>
          <w:lang w:val="is-IS" w:eastAsia="en-CA"/>
        </w:rPr>
      </w:pPr>
    </w:p>
    <w:sectPr w:rsidR="0073797A" w:rsidRPr="005600F1" w:rsidSect="0073797A">
      <w:footerReference w:type="even" r:id="rId32"/>
      <w:footerReference w:type="default" r:id="rId33"/>
      <w:footerReference w:type="first" r:id="rId34"/>
      <w:endnotePr>
        <w:numFmt w:val="decimal"/>
      </w:endnotePr>
      <w:pgSz w:w="11907" w:h="16839" w:code="9"/>
      <w:pgMar w:top="1138" w:right="1411" w:bottom="1138" w:left="1411" w:header="734" w:footer="734" w:gutter="0"/>
      <w:cols w:space="720"/>
      <w:docGrid w:linePitch="299"/>
    </w:sectPr>
  </w:body>
</w:document>
</file>

<file path=word/customizations.xml><?xml version="1.0" encoding="utf-8"?>
<wne:tcg xmlns:r="http://schemas.openxmlformats.org/officeDocument/2006/relationships" xmlns:wne="http://schemas.microsoft.com/office/word/2006/wordml">
  <wne:keymaps>
    <wne:keymap wne:kcmPrimary="002E">
      <wne:macro wne:macroName="PROJECT.MODINIT.DELETEKEYBOUND"/>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2BC11" w14:textId="77777777" w:rsidR="00DB065C" w:rsidRDefault="00DB065C">
      <w:r>
        <w:separator/>
      </w:r>
    </w:p>
  </w:endnote>
  <w:endnote w:type="continuationSeparator" w:id="0">
    <w:p w14:paraId="609FD1B4" w14:textId="77777777" w:rsidR="00DB065C" w:rsidRDefault="00DB0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anmar Text">
    <w:altName w:val="Times New Roman"/>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xxxxxx">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19BE" w14:textId="77777777" w:rsidR="0073797A" w:rsidRDefault="0073797A" w:rsidP="004670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68848F" w14:textId="77777777" w:rsidR="0073797A" w:rsidRDefault="007379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7293" w14:textId="5C5E2893" w:rsidR="0073797A" w:rsidRDefault="0073797A" w:rsidP="004670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p w14:paraId="3927E265" w14:textId="2BA1CEFC" w:rsidR="008646CA" w:rsidRPr="0073797A" w:rsidRDefault="008646CA" w:rsidP="007379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39FF4"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92F84" w14:textId="77777777" w:rsidR="00DB065C" w:rsidRDefault="00DB065C">
      <w:r>
        <w:separator/>
      </w:r>
    </w:p>
  </w:footnote>
  <w:footnote w:type="continuationSeparator" w:id="0">
    <w:p w14:paraId="76B11FCE" w14:textId="77777777" w:rsidR="00DB065C" w:rsidRDefault="00DB06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0C2"/>
    <w:multiLevelType w:val="hybridMultilevel"/>
    <w:tmpl w:val="89D4012A"/>
    <w:lvl w:ilvl="0" w:tplc="AE742264">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 w15:restartNumberingAfterBreak="0">
    <w:nsid w:val="094B3DFC"/>
    <w:multiLevelType w:val="multilevel"/>
    <w:tmpl w:val="13680022"/>
    <w:styleLink w:val="CurrentList1"/>
    <w:lvl w:ilvl="0">
      <w:start w:val="1"/>
      <w:numFmt w:val="bullet"/>
      <w:lvlText w:val=""/>
      <w:lvlJc w:val="left"/>
      <w:pPr>
        <w:ind w:left="360" w:hanging="360"/>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96E21"/>
    <w:multiLevelType w:val="hybridMultilevel"/>
    <w:tmpl w:val="532054B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05A0B53"/>
    <w:multiLevelType w:val="multilevel"/>
    <w:tmpl w:val="D840D15A"/>
    <w:lvl w:ilvl="0">
      <w:start w:val="1"/>
      <w:numFmt w:val="bullet"/>
      <w:lvlText w:val=""/>
      <w:lvlJc w:val="left"/>
      <w:pPr>
        <w:ind w:left="360" w:hanging="360"/>
      </w:pPr>
      <w:rPr>
        <w:rFonts w:ascii="Symbol" w:hAnsi="Symbol" w:hint="default"/>
        <w:sz w:val="22"/>
      </w:rPr>
    </w:lvl>
    <w:lvl w:ilvl="1">
      <w:start w:val="1"/>
      <w:numFmt w:val="bullet"/>
      <w:lvlText w:val=""/>
      <w:lvlJc w:val="left"/>
      <w:pPr>
        <w:ind w:left="927"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DF0CC8"/>
    <w:multiLevelType w:val="hybridMultilevel"/>
    <w:tmpl w:val="0C5C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BD5679"/>
    <w:multiLevelType w:val="multilevel"/>
    <w:tmpl w:val="F8AC9358"/>
    <w:lvl w:ilvl="0">
      <w:start w:val="1"/>
      <w:numFmt w:val="bullet"/>
      <w:lvlText w:val=""/>
      <w:lvlJc w:val="left"/>
      <w:pPr>
        <w:ind w:left="360" w:hanging="360"/>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0145DF3"/>
    <w:multiLevelType w:val="hybridMultilevel"/>
    <w:tmpl w:val="0704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1C106A"/>
    <w:multiLevelType w:val="multilevel"/>
    <w:tmpl w:val="C1CAF9CA"/>
    <w:lvl w:ilvl="0">
      <w:start w:val="1"/>
      <w:numFmt w:val="bullet"/>
      <w:lvlText w:val=""/>
      <w:lvlJc w:val="left"/>
      <w:pPr>
        <w:ind w:left="720" w:hanging="360"/>
      </w:pPr>
      <w:rPr>
        <w:rFonts w:ascii="Symbol" w:hAnsi="Symbol" w:hint="default"/>
        <w:color w:val="auto"/>
      </w:rPr>
    </w:lvl>
    <w:lvl w:ilvl="1">
      <w:start w:val="1"/>
      <w:numFmt w:val="decimal"/>
      <w:lvlText w:val="%1.%2."/>
      <w:lvlJc w:val="left"/>
      <w:pPr>
        <w:ind w:left="1440" w:hanging="360"/>
      </w:pPr>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2E7448EC"/>
    <w:multiLevelType w:val="hybridMultilevel"/>
    <w:tmpl w:val="2982C854"/>
    <w:lvl w:ilvl="0" w:tplc="650631AE">
      <w:start w:val="1"/>
      <w:numFmt w:val="decimal"/>
      <w:pStyle w:val="TableNotes"/>
      <w:lvlText w:val="%1."/>
      <w:lvlJc w:val="left"/>
      <w:pPr>
        <w:ind w:left="720" w:hanging="360"/>
      </w:pPr>
    </w:lvl>
    <w:lvl w:ilvl="1" w:tplc="325EC058" w:tentative="1">
      <w:start w:val="1"/>
      <w:numFmt w:val="lowerLetter"/>
      <w:lvlText w:val="%2."/>
      <w:lvlJc w:val="left"/>
      <w:pPr>
        <w:ind w:left="1440" w:hanging="360"/>
      </w:pPr>
    </w:lvl>
    <w:lvl w:ilvl="2" w:tplc="87A4010C" w:tentative="1">
      <w:start w:val="1"/>
      <w:numFmt w:val="lowerRoman"/>
      <w:lvlText w:val="%3."/>
      <w:lvlJc w:val="right"/>
      <w:pPr>
        <w:ind w:left="2160" w:hanging="180"/>
      </w:pPr>
    </w:lvl>
    <w:lvl w:ilvl="3" w:tplc="9B9EABDE" w:tentative="1">
      <w:start w:val="1"/>
      <w:numFmt w:val="decimal"/>
      <w:lvlText w:val="%4."/>
      <w:lvlJc w:val="left"/>
      <w:pPr>
        <w:ind w:left="2880" w:hanging="360"/>
      </w:pPr>
    </w:lvl>
    <w:lvl w:ilvl="4" w:tplc="1402F290" w:tentative="1">
      <w:start w:val="1"/>
      <w:numFmt w:val="lowerLetter"/>
      <w:lvlText w:val="%5."/>
      <w:lvlJc w:val="left"/>
      <w:pPr>
        <w:ind w:left="3600" w:hanging="360"/>
      </w:pPr>
    </w:lvl>
    <w:lvl w:ilvl="5" w:tplc="034CF144" w:tentative="1">
      <w:start w:val="1"/>
      <w:numFmt w:val="lowerRoman"/>
      <w:lvlText w:val="%6."/>
      <w:lvlJc w:val="right"/>
      <w:pPr>
        <w:ind w:left="4320" w:hanging="180"/>
      </w:pPr>
    </w:lvl>
    <w:lvl w:ilvl="6" w:tplc="434C2484" w:tentative="1">
      <w:start w:val="1"/>
      <w:numFmt w:val="decimal"/>
      <w:lvlText w:val="%7."/>
      <w:lvlJc w:val="left"/>
      <w:pPr>
        <w:ind w:left="5040" w:hanging="360"/>
      </w:pPr>
    </w:lvl>
    <w:lvl w:ilvl="7" w:tplc="546C4CAC" w:tentative="1">
      <w:start w:val="1"/>
      <w:numFmt w:val="lowerLetter"/>
      <w:lvlText w:val="%8."/>
      <w:lvlJc w:val="left"/>
      <w:pPr>
        <w:ind w:left="5760" w:hanging="360"/>
      </w:pPr>
    </w:lvl>
    <w:lvl w:ilvl="8" w:tplc="DF648158" w:tentative="1">
      <w:start w:val="1"/>
      <w:numFmt w:val="lowerRoman"/>
      <w:lvlText w:val="%9."/>
      <w:lvlJc w:val="right"/>
      <w:pPr>
        <w:ind w:left="6480" w:hanging="180"/>
      </w:pPr>
    </w:lvl>
  </w:abstractNum>
  <w:abstractNum w:abstractNumId="10" w15:restartNumberingAfterBreak="0">
    <w:nsid w:val="327155C8"/>
    <w:multiLevelType w:val="multilevel"/>
    <w:tmpl w:val="E610AFB6"/>
    <w:styleLink w:val="Style2"/>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3E255F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E021C6"/>
    <w:multiLevelType w:val="hybridMultilevel"/>
    <w:tmpl w:val="7944822A"/>
    <w:lvl w:ilvl="0" w:tplc="AE742264">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3" w15:restartNumberingAfterBreak="0">
    <w:nsid w:val="46434277"/>
    <w:multiLevelType w:val="multilevel"/>
    <w:tmpl w:val="5E929B0C"/>
    <w:styleLink w:val="Style1"/>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98E6709"/>
    <w:multiLevelType w:val="multilevel"/>
    <w:tmpl w:val="7B32A5E4"/>
    <w:lvl w:ilvl="0">
      <w:start w:val="1"/>
      <w:numFmt w:val="bullet"/>
      <w:lvlText w:val=""/>
      <w:lvlJc w:val="left"/>
      <w:pPr>
        <w:ind w:left="360" w:hanging="360"/>
      </w:pPr>
      <w:rPr>
        <w:rFonts w:ascii="Symbol" w:hAnsi="Symbol" w:hint="default"/>
        <w:sz w:val="22"/>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5A1E7B2F"/>
    <w:multiLevelType w:val="hybridMultilevel"/>
    <w:tmpl w:val="8B44105E"/>
    <w:lvl w:ilvl="0" w:tplc="AE742264">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6" w15:restartNumberingAfterBreak="0">
    <w:nsid w:val="5D733D2F"/>
    <w:multiLevelType w:val="hybridMultilevel"/>
    <w:tmpl w:val="48900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9A1614"/>
    <w:multiLevelType w:val="hybridMultilevel"/>
    <w:tmpl w:val="6804C5BC"/>
    <w:lvl w:ilvl="0" w:tplc="B10488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470425"/>
    <w:multiLevelType w:val="multilevel"/>
    <w:tmpl w:val="5A12F098"/>
    <w:lvl w:ilvl="0">
      <w:start w:val="1"/>
      <w:numFmt w:val="bullet"/>
      <w:lvlText w:val=""/>
      <w:lvlJc w:val="left"/>
      <w:pPr>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69CB68D7"/>
    <w:multiLevelType w:val="hybridMultilevel"/>
    <w:tmpl w:val="DFD483F6"/>
    <w:lvl w:ilvl="0" w:tplc="70746BB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F40F30"/>
    <w:multiLevelType w:val="hybridMultilevel"/>
    <w:tmpl w:val="AAA626F2"/>
    <w:lvl w:ilvl="0" w:tplc="AE742264">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1" w15:restartNumberingAfterBreak="0">
    <w:nsid w:val="73350DE3"/>
    <w:multiLevelType w:val="multilevel"/>
    <w:tmpl w:val="E65630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5B97A5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F1189E"/>
    <w:multiLevelType w:val="hybridMultilevel"/>
    <w:tmpl w:val="8DDC988C"/>
    <w:lvl w:ilvl="0" w:tplc="04090019">
      <w:start w:val="1"/>
      <w:numFmt w:val="lowerLetter"/>
      <w:lvlText w:val="%1."/>
      <w:lvlJc w:val="left"/>
      <w:pPr>
        <w:ind w:left="720" w:hanging="360"/>
      </w:pPr>
      <w:rPr>
        <w:rFonts w:cs="Times New Roman" w:hint="default"/>
        <w:vertAlign w:val="superscrip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F373E1B"/>
    <w:multiLevelType w:val="hybridMultilevel"/>
    <w:tmpl w:val="3CACEB86"/>
    <w:lvl w:ilvl="0" w:tplc="AE742264">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num w:numId="1" w16cid:durableId="1625387102">
    <w:abstractNumId w:val="9"/>
    <w:lvlOverride w:ilvl="0">
      <w:startOverride w:val="1"/>
    </w:lvlOverride>
  </w:num>
  <w:num w:numId="2" w16cid:durableId="2142333646">
    <w:abstractNumId w:val="11"/>
  </w:num>
  <w:num w:numId="3" w16cid:durableId="1029599488">
    <w:abstractNumId w:val="22"/>
  </w:num>
  <w:num w:numId="4" w16cid:durableId="1132943860">
    <w:abstractNumId w:val="13"/>
  </w:num>
  <w:num w:numId="5" w16cid:durableId="1088036614">
    <w:abstractNumId w:val="10"/>
  </w:num>
  <w:num w:numId="6" w16cid:durableId="699164562">
    <w:abstractNumId w:val="5"/>
  </w:num>
  <w:num w:numId="7" w16cid:durableId="1274509506">
    <w:abstractNumId w:val="23"/>
  </w:num>
  <w:num w:numId="8" w16cid:durableId="1862237523">
    <w:abstractNumId w:val="19"/>
  </w:num>
  <w:num w:numId="9" w16cid:durableId="419177032">
    <w:abstractNumId w:val="15"/>
  </w:num>
  <w:num w:numId="10" w16cid:durableId="1620065244">
    <w:abstractNumId w:val="1"/>
  </w:num>
  <w:num w:numId="11" w16cid:durableId="973868451">
    <w:abstractNumId w:val="0"/>
  </w:num>
  <w:num w:numId="12" w16cid:durableId="1683848875">
    <w:abstractNumId w:val="12"/>
  </w:num>
  <w:num w:numId="13" w16cid:durableId="1137917904">
    <w:abstractNumId w:val="24"/>
  </w:num>
  <w:num w:numId="14" w16cid:durableId="1476919372">
    <w:abstractNumId w:val="20"/>
  </w:num>
  <w:num w:numId="15" w16cid:durableId="1475558815">
    <w:abstractNumId w:val="2"/>
  </w:num>
  <w:num w:numId="16" w16cid:durableId="890726542">
    <w:abstractNumId w:val="17"/>
  </w:num>
  <w:num w:numId="17" w16cid:durableId="1059402057">
    <w:abstractNumId w:val="4"/>
  </w:num>
  <w:num w:numId="18" w16cid:durableId="125510803">
    <w:abstractNumId w:val="8"/>
  </w:num>
  <w:num w:numId="19" w16cid:durableId="1668049330">
    <w:abstractNumId w:val="16"/>
  </w:num>
  <w:num w:numId="20" w16cid:durableId="729689777">
    <w:abstractNumId w:val="7"/>
  </w:num>
  <w:num w:numId="21" w16cid:durableId="1815096980">
    <w:abstractNumId w:val="18"/>
  </w:num>
  <w:num w:numId="22" w16cid:durableId="263416966">
    <w:abstractNumId w:val="3"/>
  </w:num>
  <w:num w:numId="23" w16cid:durableId="847915095">
    <w:abstractNumId w:val="6"/>
  </w:num>
  <w:num w:numId="24" w16cid:durableId="977304132">
    <w:abstractNumId w:val="14"/>
  </w:num>
  <w:num w:numId="25" w16cid:durableId="2039817924">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827"/>
    <w:rsid w:val="00000063"/>
    <w:rsid w:val="000001D8"/>
    <w:rsid w:val="00000279"/>
    <w:rsid w:val="00000391"/>
    <w:rsid w:val="00000B6C"/>
    <w:rsid w:val="00000D7E"/>
    <w:rsid w:val="00001404"/>
    <w:rsid w:val="0000188F"/>
    <w:rsid w:val="00001C5D"/>
    <w:rsid w:val="00001D8D"/>
    <w:rsid w:val="00001DF4"/>
    <w:rsid w:val="00002218"/>
    <w:rsid w:val="00002459"/>
    <w:rsid w:val="00002569"/>
    <w:rsid w:val="0000268E"/>
    <w:rsid w:val="000026E1"/>
    <w:rsid w:val="00002BE6"/>
    <w:rsid w:val="00002D23"/>
    <w:rsid w:val="00002DEE"/>
    <w:rsid w:val="0000318A"/>
    <w:rsid w:val="0000334F"/>
    <w:rsid w:val="00003889"/>
    <w:rsid w:val="00003AA6"/>
    <w:rsid w:val="00003C0A"/>
    <w:rsid w:val="000040DA"/>
    <w:rsid w:val="000051D9"/>
    <w:rsid w:val="00005563"/>
    <w:rsid w:val="000058DB"/>
    <w:rsid w:val="00005D05"/>
    <w:rsid w:val="00006ADA"/>
    <w:rsid w:val="00007056"/>
    <w:rsid w:val="000070EB"/>
    <w:rsid w:val="0000786B"/>
    <w:rsid w:val="00007A14"/>
    <w:rsid w:val="00010345"/>
    <w:rsid w:val="00010499"/>
    <w:rsid w:val="00010633"/>
    <w:rsid w:val="00010881"/>
    <w:rsid w:val="0001098A"/>
    <w:rsid w:val="00010E70"/>
    <w:rsid w:val="00011039"/>
    <w:rsid w:val="000113FB"/>
    <w:rsid w:val="00011457"/>
    <w:rsid w:val="0001196C"/>
    <w:rsid w:val="00011B60"/>
    <w:rsid w:val="00011FE2"/>
    <w:rsid w:val="0001203C"/>
    <w:rsid w:val="00012998"/>
    <w:rsid w:val="00012C05"/>
    <w:rsid w:val="000132E9"/>
    <w:rsid w:val="0001373F"/>
    <w:rsid w:val="00014174"/>
    <w:rsid w:val="000146C1"/>
    <w:rsid w:val="00014FC0"/>
    <w:rsid w:val="000154F8"/>
    <w:rsid w:val="00015FB8"/>
    <w:rsid w:val="000161C8"/>
    <w:rsid w:val="000161CF"/>
    <w:rsid w:val="00016330"/>
    <w:rsid w:val="00016953"/>
    <w:rsid w:val="00016C3E"/>
    <w:rsid w:val="00017592"/>
    <w:rsid w:val="00017773"/>
    <w:rsid w:val="00017A67"/>
    <w:rsid w:val="00017C40"/>
    <w:rsid w:val="00017D36"/>
    <w:rsid w:val="00017FDE"/>
    <w:rsid w:val="00017FEC"/>
    <w:rsid w:val="0002007A"/>
    <w:rsid w:val="00020756"/>
    <w:rsid w:val="00020CAF"/>
    <w:rsid w:val="0002109E"/>
    <w:rsid w:val="0002133A"/>
    <w:rsid w:val="000213BE"/>
    <w:rsid w:val="00021509"/>
    <w:rsid w:val="0002186B"/>
    <w:rsid w:val="00021ED3"/>
    <w:rsid w:val="0002213F"/>
    <w:rsid w:val="00022F57"/>
    <w:rsid w:val="0002393B"/>
    <w:rsid w:val="00023C67"/>
    <w:rsid w:val="00023E2E"/>
    <w:rsid w:val="0002436C"/>
    <w:rsid w:val="00024B45"/>
    <w:rsid w:val="00024D22"/>
    <w:rsid w:val="00024E98"/>
    <w:rsid w:val="00024F69"/>
    <w:rsid w:val="000258C8"/>
    <w:rsid w:val="000258EE"/>
    <w:rsid w:val="00025CCB"/>
    <w:rsid w:val="00025EBB"/>
    <w:rsid w:val="00025F5A"/>
    <w:rsid w:val="00026C21"/>
    <w:rsid w:val="00026EBD"/>
    <w:rsid w:val="00027A6B"/>
    <w:rsid w:val="00027F7A"/>
    <w:rsid w:val="00030B81"/>
    <w:rsid w:val="00030C06"/>
    <w:rsid w:val="00032695"/>
    <w:rsid w:val="00032C06"/>
    <w:rsid w:val="00032F51"/>
    <w:rsid w:val="00034074"/>
    <w:rsid w:val="00034166"/>
    <w:rsid w:val="00034BBA"/>
    <w:rsid w:val="0003512E"/>
    <w:rsid w:val="0003590C"/>
    <w:rsid w:val="00035E3F"/>
    <w:rsid w:val="00037246"/>
    <w:rsid w:val="00037D7B"/>
    <w:rsid w:val="0004068F"/>
    <w:rsid w:val="00040B5F"/>
    <w:rsid w:val="00040E76"/>
    <w:rsid w:val="000417EB"/>
    <w:rsid w:val="000418E6"/>
    <w:rsid w:val="00042266"/>
    <w:rsid w:val="0004239A"/>
    <w:rsid w:val="000426EC"/>
    <w:rsid w:val="000426FA"/>
    <w:rsid w:val="000429B6"/>
    <w:rsid w:val="00042EAB"/>
    <w:rsid w:val="00042EEA"/>
    <w:rsid w:val="000430CB"/>
    <w:rsid w:val="000431AD"/>
    <w:rsid w:val="00043356"/>
    <w:rsid w:val="000435FF"/>
    <w:rsid w:val="00043851"/>
    <w:rsid w:val="00043C94"/>
    <w:rsid w:val="0004468F"/>
    <w:rsid w:val="00044C87"/>
    <w:rsid w:val="00044D24"/>
    <w:rsid w:val="0004513F"/>
    <w:rsid w:val="00045147"/>
    <w:rsid w:val="00045827"/>
    <w:rsid w:val="00045CFB"/>
    <w:rsid w:val="000462DA"/>
    <w:rsid w:val="000468DD"/>
    <w:rsid w:val="00046B5D"/>
    <w:rsid w:val="00046CA1"/>
    <w:rsid w:val="00046FCE"/>
    <w:rsid w:val="00047AC9"/>
    <w:rsid w:val="00047BC3"/>
    <w:rsid w:val="0005138C"/>
    <w:rsid w:val="00051391"/>
    <w:rsid w:val="0005173C"/>
    <w:rsid w:val="0005175A"/>
    <w:rsid w:val="000517DB"/>
    <w:rsid w:val="00051AFD"/>
    <w:rsid w:val="00051F85"/>
    <w:rsid w:val="00052371"/>
    <w:rsid w:val="00052473"/>
    <w:rsid w:val="00052FD5"/>
    <w:rsid w:val="00053292"/>
    <w:rsid w:val="00053918"/>
    <w:rsid w:val="00053A8B"/>
    <w:rsid w:val="00053B0D"/>
    <w:rsid w:val="00054291"/>
    <w:rsid w:val="00054A9D"/>
    <w:rsid w:val="00054E87"/>
    <w:rsid w:val="00054EE7"/>
    <w:rsid w:val="000552CC"/>
    <w:rsid w:val="00055490"/>
    <w:rsid w:val="0005553C"/>
    <w:rsid w:val="000561B2"/>
    <w:rsid w:val="000569DC"/>
    <w:rsid w:val="00056C44"/>
    <w:rsid w:val="0005712D"/>
    <w:rsid w:val="000573D7"/>
    <w:rsid w:val="000574D1"/>
    <w:rsid w:val="00057D6A"/>
    <w:rsid w:val="0006039D"/>
    <w:rsid w:val="0006048B"/>
    <w:rsid w:val="00060748"/>
    <w:rsid w:val="000608F4"/>
    <w:rsid w:val="00060C0C"/>
    <w:rsid w:val="00060FB7"/>
    <w:rsid w:val="000612DF"/>
    <w:rsid w:val="0006173B"/>
    <w:rsid w:val="000618B3"/>
    <w:rsid w:val="00061A52"/>
    <w:rsid w:val="00061ED9"/>
    <w:rsid w:val="00061F66"/>
    <w:rsid w:val="00062555"/>
    <w:rsid w:val="00062D86"/>
    <w:rsid w:val="000636BE"/>
    <w:rsid w:val="000638FD"/>
    <w:rsid w:val="00063A36"/>
    <w:rsid w:val="0006410F"/>
    <w:rsid w:val="000647A8"/>
    <w:rsid w:val="00064A90"/>
    <w:rsid w:val="000656FA"/>
    <w:rsid w:val="00065E0A"/>
    <w:rsid w:val="00066252"/>
    <w:rsid w:val="00066495"/>
    <w:rsid w:val="0006699F"/>
    <w:rsid w:val="00066E5C"/>
    <w:rsid w:val="00066E83"/>
    <w:rsid w:val="000671FA"/>
    <w:rsid w:val="00067E51"/>
    <w:rsid w:val="00067F72"/>
    <w:rsid w:val="0007015F"/>
    <w:rsid w:val="00070559"/>
    <w:rsid w:val="000709A1"/>
    <w:rsid w:val="00070CAD"/>
    <w:rsid w:val="00071170"/>
    <w:rsid w:val="0007140F"/>
    <w:rsid w:val="0007176D"/>
    <w:rsid w:val="00071EED"/>
    <w:rsid w:val="00071F70"/>
    <w:rsid w:val="0007216B"/>
    <w:rsid w:val="00072681"/>
    <w:rsid w:val="00072A22"/>
    <w:rsid w:val="00072C8D"/>
    <w:rsid w:val="00072E68"/>
    <w:rsid w:val="00073859"/>
    <w:rsid w:val="00073962"/>
    <w:rsid w:val="00073A77"/>
    <w:rsid w:val="00073AC2"/>
    <w:rsid w:val="00074062"/>
    <w:rsid w:val="00074A98"/>
    <w:rsid w:val="00074DA1"/>
    <w:rsid w:val="000753A9"/>
    <w:rsid w:val="000756FB"/>
    <w:rsid w:val="000758A6"/>
    <w:rsid w:val="00075931"/>
    <w:rsid w:val="00075CB9"/>
    <w:rsid w:val="00075EBB"/>
    <w:rsid w:val="00076260"/>
    <w:rsid w:val="00076939"/>
    <w:rsid w:val="00076D05"/>
    <w:rsid w:val="00076E73"/>
    <w:rsid w:val="00076F8B"/>
    <w:rsid w:val="0007703F"/>
    <w:rsid w:val="000770AB"/>
    <w:rsid w:val="000772B9"/>
    <w:rsid w:val="00077B59"/>
    <w:rsid w:val="0008039E"/>
    <w:rsid w:val="00080660"/>
    <w:rsid w:val="00080B81"/>
    <w:rsid w:val="000812C6"/>
    <w:rsid w:val="000818F1"/>
    <w:rsid w:val="00081A74"/>
    <w:rsid w:val="00081CA0"/>
    <w:rsid w:val="00081D16"/>
    <w:rsid w:val="00081E70"/>
    <w:rsid w:val="00082372"/>
    <w:rsid w:val="0008292C"/>
    <w:rsid w:val="00082F45"/>
    <w:rsid w:val="000831BB"/>
    <w:rsid w:val="000836E0"/>
    <w:rsid w:val="00083715"/>
    <w:rsid w:val="000837D3"/>
    <w:rsid w:val="00083914"/>
    <w:rsid w:val="00083C47"/>
    <w:rsid w:val="00083EFA"/>
    <w:rsid w:val="00083F7B"/>
    <w:rsid w:val="00084AFF"/>
    <w:rsid w:val="00084D5F"/>
    <w:rsid w:val="00084DA8"/>
    <w:rsid w:val="0008513D"/>
    <w:rsid w:val="000853CD"/>
    <w:rsid w:val="00085414"/>
    <w:rsid w:val="000856EA"/>
    <w:rsid w:val="00085872"/>
    <w:rsid w:val="00086096"/>
    <w:rsid w:val="000869AF"/>
    <w:rsid w:val="00086B5F"/>
    <w:rsid w:val="00086D7D"/>
    <w:rsid w:val="00087454"/>
    <w:rsid w:val="0008759C"/>
    <w:rsid w:val="000879C6"/>
    <w:rsid w:val="00087A12"/>
    <w:rsid w:val="00087C10"/>
    <w:rsid w:val="00087CED"/>
    <w:rsid w:val="00087DD3"/>
    <w:rsid w:val="00090871"/>
    <w:rsid w:val="00091030"/>
    <w:rsid w:val="000912C7"/>
    <w:rsid w:val="000913E6"/>
    <w:rsid w:val="0009149E"/>
    <w:rsid w:val="000916F9"/>
    <w:rsid w:val="00091BE3"/>
    <w:rsid w:val="00091C9A"/>
    <w:rsid w:val="00091F82"/>
    <w:rsid w:val="0009206E"/>
    <w:rsid w:val="000922AB"/>
    <w:rsid w:val="000926E4"/>
    <w:rsid w:val="0009296F"/>
    <w:rsid w:val="00092DDA"/>
    <w:rsid w:val="000934D6"/>
    <w:rsid w:val="00093646"/>
    <w:rsid w:val="000948C7"/>
    <w:rsid w:val="000949AC"/>
    <w:rsid w:val="00094D68"/>
    <w:rsid w:val="00094ED9"/>
    <w:rsid w:val="000955D5"/>
    <w:rsid w:val="00095DA6"/>
    <w:rsid w:val="00095F9C"/>
    <w:rsid w:val="0009640B"/>
    <w:rsid w:val="0009678E"/>
    <w:rsid w:val="0009681D"/>
    <w:rsid w:val="000968F6"/>
    <w:rsid w:val="00096921"/>
    <w:rsid w:val="00096A09"/>
    <w:rsid w:val="0009795B"/>
    <w:rsid w:val="00097C4C"/>
    <w:rsid w:val="00097CA5"/>
    <w:rsid w:val="000A0489"/>
    <w:rsid w:val="000A04B4"/>
    <w:rsid w:val="000A073C"/>
    <w:rsid w:val="000A192B"/>
    <w:rsid w:val="000A23BB"/>
    <w:rsid w:val="000A2867"/>
    <w:rsid w:val="000A2965"/>
    <w:rsid w:val="000A3119"/>
    <w:rsid w:val="000A429C"/>
    <w:rsid w:val="000A446A"/>
    <w:rsid w:val="000A5350"/>
    <w:rsid w:val="000A56A7"/>
    <w:rsid w:val="000A5797"/>
    <w:rsid w:val="000A59BE"/>
    <w:rsid w:val="000A6258"/>
    <w:rsid w:val="000A6354"/>
    <w:rsid w:val="000A6696"/>
    <w:rsid w:val="000A6C56"/>
    <w:rsid w:val="000A6EC9"/>
    <w:rsid w:val="000A709E"/>
    <w:rsid w:val="000A713A"/>
    <w:rsid w:val="000A782B"/>
    <w:rsid w:val="000A7E95"/>
    <w:rsid w:val="000B003B"/>
    <w:rsid w:val="000B020A"/>
    <w:rsid w:val="000B06CB"/>
    <w:rsid w:val="000B0743"/>
    <w:rsid w:val="000B0E55"/>
    <w:rsid w:val="000B15CA"/>
    <w:rsid w:val="000B1987"/>
    <w:rsid w:val="000B1A81"/>
    <w:rsid w:val="000B1BA4"/>
    <w:rsid w:val="000B2146"/>
    <w:rsid w:val="000B21FF"/>
    <w:rsid w:val="000B24C6"/>
    <w:rsid w:val="000B371F"/>
    <w:rsid w:val="000B3A06"/>
    <w:rsid w:val="000B3EC2"/>
    <w:rsid w:val="000B4231"/>
    <w:rsid w:val="000B4CC3"/>
    <w:rsid w:val="000B4E67"/>
    <w:rsid w:val="000B5700"/>
    <w:rsid w:val="000B5CEA"/>
    <w:rsid w:val="000B5E48"/>
    <w:rsid w:val="000B5E6F"/>
    <w:rsid w:val="000B5F60"/>
    <w:rsid w:val="000B601B"/>
    <w:rsid w:val="000B6A30"/>
    <w:rsid w:val="000B7674"/>
    <w:rsid w:val="000C0149"/>
    <w:rsid w:val="000C0944"/>
    <w:rsid w:val="000C0E3C"/>
    <w:rsid w:val="000C100B"/>
    <w:rsid w:val="000C13A7"/>
    <w:rsid w:val="000C1C2B"/>
    <w:rsid w:val="000C1C8F"/>
    <w:rsid w:val="000C1CFF"/>
    <w:rsid w:val="000C21A1"/>
    <w:rsid w:val="000C31DA"/>
    <w:rsid w:val="000C3516"/>
    <w:rsid w:val="000C360B"/>
    <w:rsid w:val="000C360D"/>
    <w:rsid w:val="000C367F"/>
    <w:rsid w:val="000C3C14"/>
    <w:rsid w:val="000C3FF1"/>
    <w:rsid w:val="000C46D4"/>
    <w:rsid w:val="000C4CAE"/>
    <w:rsid w:val="000C4F1D"/>
    <w:rsid w:val="000C5203"/>
    <w:rsid w:val="000C5664"/>
    <w:rsid w:val="000C5E20"/>
    <w:rsid w:val="000C5E69"/>
    <w:rsid w:val="000C6549"/>
    <w:rsid w:val="000C6A04"/>
    <w:rsid w:val="000C6BF0"/>
    <w:rsid w:val="000C743E"/>
    <w:rsid w:val="000D0087"/>
    <w:rsid w:val="000D01D3"/>
    <w:rsid w:val="000D0493"/>
    <w:rsid w:val="000D1FA2"/>
    <w:rsid w:val="000D23DD"/>
    <w:rsid w:val="000D23E3"/>
    <w:rsid w:val="000D252B"/>
    <w:rsid w:val="000D2B5F"/>
    <w:rsid w:val="000D32C8"/>
    <w:rsid w:val="000D32EA"/>
    <w:rsid w:val="000D34FB"/>
    <w:rsid w:val="000D396C"/>
    <w:rsid w:val="000D3BCD"/>
    <w:rsid w:val="000D3C18"/>
    <w:rsid w:val="000D3EDE"/>
    <w:rsid w:val="000D4275"/>
    <w:rsid w:val="000D46C4"/>
    <w:rsid w:val="000D478F"/>
    <w:rsid w:val="000D4D97"/>
    <w:rsid w:val="000D59A2"/>
    <w:rsid w:val="000D5C4C"/>
    <w:rsid w:val="000D66CB"/>
    <w:rsid w:val="000D6C34"/>
    <w:rsid w:val="000D6E73"/>
    <w:rsid w:val="000D6E8E"/>
    <w:rsid w:val="000D7160"/>
    <w:rsid w:val="000D76AF"/>
    <w:rsid w:val="000E0162"/>
    <w:rsid w:val="000E07B3"/>
    <w:rsid w:val="000E0941"/>
    <w:rsid w:val="000E09EF"/>
    <w:rsid w:val="000E0B2A"/>
    <w:rsid w:val="000E1525"/>
    <w:rsid w:val="000E1E95"/>
    <w:rsid w:val="000E1F29"/>
    <w:rsid w:val="000E23AC"/>
    <w:rsid w:val="000E24B7"/>
    <w:rsid w:val="000E3714"/>
    <w:rsid w:val="000E397C"/>
    <w:rsid w:val="000E4168"/>
    <w:rsid w:val="000E43AF"/>
    <w:rsid w:val="000E47A4"/>
    <w:rsid w:val="000E487E"/>
    <w:rsid w:val="000E4C75"/>
    <w:rsid w:val="000E4DC7"/>
    <w:rsid w:val="000E4F31"/>
    <w:rsid w:val="000E5367"/>
    <w:rsid w:val="000E56E7"/>
    <w:rsid w:val="000E5CFA"/>
    <w:rsid w:val="000E5F15"/>
    <w:rsid w:val="000E76F7"/>
    <w:rsid w:val="000E7C5D"/>
    <w:rsid w:val="000F02F1"/>
    <w:rsid w:val="000F0568"/>
    <w:rsid w:val="000F0AEE"/>
    <w:rsid w:val="000F205E"/>
    <w:rsid w:val="000F2227"/>
    <w:rsid w:val="000F25AC"/>
    <w:rsid w:val="000F25F6"/>
    <w:rsid w:val="000F26D2"/>
    <w:rsid w:val="000F2820"/>
    <w:rsid w:val="000F2C64"/>
    <w:rsid w:val="000F3399"/>
    <w:rsid w:val="000F3753"/>
    <w:rsid w:val="000F44A0"/>
    <w:rsid w:val="000F47BA"/>
    <w:rsid w:val="000F4AAC"/>
    <w:rsid w:val="000F4BF0"/>
    <w:rsid w:val="000F5430"/>
    <w:rsid w:val="000F5C04"/>
    <w:rsid w:val="000F5DDC"/>
    <w:rsid w:val="000F5F3F"/>
    <w:rsid w:val="000F620F"/>
    <w:rsid w:val="000F6BE6"/>
    <w:rsid w:val="000F7368"/>
    <w:rsid w:val="000F737B"/>
    <w:rsid w:val="001017AA"/>
    <w:rsid w:val="001018CD"/>
    <w:rsid w:val="00101CC8"/>
    <w:rsid w:val="00101DC3"/>
    <w:rsid w:val="00102014"/>
    <w:rsid w:val="001020AC"/>
    <w:rsid w:val="0010266F"/>
    <w:rsid w:val="0010279D"/>
    <w:rsid w:val="001029A5"/>
    <w:rsid w:val="00102D5F"/>
    <w:rsid w:val="00103119"/>
    <w:rsid w:val="001035F1"/>
    <w:rsid w:val="00103C12"/>
    <w:rsid w:val="00104006"/>
    <w:rsid w:val="001043A6"/>
    <w:rsid w:val="00104A61"/>
    <w:rsid w:val="00104C02"/>
    <w:rsid w:val="00104E78"/>
    <w:rsid w:val="001050E7"/>
    <w:rsid w:val="001058D2"/>
    <w:rsid w:val="00105D90"/>
    <w:rsid w:val="00105F2E"/>
    <w:rsid w:val="00105F9A"/>
    <w:rsid w:val="00106A6F"/>
    <w:rsid w:val="00107499"/>
    <w:rsid w:val="0010755B"/>
    <w:rsid w:val="00110E2A"/>
    <w:rsid w:val="00110F01"/>
    <w:rsid w:val="00111208"/>
    <w:rsid w:val="0011131F"/>
    <w:rsid w:val="00111C04"/>
    <w:rsid w:val="001121AC"/>
    <w:rsid w:val="00112457"/>
    <w:rsid w:val="00112619"/>
    <w:rsid w:val="00112AEA"/>
    <w:rsid w:val="00113016"/>
    <w:rsid w:val="0011302B"/>
    <w:rsid w:val="0011310E"/>
    <w:rsid w:val="0011323E"/>
    <w:rsid w:val="001136C4"/>
    <w:rsid w:val="00114146"/>
    <w:rsid w:val="00114504"/>
    <w:rsid w:val="0011487F"/>
    <w:rsid w:val="00114AAB"/>
    <w:rsid w:val="00114BB3"/>
    <w:rsid w:val="00114DD0"/>
    <w:rsid w:val="00114DF1"/>
    <w:rsid w:val="00114F5E"/>
    <w:rsid w:val="001150B3"/>
    <w:rsid w:val="001152DD"/>
    <w:rsid w:val="0011541C"/>
    <w:rsid w:val="001158A5"/>
    <w:rsid w:val="00115FA3"/>
    <w:rsid w:val="00116082"/>
    <w:rsid w:val="0011615D"/>
    <w:rsid w:val="00116459"/>
    <w:rsid w:val="00116529"/>
    <w:rsid w:val="00116A86"/>
    <w:rsid w:val="00116FF8"/>
    <w:rsid w:val="0011780C"/>
    <w:rsid w:val="00117CA3"/>
    <w:rsid w:val="00117CB7"/>
    <w:rsid w:val="00117FD0"/>
    <w:rsid w:val="001200F6"/>
    <w:rsid w:val="001205B6"/>
    <w:rsid w:val="00120A1E"/>
    <w:rsid w:val="001210B9"/>
    <w:rsid w:val="00121358"/>
    <w:rsid w:val="00121926"/>
    <w:rsid w:val="00121952"/>
    <w:rsid w:val="00121EC6"/>
    <w:rsid w:val="00121FB4"/>
    <w:rsid w:val="00121FB6"/>
    <w:rsid w:val="0012232B"/>
    <w:rsid w:val="0012297D"/>
    <w:rsid w:val="001229FF"/>
    <w:rsid w:val="00122A85"/>
    <w:rsid w:val="00123308"/>
    <w:rsid w:val="001236AE"/>
    <w:rsid w:val="001237C3"/>
    <w:rsid w:val="00123A4F"/>
    <w:rsid w:val="00123E29"/>
    <w:rsid w:val="00124654"/>
    <w:rsid w:val="001246FD"/>
    <w:rsid w:val="001255AB"/>
    <w:rsid w:val="001257B8"/>
    <w:rsid w:val="001258D4"/>
    <w:rsid w:val="00125ABD"/>
    <w:rsid w:val="00125B65"/>
    <w:rsid w:val="00125C2D"/>
    <w:rsid w:val="00125FF3"/>
    <w:rsid w:val="0012669C"/>
    <w:rsid w:val="001268AD"/>
    <w:rsid w:val="00127561"/>
    <w:rsid w:val="00130734"/>
    <w:rsid w:val="00130892"/>
    <w:rsid w:val="00130C01"/>
    <w:rsid w:val="00130D05"/>
    <w:rsid w:val="00130D5F"/>
    <w:rsid w:val="00130EA2"/>
    <w:rsid w:val="00130FB0"/>
    <w:rsid w:val="0013143A"/>
    <w:rsid w:val="001314AD"/>
    <w:rsid w:val="0013177C"/>
    <w:rsid w:val="00131954"/>
    <w:rsid w:val="00131B8C"/>
    <w:rsid w:val="00132200"/>
    <w:rsid w:val="00133214"/>
    <w:rsid w:val="0013325C"/>
    <w:rsid w:val="001332DF"/>
    <w:rsid w:val="00133960"/>
    <w:rsid w:val="00133B79"/>
    <w:rsid w:val="001344FD"/>
    <w:rsid w:val="00134AAE"/>
    <w:rsid w:val="00134F28"/>
    <w:rsid w:val="0013553A"/>
    <w:rsid w:val="001355E5"/>
    <w:rsid w:val="0013571C"/>
    <w:rsid w:val="00135EDB"/>
    <w:rsid w:val="001360B6"/>
    <w:rsid w:val="00136593"/>
    <w:rsid w:val="0013675F"/>
    <w:rsid w:val="0013680A"/>
    <w:rsid w:val="0013743A"/>
    <w:rsid w:val="001375F0"/>
    <w:rsid w:val="001376BC"/>
    <w:rsid w:val="0013772F"/>
    <w:rsid w:val="0013797F"/>
    <w:rsid w:val="0014000B"/>
    <w:rsid w:val="001404AD"/>
    <w:rsid w:val="0014067F"/>
    <w:rsid w:val="00140923"/>
    <w:rsid w:val="00140BC9"/>
    <w:rsid w:val="00140BD3"/>
    <w:rsid w:val="00140EB9"/>
    <w:rsid w:val="0014196A"/>
    <w:rsid w:val="001419C0"/>
    <w:rsid w:val="00141F8A"/>
    <w:rsid w:val="001421E8"/>
    <w:rsid w:val="001422C1"/>
    <w:rsid w:val="00142359"/>
    <w:rsid w:val="0014256D"/>
    <w:rsid w:val="0014300B"/>
    <w:rsid w:val="0014374C"/>
    <w:rsid w:val="00143B31"/>
    <w:rsid w:val="00143DBB"/>
    <w:rsid w:val="001444E9"/>
    <w:rsid w:val="001445B3"/>
    <w:rsid w:val="001445F4"/>
    <w:rsid w:val="001449E8"/>
    <w:rsid w:val="00144A9D"/>
    <w:rsid w:val="00144B24"/>
    <w:rsid w:val="00144BF3"/>
    <w:rsid w:val="00144E7F"/>
    <w:rsid w:val="001452F5"/>
    <w:rsid w:val="00145E45"/>
    <w:rsid w:val="001463F1"/>
    <w:rsid w:val="00146797"/>
    <w:rsid w:val="00146814"/>
    <w:rsid w:val="00146E12"/>
    <w:rsid w:val="00146E7A"/>
    <w:rsid w:val="00147327"/>
    <w:rsid w:val="001476CE"/>
    <w:rsid w:val="00147E0A"/>
    <w:rsid w:val="00147EAB"/>
    <w:rsid w:val="001501ED"/>
    <w:rsid w:val="001508DA"/>
    <w:rsid w:val="00150C4B"/>
    <w:rsid w:val="00151125"/>
    <w:rsid w:val="00151184"/>
    <w:rsid w:val="001514A3"/>
    <w:rsid w:val="001514FB"/>
    <w:rsid w:val="00151715"/>
    <w:rsid w:val="001518A2"/>
    <w:rsid w:val="001529E2"/>
    <w:rsid w:val="0015346B"/>
    <w:rsid w:val="00153AC2"/>
    <w:rsid w:val="00153FD9"/>
    <w:rsid w:val="0015433D"/>
    <w:rsid w:val="0015466F"/>
    <w:rsid w:val="001552F2"/>
    <w:rsid w:val="001553CA"/>
    <w:rsid w:val="00155533"/>
    <w:rsid w:val="00155672"/>
    <w:rsid w:val="00156952"/>
    <w:rsid w:val="00156E7C"/>
    <w:rsid w:val="00156FC7"/>
    <w:rsid w:val="00157203"/>
    <w:rsid w:val="00157241"/>
    <w:rsid w:val="00157C8F"/>
    <w:rsid w:val="00157EF5"/>
    <w:rsid w:val="001601CB"/>
    <w:rsid w:val="0016033F"/>
    <w:rsid w:val="001604D3"/>
    <w:rsid w:val="00160519"/>
    <w:rsid w:val="001608FF"/>
    <w:rsid w:val="00160B86"/>
    <w:rsid w:val="00160F0D"/>
    <w:rsid w:val="001611A6"/>
    <w:rsid w:val="0016121D"/>
    <w:rsid w:val="0016132A"/>
    <w:rsid w:val="00161576"/>
    <w:rsid w:val="00161A43"/>
    <w:rsid w:val="0016247B"/>
    <w:rsid w:val="0016255F"/>
    <w:rsid w:val="001639FD"/>
    <w:rsid w:val="00163AAA"/>
    <w:rsid w:val="00163B0B"/>
    <w:rsid w:val="0016413C"/>
    <w:rsid w:val="00164629"/>
    <w:rsid w:val="00164C39"/>
    <w:rsid w:val="00164E92"/>
    <w:rsid w:val="001652BD"/>
    <w:rsid w:val="001654B3"/>
    <w:rsid w:val="0016556E"/>
    <w:rsid w:val="00165585"/>
    <w:rsid w:val="00165876"/>
    <w:rsid w:val="00165A30"/>
    <w:rsid w:val="00165B8E"/>
    <w:rsid w:val="00166331"/>
    <w:rsid w:val="001664A4"/>
    <w:rsid w:val="0016655E"/>
    <w:rsid w:val="00166689"/>
    <w:rsid w:val="00166765"/>
    <w:rsid w:val="001670C6"/>
    <w:rsid w:val="00167530"/>
    <w:rsid w:val="00167623"/>
    <w:rsid w:val="00167822"/>
    <w:rsid w:val="00167C9B"/>
    <w:rsid w:val="00167D11"/>
    <w:rsid w:val="0017047E"/>
    <w:rsid w:val="00170781"/>
    <w:rsid w:val="00170A6A"/>
    <w:rsid w:val="00171385"/>
    <w:rsid w:val="00171390"/>
    <w:rsid w:val="001714F6"/>
    <w:rsid w:val="0017176E"/>
    <w:rsid w:val="001722BF"/>
    <w:rsid w:val="00172397"/>
    <w:rsid w:val="0017248E"/>
    <w:rsid w:val="001724B8"/>
    <w:rsid w:val="0017251E"/>
    <w:rsid w:val="0017261C"/>
    <w:rsid w:val="00172D95"/>
    <w:rsid w:val="00172E91"/>
    <w:rsid w:val="00172EE3"/>
    <w:rsid w:val="00172EF6"/>
    <w:rsid w:val="001730C3"/>
    <w:rsid w:val="00173C60"/>
    <w:rsid w:val="00173E95"/>
    <w:rsid w:val="00174A8F"/>
    <w:rsid w:val="00174E70"/>
    <w:rsid w:val="00174EB2"/>
    <w:rsid w:val="00176262"/>
    <w:rsid w:val="00176533"/>
    <w:rsid w:val="001767EA"/>
    <w:rsid w:val="00176E54"/>
    <w:rsid w:val="00176F66"/>
    <w:rsid w:val="00177E51"/>
    <w:rsid w:val="00177F22"/>
    <w:rsid w:val="001803F8"/>
    <w:rsid w:val="0018058E"/>
    <w:rsid w:val="00180901"/>
    <w:rsid w:val="0018170B"/>
    <w:rsid w:val="0018177D"/>
    <w:rsid w:val="00181DC4"/>
    <w:rsid w:val="001822C9"/>
    <w:rsid w:val="0018270D"/>
    <w:rsid w:val="00182D91"/>
    <w:rsid w:val="00182DD1"/>
    <w:rsid w:val="00183290"/>
    <w:rsid w:val="0018343A"/>
    <w:rsid w:val="001834D7"/>
    <w:rsid w:val="0018372D"/>
    <w:rsid w:val="00183957"/>
    <w:rsid w:val="00183BAC"/>
    <w:rsid w:val="00183DC6"/>
    <w:rsid w:val="00184277"/>
    <w:rsid w:val="001846C0"/>
    <w:rsid w:val="001847B8"/>
    <w:rsid w:val="00184996"/>
    <w:rsid w:val="00184A97"/>
    <w:rsid w:val="00184BFE"/>
    <w:rsid w:val="001851BF"/>
    <w:rsid w:val="001863EA"/>
    <w:rsid w:val="001864D7"/>
    <w:rsid w:val="00186C79"/>
    <w:rsid w:val="00186E91"/>
    <w:rsid w:val="0018764C"/>
    <w:rsid w:val="00187976"/>
    <w:rsid w:val="00187D4C"/>
    <w:rsid w:val="00187F0E"/>
    <w:rsid w:val="00190194"/>
    <w:rsid w:val="00190528"/>
    <w:rsid w:val="00190707"/>
    <w:rsid w:val="001908AE"/>
    <w:rsid w:val="001908B6"/>
    <w:rsid w:val="00190B8A"/>
    <w:rsid w:val="00190C08"/>
    <w:rsid w:val="001914E7"/>
    <w:rsid w:val="0019205A"/>
    <w:rsid w:val="0019208D"/>
    <w:rsid w:val="00192440"/>
    <w:rsid w:val="001924F6"/>
    <w:rsid w:val="001926DB"/>
    <w:rsid w:val="001928B9"/>
    <w:rsid w:val="001929CF"/>
    <w:rsid w:val="001929DC"/>
    <w:rsid w:val="00192BC8"/>
    <w:rsid w:val="001937B2"/>
    <w:rsid w:val="00193926"/>
    <w:rsid w:val="00193982"/>
    <w:rsid w:val="00193AE3"/>
    <w:rsid w:val="00193AFC"/>
    <w:rsid w:val="00194A04"/>
    <w:rsid w:val="00194E9B"/>
    <w:rsid w:val="00195224"/>
    <w:rsid w:val="0019619D"/>
    <w:rsid w:val="00196308"/>
    <w:rsid w:val="001963D3"/>
    <w:rsid w:val="00196D21"/>
    <w:rsid w:val="00196DE0"/>
    <w:rsid w:val="0019706B"/>
    <w:rsid w:val="0019769B"/>
    <w:rsid w:val="00197B52"/>
    <w:rsid w:val="001A0580"/>
    <w:rsid w:val="001A0E2F"/>
    <w:rsid w:val="001A0F14"/>
    <w:rsid w:val="001A0F77"/>
    <w:rsid w:val="001A117C"/>
    <w:rsid w:val="001A1A9F"/>
    <w:rsid w:val="001A1D10"/>
    <w:rsid w:val="001A2092"/>
    <w:rsid w:val="001A2943"/>
    <w:rsid w:val="001A2A16"/>
    <w:rsid w:val="001A2A3A"/>
    <w:rsid w:val="001A2C8D"/>
    <w:rsid w:val="001A2F4B"/>
    <w:rsid w:val="001A381C"/>
    <w:rsid w:val="001A383D"/>
    <w:rsid w:val="001A3AFE"/>
    <w:rsid w:val="001A3B22"/>
    <w:rsid w:val="001A40F7"/>
    <w:rsid w:val="001A41D2"/>
    <w:rsid w:val="001A45B2"/>
    <w:rsid w:val="001A45C3"/>
    <w:rsid w:val="001A46CF"/>
    <w:rsid w:val="001A47DD"/>
    <w:rsid w:val="001A4C18"/>
    <w:rsid w:val="001A4C55"/>
    <w:rsid w:val="001A4FBE"/>
    <w:rsid w:val="001A51F0"/>
    <w:rsid w:val="001A536C"/>
    <w:rsid w:val="001A55FD"/>
    <w:rsid w:val="001A57DB"/>
    <w:rsid w:val="001A67C4"/>
    <w:rsid w:val="001A6815"/>
    <w:rsid w:val="001A68CE"/>
    <w:rsid w:val="001A69DF"/>
    <w:rsid w:val="001A7486"/>
    <w:rsid w:val="001A760D"/>
    <w:rsid w:val="001A7B6D"/>
    <w:rsid w:val="001A7BC1"/>
    <w:rsid w:val="001A7DC3"/>
    <w:rsid w:val="001B100E"/>
    <w:rsid w:val="001B1567"/>
    <w:rsid w:val="001B1D3C"/>
    <w:rsid w:val="001B1E4F"/>
    <w:rsid w:val="001B1EE8"/>
    <w:rsid w:val="001B2145"/>
    <w:rsid w:val="001B2766"/>
    <w:rsid w:val="001B2811"/>
    <w:rsid w:val="001B2AD2"/>
    <w:rsid w:val="001B2E20"/>
    <w:rsid w:val="001B339B"/>
    <w:rsid w:val="001B36E6"/>
    <w:rsid w:val="001B38FA"/>
    <w:rsid w:val="001B397B"/>
    <w:rsid w:val="001B4164"/>
    <w:rsid w:val="001B4366"/>
    <w:rsid w:val="001B4634"/>
    <w:rsid w:val="001B465D"/>
    <w:rsid w:val="001B4F12"/>
    <w:rsid w:val="001B504F"/>
    <w:rsid w:val="001B5829"/>
    <w:rsid w:val="001B5958"/>
    <w:rsid w:val="001B5A7A"/>
    <w:rsid w:val="001B5C9F"/>
    <w:rsid w:val="001B5F23"/>
    <w:rsid w:val="001B612A"/>
    <w:rsid w:val="001B61E1"/>
    <w:rsid w:val="001B6C1C"/>
    <w:rsid w:val="001B734F"/>
    <w:rsid w:val="001C0289"/>
    <w:rsid w:val="001C02C0"/>
    <w:rsid w:val="001C0A67"/>
    <w:rsid w:val="001C16BF"/>
    <w:rsid w:val="001C1D24"/>
    <w:rsid w:val="001C20B4"/>
    <w:rsid w:val="001C21B2"/>
    <w:rsid w:val="001C22E8"/>
    <w:rsid w:val="001C2734"/>
    <w:rsid w:val="001C2BCB"/>
    <w:rsid w:val="001C3296"/>
    <w:rsid w:val="001C387B"/>
    <w:rsid w:val="001C3ADA"/>
    <w:rsid w:val="001C3FA4"/>
    <w:rsid w:val="001C4282"/>
    <w:rsid w:val="001C47B8"/>
    <w:rsid w:val="001C4936"/>
    <w:rsid w:val="001C50E5"/>
    <w:rsid w:val="001C5294"/>
    <w:rsid w:val="001C5683"/>
    <w:rsid w:val="001C6F58"/>
    <w:rsid w:val="001C7201"/>
    <w:rsid w:val="001C7535"/>
    <w:rsid w:val="001C7992"/>
    <w:rsid w:val="001C7AF4"/>
    <w:rsid w:val="001C7C63"/>
    <w:rsid w:val="001C7E04"/>
    <w:rsid w:val="001D0291"/>
    <w:rsid w:val="001D0301"/>
    <w:rsid w:val="001D050B"/>
    <w:rsid w:val="001D062F"/>
    <w:rsid w:val="001D066C"/>
    <w:rsid w:val="001D0ABD"/>
    <w:rsid w:val="001D0E28"/>
    <w:rsid w:val="001D0F2E"/>
    <w:rsid w:val="001D0F6D"/>
    <w:rsid w:val="001D1C66"/>
    <w:rsid w:val="001D1CC5"/>
    <w:rsid w:val="001D2211"/>
    <w:rsid w:val="001D2304"/>
    <w:rsid w:val="001D263B"/>
    <w:rsid w:val="001D30A5"/>
    <w:rsid w:val="001D318A"/>
    <w:rsid w:val="001D33EF"/>
    <w:rsid w:val="001D390A"/>
    <w:rsid w:val="001D3D12"/>
    <w:rsid w:val="001D4629"/>
    <w:rsid w:val="001D4AC4"/>
    <w:rsid w:val="001D4B4F"/>
    <w:rsid w:val="001D4D0C"/>
    <w:rsid w:val="001D4FE9"/>
    <w:rsid w:val="001D5370"/>
    <w:rsid w:val="001D56CF"/>
    <w:rsid w:val="001D5B9A"/>
    <w:rsid w:val="001D5E22"/>
    <w:rsid w:val="001D68CC"/>
    <w:rsid w:val="001D6B0B"/>
    <w:rsid w:val="001D7E36"/>
    <w:rsid w:val="001E0296"/>
    <w:rsid w:val="001E02CB"/>
    <w:rsid w:val="001E05D0"/>
    <w:rsid w:val="001E062D"/>
    <w:rsid w:val="001E0703"/>
    <w:rsid w:val="001E0730"/>
    <w:rsid w:val="001E101A"/>
    <w:rsid w:val="001E1348"/>
    <w:rsid w:val="001E139F"/>
    <w:rsid w:val="001E18A9"/>
    <w:rsid w:val="001E1CE9"/>
    <w:rsid w:val="001E1FD7"/>
    <w:rsid w:val="001E200F"/>
    <w:rsid w:val="001E265B"/>
    <w:rsid w:val="001E272C"/>
    <w:rsid w:val="001E2FBF"/>
    <w:rsid w:val="001E33ED"/>
    <w:rsid w:val="001E34A7"/>
    <w:rsid w:val="001E3694"/>
    <w:rsid w:val="001E38E5"/>
    <w:rsid w:val="001E394F"/>
    <w:rsid w:val="001E4185"/>
    <w:rsid w:val="001E452F"/>
    <w:rsid w:val="001E49F6"/>
    <w:rsid w:val="001E4CF9"/>
    <w:rsid w:val="001E4D4F"/>
    <w:rsid w:val="001E4DB9"/>
    <w:rsid w:val="001E50F9"/>
    <w:rsid w:val="001E5C94"/>
    <w:rsid w:val="001E5FAD"/>
    <w:rsid w:val="001E67B6"/>
    <w:rsid w:val="001E6CD9"/>
    <w:rsid w:val="001E6DE8"/>
    <w:rsid w:val="001E6F53"/>
    <w:rsid w:val="001E6FAB"/>
    <w:rsid w:val="001E7517"/>
    <w:rsid w:val="001E76F4"/>
    <w:rsid w:val="001E7878"/>
    <w:rsid w:val="001E7CDC"/>
    <w:rsid w:val="001E7DDD"/>
    <w:rsid w:val="001E7E19"/>
    <w:rsid w:val="001E7F45"/>
    <w:rsid w:val="001F0056"/>
    <w:rsid w:val="001F0107"/>
    <w:rsid w:val="001F082A"/>
    <w:rsid w:val="001F0F51"/>
    <w:rsid w:val="001F149B"/>
    <w:rsid w:val="001F1C2A"/>
    <w:rsid w:val="001F1EBB"/>
    <w:rsid w:val="001F20EF"/>
    <w:rsid w:val="001F2F21"/>
    <w:rsid w:val="001F36FA"/>
    <w:rsid w:val="001F3767"/>
    <w:rsid w:val="001F3894"/>
    <w:rsid w:val="001F38ED"/>
    <w:rsid w:val="001F395E"/>
    <w:rsid w:val="001F3960"/>
    <w:rsid w:val="001F3B6C"/>
    <w:rsid w:val="001F3E61"/>
    <w:rsid w:val="001F3ED4"/>
    <w:rsid w:val="001F4263"/>
    <w:rsid w:val="001F4B41"/>
    <w:rsid w:val="001F4BBC"/>
    <w:rsid w:val="001F4D7A"/>
    <w:rsid w:val="001F4F4B"/>
    <w:rsid w:val="001F507B"/>
    <w:rsid w:val="001F54EA"/>
    <w:rsid w:val="001F5E8A"/>
    <w:rsid w:val="001F5EEB"/>
    <w:rsid w:val="001F607B"/>
    <w:rsid w:val="001F62C7"/>
    <w:rsid w:val="001F696B"/>
    <w:rsid w:val="001F6B09"/>
    <w:rsid w:val="001F6C66"/>
    <w:rsid w:val="001F78A2"/>
    <w:rsid w:val="001F79B8"/>
    <w:rsid w:val="001F7B38"/>
    <w:rsid w:val="001F7B68"/>
    <w:rsid w:val="001F7EBE"/>
    <w:rsid w:val="001F7F08"/>
    <w:rsid w:val="0020023B"/>
    <w:rsid w:val="002005A4"/>
    <w:rsid w:val="0020073E"/>
    <w:rsid w:val="00200A02"/>
    <w:rsid w:val="00200CDF"/>
    <w:rsid w:val="00200EF8"/>
    <w:rsid w:val="00201098"/>
    <w:rsid w:val="002010E9"/>
    <w:rsid w:val="0020114A"/>
    <w:rsid w:val="00201338"/>
    <w:rsid w:val="00201D25"/>
    <w:rsid w:val="00202044"/>
    <w:rsid w:val="0020305D"/>
    <w:rsid w:val="00203C74"/>
    <w:rsid w:val="0020426D"/>
    <w:rsid w:val="002042CF"/>
    <w:rsid w:val="0020439B"/>
    <w:rsid w:val="002046C5"/>
    <w:rsid w:val="002046F8"/>
    <w:rsid w:val="00204857"/>
    <w:rsid w:val="00204E1C"/>
    <w:rsid w:val="0020517E"/>
    <w:rsid w:val="002051DF"/>
    <w:rsid w:val="00205488"/>
    <w:rsid w:val="0020552B"/>
    <w:rsid w:val="002057FB"/>
    <w:rsid w:val="00205CB6"/>
    <w:rsid w:val="00206559"/>
    <w:rsid w:val="002065A9"/>
    <w:rsid w:val="002067A9"/>
    <w:rsid w:val="00206BA9"/>
    <w:rsid w:val="00206E77"/>
    <w:rsid w:val="00207238"/>
    <w:rsid w:val="002072BB"/>
    <w:rsid w:val="002079A9"/>
    <w:rsid w:val="00207B95"/>
    <w:rsid w:val="00207EF1"/>
    <w:rsid w:val="0021060F"/>
    <w:rsid w:val="002106BF"/>
    <w:rsid w:val="00210D82"/>
    <w:rsid w:val="0021151D"/>
    <w:rsid w:val="00211848"/>
    <w:rsid w:val="00211D40"/>
    <w:rsid w:val="00211E5A"/>
    <w:rsid w:val="00212955"/>
    <w:rsid w:val="00212DA3"/>
    <w:rsid w:val="00212DB5"/>
    <w:rsid w:val="00213832"/>
    <w:rsid w:val="002145C9"/>
    <w:rsid w:val="0021473D"/>
    <w:rsid w:val="00214BB5"/>
    <w:rsid w:val="002151CF"/>
    <w:rsid w:val="00215BF1"/>
    <w:rsid w:val="0021710F"/>
    <w:rsid w:val="00217470"/>
    <w:rsid w:val="002178A8"/>
    <w:rsid w:val="002202DE"/>
    <w:rsid w:val="00220385"/>
    <w:rsid w:val="002205E1"/>
    <w:rsid w:val="0022074E"/>
    <w:rsid w:val="002208E8"/>
    <w:rsid w:val="00220F3E"/>
    <w:rsid w:val="00221035"/>
    <w:rsid w:val="00221275"/>
    <w:rsid w:val="00221650"/>
    <w:rsid w:val="002216C1"/>
    <w:rsid w:val="0022226C"/>
    <w:rsid w:val="00222301"/>
    <w:rsid w:val="00222710"/>
    <w:rsid w:val="00222B64"/>
    <w:rsid w:val="00222B7A"/>
    <w:rsid w:val="00222F10"/>
    <w:rsid w:val="0022333B"/>
    <w:rsid w:val="002233CF"/>
    <w:rsid w:val="002235BD"/>
    <w:rsid w:val="00223B8C"/>
    <w:rsid w:val="002241A2"/>
    <w:rsid w:val="00224307"/>
    <w:rsid w:val="00224921"/>
    <w:rsid w:val="002249EC"/>
    <w:rsid w:val="00224AB5"/>
    <w:rsid w:val="00224B36"/>
    <w:rsid w:val="00224DA7"/>
    <w:rsid w:val="0022507A"/>
    <w:rsid w:val="00225356"/>
    <w:rsid w:val="002259C9"/>
    <w:rsid w:val="0022654B"/>
    <w:rsid w:val="00226C37"/>
    <w:rsid w:val="00226DDC"/>
    <w:rsid w:val="002272CF"/>
    <w:rsid w:val="0022739D"/>
    <w:rsid w:val="00227503"/>
    <w:rsid w:val="0022751C"/>
    <w:rsid w:val="002277D7"/>
    <w:rsid w:val="00227B86"/>
    <w:rsid w:val="00227B8A"/>
    <w:rsid w:val="00230031"/>
    <w:rsid w:val="0023036E"/>
    <w:rsid w:val="00230570"/>
    <w:rsid w:val="00230A5A"/>
    <w:rsid w:val="00230BF7"/>
    <w:rsid w:val="00230E48"/>
    <w:rsid w:val="00231363"/>
    <w:rsid w:val="0023144A"/>
    <w:rsid w:val="00231599"/>
    <w:rsid w:val="00231A1A"/>
    <w:rsid w:val="00231EF3"/>
    <w:rsid w:val="00232005"/>
    <w:rsid w:val="00232403"/>
    <w:rsid w:val="00232753"/>
    <w:rsid w:val="00232A35"/>
    <w:rsid w:val="00232C77"/>
    <w:rsid w:val="00232F2D"/>
    <w:rsid w:val="00233081"/>
    <w:rsid w:val="00233144"/>
    <w:rsid w:val="00233932"/>
    <w:rsid w:val="00233DE9"/>
    <w:rsid w:val="002345FD"/>
    <w:rsid w:val="00234D35"/>
    <w:rsid w:val="00235235"/>
    <w:rsid w:val="0023555C"/>
    <w:rsid w:val="0023586D"/>
    <w:rsid w:val="00235C09"/>
    <w:rsid w:val="00235F76"/>
    <w:rsid w:val="00236270"/>
    <w:rsid w:val="002362E0"/>
    <w:rsid w:val="002363D1"/>
    <w:rsid w:val="002367AD"/>
    <w:rsid w:val="00236984"/>
    <w:rsid w:val="002369EF"/>
    <w:rsid w:val="00236C0E"/>
    <w:rsid w:val="0023725A"/>
    <w:rsid w:val="002377D4"/>
    <w:rsid w:val="00237988"/>
    <w:rsid w:val="00237AF2"/>
    <w:rsid w:val="00237B1C"/>
    <w:rsid w:val="00237F20"/>
    <w:rsid w:val="002404BD"/>
    <w:rsid w:val="002405E7"/>
    <w:rsid w:val="00240ACB"/>
    <w:rsid w:val="002411FC"/>
    <w:rsid w:val="00241C0C"/>
    <w:rsid w:val="00241F32"/>
    <w:rsid w:val="0024290B"/>
    <w:rsid w:val="0024298E"/>
    <w:rsid w:val="00242B93"/>
    <w:rsid w:val="00243873"/>
    <w:rsid w:val="00243995"/>
    <w:rsid w:val="00244093"/>
    <w:rsid w:val="002445BA"/>
    <w:rsid w:val="00244855"/>
    <w:rsid w:val="00244927"/>
    <w:rsid w:val="0024492A"/>
    <w:rsid w:val="00244A49"/>
    <w:rsid w:val="00244E21"/>
    <w:rsid w:val="00244E35"/>
    <w:rsid w:val="0024511B"/>
    <w:rsid w:val="0024537C"/>
    <w:rsid w:val="0024539B"/>
    <w:rsid w:val="002454AD"/>
    <w:rsid w:val="0024559F"/>
    <w:rsid w:val="00246089"/>
    <w:rsid w:val="0024621F"/>
    <w:rsid w:val="0024626D"/>
    <w:rsid w:val="002468A1"/>
    <w:rsid w:val="002469DA"/>
    <w:rsid w:val="00246A49"/>
    <w:rsid w:val="00247905"/>
    <w:rsid w:val="002479CE"/>
    <w:rsid w:val="00247C01"/>
    <w:rsid w:val="00247D03"/>
    <w:rsid w:val="0025070B"/>
    <w:rsid w:val="00250938"/>
    <w:rsid w:val="0025099E"/>
    <w:rsid w:val="002509A4"/>
    <w:rsid w:val="00250B75"/>
    <w:rsid w:val="002511A9"/>
    <w:rsid w:val="00251412"/>
    <w:rsid w:val="00251F7D"/>
    <w:rsid w:val="0025226A"/>
    <w:rsid w:val="00252C7A"/>
    <w:rsid w:val="00253198"/>
    <w:rsid w:val="0025324C"/>
    <w:rsid w:val="00253EF6"/>
    <w:rsid w:val="002540F4"/>
    <w:rsid w:val="00254103"/>
    <w:rsid w:val="002541DF"/>
    <w:rsid w:val="0025444C"/>
    <w:rsid w:val="002544A9"/>
    <w:rsid w:val="00254583"/>
    <w:rsid w:val="00254868"/>
    <w:rsid w:val="00255474"/>
    <w:rsid w:val="002558B2"/>
    <w:rsid w:val="00255E78"/>
    <w:rsid w:val="002560AB"/>
    <w:rsid w:val="002560D5"/>
    <w:rsid w:val="002562E2"/>
    <w:rsid w:val="00256382"/>
    <w:rsid w:val="002567C1"/>
    <w:rsid w:val="0025681A"/>
    <w:rsid w:val="00256B19"/>
    <w:rsid w:val="00256CD5"/>
    <w:rsid w:val="00256D67"/>
    <w:rsid w:val="002577EB"/>
    <w:rsid w:val="002578A4"/>
    <w:rsid w:val="002579AA"/>
    <w:rsid w:val="00257DC7"/>
    <w:rsid w:val="00257FE1"/>
    <w:rsid w:val="002602AB"/>
    <w:rsid w:val="002604BF"/>
    <w:rsid w:val="002608EF"/>
    <w:rsid w:val="00260E6D"/>
    <w:rsid w:val="002612CC"/>
    <w:rsid w:val="00261E22"/>
    <w:rsid w:val="00261EBD"/>
    <w:rsid w:val="00262242"/>
    <w:rsid w:val="0026237A"/>
    <w:rsid w:val="00262387"/>
    <w:rsid w:val="0026271A"/>
    <w:rsid w:val="002627B8"/>
    <w:rsid w:val="0026292B"/>
    <w:rsid w:val="00263ADB"/>
    <w:rsid w:val="00263DCD"/>
    <w:rsid w:val="00263E29"/>
    <w:rsid w:val="00263EE4"/>
    <w:rsid w:val="00263F1E"/>
    <w:rsid w:val="00264165"/>
    <w:rsid w:val="002641DB"/>
    <w:rsid w:val="002652D5"/>
    <w:rsid w:val="002656F2"/>
    <w:rsid w:val="00265E9F"/>
    <w:rsid w:val="00265FCF"/>
    <w:rsid w:val="0026690B"/>
    <w:rsid w:val="002669D5"/>
    <w:rsid w:val="00266A64"/>
    <w:rsid w:val="00266AF1"/>
    <w:rsid w:val="00266D48"/>
    <w:rsid w:val="002678AB"/>
    <w:rsid w:val="002679D2"/>
    <w:rsid w:val="00267C7A"/>
    <w:rsid w:val="00267D4D"/>
    <w:rsid w:val="002702FC"/>
    <w:rsid w:val="00270344"/>
    <w:rsid w:val="002707D8"/>
    <w:rsid w:val="00270870"/>
    <w:rsid w:val="00270E62"/>
    <w:rsid w:val="00271011"/>
    <w:rsid w:val="0027102A"/>
    <w:rsid w:val="00271A5C"/>
    <w:rsid w:val="0027211D"/>
    <w:rsid w:val="00272247"/>
    <w:rsid w:val="002722A6"/>
    <w:rsid w:val="0027246D"/>
    <w:rsid w:val="00272622"/>
    <w:rsid w:val="0027267A"/>
    <w:rsid w:val="002728E8"/>
    <w:rsid w:val="00273174"/>
    <w:rsid w:val="00273265"/>
    <w:rsid w:val="00273441"/>
    <w:rsid w:val="00273C3A"/>
    <w:rsid w:val="00273DBF"/>
    <w:rsid w:val="00274B55"/>
    <w:rsid w:val="00274E86"/>
    <w:rsid w:val="0027544A"/>
    <w:rsid w:val="0027563C"/>
    <w:rsid w:val="002756AD"/>
    <w:rsid w:val="00275A05"/>
    <w:rsid w:val="00275AFC"/>
    <w:rsid w:val="00276023"/>
    <w:rsid w:val="00276116"/>
    <w:rsid w:val="00276171"/>
    <w:rsid w:val="002761CA"/>
    <w:rsid w:val="002764AB"/>
    <w:rsid w:val="0028019A"/>
    <w:rsid w:val="00280B0D"/>
    <w:rsid w:val="00281234"/>
    <w:rsid w:val="002816C9"/>
    <w:rsid w:val="00281A66"/>
    <w:rsid w:val="00281ACF"/>
    <w:rsid w:val="00282670"/>
    <w:rsid w:val="00282981"/>
    <w:rsid w:val="00282F16"/>
    <w:rsid w:val="0028303A"/>
    <w:rsid w:val="0028305D"/>
    <w:rsid w:val="00283777"/>
    <w:rsid w:val="00283AEC"/>
    <w:rsid w:val="00283C23"/>
    <w:rsid w:val="002840C4"/>
    <w:rsid w:val="00284102"/>
    <w:rsid w:val="00284893"/>
    <w:rsid w:val="00285F61"/>
    <w:rsid w:val="00286393"/>
    <w:rsid w:val="00286439"/>
    <w:rsid w:val="0028694B"/>
    <w:rsid w:val="00286DE1"/>
    <w:rsid w:val="00287328"/>
    <w:rsid w:val="00287720"/>
    <w:rsid w:val="00287886"/>
    <w:rsid w:val="00287A14"/>
    <w:rsid w:val="00287BAB"/>
    <w:rsid w:val="00287C82"/>
    <w:rsid w:val="00287DEF"/>
    <w:rsid w:val="0029004F"/>
    <w:rsid w:val="00290598"/>
    <w:rsid w:val="00291222"/>
    <w:rsid w:val="00291AAD"/>
    <w:rsid w:val="00292AA4"/>
    <w:rsid w:val="00292C0F"/>
    <w:rsid w:val="00292FDA"/>
    <w:rsid w:val="00293703"/>
    <w:rsid w:val="002937BB"/>
    <w:rsid w:val="0029393E"/>
    <w:rsid w:val="00293C7E"/>
    <w:rsid w:val="00293CCE"/>
    <w:rsid w:val="00293EB5"/>
    <w:rsid w:val="0029444F"/>
    <w:rsid w:val="00294594"/>
    <w:rsid w:val="00294A6C"/>
    <w:rsid w:val="00294B02"/>
    <w:rsid w:val="00294B69"/>
    <w:rsid w:val="00295F9A"/>
    <w:rsid w:val="00296323"/>
    <w:rsid w:val="00296B71"/>
    <w:rsid w:val="00296D2E"/>
    <w:rsid w:val="002974C5"/>
    <w:rsid w:val="0029750E"/>
    <w:rsid w:val="00297DBB"/>
    <w:rsid w:val="002A065F"/>
    <w:rsid w:val="002A0A50"/>
    <w:rsid w:val="002A0AA1"/>
    <w:rsid w:val="002A0E4C"/>
    <w:rsid w:val="002A144E"/>
    <w:rsid w:val="002A1903"/>
    <w:rsid w:val="002A1979"/>
    <w:rsid w:val="002A1E2A"/>
    <w:rsid w:val="002A22F5"/>
    <w:rsid w:val="002A254C"/>
    <w:rsid w:val="002A25E4"/>
    <w:rsid w:val="002A2760"/>
    <w:rsid w:val="002A2F89"/>
    <w:rsid w:val="002A2F9A"/>
    <w:rsid w:val="002A33F9"/>
    <w:rsid w:val="002A4534"/>
    <w:rsid w:val="002A459E"/>
    <w:rsid w:val="002A493E"/>
    <w:rsid w:val="002A4DB7"/>
    <w:rsid w:val="002A5123"/>
    <w:rsid w:val="002A58E7"/>
    <w:rsid w:val="002A63CE"/>
    <w:rsid w:val="002A6B1B"/>
    <w:rsid w:val="002A6D1E"/>
    <w:rsid w:val="002A7E12"/>
    <w:rsid w:val="002A7E21"/>
    <w:rsid w:val="002B032A"/>
    <w:rsid w:val="002B038D"/>
    <w:rsid w:val="002B0657"/>
    <w:rsid w:val="002B1554"/>
    <w:rsid w:val="002B1A2F"/>
    <w:rsid w:val="002B1B29"/>
    <w:rsid w:val="002B20C7"/>
    <w:rsid w:val="002B273F"/>
    <w:rsid w:val="002B286A"/>
    <w:rsid w:val="002B28D7"/>
    <w:rsid w:val="002B2966"/>
    <w:rsid w:val="002B2BAC"/>
    <w:rsid w:val="002B2ED1"/>
    <w:rsid w:val="002B422C"/>
    <w:rsid w:val="002B4667"/>
    <w:rsid w:val="002B4D09"/>
    <w:rsid w:val="002B5083"/>
    <w:rsid w:val="002B5890"/>
    <w:rsid w:val="002B5A8C"/>
    <w:rsid w:val="002B6632"/>
    <w:rsid w:val="002B6B26"/>
    <w:rsid w:val="002B6DF2"/>
    <w:rsid w:val="002B6FC7"/>
    <w:rsid w:val="002B72E6"/>
    <w:rsid w:val="002B79F4"/>
    <w:rsid w:val="002B7AAE"/>
    <w:rsid w:val="002B7B3D"/>
    <w:rsid w:val="002B7D22"/>
    <w:rsid w:val="002B7F1D"/>
    <w:rsid w:val="002C0316"/>
    <w:rsid w:val="002C038F"/>
    <w:rsid w:val="002C0E60"/>
    <w:rsid w:val="002C137C"/>
    <w:rsid w:val="002C1D46"/>
    <w:rsid w:val="002C20F7"/>
    <w:rsid w:val="002C2912"/>
    <w:rsid w:val="002C2CCB"/>
    <w:rsid w:val="002C2E59"/>
    <w:rsid w:val="002C35C4"/>
    <w:rsid w:val="002C4D38"/>
    <w:rsid w:val="002C52D7"/>
    <w:rsid w:val="002C6572"/>
    <w:rsid w:val="002C7758"/>
    <w:rsid w:val="002C7A0D"/>
    <w:rsid w:val="002C7C8D"/>
    <w:rsid w:val="002D0036"/>
    <w:rsid w:val="002D004C"/>
    <w:rsid w:val="002D07DE"/>
    <w:rsid w:val="002D09A6"/>
    <w:rsid w:val="002D0BDB"/>
    <w:rsid w:val="002D0DDC"/>
    <w:rsid w:val="002D0EEB"/>
    <w:rsid w:val="002D0F6D"/>
    <w:rsid w:val="002D16C1"/>
    <w:rsid w:val="002D2086"/>
    <w:rsid w:val="002D23AD"/>
    <w:rsid w:val="002D2625"/>
    <w:rsid w:val="002D29CA"/>
    <w:rsid w:val="002D2CDF"/>
    <w:rsid w:val="002D3C58"/>
    <w:rsid w:val="002D3D98"/>
    <w:rsid w:val="002D411C"/>
    <w:rsid w:val="002D41E4"/>
    <w:rsid w:val="002D433F"/>
    <w:rsid w:val="002D439F"/>
    <w:rsid w:val="002D44A6"/>
    <w:rsid w:val="002D556C"/>
    <w:rsid w:val="002D5E38"/>
    <w:rsid w:val="002D60D3"/>
    <w:rsid w:val="002D6516"/>
    <w:rsid w:val="002D66C4"/>
    <w:rsid w:val="002D699F"/>
    <w:rsid w:val="002D6C00"/>
    <w:rsid w:val="002D7093"/>
    <w:rsid w:val="002D7258"/>
    <w:rsid w:val="002D72E3"/>
    <w:rsid w:val="002D7308"/>
    <w:rsid w:val="002D7899"/>
    <w:rsid w:val="002D7B43"/>
    <w:rsid w:val="002D7CF9"/>
    <w:rsid w:val="002D7EDE"/>
    <w:rsid w:val="002E0605"/>
    <w:rsid w:val="002E07D6"/>
    <w:rsid w:val="002E1283"/>
    <w:rsid w:val="002E17D5"/>
    <w:rsid w:val="002E18B2"/>
    <w:rsid w:val="002E1B9F"/>
    <w:rsid w:val="002E2C76"/>
    <w:rsid w:val="002E2E6D"/>
    <w:rsid w:val="002E30B3"/>
    <w:rsid w:val="002E3381"/>
    <w:rsid w:val="002E3676"/>
    <w:rsid w:val="002E3835"/>
    <w:rsid w:val="002E411B"/>
    <w:rsid w:val="002E50EC"/>
    <w:rsid w:val="002E56F8"/>
    <w:rsid w:val="002E683F"/>
    <w:rsid w:val="002E6A5D"/>
    <w:rsid w:val="002E6CB7"/>
    <w:rsid w:val="002E6F69"/>
    <w:rsid w:val="002E7014"/>
    <w:rsid w:val="002E7B48"/>
    <w:rsid w:val="002E7EFC"/>
    <w:rsid w:val="002E7FC6"/>
    <w:rsid w:val="002F03AB"/>
    <w:rsid w:val="002F08BE"/>
    <w:rsid w:val="002F1463"/>
    <w:rsid w:val="002F1472"/>
    <w:rsid w:val="002F1B4E"/>
    <w:rsid w:val="002F219C"/>
    <w:rsid w:val="002F21CC"/>
    <w:rsid w:val="002F26A2"/>
    <w:rsid w:val="002F287C"/>
    <w:rsid w:val="002F3D94"/>
    <w:rsid w:val="002F4314"/>
    <w:rsid w:val="002F46CB"/>
    <w:rsid w:val="002F4937"/>
    <w:rsid w:val="002F4ACC"/>
    <w:rsid w:val="002F4F99"/>
    <w:rsid w:val="002F4FDA"/>
    <w:rsid w:val="002F5131"/>
    <w:rsid w:val="002F5BE3"/>
    <w:rsid w:val="002F5E63"/>
    <w:rsid w:val="002F62AF"/>
    <w:rsid w:val="002F64A0"/>
    <w:rsid w:val="002F7442"/>
    <w:rsid w:val="002F7548"/>
    <w:rsid w:val="00300C09"/>
    <w:rsid w:val="00300C8F"/>
    <w:rsid w:val="00300E19"/>
    <w:rsid w:val="00301153"/>
    <w:rsid w:val="00301526"/>
    <w:rsid w:val="003016B1"/>
    <w:rsid w:val="00301857"/>
    <w:rsid w:val="003027ED"/>
    <w:rsid w:val="0030281E"/>
    <w:rsid w:val="00302D9F"/>
    <w:rsid w:val="00302F53"/>
    <w:rsid w:val="003038C0"/>
    <w:rsid w:val="00303AED"/>
    <w:rsid w:val="00303CB4"/>
    <w:rsid w:val="00304109"/>
    <w:rsid w:val="003041FA"/>
    <w:rsid w:val="00304316"/>
    <w:rsid w:val="00304EBF"/>
    <w:rsid w:val="00304EC6"/>
    <w:rsid w:val="003054DD"/>
    <w:rsid w:val="003059B2"/>
    <w:rsid w:val="003059EF"/>
    <w:rsid w:val="00305D60"/>
    <w:rsid w:val="003069BD"/>
    <w:rsid w:val="00306FB0"/>
    <w:rsid w:val="00307268"/>
    <w:rsid w:val="00307434"/>
    <w:rsid w:val="0030755D"/>
    <w:rsid w:val="003077F2"/>
    <w:rsid w:val="003078FC"/>
    <w:rsid w:val="00307C69"/>
    <w:rsid w:val="0031015A"/>
    <w:rsid w:val="00310183"/>
    <w:rsid w:val="00310AF1"/>
    <w:rsid w:val="00310B2A"/>
    <w:rsid w:val="00310B38"/>
    <w:rsid w:val="00311062"/>
    <w:rsid w:val="0031117A"/>
    <w:rsid w:val="003112C2"/>
    <w:rsid w:val="00311447"/>
    <w:rsid w:val="0031186F"/>
    <w:rsid w:val="00311B8A"/>
    <w:rsid w:val="00311F10"/>
    <w:rsid w:val="00312025"/>
    <w:rsid w:val="003125DD"/>
    <w:rsid w:val="00312D6F"/>
    <w:rsid w:val="00312DBF"/>
    <w:rsid w:val="0031378C"/>
    <w:rsid w:val="0031387F"/>
    <w:rsid w:val="00313FD2"/>
    <w:rsid w:val="00314532"/>
    <w:rsid w:val="00314622"/>
    <w:rsid w:val="003147D4"/>
    <w:rsid w:val="0031539C"/>
    <w:rsid w:val="0031553F"/>
    <w:rsid w:val="003156E8"/>
    <w:rsid w:val="00315EA7"/>
    <w:rsid w:val="00315EAB"/>
    <w:rsid w:val="00316126"/>
    <w:rsid w:val="00316902"/>
    <w:rsid w:val="00316B38"/>
    <w:rsid w:val="00316ED9"/>
    <w:rsid w:val="00316F5C"/>
    <w:rsid w:val="003174BE"/>
    <w:rsid w:val="0031773B"/>
    <w:rsid w:val="00317956"/>
    <w:rsid w:val="00317C67"/>
    <w:rsid w:val="00317CED"/>
    <w:rsid w:val="00317EEC"/>
    <w:rsid w:val="003209C6"/>
    <w:rsid w:val="00320A76"/>
    <w:rsid w:val="00320C76"/>
    <w:rsid w:val="00320DBE"/>
    <w:rsid w:val="00320E75"/>
    <w:rsid w:val="003219BB"/>
    <w:rsid w:val="00321A09"/>
    <w:rsid w:val="00321BF6"/>
    <w:rsid w:val="00322029"/>
    <w:rsid w:val="0032216A"/>
    <w:rsid w:val="003223FD"/>
    <w:rsid w:val="00322700"/>
    <w:rsid w:val="00322C84"/>
    <w:rsid w:val="00322CB7"/>
    <w:rsid w:val="00322D38"/>
    <w:rsid w:val="00322E19"/>
    <w:rsid w:val="00323322"/>
    <w:rsid w:val="00323342"/>
    <w:rsid w:val="00323E6C"/>
    <w:rsid w:val="00324699"/>
    <w:rsid w:val="00324A37"/>
    <w:rsid w:val="00324B4B"/>
    <w:rsid w:val="00324C8E"/>
    <w:rsid w:val="00324CC6"/>
    <w:rsid w:val="00324CE1"/>
    <w:rsid w:val="00325516"/>
    <w:rsid w:val="00325BD4"/>
    <w:rsid w:val="00325E55"/>
    <w:rsid w:val="003262CB"/>
    <w:rsid w:val="00326521"/>
    <w:rsid w:val="0032725F"/>
    <w:rsid w:val="0032792D"/>
    <w:rsid w:val="0033039F"/>
    <w:rsid w:val="00330D5D"/>
    <w:rsid w:val="00330E21"/>
    <w:rsid w:val="00330FFC"/>
    <w:rsid w:val="0033110F"/>
    <w:rsid w:val="00331747"/>
    <w:rsid w:val="003317AC"/>
    <w:rsid w:val="0033183C"/>
    <w:rsid w:val="003319FA"/>
    <w:rsid w:val="00331C18"/>
    <w:rsid w:val="00332242"/>
    <w:rsid w:val="00332345"/>
    <w:rsid w:val="00332800"/>
    <w:rsid w:val="003334A7"/>
    <w:rsid w:val="003339D8"/>
    <w:rsid w:val="00333CCE"/>
    <w:rsid w:val="00333DCB"/>
    <w:rsid w:val="00334590"/>
    <w:rsid w:val="0033476B"/>
    <w:rsid w:val="00334E18"/>
    <w:rsid w:val="00335267"/>
    <w:rsid w:val="0033555E"/>
    <w:rsid w:val="0033590F"/>
    <w:rsid w:val="003363D9"/>
    <w:rsid w:val="003369AA"/>
    <w:rsid w:val="00336CF4"/>
    <w:rsid w:val="0034000E"/>
    <w:rsid w:val="00340029"/>
    <w:rsid w:val="00340664"/>
    <w:rsid w:val="003407E7"/>
    <w:rsid w:val="003408A7"/>
    <w:rsid w:val="003419B1"/>
    <w:rsid w:val="00341F49"/>
    <w:rsid w:val="00342130"/>
    <w:rsid w:val="003429AC"/>
    <w:rsid w:val="00342B6F"/>
    <w:rsid w:val="003435F8"/>
    <w:rsid w:val="00343AB5"/>
    <w:rsid w:val="00344369"/>
    <w:rsid w:val="00344631"/>
    <w:rsid w:val="0034486F"/>
    <w:rsid w:val="00344DAA"/>
    <w:rsid w:val="00344DD2"/>
    <w:rsid w:val="00345151"/>
    <w:rsid w:val="003455A2"/>
    <w:rsid w:val="00345872"/>
    <w:rsid w:val="00345E4D"/>
    <w:rsid w:val="00345F93"/>
    <w:rsid w:val="00346D6E"/>
    <w:rsid w:val="00346E6F"/>
    <w:rsid w:val="00347A7B"/>
    <w:rsid w:val="00350317"/>
    <w:rsid w:val="00350C2E"/>
    <w:rsid w:val="00351577"/>
    <w:rsid w:val="003515E7"/>
    <w:rsid w:val="003521F5"/>
    <w:rsid w:val="00352E12"/>
    <w:rsid w:val="00353332"/>
    <w:rsid w:val="003535DB"/>
    <w:rsid w:val="003536D3"/>
    <w:rsid w:val="00353748"/>
    <w:rsid w:val="0035379C"/>
    <w:rsid w:val="003539B5"/>
    <w:rsid w:val="003543D5"/>
    <w:rsid w:val="0035478D"/>
    <w:rsid w:val="003550BF"/>
    <w:rsid w:val="003551D7"/>
    <w:rsid w:val="0035554C"/>
    <w:rsid w:val="0035588B"/>
    <w:rsid w:val="00355989"/>
    <w:rsid w:val="00355AFC"/>
    <w:rsid w:val="00356306"/>
    <w:rsid w:val="003563CE"/>
    <w:rsid w:val="00356D0D"/>
    <w:rsid w:val="0035711D"/>
    <w:rsid w:val="003573A0"/>
    <w:rsid w:val="0035756F"/>
    <w:rsid w:val="003579BB"/>
    <w:rsid w:val="00357B3E"/>
    <w:rsid w:val="00357DA8"/>
    <w:rsid w:val="00357F0E"/>
    <w:rsid w:val="00360B32"/>
    <w:rsid w:val="00360D6B"/>
    <w:rsid w:val="00360E4F"/>
    <w:rsid w:val="00361273"/>
    <w:rsid w:val="003613B9"/>
    <w:rsid w:val="0036146B"/>
    <w:rsid w:val="003617C5"/>
    <w:rsid w:val="00361B3D"/>
    <w:rsid w:val="003621B4"/>
    <w:rsid w:val="00362430"/>
    <w:rsid w:val="00362442"/>
    <w:rsid w:val="003626F9"/>
    <w:rsid w:val="0036398E"/>
    <w:rsid w:val="00364AC4"/>
    <w:rsid w:val="00365446"/>
    <w:rsid w:val="00365816"/>
    <w:rsid w:val="00366098"/>
    <w:rsid w:val="00366307"/>
    <w:rsid w:val="003663FE"/>
    <w:rsid w:val="003674FF"/>
    <w:rsid w:val="003676DA"/>
    <w:rsid w:val="003678AE"/>
    <w:rsid w:val="003678BB"/>
    <w:rsid w:val="00367948"/>
    <w:rsid w:val="00367CCE"/>
    <w:rsid w:val="003702D4"/>
    <w:rsid w:val="00370392"/>
    <w:rsid w:val="00370A38"/>
    <w:rsid w:val="00370A50"/>
    <w:rsid w:val="00370CCE"/>
    <w:rsid w:val="003711EC"/>
    <w:rsid w:val="00372842"/>
    <w:rsid w:val="00372B08"/>
    <w:rsid w:val="00373C69"/>
    <w:rsid w:val="00374121"/>
    <w:rsid w:val="00374326"/>
    <w:rsid w:val="003743B1"/>
    <w:rsid w:val="003746B0"/>
    <w:rsid w:val="0037528F"/>
    <w:rsid w:val="00375429"/>
    <w:rsid w:val="003758A3"/>
    <w:rsid w:val="003758B2"/>
    <w:rsid w:val="00375A37"/>
    <w:rsid w:val="00375AD3"/>
    <w:rsid w:val="003766B2"/>
    <w:rsid w:val="00376C99"/>
    <w:rsid w:val="00376DAE"/>
    <w:rsid w:val="00376EE4"/>
    <w:rsid w:val="00377306"/>
    <w:rsid w:val="00377BD6"/>
    <w:rsid w:val="003800E7"/>
    <w:rsid w:val="003801FC"/>
    <w:rsid w:val="003806BA"/>
    <w:rsid w:val="00380966"/>
    <w:rsid w:val="003809F3"/>
    <w:rsid w:val="00380A00"/>
    <w:rsid w:val="00380A12"/>
    <w:rsid w:val="00380C04"/>
    <w:rsid w:val="00380F2C"/>
    <w:rsid w:val="003812B6"/>
    <w:rsid w:val="003814E8"/>
    <w:rsid w:val="00381654"/>
    <w:rsid w:val="00381715"/>
    <w:rsid w:val="00381DB8"/>
    <w:rsid w:val="00382191"/>
    <w:rsid w:val="0038227A"/>
    <w:rsid w:val="00382768"/>
    <w:rsid w:val="00382C83"/>
    <w:rsid w:val="00382CBD"/>
    <w:rsid w:val="00382D03"/>
    <w:rsid w:val="00383152"/>
    <w:rsid w:val="003834CF"/>
    <w:rsid w:val="0038440B"/>
    <w:rsid w:val="00384CDA"/>
    <w:rsid w:val="00384EAD"/>
    <w:rsid w:val="00385C17"/>
    <w:rsid w:val="00385F91"/>
    <w:rsid w:val="00386489"/>
    <w:rsid w:val="00386A09"/>
    <w:rsid w:val="00386CD1"/>
    <w:rsid w:val="00386D73"/>
    <w:rsid w:val="00386EE6"/>
    <w:rsid w:val="0038726B"/>
    <w:rsid w:val="0038757A"/>
    <w:rsid w:val="003879A5"/>
    <w:rsid w:val="00387AEF"/>
    <w:rsid w:val="00387F18"/>
    <w:rsid w:val="00390384"/>
    <w:rsid w:val="0039044E"/>
    <w:rsid w:val="003905CD"/>
    <w:rsid w:val="00390C97"/>
    <w:rsid w:val="00390D9A"/>
    <w:rsid w:val="00390F98"/>
    <w:rsid w:val="00390FBB"/>
    <w:rsid w:val="003910B8"/>
    <w:rsid w:val="0039132B"/>
    <w:rsid w:val="0039144B"/>
    <w:rsid w:val="00391473"/>
    <w:rsid w:val="00391518"/>
    <w:rsid w:val="00391E05"/>
    <w:rsid w:val="00391EF0"/>
    <w:rsid w:val="0039220F"/>
    <w:rsid w:val="00392271"/>
    <w:rsid w:val="003927C1"/>
    <w:rsid w:val="003928FC"/>
    <w:rsid w:val="003934F7"/>
    <w:rsid w:val="00393A32"/>
    <w:rsid w:val="00393CD3"/>
    <w:rsid w:val="00394041"/>
    <w:rsid w:val="00394641"/>
    <w:rsid w:val="003947FE"/>
    <w:rsid w:val="00394D48"/>
    <w:rsid w:val="00394E61"/>
    <w:rsid w:val="00395864"/>
    <w:rsid w:val="00395872"/>
    <w:rsid w:val="00395886"/>
    <w:rsid w:val="00395A3F"/>
    <w:rsid w:val="003961F1"/>
    <w:rsid w:val="00396CC9"/>
    <w:rsid w:val="00397597"/>
    <w:rsid w:val="00397625"/>
    <w:rsid w:val="0039762F"/>
    <w:rsid w:val="003979E2"/>
    <w:rsid w:val="003A09E2"/>
    <w:rsid w:val="003A0FCE"/>
    <w:rsid w:val="003A13A2"/>
    <w:rsid w:val="003A1DCF"/>
    <w:rsid w:val="003A21BC"/>
    <w:rsid w:val="003A22A4"/>
    <w:rsid w:val="003A22F0"/>
    <w:rsid w:val="003A251A"/>
    <w:rsid w:val="003A3018"/>
    <w:rsid w:val="003A3118"/>
    <w:rsid w:val="003A3594"/>
    <w:rsid w:val="003A39B7"/>
    <w:rsid w:val="003A3EEF"/>
    <w:rsid w:val="003A3FCA"/>
    <w:rsid w:val="003A434B"/>
    <w:rsid w:val="003A4413"/>
    <w:rsid w:val="003A4F98"/>
    <w:rsid w:val="003A50C7"/>
    <w:rsid w:val="003A52CA"/>
    <w:rsid w:val="003A638D"/>
    <w:rsid w:val="003A6614"/>
    <w:rsid w:val="003A6678"/>
    <w:rsid w:val="003A6B4D"/>
    <w:rsid w:val="003A6C1B"/>
    <w:rsid w:val="003A6C7E"/>
    <w:rsid w:val="003A6CE3"/>
    <w:rsid w:val="003A6E25"/>
    <w:rsid w:val="003A7146"/>
    <w:rsid w:val="003A727C"/>
    <w:rsid w:val="003A7583"/>
    <w:rsid w:val="003A7671"/>
    <w:rsid w:val="003A79BF"/>
    <w:rsid w:val="003A7B8A"/>
    <w:rsid w:val="003A7D37"/>
    <w:rsid w:val="003B00E8"/>
    <w:rsid w:val="003B0203"/>
    <w:rsid w:val="003B0740"/>
    <w:rsid w:val="003B0A34"/>
    <w:rsid w:val="003B0A3A"/>
    <w:rsid w:val="003B0DB6"/>
    <w:rsid w:val="003B0EEC"/>
    <w:rsid w:val="003B1326"/>
    <w:rsid w:val="003B15C7"/>
    <w:rsid w:val="003B1870"/>
    <w:rsid w:val="003B1947"/>
    <w:rsid w:val="003B196D"/>
    <w:rsid w:val="003B1B25"/>
    <w:rsid w:val="003B20F6"/>
    <w:rsid w:val="003B259C"/>
    <w:rsid w:val="003B3708"/>
    <w:rsid w:val="003B39B3"/>
    <w:rsid w:val="003B3B56"/>
    <w:rsid w:val="003B3D2A"/>
    <w:rsid w:val="003B451F"/>
    <w:rsid w:val="003B4554"/>
    <w:rsid w:val="003B4970"/>
    <w:rsid w:val="003B4971"/>
    <w:rsid w:val="003B4991"/>
    <w:rsid w:val="003B4A7A"/>
    <w:rsid w:val="003B4AC1"/>
    <w:rsid w:val="003B4B53"/>
    <w:rsid w:val="003B5379"/>
    <w:rsid w:val="003B537D"/>
    <w:rsid w:val="003B5406"/>
    <w:rsid w:val="003B5A5E"/>
    <w:rsid w:val="003B5F72"/>
    <w:rsid w:val="003B66B0"/>
    <w:rsid w:val="003B6D82"/>
    <w:rsid w:val="003B7262"/>
    <w:rsid w:val="003B7361"/>
    <w:rsid w:val="003B76E3"/>
    <w:rsid w:val="003B79B6"/>
    <w:rsid w:val="003C0339"/>
    <w:rsid w:val="003C0401"/>
    <w:rsid w:val="003C125E"/>
    <w:rsid w:val="003C16EC"/>
    <w:rsid w:val="003C1C7A"/>
    <w:rsid w:val="003C232F"/>
    <w:rsid w:val="003C24D3"/>
    <w:rsid w:val="003C2A8D"/>
    <w:rsid w:val="003C2B11"/>
    <w:rsid w:val="003C2D51"/>
    <w:rsid w:val="003C3311"/>
    <w:rsid w:val="003C3A83"/>
    <w:rsid w:val="003C3D01"/>
    <w:rsid w:val="003C4323"/>
    <w:rsid w:val="003C4D38"/>
    <w:rsid w:val="003C5546"/>
    <w:rsid w:val="003C5E5C"/>
    <w:rsid w:val="003C63D7"/>
    <w:rsid w:val="003C76E4"/>
    <w:rsid w:val="003D07B3"/>
    <w:rsid w:val="003D07E0"/>
    <w:rsid w:val="003D0BE7"/>
    <w:rsid w:val="003D0E89"/>
    <w:rsid w:val="003D1108"/>
    <w:rsid w:val="003D159C"/>
    <w:rsid w:val="003D1A83"/>
    <w:rsid w:val="003D1D26"/>
    <w:rsid w:val="003D2919"/>
    <w:rsid w:val="003D2C8B"/>
    <w:rsid w:val="003D31F3"/>
    <w:rsid w:val="003D3429"/>
    <w:rsid w:val="003D35FF"/>
    <w:rsid w:val="003D364C"/>
    <w:rsid w:val="003D3686"/>
    <w:rsid w:val="003D37DE"/>
    <w:rsid w:val="003D38A0"/>
    <w:rsid w:val="003D44B6"/>
    <w:rsid w:val="003D4CD1"/>
    <w:rsid w:val="003D4FF5"/>
    <w:rsid w:val="003D5ACA"/>
    <w:rsid w:val="003D637F"/>
    <w:rsid w:val="003D6718"/>
    <w:rsid w:val="003D6889"/>
    <w:rsid w:val="003D68EA"/>
    <w:rsid w:val="003D7322"/>
    <w:rsid w:val="003D735A"/>
    <w:rsid w:val="003D73A1"/>
    <w:rsid w:val="003D7452"/>
    <w:rsid w:val="003D7497"/>
    <w:rsid w:val="003D75E0"/>
    <w:rsid w:val="003D78EF"/>
    <w:rsid w:val="003D7C4F"/>
    <w:rsid w:val="003D7DDC"/>
    <w:rsid w:val="003E00CA"/>
    <w:rsid w:val="003E0E33"/>
    <w:rsid w:val="003E14F8"/>
    <w:rsid w:val="003E2B31"/>
    <w:rsid w:val="003E3233"/>
    <w:rsid w:val="003E3385"/>
    <w:rsid w:val="003E34D4"/>
    <w:rsid w:val="003E37E2"/>
    <w:rsid w:val="003E3FEB"/>
    <w:rsid w:val="003E41ED"/>
    <w:rsid w:val="003E4295"/>
    <w:rsid w:val="003E46B1"/>
    <w:rsid w:val="003E46FC"/>
    <w:rsid w:val="003E476B"/>
    <w:rsid w:val="003E47A5"/>
    <w:rsid w:val="003E4B0D"/>
    <w:rsid w:val="003E4EE0"/>
    <w:rsid w:val="003E544D"/>
    <w:rsid w:val="003E5458"/>
    <w:rsid w:val="003E58B1"/>
    <w:rsid w:val="003E5F1D"/>
    <w:rsid w:val="003E5F7E"/>
    <w:rsid w:val="003E633C"/>
    <w:rsid w:val="003E645B"/>
    <w:rsid w:val="003E6580"/>
    <w:rsid w:val="003E6963"/>
    <w:rsid w:val="003E6C82"/>
    <w:rsid w:val="003E6D38"/>
    <w:rsid w:val="003E6E2A"/>
    <w:rsid w:val="003E78D1"/>
    <w:rsid w:val="003E79D2"/>
    <w:rsid w:val="003E7E1F"/>
    <w:rsid w:val="003E7E67"/>
    <w:rsid w:val="003E7F2D"/>
    <w:rsid w:val="003F04F5"/>
    <w:rsid w:val="003F06EF"/>
    <w:rsid w:val="003F0940"/>
    <w:rsid w:val="003F09FC"/>
    <w:rsid w:val="003F0B5E"/>
    <w:rsid w:val="003F0C83"/>
    <w:rsid w:val="003F0CD5"/>
    <w:rsid w:val="003F14E5"/>
    <w:rsid w:val="003F1724"/>
    <w:rsid w:val="003F1754"/>
    <w:rsid w:val="003F1992"/>
    <w:rsid w:val="003F1A10"/>
    <w:rsid w:val="003F21AC"/>
    <w:rsid w:val="003F2935"/>
    <w:rsid w:val="003F31D3"/>
    <w:rsid w:val="003F3E11"/>
    <w:rsid w:val="003F3F7A"/>
    <w:rsid w:val="003F4935"/>
    <w:rsid w:val="003F4A4C"/>
    <w:rsid w:val="003F5053"/>
    <w:rsid w:val="003F5365"/>
    <w:rsid w:val="003F5C88"/>
    <w:rsid w:val="003F6196"/>
    <w:rsid w:val="003F66F1"/>
    <w:rsid w:val="003F6DE8"/>
    <w:rsid w:val="003F7182"/>
    <w:rsid w:val="003F7962"/>
    <w:rsid w:val="003F7F73"/>
    <w:rsid w:val="00400889"/>
    <w:rsid w:val="0040092D"/>
    <w:rsid w:val="004016FD"/>
    <w:rsid w:val="004022C7"/>
    <w:rsid w:val="00402695"/>
    <w:rsid w:val="0040274E"/>
    <w:rsid w:val="004028D3"/>
    <w:rsid w:val="0040310E"/>
    <w:rsid w:val="0040317E"/>
    <w:rsid w:val="004036C4"/>
    <w:rsid w:val="00403B39"/>
    <w:rsid w:val="00403EBF"/>
    <w:rsid w:val="00403F92"/>
    <w:rsid w:val="00404030"/>
    <w:rsid w:val="004042AD"/>
    <w:rsid w:val="00404BA7"/>
    <w:rsid w:val="004051A0"/>
    <w:rsid w:val="00405411"/>
    <w:rsid w:val="00405568"/>
    <w:rsid w:val="004055D4"/>
    <w:rsid w:val="0040626A"/>
    <w:rsid w:val="00406284"/>
    <w:rsid w:val="004069AB"/>
    <w:rsid w:val="00406C5E"/>
    <w:rsid w:val="00407059"/>
    <w:rsid w:val="0040718B"/>
    <w:rsid w:val="004072F1"/>
    <w:rsid w:val="00407349"/>
    <w:rsid w:val="00407C3B"/>
    <w:rsid w:val="00407FF3"/>
    <w:rsid w:val="004103AD"/>
    <w:rsid w:val="004104D1"/>
    <w:rsid w:val="00410E91"/>
    <w:rsid w:val="00410F11"/>
    <w:rsid w:val="0041185D"/>
    <w:rsid w:val="00411E2C"/>
    <w:rsid w:val="004125CB"/>
    <w:rsid w:val="004128C5"/>
    <w:rsid w:val="00412A61"/>
    <w:rsid w:val="00412C70"/>
    <w:rsid w:val="00412CA6"/>
    <w:rsid w:val="00413272"/>
    <w:rsid w:val="00413624"/>
    <w:rsid w:val="00413974"/>
    <w:rsid w:val="00413DD1"/>
    <w:rsid w:val="0041454C"/>
    <w:rsid w:val="00414554"/>
    <w:rsid w:val="00414632"/>
    <w:rsid w:val="00414C4E"/>
    <w:rsid w:val="00414D31"/>
    <w:rsid w:val="004152B2"/>
    <w:rsid w:val="0041565D"/>
    <w:rsid w:val="00415948"/>
    <w:rsid w:val="00415DA7"/>
    <w:rsid w:val="00415E32"/>
    <w:rsid w:val="00416531"/>
    <w:rsid w:val="00417877"/>
    <w:rsid w:val="00417AF5"/>
    <w:rsid w:val="00417F53"/>
    <w:rsid w:val="004204B9"/>
    <w:rsid w:val="00420547"/>
    <w:rsid w:val="0042090A"/>
    <w:rsid w:val="00420C4D"/>
    <w:rsid w:val="00420D9D"/>
    <w:rsid w:val="00421EAB"/>
    <w:rsid w:val="00421F29"/>
    <w:rsid w:val="004226AD"/>
    <w:rsid w:val="00422CB6"/>
    <w:rsid w:val="0042320D"/>
    <w:rsid w:val="00423521"/>
    <w:rsid w:val="0042353B"/>
    <w:rsid w:val="004247A7"/>
    <w:rsid w:val="00425495"/>
    <w:rsid w:val="00425583"/>
    <w:rsid w:val="00425667"/>
    <w:rsid w:val="00425C6F"/>
    <w:rsid w:val="00425CAA"/>
    <w:rsid w:val="004267F2"/>
    <w:rsid w:val="00426E09"/>
    <w:rsid w:val="00427006"/>
    <w:rsid w:val="00427246"/>
    <w:rsid w:val="00427D55"/>
    <w:rsid w:val="00430087"/>
    <w:rsid w:val="0043019F"/>
    <w:rsid w:val="004306AC"/>
    <w:rsid w:val="00430BF5"/>
    <w:rsid w:val="00430CB3"/>
    <w:rsid w:val="00430EBF"/>
    <w:rsid w:val="00430FB2"/>
    <w:rsid w:val="004310A7"/>
    <w:rsid w:val="00431619"/>
    <w:rsid w:val="0043226B"/>
    <w:rsid w:val="0043250E"/>
    <w:rsid w:val="00432C36"/>
    <w:rsid w:val="00433317"/>
    <w:rsid w:val="004333EE"/>
    <w:rsid w:val="00433715"/>
    <w:rsid w:val="0043399A"/>
    <w:rsid w:val="00433AF5"/>
    <w:rsid w:val="00434168"/>
    <w:rsid w:val="004344A4"/>
    <w:rsid w:val="00434594"/>
    <w:rsid w:val="00434A64"/>
    <w:rsid w:val="00434A7A"/>
    <w:rsid w:val="00434D4C"/>
    <w:rsid w:val="004351EB"/>
    <w:rsid w:val="00435282"/>
    <w:rsid w:val="00435464"/>
    <w:rsid w:val="004354F0"/>
    <w:rsid w:val="00435A35"/>
    <w:rsid w:val="004362B8"/>
    <w:rsid w:val="004368B1"/>
    <w:rsid w:val="00436B0F"/>
    <w:rsid w:val="00436B2B"/>
    <w:rsid w:val="00436DE5"/>
    <w:rsid w:val="00436F42"/>
    <w:rsid w:val="0043740B"/>
    <w:rsid w:val="00437451"/>
    <w:rsid w:val="00437BA3"/>
    <w:rsid w:val="004407DF"/>
    <w:rsid w:val="00440A6F"/>
    <w:rsid w:val="00440AD4"/>
    <w:rsid w:val="00440BB6"/>
    <w:rsid w:val="00440DB3"/>
    <w:rsid w:val="0044164C"/>
    <w:rsid w:val="00441A31"/>
    <w:rsid w:val="00441C1A"/>
    <w:rsid w:val="00443045"/>
    <w:rsid w:val="004430F7"/>
    <w:rsid w:val="00443558"/>
    <w:rsid w:val="00443985"/>
    <w:rsid w:val="004439B1"/>
    <w:rsid w:val="004439C0"/>
    <w:rsid w:val="004441BA"/>
    <w:rsid w:val="00444488"/>
    <w:rsid w:val="00445355"/>
    <w:rsid w:val="004458B4"/>
    <w:rsid w:val="0044625C"/>
    <w:rsid w:val="0044699F"/>
    <w:rsid w:val="00446BB0"/>
    <w:rsid w:val="00446DA9"/>
    <w:rsid w:val="00447139"/>
    <w:rsid w:val="00447504"/>
    <w:rsid w:val="0044760F"/>
    <w:rsid w:val="0044799A"/>
    <w:rsid w:val="0045067D"/>
    <w:rsid w:val="00450729"/>
    <w:rsid w:val="00450908"/>
    <w:rsid w:val="00450E00"/>
    <w:rsid w:val="00451515"/>
    <w:rsid w:val="00452B9B"/>
    <w:rsid w:val="004537A1"/>
    <w:rsid w:val="00453D02"/>
    <w:rsid w:val="00453E4B"/>
    <w:rsid w:val="00453F4D"/>
    <w:rsid w:val="004542EB"/>
    <w:rsid w:val="00454919"/>
    <w:rsid w:val="00454BE3"/>
    <w:rsid w:val="00454E75"/>
    <w:rsid w:val="0045566C"/>
    <w:rsid w:val="0045598E"/>
    <w:rsid w:val="00455B9F"/>
    <w:rsid w:val="00455E60"/>
    <w:rsid w:val="00456F40"/>
    <w:rsid w:val="0045721F"/>
    <w:rsid w:val="0045749F"/>
    <w:rsid w:val="00457524"/>
    <w:rsid w:val="00457539"/>
    <w:rsid w:val="00457F14"/>
    <w:rsid w:val="00460394"/>
    <w:rsid w:val="0046044A"/>
    <w:rsid w:val="004606BA"/>
    <w:rsid w:val="004609BB"/>
    <w:rsid w:val="00460D4E"/>
    <w:rsid w:val="00460D88"/>
    <w:rsid w:val="00460FEC"/>
    <w:rsid w:val="00461227"/>
    <w:rsid w:val="00461513"/>
    <w:rsid w:val="00461EF6"/>
    <w:rsid w:val="004620FE"/>
    <w:rsid w:val="0046264C"/>
    <w:rsid w:val="0046305E"/>
    <w:rsid w:val="004630C5"/>
    <w:rsid w:val="004631E8"/>
    <w:rsid w:val="00463A19"/>
    <w:rsid w:val="0046404C"/>
    <w:rsid w:val="00464756"/>
    <w:rsid w:val="004647DF"/>
    <w:rsid w:val="00464929"/>
    <w:rsid w:val="004649A8"/>
    <w:rsid w:val="00464AF6"/>
    <w:rsid w:val="00464C9D"/>
    <w:rsid w:val="004651B5"/>
    <w:rsid w:val="004651B6"/>
    <w:rsid w:val="004654A7"/>
    <w:rsid w:val="0046585A"/>
    <w:rsid w:val="00465946"/>
    <w:rsid w:val="00465A83"/>
    <w:rsid w:val="00465C12"/>
    <w:rsid w:val="00465DC5"/>
    <w:rsid w:val="00465EEC"/>
    <w:rsid w:val="0046719D"/>
    <w:rsid w:val="00467D18"/>
    <w:rsid w:val="00467F43"/>
    <w:rsid w:val="00467F76"/>
    <w:rsid w:val="00470142"/>
    <w:rsid w:val="00470508"/>
    <w:rsid w:val="00470609"/>
    <w:rsid w:val="00470610"/>
    <w:rsid w:val="004712DF"/>
    <w:rsid w:val="00471514"/>
    <w:rsid w:val="00471F0E"/>
    <w:rsid w:val="0047237E"/>
    <w:rsid w:val="00472414"/>
    <w:rsid w:val="00472C64"/>
    <w:rsid w:val="00472EE1"/>
    <w:rsid w:val="004734FD"/>
    <w:rsid w:val="004735FF"/>
    <w:rsid w:val="004742F9"/>
    <w:rsid w:val="00474309"/>
    <w:rsid w:val="00474467"/>
    <w:rsid w:val="004744E8"/>
    <w:rsid w:val="004746BF"/>
    <w:rsid w:val="004747F6"/>
    <w:rsid w:val="00474C0C"/>
    <w:rsid w:val="00474CE9"/>
    <w:rsid w:val="00475069"/>
    <w:rsid w:val="00475297"/>
    <w:rsid w:val="00475950"/>
    <w:rsid w:val="00475D30"/>
    <w:rsid w:val="00475E59"/>
    <w:rsid w:val="004760E5"/>
    <w:rsid w:val="0047630C"/>
    <w:rsid w:val="004764A3"/>
    <w:rsid w:val="00477396"/>
    <w:rsid w:val="00477882"/>
    <w:rsid w:val="0048017B"/>
    <w:rsid w:val="004803C3"/>
    <w:rsid w:val="0048062E"/>
    <w:rsid w:val="00480A63"/>
    <w:rsid w:val="00480FDB"/>
    <w:rsid w:val="0048127D"/>
    <w:rsid w:val="00481DF1"/>
    <w:rsid w:val="0048229F"/>
    <w:rsid w:val="00482C91"/>
    <w:rsid w:val="00483329"/>
    <w:rsid w:val="00483AE1"/>
    <w:rsid w:val="00483B62"/>
    <w:rsid w:val="00483DB7"/>
    <w:rsid w:val="0048420A"/>
    <w:rsid w:val="00485065"/>
    <w:rsid w:val="0048509B"/>
    <w:rsid w:val="0048541B"/>
    <w:rsid w:val="004854DB"/>
    <w:rsid w:val="004858E0"/>
    <w:rsid w:val="00485A21"/>
    <w:rsid w:val="00485E85"/>
    <w:rsid w:val="00485FB7"/>
    <w:rsid w:val="00485FD1"/>
    <w:rsid w:val="0048641D"/>
    <w:rsid w:val="0048726E"/>
    <w:rsid w:val="00487BFD"/>
    <w:rsid w:val="00487DE5"/>
    <w:rsid w:val="004912EF"/>
    <w:rsid w:val="004914B6"/>
    <w:rsid w:val="0049156B"/>
    <w:rsid w:val="00491A1F"/>
    <w:rsid w:val="00491AAE"/>
    <w:rsid w:val="0049253B"/>
    <w:rsid w:val="00492685"/>
    <w:rsid w:val="004926B7"/>
    <w:rsid w:val="004926FE"/>
    <w:rsid w:val="00492E93"/>
    <w:rsid w:val="00492F43"/>
    <w:rsid w:val="00493671"/>
    <w:rsid w:val="0049432B"/>
    <w:rsid w:val="004947D8"/>
    <w:rsid w:val="004947F2"/>
    <w:rsid w:val="00494F79"/>
    <w:rsid w:val="00494FD0"/>
    <w:rsid w:val="00495158"/>
    <w:rsid w:val="004952B3"/>
    <w:rsid w:val="004953F7"/>
    <w:rsid w:val="0049556F"/>
    <w:rsid w:val="00495ABA"/>
    <w:rsid w:val="00495DCC"/>
    <w:rsid w:val="0049616B"/>
    <w:rsid w:val="00496642"/>
    <w:rsid w:val="004969D1"/>
    <w:rsid w:val="00496A6C"/>
    <w:rsid w:val="00496A9E"/>
    <w:rsid w:val="00496E9C"/>
    <w:rsid w:val="00496EF9"/>
    <w:rsid w:val="004970D4"/>
    <w:rsid w:val="00497980"/>
    <w:rsid w:val="00497C8E"/>
    <w:rsid w:val="004A0305"/>
    <w:rsid w:val="004A0B48"/>
    <w:rsid w:val="004A0CA0"/>
    <w:rsid w:val="004A12B7"/>
    <w:rsid w:val="004A12E8"/>
    <w:rsid w:val="004A1494"/>
    <w:rsid w:val="004A1991"/>
    <w:rsid w:val="004A1AD8"/>
    <w:rsid w:val="004A1DF4"/>
    <w:rsid w:val="004A281C"/>
    <w:rsid w:val="004A2822"/>
    <w:rsid w:val="004A29E1"/>
    <w:rsid w:val="004A2DEA"/>
    <w:rsid w:val="004A30B3"/>
    <w:rsid w:val="004A34CD"/>
    <w:rsid w:val="004A3663"/>
    <w:rsid w:val="004A45F8"/>
    <w:rsid w:val="004A47C1"/>
    <w:rsid w:val="004A4A90"/>
    <w:rsid w:val="004A5531"/>
    <w:rsid w:val="004A5AA7"/>
    <w:rsid w:val="004A5E7F"/>
    <w:rsid w:val="004A642D"/>
    <w:rsid w:val="004A6CFC"/>
    <w:rsid w:val="004A6E0B"/>
    <w:rsid w:val="004A6EC8"/>
    <w:rsid w:val="004A7010"/>
    <w:rsid w:val="004A7DAB"/>
    <w:rsid w:val="004A7EB0"/>
    <w:rsid w:val="004B0614"/>
    <w:rsid w:val="004B0796"/>
    <w:rsid w:val="004B0D76"/>
    <w:rsid w:val="004B1231"/>
    <w:rsid w:val="004B178A"/>
    <w:rsid w:val="004B185C"/>
    <w:rsid w:val="004B192D"/>
    <w:rsid w:val="004B1CD5"/>
    <w:rsid w:val="004B1E4B"/>
    <w:rsid w:val="004B2070"/>
    <w:rsid w:val="004B21B0"/>
    <w:rsid w:val="004B2473"/>
    <w:rsid w:val="004B2F1B"/>
    <w:rsid w:val="004B2FC0"/>
    <w:rsid w:val="004B2FC8"/>
    <w:rsid w:val="004B3314"/>
    <w:rsid w:val="004B3B50"/>
    <w:rsid w:val="004B3E61"/>
    <w:rsid w:val="004B3F8B"/>
    <w:rsid w:val="004B4063"/>
    <w:rsid w:val="004B46F9"/>
    <w:rsid w:val="004B5007"/>
    <w:rsid w:val="004B6184"/>
    <w:rsid w:val="004B6A7E"/>
    <w:rsid w:val="004B6E60"/>
    <w:rsid w:val="004B6F70"/>
    <w:rsid w:val="004B76C6"/>
    <w:rsid w:val="004B79F9"/>
    <w:rsid w:val="004B7DF8"/>
    <w:rsid w:val="004C08CC"/>
    <w:rsid w:val="004C1030"/>
    <w:rsid w:val="004C1107"/>
    <w:rsid w:val="004C1240"/>
    <w:rsid w:val="004C1385"/>
    <w:rsid w:val="004C139E"/>
    <w:rsid w:val="004C157B"/>
    <w:rsid w:val="004C1C68"/>
    <w:rsid w:val="004C347C"/>
    <w:rsid w:val="004C35FF"/>
    <w:rsid w:val="004C3DD7"/>
    <w:rsid w:val="004C42AF"/>
    <w:rsid w:val="004C479C"/>
    <w:rsid w:val="004C48BD"/>
    <w:rsid w:val="004C4F26"/>
    <w:rsid w:val="004C4F8F"/>
    <w:rsid w:val="004C54BB"/>
    <w:rsid w:val="004C55DB"/>
    <w:rsid w:val="004C5D48"/>
    <w:rsid w:val="004C5E2B"/>
    <w:rsid w:val="004C62A9"/>
    <w:rsid w:val="004C64D0"/>
    <w:rsid w:val="004C6A6C"/>
    <w:rsid w:val="004C6B11"/>
    <w:rsid w:val="004C6FD0"/>
    <w:rsid w:val="004C738A"/>
    <w:rsid w:val="004C7599"/>
    <w:rsid w:val="004C7689"/>
    <w:rsid w:val="004C7B24"/>
    <w:rsid w:val="004C7CAB"/>
    <w:rsid w:val="004D010B"/>
    <w:rsid w:val="004D0252"/>
    <w:rsid w:val="004D05D9"/>
    <w:rsid w:val="004D0EF7"/>
    <w:rsid w:val="004D12D3"/>
    <w:rsid w:val="004D1474"/>
    <w:rsid w:val="004D208F"/>
    <w:rsid w:val="004D2186"/>
    <w:rsid w:val="004D245D"/>
    <w:rsid w:val="004D2535"/>
    <w:rsid w:val="004D2633"/>
    <w:rsid w:val="004D27E9"/>
    <w:rsid w:val="004D289A"/>
    <w:rsid w:val="004D2CF4"/>
    <w:rsid w:val="004D2DAA"/>
    <w:rsid w:val="004D32FD"/>
    <w:rsid w:val="004D34A3"/>
    <w:rsid w:val="004D35C2"/>
    <w:rsid w:val="004D3797"/>
    <w:rsid w:val="004D3C53"/>
    <w:rsid w:val="004D3CC7"/>
    <w:rsid w:val="004D3E44"/>
    <w:rsid w:val="004D3FC3"/>
    <w:rsid w:val="004D4052"/>
    <w:rsid w:val="004D41DD"/>
    <w:rsid w:val="004D4362"/>
    <w:rsid w:val="004D4807"/>
    <w:rsid w:val="004D4F80"/>
    <w:rsid w:val="004D518F"/>
    <w:rsid w:val="004D5618"/>
    <w:rsid w:val="004D5C31"/>
    <w:rsid w:val="004D5ED4"/>
    <w:rsid w:val="004D614B"/>
    <w:rsid w:val="004D640B"/>
    <w:rsid w:val="004D642F"/>
    <w:rsid w:val="004D6B37"/>
    <w:rsid w:val="004D7AA1"/>
    <w:rsid w:val="004E043D"/>
    <w:rsid w:val="004E06BC"/>
    <w:rsid w:val="004E09BB"/>
    <w:rsid w:val="004E0F9D"/>
    <w:rsid w:val="004E154E"/>
    <w:rsid w:val="004E158C"/>
    <w:rsid w:val="004E1B7D"/>
    <w:rsid w:val="004E1C28"/>
    <w:rsid w:val="004E1EBF"/>
    <w:rsid w:val="004E1F8F"/>
    <w:rsid w:val="004E2406"/>
    <w:rsid w:val="004E2866"/>
    <w:rsid w:val="004E2B99"/>
    <w:rsid w:val="004E2D22"/>
    <w:rsid w:val="004E2F30"/>
    <w:rsid w:val="004E36F4"/>
    <w:rsid w:val="004E376F"/>
    <w:rsid w:val="004E3C23"/>
    <w:rsid w:val="004E3D66"/>
    <w:rsid w:val="004E4434"/>
    <w:rsid w:val="004E491F"/>
    <w:rsid w:val="004E4995"/>
    <w:rsid w:val="004E4AB9"/>
    <w:rsid w:val="004E4CBE"/>
    <w:rsid w:val="004E5BC6"/>
    <w:rsid w:val="004E5CEA"/>
    <w:rsid w:val="004E5F6B"/>
    <w:rsid w:val="004E65BF"/>
    <w:rsid w:val="004E698D"/>
    <w:rsid w:val="004E6BA8"/>
    <w:rsid w:val="004F0840"/>
    <w:rsid w:val="004F0979"/>
    <w:rsid w:val="004F1140"/>
    <w:rsid w:val="004F15D3"/>
    <w:rsid w:val="004F176F"/>
    <w:rsid w:val="004F178D"/>
    <w:rsid w:val="004F1999"/>
    <w:rsid w:val="004F1AED"/>
    <w:rsid w:val="004F1E12"/>
    <w:rsid w:val="004F2119"/>
    <w:rsid w:val="004F223A"/>
    <w:rsid w:val="004F23CB"/>
    <w:rsid w:val="004F271C"/>
    <w:rsid w:val="004F293F"/>
    <w:rsid w:val="004F2B24"/>
    <w:rsid w:val="004F3549"/>
    <w:rsid w:val="004F35AB"/>
    <w:rsid w:val="004F3A50"/>
    <w:rsid w:val="004F3C4D"/>
    <w:rsid w:val="004F3DA0"/>
    <w:rsid w:val="004F3EAB"/>
    <w:rsid w:val="004F4249"/>
    <w:rsid w:val="004F46D8"/>
    <w:rsid w:val="004F4B0E"/>
    <w:rsid w:val="004F4D2F"/>
    <w:rsid w:val="004F547D"/>
    <w:rsid w:val="004F58DC"/>
    <w:rsid w:val="004F61B4"/>
    <w:rsid w:val="004F6A9C"/>
    <w:rsid w:val="004F7243"/>
    <w:rsid w:val="004F724E"/>
    <w:rsid w:val="004F72A2"/>
    <w:rsid w:val="004F72FE"/>
    <w:rsid w:val="004F7E02"/>
    <w:rsid w:val="00500049"/>
    <w:rsid w:val="00500089"/>
    <w:rsid w:val="005003B3"/>
    <w:rsid w:val="00500404"/>
    <w:rsid w:val="00500A53"/>
    <w:rsid w:val="00500EFD"/>
    <w:rsid w:val="00501FD3"/>
    <w:rsid w:val="005028C5"/>
    <w:rsid w:val="00503459"/>
    <w:rsid w:val="0050375F"/>
    <w:rsid w:val="00503BC1"/>
    <w:rsid w:val="00503FD7"/>
    <w:rsid w:val="005040FB"/>
    <w:rsid w:val="0050467A"/>
    <w:rsid w:val="00504991"/>
    <w:rsid w:val="00504B13"/>
    <w:rsid w:val="00504B79"/>
    <w:rsid w:val="00504F85"/>
    <w:rsid w:val="005050DD"/>
    <w:rsid w:val="005053E0"/>
    <w:rsid w:val="0050541D"/>
    <w:rsid w:val="0050587E"/>
    <w:rsid w:val="0050599F"/>
    <w:rsid w:val="00505BD6"/>
    <w:rsid w:val="005060B3"/>
    <w:rsid w:val="00506580"/>
    <w:rsid w:val="00506818"/>
    <w:rsid w:val="00506A40"/>
    <w:rsid w:val="00506E05"/>
    <w:rsid w:val="005070DB"/>
    <w:rsid w:val="00507731"/>
    <w:rsid w:val="00507796"/>
    <w:rsid w:val="00510939"/>
    <w:rsid w:val="00510E93"/>
    <w:rsid w:val="00510FD7"/>
    <w:rsid w:val="0051112D"/>
    <w:rsid w:val="005112DC"/>
    <w:rsid w:val="005114EC"/>
    <w:rsid w:val="00511DF2"/>
    <w:rsid w:val="00511F5D"/>
    <w:rsid w:val="00512068"/>
    <w:rsid w:val="00512374"/>
    <w:rsid w:val="0051360C"/>
    <w:rsid w:val="0051375A"/>
    <w:rsid w:val="0051389D"/>
    <w:rsid w:val="00513948"/>
    <w:rsid w:val="00513997"/>
    <w:rsid w:val="005143CF"/>
    <w:rsid w:val="005146EF"/>
    <w:rsid w:val="00514AD3"/>
    <w:rsid w:val="00514C66"/>
    <w:rsid w:val="00514E52"/>
    <w:rsid w:val="00514FE1"/>
    <w:rsid w:val="00515836"/>
    <w:rsid w:val="005158F1"/>
    <w:rsid w:val="00515A69"/>
    <w:rsid w:val="00515F92"/>
    <w:rsid w:val="00516C52"/>
    <w:rsid w:val="00516F50"/>
    <w:rsid w:val="00517268"/>
    <w:rsid w:val="00517D72"/>
    <w:rsid w:val="00517EF6"/>
    <w:rsid w:val="00520043"/>
    <w:rsid w:val="005204E1"/>
    <w:rsid w:val="0052055E"/>
    <w:rsid w:val="00520B4E"/>
    <w:rsid w:val="00520B85"/>
    <w:rsid w:val="00520CC5"/>
    <w:rsid w:val="00521110"/>
    <w:rsid w:val="005217F5"/>
    <w:rsid w:val="005217F6"/>
    <w:rsid w:val="00521A68"/>
    <w:rsid w:val="00521A8A"/>
    <w:rsid w:val="00521E1A"/>
    <w:rsid w:val="00521E83"/>
    <w:rsid w:val="00522D47"/>
    <w:rsid w:val="0052340F"/>
    <w:rsid w:val="005238A6"/>
    <w:rsid w:val="005239D6"/>
    <w:rsid w:val="0052445B"/>
    <w:rsid w:val="00524773"/>
    <w:rsid w:val="00524821"/>
    <w:rsid w:val="00524A92"/>
    <w:rsid w:val="00524AFE"/>
    <w:rsid w:val="00524DB5"/>
    <w:rsid w:val="005258C6"/>
    <w:rsid w:val="00525C0A"/>
    <w:rsid w:val="00525FCD"/>
    <w:rsid w:val="00526296"/>
    <w:rsid w:val="005264C4"/>
    <w:rsid w:val="00526506"/>
    <w:rsid w:val="00526541"/>
    <w:rsid w:val="00526BB7"/>
    <w:rsid w:val="00526CD9"/>
    <w:rsid w:val="00526CEC"/>
    <w:rsid w:val="0052756A"/>
    <w:rsid w:val="005279B7"/>
    <w:rsid w:val="00527B15"/>
    <w:rsid w:val="00527C32"/>
    <w:rsid w:val="00527C88"/>
    <w:rsid w:val="00527CC2"/>
    <w:rsid w:val="00527E45"/>
    <w:rsid w:val="00530066"/>
    <w:rsid w:val="005301E5"/>
    <w:rsid w:val="005302FD"/>
    <w:rsid w:val="005305E1"/>
    <w:rsid w:val="005306B9"/>
    <w:rsid w:val="005308CA"/>
    <w:rsid w:val="00530939"/>
    <w:rsid w:val="005318BC"/>
    <w:rsid w:val="00531E22"/>
    <w:rsid w:val="00531FA9"/>
    <w:rsid w:val="00532199"/>
    <w:rsid w:val="005322B3"/>
    <w:rsid w:val="0053273C"/>
    <w:rsid w:val="00532D8B"/>
    <w:rsid w:val="00532E60"/>
    <w:rsid w:val="00533477"/>
    <w:rsid w:val="005338F2"/>
    <w:rsid w:val="00533933"/>
    <w:rsid w:val="00534217"/>
    <w:rsid w:val="00534331"/>
    <w:rsid w:val="0053446A"/>
    <w:rsid w:val="0053491B"/>
    <w:rsid w:val="00534AD2"/>
    <w:rsid w:val="00535095"/>
    <w:rsid w:val="00535155"/>
    <w:rsid w:val="005352A5"/>
    <w:rsid w:val="00535912"/>
    <w:rsid w:val="00535A9E"/>
    <w:rsid w:val="005361A5"/>
    <w:rsid w:val="00536DCE"/>
    <w:rsid w:val="00537125"/>
    <w:rsid w:val="005375B7"/>
    <w:rsid w:val="00537DBA"/>
    <w:rsid w:val="00540052"/>
    <w:rsid w:val="00540C32"/>
    <w:rsid w:val="00540CD4"/>
    <w:rsid w:val="00540E10"/>
    <w:rsid w:val="00541622"/>
    <w:rsid w:val="00542879"/>
    <w:rsid w:val="005428FF"/>
    <w:rsid w:val="0054290F"/>
    <w:rsid w:val="00542DB2"/>
    <w:rsid w:val="00543202"/>
    <w:rsid w:val="005433B9"/>
    <w:rsid w:val="005433C1"/>
    <w:rsid w:val="00543626"/>
    <w:rsid w:val="005437E2"/>
    <w:rsid w:val="005438A9"/>
    <w:rsid w:val="0054456E"/>
    <w:rsid w:val="005446DF"/>
    <w:rsid w:val="005446F3"/>
    <w:rsid w:val="00545482"/>
    <w:rsid w:val="005454BE"/>
    <w:rsid w:val="00545E0F"/>
    <w:rsid w:val="00546C03"/>
    <w:rsid w:val="0054729C"/>
    <w:rsid w:val="00547552"/>
    <w:rsid w:val="0054771C"/>
    <w:rsid w:val="00547777"/>
    <w:rsid w:val="00547A11"/>
    <w:rsid w:val="005501EA"/>
    <w:rsid w:val="005507DE"/>
    <w:rsid w:val="00550BA9"/>
    <w:rsid w:val="005511B3"/>
    <w:rsid w:val="005512FE"/>
    <w:rsid w:val="00551332"/>
    <w:rsid w:val="005517C6"/>
    <w:rsid w:val="005518D1"/>
    <w:rsid w:val="005521A1"/>
    <w:rsid w:val="00552325"/>
    <w:rsid w:val="00552AB5"/>
    <w:rsid w:val="00552DDD"/>
    <w:rsid w:val="00553057"/>
    <w:rsid w:val="005535C2"/>
    <w:rsid w:val="00553A5D"/>
    <w:rsid w:val="0055433F"/>
    <w:rsid w:val="0055498E"/>
    <w:rsid w:val="00554AE2"/>
    <w:rsid w:val="00555048"/>
    <w:rsid w:val="0055507E"/>
    <w:rsid w:val="0055524E"/>
    <w:rsid w:val="00555AD7"/>
    <w:rsid w:val="0055636E"/>
    <w:rsid w:val="0055694D"/>
    <w:rsid w:val="00556E9B"/>
    <w:rsid w:val="00557072"/>
    <w:rsid w:val="00557736"/>
    <w:rsid w:val="00557B8B"/>
    <w:rsid w:val="00557E81"/>
    <w:rsid w:val="00560000"/>
    <w:rsid w:val="005600F1"/>
    <w:rsid w:val="005601CD"/>
    <w:rsid w:val="0056080C"/>
    <w:rsid w:val="00560A29"/>
    <w:rsid w:val="00560F28"/>
    <w:rsid w:val="0056134C"/>
    <w:rsid w:val="00561470"/>
    <w:rsid w:val="005618B0"/>
    <w:rsid w:val="005625BD"/>
    <w:rsid w:val="00562929"/>
    <w:rsid w:val="00562B6E"/>
    <w:rsid w:val="00562E8B"/>
    <w:rsid w:val="00563139"/>
    <w:rsid w:val="00563322"/>
    <w:rsid w:val="005635BB"/>
    <w:rsid w:val="00563C6A"/>
    <w:rsid w:val="00563FE0"/>
    <w:rsid w:val="00563FFE"/>
    <w:rsid w:val="00564590"/>
    <w:rsid w:val="0056478D"/>
    <w:rsid w:val="0056484F"/>
    <w:rsid w:val="00564930"/>
    <w:rsid w:val="00564BD1"/>
    <w:rsid w:val="00564E86"/>
    <w:rsid w:val="005654E2"/>
    <w:rsid w:val="005663DB"/>
    <w:rsid w:val="005665AC"/>
    <w:rsid w:val="005669B5"/>
    <w:rsid w:val="00566C37"/>
    <w:rsid w:val="00566F4E"/>
    <w:rsid w:val="00567009"/>
    <w:rsid w:val="005672FD"/>
    <w:rsid w:val="005703BE"/>
    <w:rsid w:val="005706BC"/>
    <w:rsid w:val="005707B3"/>
    <w:rsid w:val="0057087C"/>
    <w:rsid w:val="005709DD"/>
    <w:rsid w:val="00570A25"/>
    <w:rsid w:val="00570F18"/>
    <w:rsid w:val="0057105E"/>
    <w:rsid w:val="00571781"/>
    <w:rsid w:val="005718CA"/>
    <w:rsid w:val="00571D16"/>
    <w:rsid w:val="00571EB0"/>
    <w:rsid w:val="00571F27"/>
    <w:rsid w:val="0057253C"/>
    <w:rsid w:val="00572DB8"/>
    <w:rsid w:val="00572F11"/>
    <w:rsid w:val="005733E5"/>
    <w:rsid w:val="00573498"/>
    <w:rsid w:val="0057368E"/>
    <w:rsid w:val="005736AE"/>
    <w:rsid w:val="00573F00"/>
    <w:rsid w:val="00574374"/>
    <w:rsid w:val="00574436"/>
    <w:rsid w:val="00574492"/>
    <w:rsid w:val="00575E78"/>
    <w:rsid w:val="0057634E"/>
    <w:rsid w:val="0057645C"/>
    <w:rsid w:val="00576886"/>
    <w:rsid w:val="00576A3E"/>
    <w:rsid w:val="005770C4"/>
    <w:rsid w:val="00577451"/>
    <w:rsid w:val="0057766F"/>
    <w:rsid w:val="00577BC9"/>
    <w:rsid w:val="00580690"/>
    <w:rsid w:val="005811E0"/>
    <w:rsid w:val="00581320"/>
    <w:rsid w:val="005816F6"/>
    <w:rsid w:val="005820C4"/>
    <w:rsid w:val="00582277"/>
    <w:rsid w:val="00582844"/>
    <w:rsid w:val="00582A68"/>
    <w:rsid w:val="00582AFC"/>
    <w:rsid w:val="00582BB7"/>
    <w:rsid w:val="00582FA8"/>
    <w:rsid w:val="00583549"/>
    <w:rsid w:val="005837D2"/>
    <w:rsid w:val="0058385C"/>
    <w:rsid w:val="00583A2A"/>
    <w:rsid w:val="00583AD2"/>
    <w:rsid w:val="00583E0C"/>
    <w:rsid w:val="00584E3D"/>
    <w:rsid w:val="005858FE"/>
    <w:rsid w:val="00585B3B"/>
    <w:rsid w:val="00586288"/>
    <w:rsid w:val="005863F5"/>
    <w:rsid w:val="005864BD"/>
    <w:rsid w:val="005864EC"/>
    <w:rsid w:val="00586602"/>
    <w:rsid w:val="00586BE1"/>
    <w:rsid w:val="005873F7"/>
    <w:rsid w:val="00587E7D"/>
    <w:rsid w:val="00587F45"/>
    <w:rsid w:val="00590421"/>
    <w:rsid w:val="0059078B"/>
    <w:rsid w:val="005908D8"/>
    <w:rsid w:val="00590927"/>
    <w:rsid w:val="005913C1"/>
    <w:rsid w:val="0059234B"/>
    <w:rsid w:val="00592546"/>
    <w:rsid w:val="005925C8"/>
    <w:rsid w:val="00593084"/>
    <w:rsid w:val="005930EF"/>
    <w:rsid w:val="00593168"/>
    <w:rsid w:val="00593397"/>
    <w:rsid w:val="00593555"/>
    <w:rsid w:val="005937A1"/>
    <w:rsid w:val="00593A39"/>
    <w:rsid w:val="00594A84"/>
    <w:rsid w:val="005951B2"/>
    <w:rsid w:val="0059541D"/>
    <w:rsid w:val="00595572"/>
    <w:rsid w:val="005955DF"/>
    <w:rsid w:val="005957F2"/>
    <w:rsid w:val="0059584A"/>
    <w:rsid w:val="00595C9A"/>
    <w:rsid w:val="00596388"/>
    <w:rsid w:val="005964B3"/>
    <w:rsid w:val="00596AC1"/>
    <w:rsid w:val="00596D60"/>
    <w:rsid w:val="00596E4F"/>
    <w:rsid w:val="0059706D"/>
    <w:rsid w:val="0059780F"/>
    <w:rsid w:val="005A052E"/>
    <w:rsid w:val="005A0F7F"/>
    <w:rsid w:val="005A159F"/>
    <w:rsid w:val="005A2961"/>
    <w:rsid w:val="005A2998"/>
    <w:rsid w:val="005A2B2E"/>
    <w:rsid w:val="005A2B3A"/>
    <w:rsid w:val="005A2BEB"/>
    <w:rsid w:val="005A2DE2"/>
    <w:rsid w:val="005A3093"/>
    <w:rsid w:val="005A31A3"/>
    <w:rsid w:val="005A32DF"/>
    <w:rsid w:val="005A33CE"/>
    <w:rsid w:val="005A3EBC"/>
    <w:rsid w:val="005A3F43"/>
    <w:rsid w:val="005A3FA9"/>
    <w:rsid w:val="005A4861"/>
    <w:rsid w:val="005A4C7F"/>
    <w:rsid w:val="005A51BC"/>
    <w:rsid w:val="005A5850"/>
    <w:rsid w:val="005A5E3B"/>
    <w:rsid w:val="005A627C"/>
    <w:rsid w:val="005A628D"/>
    <w:rsid w:val="005A67A0"/>
    <w:rsid w:val="005A7802"/>
    <w:rsid w:val="005B05BB"/>
    <w:rsid w:val="005B08ED"/>
    <w:rsid w:val="005B0A96"/>
    <w:rsid w:val="005B0D09"/>
    <w:rsid w:val="005B0D64"/>
    <w:rsid w:val="005B0E86"/>
    <w:rsid w:val="005B11DE"/>
    <w:rsid w:val="005B150A"/>
    <w:rsid w:val="005B1713"/>
    <w:rsid w:val="005B19D8"/>
    <w:rsid w:val="005B1E2F"/>
    <w:rsid w:val="005B23A9"/>
    <w:rsid w:val="005B2A6C"/>
    <w:rsid w:val="005B2BEF"/>
    <w:rsid w:val="005B2C57"/>
    <w:rsid w:val="005B3496"/>
    <w:rsid w:val="005B3613"/>
    <w:rsid w:val="005B3D11"/>
    <w:rsid w:val="005B3E6D"/>
    <w:rsid w:val="005B3F02"/>
    <w:rsid w:val="005B417B"/>
    <w:rsid w:val="005B41DD"/>
    <w:rsid w:val="005B4726"/>
    <w:rsid w:val="005B50AD"/>
    <w:rsid w:val="005B5570"/>
    <w:rsid w:val="005B5901"/>
    <w:rsid w:val="005B6072"/>
    <w:rsid w:val="005B627B"/>
    <w:rsid w:val="005B6308"/>
    <w:rsid w:val="005B6659"/>
    <w:rsid w:val="005B7346"/>
    <w:rsid w:val="005B75B6"/>
    <w:rsid w:val="005B75BD"/>
    <w:rsid w:val="005B78BA"/>
    <w:rsid w:val="005B7E59"/>
    <w:rsid w:val="005C0933"/>
    <w:rsid w:val="005C1BE4"/>
    <w:rsid w:val="005C1CC0"/>
    <w:rsid w:val="005C1CE7"/>
    <w:rsid w:val="005C1ED2"/>
    <w:rsid w:val="005C22DF"/>
    <w:rsid w:val="005C271B"/>
    <w:rsid w:val="005C2CF4"/>
    <w:rsid w:val="005C2D3B"/>
    <w:rsid w:val="005C2D8F"/>
    <w:rsid w:val="005C2FF6"/>
    <w:rsid w:val="005C3395"/>
    <w:rsid w:val="005C3552"/>
    <w:rsid w:val="005C3CDE"/>
    <w:rsid w:val="005C3D89"/>
    <w:rsid w:val="005C415E"/>
    <w:rsid w:val="005C43BD"/>
    <w:rsid w:val="005C4A6D"/>
    <w:rsid w:val="005C5053"/>
    <w:rsid w:val="005C505C"/>
    <w:rsid w:val="005C5190"/>
    <w:rsid w:val="005C53FC"/>
    <w:rsid w:val="005C5917"/>
    <w:rsid w:val="005C5BC4"/>
    <w:rsid w:val="005C5C51"/>
    <w:rsid w:val="005C5E92"/>
    <w:rsid w:val="005C648D"/>
    <w:rsid w:val="005C6DA6"/>
    <w:rsid w:val="005C7079"/>
    <w:rsid w:val="005C7452"/>
    <w:rsid w:val="005C7544"/>
    <w:rsid w:val="005C78A7"/>
    <w:rsid w:val="005C78C2"/>
    <w:rsid w:val="005D0010"/>
    <w:rsid w:val="005D0147"/>
    <w:rsid w:val="005D037A"/>
    <w:rsid w:val="005D03BF"/>
    <w:rsid w:val="005D08CB"/>
    <w:rsid w:val="005D1119"/>
    <w:rsid w:val="005D140E"/>
    <w:rsid w:val="005D142E"/>
    <w:rsid w:val="005D1BCD"/>
    <w:rsid w:val="005D2772"/>
    <w:rsid w:val="005D2A32"/>
    <w:rsid w:val="005D2E92"/>
    <w:rsid w:val="005D3123"/>
    <w:rsid w:val="005D3BF6"/>
    <w:rsid w:val="005D3CCF"/>
    <w:rsid w:val="005D3ED6"/>
    <w:rsid w:val="005D4052"/>
    <w:rsid w:val="005D40A4"/>
    <w:rsid w:val="005D433E"/>
    <w:rsid w:val="005D43F7"/>
    <w:rsid w:val="005D4424"/>
    <w:rsid w:val="005D44A1"/>
    <w:rsid w:val="005D4FE0"/>
    <w:rsid w:val="005D55D1"/>
    <w:rsid w:val="005D591F"/>
    <w:rsid w:val="005D5D40"/>
    <w:rsid w:val="005D5DB5"/>
    <w:rsid w:val="005D614D"/>
    <w:rsid w:val="005D672B"/>
    <w:rsid w:val="005D677F"/>
    <w:rsid w:val="005D679E"/>
    <w:rsid w:val="005D6A79"/>
    <w:rsid w:val="005D6A89"/>
    <w:rsid w:val="005D6F25"/>
    <w:rsid w:val="005D780D"/>
    <w:rsid w:val="005D7A05"/>
    <w:rsid w:val="005D7B1B"/>
    <w:rsid w:val="005D7C13"/>
    <w:rsid w:val="005D7C72"/>
    <w:rsid w:val="005D7D80"/>
    <w:rsid w:val="005E013C"/>
    <w:rsid w:val="005E082F"/>
    <w:rsid w:val="005E0843"/>
    <w:rsid w:val="005E0A64"/>
    <w:rsid w:val="005E102A"/>
    <w:rsid w:val="005E141B"/>
    <w:rsid w:val="005E1484"/>
    <w:rsid w:val="005E1AA3"/>
    <w:rsid w:val="005E1E9D"/>
    <w:rsid w:val="005E203B"/>
    <w:rsid w:val="005E2248"/>
    <w:rsid w:val="005E28E2"/>
    <w:rsid w:val="005E2AC6"/>
    <w:rsid w:val="005E3387"/>
    <w:rsid w:val="005E3ED9"/>
    <w:rsid w:val="005E415F"/>
    <w:rsid w:val="005E43AC"/>
    <w:rsid w:val="005E4C08"/>
    <w:rsid w:val="005E4EB8"/>
    <w:rsid w:val="005E51EF"/>
    <w:rsid w:val="005E526E"/>
    <w:rsid w:val="005E556F"/>
    <w:rsid w:val="005E56A5"/>
    <w:rsid w:val="005E5E8A"/>
    <w:rsid w:val="005E6448"/>
    <w:rsid w:val="005E6633"/>
    <w:rsid w:val="005E66C6"/>
    <w:rsid w:val="005E67CF"/>
    <w:rsid w:val="005E69E5"/>
    <w:rsid w:val="005E69E6"/>
    <w:rsid w:val="005E7237"/>
    <w:rsid w:val="005E7312"/>
    <w:rsid w:val="005E74BD"/>
    <w:rsid w:val="005F024A"/>
    <w:rsid w:val="005F06B9"/>
    <w:rsid w:val="005F0A2C"/>
    <w:rsid w:val="005F0B92"/>
    <w:rsid w:val="005F0C38"/>
    <w:rsid w:val="005F1E70"/>
    <w:rsid w:val="005F1E90"/>
    <w:rsid w:val="005F2020"/>
    <w:rsid w:val="005F211E"/>
    <w:rsid w:val="005F2C28"/>
    <w:rsid w:val="005F2EB8"/>
    <w:rsid w:val="005F2F4A"/>
    <w:rsid w:val="005F3003"/>
    <w:rsid w:val="005F388D"/>
    <w:rsid w:val="005F3E17"/>
    <w:rsid w:val="005F4032"/>
    <w:rsid w:val="005F4CC9"/>
    <w:rsid w:val="005F4F8E"/>
    <w:rsid w:val="005F5060"/>
    <w:rsid w:val="005F50D5"/>
    <w:rsid w:val="005F5116"/>
    <w:rsid w:val="005F5636"/>
    <w:rsid w:val="005F5B14"/>
    <w:rsid w:val="005F70C1"/>
    <w:rsid w:val="005F7302"/>
    <w:rsid w:val="005F7442"/>
    <w:rsid w:val="005F797E"/>
    <w:rsid w:val="005F7A56"/>
    <w:rsid w:val="006000D2"/>
    <w:rsid w:val="00600B48"/>
    <w:rsid w:val="00600F23"/>
    <w:rsid w:val="00601626"/>
    <w:rsid w:val="00601660"/>
    <w:rsid w:val="00601A29"/>
    <w:rsid w:val="00601ACB"/>
    <w:rsid w:val="00601BCF"/>
    <w:rsid w:val="00601E54"/>
    <w:rsid w:val="006029D5"/>
    <w:rsid w:val="00602B9C"/>
    <w:rsid w:val="00602E43"/>
    <w:rsid w:val="00602F1E"/>
    <w:rsid w:val="00604431"/>
    <w:rsid w:val="00604521"/>
    <w:rsid w:val="0060461D"/>
    <w:rsid w:val="00604D8B"/>
    <w:rsid w:val="00604F56"/>
    <w:rsid w:val="00605137"/>
    <w:rsid w:val="0060532C"/>
    <w:rsid w:val="00605977"/>
    <w:rsid w:val="00605F94"/>
    <w:rsid w:val="00606B08"/>
    <w:rsid w:val="00606BC2"/>
    <w:rsid w:val="00606E1A"/>
    <w:rsid w:val="00606E67"/>
    <w:rsid w:val="00607180"/>
    <w:rsid w:val="006072D3"/>
    <w:rsid w:val="006074B1"/>
    <w:rsid w:val="00607E48"/>
    <w:rsid w:val="00610378"/>
    <w:rsid w:val="00610649"/>
    <w:rsid w:val="00610C5D"/>
    <w:rsid w:val="006110A2"/>
    <w:rsid w:val="0061158E"/>
    <w:rsid w:val="00611932"/>
    <w:rsid w:val="0061258A"/>
    <w:rsid w:val="00612914"/>
    <w:rsid w:val="00612955"/>
    <w:rsid w:val="00612CA3"/>
    <w:rsid w:val="00612FF2"/>
    <w:rsid w:val="006134D3"/>
    <w:rsid w:val="0061384A"/>
    <w:rsid w:val="0061391A"/>
    <w:rsid w:val="00614127"/>
    <w:rsid w:val="006143F2"/>
    <w:rsid w:val="00614799"/>
    <w:rsid w:val="00614DA4"/>
    <w:rsid w:val="00615068"/>
    <w:rsid w:val="0061530B"/>
    <w:rsid w:val="00615FFC"/>
    <w:rsid w:val="00616745"/>
    <w:rsid w:val="0061689A"/>
    <w:rsid w:val="00616F0C"/>
    <w:rsid w:val="006174D1"/>
    <w:rsid w:val="00617C00"/>
    <w:rsid w:val="00617F4D"/>
    <w:rsid w:val="00617FE3"/>
    <w:rsid w:val="00620035"/>
    <w:rsid w:val="006202A0"/>
    <w:rsid w:val="00620D3E"/>
    <w:rsid w:val="00620DC1"/>
    <w:rsid w:val="00620FA9"/>
    <w:rsid w:val="0062122B"/>
    <w:rsid w:val="00621C9F"/>
    <w:rsid w:val="00621E6F"/>
    <w:rsid w:val="00622148"/>
    <w:rsid w:val="00622265"/>
    <w:rsid w:val="00622C07"/>
    <w:rsid w:val="00623B86"/>
    <w:rsid w:val="00623CC3"/>
    <w:rsid w:val="006249BB"/>
    <w:rsid w:val="00624A93"/>
    <w:rsid w:val="00624EAE"/>
    <w:rsid w:val="00624F92"/>
    <w:rsid w:val="00626530"/>
    <w:rsid w:val="006267A1"/>
    <w:rsid w:val="00626BF4"/>
    <w:rsid w:val="00626D27"/>
    <w:rsid w:val="0062709A"/>
    <w:rsid w:val="00627B62"/>
    <w:rsid w:val="00627C61"/>
    <w:rsid w:val="00627D15"/>
    <w:rsid w:val="00627D98"/>
    <w:rsid w:val="00630C33"/>
    <w:rsid w:val="00630C6B"/>
    <w:rsid w:val="00630F1E"/>
    <w:rsid w:val="00630F2E"/>
    <w:rsid w:val="00631F88"/>
    <w:rsid w:val="00632149"/>
    <w:rsid w:val="00632B98"/>
    <w:rsid w:val="0063378D"/>
    <w:rsid w:val="00633ABD"/>
    <w:rsid w:val="0063408D"/>
    <w:rsid w:val="00634109"/>
    <w:rsid w:val="00634772"/>
    <w:rsid w:val="006348CB"/>
    <w:rsid w:val="00634947"/>
    <w:rsid w:val="00634FF4"/>
    <w:rsid w:val="006350F1"/>
    <w:rsid w:val="006357CD"/>
    <w:rsid w:val="00635A76"/>
    <w:rsid w:val="0063646F"/>
    <w:rsid w:val="00636480"/>
    <w:rsid w:val="0063655D"/>
    <w:rsid w:val="00636A3F"/>
    <w:rsid w:val="00637316"/>
    <w:rsid w:val="006375DD"/>
    <w:rsid w:val="0063778F"/>
    <w:rsid w:val="00637934"/>
    <w:rsid w:val="00637B90"/>
    <w:rsid w:val="00637CAC"/>
    <w:rsid w:val="00637D6C"/>
    <w:rsid w:val="00637DB6"/>
    <w:rsid w:val="006404A4"/>
    <w:rsid w:val="00640693"/>
    <w:rsid w:val="006406AA"/>
    <w:rsid w:val="006407BF"/>
    <w:rsid w:val="00640F22"/>
    <w:rsid w:val="00641BF4"/>
    <w:rsid w:val="0064212B"/>
    <w:rsid w:val="00642868"/>
    <w:rsid w:val="00642BF4"/>
    <w:rsid w:val="00642CA8"/>
    <w:rsid w:val="00642CAB"/>
    <w:rsid w:val="00642CDA"/>
    <w:rsid w:val="00643107"/>
    <w:rsid w:val="00643BA2"/>
    <w:rsid w:val="00643CD2"/>
    <w:rsid w:val="00643DAE"/>
    <w:rsid w:val="0064451D"/>
    <w:rsid w:val="00644577"/>
    <w:rsid w:val="0064497A"/>
    <w:rsid w:val="00644C32"/>
    <w:rsid w:val="00644F4B"/>
    <w:rsid w:val="00645125"/>
    <w:rsid w:val="006459F7"/>
    <w:rsid w:val="00645C29"/>
    <w:rsid w:val="00646385"/>
    <w:rsid w:val="00646391"/>
    <w:rsid w:val="006465E1"/>
    <w:rsid w:val="00646A06"/>
    <w:rsid w:val="00647162"/>
    <w:rsid w:val="0064751C"/>
    <w:rsid w:val="00647683"/>
    <w:rsid w:val="00647DDD"/>
    <w:rsid w:val="00650543"/>
    <w:rsid w:val="006506D6"/>
    <w:rsid w:val="00650A16"/>
    <w:rsid w:val="0065156D"/>
    <w:rsid w:val="006518E5"/>
    <w:rsid w:val="00651B5B"/>
    <w:rsid w:val="006521B0"/>
    <w:rsid w:val="0065231B"/>
    <w:rsid w:val="006530DC"/>
    <w:rsid w:val="00653119"/>
    <w:rsid w:val="006531F5"/>
    <w:rsid w:val="00653592"/>
    <w:rsid w:val="00653EBC"/>
    <w:rsid w:val="0065433E"/>
    <w:rsid w:val="006545EB"/>
    <w:rsid w:val="006546A7"/>
    <w:rsid w:val="0065483C"/>
    <w:rsid w:val="00654A8B"/>
    <w:rsid w:val="006550DC"/>
    <w:rsid w:val="0065529F"/>
    <w:rsid w:val="00655A3C"/>
    <w:rsid w:val="00655DA6"/>
    <w:rsid w:val="00656405"/>
    <w:rsid w:val="00656432"/>
    <w:rsid w:val="00656935"/>
    <w:rsid w:val="00656A28"/>
    <w:rsid w:val="00656AB0"/>
    <w:rsid w:val="00656B97"/>
    <w:rsid w:val="00656F16"/>
    <w:rsid w:val="00657A68"/>
    <w:rsid w:val="00657B07"/>
    <w:rsid w:val="006608D5"/>
    <w:rsid w:val="00660B68"/>
    <w:rsid w:val="00660CC4"/>
    <w:rsid w:val="00660EAA"/>
    <w:rsid w:val="00660F5E"/>
    <w:rsid w:val="00661A47"/>
    <w:rsid w:val="00661FAD"/>
    <w:rsid w:val="0066235B"/>
    <w:rsid w:val="00662C8B"/>
    <w:rsid w:val="0066319F"/>
    <w:rsid w:val="00663BB0"/>
    <w:rsid w:val="00663D15"/>
    <w:rsid w:val="006642EB"/>
    <w:rsid w:val="0066581D"/>
    <w:rsid w:val="00665D81"/>
    <w:rsid w:val="006663B2"/>
    <w:rsid w:val="0066686D"/>
    <w:rsid w:val="00666A67"/>
    <w:rsid w:val="00666D68"/>
    <w:rsid w:val="00667AEF"/>
    <w:rsid w:val="006703AE"/>
    <w:rsid w:val="00670518"/>
    <w:rsid w:val="00670942"/>
    <w:rsid w:val="00670DD3"/>
    <w:rsid w:val="00670F3E"/>
    <w:rsid w:val="006711D5"/>
    <w:rsid w:val="00671520"/>
    <w:rsid w:val="00671860"/>
    <w:rsid w:val="006718FD"/>
    <w:rsid w:val="00671A76"/>
    <w:rsid w:val="00671B8B"/>
    <w:rsid w:val="00671C09"/>
    <w:rsid w:val="006722B9"/>
    <w:rsid w:val="00672306"/>
    <w:rsid w:val="0067230C"/>
    <w:rsid w:val="0067328E"/>
    <w:rsid w:val="0067355E"/>
    <w:rsid w:val="006737C5"/>
    <w:rsid w:val="006739B7"/>
    <w:rsid w:val="00673F1C"/>
    <w:rsid w:val="006740AF"/>
    <w:rsid w:val="0067417B"/>
    <w:rsid w:val="006743EF"/>
    <w:rsid w:val="006744BB"/>
    <w:rsid w:val="006749C0"/>
    <w:rsid w:val="00674B6E"/>
    <w:rsid w:val="00674DE9"/>
    <w:rsid w:val="00674F25"/>
    <w:rsid w:val="00675010"/>
    <w:rsid w:val="006753C6"/>
    <w:rsid w:val="00675690"/>
    <w:rsid w:val="006756A8"/>
    <w:rsid w:val="0067595C"/>
    <w:rsid w:val="006761BA"/>
    <w:rsid w:val="0067628F"/>
    <w:rsid w:val="006764FE"/>
    <w:rsid w:val="00676839"/>
    <w:rsid w:val="00676B67"/>
    <w:rsid w:val="00676BFF"/>
    <w:rsid w:val="0067795D"/>
    <w:rsid w:val="00677991"/>
    <w:rsid w:val="006804E2"/>
    <w:rsid w:val="00680A81"/>
    <w:rsid w:val="00680D4D"/>
    <w:rsid w:val="006814C6"/>
    <w:rsid w:val="0068178F"/>
    <w:rsid w:val="00681D36"/>
    <w:rsid w:val="00682576"/>
    <w:rsid w:val="006825D7"/>
    <w:rsid w:val="00682AEF"/>
    <w:rsid w:val="00682BE4"/>
    <w:rsid w:val="0068335D"/>
    <w:rsid w:val="0068381C"/>
    <w:rsid w:val="006841BC"/>
    <w:rsid w:val="00684922"/>
    <w:rsid w:val="006857F3"/>
    <w:rsid w:val="00685EA8"/>
    <w:rsid w:val="00686425"/>
    <w:rsid w:val="0068689E"/>
    <w:rsid w:val="00687014"/>
    <w:rsid w:val="006872B2"/>
    <w:rsid w:val="0068788A"/>
    <w:rsid w:val="00687B99"/>
    <w:rsid w:val="00687D33"/>
    <w:rsid w:val="0069000D"/>
    <w:rsid w:val="006901F7"/>
    <w:rsid w:val="00690658"/>
    <w:rsid w:val="00690C0B"/>
    <w:rsid w:val="00690D3A"/>
    <w:rsid w:val="00690F25"/>
    <w:rsid w:val="00692602"/>
    <w:rsid w:val="00692F2D"/>
    <w:rsid w:val="0069350D"/>
    <w:rsid w:val="0069352B"/>
    <w:rsid w:val="006935AF"/>
    <w:rsid w:val="00693B31"/>
    <w:rsid w:val="006944D9"/>
    <w:rsid w:val="006946A4"/>
    <w:rsid w:val="00694A97"/>
    <w:rsid w:val="00694EC8"/>
    <w:rsid w:val="0069506A"/>
    <w:rsid w:val="006950F9"/>
    <w:rsid w:val="00695BA6"/>
    <w:rsid w:val="00695CAF"/>
    <w:rsid w:val="00696137"/>
    <w:rsid w:val="006962B7"/>
    <w:rsid w:val="006963F4"/>
    <w:rsid w:val="00696714"/>
    <w:rsid w:val="00696A6B"/>
    <w:rsid w:val="00696BC3"/>
    <w:rsid w:val="00697037"/>
    <w:rsid w:val="00697F85"/>
    <w:rsid w:val="006A011B"/>
    <w:rsid w:val="006A0319"/>
    <w:rsid w:val="006A06EE"/>
    <w:rsid w:val="006A0746"/>
    <w:rsid w:val="006A0B09"/>
    <w:rsid w:val="006A0B49"/>
    <w:rsid w:val="006A0B78"/>
    <w:rsid w:val="006A0DD7"/>
    <w:rsid w:val="006A0F3F"/>
    <w:rsid w:val="006A1590"/>
    <w:rsid w:val="006A1B94"/>
    <w:rsid w:val="006A1BAC"/>
    <w:rsid w:val="006A1F3E"/>
    <w:rsid w:val="006A2761"/>
    <w:rsid w:val="006A2A3D"/>
    <w:rsid w:val="006A2D8C"/>
    <w:rsid w:val="006A32D2"/>
    <w:rsid w:val="006A3327"/>
    <w:rsid w:val="006A33A8"/>
    <w:rsid w:val="006A33D2"/>
    <w:rsid w:val="006A39E1"/>
    <w:rsid w:val="006A3A56"/>
    <w:rsid w:val="006A3BB6"/>
    <w:rsid w:val="006A3DAF"/>
    <w:rsid w:val="006A4072"/>
    <w:rsid w:val="006A4179"/>
    <w:rsid w:val="006A41DA"/>
    <w:rsid w:val="006A4574"/>
    <w:rsid w:val="006A48C1"/>
    <w:rsid w:val="006A523B"/>
    <w:rsid w:val="006A527E"/>
    <w:rsid w:val="006A52E4"/>
    <w:rsid w:val="006A5912"/>
    <w:rsid w:val="006A62E1"/>
    <w:rsid w:val="006A62E6"/>
    <w:rsid w:val="006A6709"/>
    <w:rsid w:val="006A6E63"/>
    <w:rsid w:val="006A79CD"/>
    <w:rsid w:val="006A7A72"/>
    <w:rsid w:val="006A7B02"/>
    <w:rsid w:val="006A7E46"/>
    <w:rsid w:val="006B0168"/>
    <w:rsid w:val="006B0740"/>
    <w:rsid w:val="006B0949"/>
    <w:rsid w:val="006B09DB"/>
    <w:rsid w:val="006B0AB3"/>
    <w:rsid w:val="006B0BD4"/>
    <w:rsid w:val="006B1AD2"/>
    <w:rsid w:val="006B2216"/>
    <w:rsid w:val="006B2997"/>
    <w:rsid w:val="006B2D1E"/>
    <w:rsid w:val="006B38B5"/>
    <w:rsid w:val="006B3F6D"/>
    <w:rsid w:val="006B42D1"/>
    <w:rsid w:val="006B43CF"/>
    <w:rsid w:val="006B47C0"/>
    <w:rsid w:val="006B47C3"/>
    <w:rsid w:val="006B4EB7"/>
    <w:rsid w:val="006B4FBD"/>
    <w:rsid w:val="006B55F9"/>
    <w:rsid w:val="006B5E94"/>
    <w:rsid w:val="006B5F4E"/>
    <w:rsid w:val="006B64FC"/>
    <w:rsid w:val="006B69F9"/>
    <w:rsid w:val="006B703E"/>
    <w:rsid w:val="006B7E03"/>
    <w:rsid w:val="006B7F71"/>
    <w:rsid w:val="006C03FA"/>
    <w:rsid w:val="006C053C"/>
    <w:rsid w:val="006C07E8"/>
    <w:rsid w:val="006C0AD0"/>
    <w:rsid w:val="006C0B78"/>
    <w:rsid w:val="006C0F1A"/>
    <w:rsid w:val="006C0FEF"/>
    <w:rsid w:val="006C1886"/>
    <w:rsid w:val="006C1DE4"/>
    <w:rsid w:val="006C22F8"/>
    <w:rsid w:val="006C24FA"/>
    <w:rsid w:val="006C2865"/>
    <w:rsid w:val="006C2CE3"/>
    <w:rsid w:val="006C2DB7"/>
    <w:rsid w:val="006C2F0D"/>
    <w:rsid w:val="006C2F62"/>
    <w:rsid w:val="006C3558"/>
    <w:rsid w:val="006C3635"/>
    <w:rsid w:val="006C3772"/>
    <w:rsid w:val="006C3A5F"/>
    <w:rsid w:val="006C3B36"/>
    <w:rsid w:val="006C3B79"/>
    <w:rsid w:val="006C3BA2"/>
    <w:rsid w:val="006C42B8"/>
    <w:rsid w:val="006C4403"/>
    <w:rsid w:val="006C48B4"/>
    <w:rsid w:val="006C48C1"/>
    <w:rsid w:val="006C4A22"/>
    <w:rsid w:val="006C4B89"/>
    <w:rsid w:val="006C6076"/>
    <w:rsid w:val="006C61E6"/>
    <w:rsid w:val="006C67E2"/>
    <w:rsid w:val="006C6A0F"/>
    <w:rsid w:val="006C6A6F"/>
    <w:rsid w:val="006C752E"/>
    <w:rsid w:val="006C7DD0"/>
    <w:rsid w:val="006C7DE1"/>
    <w:rsid w:val="006D0688"/>
    <w:rsid w:val="006D1103"/>
    <w:rsid w:val="006D1831"/>
    <w:rsid w:val="006D1B42"/>
    <w:rsid w:val="006D2423"/>
    <w:rsid w:val="006D25C6"/>
    <w:rsid w:val="006D2DCA"/>
    <w:rsid w:val="006D2E5D"/>
    <w:rsid w:val="006D3446"/>
    <w:rsid w:val="006D358E"/>
    <w:rsid w:val="006D368E"/>
    <w:rsid w:val="006D4902"/>
    <w:rsid w:val="006D4BBA"/>
    <w:rsid w:val="006D517A"/>
    <w:rsid w:val="006D547F"/>
    <w:rsid w:val="006D5662"/>
    <w:rsid w:val="006D585B"/>
    <w:rsid w:val="006D5A3C"/>
    <w:rsid w:val="006D5B67"/>
    <w:rsid w:val="006D5CD5"/>
    <w:rsid w:val="006D5D07"/>
    <w:rsid w:val="006D60FE"/>
    <w:rsid w:val="006D6259"/>
    <w:rsid w:val="006D63FF"/>
    <w:rsid w:val="006D641D"/>
    <w:rsid w:val="006D6AAB"/>
    <w:rsid w:val="006D6AB6"/>
    <w:rsid w:val="006D6F0D"/>
    <w:rsid w:val="006D70F3"/>
    <w:rsid w:val="006D764C"/>
    <w:rsid w:val="006D7AA4"/>
    <w:rsid w:val="006D7EE5"/>
    <w:rsid w:val="006D7FBF"/>
    <w:rsid w:val="006E0A74"/>
    <w:rsid w:val="006E0B35"/>
    <w:rsid w:val="006E0B47"/>
    <w:rsid w:val="006E0CEF"/>
    <w:rsid w:val="006E1B87"/>
    <w:rsid w:val="006E1FC4"/>
    <w:rsid w:val="006E299F"/>
    <w:rsid w:val="006E2AE9"/>
    <w:rsid w:val="006E2FD0"/>
    <w:rsid w:val="006E3371"/>
    <w:rsid w:val="006E3513"/>
    <w:rsid w:val="006E3B3B"/>
    <w:rsid w:val="006E3CAB"/>
    <w:rsid w:val="006E44A6"/>
    <w:rsid w:val="006E5488"/>
    <w:rsid w:val="006E5CB8"/>
    <w:rsid w:val="006E5D1B"/>
    <w:rsid w:val="006E60A9"/>
    <w:rsid w:val="006E63E2"/>
    <w:rsid w:val="006E6878"/>
    <w:rsid w:val="006E6E4E"/>
    <w:rsid w:val="006E6E7B"/>
    <w:rsid w:val="006E726C"/>
    <w:rsid w:val="006E76C6"/>
    <w:rsid w:val="006E76E1"/>
    <w:rsid w:val="006E7AFA"/>
    <w:rsid w:val="006E7F9B"/>
    <w:rsid w:val="006F019A"/>
    <w:rsid w:val="006F037B"/>
    <w:rsid w:val="006F05EA"/>
    <w:rsid w:val="006F0CB9"/>
    <w:rsid w:val="006F0FFB"/>
    <w:rsid w:val="006F1448"/>
    <w:rsid w:val="006F1711"/>
    <w:rsid w:val="006F182E"/>
    <w:rsid w:val="006F1AFD"/>
    <w:rsid w:val="006F1C22"/>
    <w:rsid w:val="006F255D"/>
    <w:rsid w:val="006F2BE5"/>
    <w:rsid w:val="006F31EA"/>
    <w:rsid w:val="006F3265"/>
    <w:rsid w:val="006F32C6"/>
    <w:rsid w:val="006F3AAA"/>
    <w:rsid w:val="006F3BBC"/>
    <w:rsid w:val="006F3C40"/>
    <w:rsid w:val="006F3EEE"/>
    <w:rsid w:val="006F3FF5"/>
    <w:rsid w:val="006F44CA"/>
    <w:rsid w:val="006F4565"/>
    <w:rsid w:val="006F48E9"/>
    <w:rsid w:val="006F5402"/>
    <w:rsid w:val="006F5690"/>
    <w:rsid w:val="006F56FB"/>
    <w:rsid w:val="006F5A11"/>
    <w:rsid w:val="006F5A31"/>
    <w:rsid w:val="006F5BAE"/>
    <w:rsid w:val="006F5BC8"/>
    <w:rsid w:val="006F621E"/>
    <w:rsid w:val="006F6454"/>
    <w:rsid w:val="006F6CCD"/>
    <w:rsid w:val="006F6F76"/>
    <w:rsid w:val="006F6F86"/>
    <w:rsid w:val="006F7093"/>
    <w:rsid w:val="006F74E6"/>
    <w:rsid w:val="006F7D50"/>
    <w:rsid w:val="006F7F01"/>
    <w:rsid w:val="00700743"/>
    <w:rsid w:val="007008BD"/>
    <w:rsid w:val="00700A30"/>
    <w:rsid w:val="00701320"/>
    <w:rsid w:val="00701425"/>
    <w:rsid w:val="007015C5"/>
    <w:rsid w:val="007021AD"/>
    <w:rsid w:val="0070220C"/>
    <w:rsid w:val="00702245"/>
    <w:rsid w:val="007025C6"/>
    <w:rsid w:val="00702F70"/>
    <w:rsid w:val="00703076"/>
    <w:rsid w:val="0070331A"/>
    <w:rsid w:val="007035ED"/>
    <w:rsid w:val="00703E08"/>
    <w:rsid w:val="00703EC7"/>
    <w:rsid w:val="007041CA"/>
    <w:rsid w:val="007047B0"/>
    <w:rsid w:val="00704DB7"/>
    <w:rsid w:val="007050D2"/>
    <w:rsid w:val="0070555F"/>
    <w:rsid w:val="0070589D"/>
    <w:rsid w:val="00706644"/>
    <w:rsid w:val="00706AC3"/>
    <w:rsid w:val="00706E89"/>
    <w:rsid w:val="007077C2"/>
    <w:rsid w:val="00710340"/>
    <w:rsid w:val="007103CC"/>
    <w:rsid w:val="0071079C"/>
    <w:rsid w:val="00710818"/>
    <w:rsid w:val="00710BD6"/>
    <w:rsid w:val="00710C5D"/>
    <w:rsid w:val="00711568"/>
    <w:rsid w:val="00711723"/>
    <w:rsid w:val="0071227D"/>
    <w:rsid w:val="007122DC"/>
    <w:rsid w:val="00712740"/>
    <w:rsid w:val="00712C2B"/>
    <w:rsid w:val="007137D0"/>
    <w:rsid w:val="00713821"/>
    <w:rsid w:val="00713867"/>
    <w:rsid w:val="00713949"/>
    <w:rsid w:val="007139F3"/>
    <w:rsid w:val="00713C43"/>
    <w:rsid w:val="00713EC4"/>
    <w:rsid w:val="0071456D"/>
    <w:rsid w:val="007146CF"/>
    <w:rsid w:val="00714FC1"/>
    <w:rsid w:val="007151A5"/>
    <w:rsid w:val="00715B35"/>
    <w:rsid w:val="00715B90"/>
    <w:rsid w:val="00715BB6"/>
    <w:rsid w:val="00715CFF"/>
    <w:rsid w:val="00715D2A"/>
    <w:rsid w:val="00715D84"/>
    <w:rsid w:val="00715F3B"/>
    <w:rsid w:val="00716208"/>
    <w:rsid w:val="0071686C"/>
    <w:rsid w:val="00716ADD"/>
    <w:rsid w:val="00716B19"/>
    <w:rsid w:val="00716D21"/>
    <w:rsid w:val="00717920"/>
    <w:rsid w:val="00717EAE"/>
    <w:rsid w:val="00717F6F"/>
    <w:rsid w:val="007203C7"/>
    <w:rsid w:val="007211CA"/>
    <w:rsid w:val="007214D6"/>
    <w:rsid w:val="007216F2"/>
    <w:rsid w:val="0072224D"/>
    <w:rsid w:val="00722B8E"/>
    <w:rsid w:val="007231DF"/>
    <w:rsid w:val="007233CE"/>
    <w:rsid w:val="007233D7"/>
    <w:rsid w:val="00723499"/>
    <w:rsid w:val="00723897"/>
    <w:rsid w:val="00724049"/>
    <w:rsid w:val="00724395"/>
    <w:rsid w:val="007253B9"/>
    <w:rsid w:val="00725AF5"/>
    <w:rsid w:val="00725C89"/>
    <w:rsid w:val="00725EBF"/>
    <w:rsid w:val="0072660C"/>
    <w:rsid w:val="007267B3"/>
    <w:rsid w:val="00726C23"/>
    <w:rsid w:val="00727214"/>
    <w:rsid w:val="00727329"/>
    <w:rsid w:val="00727675"/>
    <w:rsid w:val="00727F1F"/>
    <w:rsid w:val="00730528"/>
    <w:rsid w:val="007305A1"/>
    <w:rsid w:val="00730910"/>
    <w:rsid w:val="00730AD3"/>
    <w:rsid w:val="00730FCD"/>
    <w:rsid w:val="00731656"/>
    <w:rsid w:val="00731A19"/>
    <w:rsid w:val="00731A88"/>
    <w:rsid w:val="00731AF3"/>
    <w:rsid w:val="00731E5C"/>
    <w:rsid w:val="00732084"/>
    <w:rsid w:val="00732E40"/>
    <w:rsid w:val="00732F46"/>
    <w:rsid w:val="00733193"/>
    <w:rsid w:val="00733972"/>
    <w:rsid w:val="007339D6"/>
    <w:rsid w:val="0073424E"/>
    <w:rsid w:val="007342C0"/>
    <w:rsid w:val="007343B3"/>
    <w:rsid w:val="0073468A"/>
    <w:rsid w:val="0073477B"/>
    <w:rsid w:val="007347AD"/>
    <w:rsid w:val="00734C29"/>
    <w:rsid w:val="00735662"/>
    <w:rsid w:val="0073583A"/>
    <w:rsid w:val="00736702"/>
    <w:rsid w:val="00736986"/>
    <w:rsid w:val="00736BE2"/>
    <w:rsid w:val="00737086"/>
    <w:rsid w:val="0073797A"/>
    <w:rsid w:val="00737D04"/>
    <w:rsid w:val="00737E67"/>
    <w:rsid w:val="0074057D"/>
    <w:rsid w:val="0074075A"/>
    <w:rsid w:val="00740D78"/>
    <w:rsid w:val="007415FE"/>
    <w:rsid w:val="0074182D"/>
    <w:rsid w:val="00741B20"/>
    <w:rsid w:val="00741FD3"/>
    <w:rsid w:val="007420AB"/>
    <w:rsid w:val="00742143"/>
    <w:rsid w:val="007422D2"/>
    <w:rsid w:val="007423D2"/>
    <w:rsid w:val="00742683"/>
    <w:rsid w:val="00742A20"/>
    <w:rsid w:val="00743921"/>
    <w:rsid w:val="0074448F"/>
    <w:rsid w:val="00744994"/>
    <w:rsid w:val="00744B44"/>
    <w:rsid w:val="007455DA"/>
    <w:rsid w:val="007458A5"/>
    <w:rsid w:val="00745901"/>
    <w:rsid w:val="00745DD4"/>
    <w:rsid w:val="00746079"/>
    <w:rsid w:val="00746244"/>
    <w:rsid w:val="00746299"/>
    <w:rsid w:val="00746581"/>
    <w:rsid w:val="00746886"/>
    <w:rsid w:val="0074799B"/>
    <w:rsid w:val="00750187"/>
    <w:rsid w:val="00750A15"/>
    <w:rsid w:val="00750A71"/>
    <w:rsid w:val="00750D3B"/>
    <w:rsid w:val="00751111"/>
    <w:rsid w:val="0075144A"/>
    <w:rsid w:val="007518E2"/>
    <w:rsid w:val="007519CA"/>
    <w:rsid w:val="00751D6B"/>
    <w:rsid w:val="00751DE9"/>
    <w:rsid w:val="0075224D"/>
    <w:rsid w:val="00752568"/>
    <w:rsid w:val="00752750"/>
    <w:rsid w:val="00752A7C"/>
    <w:rsid w:val="00753956"/>
    <w:rsid w:val="00753C08"/>
    <w:rsid w:val="00753FF9"/>
    <w:rsid w:val="00754AE9"/>
    <w:rsid w:val="00754C63"/>
    <w:rsid w:val="00754DD5"/>
    <w:rsid w:val="007555FF"/>
    <w:rsid w:val="00755681"/>
    <w:rsid w:val="0075571F"/>
    <w:rsid w:val="00755ADC"/>
    <w:rsid w:val="00755D50"/>
    <w:rsid w:val="0075624A"/>
    <w:rsid w:val="00756401"/>
    <w:rsid w:val="00756762"/>
    <w:rsid w:val="007567EB"/>
    <w:rsid w:val="0075680D"/>
    <w:rsid w:val="00756A1A"/>
    <w:rsid w:val="00756F06"/>
    <w:rsid w:val="00757048"/>
    <w:rsid w:val="00757909"/>
    <w:rsid w:val="00757D0A"/>
    <w:rsid w:val="007600A9"/>
    <w:rsid w:val="007602CA"/>
    <w:rsid w:val="007603E8"/>
    <w:rsid w:val="0076060E"/>
    <w:rsid w:val="00760650"/>
    <w:rsid w:val="00761474"/>
    <w:rsid w:val="0076159F"/>
    <w:rsid w:val="0076170E"/>
    <w:rsid w:val="0076191E"/>
    <w:rsid w:val="00761EB0"/>
    <w:rsid w:val="00762645"/>
    <w:rsid w:val="00763301"/>
    <w:rsid w:val="007633A7"/>
    <w:rsid w:val="007644A4"/>
    <w:rsid w:val="007648AA"/>
    <w:rsid w:val="00764EB0"/>
    <w:rsid w:val="007652DB"/>
    <w:rsid w:val="00765385"/>
    <w:rsid w:val="007659F3"/>
    <w:rsid w:val="00765B4D"/>
    <w:rsid w:val="00765C8F"/>
    <w:rsid w:val="00765EFA"/>
    <w:rsid w:val="00765F0B"/>
    <w:rsid w:val="007667CC"/>
    <w:rsid w:val="00767428"/>
    <w:rsid w:val="0076792D"/>
    <w:rsid w:val="00767A6F"/>
    <w:rsid w:val="00767D7E"/>
    <w:rsid w:val="00770040"/>
    <w:rsid w:val="00770202"/>
    <w:rsid w:val="00770667"/>
    <w:rsid w:val="007708C5"/>
    <w:rsid w:val="007708E8"/>
    <w:rsid w:val="00771892"/>
    <w:rsid w:val="0077197A"/>
    <w:rsid w:val="00771B3A"/>
    <w:rsid w:val="00771FAC"/>
    <w:rsid w:val="00772344"/>
    <w:rsid w:val="00772398"/>
    <w:rsid w:val="007724EB"/>
    <w:rsid w:val="00772751"/>
    <w:rsid w:val="007729D4"/>
    <w:rsid w:val="00772B50"/>
    <w:rsid w:val="00772B54"/>
    <w:rsid w:val="00774306"/>
    <w:rsid w:val="007753E2"/>
    <w:rsid w:val="0077541A"/>
    <w:rsid w:val="00775C28"/>
    <w:rsid w:val="007760BD"/>
    <w:rsid w:val="007763AF"/>
    <w:rsid w:val="00777243"/>
    <w:rsid w:val="007775BB"/>
    <w:rsid w:val="00777D0A"/>
    <w:rsid w:val="00780C46"/>
    <w:rsid w:val="00780C5A"/>
    <w:rsid w:val="00781205"/>
    <w:rsid w:val="007813C7"/>
    <w:rsid w:val="00781452"/>
    <w:rsid w:val="007818F9"/>
    <w:rsid w:val="00781DAE"/>
    <w:rsid w:val="0078209B"/>
    <w:rsid w:val="0078286E"/>
    <w:rsid w:val="0078287F"/>
    <w:rsid w:val="007829D3"/>
    <w:rsid w:val="00782DCF"/>
    <w:rsid w:val="00782F23"/>
    <w:rsid w:val="00782FB4"/>
    <w:rsid w:val="007832D6"/>
    <w:rsid w:val="00783713"/>
    <w:rsid w:val="007843F9"/>
    <w:rsid w:val="00784C02"/>
    <w:rsid w:val="00784D50"/>
    <w:rsid w:val="00785866"/>
    <w:rsid w:val="0078597D"/>
    <w:rsid w:val="007861E9"/>
    <w:rsid w:val="00786261"/>
    <w:rsid w:val="007864F5"/>
    <w:rsid w:val="00786515"/>
    <w:rsid w:val="00786643"/>
    <w:rsid w:val="00786659"/>
    <w:rsid w:val="00786BCE"/>
    <w:rsid w:val="00786CCE"/>
    <w:rsid w:val="00786FA9"/>
    <w:rsid w:val="0078738F"/>
    <w:rsid w:val="007875EA"/>
    <w:rsid w:val="00787BC4"/>
    <w:rsid w:val="00790242"/>
    <w:rsid w:val="00790894"/>
    <w:rsid w:val="00790F89"/>
    <w:rsid w:val="007910E3"/>
    <w:rsid w:val="007913B5"/>
    <w:rsid w:val="00791495"/>
    <w:rsid w:val="00791641"/>
    <w:rsid w:val="00791956"/>
    <w:rsid w:val="007919A7"/>
    <w:rsid w:val="00791F34"/>
    <w:rsid w:val="00792448"/>
    <w:rsid w:val="00792BF7"/>
    <w:rsid w:val="00792C61"/>
    <w:rsid w:val="00792C71"/>
    <w:rsid w:val="00792C72"/>
    <w:rsid w:val="00792F1A"/>
    <w:rsid w:val="00792F66"/>
    <w:rsid w:val="007931AE"/>
    <w:rsid w:val="0079349C"/>
    <w:rsid w:val="0079352B"/>
    <w:rsid w:val="007937BA"/>
    <w:rsid w:val="00793B65"/>
    <w:rsid w:val="00793BCE"/>
    <w:rsid w:val="007943C7"/>
    <w:rsid w:val="00794710"/>
    <w:rsid w:val="007953E8"/>
    <w:rsid w:val="007956F1"/>
    <w:rsid w:val="00795933"/>
    <w:rsid w:val="00795A65"/>
    <w:rsid w:val="00795B0E"/>
    <w:rsid w:val="0079624E"/>
    <w:rsid w:val="00796D45"/>
    <w:rsid w:val="00797156"/>
    <w:rsid w:val="007976E9"/>
    <w:rsid w:val="00797B3B"/>
    <w:rsid w:val="007A01C2"/>
    <w:rsid w:val="007A041B"/>
    <w:rsid w:val="007A083C"/>
    <w:rsid w:val="007A084E"/>
    <w:rsid w:val="007A089D"/>
    <w:rsid w:val="007A0BBF"/>
    <w:rsid w:val="007A0F7C"/>
    <w:rsid w:val="007A0FDF"/>
    <w:rsid w:val="007A104E"/>
    <w:rsid w:val="007A13C0"/>
    <w:rsid w:val="007A224E"/>
    <w:rsid w:val="007A2892"/>
    <w:rsid w:val="007A2B67"/>
    <w:rsid w:val="007A2BF1"/>
    <w:rsid w:val="007A3679"/>
    <w:rsid w:val="007A38C4"/>
    <w:rsid w:val="007A3E71"/>
    <w:rsid w:val="007A3EF9"/>
    <w:rsid w:val="007A47E0"/>
    <w:rsid w:val="007A47EE"/>
    <w:rsid w:val="007A4B18"/>
    <w:rsid w:val="007A4B6A"/>
    <w:rsid w:val="007A4C14"/>
    <w:rsid w:val="007A4D69"/>
    <w:rsid w:val="007A4EEE"/>
    <w:rsid w:val="007A4FAA"/>
    <w:rsid w:val="007A51ED"/>
    <w:rsid w:val="007A5416"/>
    <w:rsid w:val="007A5B5C"/>
    <w:rsid w:val="007A609B"/>
    <w:rsid w:val="007A67C1"/>
    <w:rsid w:val="007A6BFF"/>
    <w:rsid w:val="007A6CAD"/>
    <w:rsid w:val="007A6DAC"/>
    <w:rsid w:val="007A6F9A"/>
    <w:rsid w:val="007A718E"/>
    <w:rsid w:val="007A7216"/>
    <w:rsid w:val="007A7566"/>
    <w:rsid w:val="007A7E23"/>
    <w:rsid w:val="007B05E3"/>
    <w:rsid w:val="007B0669"/>
    <w:rsid w:val="007B0A5C"/>
    <w:rsid w:val="007B0D7C"/>
    <w:rsid w:val="007B0E35"/>
    <w:rsid w:val="007B1566"/>
    <w:rsid w:val="007B172A"/>
    <w:rsid w:val="007B1838"/>
    <w:rsid w:val="007B1D86"/>
    <w:rsid w:val="007B206F"/>
    <w:rsid w:val="007B28A9"/>
    <w:rsid w:val="007B297F"/>
    <w:rsid w:val="007B2C0A"/>
    <w:rsid w:val="007B2C64"/>
    <w:rsid w:val="007B2D78"/>
    <w:rsid w:val="007B370C"/>
    <w:rsid w:val="007B3E64"/>
    <w:rsid w:val="007B4528"/>
    <w:rsid w:val="007B4827"/>
    <w:rsid w:val="007B4900"/>
    <w:rsid w:val="007B4D64"/>
    <w:rsid w:val="007B503A"/>
    <w:rsid w:val="007B5161"/>
    <w:rsid w:val="007B585E"/>
    <w:rsid w:val="007B61CF"/>
    <w:rsid w:val="007B65ED"/>
    <w:rsid w:val="007B71B1"/>
    <w:rsid w:val="007B78D5"/>
    <w:rsid w:val="007C003C"/>
    <w:rsid w:val="007C011D"/>
    <w:rsid w:val="007C07A0"/>
    <w:rsid w:val="007C09DB"/>
    <w:rsid w:val="007C0C75"/>
    <w:rsid w:val="007C18C2"/>
    <w:rsid w:val="007C1AB1"/>
    <w:rsid w:val="007C1DCD"/>
    <w:rsid w:val="007C218E"/>
    <w:rsid w:val="007C237E"/>
    <w:rsid w:val="007C25EB"/>
    <w:rsid w:val="007C2AEB"/>
    <w:rsid w:val="007C2E02"/>
    <w:rsid w:val="007C31C1"/>
    <w:rsid w:val="007C326B"/>
    <w:rsid w:val="007C3D13"/>
    <w:rsid w:val="007C4034"/>
    <w:rsid w:val="007C45D6"/>
    <w:rsid w:val="007C50A9"/>
    <w:rsid w:val="007C525A"/>
    <w:rsid w:val="007C5578"/>
    <w:rsid w:val="007C5BC6"/>
    <w:rsid w:val="007C5BFE"/>
    <w:rsid w:val="007C5D76"/>
    <w:rsid w:val="007C659E"/>
    <w:rsid w:val="007C6648"/>
    <w:rsid w:val="007C67BD"/>
    <w:rsid w:val="007C7C77"/>
    <w:rsid w:val="007C7DC5"/>
    <w:rsid w:val="007D00A9"/>
    <w:rsid w:val="007D0145"/>
    <w:rsid w:val="007D0447"/>
    <w:rsid w:val="007D0634"/>
    <w:rsid w:val="007D077F"/>
    <w:rsid w:val="007D0B0D"/>
    <w:rsid w:val="007D0C26"/>
    <w:rsid w:val="007D0E10"/>
    <w:rsid w:val="007D0E7C"/>
    <w:rsid w:val="007D1FD2"/>
    <w:rsid w:val="007D2000"/>
    <w:rsid w:val="007D2070"/>
    <w:rsid w:val="007D20DC"/>
    <w:rsid w:val="007D2214"/>
    <w:rsid w:val="007D256B"/>
    <w:rsid w:val="007D2722"/>
    <w:rsid w:val="007D2C35"/>
    <w:rsid w:val="007D3031"/>
    <w:rsid w:val="007D3524"/>
    <w:rsid w:val="007D36DB"/>
    <w:rsid w:val="007D3774"/>
    <w:rsid w:val="007D3A6C"/>
    <w:rsid w:val="007D3B59"/>
    <w:rsid w:val="007D3B89"/>
    <w:rsid w:val="007D3BB5"/>
    <w:rsid w:val="007D4479"/>
    <w:rsid w:val="007D4529"/>
    <w:rsid w:val="007D45CE"/>
    <w:rsid w:val="007D4992"/>
    <w:rsid w:val="007D51A0"/>
    <w:rsid w:val="007D51FC"/>
    <w:rsid w:val="007D54BB"/>
    <w:rsid w:val="007D55B9"/>
    <w:rsid w:val="007D5AA2"/>
    <w:rsid w:val="007D5D2D"/>
    <w:rsid w:val="007D5D54"/>
    <w:rsid w:val="007D5E27"/>
    <w:rsid w:val="007D5E2B"/>
    <w:rsid w:val="007D5F1E"/>
    <w:rsid w:val="007D65C4"/>
    <w:rsid w:val="007D6A28"/>
    <w:rsid w:val="007D71A2"/>
    <w:rsid w:val="007D7B47"/>
    <w:rsid w:val="007E01FA"/>
    <w:rsid w:val="007E052E"/>
    <w:rsid w:val="007E0579"/>
    <w:rsid w:val="007E0A5B"/>
    <w:rsid w:val="007E0D65"/>
    <w:rsid w:val="007E0E4D"/>
    <w:rsid w:val="007E0E79"/>
    <w:rsid w:val="007E15D5"/>
    <w:rsid w:val="007E1B50"/>
    <w:rsid w:val="007E1ECC"/>
    <w:rsid w:val="007E2A05"/>
    <w:rsid w:val="007E2DFE"/>
    <w:rsid w:val="007E3DCD"/>
    <w:rsid w:val="007E44EF"/>
    <w:rsid w:val="007E4DF8"/>
    <w:rsid w:val="007E4ECF"/>
    <w:rsid w:val="007E5309"/>
    <w:rsid w:val="007E545F"/>
    <w:rsid w:val="007E60BF"/>
    <w:rsid w:val="007E630D"/>
    <w:rsid w:val="007E6897"/>
    <w:rsid w:val="007E70E5"/>
    <w:rsid w:val="007E7180"/>
    <w:rsid w:val="007E75C3"/>
    <w:rsid w:val="007E77FE"/>
    <w:rsid w:val="007E7870"/>
    <w:rsid w:val="007E78DC"/>
    <w:rsid w:val="007E7B18"/>
    <w:rsid w:val="007E7E9C"/>
    <w:rsid w:val="007F013C"/>
    <w:rsid w:val="007F04B8"/>
    <w:rsid w:val="007F0A74"/>
    <w:rsid w:val="007F0E7C"/>
    <w:rsid w:val="007F1664"/>
    <w:rsid w:val="007F208A"/>
    <w:rsid w:val="007F2398"/>
    <w:rsid w:val="007F24F1"/>
    <w:rsid w:val="007F2620"/>
    <w:rsid w:val="007F26D0"/>
    <w:rsid w:val="007F295C"/>
    <w:rsid w:val="007F2F83"/>
    <w:rsid w:val="007F3140"/>
    <w:rsid w:val="007F392A"/>
    <w:rsid w:val="007F3DD0"/>
    <w:rsid w:val="007F41EF"/>
    <w:rsid w:val="007F4249"/>
    <w:rsid w:val="007F4F7A"/>
    <w:rsid w:val="007F5487"/>
    <w:rsid w:val="007F58AC"/>
    <w:rsid w:val="007F5BDF"/>
    <w:rsid w:val="007F5C43"/>
    <w:rsid w:val="007F65ED"/>
    <w:rsid w:val="007F666C"/>
    <w:rsid w:val="007F684A"/>
    <w:rsid w:val="007F75B3"/>
    <w:rsid w:val="007F7677"/>
    <w:rsid w:val="007F7AE1"/>
    <w:rsid w:val="00800F7F"/>
    <w:rsid w:val="008012B8"/>
    <w:rsid w:val="00801497"/>
    <w:rsid w:val="0080175B"/>
    <w:rsid w:val="008018B1"/>
    <w:rsid w:val="008019F0"/>
    <w:rsid w:val="00801FAE"/>
    <w:rsid w:val="00802292"/>
    <w:rsid w:val="00802A48"/>
    <w:rsid w:val="00802CD0"/>
    <w:rsid w:val="00802E54"/>
    <w:rsid w:val="00802E68"/>
    <w:rsid w:val="008031EB"/>
    <w:rsid w:val="008037CB"/>
    <w:rsid w:val="00803BDE"/>
    <w:rsid w:val="00803D5F"/>
    <w:rsid w:val="008041A4"/>
    <w:rsid w:val="00804207"/>
    <w:rsid w:val="00804832"/>
    <w:rsid w:val="00804A37"/>
    <w:rsid w:val="00804A66"/>
    <w:rsid w:val="00804F9D"/>
    <w:rsid w:val="0080543F"/>
    <w:rsid w:val="00805554"/>
    <w:rsid w:val="008055AA"/>
    <w:rsid w:val="00805A3A"/>
    <w:rsid w:val="00805AA3"/>
    <w:rsid w:val="00805DB9"/>
    <w:rsid w:val="00806132"/>
    <w:rsid w:val="0080646F"/>
    <w:rsid w:val="0080660A"/>
    <w:rsid w:val="00806627"/>
    <w:rsid w:val="008067C0"/>
    <w:rsid w:val="00806C35"/>
    <w:rsid w:val="00806C8B"/>
    <w:rsid w:val="00807000"/>
    <w:rsid w:val="0080714E"/>
    <w:rsid w:val="008073CB"/>
    <w:rsid w:val="00807589"/>
    <w:rsid w:val="008075F1"/>
    <w:rsid w:val="008075FE"/>
    <w:rsid w:val="00807896"/>
    <w:rsid w:val="00807B86"/>
    <w:rsid w:val="008116B2"/>
    <w:rsid w:val="008117F1"/>
    <w:rsid w:val="00811C52"/>
    <w:rsid w:val="00811E48"/>
    <w:rsid w:val="008124BD"/>
    <w:rsid w:val="0081257A"/>
    <w:rsid w:val="00812B03"/>
    <w:rsid w:val="00812C6E"/>
    <w:rsid w:val="00812D48"/>
    <w:rsid w:val="00812E21"/>
    <w:rsid w:val="00812E29"/>
    <w:rsid w:val="00812F78"/>
    <w:rsid w:val="00812FE4"/>
    <w:rsid w:val="00814558"/>
    <w:rsid w:val="00814700"/>
    <w:rsid w:val="00814DD4"/>
    <w:rsid w:val="00815475"/>
    <w:rsid w:val="008158F4"/>
    <w:rsid w:val="00815A35"/>
    <w:rsid w:val="00815FF4"/>
    <w:rsid w:val="008160B8"/>
    <w:rsid w:val="00816802"/>
    <w:rsid w:val="00816D0D"/>
    <w:rsid w:val="00816DED"/>
    <w:rsid w:val="008174EE"/>
    <w:rsid w:val="0081758C"/>
    <w:rsid w:val="008179B5"/>
    <w:rsid w:val="008179FD"/>
    <w:rsid w:val="00820433"/>
    <w:rsid w:val="0082045B"/>
    <w:rsid w:val="00820578"/>
    <w:rsid w:val="00820663"/>
    <w:rsid w:val="00820920"/>
    <w:rsid w:val="00820D9C"/>
    <w:rsid w:val="00821359"/>
    <w:rsid w:val="00821697"/>
    <w:rsid w:val="0082178B"/>
    <w:rsid w:val="0082289D"/>
    <w:rsid w:val="008228A6"/>
    <w:rsid w:val="00822912"/>
    <w:rsid w:val="0082333B"/>
    <w:rsid w:val="008236D2"/>
    <w:rsid w:val="00823952"/>
    <w:rsid w:val="00824278"/>
    <w:rsid w:val="0082470F"/>
    <w:rsid w:val="00824DF4"/>
    <w:rsid w:val="00825894"/>
    <w:rsid w:val="0082599D"/>
    <w:rsid w:val="00825C52"/>
    <w:rsid w:val="00825DB5"/>
    <w:rsid w:val="00826313"/>
    <w:rsid w:val="0082669F"/>
    <w:rsid w:val="008269AD"/>
    <w:rsid w:val="00826DD0"/>
    <w:rsid w:val="008277C7"/>
    <w:rsid w:val="00827A1A"/>
    <w:rsid w:val="008303D8"/>
    <w:rsid w:val="00830B75"/>
    <w:rsid w:val="00831135"/>
    <w:rsid w:val="0083122B"/>
    <w:rsid w:val="0083181C"/>
    <w:rsid w:val="0083185F"/>
    <w:rsid w:val="008318E1"/>
    <w:rsid w:val="00831B85"/>
    <w:rsid w:val="00831C7C"/>
    <w:rsid w:val="008324B5"/>
    <w:rsid w:val="008326CF"/>
    <w:rsid w:val="008327AE"/>
    <w:rsid w:val="008331F5"/>
    <w:rsid w:val="008333A5"/>
    <w:rsid w:val="00833441"/>
    <w:rsid w:val="00833B2D"/>
    <w:rsid w:val="00833E0D"/>
    <w:rsid w:val="00833E5E"/>
    <w:rsid w:val="00833E7C"/>
    <w:rsid w:val="00834206"/>
    <w:rsid w:val="00834311"/>
    <w:rsid w:val="008349F2"/>
    <w:rsid w:val="00834AE7"/>
    <w:rsid w:val="00834C46"/>
    <w:rsid w:val="00835C71"/>
    <w:rsid w:val="00835E4A"/>
    <w:rsid w:val="00836121"/>
    <w:rsid w:val="0083634D"/>
    <w:rsid w:val="00836ABA"/>
    <w:rsid w:val="00836AE8"/>
    <w:rsid w:val="00837546"/>
    <w:rsid w:val="00837948"/>
    <w:rsid w:val="00837E69"/>
    <w:rsid w:val="0084077A"/>
    <w:rsid w:val="00840910"/>
    <w:rsid w:val="00840C9C"/>
    <w:rsid w:val="00841466"/>
    <w:rsid w:val="008419E4"/>
    <w:rsid w:val="00841C12"/>
    <w:rsid w:val="00841E21"/>
    <w:rsid w:val="00842509"/>
    <w:rsid w:val="008427B9"/>
    <w:rsid w:val="0084288A"/>
    <w:rsid w:val="00842B89"/>
    <w:rsid w:val="0084350F"/>
    <w:rsid w:val="0084379F"/>
    <w:rsid w:val="00843816"/>
    <w:rsid w:val="00843F20"/>
    <w:rsid w:val="00844439"/>
    <w:rsid w:val="008444C3"/>
    <w:rsid w:val="0084455C"/>
    <w:rsid w:val="0084456A"/>
    <w:rsid w:val="00844583"/>
    <w:rsid w:val="00844AB1"/>
    <w:rsid w:val="00844ED6"/>
    <w:rsid w:val="008455C5"/>
    <w:rsid w:val="008457D0"/>
    <w:rsid w:val="00845AD8"/>
    <w:rsid w:val="008460F4"/>
    <w:rsid w:val="00846113"/>
    <w:rsid w:val="008467A7"/>
    <w:rsid w:val="00846D8C"/>
    <w:rsid w:val="008470D2"/>
    <w:rsid w:val="0084778B"/>
    <w:rsid w:val="0084779D"/>
    <w:rsid w:val="0084787D"/>
    <w:rsid w:val="0084788F"/>
    <w:rsid w:val="00847BE8"/>
    <w:rsid w:val="00847C43"/>
    <w:rsid w:val="00847FE5"/>
    <w:rsid w:val="008502FA"/>
    <w:rsid w:val="00850376"/>
    <w:rsid w:val="00850606"/>
    <w:rsid w:val="0085071A"/>
    <w:rsid w:val="00850C4D"/>
    <w:rsid w:val="0085110F"/>
    <w:rsid w:val="00851521"/>
    <w:rsid w:val="00851868"/>
    <w:rsid w:val="00851BB2"/>
    <w:rsid w:val="00851CE4"/>
    <w:rsid w:val="00851D8E"/>
    <w:rsid w:val="00852C86"/>
    <w:rsid w:val="00852F90"/>
    <w:rsid w:val="008533AB"/>
    <w:rsid w:val="008533DD"/>
    <w:rsid w:val="008534BB"/>
    <w:rsid w:val="0085386B"/>
    <w:rsid w:val="00853A7C"/>
    <w:rsid w:val="00853B3C"/>
    <w:rsid w:val="00853DD5"/>
    <w:rsid w:val="00854667"/>
    <w:rsid w:val="00854D30"/>
    <w:rsid w:val="00854D32"/>
    <w:rsid w:val="00854E62"/>
    <w:rsid w:val="00854F0C"/>
    <w:rsid w:val="0085522C"/>
    <w:rsid w:val="008558BB"/>
    <w:rsid w:val="00856384"/>
    <w:rsid w:val="008565EB"/>
    <w:rsid w:val="00856C70"/>
    <w:rsid w:val="00857252"/>
    <w:rsid w:val="00860347"/>
    <w:rsid w:val="00860696"/>
    <w:rsid w:val="008606CA"/>
    <w:rsid w:val="00860A5D"/>
    <w:rsid w:val="00861537"/>
    <w:rsid w:val="00861D37"/>
    <w:rsid w:val="0086228B"/>
    <w:rsid w:val="0086278F"/>
    <w:rsid w:val="00862B4F"/>
    <w:rsid w:val="00862B58"/>
    <w:rsid w:val="00862DA0"/>
    <w:rsid w:val="008630FD"/>
    <w:rsid w:val="00863564"/>
    <w:rsid w:val="008636A3"/>
    <w:rsid w:val="008638B9"/>
    <w:rsid w:val="00863CAD"/>
    <w:rsid w:val="00863CC6"/>
    <w:rsid w:val="00863F3B"/>
    <w:rsid w:val="008646CA"/>
    <w:rsid w:val="0086565C"/>
    <w:rsid w:val="00865C8E"/>
    <w:rsid w:val="00866A66"/>
    <w:rsid w:val="00866B06"/>
    <w:rsid w:val="00866C21"/>
    <w:rsid w:val="00866CA9"/>
    <w:rsid w:val="00866FC2"/>
    <w:rsid w:val="00867A2F"/>
    <w:rsid w:val="00867A99"/>
    <w:rsid w:val="00870158"/>
    <w:rsid w:val="00870327"/>
    <w:rsid w:val="00870552"/>
    <w:rsid w:val="008706E3"/>
    <w:rsid w:val="008708E8"/>
    <w:rsid w:val="0087116D"/>
    <w:rsid w:val="00871349"/>
    <w:rsid w:val="008714D9"/>
    <w:rsid w:val="008714FB"/>
    <w:rsid w:val="00871788"/>
    <w:rsid w:val="00871FA6"/>
    <w:rsid w:val="00872016"/>
    <w:rsid w:val="0087206F"/>
    <w:rsid w:val="0087246C"/>
    <w:rsid w:val="008724B9"/>
    <w:rsid w:val="00872A4D"/>
    <w:rsid w:val="00873003"/>
    <w:rsid w:val="00873111"/>
    <w:rsid w:val="0087354B"/>
    <w:rsid w:val="008738EE"/>
    <w:rsid w:val="0087393C"/>
    <w:rsid w:val="00873BD5"/>
    <w:rsid w:val="008744A7"/>
    <w:rsid w:val="00875449"/>
    <w:rsid w:val="00875CA2"/>
    <w:rsid w:val="008763CC"/>
    <w:rsid w:val="00876656"/>
    <w:rsid w:val="00876792"/>
    <w:rsid w:val="00876EA9"/>
    <w:rsid w:val="00877417"/>
    <w:rsid w:val="0087774F"/>
    <w:rsid w:val="008777A5"/>
    <w:rsid w:val="00877833"/>
    <w:rsid w:val="008778E9"/>
    <w:rsid w:val="00877F1B"/>
    <w:rsid w:val="00877F2D"/>
    <w:rsid w:val="0088058D"/>
    <w:rsid w:val="00880B7A"/>
    <w:rsid w:val="00881094"/>
    <w:rsid w:val="008810B7"/>
    <w:rsid w:val="0088121D"/>
    <w:rsid w:val="008817B5"/>
    <w:rsid w:val="00881837"/>
    <w:rsid w:val="00881E2B"/>
    <w:rsid w:val="00882018"/>
    <w:rsid w:val="00882723"/>
    <w:rsid w:val="00882E6B"/>
    <w:rsid w:val="008830D1"/>
    <w:rsid w:val="00883AB3"/>
    <w:rsid w:val="00883AB4"/>
    <w:rsid w:val="00883EA3"/>
    <w:rsid w:val="00884590"/>
    <w:rsid w:val="008846D2"/>
    <w:rsid w:val="00884E52"/>
    <w:rsid w:val="00884EE9"/>
    <w:rsid w:val="00885004"/>
    <w:rsid w:val="00886F1B"/>
    <w:rsid w:val="0088792C"/>
    <w:rsid w:val="00887A44"/>
    <w:rsid w:val="00887FD7"/>
    <w:rsid w:val="008900E1"/>
    <w:rsid w:val="00890A1A"/>
    <w:rsid w:val="00890EE2"/>
    <w:rsid w:val="00891091"/>
    <w:rsid w:val="008913BE"/>
    <w:rsid w:val="00891483"/>
    <w:rsid w:val="008916BE"/>
    <w:rsid w:val="00891A53"/>
    <w:rsid w:val="00891D31"/>
    <w:rsid w:val="00891F50"/>
    <w:rsid w:val="00892355"/>
    <w:rsid w:val="00892402"/>
    <w:rsid w:val="0089248A"/>
    <w:rsid w:val="0089253F"/>
    <w:rsid w:val="00892824"/>
    <w:rsid w:val="0089295A"/>
    <w:rsid w:val="00892B39"/>
    <w:rsid w:val="00892EFE"/>
    <w:rsid w:val="008938A3"/>
    <w:rsid w:val="00893901"/>
    <w:rsid w:val="00893E27"/>
    <w:rsid w:val="00894120"/>
    <w:rsid w:val="008942E1"/>
    <w:rsid w:val="0089430F"/>
    <w:rsid w:val="00894327"/>
    <w:rsid w:val="00894490"/>
    <w:rsid w:val="00894567"/>
    <w:rsid w:val="008946C0"/>
    <w:rsid w:val="00894F8B"/>
    <w:rsid w:val="008952FB"/>
    <w:rsid w:val="00896750"/>
    <w:rsid w:val="00897362"/>
    <w:rsid w:val="008978B2"/>
    <w:rsid w:val="008979A5"/>
    <w:rsid w:val="00897A2E"/>
    <w:rsid w:val="008A0086"/>
    <w:rsid w:val="008A08C2"/>
    <w:rsid w:val="008A0A59"/>
    <w:rsid w:val="008A11B2"/>
    <w:rsid w:val="008A138F"/>
    <w:rsid w:val="008A16C7"/>
    <w:rsid w:val="008A1E38"/>
    <w:rsid w:val="008A21D3"/>
    <w:rsid w:val="008A240C"/>
    <w:rsid w:val="008A279C"/>
    <w:rsid w:val="008A3A98"/>
    <w:rsid w:val="008A47A6"/>
    <w:rsid w:val="008A4B2C"/>
    <w:rsid w:val="008A4B81"/>
    <w:rsid w:val="008A4E53"/>
    <w:rsid w:val="008A5077"/>
    <w:rsid w:val="008A53ED"/>
    <w:rsid w:val="008A5953"/>
    <w:rsid w:val="008A6442"/>
    <w:rsid w:val="008A6625"/>
    <w:rsid w:val="008A69D6"/>
    <w:rsid w:val="008A7101"/>
    <w:rsid w:val="008A7699"/>
    <w:rsid w:val="008B0415"/>
    <w:rsid w:val="008B0991"/>
    <w:rsid w:val="008B0BF1"/>
    <w:rsid w:val="008B1605"/>
    <w:rsid w:val="008B1825"/>
    <w:rsid w:val="008B1D73"/>
    <w:rsid w:val="008B2B0E"/>
    <w:rsid w:val="008B3146"/>
    <w:rsid w:val="008B3285"/>
    <w:rsid w:val="008B33E4"/>
    <w:rsid w:val="008B383B"/>
    <w:rsid w:val="008B3F11"/>
    <w:rsid w:val="008B3FA6"/>
    <w:rsid w:val="008B41CF"/>
    <w:rsid w:val="008B428A"/>
    <w:rsid w:val="008B469F"/>
    <w:rsid w:val="008B4CA8"/>
    <w:rsid w:val="008B52A5"/>
    <w:rsid w:val="008B536E"/>
    <w:rsid w:val="008B5988"/>
    <w:rsid w:val="008B5A20"/>
    <w:rsid w:val="008B5C46"/>
    <w:rsid w:val="008B63DD"/>
    <w:rsid w:val="008B68A3"/>
    <w:rsid w:val="008B68C3"/>
    <w:rsid w:val="008B692D"/>
    <w:rsid w:val="008B7307"/>
    <w:rsid w:val="008B7FB5"/>
    <w:rsid w:val="008C06EF"/>
    <w:rsid w:val="008C0990"/>
    <w:rsid w:val="008C0A00"/>
    <w:rsid w:val="008C0AC8"/>
    <w:rsid w:val="008C0C21"/>
    <w:rsid w:val="008C0D70"/>
    <w:rsid w:val="008C0E98"/>
    <w:rsid w:val="008C1081"/>
    <w:rsid w:val="008C12F0"/>
    <w:rsid w:val="008C1AEC"/>
    <w:rsid w:val="008C1D41"/>
    <w:rsid w:val="008C1E32"/>
    <w:rsid w:val="008C3014"/>
    <w:rsid w:val="008C31A1"/>
    <w:rsid w:val="008C3382"/>
    <w:rsid w:val="008C454B"/>
    <w:rsid w:val="008C5270"/>
    <w:rsid w:val="008C5CBF"/>
    <w:rsid w:val="008C5E30"/>
    <w:rsid w:val="008C69D5"/>
    <w:rsid w:val="008C6C72"/>
    <w:rsid w:val="008C6D45"/>
    <w:rsid w:val="008C730E"/>
    <w:rsid w:val="008C773D"/>
    <w:rsid w:val="008C7F57"/>
    <w:rsid w:val="008D05A1"/>
    <w:rsid w:val="008D13BB"/>
    <w:rsid w:val="008D1A25"/>
    <w:rsid w:val="008D1D56"/>
    <w:rsid w:val="008D1E10"/>
    <w:rsid w:val="008D1F56"/>
    <w:rsid w:val="008D1FD0"/>
    <w:rsid w:val="008D1FF5"/>
    <w:rsid w:val="008D21BF"/>
    <w:rsid w:val="008D23A0"/>
    <w:rsid w:val="008D252C"/>
    <w:rsid w:val="008D29F3"/>
    <w:rsid w:val="008D329D"/>
    <w:rsid w:val="008D394B"/>
    <w:rsid w:val="008D3B1D"/>
    <w:rsid w:val="008D3BFB"/>
    <w:rsid w:val="008D3E14"/>
    <w:rsid w:val="008D424E"/>
    <w:rsid w:val="008D521D"/>
    <w:rsid w:val="008D5557"/>
    <w:rsid w:val="008D5EEB"/>
    <w:rsid w:val="008D5FAD"/>
    <w:rsid w:val="008D5FE2"/>
    <w:rsid w:val="008D6367"/>
    <w:rsid w:val="008D65C6"/>
    <w:rsid w:val="008D67F9"/>
    <w:rsid w:val="008D6B6B"/>
    <w:rsid w:val="008D712D"/>
    <w:rsid w:val="008D7A48"/>
    <w:rsid w:val="008D7B1C"/>
    <w:rsid w:val="008D7ED9"/>
    <w:rsid w:val="008E0650"/>
    <w:rsid w:val="008E0A0B"/>
    <w:rsid w:val="008E0AEB"/>
    <w:rsid w:val="008E0BC0"/>
    <w:rsid w:val="008E0E80"/>
    <w:rsid w:val="008E0F5D"/>
    <w:rsid w:val="008E1091"/>
    <w:rsid w:val="008E13F2"/>
    <w:rsid w:val="008E151D"/>
    <w:rsid w:val="008E1812"/>
    <w:rsid w:val="008E2123"/>
    <w:rsid w:val="008E2265"/>
    <w:rsid w:val="008E2E8C"/>
    <w:rsid w:val="008E2FDC"/>
    <w:rsid w:val="008E32E7"/>
    <w:rsid w:val="008E3677"/>
    <w:rsid w:val="008E3B82"/>
    <w:rsid w:val="008E5569"/>
    <w:rsid w:val="008E5B29"/>
    <w:rsid w:val="008E5BE2"/>
    <w:rsid w:val="008E5DD0"/>
    <w:rsid w:val="008E6079"/>
    <w:rsid w:val="008E612A"/>
    <w:rsid w:val="008E6827"/>
    <w:rsid w:val="008E6EE7"/>
    <w:rsid w:val="008E728F"/>
    <w:rsid w:val="008E7B81"/>
    <w:rsid w:val="008F05DB"/>
    <w:rsid w:val="008F0DAE"/>
    <w:rsid w:val="008F1385"/>
    <w:rsid w:val="008F1A31"/>
    <w:rsid w:val="008F26DC"/>
    <w:rsid w:val="008F2791"/>
    <w:rsid w:val="008F2C36"/>
    <w:rsid w:val="008F3040"/>
    <w:rsid w:val="008F4230"/>
    <w:rsid w:val="008F45F2"/>
    <w:rsid w:val="008F4E4E"/>
    <w:rsid w:val="008F534B"/>
    <w:rsid w:val="008F5757"/>
    <w:rsid w:val="008F5B92"/>
    <w:rsid w:val="008F5D5F"/>
    <w:rsid w:val="008F5EE8"/>
    <w:rsid w:val="008F6555"/>
    <w:rsid w:val="008F6BCB"/>
    <w:rsid w:val="008F7188"/>
    <w:rsid w:val="008F75D1"/>
    <w:rsid w:val="008F7914"/>
    <w:rsid w:val="008F7C09"/>
    <w:rsid w:val="008F7ED4"/>
    <w:rsid w:val="00900334"/>
    <w:rsid w:val="009003E5"/>
    <w:rsid w:val="0090070B"/>
    <w:rsid w:val="00900838"/>
    <w:rsid w:val="00900A96"/>
    <w:rsid w:val="00900DA2"/>
    <w:rsid w:val="00900E96"/>
    <w:rsid w:val="009011B6"/>
    <w:rsid w:val="0090176C"/>
    <w:rsid w:val="00901D27"/>
    <w:rsid w:val="00901E74"/>
    <w:rsid w:val="00901EAD"/>
    <w:rsid w:val="00902169"/>
    <w:rsid w:val="00902493"/>
    <w:rsid w:val="00902858"/>
    <w:rsid w:val="009029F6"/>
    <w:rsid w:val="009037C3"/>
    <w:rsid w:val="00903862"/>
    <w:rsid w:val="00903D92"/>
    <w:rsid w:val="00903E3C"/>
    <w:rsid w:val="00903E53"/>
    <w:rsid w:val="00904390"/>
    <w:rsid w:val="009046A7"/>
    <w:rsid w:val="00904A07"/>
    <w:rsid w:val="00904C02"/>
    <w:rsid w:val="00904C38"/>
    <w:rsid w:val="009054C9"/>
    <w:rsid w:val="0090570A"/>
    <w:rsid w:val="00905AE3"/>
    <w:rsid w:val="00905B7E"/>
    <w:rsid w:val="00906924"/>
    <w:rsid w:val="00906945"/>
    <w:rsid w:val="00906BB2"/>
    <w:rsid w:val="00906EDC"/>
    <w:rsid w:val="0090705D"/>
    <w:rsid w:val="00907508"/>
    <w:rsid w:val="0091042F"/>
    <w:rsid w:val="009106D4"/>
    <w:rsid w:val="00910D6B"/>
    <w:rsid w:val="00910FBC"/>
    <w:rsid w:val="009114A9"/>
    <w:rsid w:val="009116D3"/>
    <w:rsid w:val="0091207C"/>
    <w:rsid w:val="00912165"/>
    <w:rsid w:val="00912372"/>
    <w:rsid w:val="0091249D"/>
    <w:rsid w:val="00912585"/>
    <w:rsid w:val="009130BD"/>
    <w:rsid w:val="00913645"/>
    <w:rsid w:val="009138AF"/>
    <w:rsid w:val="00913FE2"/>
    <w:rsid w:val="00914A2D"/>
    <w:rsid w:val="00914B1C"/>
    <w:rsid w:val="00914E3C"/>
    <w:rsid w:val="00914E53"/>
    <w:rsid w:val="00915750"/>
    <w:rsid w:val="0091598C"/>
    <w:rsid w:val="00915D20"/>
    <w:rsid w:val="00915F20"/>
    <w:rsid w:val="00916296"/>
    <w:rsid w:val="0091677F"/>
    <w:rsid w:val="0091691C"/>
    <w:rsid w:val="00916A54"/>
    <w:rsid w:val="00916A98"/>
    <w:rsid w:val="009170E4"/>
    <w:rsid w:val="0091715C"/>
    <w:rsid w:val="0091737C"/>
    <w:rsid w:val="0091752F"/>
    <w:rsid w:val="00917C62"/>
    <w:rsid w:val="00920026"/>
    <w:rsid w:val="0092053A"/>
    <w:rsid w:val="00920C6B"/>
    <w:rsid w:val="00921088"/>
    <w:rsid w:val="0092177A"/>
    <w:rsid w:val="0092212D"/>
    <w:rsid w:val="009226CF"/>
    <w:rsid w:val="0092370D"/>
    <w:rsid w:val="009238D2"/>
    <w:rsid w:val="00924029"/>
    <w:rsid w:val="00924C90"/>
    <w:rsid w:val="0092546F"/>
    <w:rsid w:val="00925B9E"/>
    <w:rsid w:val="009261B0"/>
    <w:rsid w:val="00926609"/>
    <w:rsid w:val="00926F44"/>
    <w:rsid w:val="00927225"/>
    <w:rsid w:val="0092735E"/>
    <w:rsid w:val="009273AB"/>
    <w:rsid w:val="009274D5"/>
    <w:rsid w:val="00927542"/>
    <w:rsid w:val="00927947"/>
    <w:rsid w:val="00927BFA"/>
    <w:rsid w:val="00930286"/>
    <w:rsid w:val="009303F2"/>
    <w:rsid w:val="00930BD6"/>
    <w:rsid w:val="00930C71"/>
    <w:rsid w:val="00931608"/>
    <w:rsid w:val="00932351"/>
    <w:rsid w:val="00932AE7"/>
    <w:rsid w:val="00933A96"/>
    <w:rsid w:val="00934757"/>
    <w:rsid w:val="00934A6C"/>
    <w:rsid w:val="00934C36"/>
    <w:rsid w:val="00935877"/>
    <w:rsid w:val="00936CF8"/>
    <w:rsid w:val="00937019"/>
    <w:rsid w:val="009372E6"/>
    <w:rsid w:val="0093730D"/>
    <w:rsid w:val="00937546"/>
    <w:rsid w:val="00937AB8"/>
    <w:rsid w:val="00937CB7"/>
    <w:rsid w:val="009403B2"/>
    <w:rsid w:val="0094040F"/>
    <w:rsid w:val="00940878"/>
    <w:rsid w:val="00940D2F"/>
    <w:rsid w:val="00941914"/>
    <w:rsid w:val="00941B12"/>
    <w:rsid w:val="00942090"/>
    <w:rsid w:val="00942151"/>
    <w:rsid w:val="009423FC"/>
    <w:rsid w:val="0094258F"/>
    <w:rsid w:val="00942B2C"/>
    <w:rsid w:val="00942E17"/>
    <w:rsid w:val="0094309A"/>
    <w:rsid w:val="009431E9"/>
    <w:rsid w:val="009432AF"/>
    <w:rsid w:val="00943363"/>
    <w:rsid w:val="009437CE"/>
    <w:rsid w:val="00943DBD"/>
    <w:rsid w:val="00943E38"/>
    <w:rsid w:val="00943F72"/>
    <w:rsid w:val="00943FFC"/>
    <w:rsid w:val="009440EE"/>
    <w:rsid w:val="00944467"/>
    <w:rsid w:val="00944E4A"/>
    <w:rsid w:val="00944F35"/>
    <w:rsid w:val="00945492"/>
    <w:rsid w:val="00945F5F"/>
    <w:rsid w:val="0094618B"/>
    <w:rsid w:val="0094650B"/>
    <w:rsid w:val="00946CE0"/>
    <w:rsid w:val="00947051"/>
    <w:rsid w:val="00947307"/>
    <w:rsid w:val="00947330"/>
    <w:rsid w:val="009474F9"/>
    <w:rsid w:val="00947A8B"/>
    <w:rsid w:val="00947BF7"/>
    <w:rsid w:val="00950040"/>
    <w:rsid w:val="0095021D"/>
    <w:rsid w:val="0095043E"/>
    <w:rsid w:val="009507D7"/>
    <w:rsid w:val="00950EE7"/>
    <w:rsid w:val="00951136"/>
    <w:rsid w:val="0095193D"/>
    <w:rsid w:val="00951FC7"/>
    <w:rsid w:val="0095241A"/>
    <w:rsid w:val="009526BD"/>
    <w:rsid w:val="00952D62"/>
    <w:rsid w:val="0095334D"/>
    <w:rsid w:val="00953CB6"/>
    <w:rsid w:val="00953DD6"/>
    <w:rsid w:val="00954277"/>
    <w:rsid w:val="009543A4"/>
    <w:rsid w:val="00954E37"/>
    <w:rsid w:val="00955825"/>
    <w:rsid w:val="00955ABA"/>
    <w:rsid w:val="00956435"/>
    <w:rsid w:val="00956E90"/>
    <w:rsid w:val="00957648"/>
    <w:rsid w:val="00957A38"/>
    <w:rsid w:val="00957AD5"/>
    <w:rsid w:val="00957C76"/>
    <w:rsid w:val="0096024B"/>
    <w:rsid w:val="00960582"/>
    <w:rsid w:val="00960821"/>
    <w:rsid w:val="00960C79"/>
    <w:rsid w:val="00960E93"/>
    <w:rsid w:val="00961623"/>
    <w:rsid w:val="00961AEA"/>
    <w:rsid w:val="0096221A"/>
    <w:rsid w:val="0096240B"/>
    <w:rsid w:val="0096240C"/>
    <w:rsid w:val="009624C1"/>
    <w:rsid w:val="00962703"/>
    <w:rsid w:val="00962A81"/>
    <w:rsid w:val="00962FD5"/>
    <w:rsid w:val="009632AD"/>
    <w:rsid w:val="009633D5"/>
    <w:rsid w:val="0096368C"/>
    <w:rsid w:val="0096383C"/>
    <w:rsid w:val="00963D2A"/>
    <w:rsid w:val="00964ADD"/>
    <w:rsid w:val="00964D9F"/>
    <w:rsid w:val="00964E26"/>
    <w:rsid w:val="00965E7A"/>
    <w:rsid w:val="00966310"/>
    <w:rsid w:val="009666EE"/>
    <w:rsid w:val="00966968"/>
    <w:rsid w:val="00966CFA"/>
    <w:rsid w:val="00967013"/>
    <w:rsid w:val="00967181"/>
    <w:rsid w:val="00967240"/>
    <w:rsid w:val="0096756E"/>
    <w:rsid w:val="009679EC"/>
    <w:rsid w:val="00967A36"/>
    <w:rsid w:val="00970390"/>
    <w:rsid w:val="009706E8"/>
    <w:rsid w:val="00970825"/>
    <w:rsid w:val="00970C95"/>
    <w:rsid w:val="0097122B"/>
    <w:rsid w:val="009712E9"/>
    <w:rsid w:val="009713BE"/>
    <w:rsid w:val="0097143E"/>
    <w:rsid w:val="00971E19"/>
    <w:rsid w:val="00972005"/>
    <w:rsid w:val="00972058"/>
    <w:rsid w:val="0097225B"/>
    <w:rsid w:val="009723CF"/>
    <w:rsid w:val="00972484"/>
    <w:rsid w:val="0097255C"/>
    <w:rsid w:val="00973027"/>
    <w:rsid w:val="00973B48"/>
    <w:rsid w:val="00973C8B"/>
    <w:rsid w:val="0097461D"/>
    <w:rsid w:val="00974DA0"/>
    <w:rsid w:val="00974EEE"/>
    <w:rsid w:val="0097541E"/>
    <w:rsid w:val="0097571C"/>
    <w:rsid w:val="009757C5"/>
    <w:rsid w:val="00975EDC"/>
    <w:rsid w:val="00975F1E"/>
    <w:rsid w:val="00976359"/>
    <w:rsid w:val="009765BA"/>
    <w:rsid w:val="00976F20"/>
    <w:rsid w:val="00976F3D"/>
    <w:rsid w:val="0097715D"/>
    <w:rsid w:val="009776E4"/>
    <w:rsid w:val="009803A2"/>
    <w:rsid w:val="00980709"/>
    <w:rsid w:val="00980789"/>
    <w:rsid w:val="009807CB"/>
    <w:rsid w:val="00980A5F"/>
    <w:rsid w:val="00980C9A"/>
    <w:rsid w:val="0098115F"/>
    <w:rsid w:val="009812DC"/>
    <w:rsid w:val="009814C1"/>
    <w:rsid w:val="00981954"/>
    <w:rsid w:val="00982430"/>
    <w:rsid w:val="00982542"/>
    <w:rsid w:val="009825A3"/>
    <w:rsid w:val="00982648"/>
    <w:rsid w:val="0098308B"/>
    <w:rsid w:val="0098327E"/>
    <w:rsid w:val="00983658"/>
    <w:rsid w:val="00983E8D"/>
    <w:rsid w:val="00983EC9"/>
    <w:rsid w:val="00984277"/>
    <w:rsid w:val="00984297"/>
    <w:rsid w:val="00984F43"/>
    <w:rsid w:val="00985845"/>
    <w:rsid w:val="0098695D"/>
    <w:rsid w:val="00986B4B"/>
    <w:rsid w:val="0098777C"/>
    <w:rsid w:val="009879FE"/>
    <w:rsid w:val="00987C76"/>
    <w:rsid w:val="00987D82"/>
    <w:rsid w:val="00990001"/>
    <w:rsid w:val="00990154"/>
    <w:rsid w:val="009908DE"/>
    <w:rsid w:val="00990D51"/>
    <w:rsid w:val="00990F5D"/>
    <w:rsid w:val="0099223B"/>
    <w:rsid w:val="0099241F"/>
    <w:rsid w:val="0099251A"/>
    <w:rsid w:val="0099298E"/>
    <w:rsid w:val="00992BE7"/>
    <w:rsid w:val="00992DF5"/>
    <w:rsid w:val="00992F35"/>
    <w:rsid w:val="00993257"/>
    <w:rsid w:val="00993D70"/>
    <w:rsid w:val="00993DE5"/>
    <w:rsid w:val="00993EC4"/>
    <w:rsid w:val="00994672"/>
    <w:rsid w:val="0099479A"/>
    <w:rsid w:val="00994896"/>
    <w:rsid w:val="0099536D"/>
    <w:rsid w:val="00995AF2"/>
    <w:rsid w:val="009960AC"/>
    <w:rsid w:val="00996852"/>
    <w:rsid w:val="00996C37"/>
    <w:rsid w:val="00996C6C"/>
    <w:rsid w:val="00997418"/>
    <w:rsid w:val="00997F16"/>
    <w:rsid w:val="009A067F"/>
    <w:rsid w:val="009A06DB"/>
    <w:rsid w:val="009A072D"/>
    <w:rsid w:val="009A08EB"/>
    <w:rsid w:val="009A08F7"/>
    <w:rsid w:val="009A0BB2"/>
    <w:rsid w:val="009A0FA1"/>
    <w:rsid w:val="009A1276"/>
    <w:rsid w:val="009A1460"/>
    <w:rsid w:val="009A16AF"/>
    <w:rsid w:val="009A1B97"/>
    <w:rsid w:val="009A2096"/>
    <w:rsid w:val="009A2D13"/>
    <w:rsid w:val="009A2EB2"/>
    <w:rsid w:val="009A2F4C"/>
    <w:rsid w:val="009A2F53"/>
    <w:rsid w:val="009A31B4"/>
    <w:rsid w:val="009A35F8"/>
    <w:rsid w:val="009A3803"/>
    <w:rsid w:val="009A387B"/>
    <w:rsid w:val="009A402D"/>
    <w:rsid w:val="009A408F"/>
    <w:rsid w:val="009A419C"/>
    <w:rsid w:val="009A4A1A"/>
    <w:rsid w:val="009A555A"/>
    <w:rsid w:val="009A567E"/>
    <w:rsid w:val="009A56F0"/>
    <w:rsid w:val="009A57FC"/>
    <w:rsid w:val="009A5CC7"/>
    <w:rsid w:val="009A6421"/>
    <w:rsid w:val="009A64DB"/>
    <w:rsid w:val="009A6873"/>
    <w:rsid w:val="009A6FAE"/>
    <w:rsid w:val="009A7AAD"/>
    <w:rsid w:val="009B0124"/>
    <w:rsid w:val="009B0444"/>
    <w:rsid w:val="009B04C7"/>
    <w:rsid w:val="009B04D0"/>
    <w:rsid w:val="009B05AF"/>
    <w:rsid w:val="009B0700"/>
    <w:rsid w:val="009B0BE6"/>
    <w:rsid w:val="009B0EC5"/>
    <w:rsid w:val="009B0F28"/>
    <w:rsid w:val="009B1035"/>
    <w:rsid w:val="009B15E4"/>
    <w:rsid w:val="009B1601"/>
    <w:rsid w:val="009B19A6"/>
    <w:rsid w:val="009B1C77"/>
    <w:rsid w:val="009B1D08"/>
    <w:rsid w:val="009B2883"/>
    <w:rsid w:val="009B2A67"/>
    <w:rsid w:val="009B331C"/>
    <w:rsid w:val="009B3453"/>
    <w:rsid w:val="009B3830"/>
    <w:rsid w:val="009B3F30"/>
    <w:rsid w:val="009B445E"/>
    <w:rsid w:val="009B47B2"/>
    <w:rsid w:val="009B4C71"/>
    <w:rsid w:val="009B5541"/>
    <w:rsid w:val="009B5826"/>
    <w:rsid w:val="009B58CF"/>
    <w:rsid w:val="009B6577"/>
    <w:rsid w:val="009B7A03"/>
    <w:rsid w:val="009C046F"/>
    <w:rsid w:val="009C06FD"/>
    <w:rsid w:val="009C0876"/>
    <w:rsid w:val="009C0E03"/>
    <w:rsid w:val="009C0F99"/>
    <w:rsid w:val="009C1246"/>
    <w:rsid w:val="009C18DC"/>
    <w:rsid w:val="009C1A52"/>
    <w:rsid w:val="009C1B55"/>
    <w:rsid w:val="009C202B"/>
    <w:rsid w:val="009C2260"/>
    <w:rsid w:val="009C2610"/>
    <w:rsid w:val="009C26FB"/>
    <w:rsid w:val="009C2A4E"/>
    <w:rsid w:val="009C2C4E"/>
    <w:rsid w:val="009C3254"/>
    <w:rsid w:val="009C3469"/>
    <w:rsid w:val="009C346A"/>
    <w:rsid w:val="009C3642"/>
    <w:rsid w:val="009C3649"/>
    <w:rsid w:val="009C3850"/>
    <w:rsid w:val="009C3ACB"/>
    <w:rsid w:val="009C48BF"/>
    <w:rsid w:val="009C4A60"/>
    <w:rsid w:val="009C4DBE"/>
    <w:rsid w:val="009C4FAF"/>
    <w:rsid w:val="009C4FD1"/>
    <w:rsid w:val="009C4FFC"/>
    <w:rsid w:val="009C54F6"/>
    <w:rsid w:val="009C5601"/>
    <w:rsid w:val="009C5662"/>
    <w:rsid w:val="009C590A"/>
    <w:rsid w:val="009C5B63"/>
    <w:rsid w:val="009C5F4C"/>
    <w:rsid w:val="009C650F"/>
    <w:rsid w:val="009C683B"/>
    <w:rsid w:val="009C7041"/>
    <w:rsid w:val="009C7369"/>
    <w:rsid w:val="009C76BB"/>
    <w:rsid w:val="009D004E"/>
    <w:rsid w:val="009D01AE"/>
    <w:rsid w:val="009D0527"/>
    <w:rsid w:val="009D06F9"/>
    <w:rsid w:val="009D0B0B"/>
    <w:rsid w:val="009D0F7D"/>
    <w:rsid w:val="009D0FDD"/>
    <w:rsid w:val="009D1464"/>
    <w:rsid w:val="009D1818"/>
    <w:rsid w:val="009D18BF"/>
    <w:rsid w:val="009D28EE"/>
    <w:rsid w:val="009D2AB5"/>
    <w:rsid w:val="009D32E5"/>
    <w:rsid w:val="009D34CB"/>
    <w:rsid w:val="009D37C1"/>
    <w:rsid w:val="009D37F9"/>
    <w:rsid w:val="009D3AD0"/>
    <w:rsid w:val="009D3B27"/>
    <w:rsid w:val="009D3D66"/>
    <w:rsid w:val="009D414F"/>
    <w:rsid w:val="009D441C"/>
    <w:rsid w:val="009D45CD"/>
    <w:rsid w:val="009D45E7"/>
    <w:rsid w:val="009D46B0"/>
    <w:rsid w:val="009D49F8"/>
    <w:rsid w:val="009D4D13"/>
    <w:rsid w:val="009D4FC8"/>
    <w:rsid w:val="009D53D1"/>
    <w:rsid w:val="009D57F3"/>
    <w:rsid w:val="009D5BC6"/>
    <w:rsid w:val="009D63C5"/>
    <w:rsid w:val="009D691D"/>
    <w:rsid w:val="009D6CA2"/>
    <w:rsid w:val="009D6D89"/>
    <w:rsid w:val="009D76B3"/>
    <w:rsid w:val="009D776F"/>
    <w:rsid w:val="009D782B"/>
    <w:rsid w:val="009E0798"/>
    <w:rsid w:val="009E0DB2"/>
    <w:rsid w:val="009E12DD"/>
    <w:rsid w:val="009E159D"/>
    <w:rsid w:val="009E160B"/>
    <w:rsid w:val="009E1D9A"/>
    <w:rsid w:val="009E1DDC"/>
    <w:rsid w:val="009E2143"/>
    <w:rsid w:val="009E2918"/>
    <w:rsid w:val="009E2B31"/>
    <w:rsid w:val="009E2C7E"/>
    <w:rsid w:val="009E348F"/>
    <w:rsid w:val="009E3625"/>
    <w:rsid w:val="009E3626"/>
    <w:rsid w:val="009E4AD0"/>
    <w:rsid w:val="009E4E81"/>
    <w:rsid w:val="009E4F9E"/>
    <w:rsid w:val="009E505D"/>
    <w:rsid w:val="009E51AD"/>
    <w:rsid w:val="009E53A2"/>
    <w:rsid w:val="009E5789"/>
    <w:rsid w:val="009E57F8"/>
    <w:rsid w:val="009E5E7F"/>
    <w:rsid w:val="009E62D7"/>
    <w:rsid w:val="009E6A0C"/>
    <w:rsid w:val="009E6A24"/>
    <w:rsid w:val="009E6B7E"/>
    <w:rsid w:val="009E6E6A"/>
    <w:rsid w:val="009E704B"/>
    <w:rsid w:val="009E729A"/>
    <w:rsid w:val="009E7510"/>
    <w:rsid w:val="009F0271"/>
    <w:rsid w:val="009F03B2"/>
    <w:rsid w:val="009F0809"/>
    <w:rsid w:val="009F0EAF"/>
    <w:rsid w:val="009F16A7"/>
    <w:rsid w:val="009F193E"/>
    <w:rsid w:val="009F19FF"/>
    <w:rsid w:val="009F1E14"/>
    <w:rsid w:val="009F2070"/>
    <w:rsid w:val="009F22AE"/>
    <w:rsid w:val="009F28D7"/>
    <w:rsid w:val="009F2ACE"/>
    <w:rsid w:val="009F2FA9"/>
    <w:rsid w:val="009F30BC"/>
    <w:rsid w:val="009F35DE"/>
    <w:rsid w:val="009F3A31"/>
    <w:rsid w:val="009F3A40"/>
    <w:rsid w:val="009F3BFD"/>
    <w:rsid w:val="009F4071"/>
    <w:rsid w:val="009F4403"/>
    <w:rsid w:val="009F46C9"/>
    <w:rsid w:val="009F4713"/>
    <w:rsid w:val="009F471C"/>
    <w:rsid w:val="009F4792"/>
    <w:rsid w:val="009F4CE9"/>
    <w:rsid w:val="009F4CFD"/>
    <w:rsid w:val="009F4E94"/>
    <w:rsid w:val="009F5594"/>
    <w:rsid w:val="009F6539"/>
    <w:rsid w:val="009F686F"/>
    <w:rsid w:val="009F6C12"/>
    <w:rsid w:val="009F6C60"/>
    <w:rsid w:val="009F75F1"/>
    <w:rsid w:val="009F76F9"/>
    <w:rsid w:val="009F7761"/>
    <w:rsid w:val="009F7AF2"/>
    <w:rsid w:val="009F7FCA"/>
    <w:rsid w:val="00A007C3"/>
    <w:rsid w:val="00A00C86"/>
    <w:rsid w:val="00A01016"/>
    <w:rsid w:val="00A017D3"/>
    <w:rsid w:val="00A01839"/>
    <w:rsid w:val="00A01EB3"/>
    <w:rsid w:val="00A02203"/>
    <w:rsid w:val="00A02449"/>
    <w:rsid w:val="00A02A5F"/>
    <w:rsid w:val="00A02CC2"/>
    <w:rsid w:val="00A02EC7"/>
    <w:rsid w:val="00A041A7"/>
    <w:rsid w:val="00A042CD"/>
    <w:rsid w:val="00A04395"/>
    <w:rsid w:val="00A045FC"/>
    <w:rsid w:val="00A04672"/>
    <w:rsid w:val="00A047EC"/>
    <w:rsid w:val="00A04C04"/>
    <w:rsid w:val="00A04EC5"/>
    <w:rsid w:val="00A05101"/>
    <w:rsid w:val="00A051FB"/>
    <w:rsid w:val="00A0533D"/>
    <w:rsid w:val="00A057FB"/>
    <w:rsid w:val="00A05BA3"/>
    <w:rsid w:val="00A05E5D"/>
    <w:rsid w:val="00A0616F"/>
    <w:rsid w:val="00A06263"/>
    <w:rsid w:val="00A067D3"/>
    <w:rsid w:val="00A06E52"/>
    <w:rsid w:val="00A06E79"/>
    <w:rsid w:val="00A07125"/>
    <w:rsid w:val="00A07249"/>
    <w:rsid w:val="00A07666"/>
    <w:rsid w:val="00A07759"/>
    <w:rsid w:val="00A07D36"/>
    <w:rsid w:val="00A107B8"/>
    <w:rsid w:val="00A108A7"/>
    <w:rsid w:val="00A114C1"/>
    <w:rsid w:val="00A11B29"/>
    <w:rsid w:val="00A11CA4"/>
    <w:rsid w:val="00A11D28"/>
    <w:rsid w:val="00A121B1"/>
    <w:rsid w:val="00A121F8"/>
    <w:rsid w:val="00A122DD"/>
    <w:rsid w:val="00A122FF"/>
    <w:rsid w:val="00A12365"/>
    <w:rsid w:val="00A12560"/>
    <w:rsid w:val="00A12572"/>
    <w:rsid w:val="00A12A93"/>
    <w:rsid w:val="00A12EC7"/>
    <w:rsid w:val="00A1387A"/>
    <w:rsid w:val="00A14548"/>
    <w:rsid w:val="00A15D48"/>
    <w:rsid w:val="00A15E57"/>
    <w:rsid w:val="00A16E94"/>
    <w:rsid w:val="00A176A3"/>
    <w:rsid w:val="00A178E8"/>
    <w:rsid w:val="00A17ADB"/>
    <w:rsid w:val="00A20212"/>
    <w:rsid w:val="00A203EF"/>
    <w:rsid w:val="00A20D0D"/>
    <w:rsid w:val="00A21596"/>
    <w:rsid w:val="00A21BBF"/>
    <w:rsid w:val="00A222A5"/>
    <w:rsid w:val="00A2255B"/>
    <w:rsid w:val="00A22C6A"/>
    <w:rsid w:val="00A230E5"/>
    <w:rsid w:val="00A23C5B"/>
    <w:rsid w:val="00A24428"/>
    <w:rsid w:val="00A24676"/>
    <w:rsid w:val="00A2496E"/>
    <w:rsid w:val="00A255A2"/>
    <w:rsid w:val="00A255FA"/>
    <w:rsid w:val="00A25860"/>
    <w:rsid w:val="00A25BB4"/>
    <w:rsid w:val="00A25F02"/>
    <w:rsid w:val="00A26508"/>
    <w:rsid w:val="00A265EF"/>
    <w:rsid w:val="00A2687E"/>
    <w:rsid w:val="00A268AF"/>
    <w:rsid w:val="00A272B9"/>
    <w:rsid w:val="00A2755F"/>
    <w:rsid w:val="00A27C54"/>
    <w:rsid w:val="00A308FA"/>
    <w:rsid w:val="00A3115E"/>
    <w:rsid w:val="00A316FC"/>
    <w:rsid w:val="00A319BB"/>
    <w:rsid w:val="00A31B6A"/>
    <w:rsid w:val="00A31C30"/>
    <w:rsid w:val="00A31CC9"/>
    <w:rsid w:val="00A3252E"/>
    <w:rsid w:val="00A32530"/>
    <w:rsid w:val="00A33411"/>
    <w:rsid w:val="00A33951"/>
    <w:rsid w:val="00A33CF1"/>
    <w:rsid w:val="00A34151"/>
    <w:rsid w:val="00A3431E"/>
    <w:rsid w:val="00A3452D"/>
    <w:rsid w:val="00A3473B"/>
    <w:rsid w:val="00A3499B"/>
    <w:rsid w:val="00A3561D"/>
    <w:rsid w:val="00A358CB"/>
    <w:rsid w:val="00A35A98"/>
    <w:rsid w:val="00A36088"/>
    <w:rsid w:val="00A360E6"/>
    <w:rsid w:val="00A36105"/>
    <w:rsid w:val="00A362A9"/>
    <w:rsid w:val="00A36359"/>
    <w:rsid w:val="00A363E2"/>
    <w:rsid w:val="00A36461"/>
    <w:rsid w:val="00A365AD"/>
    <w:rsid w:val="00A368BC"/>
    <w:rsid w:val="00A36A20"/>
    <w:rsid w:val="00A36BE5"/>
    <w:rsid w:val="00A36CC1"/>
    <w:rsid w:val="00A36DF0"/>
    <w:rsid w:val="00A378E5"/>
    <w:rsid w:val="00A37D75"/>
    <w:rsid w:val="00A37DC5"/>
    <w:rsid w:val="00A40536"/>
    <w:rsid w:val="00A408B7"/>
    <w:rsid w:val="00A412B2"/>
    <w:rsid w:val="00A41626"/>
    <w:rsid w:val="00A4169A"/>
    <w:rsid w:val="00A41732"/>
    <w:rsid w:val="00A4179C"/>
    <w:rsid w:val="00A41940"/>
    <w:rsid w:val="00A41BD4"/>
    <w:rsid w:val="00A41FD6"/>
    <w:rsid w:val="00A4205D"/>
    <w:rsid w:val="00A42292"/>
    <w:rsid w:val="00A42D27"/>
    <w:rsid w:val="00A438A7"/>
    <w:rsid w:val="00A43944"/>
    <w:rsid w:val="00A43E59"/>
    <w:rsid w:val="00A44047"/>
    <w:rsid w:val="00A44774"/>
    <w:rsid w:val="00A4485C"/>
    <w:rsid w:val="00A44DF2"/>
    <w:rsid w:val="00A453C1"/>
    <w:rsid w:val="00A456EA"/>
    <w:rsid w:val="00A45D9C"/>
    <w:rsid w:val="00A4635D"/>
    <w:rsid w:val="00A46C2E"/>
    <w:rsid w:val="00A46D50"/>
    <w:rsid w:val="00A4706D"/>
    <w:rsid w:val="00A472DF"/>
    <w:rsid w:val="00A47876"/>
    <w:rsid w:val="00A47B0E"/>
    <w:rsid w:val="00A47F8C"/>
    <w:rsid w:val="00A5027F"/>
    <w:rsid w:val="00A50999"/>
    <w:rsid w:val="00A5165A"/>
    <w:rsid w:val="00A51A7C"/>
    <w:rsid w:val="00A523B8"/>
    <w:rsid w:val="00A52CCC"/>
    <w:rsid w:val="00A52DCF"/>
    <w:rsid w:val="00A52F43"/>
    <w:rsid w:val="00A532A1"/>
    <w:rsid w:val="00A5337A"/>
    <w:rsid w:val="00A53390"/>
    <w:rsid w:val="00A5364E"/>
    <w:rsid w:val="00A53B9A"/>
    <w:rsid w:val="00A547DB"/>
    <w:rsid w:val="00A54D2D"/>
    <w:rsid w:val="00A55DBE"/>
    <w:rsid w:val="00A570AD"/>
    <w:rsid w:val="00A5712B"/>
    <w:rsid w:val="00A575C2"/>
    <w:rsid w:val="00A57746"/>
    <w:rsid w:val="00A57BBB"/>
    <w:rsid w:val="00A57F40"/>
    <w:rsid w:val="00A57FBD"/>
    <w:rsid w:val="00A604E6"/>
    <w:rsid w:val="00A61528"/>
    <w:rsid w:val="00A615DC"/>
    <w:rsid w:val="00A6175E"/>
    <w:rsid w:val="00A61E02"/>
    <w:rsid w:val="00A61EB7"/>
    <w:rsid w:val="00A62897"/>
    <w:rsid w:val="00A62A4D"/>
    <w:rsid w:val="00A62FB3"/>
    <w:rsid w:val="00A638C2"/>
    <w:rsid w:val="00A64364"/>
    <w:rsid w:val="00A6491B"/>
    <w:rsid w:val="00A657DA"/>
    <w:rsid w:val="00A65BA8"/>
    <w:rsid w:val="00A664B2"/>
    <w:rsid w:val="00A66ABA"/>
    <w:rsid w:val="00A66B4F"/>
    <w:rsid w:val="00A66B83"/>
    <w:rsid w:val="00A66CB4"/>
    <w:rsid w:val="00A675FF"/>
    <w:rsid w:val="00A678DE"/>
    <w:rsid w:val="00A708F0"/>
    <w:rsid w:val="00A70D15"/>
    <w:rsid w:val="00A70ED9"/>
    <w:rsid w:val="00A71417"/>
    <w:rsid w:val="00A7198A"/>
    <w:rsid w:val="00A7206A"/>
    <w:rsid w:val="00A72AD1"/>
    <w:rsid w:val="00A72FAE"/>
    <w:rsid w:val="00A73334"/>
    <w:rsid w:val="00A73422"/>
    <w:rsid w:val="00A73457"/>
    <w:rsid w:val="00A73546"/>
    <w:rsid w:val="00A73817"/>
    <w:rsid w:val="00A74191"/>
    <w:rsid w:val="00A7427A"/>
    <w:rsid w:val="00A74503"/>
    <w:rsid w:val="00A74606"/>
    <w:rsid w:val="00A74794"/>
    <w:rsid w:val="00A74E8B"/>
    <w:rsid w:val="00A74E94"/>
    <w:rsid w:val="00A759DF"/>
    <w:rsid w:val="00A75DD1"/>
    <w:rsid w:val="00A760F8"/>
    <w:rsid w:val="00A766DB"/>
    <w:rsid w:val="00A769C2"/>
    <w:rsid w:val="00A76B3E"/>
    <w:rsid w:val="00A76C47"/>
    <w:rsid w:val="00A7756D"/>
    <w:rsid w:val="00A77984"/>
    <w:rsid w:val="00A803BB"/>
    <w:rsid w:val="00A804A0"/>
    <w:rsid w:val="00A806A3"/>
    <w:rsid w:val="00A807C6"/>
    <w:rsid w:val="00A81B02"/>
    <w:rsid w:val="00A81B2E"/>
    <w:rsid w:val="00A8200B"/>
    <w:rsid w:val="00A824C5"/>
    <w:rsid w:val="00A82C56"/>
    <w:rsid w:val="00A830EB"/>
    <w:rsid w:val="00A833D4"/>
    <w:rsid w:val="00A83B9C"/>
    <w:rsid w:val="00A83FD0"/>
    <w:rsid w:val="00A848E0"/>
    <w:rsid w:val="00A84BE8"/>
    <w:rsid w:val="00A84DD1"/>
    <w:rsid w:val="00A84E25"/>
    <w:rsid w:val="00A84F98"/>
    <w:rsid w:val="00A85830"/>
    <w:rsid w:val="00A85A92"/>
    <w:rsid w:val="00A8650D"/>
    <w:rsid w:val="00A8669D"/>
    <w:rsid w:val="00A867FB"/>
    <w:rsid w:val="00A873C3"/>
    <w:rsid w:val="00A87EF6"/>
    <w:rsid w:val="00A87F27"/>
    <w:rsid w:val="00A90284"/>
    <w:rsid w:val="00A90668"/>
    <w:rsid w:val="00A90856"/>
    <w:rsid w:val="00A90C43"/>
    <w:rsid w:val="00A90E1D"/>
    <w:rsid w:val="00A911A8"/>
    <w:rsid w:val="00A913C0"/>
    <w:rsid w:val="00A91455"/>
    <w:rsid w:val="00A918C8"/>
    <w:rsid w:val="00A92B0F"/>
    <w:rsid w:val="00A934EA"/>
    <w:rsid w:val="00A93BB6"/>
    <w:rsid w:val="00A9468B"/>
    <w:rsid w:val="00A94BB1"/>
    <w:rsid w:val="00A94CBF"/>
    <w:rsid w:val="00A94D0B"/>
    <w:rsid w:val="00A95208"/>
    <w:rsid w:val="00A95420"/>
    <w:rsid w:val="00A95F9B"/>
    <w:rsid w:val="00A9629D"/>
    <w:rsid w:val="00A963A9"/>
    <w:rsid w:val="00A969A8"/>
    <w:rsid w:val="00A96A1A"/>
    <w:rsid w:val="00A97693"/>
    <w:rsid w:val="00AA04C7"/>
    <w:rsid w:val="00AA14C2"/>
    <w:rsid w:val="00AA1A1C"/>
    <w:rsid w:val="00AA1AB2"/>
    <w:rsid w:val="00AA1BF7"/>
    <w:rsid w:val="00AA219F"/>
    <w:rsid w:val="00AA263D"/>
    <w:rsid w:val="00AA2699"/>
    <w:rsid w:val="00AA2861"/>
    <w:rsid w:val="00AA2A1A"/>
    <w:rsid w:val="00AA2DDF"/>
    <w:rsid w:val="00AA3413"/>
    <w:rsid w:val="00AA36B0"/>
    <w:rsid w:val="00AA38C8"/>
    <w:rsid w:val="00AA3AFE"/>
    <w:rsid w:val="00AA3B24"/>
    <w:rsid w:val="00AA3F10"/>
    <w:rsid w:val="00AA3FC8"/>
    <w:rsid w:val="00AA412D"/>
    <w:rsid w:val="00AA4FC2"/>
    <w:rsid w:val="00AA5499"/>
    <w:rsid w:val="00AA59C3"/>
    <w:rsid w:val="00AA5DC6"/>
    <w:rsid w:val="00AA63A6"/>
    <w:rsid w:val="00AA651D"/>
    <w:rsid w:val="00AA67BF"/>
    <w:rsid w:val="00AA69DC"/>
    <w:rsid w:val="00AA6BE3"/>
    <w:rsid w:val="00AA6E51"/>
    <w:rsid w:val="00AA6E7C"/>
    <w:rsid w:val="00AA6EBD"/>
    <w:rsid w:val="00AA7869"/>
    <w:rsid w:val="00AA7D00"/>
    <w:rsid w:val="00AB0401"/>
    <w:rsid w:val="00AB080E"/>
    <w:rsid w:val="00AB0D3C"/>
    <w:rsid w:val="00AB17F2"/>
    <w:rsid w:val="00AB185F"/>
    <w:rsid w:val="00AB1B50"/>
    <w:rsid w:val="00AB1B9D"/>
    <w:rsid w:val="00AB2135"/>
    <w:rsid w:val="00AB2701"/>
    <w:rsid w:val="00AB28E7"/>
    <w:rsid w:val="00AB2944"/>
    <w:rsid w:val="00AB330D"/>
    <w:rsid w:val="00AB33FA"/>
    <w:rsid w:val="00AB3ADC"/>
    <w:rsid w:val="00AB3D5D"/>
    <w:rsid w:val="00AB42D0"/>
    <w:rsid w:val="00AB475D"/>
    <w:rsid w:val="00AB519A"/>
    <w:rsid w:val="00AB6275"/>
    <w:rsid w:val="00AB6544"/>
    <w:rsid w:val="00AB654F"/>
    <w:rsid w:val="00AB6884"/>
    <w:rsid w:val="00AB6D83"/>
    <w:rsid w:val="00AB70B2"/>
    <w:rsid w:val="00AB7956"/>
    <w:rsid w:val="00AB7BC4"/>
    <w:rsid w:val="00AB7CCF"/>
    <w:rsid w:val="00AB7F59"/>
    <w:rsid w:val="00AC0780"/>
    <w:rsid w:val="00AC0DDC"/>
    <w:rsid w:val="00AC1028"/>
    <w:rsid w:val="00AC1058"/>
    <w:rsid w:val="00AC12A6"/>
    <w:rsid w:val="00AC13D1"/>
    <w:rsid w:val="00AC14E8"/>
    <w:rsid w:val="00AC1B1E"/>
    <w:rsid w:val="00AC1CE2"/>
    <w:rsid w:val="00AC2018"/>
    <w:rsid w:val="00AC20E3"/>
    <w:rsid w:val="00AC2A92"/>
    <w:rsid w:val="00AC3055"/>
    <w:rsid w:val="00AC305B"/>
    <w:rsid w:val="00AC3261"/>
    <w:rsid w:val="00AC334C"/>
    <w:rsid w:val="00AC3362"/>
    <w:rsid w:val="00AC356C"/>
    <w:rsid w:val="00AC416B"/>
    <w:rsid w:val="00AC4264"/>
    <w:rsid w:val="00AC43AB"/>
    <w:rsid w:val="00AC44C1"/>
    <w:rsid w:val="00AC44D5"/>
    <w:rsid w:val="00AC48D6"/>
    <w:rsid w:val="00AC5779"/>
    <w:rsid w:val="00AC5E7B"/>
    <w:rsid w:val="00AC603F"/>
    <w:rsid w:val="00AC65E4"/>
    <w:rsid w:val="00AC6806"/>
    <w:rsid w:val="00AC6922"/>
    <w:rsid w:val="00AC69BB"/>
    <w:rsid w:val="00AC7171"/>
    <w:rsid w:val="00AC72D3"/>
    <w:rsid w:val="00AC75CC"/>
    <w:rsid w:val="00AC7E92"/>
    <w:rsid w:val="00AD0983"/>
    <w:rsid w:val="00AD0FBE"/>
    <w:rsid w:val="00AD1B8A"/>
    <w:rsid w:val="00AD2091"/>
    <w:rsid w:val="00AD280D"/>
    <w:rsid w:val="00AD28F2"/>
    <w:rsid w:val="00AD2B10"/>
    <w:rsid w:val="00AD2BD6"/>
    <w:rsid w:val="00AD3031"/>
    <w:rsid w:val="00AD36F0"/>
    <w:rsid w:val="00AD3924"/>
    <w:rsid w:val="00AD39AD"/>
    <w:rsid w:val="00AD45E7"/>
    <w:rsid w:val="00AD47F3"/>
    <w:rsid w:val="00AD482A"/>
    <w:rsid w:val="00AD4A77"/>
    <w:rsid w:val="00AD4DE2"/>
    <w:rsid w:val="00AD5D6A"/>
    <w:rsid w:val="00AD5E9E"/>
    <w:rsid w:val="00AD5ECC"/>
    <w:rsid w:val="00AD6086"/>
    <w:rsid w:val="00AD6195"/>
    <w:rsid w:val="00AD64DA"/>
    <w:rsid w:val="00AD65FC"/>
    <w:rsid w:val="00AD6634"/>
    <w:rsid w:val="00AD66F8"/>
    <w:rsid w:val="00AD67C3"/>
    <w:rsid w:val="00AD68C0"/>
    <w:rsid w:val="00AD6AC8"/>
    <w:rsid w:val="00AD6B1E"/>
    <w:rsid w:val="00AD6E08"/>
    <w:rsid w:val="00AD6E1B"/>
    <w:rsid w:val="00AD6EB7"/>
    <w:rsid w:val="00AD78E7"/>
    <w:rsid w:val="00AD7C6C"/>
    <w:rsid w:val="00AD7EC4"/>
    <w:rsid w:val="00AD7FB6"/>
    <w:rsid w:val="00AE006F"/>
    <w:rsid w:val="00AE0B27"/>
    <w:rsid w:val="00AE0C77"/>
    <w:rsid w:val="00AE17FF"/>
    <w:rsid w:val="00AE1DBA"/>
    <w:rsid w:val="00AE253F"/>
    <w:rsid w:val="00AE281E"/>
    <w:rsid w:val="00AE3548"/>
    <w:rsid w:val="00AE379F"/>
    <w:rsid w:val="00AE398B"/>
    <w:rsid w:val="00AE3A24"/>
    <w:rsid w:val="00AE412E"/>
    <w:rsid w:val="00AE49D1"/>
    <w:rsid w:val="00AE4A50"/>
    <w:rsid w:val="00AE568A"/>
    <w:rsid w:val="00AE596D"/>
    <w:rsid w:val="00AE5BC3"/>
    <w:rsid w:val="00AE5D25"/>
    <w:rsid w:val="00AE6124"/>
    <w:rsid w:val="00AE65FA"/>
    <w:rsid w:val="00AE6EBD"/>
    <w:rsid w:val="00AE7370"/>
    <w:rsid w:val="00AF0B7C"/>
    <w:rsid w:val="00AF11E1"/>
    <w:rsid w:val="00AF1AF3"/>
    <w:rsid w:val="00AF1DC9"/>
    <w:rsid w:val="00AF1F5D"/>
    <w:rsid w:val="00AF2718"/>
    <w:rsid w:val="00AF287E"/>
    <w:rsid w:val="00AF2FB0"/>
    <w:rsid w:val="00AF32F7"/>
    <w:rsid w:val="00AF3935"/>
    <w:rsid w:val="00AF43BA"/>
    <w:rsid w:val="00AF46EE"/>
    <w:rsid w:val="00AF4C69"/>
    <w:rsid w:val="00AF50A8"/>
    <w:rsid w:val="00AF526F"/>
    <w:rsid w:val="00AF53F1"/>
    <w:rsid w:val="00AF569B"/>
    <w:rsid w:val="00AF5E0A"/>
    <w:rsid w:val="00AF622B"/>
    <w:rsid w:val="00AF69E4"/>
    <w:rsid w:val="00AF6AAD"/>
    <w:rsid w:val="00AF7076"/>
    <w:rsid w:val="00AF71B5"/>
    <w:rsid w:val="00B0159E"/>
    <w:rsid w:val="00B016F3"/>
    <w:rsid w:val="00B01719"/>
    <w:rsid w:val="00B01B42"/>
    <w:rsid w:val="00B01CD6"/>
    <w:rsid w:val="00B0230E"/>
    <w:rsid w:val="00B027F9"/>
    <w:rsid w:val="00B02EEE"/>
    <w:rsid w:val="00B03643"/>
    <w:rsid w:val="00B03DB6"/>
    <w:rsid w:val="00B062A3"/>
    <w:rsid w:val="00B068BA"/>
    <w:rsid w:val="00B06AE8"/>
    <w:rsid w:val="00B07106"/>
    <w:rsid w:val="00B072B7"/>
    <w:rsid w:val="00B0767C"/>
    <w:rsid w:val="00B07819"/>
    <w:rsid w:val="00B07831"/>
    <w:rsid w:val="00B07C69"/>
    <w:rsid w:val="00B07D84"/>
    <w:rsid w:val="00B1030E"/>
    <w:rsid w:val="00B10354"/>
    <w:rsid w:val="00B105C4"/>
    <w:rsid w:val="00B109E5"/>
    <w:rsid w:val="00B10A5C"/>
    <w:rsid w:val="00B11481"/>
    <w:rsid w:val="00B114F7"/>
    <w:rsid w:val="00B11588"/>
    <w:rsid w:val="00B1201D"/>
    <w:rsid w:val="00B122AF"/>
    <w:rsid w:val="00B12819"/>
    <w:rsid w:val="00B13285"/>
    <w:rsid w:val="00B135F6"/>
    <w:rsid w:val="00B138D2"/>
    <w:rsid w:val="00B139CC"/>
    <w:rsid w:val="00B141BF"/>
    <w:rsid w:val="00B142C3"/>
    <w:rsid w:val="00B1463B"/>
    <w:rsid w:val="00B14BB9"/>
    <w:rsid w:val="00B14C14"/>
    <w:rsid w:val="00B15064"/>
    <w:rsid w:val="00B1575C"/>
    <w:rsid w:val="00B159FE"/>
    <w:rsid w:val="00B15AA2"/>
    <w:rsid w:val="00B15B35"/>
    <w:rsid w:val="00B15F13"/>
    <w:rsid w:val="00B163CF"/>
    <w:rsid w:val="00B169BE"/>
    <w:rsid w:val="00B16BC6"/>
    <w:rsid w:val="00B16DA1"/>
    <w:rsid w:val="00B16FC9"/>
    <w:rsid w:val="00B172AB"/>
    <w:rsid w:val="00B17528"/>
    <w:rsid w:val="00B1752A"/>
    <w:rsid w:val="00B1767E"/>
    <w:rsid w:val="00B1789E"/>
    <w:rsid w:val="00B17A22"/>
    <w:rsid w:val="00B17A53"/>
    <w:rsid w:val="00B17D33"/>
    <w:rsid w:val="00B17FAB"/>
    <w:rsid w:val="00B200AD"/>
    <w:rsid w:val="00B204C3"/>
    <w:rsid w:val="00B20D2C"/>
    <w:rsid w:val="00B224D6"/>
    <w:rsid w:val="00B226C8"/>
    <w:rsid w:val="00B22D11"/>
    <w:rsid w:val="00B22DD8"/>
    <w:rsid w:val="00B22F15"/>
    <w:rsid w:val="00B22F26"/>
    <w:rsid w:val="00B2368E"/>
    <w:rsid w:val="00B24270"/>
    <w:rsid w:val="00B246EB"/>
    <w:rsid w:val="00B2481B"/>
    <w:rsid w:val="00B248F8"/>
    <w:rsid w:val="00B24D50"/>
    <w:rsid w:val="00B24F0C"/>
    <w:rsid w:val="00B25296"/>
    <w:rsid w:val="00B25318"/>
    <w:rsid w:val="00B25EA7"/>
    <w:rsid w:val="00B25FC1"/>
    <w:rsid w:val="00B263FF"/>
    <w:rsid w:val="00B26ECF"/>
    <w:rsid w:val="00B2706B"/>
    <w:rsid w:val="00B27182"/>
    <w:rsid w:val="00B27960"/>
    <w:rsid w:val="00B27DDB"/>
    <w:rsid w:val="00B27FD0"/>
    <w:rsid w:val="00B3042B"/>
    <w:rsid w:val="00B30DBA"/>
    <w:rsid w:val="00B30E59"/>
    <w:rsid w:val="00B31191"/>
    <w:rsid w:val="00B3158F"/>
    <w:rsid w:val="00B326F1"/>
    <w:rsid w:val="00B32A0C"/>
    <w:rsid w:val="00B32B49"/>
    <w:rsid w:val="00B32BE0"/>
    <w:rsid w:val="00B32C22"/>
    <w:rsid w:val="00B33168"/>
    <w:rsid w:val="00B3320E"/>
    <w:rsid w:val="00B33C0E"/>
    <w:rsid w:val="00B33ED8"/>
    <w:rsid w:val="00B33F86"/>
    <w:rsid w:val="00B340A6"/>
    <w:rsid w:val="00B34448"/>
    <w:rsid w:val="00B34CFC"/>
    <w:rsid w:val="00B34EEC"/>
    <w:rsid w:val="00B3549B"/>
    <w:rsid w:val="00B36226"/>
    <w:rsid w:val="00B36E93"/>
    <w:rsid w:val="00B37047"/>
    <w:rsid w:val="00B37793"/>
    <w:rsid w:val="00B37C73"/>
    <w:rsid w:val="00B37E10"/>
    <w:rsid w:val="00B403B2"/>
    <w:rsid w:val="00B40606"/>
    <w:rsid w:val="00B4070A"/>
    <w:rsid w:val="00B407FA"/>
    <w:rsid w:val="00B4084A"/>
    <w:rsid w:val="00B40A7A"/>
    <w:rsid w:val="00B40AAA"/>
    <w:rsid w:val="00B41042"/>
    <w:rsid w:val="00B4139E"/>
    <w:rsid w:val="00B41760"/>
    <w:rsid w:val="00B41B12"/>
    <w:rsid w:val="00B4208B"/>
    <w:rsid w:val="00B425DA"/>
    <w:rsid w:val="00B429FA"/>
    <w:rsid w:val="00B42B0C"/>
    <w:rsid w:val="00B42EF2"/>
    <w:rsid w:val="00B432C5"/>
    <w:rsid w:val="00B432EC"/>
    <w:rsid w:val="00B43327"/>
    <w:rsid w:val="00B4333B"/>
    <w:rsid w:val="00B43558"/>
    <w:rsid w:val="00B437D0"/>
    <w:rsid w:val="00B437DB"/>
    <w:rsid w:val="00B43D48"/>
    <w:rsid w:val="00B43D9E"/>
    <w:rsid w:val="00B44681"/>
    <w:rsid w:val="00B446FF"/>
    <w:rsid w:val="00B44BA4"/>
    <w:rsid w:val="00B44BEA"/>
    <w:rsid w:val="00B451CE"/>
    <w:rsid w:val="00B4553A"/>
    <w:rsid w:val="00B45859"/>
    <w:rsid w:val="00B4684D"/>
    <w:rsid w:val="00B46FFB"/>
    <w:rsid w:val="00B47712"/>
    <w:rsid w:val="00B4793E"/>
    <w:rsid w:val="00B47ACC"/>
    <w:rsid w:val="00B50039"/>
    <w:rsid w:val="00B50056"/>
    <w:rsid w:val="00B504B3"/>
    <w:rsid w:val="00B505C8"/>
    <w:rsid w:val="00B5068C"/>
    <w:rsid w:val="00B50692"/>
    <w:rsid w:val="00B5076C"/>
    <w:rsid w:val="00B50D73"/>
    <w:rsid w:val="00B50DB7"/>
    <w:rsid w:val="00B50F06"/>
    <w:rsid w:val="00B512D2"/>
    <w:rsid w:val="00B5156C"/>
    <w:rsid w:val="00B5178C"/>
    <w:rsid w:val="00B51AC5"/>
    <w:rsid w:val="00B51D00"/>
    <w:rsid w:val="00B51D35"/>
    <w:rsid w:val="00B5232B"/>
    <w:rsid w:val="00B52CA8"/>
    <w:rsid w:val="00B53215"/>
    <w:rsid w:val="00B5334E"/>
    <w:rsid w:val="00B53550"/>
    <w:rsid w:val="00B53C86"/>
    <w:rsid w:val="00B54598"/>
    <w:rsid w:val="00B545DD"/>
    <w:rsid w:val="00B54F4A"/>
    <w:rsid w:val="00B55FA8"/>
    <w:rsid w:val="00B56298"/>
    <w:rsid w:val="00B566D6"/>
    <w:rsid w:val="00B56707"/>
    <w:rsid w:val="00B56B8B"/>
    <w:rsid w:val="00B56E90"/>
    <w:rsid w:val="00B573DB"/>
    <w:rsid w:val="00B57A2E"/>
    <w:rsid w:val="00B57A99"/>
    <w:rsid w:val="00B60204"/>
    <w:rsid w:val="00B60F1A"/>
    <w:rsid w:val="00B6192D"/>
    <w:rsid w:val="00B61FF3"/>
    <w:rsid w:val="00B625E7"/>
    <w:rsid w:val="00B63A0B"/>
    <w:rsid w:val="00B63E9C"/>
    <w:rsid w:val="00B63FF4"/>
    <w:rsid w:val="00B64492"/>
    <w:rsid w:val="00B652C9"/>
    <w:rsid w:val="00B65762"/>
    <w:rsid w:val="00B65AA1"/>
    <w:rsid w:val="00B65CBB"/>
    <w:rsid w:val="00B65D64"/>
    <w:rsid w:val="00B65D6E"/>
    <w:rsid w:val="00B660E4"/>
    <w:rsid w:val="00B665FD"/>
    <w:rsid w:val="00B66C95"/>
    <w:rsid w:val="00B66CDA"/>
    <w:rsid w:val="00B66FC6"/>
    <w:rsid w:val="00B673D0"/>
    <w:rsid w:val="00B6765F"/>
    <w:rsid w:val="00B676E4"/>
    <w:rsid w:val="00B67DEB"/>
    <w:rsid w:val="00B67F12"/>
    <w:rsid w:val="00B700C7"/>
    <w:rsid w:val="00B703B7"/>
    <w:rsid w:val="00B70A0F"/>
    <w:rsid w:val="00B70B00"/>
    <w:rsid w:val="00B70C16"/>
    <w:rsid w:val="00B70E63"/>
    <w:rsid w:val="00B70F68"/>
    <w:rsid w:val="00B71156"/>
    <w:rsid w:val="00B71738"/>
    <w:rsid w:val="00B719D4"/>
    <w:rsid w:val="00B71CF4"/>
    <w:rsid w:val="00B71FD8"/>
    <w:rsid w:val="00B7213B"/>
    <w:rsid w:val="00B726F7"/>
    <w:rsid w:val="00B72A0E"/>
    <w:rsid w:val="00B73747"/>
    <w:rsid w:val="00B738F3"/>
    <w:rsid w:val="00B73E52"/>
    <w:rsid w:val="00B74F9F"/>
    <w:rsid w:val="00B74FF0"/>
    <w:rsid w:val="00B752BE"/>
    <w:rsid w:val="00B76555"/>
    <w:rsid w:val="00B76751"/>
    <w:rsid w:val="00B76FB6"/>
    <w:rsid w:val="00B770EA"/>
    <w:rsid w:val="00B777EF"/>
    <w:rsid w:val="00B77C3D"/>
    <w:rsid w:val="00B77CFE"/>
    <w:rsid w:val="00B77D57"/>
    <w:rsid w:val="00B8049E"/>
    <w:rsid w:val="00B804A6"/>
    <w:rsid w:val="00B80F0C"/>
    <w:rsid w:val="00B80F64"/>
    <w:rsid w:val="00B81168"/>
    <w:rsid w:val="00B811BD"/>
    <w:rsid w:val="00B81E67"/>
    <w:rsid w:val="00B828E6"/>
    <w:rsid w:val="00B82B48"/>
    <w:rsid w:val="00B82CC7"/>
    <w:rsid w:val="00B82D53"/>
    <w:rsid w:val="00B82E8C"/>
    <w:rsid w:val="00B836B0"/>
    <w:rsid w:val="00B839C7"/>
    <w:rsid w:val="00B83A7A"/>
    <w:rsid w:val="00B83E18"/>
    <w:rsid w:val="00B8401B"/>
    <w:rsid w:val="00B8401D"/>
    <w:rsid w:val="00B840BB"/>
    <w:rsid w:val="00B8569E"/>
    <w:rsid w:val="00B860A1"/>
    <w:rsid w:val="00B864C3"/>
    <w:rsid w:val="00B864EF"/>
    <w:rsid w:val="00B86D5C"/>
    <w:rsid w:val="00B86E50"/>
    <w:rsid w:val="00B86F5C"/>
    <w:rsid w:val="00B870DA"/>
    <w:rsid w:val="00B8712C"/>
    <w:rsid w:val="00B876EB"/>
    <w:rsid w:val="00B87AB0"/>
    <w:rsid w:val="00B87B3E"/>
    <w:rsid w:val="00B87D58"/>
    <w:rsid w:val="00B87E89"/>
    <w:rsid w:val="00B90445"/>
    <w:rsid w:val="00B90DF1"/>
    <w:rsid w:val="00B91864"/>
    <w:rsid w:val="00B91EEE"/>
    <w:rsid w:val="00B920A1"/>
    <w:rsid w:val="00B922D6"/>
    <w:rsid w:val="00B92683"/>
    <w:rsid w:val="00B92F83"/>
    <w:rsid w:val="00B942B3"/>
    <w:rsid w:val="00B945CA"/>
    <w:rsid w:val="00B9493D"/>
    <w:rsid w:val="00B949EC"/>
    <w:rsid w:val="00B94C00"/>
    <w:rsid w:val="00B94C74"/>
    <w:rsid w:val="00B957FC"/>
    <w:rsid w:val="00B95D3E"/>
    <w:rsid w:val="00B960AF"/>
    <w:rsid w:val="00B960C9"/>
    <w:rsid w:val="00B963DF"/>
    <w:rsid w:val="00B963E7"/>
    <w:rsid w:val="00B96790"/>
    <w:rsid w:val="00B973C1"/>
    <w:rsid w:val="00B97B3C"/>
    <w:rsid w:val="00BA0019"/>
    <w:rsid w:val="00BA0573"/>
    <w:rsid w:val="00BA08F1"/>
    <w:rsid w:val="00BA0C20"/>
    <w:rsid w:val="00BA0C98"/>
    <w:rsid w:val="00BA16AE"/>
    <w:rsid w:val="00BA1A74"/>
    <w:rsid w:val="00BA1A76"/>
    <w:rsid w:val="00BA1ACB"/>
    <w:rsid w:val="00BA1EC0"/>
    <w:rsid w:val="00BA2436"/>
    <w:rsid w:val="00BA294C"/>
    <w:rsid w:val="00BA2A3E"/>
    <w:rsid w:val="00BA2DB7"/>
    <w:rsid w:val="00BA302D"/>
    <w:rsid w:val="00BA3703"/>
    <w:rsid w:val="00BA391E"/>
    <w:rsid w:val="00BA392A"/>
    <w:rsid w:val="00BA5037"/>
    <w:rsid w:val="00BA5857"/>
    <w:rsid w:val="00BA5AD0"/>
    <w:rsid w:val="00BA5B3B"/>
    <w:rsid w:val="00BA62FF"/>
    <w:rsid w:val="00BA6CF7"/>
    <w:rsid w:val="00BA6E2D"/>
    <w:rsid w:val="00BA6E65"/>
    <w:rsid w:val="00BA79FD"/>
    <w:rsid w:val="00BA7EBF"/>
    <w:rsid w:val="00BB01BF"/>
    <w:rsid w:val="00BB051B"/>
    <w:rsid w:val="00BB0702"/>
    <w:rsid w:val="00BB1552"/>
    <w:rsid w:val="00BB1CA0"/>
    <w:rsid w:val="00BB1D7F"/>
    <w:rsid w:val="00BB2485"/>
    <w:rsid w:val="00BB25D6"/>
    <w:rsid w:val="00BB293E"/>
    <w:rsid w:val="00BB2E08"/>
    <w:rsid w:val="00BB2EC4"/>
    <w:rsid w:val="00BB43D5"/>
    <w:rsid w:val="00BB458E"/>
    <w:rsid w:val="00BB4C4E"/>
    <w:rsid w:val="00BB4FA1"/>
    <w:rsid w:val="00BB5B49"/>
    <w:rsid w:val="00BB66E1"/>
    <w:rsid w:val="00BB676F"/>
    <w:rsid w:val="00BB69D8"/>
    <w:rsid w:val="00BB7B7E"/>
    <w:rsid w:val="00BB7DFB"/>
    <w:rsid w:val="00BC0026"/>
    <w:rsid w:val="00BC0327"/>
    <w:rsid w:val="00BC07F5"/>
    <w:rsid w:val="00BC0B2D"/>
    <w:rsid w:val="00BC0DEE"/>
    <w:rsid w:val="00BC0E9B"/>
    <w:rsid w:val="00BC11A4"/>
    <w:rsid w:val="00BC11CE"/>
    <w:rsid w:val="00BC1A25"/>
    <w:rsid w:val="00BC1FF5"/>
    <w:rsid w:val="00BC2241"/>
    <w:rsid w:val="00BC2513"/>
    <w:rsid w:val="00BC2555"/>
    <w:rsid w:val="00BC27BF"/>
    <w:rsid w:val="00BC2BEA"/>
    <w:rsid w:val="00BC2EB5"/>
    <w:rsid w:val="00BC3051"/>
    <w:rsid w:val="00BC3C7C"/>
    <w:rsid w:val="00BC4146"/>
    <w:rsid w:val="00BC4662"/>
    <w:rsid w:val="00BC4730"/>
    <w:rsid w:val="00BC4BDE"/>
    <w:rsid w:val="00BC4C2E"/>
    <w:rsid w:val="00BC5627"/>
    <w:rsid w:val="00BC57B1"/>
    <w:rsid w:val="00BC5B20"/>
    <w:rsid w:val="00BC61A2"/>
    <w:rsid w:val="00BC6403"/>
    <w:rsid w:val="00BC6869"/>
    <w:rsid w:val="00BC6D77"/>
    <w:rsid w:val="00BC7283"/>
    <w:rsid w:val="00BC74EA"/>
    <w:rsid w:val="00BC77C2"/>
    <w:rsid w:val="00BC7A44"/>
    <w:rsid w:val="00BC7A64"/>
    <w:rsid w:val="00BC7EE5"/>
    <w:rsid w:val="00BC7FD8"/>
    <w:rsid w:val="00BD0946"/>
    <w:rsid w:val="00BD0D94"/>
    <w:rsid w:val="00BD12FA"/>
    <w:rsid w:val="00BD17B3"/>
    <w:rsid w:val="00BD185E"/>
    <w:rsid w:val="00BD1AA9"/>
    <w:rsid w:val="00BD1ABF"/>
    <w:rsid w:val="00BD2160"/>
    <w:rsid w:val="00BD23FD"/>
    <w:rsid w:val="00BD2554"/>
    <w:rsid w:val="00BD26A4"/>
    <w:rsid w:val="00BD2CF7"/>
    <w:rsid w:val="00BD307F"/>
    <w:rsid w:val="00BD329C"/>
    <w:rsid w:val="00BD359E"/>
    <w:rsid w:val="00BD3FA3"/>
    <w:rsid w:val="00BD414C"/>
    <w:rsid w:val="00BD4241"/>
    <w:rsid w:val="00BD4354"/>
    <w:rsid w:val="00BD4580"/>
    <w:rsid w:val="00BD4844"/>
    <w:rsid w:val="00BD4E88"/>
    <w:rsid w:val="00BD532D"/>
    <w:rsid w:val="00BD57C7"/>
    <w:rsid w:val="00BD57DD"/>
    <w:rsid w:val="00BD5F3D"/>
    <w:rsid w:val="00BD6667"/>
    <w:rsid w:val="00BD6CD5"/>
    <w:rsid w:val="00BD6EB6"/>
    <w:rsid w:val="00BD6F23"/>
    <w:rsid w:val="00BD7554"/>
    <w:rsid w:val="00BD7A2B"/>
    <w:rsid w:val="00BD7E15"/>
    <w:rsid w:val="00BE0028"/>
    <w:rsid w:val="00BE05BB"/>
    <w:rsid w:val="00BE05C6"/>
    <w:rsid w:val="00BE0BAB"/>
    <w:rsid w:val="00BE11F4"/>
    <w:rsid w:val="00BE18FB"/>
    <w:rsid w:val="00BE1FF3"/>
    <w:rsid w:val="00BE251F"/>
    <w:rsid w:val="00BE317A"/>
    <w:rsid w:val="00BE319E"/>
    <w:rsid w:val="00BE3444"/>
    <w:rsid w:val="00BE3458"/>
    <w:rsid w:val="00BE35B2"/>
    <w:rsid w:val="00BE39AF"/>
    <w:rsid w:val="00BE3DC6"/>
    <w:rsid w:val="00BE4151"/>
    <w:rsid w:val="00BE45AD"/>
    <w:rsid w:val="00BE4837"/>
    <w:rsid w:val="00BE4901"/>
    <w:rsid w:val="00BE4F08"/>
    <w:rsid w:val="00BE581D"/>
    <w:rsid w:val="00BE5C89"/>
    <w:rsid w:val="00BE5DCF"/>
    <w:rsid w:val="00BE5E41"/>
    <w:rsid w:val="00BE5E83"/>
    <w:rsid w:val="00BE63C5"/>
    <w:rsid w:val="00BE6D9C"/>
    <w:rsid w:val="00BE728A"/>
    <w:rsid w:val="00BE7392"/>
    <w:rsid w:val="00BE75E4"/>
    <w:rsid w:val="00BE7723"/>
    <w:rsid w:val="00BE774E"/>
    <w:rsid w:val="00BE7B00"/>
    <w:rsid w:val="00BF0000"/>
    <w:rsid w:val="00BF05F6"/>
    <w:rsid w:val="00BF08F8"/>
    <w:rsid w:val="00BF0B70"/>
    <w:rsid w:val="00BF109A"/>
    <w:rsid w:val="00BF188B"/>
    <w:rsid w:val="00BF18B4"/>
    <w:rsid w:val="00BF1E39"/>
    <w:rsid w:val="00BF2341"/>
    <w:rsid w:val="00BF287A"/>
    <w:rsid w:val="00BF28C7"/>
    <w:rsid w:val="00BF2C58"/>
    <w:rsid w:val="00BF2CAE"/>
    <w:rsid w:val="00BF2ED3"/>
    <w:rsid w:val="00BF2F27"/>
    <w:rsid w:val="00BF2FC5"/>
    <w:rsid w:val="00BF4421"/>
    <w:rsid w:val="00BF4786"/>
    <w:rsid w:val="00BF5003"/>
    <w:rsid w:val="00BF520D"/>
    <w:rsid w:val="00BF560D"/>
    <w:rsid w:val="00BF5A7A"/>
    <w:rsid w:val="00BF5C72"/>
    <w:rsid w:val="00BF5E28"/>
    <w:rsid w:val="00BF6154"/>
    <w:rsid w:val="00BF61E1"/>
    <w:rsid w:val="00BF6277"/>
    <w:rsid w:val="00BF6286"/>
    <w:rsid w:val="00BF633E"/>
    <w:rsid w:val="00BF77D8"/>
    <w:rsid w:val="00BF7990"/>
    <w:rsid w:val="00C00A46"/>
    <w:rsid w:val="00C00B4E"/>
    <w:rsid w:val="00C00E0A"/>
    <w:rsid w:val="00C00E87"/>
    <w:rsid w:val="00C01A74"/>
    <w:rsid w:val="00C01DAA"/>
    <w:rsid w:val="00C01F79"/>
    <w:rsid w:val="00C0216E"/>
    <w:rsid w:val="00C023A7"/>
    <w:rsid w:val="00C02505"/>
    <w:rsid w:val="00C02751"/>
    <w:rsid w:val="00C02ABD"/>
    <w:rsid w:val="00C02DA2"/>
    <w:rsid w:val="00C03066"/>
    <w:rsid w:val="00C033F3"/>
    <w:rsid w:val="00C0347D"/>
    <w:rsid w:val="00C036C1"/>
    <w:rsid w:val="00C039EF"/>
    <w:rsid w:val="00C043F5"/>
    <w:rsid w:val="00C046AE"/>
    <w:rsid w:val="00C0470C"/>
    <w:rsid w:val="00C049B4"/>
    <w:rsid w:val="00C04E7C"/>
    <w:rsid w:val="00C0588A"/>
    <w:rsid w:val="00C05D23"/>
    <w:rsid w:val="00C069E3"/>
    <w:rsid w:val="00C06BD0"/>
    <w:rsid w:val="00C06C0C"/>
    <w:rsid w:val="00C06D48"/>
    <w:rsid w:val="00C06E17"/>
    <w:rsid w:val="00C06F1B"/>
    <w:rsid w:val="00C07495"/>
    <w:rsid w:val="00C07504"/>
    <w:rsid w:val="00C077AE"/>
    <w:rsid w:val="00C07EF4"/>
    <w:rsid w:val="00C10038"/>
    <w:rsid w:val="00C107FC"/>
    <w:rsid w:val="00C10872"/>
    <w:rsid w:val="00C109F6"/>
    <w:rsid w:val="00C11906"/>
    <w:rsid w:val="00C127AA"/>
    <w:rsid w:val="00C12869"/>
    <w:rsid w:val="00C1292C"/>
    <w:rsid w:val="00C13AA7"/>
    <w:rsid w:val="00C13E4F"/>
    <w:rsid w:val="00C14A42"/>
    <w:rsid w:val="00C14B14"/>
    <w:rsid w:val="00C15055"/>
    <w:rsid w:val="00C150C9"/>
    <w:rsid w:val="00C15413"/>
    <w:rsid w:val="00C160DB"/>
    <w:rsid w:val="00C16541"/>
    <w:rsid w:val="00C16813"/>
    <w:rsid w:val="00C16A76"/>
    <w:rsid w:val="00C16D55"/>
    <w:rsid w:val="00C16D5A"/>
    <w:rsid w:val="00C16F17"/>
    <w:rsid w:val="00C1745F"/>
    <w:rsid w:val="00C178EF"/>
    <w:rsid w:val="00C179D4"/>
    <w:rsid w:val="00C201A6"/>
    <w:rsid w:val="00C21033"/>
    <w:rsid w:val="00C213FB"/>
    <w:rsid w:val="00C215A2"/>
    <w:rsid w:val="00C2198E"/>
    <w:rsid w:val="00C220C5"/>
    <w:rsid w:val="00C22C52"/>
    <w:rsid w:val="00C22E71"/>
    <w:rsid w:val="00C23196"/>
    <w:rsid w:val="00C23C42"/>
    <w:rsid w:val="00C23D1B"/>
    <w:rsid w:val="00C25299"/>
    <w:rsid w:val="00C253F8"/>
    <w:rsid w:val="00C256E5"/>
    <w:rsid w:val="00C2570B"/>
    <w:rsid w:val="00C2587A"/>
    <w:rsid w:val="00C2588E"/>
    <w:rsid w:val="00C2649A"/>
    <w:rsid w:val="00C26863"/>
    <w:rsid w:val="00C26984"/>
    <w:rsid w:val="00C26B6B"/>
    <w:rsid w:val="00C26DAD"/>
    <w:rsid w:val="00C2730F"/>
    <w:rsid w:val="00C27AAF"/>
    <w:rsid w:val="00C27AB0"/>
    <w:rsid w:val="00C27D62"/>
    <w:rsid w:val="00C30113"/>
    <w:rsid w:val="00C3029F"/>
    <w:rsid w:val="00C30387"/>
    <w:rsid w:val="00C30495"/>
    <w:rsid w:val="00C3093E"/>
    <w:rsid w:val="00C31172"/>
    <w:rsid w:val="00C31298"/>
    <w:rsid w:val="00C3142C"/>
    <w:rsid w:val="00C319AE"/>
    <w:rsid w:val="00C31B1F"/>
    <w:rsid w:val="00C323C2"/>
    <w:rsid w:val="00C32470"/>
    <w:rsid w:val="00C3264D"/>
    <w:rsid w:val="00C326AF"/>
    <w:rsid w:val="00C328CA"/>
    <w:rsid w:val="00C32A4C"/>
    <w:rsid w:val="00C32B57"/>
    <w:rsid w:val="00C33312"/>
    <w:rsid w:val="00C33542"/>
    <w:rsid w:val="00C335AB"/>
    <w:rsid w:val="00C33818"/>
    <w:rsid w:val="00C339EE"/>
    <w:rsid w:val="00C34498"/>
    <w:rsid w:val="00C344DF"/>
    <w:rsid w:val="00C34528"/>
    <w:rsid w:val="00C34661"/>
    <w:rsid w:val="00C34A6A"/>
    <w:rsid w:val="00C34CDA"/>
    <w:rsid w:val="00C34D47"/>
    <w:rsid w:val="00C353C1"/>
    <w:rsid w:val="00C358B2"/>
    <w:rsid w:val="00C365A1"/>
    <w:rsid w:val="00C36FB2"/>
    <w:rsid w:val="00C373DF"/>
    <w:rsid w:val="00C37991"/>
    <w:rsid w:val="00C37C88"/>
    <w:rsid w:val="00C401B7"/>
    <w:rsid w:val="00C401EF"/>
    <w:rsid w:val="00C404FC"/>
    <w:rsid w:val="00C4089C"/>
    <w:rsid w:val="00C40D3D"/>
    <w:rsid w:val="00C40E58"/>
    <w:rsid w:val="00C4119E"/>
    <w:rsid w:val="00C414AE"/>
    <w:rsid w:val="00C414B5"/>
    <w:rsid w:val="00C41CA0"/>
    <w:rsid w:val="00C41DD4"/>
    <w:rsid w:val="00C421AA"/>
    <w:rsid w:val="00C42768"/>
    <w:rsid w:val="00C42791"/>
    <w:rsid w:val="00C4280F"/>
    <w:rsid w:val="00C42BC3"/>
    <w:rsid w:val="00C4325D"/>
    <w:rsid w:val="00C43731"/>
    <w:rsid w:val="00C4400F"/>
    <w:rsid w:val="00C44996"/>
    <w:rsid w:val="00C44A2A"/>
    <w:rsid w:val="00C44E40"/>
    <w:rsid w:val="00C4568E"/>
    <w:rsid w:val="00C45ABD"/>
    <w:rsid w:val="00C45B55"/>
    <w:rsid w:val="00C4602E"/>
    <w:rsid w:val="00C462B1"/>
    <w:rsid w:val="00C462EF"/>
    <w:rsid w:val="00C4645C"/>
    <w:rsid w:val="00C46A97"/>
    <w:rsid w:val="00C46C75"/>
    <w:rsid w:val="00C46DF7"/>
    <w:rsid w:val="00C471C7"/>
    <w:rsid w:val="00C4747B"/>
    <w:rsid w:val="00C477C4"/>
    <w:rsid w:val="00C47888"/>
    <w:rsid w:val="00C50DA0"/>
    <w:rsid w:val="00C50EED"/>
    <w:rsid w:val="00C51209"/>
    <w:rsid w:val="00C51258"/>
    <w:rsid w:val="00C51874"/>
    <w:rsid w:val="00C51CD0"/>
    <w:rsid w:val="00C522D7"/>
    <w:rsid w:val="00C525EB"/>
    <w:rsid w:val="00C531E0"/>
    <w:rsid w:val="00C538B0"/>
    <w:rsid w:val="00C53BBD"/>
    <w:rsid w:val="00C53CC9"/>
    <w:rsid w:val="00C54285"/>
    <w:rsid w:val="00C542FD"/>
    <w:rsid w:val="00C5465D"/>
    <w:rsid w:val="00C547F9"/>
    <w:rsid w:val="00C54B60"/>
    <w:rsid w:val="00C54C5F"/>
    <w:rsid w:val="00C54DA6"/>
    <w:rsid w:val="00C55116"/>
    <w:rsid w:val="00C554D5"/>
    <w:rsid w:val="00C55970"/>
    <w:rsid w:val="00C55AB3"/>
    <w:rsid w:val="00C55D42"/>
    <w:rsid w:val="00C56373"/>
    <w:rsid w:val="00C56683"/>
    <w:rsid w:val="00C5698E"/>
    <w:rsid w:val="00C57052"/>
    <w:rsid w:val="00C57B39"/>
    <w:rsid w:val="00C57BAB"/>
    <w:rsid w:val="00C57DC5"/>
    <w:rsid w:val="00C57FD3"/>
    <w:rsid w:val="00C60139"/>
    <w:rsid w:val="00C6034B"/>
    <w:rsid w:val="00C60429"/>
    <w:rsid w:val="00C604DF"/>
    <w:rsid w:val="00C60630"/>
    <w:rsid w:val="00C60990"/>
    <w:rsid w:val="00C609A7"/>
    <w:rsid w:val="00C60A71"/>
    <w:rsid w:val="00C60AA5"/>
    <w:rsid w:val="00C60F81"/>
    <w:rsid w:val="00C61134"/>
    <w:rsid w:val="00C615FD"/>
    <w:rsid w:val="00C617B3"/>
    <w:rsid w:val="00C61C30"/>
    <w:rsid w:val="00C61D6C"/>
    <w:rsid w:val="00C61E53"/>
    <w:rsid w:val="00C6294B"/>
    <w:rsid w:val="00C6329E"/>
    <w:rsid w:val="00C64013"/>
    <w:rsid w:val="00C6413D"/>
    <w:rsid w:val="00C6428B"/>
    <w:rsid w:val="00C644C7"/>
    <w:rsid w:val="00C647FC"/>
    <w:rsid w:val="00C64A51"/>
    <w:rsid w:val="00C64B20"/>
    <w:rsid w:val="00C64B25"/>
    <w:rsid w:val="00C64CE8"/>
    <w:rsid w:val="00C64F7E"/>
    <w:rsid w:val="00C65641"/>
    <w:rsid w:val="00C6681C"/>
    <w:rsid w:val="00C66C0A"/>
    <w:rsid w:val="00C66DA4"/>
    <w:rsid w:val="00C6740C"/>
    <w:rsid w:val="00C67885"/>
    <w:rsid w:val="00C67A56"/>
    <w:rsid w:val="00C7020A"/>
    <w:rsid w:val="00C70250"/>
    <w:rsid w:val="00C706F4"/>
    <w:rsid w:val="00C70CE8"/>
    <w:rsid w:val="00C71044"/>
    <w:rsid w:val="00C7109B"/>
    <w:rsid w:val="00C71226"/>
    <w:rsid w:val="00C714BA"/>
    <w:rsid w:val="00C71611"/>
    <w:rsid w:val="00C71892"/>
    <w:rsid w:val="00C71957"/>
    <w:rsid w:val="00C71B97"/>
    <w:rsid w:val="00C720E3"/>
    <w:rsid w:val="00C723C8"/>
    <w:rsid w:val="00C72542"/>
    <w:rsid w:val="00C72578"/>
    <w:rsid w:val="00C72661"/>
    <w:rsid w:val="00C72982"/>
    <w:rsid w:val="00C7343B"/>
    <w:rsid w:val="00C73520"/>
    <w:rsid w:val="00C738C6"/>
    <w:rsid w:val="00C73994"/>
    <w:rsid w:val="00C73C3A"/>
    <w:rsid w:val="00C73D72"/>
    <w:rsid w:val="00C7444B"/>
    <w:rsid w:val="00C74F6A"/>
    <w:rsid w:val="00C75646"/>
    <w:rsid w:val="00C76362"/>
    <w:rsid w:val="00C7703E"/>
    <w:rsid w:val="00C7723B"/>
    <w:rsid w:val="00C77280"/>
    <w:rsid w:val="00C7759F"/>
    <w:rsid w:val="00C777BC"/>
    <w:rsid w:val="00C77915"/>
    <w:rsid w:val="00C77B0F"/>
    <w:rsid w:val="00C77DE1"/>
    <w:rsid w:val="00C8058E"/>
    <w:rsid w:val="00C80D3C"/>
    <w:rsid w:val="00C8125F"/>
    <w:rsid w:val="00C8132B"/>
    <w:rsid w:val="00C81348"/>
    <w:rsid w:val="00C81AD1"/>
    <w:rsid w:val="00C81CD2"/>
    <w:rsid w:val="00C8282D"/>
    <w:rsid w:val="00C82E3E"/>
    <w:rsid w:val="00C82E68"/>
    <w:rsid w:val="00C82E6A"/>
    <w:rsid w:val="00C82F2D"/>
    <w:rsid w:val="00C83208"/>
    <w:rsid w:val="00C83FD7"/>
    <w:rsid w:val="00C8438B"/>
    <w:rsid w:val="00C84653"/>
    <w:rsid w:val="00C84A51"/>
    <w:rsid w:val="00C85312"/>
    <w:rsid w:val="00C8537B"/>
    <w:rsid w:val="00C854DC"/>
    <w:rsid w:val="00C85C1F"/>
    <w:rsid w:val="00C85E87"/>
    <w:rsid w:val="00C85F68"/>
    <w:rsid w:val="00C8606A"/>
    <w:rsid w:val="00C860A9"/>
    <w:rsid w:val="00C8616D"/>
    <w:rsid w:val="00C86229"/>
    <w:rsid w:val="00C86BE8"/>
    <w:rsid w:val="00C86E1B"/>
    <w:rsid w:val="00C8776E"/>
    <w:rsid w:val="00C8791E"/>
    <w:rsid w:val="00C9023F"/>
    <w:rsid w:val="00C9039A"/>
    <w:rsid w:val="00C905D1"/>
    <w:rsid w:val="00C90A1F"/>
    <w:rsid w:val="00C912EA"/>
    <w:rsid w:val="00C91709"/>
    <w:rsid w:val="00C917AE"/>
    <w:rsid w:val="00C918A3"/>
    <w:rsid w:val="00C91908"/>
    <w:rsid w:val="00C91916"/>
    <w:rsid w:val="00C9194F"/>
    <w:rsid w:val="00C91B14"/>
    <w:rsid w:val="00C91BCF"/>
    <w:rsid w:val="00C92073"/>
    <w:rsid w:val="00C92077"/>
    <w:rsid w:val="00C92D2B"/>
    <w:rsid w:val="00C93378"/>
    <w:rsid w:val="00C9346F"/>
    <w:rsid w:val="00C9359D"/>
    <w:rsid w:val="00C942EB"/>
    <w:rsid w:val="00C94B96"/>
    <w:rsid w:val="00C952B5"/>
    <w:rsid w:val="00C95683"/>
    <w:rsid w:val="00C95D03"/>
    <w:rsid w:val="00C96101"/>
    <w:rsid w:val="00C96458"/>
    <w:rsid w:val="00C96CD8"/>
    <w:rsid w:val="00C96EE7"/>
    <w:rsid w:val="00C971E4"/>
    <w:rsid w:val="00C974AC"/>
    <w:rsid w:val="00C9792D"/>
    <w:rsid w:val="00CA0286"/>
    <w:rsid w:val="00CA0610"/>
    <w:rsid w:val="00CA08CF"/>
    <w:rsid w:val="00CA09E8"/>
    <w:rsid w:val="00CA0D96"/>
    <w:rsid w:val="00CA0DD7"/>
    <w:rsid w:val="00CA173C"/>
    <w:rsid w:val="00CA1C29"/>
    <w:rsid w:val="00CA1E15"/>
    <w:rsid w:val="00CA20D1"/>
    <w:rsid w:val="00CA2110"/>
    <w:rsid w:val="00CA22A9"/>
    <w:rsid w:val="00CA231D"/>
    <w:rsid w:val="00CA2BB0"/>
    <w:rsid w:val="00CA3542"/>
    <w:rsid w:val="00CA3A66"/>
    <w:rsid w:val="00CA3B63"/>
    <w:rsid w:val="00CA4EE9"/>
    <w:rsid w:val="00CA4F5D"/>
    <w:rsid w:val="00CA5437"/>
    <w:rsid w:val="00CA5820"/>
    <w:rsid w:val="00CA5EB5"/>
    <w:rsid w:val="00CA5F61"/>
    <w:rsid w:val="00CA63F4"/>
    <w:rsid w:val="00CA6471"/>
    <w:rsid w:val="00CA6743"/>
    <w:rsid w:val="00CA6DC0"/>
    <w:rsid w:val="00CA7BBC"/>
    <w:rsid w:val="00CA7F12"/>
    <w:rsid w:val="00CB0399"/>
    <w:rsid w:val="00CB0514"/>
    <w:rsid w:val="00CB08B3"/>
    <w:rsid w:val="00CB1285"/>
    <w:rsid w:val="00CB13B4"/>
    <w:rsid w:val="00CB17D4"/>
    <w:rsid w:val="00CB228F"/>
    <w:rsid w:val="00CB2626"/>
    <w:rsid w:val="00CB2A54"/>
    <w:rsid w:val="00CB2F9C"/>
    <w:rsid w:val="00CB36C5"/>
    <w:rsid w:val="00CB39D1"/>
    <w:rsid w:val="00CB3B4E"/>
    <w:rsid w:val="00CB3F1E"/>
    <w:rsid w:val="00CB3F68"/>
    <w:rsid w:val="00CB48F0"/>
    <w:rsid w:val="00CB5226"/>
    <w:rsid w:val="00CB58A5"/>
    <w:rsid w:val="00CB59C0"/>
    <w:rsid w:val="00CB5EA6"/>
    <w:rsid w:val="00CB6809"/>
    <w:rsid w:val="00CB7383"/>
    <w:rsid w:val="00CB73CF"/>
    <w:rsid w:val="00CB7800"/>
    <w:rsid w:val="00CB7EB1"/>
    <w:rsid w:val="00CB7FBC"/>
    <w:rsid w:val="00CC093B"/>
    <w:rsid w:val="00CC164F"/>
    <w:rsid w:val="00CC17C0"/>
    <w:rsid w:val="00CC1BA1"/>
    <w:rsid w:val="00CC1C68"/>
    <w:rsid w:val="00CC1CE2"/>
    <w:rsid w:val="00CC22AF"/>
    <w:rsid w:val="00CC23A1"/>
    <w:rsid w:val="00CC23E5"/>
    <w:rsid w:val="00CC2DAD"/>
    <w:rsid w:val="00CC3133"/>
    <w:rsid w:val="00CC3AD1"/>
    <w:rsid w:val="00CC3C76"/>
    <w:rsid w:val="00CC3EA4"/>
    <w:rsid w:val="00CC4044"/>
    <w:rsid w:val="00CC423A"/>
    <w:rsid w:val="00CC4332"/>
    <w:rsid w:val="00CC4478"/>
    <w:rsid w:val="00CC4713"/>
    <w:rsid w:val="00CC48B8"/>
    <w:rsid w:val="00CC4E6A"/>
    <w:rsid w:val="00CC4F6D"/>
    <w:rsid w:val="00CC50EC"/>
    <w:rsid w:val="00CC523A"/>
    <w:rsid w:val="00CC5850"/>
    <w:rsid w:val="00CC5BB6"/>
    <w:rsid w:val="00CC5BED"/>
    <w:rsid w:val="00CC6225"/>
    <w:rsid w:val="00CC6324"/>
    <w:rsid w:val="00CC6337"/>
    <w:rsid w:val="00CC683B"/>
    <w:rsid w:val="00CC6906"/>
    <w:rsid w:val="00CC6C0B"/>
    <w:rsid w:val="00CC73E7"/>
    <w:rsid w:val="00CC74A0"/>
    <w:rsid w:val="00CC758D"/>
    <w:rsid w:val="00CC7848"/>
    <w:rsid w:val="00CC7C96"/>
    <w:rsid w:val="00CC7DDA"/>
    <w:rsid w:val="00CD109A"/>
    <w:rsid w:val="00CD1307"/>
    <w:rsid w:val="00CD14D7"/>
    <w:rsid w:val="00CD2106"/>
    <w:rsid w:val="00CD21C3"/>
    <w:rsid w:val="00CD26A7"/>
    <w:rsid w:val="00CD27AD"/>
    <w:rsid w:val="00CD2EDE"/>
    <w:rsid w:val="00CD2F22"/>
    <w:rsid w:val="00CD43CF"/>
    <w:rsid w:val="00CD4CA2"/>
    <w:rsid w:val="00CD4CFF"/>
    <w:rsid w:val="00CD550E"/>
    <w:rsid w:val="00CD638A"/>
    <w:rsid w:val="00CD6788"/>
    <w:rsid w:val="00CD6856"/>
    <w:rsid w:val="00CD6871"/>
    <w:rsid w:val="00CD69A1"/>
    <w:rsid w:val="00CD6C6C"/>
    <w:rsid w:val="00CD6CE3"/>
    <w:rsid w:val="00CD7675"/>
    <w:rsid w:val="00CD7830"/>
    <w:rsid w:val="00CD7F6F"/>
    <w:rsid w:val="00CE009B"/>
    <w:rsid w:val="00CE0839"/>
    <w:rsid w:val="00CE11CD"/>
    <w:rsid w:val="00CE125B"/>
    <w:rsid w:val="00CE1453"/>
    <w:rsid w:val="00CE1A76"/>
    <w:rsid w:val="00CE2107"/>
    <w:rsid w:val="00CE22BD"/>
    <w:rsid w:val="00CE26F5"/>
    <w:rsid w:val="00CE2B6B"/>
    <w:rsid w:val="00CE2C0C"/>
    <w:rsid w:val="00CE3910"/>
    <w:rsid w:val="00CE4B63"/>
    <w:rsid w:val="00CE4E58"/>
    <w:rsid w:val="00CE57A0"/>
    <w:rsid w:val="00CE59D5"/>
    <w:rsid w:val="00CE5DB1"/>
    <w:rsid w:val="00CE5FD5"/>
    <w:rsid w:val="00CE6334"/>
    <w:rsid w:val="00CE6994"/>
    <w:rsid w:val="00CE6A15"/>
    <w:rsid w:val="00CE6B6F"/>
    <w:rsid w:val="00CE6D28"/>
    <w:rsid w:val="00CE6E0B"/>
    <w:rsid w:val="00CE72AF"/>
    <w:rsid w:val="00CE7554"/>
    <w:rsid w:val="00CE7859"/>
    <w:rsid w:val="00CE78C9"/>
    <w:rsid w:val="00CE7DA4"/>
    <w:rsid w:val="00CE7FB9"/>
    <w:rsid w:val="00CF020F"/>
    <w:rsid w:val="00CF108F"/>
    <w:rsid w:val="00CF1F4A"/>
    <w:rsid w:val="00CF2AA9"/>
    <w:rsid w:val="00CF2BFE"/>
    <w:rsid w:val="00CF2C2A"/>
    <w:rsid w:val="00CF3012"/>
    <w:rsid w:val="00CF32F5"/>
    <w:rsid w:val="00CF33D0"/>
    <w:rsid w:val="00CF364A"/>
    <w:rsid w:val="00CF4B27"/>
    <w:rsid w:val="00CF4F86"/>
    <w:rsid w:val="00CF5180"/>
    <w:rsid w:val="00CF541F"/>
    <w:rsid w:val="00CF58BD"/>
    <w:rsid w:val="00CF5A2B"/>
    <w:rsid w:val="00CF5F6A"/>
    <w:rsid w:val="00CF6140"/>
    <w:rsid w:val="00CF6452"/>
    <w:rsid w:val="00CF64F0"/>
    <w:rsid w:val="00CF71E1"/>
    <w:rsid w:val="00CF73C0"/>
    <w:rsid w:val="00CF75ED"/>
    <w:rsid w:val="00CF786E"/>
    <w:rsid w:val="00CF7B45"/>
    <w:rsid w:val="00CF7BBB"/>
    <w:rsid w:val="00D004C2"/>
    <w:rsid w:val="00D009F2"/>
    <w:rsid w:val="00D00A8D"/>
    <w:rsid w:val="00D010CF"/>
    <w:rsid w:val="00D013EF"/>
    <w:rsid w:val="00D01555"/>
    <w:rsid w:val="00D0184F"/>
    <w:rsid w:val="00D02905"/>
    <w:rsid w:val="00D02F0D"/>
    <w:rsid w:val="00D03498"/>
    <w:rsid w:val="00D034A3"/>
    <w:rsid w:val="00D03740"/>
    <w:rsid w:val="00D0394F"/>
    <w:rsid w:val="00D03B61"/>
    <w:rsid w:val="00D03D57"/>
    <w:rsid w:val="00D04677"/>
    <w:rsid w:val="00D04853"/>
    <w:rsid w:val="00D0485A"/>
    <w:rsid w:val="00D04D2A"/>
    <w:rsid w:val="00D04DF4"/>
    <w:rsid w:val="00D04F17"/>
    <w:rsid w:val="00D05F35"/>
    <w:rsid w:val="00D06042"/>
    <w:rsid w:val="00D0614D"/>
    <w:rsid w:val="00D064F3"/>
    <w:rsid w:val="00D0697A"/>
    <w:rsid w:val="00D072F2"/>
    <w:rsid w:val="00D07C64"/>
    <w:rsid w:val="00D10645"/>
    <w:rsid w:val="00D10845"/>
    <w:rsid w:val="00D10CEE"/>
    <w:rsid w:val="00D10DBE"/>
    <w:rsid w:val="00D10E36"/>
    <w:rsid w:val="00D10FFF"/>
    <w:rsid w:val="00D112E9"/>
    <w:rsid w:val="00D113D5"/>
    <w:rsid w:val="00D11D87"/>
    <w:rsid w:val="00D11DF5"/>
    <w:rsid w:val="00D12098"/>
    <w:rsid w:val="00D120BA"/>
    <w:rsid w:val="00D120CC"/>
    <w:rsid w:val="00D122C5"/>
    <w:rsid w:val="00D12779"/>
    <w:rsid w:val="00D12788"/>
    <w:rsid w:val="00D127DF"/>
    <w:rsid w:val="00D12902"/>
    <w:rsid w:val="00D1353B"/>
    <w:rsid w:val="00D13A1A"/>
    <w:rsid w:val="00D13D41"/>
    <w:rsid w:val="00D1441F"/>
    <w:rsid w:val="00D14491"/>
    <w:rsid w:val="00D1516B"/>
    <w:rsid w:val="00D15594"/>
    <w:rsid w:val="00D15687"/>
    <w:rsid w:val="00D1576D"/>
    <w:rsid w:val="00D15A10"/>
    <w:rsid w:val="00D15F08"/>
    <w:rsid w:val="00D16039"/>
    <w:rsid w:val="00D16062"/>
    <w:rsid w:val="00D1679D"/>
    <w:rsid w:val="00D16D1A"/>
    <w:rsid w:val="00D16D4E"/>
    <w:rsid w:val="00D16E12"/>
    <w:rsid w:val="00D1708D"/>
    <w:rsid w:val="00D170F5"/>
    <w:rsid w:val="00D17755"/>
    <w:rsid w:val="00D1787C"/>
    <w:rsid w:val="00D17EC9"/>
    <w:rsid w:val="00D20274"/>
    <w:rsid w:val="00D20696"/>
    <w:rsid w:val="00D20883"/>
    <w:rsid w:val="00D20BDD"/>
    <w:rsid w:val="00D20DCB"/>
    <w:rsid w:val="00D20E6E"/>
    <w:rsid w:val="00D20F5B"/>
    <w:rsid w:val="00D211CC"/>
    <w:rsid w:val="00D2161F"/>
    <w:rsid w:val="00D2168C"/>
    <w:rsid w:val="00D21849"/>
    <w:rsid w:val="00D218DC"/>
    <w:rsid w:val="00D21B76"/>
    <w:rsid w:val="00D21DDA"/>
    <w:rsid w:val="00D2223B"/>
    <w:rsid w:val="00D2244F"/>
    <w:rsid w:val="00D22FDD"/>
    <w:rsid w:val="00D2300D"/>
    <w:rsid w:val="00D230FB"/>
    <w:rsid w:val="00D23294"/>
    <w:rsid w:val="00D23339"/>
    <w:rsid w:val="00D23A94"/>
    <w:rsid w:val="00D23C44"/>
    <w:rsid w:val="00D241D3"/>
    <w:rsid w:val="00D242E5"/>
    <w:rsid w:val="00D2431A"/>
    <w:rsid w:val="00D24937"/>
    <w:rsid w:val="00D24947"/>
    <w:rsid w:val="00D25126"/>
    <w:rsid w:val="00D2549A"/>
    <w:rsid w:val="00D25D19"/>
    <w:rsid w:val="00D25E46"/>
    <w:rsid w:val="00D25FEC"/>
    <w:rsid w:val="00D26413"/>
    <w:rsid w:val="00D26A04"/>
    <w:rsid w:val="00D26EEC"/>
    <w:rsid w:val="00D26F6A"/>
    <w:rsid w:val="00D26FEF"/>
    <w:rsid w:val="00D272D5"/>
    <w:rsid w:val="00D273E0"/>
    <w:rsid w:val="00D27D78"/>
    <w:rsid w:val="00D27E41"/>
    <w:rsid w:val="00D302A9"/>
    <w:rsid w:val="00D3072C"/>
    <w:rsid w:val="00D31131"/>
    <w:rsid w:val="00D31970"/>
    <w:rsid w:val="00D31A27"/>
    <w:rsid w:val="00D31A58"/>
    <w:rsid w:val="00D32394"/>
    <w:rsid w:val="00D324D6"/>
    <w:rsid w:val="00D3265F"/>
    <w:rsid w:val="00D32874"/>
    <w:rsid w:val="00D33568"/>
    <w:rsid w:val="00D3359A"/>
    <w:rsid w:val="00D339C9"/>
    <w:rsid w:val="00D33F14"/>
    <w:rsid w:val="00D3478D"/>
    <w:rsid w:val="00D34851"/>
    <w:rsid w:val="00D348F8"/>
    <w:rsid w:val="00D34BAA"/>
    <w:rsid w:val="00D34CE9"/>
    <w:rsid w:val="00D35758"/>
    <w:rsid w:val="00D35B6A"/>
    <w:rsid w:val="00D35D61"/>
    <w:rsid w:val="00D3621E"/>
    <w:rsid w:val="00D3638E"/>
    <w:rsid w:val="00D3658C"/>
    <w:rsid w:val="00D36A4C"/>
    <w:rsid w:val="00D3716F"/>
    <w:rsid w:val="00D3733C"/>
    <w:rsid w:val="00D403E6"/>
    <w:rsid w:val="00D404F6"/>
    <w:rsid w:val="00D40516"/>
    <w:rsid w:val="00D40AF4"/>
    <w:rsid w:val="00D40C2C"/>
    <w:rsid w:val="00D40E8E"/>
    <w:rsid w:val="00D40F3D"/>
    <w:rsid w:val="00D4124F"/>
    <w:rsid w:val="00D413F2"/>
    <w:rsid w:val="00D41561"/>
    <w:rsid w:val="00D4160D"/>
    <w:rsid w:val="00D41A94"/>
    <w:rsid w:val="00D41C93"/>
    <w:rsid w:val="00D41E72"/>
    <w:rsid w:val="00D42957"/>
    <w:rsid w:val="00D42978"/>
    <w:rsid w:val="00D42DDE"/>
    <w:rsid w:val="00D430F2"/>
    <w:rsid w:val="00D4340A"/>
    <w:rsid w:val="00D435A6"/>
    <w:rsid w:val="00D43740"/>
    <w:rsid w:val="00D437C5"/>
    <w:rsid w:val="00D43FEB"/>
    <w:rsid w:val="00D44398"/>
    <w:rsid w:val="00D44765"/>
    <w:rsid w:val="00D4486B"/>
    <w:rsid w:val="00D44B5C"/>
    <w:rsid w:val="00D44C10"/>
    <w:rsid w:val="00D44C9B"/>
    <w:rsid w:val="00D45168"/>
    <w:rsid w:val="00D453BA"/>
    <w:rsid w:val="00D454CC"/>
    <w:rsid w:val="00D45A68"/>
    <w:rsid w:val="00D45B70"/>
    <w:rsid w:val="00D45F3B"/>
    <w:rsid w:val="00D46024"/>
    <w:rsid w:val="00D462D8"/>
    <w:rsid w:val="00D46983"/>
    <w:rsid w:val="00D46CE1"/>
    <w:rsid w:val="00D46E06"/>
    <w:rsid w:val="00D46E3F"/>
    <w:rsid w:val="00D4747C"/>
    <w:rsid w:val="00D47905"/>
    <w:rsid w:val="00D4797D"/>
    <w:rsid w:val="00D511C2"/>
    <w:rsid w:val="00D51684"/>
    <w:rsid w:val="00D5175C"/>
    <w:rsid w:val="00D51ACC"/>
    <w:rsid w:val="00D51C1D"/>
    <w:rsid w:val="00D51D95"/>
    <w:rsid w:val="00D52512"/>
    <w:rsid w:val="00D52B83"/>
    <w:rsid w:val="00D52F5C"/>
    <w:rsid w:val="00D530FB"/>
    <w:rsid w:val="00D53B75"/>
    <w:rsid w:val="00D53FB0"/>
    <w:rsid w:val="00D540AD"/>
    <w:rsid w:val="00D54139"/>
    <w:rsid w:val="00D5420E"/>
    <w:rsid w:val="00D544A3"/>
    <w:rsid w:val="00D547B5"/>
    <w:rsid w:val="00D5485B"/>
    <w:rsid w:val="00D54BFA"/>
    <w:rsid w:val="00D54D8C"/>
    <w:rsid w:val="00D54DC7"/>
    <w:rsid w:val="00D55380"/>
    <w:rsid w:val="00D55A01"/>
    <w:rsid w:val="00D55B43"/>
    <w:rsid w:val="00D55E0A"/>
    <w:rsid w:val="00D56BB7"/>
    <w:rsid w:val="00D56D42"/>
    <w:rsid w:val="00D56DA5"/>
    <w:rsid w:val="00D56E7D"/>
    <w:rsid w:val="00D5743F"/>
    <w:rsid w:val="00D57466"/>
    <w:rsid w:val="00D577CA"/>
    <w:rsid w:val="00D57C16"/>
    <w:rsid w:val="00D57F6E"/>
    <w:rsid w:val="00D60644"/>
    <w:rsid w:val="00D60844"/>
    <w:rsid w:val="00D60981"/>
    <w:rsid w:val="00D614EF"/>
    <w:rsid w:val="00D61C6B"/>
    <w:rsid w:val="00D63085"/>
    <w:rsid w:val="00D63619"/>
    <w:rsid w:val="00D6368F"/>
    <w:rsid w:val="00D63A92"/>
    <w:rsid w:val="00D63F7C"/>
    <w:rsid w:val="00D64099"/>
    <w:rsid w:val="00D64173"/>
    <w:rsid w:val="00D64361"/>
    <w:rsid w:val="00D64770"/>
    <w:rsid w:val="00D64B2A"/>
    <w:rsid w:val="00D64BCD"/>
    <w:rsid w:val="00D64D32"/>
    <w:rsid w:val="00D65156"/>
    <w:rsid w:val="00D652AE"/>
    <w:rsid w:val="00D6553B"/>
    <w:rsid w:val="00D6566C"/>
    <w:rsid w:val="00D65A01"/>
    <w:rsid w:val="00D66031"/>
    <w:rsid w:val="00D66903"/>
    <w:rsid w:val="00D66B56"/>
    <w:rsid w:val="00D66F61"/>
    <w:rsid w:val="00D6729C"/>
    <w:rsid w:val="00D678D6"/>
    <w:rsid w:val="00D70BDB"/>
    <w:rsid w:val="00D7162F"/>
    <w:rsid w:val="00D717D2"/>
    <w:rsid w:val="00D71D87"/>
    <w:rsid w:val="00D7215B"/>
    <w:rsid w:val="00D731E0"/>
    <w:rsid w:val="00D7323E"/>
    <w:rsid w:val="00D7353A"/>
    <w:rsid w:val="00D7402A"/>
    <w:rsid w:val="00D74081"/>
    <w:rsid w:val="00D7418F"/>
    <w:rsid w:val="00D741E9"/>
    <w:rsid w:val="00D74244"/>
    <w:rsid w:val="00D7494B"/>
    <w:rsid w:val="00D74A0D"/>
    <w:rsid w:val="00D74BA2"/>
    <w:rsid w:val="00D74CA4"/>
    <w:rsid w:val="00D75168"/>
    <w:rsid w:val="00D75404"/>
    <w:rsid w:val="00D75A0E"/>
    <w:rsid w:val="00D75D6D"/>
    <w:rsid w:val="00D75D71"/>
    <w:rsid w:val="00D75F27"/>
    <w:rsid w:val="00D75FA5"/>
    <w:rsid w:val="00D763B1"/>
    <w:rsid w:val="00D76621"/>
    <w:rsid w:val="00D76BA3"/>
    <w:rsid w:val="00D777EA"/>
    <w:rsid w:val="00D77BD1"/>
    <w:rsid w:val="00D80195"/>
    <w:rsid w:val="00D801BC"/>
    <w:rsid w:val="00D801BF"/>
    <w:rsid w:val="00D81379"/>
    <w:rsid w:val="00D8177D"/>
    <w:rsid w:val="00D81C19"/>
    <w:rsid w:val="00D81FBB"/>
    <w:rsid w:val="00D821CD"/>
    <w:rsid w:val="00D8283E"/>
    <w:rsid w:val="00D8292B"/>
    <w:rsid w:val="00D82A82"/>
    <w:rsid w:val="00D82E3F"/>
    <w:rsid w:val="00D8302A"/>
    <w:rsid w:val="00D8312C"/>
    <w:rsid w:val="00D83131"/>
    <w:rsid w:val="00D83AD2"/>
    <w:rsid w:val="00D84402"/>
    <w:rsid w:val="00D849CB"/>
    <w:rsid w:val="00D84B27"/>
    <w:rsid w:val="00D85027"/>
    <w:rsid w:val="00D85206"/>
    <w:rsid w:val="00D8572C"/>
    <w:rsid w:val="00D8592D"/>
    <w:rsid w:val="00D85F25"/>
    <w:rsid w:val="00D85F9F"/>
    <w:rsid w:val="00D860B3"/>
    <w:rsid w:val="00D86181"/>
    <w:rsid w:val="00D86490"/>
    <w:rsid w:val="00D865D1"/>
    <w:rsid w:val="00D86624"/>
    <w:rsid w:val="00D867E2"/>
    <w:rsid w:val="00D869E2"/>
    <w:rsid w:val="00D86BD1"/>
    <w:rsid w:val="00D86EEB"/>
    <w:rsid w:val="00D879F0"/>
    <w:rsid w:val="00D903B6"/>
    <w:rsid w:val="00D906C8"/>
    <w:rsid w:val="00D91336"/>
    <w:rsid w:val="00D91635"/>
    <w:rsid w:val="00D91D39"/>
    <w:rsid w:val="00D924F1"/>
    <w:rsid w:val="00D92826"/>
    <w:rsid w:val="00D92C16"/>
    <w:rsid w:val="00D92C90"/>
    <w:rsid w:val="00D92D65"/>
    <w:rsid w:val="00D9304A"/>
    <w:rsid w:val="00D932E7"/>
    <w:rsid w:val="00D9334E"/>
    <w:rsid w:val="00D94054"/>
    <w:rsid w:val="00D943C7"/>
    <w:rsid w:val="00D94711"/>
    <w:rsid w:val="00D94A56"/>
    <w:rsid w:val="00D94AD9"/>
    <w:rsid w:val="00D94B99"/>
    <w:rsid w:val="00D94CF9"/>
    <w:rsid w:val="00D94E37"/>
    <w:rsid w:val="00D955B9"/>
    <w:rsid w:val="00D956F7"/>
    <w:rsid w:val="00D95725"/>
    <w:rsid w:val="00D96015"/>
    <w:rsid w:val="00D96044"/>
    <w:rsid w:val="00D96422"/>
    <w:rsid w:val="00D96880"/>
    <w:rsid w:val="00D96CE3"/>
    <w:rsid w:val="00D96FF3"/>
    <w:rsid w:val="00D9780A"/>
    <w:rsid w:val="00D978D1"/>
    <w:rsid w:val="00D97D24"/>
    <w:rsid w:val="00D97E9D"/>
    <w:rsid w:val="00D97EC4"/>
    <w:rsid w:val="00D97FD1"/>
    <w:rsid w:val="00DA01E5"/>
    <w:rsid w:val="00DA09E5"/>
    <w:rsid w:val="00DA0A3B"/>
    <w:rsid w:val="00DA0D8E"/>
    <w:rsid w:val="00DA1058"/>
    <w:rsid w:val="00DA1568"/>
    <w:rsid w:val="00DA1A3E"/>
    <w:rsid w:val="00DA1A98"/>
    <w:rsid w:val="00DA26BB"/>
    <w:rsid w:val="00DA279B"/>
    <w:rsid w:val="00DA3343"/>
    <w:rsid w:val="00DA38BE"/>
    <w:rsid w:val="00DA3A75"/>
    <w:rsid w:val="00DA3BEA"/>
    <w:rsid w:val="00DA4520"/>
    <w:rsid w:val="00DA487E"/>
    <w:rsid w:val="00DA4B56"/>
    <w:rsid w:val="00DA50AA"/>
    <w:rsid w:val="00DA56C7"/>
    <w:rsid w:val="00DA58A2"/>
    <w:rsid w:val="00DA5A0C"/>
    <w:rsid w:val="00DA5FEE"/>
    <w:rsid w:val="00DA635E"/>
    <w:rsid w:val="00DA643F"/>
    <w:rsid w:val="00DA68C2"/>
    <w:rsid w:val="00DA7399"/>
    <w:rsid w:val="00DA7402"/>
    <w:rsid w:val="00DA75D7"/>
    <w:rsid w:val="00DA7A8E"/>
    <w:rsid w:val="00DA7B94"/>
    <w:rsid w:val="00DA7EE2"/>
    <w:rsid w:val="00DA7F0C"/>
    <w:rsid w:val="00DB01D7"/>
    <w:rsid w:val="00DB030E"/>
    <w:rsid w:val="00DB04B2"/>
    <w:rsid w:val="00DB065C"/>
    <w:rsid w:val="00DB08C1"/>
    <w:rsid w:val="00DB0ACF"/>
    <w:rsid w:val="00DB0B07"/>
    <w:rsid w:val="00DB0C04"/>
    <w:rsid w:val="00DB0EA9"/>
    <w:rsid w:val="00DB0EFB"/>
    <w:rsid w:val="00DB1417"/>
    <w:rsid w:val="00DB1CAA"/>
    <w:rsid w:val="00DB1E1E"/>
    <w:rsid w:val="00DB1F7A"/>
    <w:rsid w:val="00DB4321"/>
    <w:rsid w:val="00DB4330"/>
    <w:rsid w:val="00DB487E"/>
    <w:rsid w:val="00DB4D6E"/>
    <w:rsid w:val="00DB520E"/>
    <w:rsid w:val="00DB5619"/>
    <w:rsid w:val="00DB5770"/>
    <w:rsid w:val="00DB588D"/>
    <w:rsid w:val="00DB649D"/>
    <w:rsid w:val="00DB6BFB"/>
    <w:rsid w:val="00DB6DBB"/>
    <w:rsid w:val="00DB6FB1"/>
    <w:rsid w:val="00DB72DB"/>
    <w:rsid w:val="00DB7535"/>
    <w:rsid w:val="00DB76B7"/>
    <w:rsid w:val="00DB7B5F"/>
    <w:rsid w:val="00DB7D7D"/>
    <w:rsid w:val="00DB7E78"/>
    <w:rsid w:val="00DC022D"/>
    <w:rsid w:val="00DC0362"/>
    <w:rsid w:val="00DC0595"/>
    <w:rsid w:val="00DC05AF"/>
    <w:rsid w:val="00DC1587"/>
    <w:rsid w:val="00DC16B4"/>
    <w:rsid w:val="00DC1C5B"/>
    <w:rsid w:val="00DC347F"/>
    <w:rsid w:val="00DC43A5"/>
    <w:rsid w:val="00DC4837"/>
    <w:rsid w:val="00DC4C0A"/>
    <w:rsid w:val="00DC51E6"/>
    <w:rsid w:val="00DC645B"/>
    <w:rsid w:val="00DC6534"/>
    <w:rsid w:val="00DC66C9"/>
    <w:rsid w:val="00DC69E5"/>
    <w:rsid w:val="00DC6C04"/>
    <w:rsid w:val="00DC7029"/>
    <w:rsid w:val="00DC72C7"/>
    <w:rsid w:val="00DC743E"/>
    <w:rsid w:val="00DC759F"/>
    <w:rsid w:val="00DC792B"/>
    <w:rsid w:val="00DC7B05"/>
    <w:rsid w:val="00DC7B2B"/>
    <w:rsid w:val="00DC7E8E"/>
    <w:rsid w:val="00DD0176"/>
    <w:rsid w:val="00DD0B26"/>
    <w:rsid w:val="00DD110B"/>
    <w:rsid w:val="00DD2077"/>
    <w:rsid w:val="00DD21D3"/>
    <w:rsid w:val="00DD2AD4"/>
    <w:rsid w:val="00DD2EDE"/>
    <w:rsid w:val="00DD3141"/>
    <w:rsid w:val="00DD3657"/>
    <w:rsid w:val="00DD3806"/>
    <w:rsid w:val="00DD3DC0"/>
    <w:rsid w:val="00DD4A91"/>
    <w:rsid w:val="00DD4C73"/>
    <w:rsid w:val="00DD56DE"/>
    <w:rsid w:val="00DD5A95"/>
    <w:rsid w:val="00DD60A6"/>
    <w:rsid w:val="00DD66C7"/>
    <w:rsid w:val="00DD68BF"/>
    <w:rsid w:val="00DD6949"/>
    <w:rsid w:val="00DD6A24"/>
    <w:rsid w:val="00DD6A9C"/>
    <w:rsid w:val="00DD733C"/>
    <w:rsid w:val="00DD7459"/>
    <w:rsid w:val="00DD7466"/>
    <w:rsid w:val="00DD74DC"/>
    <w:rsid w:val="00DD77F4"/>
    <w:rsid w:val="00DE05B8"/>
    <w:rsid w:val="00DE1276"/>
    <w:rsid w:val="00DE15E0"/>
    <w:rsid w:val="00DE1776"/>
    <w:rsid w:val="00DE1B3F"/>
    <w:rsid w:val="00DE1BF0"/>
    <w:rsid w:val="00DE1E00"/>
    <w:rsid w:val="00DE1E03"/>
    <w:rsid w:val="00DE2571"/>
    <w:rsid w:val="00DE261E"/>
    <w:rsid w:val="00DE2AF4"/>
    <w:rsid w:val="00DE33E2"/>
    <w:rsid w:val="00DE35AF"/>
    <w:rsid w:val="00DE3C57"/>
    <w:rsid w:val="00DE3D56"/>
    <w:rsid w:val="00DE3FFC"/>
    <w:rsid w:val="00DE4260"/>
    <w:rsid w:val="00DE44C0"/>
    <w:rsid w:val="00DE47ED"/>
    <w:rsid w:val="00DE4DAB"/>
    <w:rsid w:val="00DE4E24"/>
    <w:rsid w:val="00DE50D8"/>
    <w:rsid w:val="00DE5128"/>
    <w:rsid w:val="00DE5371"/>
    <w:rsid w:val="00DE56DB"/>
    <w:rsid w:val="00DE5EEA"/>
    <w:rsid w:val="00DE5FFB"/>
    <w:rsid w:val="00DE6074"/>
    <w:rsid w:val="00DE61CB"/>
    <w:rsid w:val="00DE61CF"/>
    <w:rsid w:val="00DE623F"/>
    <w:rsid w:val="00DE6DCC"/>
    <w:rsid w:val="00DE6DDC"/>
    <w:rsid w:val="00DE720B"/>
    <w:rsid w:val="00DE744F"/>
    <w:rsid w:val="00DE761F"/>
    <w:rsid w:val="00DE7713"/>
    <w:rsid w:val="00DE77B2"/>
    <w:rsid w:val="00DE77E5"/>
    <w:rsid w:val="00DE7C40"/>
    <w:rsid w:val="00DE7CD4"/>
    <w:rsid w:val="00DF0471"/>
    <w:rsid w:val="00DF0536"/>
    <w:rsid w:val="00DF05B5"/>
    <w:rsid w:val="00DF069F"/>
    <w:rsid w:val="00DF085A"/>
    <w:rsid w:val="00DF0985"/>
    <w:rsid w:val="00DF128A"/>
    <w:rsid w:val="00DF12EF"/>
    <w:rsid w:val="00DF1528"/>
    <w:rsid w:val="00DF1B1F"/>
    <w:rsid w:val="00DF27E7"/>
    <w:rsid w:val="00DF2ABC"/>
    <w:rsid w:val="00DF3148"/>
    <w:rsid w:val="00DF3640"/>
    <w:rsid w:val="00DF39B7"/>
    <w:rsid w:val="00DF4478"/>
    <w:rsid w:val="00DF48B2"/>
    <w:rsid w:val="00DF4D73"/>
    <w:rsid w:val="00DF4ECE"/>
    <w:rsid w:val="00DF5381"/>
    <w:rsid w:val="00DF56B4"/>
    <w:rsid w:val="00DF5B89"/>
    <w:rsid w:val="00DF5BB4"/>
    <w:rsid w:val="00DF5CE6"/>
    <w:rsid w:val="00DF64FB"/>
    <w:rsid w:val="00DF68D0"/>
    <w:rsid w:val="00DF71C8"/>
    <w:rsid w:val="00DF730D"/>
    <w:rsid w:val="00DF740E"/>
    <w:rsid w:val="00DF77FE"/>
    <w:rsid w:val="00E00474"/>
    <w:rsid w:val="00E008E3"/>
    <w:rsid w:val="00E010C4"/>
    <w:rsid w:val="00E0126D"/>
    <w:rsid w:val="00E01709"/>
    <w:rsid w:val="00E01B7D"/>
    <w:rsid w:val="00E01D56"/>
    <w:rsid w:val="00E01F6B"/>
    <w:rsid w:val="00E02445"/>
    <w:rsid w:val="00E0269A"/>
    <w:rsid w:val="00E034BF"/>
    <w:rsid w:val="00E0366A"/>
    <w:rsid w:val="00E038B2"/>
    <w:rsid w:val="00E03968"/>
    <w:rsid w:val="00E04408"/>
    <w:rsid w:val="00E045F2"/>
    <w:rsid w:val="00E04683"/>
    <w:rsid w:val="00E04A38"/>
    <w:rsid w:val="00E04F55"/>
    <w:rsid w:val="00E0501A"/>
    <w:rsid w:val="00E05366"/>
    <w:rsid w:val="00E05385"/>
    <w:rsid w:val="00E05631"/>
    <w:rsid w:val="00E0581A"/>
    <w:rsid w:val="00E05A07"/>
    <w:rsid w:val="00E05BDA"/>
    <w:rsid w:val="00E06E8B"/>
    <w:rsid w:val="00E06EFE"/>
    <w:rsid w:val="00E073D0"/>
    <w:rsid w:val="00E073EE"/>
    <w:rsid w:val="00E07BDC"/>
    <w:rsid w:val="00E10A38"/>
    <w:rsid w:val="00E10DE7"/>
    <w:rsid w:val="00E10EF6"/>
    <w:rsid w:val="00E1164E"/>
    <w:rsid w:val="00E116AA"/>
    <w:rsid w:val="00E11EA5"/>
    <w:rsid w:val="00E12345"/>
    <w:rsid w:val="00E12365"/>
    <w:rsid w:val="00E12538"/>
    <w:rsid w:val="00E12811"/>
    <w:rsid w:val="00E1332C"/>
    <w:rsid w:val="00E13681"/>
    <w:rsid w:val="00E13E86"/>
    <w:rsid w:val="00E141F2"/>
    <w:rsid w:val="00E143CF"/>
    <w:rsid w:val="00E14883"/>
    <w:rsid w:val="00E14885"/>
    <w:rsid w:val="00E14886"/>
    <w:rsid w:val="00E14E7B"/>
    <w:rsid w:val="00E1536D"/>
    <w:rsid w:val="00E1552F"/>
    <w:rsid w:val="00E15B3B"/>
    <w:rsid w:val="00E160D7"/>
    <w:rsid w:val="00E167DB"/>
    <w:rsid w:val="00E16F32"/>
    <w:rsid w:val="00E17317"/>
    <w:rsid w:val="00E1742B"/>
    <w:rsid w:val="00E1766D"/>
    <w:rsid w:val="00E2001D"/>
    <w:rsid w:val="00E203ED"/>
    <w:rsid w:val="00E204B3"/>
    <w:rsid w:val="00E20528"/>
    <w:rsid w:val="00E2055B"/>
    <w:rsid w:val="00E20BBF"/>
    <w:rsid w:val="00E20EFC"/>
    <w:rsid w:val="00E2120D"/>
    <w:rsid w:val="00E21280"/>
    <w:rsid w:val="00E212DF"/>
    <w:rsid w:val="00E213B0"/>
    <w:rsid w:val="00E2149F"/>
    <w:rsid w:val="00E2185B"/>
    <w:rsid w:val="00E21873"/>
    <w:rsid w:val="00E2258F"/>
    <w:rsid w:val="00E22C47"/>
    <w:rsid w:val="00E22D36"/>
    <w:rsid w:val="00E22F51"/>
    <w:rsid w:val="00E2371C"/>
    <w:rsid w:val="00E23938"/>
    <w:rsid w:val="00E23D3B"/>
    <w:rsid w:val="00E24A59"/>
    <w:rsid w:val="00E24C27"/>
    <w:rsid w:val="00E24EF4"/>
    <w:rsid w:val="00E25319"/>
    <w:rsid w:val="00E25A4E"/>
    <w:rsid w:val="00E264E0"/>
    <w:rsid w:val="00E268F8"/>
    <w:rsid w:val="00E2721B"/>
    <w:rsid w:val="00E27299"/>
    <w:rsid w:val="00E2780D"/>
    <w:rsid w:val="00E2795A"/>
    <w:rsid w:val="00E27E8A"/>
    <w:rsid w:val="00E30244"/>
    <w:rsid w:val="00E307AE"/>
    <w:rsid w:val="00E30926"/>
    <w:rsid w:val="00E31092"/>
    <w:rsid w:val="00E31560"/>
    <w:rsid w:val="00E31E82"/>
    <w:rsid w:val="00E32287"/>
    <w:rsid w:val="00E32752"/>
    <w:rsid w:val="00E32E81"/>
    <w:rsid w:val="00E33140"/>
    <w:rsid w:val="00E3403D"/>
    <w:rsid w:val="00E34D85"/>
    <w:rsid w:val="00E35C67"/>
    <w:rsid w:val="00E35E20"/>
    <w:rsid w:val="00E35E8F"/>
    <w:rsid w:val="00E35F27"/>
    <w:rsid w:val="00E3641B"/>
    <w:rsid w:val="00E3649A"/>
    <w:rsid w:val="00E36535"/>
    <w:rsid w:val="00E36629"/>
    <w:rsid w:val="00E36675"/>
    <w:rsid w:val="00E36865"/>
    <w:rsid w:val="00E36D1F"/>
    <w:rsid w:val="00E3722F"/>
    <w:rsid w:val="00E374BA"/>
    <w:rsid w:val="00E37953"/>
    <w:rsid w:val="00E402F1"/>
    <w:rsid w:val="00E4060F"/>
    <w:rsid w:val="00E407F8"/>
    <w:rsid w:val="00E40E42"/>
    <w:rsid w:val="00E4113B"/>
    <w:rsid w:val="00E4130A"/>
    <w:rsid w:val="00E41439"/>
    <w:rsid w:val="00E41EBD"/>
    <w:rsid w:val="00E42334"/>
    <w:rsid w:val="00E4237D"/>
    <w:rsid w:val="00E42667"/>
    <w:rsid w:val="00E42B0C"/>
    <w:rsid w:val="00E42BAF"/>
    <w:rsid w:val="00E42E69"/>
    <w:rsid w:val="00E43325"/>
    <w:rsid w:val="00E437AD"/>
    <w:rsid w:val="00E43BC9"/>
    <w:rsid w:val="00E440BF"/>
    <w:rsid w:val="00E4415C"/>
    <w:rsid w:val="00E451C1"/>
    <w:rsid w:val="00E45DE3"/>
    <w:rsid w:val="00E460FA"/>
    <w:rsid w:val="00E464FB"/>
    <w:rsid w:val="00E46F5E"/>
    <w:rsid w:val="00E47078"/>
    <w:rsid w:val="00E471CD"/>
    <w:rsid w:val="00E47412"/>
    <w:rsid w:val="00E47619"/>
    <w:rsid w:val="00E47729"/>
    <w:rsid w:val="00E47AA9"/>
    <w:rsid w:val="00E50177"/>
    <w:rsid w:val="00E505CC"/>
    <w:rsid w:val="00E50712"/>
    <w:rsid w:val="00E50ABB"/>
    <w:rsid w:val="00E50F49"/>
    <w:rsid w:val="00E5109C"/>
    <w:rsid w:val="00E5122A"/>
    <w:rsid w:val="00E51474"/>
    <w:rsid w:val="00E514E9"/>
    <w:rsid w:val="00E52716"/>
    <w:rsid w:val="00E52D19"/>
    <w:rsid w:val="00E53BD5"/>
    <w:rsid w:val="00E53FD4"/>
    <w:rsid w:val="00E54903"/>
    <w:rsid w:val="00E54AC2"/>
    <w:rsid w:val="00E54B71"/>
    <w:rsid w:val="00E54F62"/>
    <w:rsid w:val="00E54F69"/>
    <w:rsid w:val="00E55733"/>
    <w:rsid w:val="00E56682"/>
    <w:rsid w:val="00E56A6F"/>
    <w:rsid w:val="00E56F9F"/>
    <w:rsid w:val="00E577A5"/>
    <w:rsid w:val="00E57C57"/>
    <w:rsid w:val="00E600B8"/>
    <w:rsid w:val="00E603A8"/>
    <w:rsid w:val="00E60FB7"/>
    <w:rsid w:val="00E61796"/>
    <w:rsid w:val="00E617B2"/>
    <w:rsid w:val="00E619FB"/>
    <w:rsid w:val="00E61A6C"/>
    <w:rsid w:val="00E61D76"/>
    <w:rsid w:val="00E61DB5"/>
    <w:rsid w:val="00E6205D"/>
    <w:rsid w:val="00E629D7"/>
    <w:rsid w:val="00E6344D"/>
    <w:rsid w:val="00E6363C"/>
    <w:rsid w:val="00E638B3"/>
    <w:rsid w:val="00E63A77"/>
    <w:rsid w:val="00E64385"/>
    <w:rsid w:val="00E64AE4"/>
    <w:rsid w:val="00E651B9"/>
    <w:rsid w:val="00E65945"/>
    <w:rsid w:val="00E659FA"/>
    <w:rsid w:val="00E65C2D"/>
    <w:rsid w:val="00E65F31"/>
    <w:rsid w:val="00E65F52"/>
    <w:rsid w:val="00E66639"/>
    <w:rsid w:val="00E66690"/>
    <w:rsid w:val="00E66C8E"/>
    <w:rsid w:val="00E66D9F"/>
    <w:rsid w:val="00E66E3C"/>
    <w:rsid w:val="00E66E99"/>
    <w:rsid w:val="00E67003"/>
    <w:rsid w:val="00E6712F"/>
    <w:rsid w:val="00E67222"/>
    <w:rsid w:val="00E6775F"/>
    <w:rsid w:val="00E67C35"/>
    <w:rsid w:val="00E67E91"/>
    <w:rsid w:val="00E7086E"/>
    <w:rsid w:val="00E709D9"/>
    <w:rsid w:val="00E70A0B"/>
    <w:rsid w:val="00E70B58"/>
    <w:rsid w:val="00E71D1E"/>
    <w:rsid w:val="00E720EE"/>
    <w:rsid w:val="00E72402"/>
    <w:rsid w:val="00E7272C"/>
    <w:rsid w:val="00E7316E"/>
    <w:rsid w:val="00E735E6"/>
    <w:rsid w:val="00E7395C"/>
    <w:rsid w:val="00E742C2"/>
    <w:rsid w:val="00E74668"/>
    <w:rsid w:val="00E74A30"/>
    <w:rsid w:val="00E74B27"/>
    <w:rsid w:val="00E74DEB"/>
    <w:rsid w:val="00E755CD"/>
    <w:rsid w:val="00E75AEF"/>
    <w:rsid w:val="00E75FDF"/>
    <w:rsid w:val="00E76600"/>
    <w:rsid w:val="00E77384"/>
    <w:rsid w:val="00E77B57"/>
    <w:rsid w:val="00E80341"/>
    <w:rsid w:val="00E806F0"/>
    <w:rsid w:val="00E80826"/>
    <w:rsid w:val="00E810E9"/>
    <w:rsid w:val="00E81A47"/>
    <w:rsid w:val="00E8209E"/>
    <w:rsid w:val="00E8214F"/>
    <w:rsid w:val="00E822A3"/>
    <w:rsid w:val="00E8319E"/>
    <w:rsid w:val="00E83462"/>
    <w:rsid w:val="00E83973"/>
    <w:rsid w:val="00E83C9B"/>
    <w:rsid w:val="00E83FB5"/>
    <w:rsid w:val="00E8407C"/>
    <w:rsid w:val="00E843A1"/>
    <w:rsid w:val="00E84481"/>
    <w:rsid w:val="00E8487A"/>
    <w:rsid w:val="00E848B3"/>
    <w:rsid w:val="00E84E2C"/>
    <w:rsid w:val="00E84E92"/>
    <w:rsid w:val="00E85135"/>
    <w:rsid w:val="00E851C6"/>
    <w:rsid w:val="00E852CB"/>
    <w:rsid w:val="00E853E1"/>
    <w:rsid w:val="00E8566D"/>
    <w:rsid w:val="00E85841"/>
    <w:rsid w:val="00E85E9A"/>
    <w:rsid w:val="00E85F04"/>
    <w:rsid w:val="00E860AE"/>
    <w:rsid w:val="00E861DE"/>
    <w:rsid w:val="00E8661C"/>
    <w:rsid w:val="00E86A44"/>
    <w:rsid w:val="00E871FA"/>
    <w:rsid w:val="00E87525"/>
    <w:rsid w:val="00E901EA"/>
    <w:rsid w:val="00E904FD"/>
    <w:rsid w:val="00E90AAF"/>
    <w:rsid w:val="00E90E70"/>
    <w:rsid w:val="00E9101F"/>
    <w:rsid w:val="00E9151C"/>
    <w:rsid w:val="00E919A1"/>
    <w:rsid w:val="00E924AA"/>
    <w:rsid w:val="00E927CF"/>
    <w:rsid w:val="00E92B05"/>
    <w:rsid w:val="00E92D04"/>
    <w:rsid w:val="00E930F4"/>
    <w:rsid w:val="00E93357"/>
    <w:rsid w:val="00E9360B"/>
    <w:rsid w:val="00E942CF"/>
    <w:rsid w:val="00E94420"/>
    <w:rsid w:val="00E945E0"/>
    <w:rsid w:val="00E949F4"/>
    <w:rsid w:val="00E95F2C"/>
    <w:rsid w:val="00E96512"/>
    <w:rsid w:val="00E96A06"/>
    <w:rsid w:val="00E96AB7"/>
    <w:rsid w:val="00E96D1F"/>
    <w:rsid w:val="00E96F92"/>
    <w:rsid w:val="00E973C9"/>
    <w:rsid w:val="00E975EF"/>
    <w:rsid w:val="00E978F5"/>
    <w:rsid w:val="00E97A14"/>
    <w:rsid w:val="00EA042A"/>
    <w:rsid w:val="00EA06B6"/>
    <w:rsid w:val="00EA0A0F"/>
    <w:rsid w:val="00EA21A8"/>
    <w:rsid w:val="00EA2633"/>
    <w:rsid w:val="00EA26C2"/>
    <w:rsid w:val="00EA26F5"/>
    <w:rsid w:val="00EA272D"/>
    <w:rsid w:val="00EA2B4C"/>
    <w:rsid w:val="00EA2FF0"/>
    <w:rsid w:val="00EA3347"/>
    <w:rsid w:val="00EA34CD"/>
    <w:rsid w:val="00EA3B78"/>
    <w:rsid w:val="00EA3CE7"/>
    <w:rsid w:val="00EA3DCD"/>
    <w:rsid w:val="00EA3ECE"/>
    <w:rsid w:val="00EA4356"/>
    <w:rsid w:val="00EA4F80"/>
    <w:rsid w:val="00EA517D"/>
    <w:rsid w:val="00EA5BBE"/>
    <w:rsid w:val="00EA5CA9"/>
    <w:rsid w:val="00EA5DC4"/>
    <w:rsid w:val="00EA60BA"/>
    <w:rsid w:val="00EA6256"/>
    <w:rsid w:val="00EA642C"/>
    <w:rsid w:val="00EA6A6C"/>
    <w:rsid w:val="00EA6AE5"/>
    <w:rsid w:val="00EA6C9F"/>
    <w:rsid w:val="00EA6DAD"/>
    <w:rsid w:val="00EA7BFF"/>
    <w:rsid w:val="00EA7F97"/>
    <w:rsid w:val="00EB00CC"/>
    <w:rsid w:val="00EB1169"/>
    <w:rsid w:val="00EB11D5"/>
    <w:rsid w:val="00EB194D"/>
    <w:rsid w:val="00EB1C62"/>
    <w:rsid w:val="00EB1F27"/>
    <w:rsid w:val="00EB2738"/>
    <w:rsid w:val="00EB2F5A"/>
    <w:rsid w:val="00EB33D3"/>
    <w:rsid w:val="00EB3453"/>
    <w:rsid w:val="00EB3944"/>
    <w:rsid w:val="00EB3B26"/>
    <w:rsid w:val="00EB3BE6"/>
    <w:rsid w:val="00EB4567"/>
    <w:rsid w:val="00EB483A"/>
    <w:rsid w:val="00EB4F78"/>
    <w:rsid w:val="00EB5346"/>
    <w:rsid w:val="00EB57E0"/>
    <w:rsid w:val="00EB5839"/>
    <w:rsid w:val="00EB5BFC"/>
    <w:rsid w:val="00EB5C12"/>
    <w:rsid w:val="00EB5E3E"/>
    <w:rsid w:val="00EB625E"/>
    <w:rsid w:val="00EB6665"/>
    <w:rsid w:val="00EB72D3"/>
    <w:rsid w:val="00EB7A2D"/>
    <w:rsid w:val="00EC0090"/>
    <w:rsid w:val="00EC0C8B"/>
    <w:rsid w:val="00EC1089"/>
    <w:rsid w:val="00EC270E"/>
    <w:rsid w:val="00EC2B97"/>
    <w:rsid w:val="00EC2C75"/>
    <w:rsid w:val="00EC2D30"/>
    <w:rsid w:val="00EC2EF7"/>
    <w:rsid w:val="00EC300F"/>
    <w:rsid w:val="00EC32B0"/>
    <w:rsid w:val="00EC35CF"/>
    <w:rsid w:val="00EC3C71"/>
    <w:rsid w:val="00EC3DA2"/>
    <w:rsid w:val="00EC3ED0"/>
    <w:rsid w:val="00EC4354"/>
    <w:rsid w:val="00EC4BDF"/>
    <w:rsid w:val="00EC4C57"/>
    <w:rsid w:val="00EC4E1A"/>
    <w:rsid w:val="00EC5169"/>
    <w:rsid w:val="00EC52CB"/>
    <w:rsid w:val="00EC5F8E"/>
    <w:rsid w:val="00EC6217"/>
    <w:rsid w:val="00EC6218"/>
    <w:rsid w:val="00EC6F75"/>
    <w:rsid w:val="00EC715F"/>
    <w:rsid w:val="00EC74D5"/>
    <w:rsid w:val="00EC74DD"/>
    <w:rsid w:val="00EC75D8"/>
    <w:rsid w:val="00EC77F0"/>
    <w:rsid w:val="00EC7BF1"/>
    <w:rsid w:val="00ED021B"/>
    <w:rsid w:val="00ED029C"/>
    <w:rsid w:val="00ED02F0"/>
    <w:rsid w:val="00ED06E4"/>
    <w:rsid w:val="00ED083C"/>
    <w:rsid w:val="00ED09DD"/>
    <w:rsid w:val="00ED0A3D"/>
    <w:rsid w:val="00ED0B44"/>
    <w:rsid w:val="00ED1BFC"/>
    <w:rsid w:val="00ED1FE3"/>
    <w:rsid w:val="00ED2815"/>
    <w:rsid w:val="00ED2BFF"/>
    <w:rsid w:val="00ED2D8A"/>
    <w:rsid w:val="00ED300E"/>
    <w:rsid w:val="00ED3094"/>
    <w:rsid w:val="00ED3789"/>
    <w:rsid w:val="00ED379D"/>
    <w:rsid w:val="00ED381F"/>
    <w:rsid w:val="00ED4123"/>
    <w:rsid w:val="00ED43AE"/>
    <w:rsid w:val="00ED452D"/>
    <w:rsid w:val="00ED4745"/>
    <w:rsid w:val="00ED47CA"/>
    <w:rsid w:val="00ED4B54"/>
    <w:rsid w:val="00ED4DB7"/>
    <w:rsid w:val="00ED4FBB"/>
    <w:rsid w:val="00ED505A"/>
    <w:rsid w:val="00ED5075"/>
    <w:rsid w:val="00ED5958"/>
    <w:rsid w:val="00ED5D4C"/>
    <w:rsid w:val="00ED62D9"/>
    <w:rsid w:val="00ED67DB"/>
    <w:rsid w:val="00ED6A90"/>
    <w:rsid w:val="00ED6E28"/>
    <w:rsid w:val="00ED71E0"/>
    <w:rsid w:val="00ED79B5"/>
    <w:rsid w:val="00ED7F03"/>
    <w:rsid w:val="00EE01AC"/>
    <w:rsid w:val="00EE044C"/>
    <w:rsid w:val="00EE0F15"/>
    <w:rsid w:val="00EE12F6"/>
    <w:rsid w:val="00EE1306"/>
    <w:rsid w:val="00EE1BD3"/>
    <w:rsid w:val="00EE1E74"/>
    <w:rsid w:val="00EE2876"/>
    <w:rsid w:val="00EE2B73"/>
    <w:rsid w:val="00EE2C1B"/>
    <w:rsid w:val="00EE3077"/>
    <w:rsid w:val="00EE30A5"/>
    <w:rsid w:val="00EE31E9"/>
    <w:rsid w:val="00EE3227"/>
    <w:rsid w:val="00EE32FC"/>
    <w:rsid w:val="00EE40E9"/>
    <w:rsid w:val="00EE4106"/>
    <w:rsid w:val="00EE4AFE"/>
    <w:rsid w:val="00EE4FCB"/>
    <w:rsid w:val="00EE53CD"/>
    <w:rsid w:val="00EE54D1"/>
    <w:rsid w:val="00EE5B8F"/>
    <w:rsid w:val="00EE5CEC"/>
    <w:rsid w:val="00EE5D8C"/>
    <w:rsid w:val="00EE6324"/>
    <w:rsid w:val="00EE6937"/>
    <w:rsid w:val="00EE6973"/>
    <w:rsid w:val="00EE6E1B"/>
    <w:rsid w:val="00EE6F8E"/>
    <w:rsid w:val="00EE72C1"/>
    <w:rsid w:val="00EE788B"/>
    <w:rsid w:val="00EE7F94"/>
    <w:rsid w:val="00EE7FEE"/>
    <w:rsid w:val="00EF00A3"/>
    <w:rsid w:val="00EF03A9"/>
    <w:rsid w:val="00EF0470"/>
    <w:rsid w:val="00EF08CB"/>
    <w:rsid w:val="00EF0ACF"/>
    <w:rsid w:val="00EF0C6C"/>
    <w:rsid w:val="00EF157C"/>
    <w:rsid w:val="00EF17F0"/>
    <w:rsid w:val="00EF1B07"/>
    <w:rsid w:val="00EF1B40"/>
    <w:rsid w:val="00EF1C5E"/>
    <w:rsid w:val="00EF1E63"/>
    <w:rsid w:val="00EF1EBA"/>
    <w:rsid w:val="00EF20CB"/>
    <w:rsid w:val="00EF2327"/>
    <w:rsid w:val="00EF265F"/>
    <w:rsid w:val="00EF2786"/>
    <w:rsid w:val="00EF32D4"/>
    <w:rsid w:val="00EF3D4A"/>
    <w:rsid w:val="00EF3D80"/>
    <w:rsid w:val="00EF3E91"/>
    <w:rsid w:val="00EF3F66"/>
    <w:rsid w:val="00EF40EF"/>
    <w:rsid w:val="00EF4A90"/>
    <w:rsid w:val="00EF4B27"/>
    <w:rsid w:val="00EF4DA4"/>
    <w:rsid w:val="00EF51CC"/>
    <w:rsid w:val="00EF5605"/>
    <w:rsid w:val="00EF5C64"/>
    <w:rsid w:val="00EF5D10"/>
    <w:rsid w:val="00EF5E87"/>
    <w:rsid w:val="00EF6C90"/>
    <w:rsid w:val="00EF6D69"/>
    <w:rsid w:val="00EF76CA"/>
    <w:rsid w:val="00EF79B9"/>
    <w:rsid w:val="00EF7D7B"/>
    <w:rsid w:val="00EF7E05"/>
    <w:rsid w:val="00EF7F06"/>
    <w:rsid w:val="00F00100"/>
    <w:rsid w:val="00F0014D"/>
    <w:rsid w:val="00F00324"/>
    <w:rsid w:val="00F00437"/>
    <w:rsid w:val="00F004E3"/>
    <w:rsid w:val="00F00674"/>
    <w:rsid w:val="00F00995"/>
    <w:rsid w:val="00F0125F"/>
    <w:rsid w:val="00F01551"/>
    <w:rsid w:val="00F01886"/>
    <w:rsid w:val="00F01AA4"/>
    <w:rsid w:val="00F01F4C"/>
    <w:rsid w:val="00F024DD"/>
    <w:rsid w:val="00F026F7"/>
    <w:rsid w:val="00F02972"/>
    <w:rsid w:val="00F02DAF"/>
    <w:rsid w:val="00F02DE3"/>
    <w:rsid w:val="00F03111"/>
    <w:rsid w:val="00F037CD"/>
    <w:rsid w:val="00F03856"/>
    <w:rsid w:val="00F039D0"/>
    <w:rsid w:val="00F03CD6"/>
    <w:rsid w:val="00F03DBE"/>
    <w:rsid w:val="00F04407"/>
    <w:rsid w:val="00F04688"/>
    <w:rsid w:val="00F04A41"/>
    <w:rsid w:val="00F05236"/>
    <w:rsid w:val="00F0559B"/>
    <w:rsid w:val="00F05AC0"/>
    <w:rsid w:val="00F05C3A"/>
    <w:rsid w:val="00F05C72"/>
    <w:rsid w:val="00F05E35"/>
    <w:rsid w:val="00F06D83"/>
    <w:rsid w:val="00F07045"/>
    <w:rsid w:val="00F07185"/>
    <w:rsid w:val="00F07604"/>
    <w:rsid w:val="00F07DA2"/>
    <w:rsid w:val="00F1104F"/>
    <w:rsid w:val="00F11EE6"/>
    <w:rsid w:val="00F122B0"/>
    <w:rsid w:val="00F128EF"/>
    <w:rsid w:val="00F12ABD"/>
    <w:rsid w:val="00F12E03"/>
    <w:rsid w:val="00F13217"/>
    <w:rsid w:val="00F1368B"/>
    <w:rsid w:val="00F13977"/>
    <w:rsid w:val="00F146C0"/>
    <w:rsid w:val="00F148F1"/>
    <w:rsid w:val="00F14A4C"/>
    <w:rsid w:val="00F14D43"/>
    <w:rsid w:val="00F158AF"/>
    <w:rsid w:val="00F1609D"/>
    <w:rsid w:val="00F16429"/>
    <w:rsid w:val="00F16731"/>
    <w:rsid w:val="00F16C98"/>
    <w:rsid w:val="00F16CFB"/>
    <w:rsid w:val="00F16DEF"/>
    <w:rsid w:val="00F17392"/>
    <w:rsid w:val="00F17EA9"/>
    <w:rsid w:val="00F20238"/>
    <w:rsid w:val="00F2071C"/>
    <w:rsid w:val="00F20DAB"/>
    <w:rsid w:val="00F20DB4"/>
    <w:rsid w:val="00F21D83"/>
    <w:rsid w:val="00F22570"/>
    <w:rsid w:val="00F226C5"/>
    <w:rsid w:val="00F2283A"/>
    <w:rsid w:val="00F2291C"/>
    <w:rsid w:val="00F23247"/>
    <w:rsid w:val="00F2342F"/>
    <w:rsid w:val="00F23ED6"/>
    <w:rsid w:val="00F2407C"/>
    <w:rsid w:val="00F24A2D"/>
    <w:rsid w:val="00F250EA"/>
    <w:rsid w:val="00F251A3"/>
    <w:rsid w:val="00F25C79"/>
    <w:rsid w:val="00F25C95"/>
    <w:rsid w:val="00F26067"/>
    <w:rsid w:val="00F26CBA"/>
    <w:rsid w:val="00F27F01"/>
    <w:rsid w:val="00F30C93"/>
    <w:rsid w:val="00F30DBA"/>
    <w:rsid w:val="00F30DF5"/>
    <w:rsid w:val="00F31460"/>
    <w:rsid w:val="00F3155A"/>
    <w:rsid w:val="00F31641"/>
    <w:rsid w:val="00F317EE"/>
    <w:rsid w:val="00F3198A"/>
    <w:rsid w:val="00F31B98"/>
    <w:rsid w:val="00F31BC6"/>
    <w:rsid w:val="00F31D05"/>
    <w:rsid w:val="00F31DF4"/>
    <w:rsid w:val="00F31EDF"/>
    <w:rsid w:val="00F31F35"/>
    <w:rsid w:val="00F3230B"/>
    <w:rsid w:val="00F323BE"/>
    <w:rsid w:val="00F3272F"/>
    <w:rsid w:val="00F32D52"/>
    <w:rsid w:val="00F32E32"/>
    <w:rsid w:val="00F32ECB"/>
    <w:rsid w:val="00F3373A"/>
    <w:rsid w:val="00F33966"/>
    <w:rsid w:val="00F339BC"/>
    <w:rsid w:val="00F33A78"/>
    <w:rsid w:val="00F33C0E"/>
    <w:rsid w:val="00F34461"/>
    <w:rsid w:val="00F34586"/>
    <w:rsid w:val="00F34617"/>
    <w:rsid w:val="00F34C6B"/>
    <w:rsid w:val="00F3504F"/>
    <w:rsid w:val="00F353E3"/>
    <w:rsid w:val="00F354B0"/>
    <w:rsid w:val="00F35848"/>
    <w:rsid w:val="00F3593F"/>
    <w:rsid w:val="00F35BBE"/>
    <w:rsid w:val="00F35FC3"/>
    <w:rsid w:val="00F35FCD"/>
    <w:rsid w:val="00F36C76"/>
    <w:rsid w:val="00F37025"/>
    <w:rsid w:val="00F3714D"/>
    <w:rsid w:val="00F37300"/>
    <w:rsid w:val="00F37DA4"/>
    <w:rsid w:val="00F37F2A"/>
    <w:rsid w:val="00F40385"/>
    <w:rsid w:val="00F40F4B"/>
    <w:rsid w:val="00F41280"/>
    <w:rsid w:val="00F41962"/>
    <w:rsid w:val="00F42095"/>
    <w:rsid w:val="00F426C7"/>
    <w:rsid w:val="00F42D48"/>
    <w:rsid w:val="00F42E2D"/>
    <w:rsid w:val="00F42EEC"/>
    <w:rsid w:val="00F42F7E"/>
    <w:rsid w:val="00F42FB3"/>
    <w:rsid w:val="00F430E9"/>
    <w:rsid w:val="00F43C39"/>
    <w:rsid w:val="00F43CCF"/>
    <w:rsid w:val="00F43E0B"/>
    <w:rsid w:val="00F44648"/>
    <w:rsid w:val="00F44F3E"/>
    <w:rsid w:val="00F453A3"/>
    <w:rsid w:val="00F45A71"/>
    <w:rsid w:val="00F4606B"/>
    <w:rsid w:val="00F46609"/>
    <w:rsid w:val="00F46A9D"/>
    <w:rsid w:val="00F46E0F"/>
    <w:rsid w:val="00F47061"/>
    <w:rsid w:val="00F473DD"/>
    <w:rsid w:val="00F47541"/>
    <w:rsid w:val="00F476E4"/>
    <w:rsid w:val="00F47A55"/>
    <w:rsid w:val="00F50977"/>
    <w:rsid w:val="00F51215"/>
    <w:rsid w:val="00F5163F"/>
    <w:rsid w:val="00F5199D"/>
    <w:rsid w:val="00F51ED6"/>
    <w:rsid w:val="00F52295"/>
    <w:rsid w:val="00F525FC"/>
    <w:rsid w:val="00F52AA4"/>
    <w:rsid w:val="00F52C8B"/>
    <w:rsid w:val="00F52D87"/>
    <w:rsid w:val="00F52FE2"/>
    <w:rsid w:val="00F5303C"/>
    <w:rsid w:val="00F53125"/>
    <w:rsid w:val="00F539B4"/>
    <w:rsid w:val="00F53A2E"/>
    <w:rsid w:val="00F53F6F"/>
    <w:rsid w:val="00F53FE5"/>
    <w:rsid w:val="00F54009"/>
    <w:rsid w:val="00F54015"/>
    <w:rsid w:val="00F541CB"/>
    <w:rsid w:val="00F54AF1"/>
    <w:rsid w:val="00F552EA"/>
    <w:rsid w:val="00F55973"/>
    <w:rsid w:val="00F56B59"/>
    <w:rsid w:val="00F56C2C"/>
    <w:rsid w:val="00F56D12"/>
    <w:rsid w:val="00F56DF1"/>
    <w:rsid w:val="00F572C8"/>
    <w:rsid w:val="00F57486"/>
    <w:rsid w:val="00F57FD5"/>
    <w:rsid w:val="00F601B3"/>
    <w:rsid w:val="00F6082C"/>
    <w:rsid w:val="00F60CE3"/>
    <w:rsid w:val="00F60FE9"/>
    <w:rsid w:val="00F61034"/>
    <w:rsid w:val="00F613F6"/>
    <w:rsid w:val="00F624AC"/>
    <w:rsid w:val="00F6274E"/>
    <w:rsid w:val="00F629D9"/>
    <w:rsid w:val="00F63139"/>
    <w:rsid w:val="00F6359F"/>
    <w:rsid w:val="00F63F85"/>
    <w:rsid w:val="00F644AF"/>
    <w:rsid w:val="00F64DF7"/>
    <w:rsid w:val="00F64F2F"/>
    <w:rsid w:val="00F6501C"/>
    <w:rsid w:val="00F651BB"/>
    <w:rsid w:val="00F65254"/>
    <w:rsid w:val="00F654F9"/>
    <w:rsid w:val="00F65965"/>
    <w:rsid w:val="00F659B4"/>
    <w:rsid w:val="00F6628E"/>
    <w:rsid w:val="00F662E7"/>
    <w:rsid w:val="00F663FA"/>
    <w:rsid w:val="00F664C3"/>
    <w:rsid w:val="00F66E49"/>
    <w:rsid w:val="00F6718B"/>
    <w:rsid w:val="00F67915"/>
    <w:rsid w:val="00F67F6F"/>
    <w:rsid w:val="00F70450"/>
    <w:rsid w:val="00F70517"/>
    <w:rsid w:val="00F705C1"/>
    <w:rsid w:val="00F70A1C"/>
    <w:rsid w:val="00F7101A"/>
    <w:rsid w:val="00F71996"/>
    <w:rsid w:val="00F724D3"/>
    <w:rsid w:val="00F727A0"/>
    <w:rsid w:val="00F73144"/>
    <w:rsid w:val="00F73443"/>
    <w:rsid w:val="00F73503"/>
    <w:rsid w:val="00F737AF"/>
    <w:rsid w:val="00F73FA2"/>
    <w:rsid w:val="00F743F7"/>
    <w:rsid w:val="00F74661"/>
    <w:rsid w:val="00F74BD9"/>
    <w:rsid w:val="00F7523C"/>
    <w:rsid w:val="00F75700"/>
    <w:rsid w:val="00F75CBB"/>
    <w:rsid w:val="00F75D49"/>
    <w:rsid w:val="00F75D4E"/>
    <w:rsid w:val="00F75F66"/>
    <w:rsid w:val="00F7607A"/>
    <w:rsid w:val="00F76536"/>
    <w:rsid w:val="00F765FF"/>
    <w:rsid w:val="00F76953"/>
    <w:rsid w:val="00F76E9F"/>
    <w:rsid w:val="00F774C9"/>
    <w:rsid w:val="00F77AE1"/>
    <w:rsid w:val="00F77B91"/>
    <w:rsid w:val="00F80129"/>
    <w:rsid w:val="00F8043E"/>
    <w:rsid w:val="00F807CB"/>
    <w:rsid w:val="00F809EE"/>
    <w:rsid w:val="00F80B41"/>
    <w:rsid w:val="00F80F90"/>
    <w:rsid w:val="00F81B22"/>
    <w:rsid w:val="00F820BD"/>
    <w:rsid w:val="00F8227E"/>
    <w:rsid w:val="00F8228F"/>
    <w:rsid w:val="00F823A0"/>
    <w:rsid w:val="00F828F4"/>
    <w:rsid w:val="00F82D28"/>
    <w:rsid w:val="00F8306E"/>
    <w:rsid w:val="00F836A8"/>
    <w:rsid w:val="00F83920"/>
    <w:rsid w:val="00F83963"/>
    <w:rsid w:val="00F83B13"/>
    <w:rsid w:val="00F83E16"/>
    <w:rsid w:val="00F83F66"/>
    <w:rsid w:val="00F84226"/>
    <w:rsid w:val="00F846C5"/>
    <w:rsid w:val="00F84A99"/>
    <w:rsid w:val="00F84F17"/>
    <w:rsid w:val="00F851F3"/>
    <w:rsid w:val="00F856E2"/>
    <w:rsid w:val="00F86018"/>
    <w:rsid w:val="00F86BFF"/>
    <w:rsid w:val="00F86C79"/>
    <w:rsid w:val="00F86C8A"/>
    <w:rsid w:val="00F870F3"/>
    <w:rsid w:val="00F87761"/>
    <w:rsid w:val="00F8787A"/>
    <w:rsid w:val="00F87B11"/>
    <w:rsid w:val="00F87D2C"/>
    <w:rsid w:val="00F90225"/>
    <w:rsid w:val="00F90557"/>
    <w:rsid w:val="00F9069C"/>
    <w:rsid w:val="00F90DCE"/>
    <w:rsid w:val="00F91BFD"/>
    <w:rsid w:val="00F920A8"/>
    <w:rsid w:val="00F92293"/>
    <w:rsid w:val="00F924BE"/>
    <w:rsid w:val="00F9276E"/>
    <w:rsid w:val="00F928C6"/>
    <w:rsid w:val="00F930F3"/>
    <w:rsid w:val="00F93374"/>
    <w:rsid w:val="00F93A4A"/>
    <w:rsid w:val="00F94024"/>
    <w:rsid w:val="00F941E7"/>
    <w:rsid w:val="00F9449D"/>
    <w:rsid w:val="00F944F6"/>
    <w:rsid w:val="00F9505B"/>
    <w:rsid w:val="00F951B7"/>
    <w:rsid w:val="00F95BA8"/>
    <w:rsid w:val="00F95C60"/>
    <w:rsid w:val="00F9688D"/>
    <w:rsid w:val="00F96B15"/>
    <w:rsid w:val="00F9700B"/>
    <w:rsid w:val="00F97359"/>
    <w:rsid w:val="00F97C59"/>
    <w:rsid w:val="00F97DBC"/>
    <w:rsid w:val="00F97ECF"/>
    <w:rsid w:val="00FA01F8"/>
    <w:rsid w:val="00FA0242"/>
    <w:rsid w:val="00FA1159"/>
    <w:rsid w:val="00FA1276"/>
    <w:rsid w:val="00FA2018"/>
    <w:rsid w:val="00FA2035"/>
    <w:rsid w:val="00FA2148"/>
    <w:rsid w:val="00FA2548"/>
    <w:rsid w:val="00FA2824"/>
    <w:rsid w:val="00FA2837"/>
    <w:rsid w:val="00FA2977"/>
    <w:rsid w:val="00FA2B12"/>
    <w:rsid w:val="00FA2B92"/>
    <w:rsid w:val="00FA348F"/>
    <w:rsid w:val="00FA3584"/>
    <w:rsid w:val="00FA35E5"/>
    <w:rsid w:val="00FA3801"/>
    <w:rsid w:val="00FA4034"/>
    <w:rsid w:val="00FA4431"/>
    <w:rsid w:val="00FA48EC"/>
    <w:rsid w:val="00FA4ED3"/>
    <w:rsid w:val="00FA50A8"/>
    <w:rsid w:val="00FA5303"/>
    <w:rsid w:val="00FA5709"/>
    <w:rsid w:val="00FA5871"/>
    <w:rsid w:val="00FA5C5B"/>
    <w:rsid w:val="00FA5F13"/>
    <w:rsid w:val="00FA640D"/>
    <w:rsid w:val="00FA6635"/>
    <w:rsid w:val="00FA6C89"/>
    <w:rsid w:val="00FA6E63"/>
    <w:rsid w:val="00FA7651"/>
    <w:rsid w:val="00FA7800"/>
    <w:rsid w:val="00FA7913"/>
    <w:rsid w:val="00FA7EF2"/>
    <w:rsid w:val="00FB021F"/>
    <w:rsid w:val="00FB03C4"/>
    <w:rsid w:val="00FB057D"/>
    <w:rsid w:val="00FB0B7E"/>
    <w:rsid w:val="00FB0D3F"/>
    <w:rsid w:val="00FB0DE8"/>
    <w:rsid w:val="00FB0F0C"/>
    <w:rsid w:val="00FB0F7E"/>
    <w:rsid w:val="00FB143D"/>
    <w:rsid w:val="00FB1503"/>
    <w:rsid w:val="00FB1631"/>
    <w:rsid w:val="00FB17BC"/>
    <w:rsid w:val="00FB1B12"/>
    <w:rsid w:val="00FB1CC1"/>
    <w:rsid w:val="00FB2622"/>
    <w:rsid w:val="00FB2E0E"/>
    <w:rsid w:val="00FB2F8A"/>
    <w:rsid w:val="00FB2FE5"/>
    <w:rsid w:val="00FB376A"/>
    <w:rsid w:val="00FB3AB6"/>
    <w:rsid w:val="00FB3DB4"/>
    <w:rsid w:val="00FB3DCC"/>
    <w:rsid w:val="00FB3ED9"/>
    <w:rsid w:val="00FB48D4"/>
    <w:rsid w:val="00FB493F"/>
    <w:rsid w:val="00FB49E7"/>
    <w:rsid w:val="00FB4CD9"/>
    <w:rsid w:val="00FB4EF8"/>
    <w:rsid w:val="00FB578F"/>
    <w:rsid w:val="00FB5996"/>
    <w:rsid w:val="00FB59AC"/>
    <w:rsid w:val="00FB5A11"/>
    <w:rsid w:val="00FB5C56"/>
    <w:rsid w:val="00FB636B"/>
    <w:rsid w:val="00FB63C1"/>
    <w:rsid w:val="00FB691A"/>
    <w:rsid w:val="00FB69D8"/>
    <w:rsid w:val="00FB6B6D"/>
    <w:rsid w:val="00FB6C2D"/>
    <w:rsid w:val="00FB7580"/>
    <w:rsid w:val="00FB7EFF"/>
    <w:rsid w:val="00FC022B"/>
    <w:rsid w:val="00FC02C0"/>
    <w:rsid w:val="00FC038C"/>
    <w:rsid w:val="00FC07DA"/>
    <w:rsid w:val="00FC0D02"/>
    <w:rsid w:val="00FC0D35"/>
    <w:rsid w:val="00FC130F"/>
    <w:rsid w:val="00FC1413"/>
    <w:rsid w:val="00FC16F8"/>
    <w:rsid w:val="00FC1732"/>
    <w:rsid w:val="00FC1CEC"/>
    <w:rsid w:val="00FC2991"/>
    <w:rsid w:val="00FC2A2E"/>
    <w:rsid w:val="00FC30BB"/>
    <w:rsid w:val="00FC33DD"/>
    <w:rsid w:val="00FC44DD"/>
    <w:rsid w:val="00FC4846"/>
    <w:rsid w:val="00FC4A83"/>
    <w:rsid w:val="00FC4D70"/>
    <w:rsid w:val="00FC4FD8"/>
    <w:rsid w:val="00FC5608"/>
    <w:rsid w:val="00FC6153"/>
    <w:rsid w:val="00FC6268"/>
    <w:rsid w:val="00FC657B"/>
    <w:rsid w:val="00FC66B1"/>
    <w:rsid w:val="00FC6A22"/>
    <w:rsid w:val="00FC7083"/>
    <w:rsid w:val="00FC70AD"/>
    <w:rsid w:val="00FC70FD"/>
    <w:rsid w:val="00FC71F2"/>
    <w:rsid w:val="00FC76FE"/>
    <w:rsid w:val="00FC79FE"/>
    <w:rsid w:val="00FD07FA"/>
    <w:rsid w:val="00FD08BD"/>
    <w:rsid w:val="00FD0D50"/>
    <w:rsid w:val="00FD1C5F"/>
    <w:rsid w:val="00FD224E"/>
    <w:rsid w:val="00FD2A88"/>
    <w:rsid w:val="00FD3344"/>
    <w:rsid w:val="00FD37ED"/>
    <w:rsid w:val="00FD3AE3"/>
    <w:rsid w:val="00FD3CBD"/>
    <w:rsid w:val="00FD4022"/>
    <w:rsid w:val="00FD40CD"/>
    <w:rsid w:val="00FD46FE"/>
    <w:rsid w:val="00FD49CC"/>
    <w:rsid w:val="00FD4C28"/>
    <w:rsid w:val="00FD4D2C"/>
    <w:rsid w:val="00FD4D34"/>
    <w:rsid w:val="00FD5127"/>
    <w:rsid w:val="00FD5262"/>
    <w:rsid w:val="00FD547D"/>
    <w:rsid w:val="00FD5923"/>
    <w:rsid w:val="00FD5AF9"/>
    <w:rsid w:val="00FD5B18"/>
    <w:rsid w:val="00FD5FCC"/>
    <w:rsid w:val="00FD6082"/>
    <w:rsid w:val="00FD6270"/>
    <w:rsid w:val="00FD6972"/>
    <w:rsid w:val="00FD6AB5"/>
    <w:rsid w:val="00FD6FF2"/>
    <w:rsid w:val="00FD7472"/>
    <w:rsid w:val="00FD7521"/>
    <w:rsid w:val="00FD7BBF"/>
    <w:rsid w:val="00FE0042"/>
    <w:rsid w:val="00FE01F4"/>
    <w:rsid w:val="00FE082F"/>
    <w:rsid w:val="00FE25E4"/>
    <w:rsid w:val="00FE2BC1"/>
    <w:rsid w:val="00FE2CF1"/>
    <w:rsid w:val="00FE2D4B"/>
    <w:rsid w:val="00FE396E"/>
    <w:rsid w:val="00FE3A85"/>
    <w:rsid w:val="00FE40BE"/>
    <w:rsid w:val="00FE421B"/>
    <w:rsid w:val="00FE4991"/>
    <w:rsid w:val="00FE64AF"/>
    <w:rsid w:val="00FE69A4"/>
    <w:rsid w:val="00FE78AA"/>
    <w:rsid w:val="00FE79A8"/>
    <w:rsid w:val="00FF0028"/>
    <w:rsid w:val="00FF02EE"/>
    <w:rsid w:val="00FF07BC"/>
    <w:rsid w:val="00FF0AC2"/>
    <w:rsid w:val="00FF0EE5"/>
    <w:rsid w:val="00FF11B7"/>
    <w:rsid w:val="00FF1926"/>
    <w:rsid w:val="00FF19E9"/>
    <w:rsid w:val="00FF1BC5"/>
    <w:rsid w:val="00FF1EBB"/>
    <w:rsid w:val="00FF23A6"/>
    <w:rsid w:val="00FF269E"/>
    <w:rsid w:val="00FF292F"/>
    <w:rsid w:val="00FF3C78"/>
    <w:rsid w:val="00FF44C5"/>
    <w:rsid w:val="00FF486B"/>
    <w:rsid w:val="00FF4937"/>
    <w:rsid w:val="00FF4AB7"/>
    <w:rsid w:val="00FF4C08"/>
    <w:rsid w:val="00FF4D58"/>
    <w:rsid w:val="00FF523B"/>
    <w:rsid w:val="00FF5654"/>
    <w:rsid w:val="00FF587D"/>
    <w:rsid w:val="00FF5F28"/>
    <w:rsid w:val="00FF6B0C"/>
    <w:rsid w:val="00FF6C36"/>
  </w:rsids>
  <m:mathPr>
    <m:mathFont m:val="Cambria Math"/>
    <m:brkBin m:val="before"/>
    <m:brkBinSub m:val="--"/>
    <m:smallFrac m:val="0"/>
    <m:dispDef/>
    <m:lMargin m:val="0"/>
    <m:rMargin m:val="0"/>
    <m:defJc m:val="centerGroup"/>
    <m:wrapIndent m:val="1440"/>
    <m:intLim m:val="subSup"/>
    <m:naryLim m:val="undOvr"/>
  </m:mathPr>
  <w:themeFontLang w:val="en-CA"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D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180"/>
    <w:pPr>
      <w:spacing w:after="0" w:line="240" w:lineRule="auto"/>
    </w:pPr>
    <w:rPr>
      <w:rFonts w:ascii="Times New Roman" w:hAnsi="Times New Roman"/>
    </w:rPr>
  </w:style>
  <w:style w:type="paragraph" w:styleId="Heading1">
    <w:name w:val="heading 1"/>
    <w:aliases w:val="H1"/>
    <w:basedOn w:val="Normal"/>
    <w:next w:val="Normal"/>
    <w:link w:val="Heading1Char"/>
    <w:uiPriority w:val="9"/>
    <w:qFormat/>
    <w:rsid w:val="00CF5180"/>
    <w:pPr>
      <w:keepNext/>
      <w:keepLines/>
      <w:shd w:val="clear" w:color="D9D9D9" w:themeColor="background1" w:themeShade="D9" w:fill="auto"/>
      <w:spacing w:before="440" w:after="220"/>
      <w:ind w:left="720" w:hanging="720"/>
      <w:outlineLvl w:val="0"/>
    </w:pPr>
    <w:rPr>
      <w:rFonts w:eastAsiaTheme="majorEastAsia" w:cstheme="majorBidi"/>
      <w:b/>
      <w:bCs/>
      <w:caps/>
      <w:szCs w:val="28"/>
    </w:rPr>
  </w:style>
  <w:style w:type="paragraph" w:styleId="Heading2">
    <w:name w:val="heading 2"/>
    <w:aliases w:val="H2"/>
    <w:basedOn w:val="Normal"/>
    <w:next w:val="Normal"/>
    <w:link w:val="Heading2Char"/>
    <w:uiPriority w:val="9"/>
    <w:unhideWhenUsed/>
    <w:qFormat/>
    <w:rsid w:val="00CF5180"/>
    <w:pPr>
      <w:keepNext/>
      <w:keepLines/>
      <w:shd w:val="clear" w:color="D9D9D9" w:themeColor="background1" w:themeShade="D9" w:fill="auto"/>
      <w:spacing w:before="220" w:after="220"/>
      <w:ind w:left="720" w:hanging="720"/>
      <w:outlineLvl w:val="1"/>
    </w:pPr>
    <w:rPr>
      <w:rFonts w:eastAsiaTheme="majorEastAsia" w:cstheme="majorBidi"/>
      <w:b/>
      <w:bCs/>
      <w:szCs w:val="26"/>
    </w:rPr>
  </w:style>
  <w:style w:type="paragraph" w:styleId="Heading3">
    <w:name w:val="heading 3"/>
    <w:aliases w:val="H3"/>
    <w:basedOn w:val="Normal"/>
    <w:next w:val="Normal"/>
    <w:link w:val="Heading3Char"/>
    <w:uiPriority w:val="9"/>
    <w:unhideWhenUsed/>
    <w:qFormat/>
    <w:rsid w:val="00E32E81"/>
    <w:pPr>
      <w:keepNext/>
      <w:keepLines/>
      <w:shd w:val="clear" w:color="D9D9D9" w:themeColor="background1" w:themeShade="D9" w:fill="auto"/>
      <w:spacing w:before="220"/>
      <w:outlineLvl w:val="2"/>
    </w:pPr>
    <w:rPr>
      <w:rFonts w:eastAsiaTheme="majorEastAsia" w:cstheme="majorBidi"/>
      <w:bCs/>
      <w:u w:val="single"/>
      <w:lang w:val="en-CA"/>
    </w:rPr>
  </w:style>
  <w:style w:type="paragraph" w:styleId="Heading4">
    <w:name w:val="heading 4"/>
    <w:basedOn w:val="Normal"/>
    <w:next w:val="Normal"/>
    <w:link w:val="Heading4Char"/>
    <w:uiPriority w:val="9"/>
    <w:unhideWhenUsed/>
    <w:qFormat/>
    <w:rsid w:val="00CF5180"/>
    <w:pPr>
      <w:keepNext/>
      <w:keepLines/>
      <w:shd w:val="clear" w:color="D9D9D9" w:themeColor="background1" w:themeShade="D9" w:fill="auto"/>
      <w:spacing w:before="22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756762"/>
    <w:pPr>
      <w:keepNext/>
      <w:keepLines/>
      <w:spacing w:before="200" w:line="276"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56762"/>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56762"/>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56762"/>
    <w:pPr>
      <w:keepNext/>
      <w:keepLines/>
      <w:spacing w:before="200" w:line="276"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75676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75F27"/>
    <w:rPr>
      <w:b/>
      <w:bCs/>
      <w:i/>
      <w:color w:val="008000"/>
    </w:rPr>
  </w:style>
  <w:style w:type="paragraph" w:styleId="BalloonText">
    <w:name w:val="Balloon Text"/>
    <w:basedOn w:val="Normal"/>
    <w:link w:val="BalloonTextChar"/>
    <w:uiPriority w:val="99"/>
    <w:semiHidden/>
    <w:unhideWhenUsed/>
    <w:rsid w:val="00D75F27"/>
    <w:rPr>
      <w:rFonts w:ascii="Tahoma" w:hAnsi="Tahoma" w:cs="Tahoma"/>
      <w:sz w:val="16"/>
      <w:szCs w:val="16"/>
    </w:rPr>
  </w:style>
  <w:style w:type="character" w:customStyle="1" w:styleId="BalloonTextChar">
    <w:name w:val="Balloon Text Char"/>
    <w:basedOn w:val="DefaultParagraphFont"/>
    <w:link w:val="BalloonText"/>
    <w:uiPriority w:val="99"/>
    <w:semiHidden/>
    <w:rsid w:val="00D75F27"/>
    <w:rPr>
      <w:rFonts w:ascii="Tahoma" w:eastAsia="Times New Roman" w:hAnsi="Tahoma" w:cs="Tahoma"/>
      <w:sz w:val="16"/>
      <w:szCs w:val="16"/>
      <w:lang w:val="en-GB"/>
    </w:rPr>
  </w:style>
  <w:style w:type="paragraph" w:styleId="ListParagraph">
    <w:name w:val="List Paragraph"/>
    <w:basedOn w:val="Normal"/>
    <w:uiPriority w:val="34"/>
    <w:qFormat/>
    <w:rsid w:val="007A3E71"/>
    <w:pPr>
      <w:ind w:left="720"/>
      <w:contextualSpacing/>
    </w:pPr>
    <w:rPr>
      <w:rFonts w:eastAsiaTheme="minorHAnsi"/>
      <w:lang w:val="en-CA"/>
    </w:rPr>
  </w:style>
  <w:style w:type="character" w:customStyle="1" w:styleId="Heading1Char">
    <w:name w:val="Heading 1 Char"/>
    <w:aliases w:val="H1 Char"/>
    <w:basedOn w:val="DefaultParagraphFont"/>
    <w:link w:val="Heading1"/>
    <w:uiPriority w:val="9"/>
    <w:rsid w:val="00CF5180"/>
    <w:rPr>
      <w:rFonts w:ascii="Times New Roman" w:eastAsiaTheme="majorEastAsia" w:hAnsi="Times New Roman" w:cstheme="majorBidi"/>
      <w:b/>
      <w:bCs/>
      <w:caps/>
      <w:szCs w:val="28"/>
      <w:shd w:val="clear" w:color="D9D9D9" w:themeColor="background1" w:themeShade="D9" w:fill="auto"/>
      <w:lang w:val="en-GB"/>
    </w:rPr>
  </w:style>
  <w:style w:type="character" w:customStyle="1" w:styleId="Heading2Char">
    <w:name w:val="Heading 2 Char"/>
    <w:aliases w:val="H2 Char"/>
    <w:basedOn w:val="DefaultParagraphFont"/>
    <w:link w:val="Heading2"/>
    <w:uiPriority w:val="9"/>
    <w:rsid w:val="00CF5180"/>
    <w:rPr>
      <w:rFonts w:ascii="Times New Roman" w:eastAsiaTheme="majorEastAsia" w:hAnsi="Times New Roman" w:cstheme="majorBidi"/>
      <w:b/>
      <w:bCs/>
      <w:szCs w:val="26"/>
      <w:shd w:val="clear" w:color="D9D9D9" w:themeColor="background1" w:themeShade="D9" w:fill="auto"/>
      <w:lang w:val="en-GB"/>
    </w:rPr>
  </w:style>
  <w:style w:type="character" w:customStyle="1" w:styleId="Heading3Char">
    <w:name w:val="Heading 3 Char"/>
    <w:aliases w:val="H3 Char"/>
    <w:basedOn w:val="DefaultParagraphFont"/>
    <w:link w:val="Heading3"/>
    <w:uiPriority w:val="9"/>
    <w:rsid w:val="00E32E81"/>
    <w:rPr>
      <w:rFonts w:ascii="Times New Roman" w:eastAsiaTheme="majorEastAsia" w:hAnsi="Times New Roman" w:cstheme="majorBidi"/>
      <w:bCs/>
      <w:u w:val="single"/>
      <w:shd w:val="clear" w:color="D9D9D9" w:themeColor="background1" w:themeShade="D9" w:fill="auto"/>
      <w:lang w:val="en-CA"/>
    </w:rPr>
  </w:style>
  <w:style w:type="character" w:customStyle="1" w:styleId="Heading4Char">
    <w:name w:val="Heading 4 Char"/>
    <w:basedOn w:val="DefaultParagraphFont"/>
    <w:link w:val="Heading4"/>
    <w:uiPriority w:val="9"/>
    <w:rsid w:val="00CF5180"/>
    <w:rPr>
      <w:rFonts w:ascii="Times New Roman" w:eastAsiaTheme="majorEastAsia" w:hAnsi="Times New Roman" w:cstheme="majorBidi"/>
      <w:bCs/>
      <w:i/>
      <w:iCs/>
      <w:shd w:val="clear" w:color="D9D9D9" w:themeColor="background1" w:themeShade="D9" w:fill="auto"/>
      <w:lang w:val="en-GB"/>
    </w:rPr>
  </w:style>
  <w:style w:type="character" w:customStyle="1" w:styleId="Heading5Char">
    <w:name w:val="Heading 5 Char"/>
    <w:basedOn w:val="DefaultParagraphFont"/>
    <w:link w:val="Heading5"/>
    <w:uiPriority w:val="9"/>
    <w:rsid w:val="0075676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567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567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567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56762"/>
    <w:rPr>
      <w:rFonts w:asciiTheme="majorHAnsi" w:eastAsiaTheme="majorEastAsia" w:hAnsiTheme="majorHAnsi" w:cstheme="majorBidi"/>
      <w:i/>
      <w:iCs/>
      <w:color w:val="404040" w:themeColor="text1" w:themeTint="BF"/>
      <w:sz w:val="20"/>
      <w:szCs w:val="20"/>
    </w:rPr>
  </w:style>
  <w:style w:type="paragraph" w:customStyle="1" w:styleId="Fragment">
    <w:name w:val="Fragment"/>
    <w:next w:val="Normal"/>
    <w:link w:val="FragmentChar"/>
    <w:qFormat/>
    <w:locked/>
    <w:rsid w:val="007A3E71"/>
    <w:pPr>
      <w:shd w:val="clear" w:color="auto" w:fill="EAF1DD" w:themeFill="accent3" w:themeFillTint="33"/>
    </w:pPr>
    <w:rPr>
      <w:rFonts w:eastAsiaTheme="minorHAnsi"/>
      <w:color w:val="000000" w:themeColor="text1"/>
    </w:rPr>
  </w:style>
  <w:style w:type="character" w:customStyle="1" w:styleId="FragmentChar">
    <w:name w:val="Fragment Char"/>
    <w:basedOn w:val="DefaultParagraphFont"/>
    <w:link w:val="Fragment"/>
    <w:rsid w:val="007A3E71"/>
    <w:rPr>
      <w:rFonts w:eastAsiaTheme="minorHAnsi"/>
      <w:color w:val="000000" w:themeColor="text1"/>
      <w:shd w:val="clear" w:color="auto" w:fill="EAF1DD" w:themeFill="accent3" w:themeFillTint="33"/>
    </w:rPr>
  </w:style>
  <w:style w:type="character" w:customStyle="1" w:styleId="Keyword">
    <w:name w:val="Keyword"/>
    <w:locked/>
    <w:rsid w:val="007A3E71"/>
    <w:rPr>
      <w:bdr w:val="none" w:sz="0" w:space="0" w:color="auto" w:frame="1"/>
      <w:shd w:val="clear" w:color="auto" w:fill="C0C0C0"/>
    </w:rPr>
  </w:style>
  <w:style w:type="paragraph" w:customStyle="1" w:styleId="KeywordDefinition">
    <w:name w:val="Keyword Definition"/>
    <w:basedOn w:val="Normal"/>
    <w:locked/>
    <w:rsid w:val="007A3E71"/>
    <w:pPr>
      <w:spacing w:after="80"/>
      <w:ind w:left="3770" w:hanging="3600"/>
    </w:pPr>
    <w:rPr>
      <w:sz w:val="20"/>
      <w:lang w:val="en-CA" w:eastAsia="en-CA"/>
    </w:rPr>
  </w:style>
  <w:style w:type="paragraph" w:customStyle="1" w:styleId="KeywordEnd">
    <w:name w:val="Keyword End"/>
    <w:basedOn w:val="Normal"/>
    <w:locked/>
    <w:rsid w:val="007A3E71"/>
    <w:pPr>
      <w:spacing w:before="120" w:after="720"/>
    </w:pPr>
    <w:rPr>
      <w:lang w:val="en-CA" w:eastAsia="en-CA"/>
    </w:rPr>
  </w:style>
  <w:style w:type="character" w:customStyle="1" w:styleId="KeywordName">
    <w:name w:val="Keyword Name"/>
    <w:basedOn w:val="DefaultParagraphFont"/>
    <w:locked/>
    <w:rsid w:val="007A3E71"/>
    <w:rPr>
      <w:rFonts w:ascii="Times New Roman" w:hAnsi="Times New Roman" w:cs="Times New Roman" w:hint="default"/>
      <w:sz w:val="18"/>
    </w:rPr>
  </w:style>
  <w:style w:type="paragraph" w:customStyle="1" w:styleId="KeywordTitle">
    <w:name w:val="Keyword Title"/>
    <w:basedOn w:val="Normal"/>
    <w:locked/>
    <w:rsid w:val="007A3E71"/>
    <w:pPr>
      <w:spacing w:before="120" w:after="120"/>
    </w:pPr>
    <w:rPr>
      <w:rFonts w:ascii="Times New Roman Bold" w:hAnsi="Times New Roman Bold"/>
      <w:b/>
      <w:caps/>
      <w:sz w:val="20"/>
      <w:u w:val="single"/>
      <w:lang w:val="en-CA" w:eastAsia="en-CA"/>
    </w:rPr>
  </w:style>
  <w:style w:type="paragraph" w:customStyle="1" w:styleId="TableNotes">
    <w:name w:val="Table Notes"/>
    <w:basedOn w:val="ListParagraph"/>
    <w:qFormat/>
    <w:locked/>
    <w:rsid w:val="007A3E71"/>
    <w:pPr>
      <w:numPr>
        <w:numId w:val="1"/>
      </w:numPr>
      <w:shd w:val="pct10" w:color="auto" w:fill="auto"/>
    </w:pPr>
    <w:rPr>
      <w:sz w:val="18"/>
    </w:rPr>
  </w:style>
  <w:style w:type="character" w:customStyle="1" w:styleId="TableNoteMarker">
    <w:name w:val="TableNoteMarker"/>
    <w:basedOn w:val="DefaultParagraphFont"/>
    <w:uiPriority w:val="1"/>
    <w:qFormat/>
    <w:locked/>
    <w:rsid w:val="007A3E71"/>
    <w:rPr>
      <w:i/>
      <w:vertAlign w:val="superscript"/>
    </w:rPr>
  </w:style>
  <w:style w:type="paragraph" w:customStyle="1" w:styleId="TableNoteWrapper">
    <w:name w:val="TableNoteWrapper"/>
    <w:basedOn w:val="Normal"/>
    <w:next w:val="Normal"/>
    <w:rsid w:val="007A3E71"/>
    <w:rPr>
      <w:sz w:val="2"/>
    </w:rPr>
  </w:style>
  <w:style w:type="paragraph" w:customStyle="1" w:styleId="EPARSectionHeading">
    <w:name w:val="EPARSectionHeading"/>
    <w:basedOn w:val="Normal"/>
    <w:qFormat/>
    <w:rsid w:val="0084077A"/>
    <w:pPr>
      <w:jc w:val="center"/>
    </w:pPr>
    <w:rPr>
      <w:b/>
      <w:caps/>
    </w:rPr>
  </w:style>
  <w:style w:type="paragraph" w:customStyle="1" w:styleId="EPARSubHeading">
    <w:name w:val="EPARSubHeading"/>
    <w:basedOn w:val="Normal"/>
    <w:qFormat/>
    <w:rsid w:val="00C220C5"/>
    <w:pPr>
      <w:jc w:val="center"/>
    </w:pPr>
    <w:rPr>
      <w:b/>
      <w:caps/>
    </w:rPr>
  </w:style>
  <w:style w:type="paragraph" w:customStyle="1" w:styleId="TitleA">
    <w:name w:val="Title A"/>
    <w:basedOn w:val="EPARSubHeading"/>
    <w:qFormat/>
    <w:rsid w:val="00B24F0C"/>
    <w:pPr>
      <w:outlineLvl w:val="0"/>
    </w:pPr>
  </w:style>
  <w:style w:type="paragraph" w:customStyle="1" w:styleId="TitleB">
    <w:name w:val="Title B"/>
    <w:basedOn w:val="Heading1"/>
    <w:qFormat/>
    <w:rsid w:val="0016413C"/>
    <w:rPr>
      <w:caps w:val="0"/>
    </w:rPr>
  </w:style>
  <w:style w:type="character" w:styleId="PlaceholderText">
    <w:name w:val="Placeholder Text"/>
    <w:basedOn w:val="DefaultParagraphFont"/>
    <w:uiPriority w:val="99"/>
    <w:rsid w:val="0084077A"/>
    <w:rPr>
      <w:color w:val="808080"/>
    </w:rPr>
  </w:style>
  <w:style w:type="paragraph" w:styleId="Header">
    <w:name w:val="header"/>
    <w:basedOn w:val="Normal"/>
    <w:link w:val="HeaderChar"/>
    <w:unhideWhenUsed/>
    <w:rsid w:val="00FA48EC"/>
    <w:pPr>
      <w:tabs>
        <w:tab w:val="center" w:pos="4680"/>
        <w:tab w:val="right" w:pos="9360"/>
      </w:tabs>
    </w:pPr>
  </w:style>
  <w:style w:type="character" w:customStyle="1" w:styleId="HeaderChar">
    <w:name w:val="Header Char"/>
    <w:basedOn w:val="DefaultParagraphFont"/>
    <w:link w:val="Header"/>
    <w:rsid w:val="00FA48EC"/>
    <w:rPr>
      <w:rFonts w:ascii="Times New Roman" w:hAnsi="Times New Roman"/>
    </w:rPr>
  </w:style>
  <w:style w:type="paragraph" w:styleId="Footer">
    <w:name w:val="footer"/>
    <w:basedOn w:val="Normal"/>
    <w:link w:val="FooterChar"/>
    <w:unhideWhenUsed/>
    <w:rsid w:val="00FA48EC"/>
    <w:pPr>
      <w:tabs>
        <w:tab w:val="center" w:pos="4680"/>
        <w:tab w:val="right" w:pos="9360"/>
      </w:tabs>
    </w:pPr>
    <w:rPr>
      <w:rFonts w:ascii="Arial" w:hAnsi="Arial" w:cs="Arial"/>
      <w:sz w:val="16"/>
    </w:rPr>
  </w:style>
  <w:style w:type="character" w:customStyle="1" w:styleId="FooterChar">
    <w:name w:val="Footer Char"/>
    <w:basedOn w:val="DefaultParagraphFont"/>
    <w:link w:val="Footer"/>
    <w:rsid w:val="00FA48EC"/>
    <w:rPr>
      <w:rFonts w:ascii="Arial" w:hAnsi="Arial" w:cs="Arial"/>
      <w:sz w:val="16"/>
    </w:rPr>
  </w:style>
  <w:style w:type="character" w:styleId="FootnoteReference">
    <w:name w:val="footnote reference"/>
    <w:basedOn w:val="DefaultParagraphFont"/>
    <w:uiPriority w:val="99"/>
    <w:rsid w:val="001A57DB"/>
    <w:rPr>
      <w:vertAlign w:val="superscript"/>
    </w:rPr>
  </w:style>
  <w:style w:type="paragraph" w:styleId="FootnoteText">
    <w:name w:val="footnote text"/>
    <w:basedOn w:val="Normal"/>
    <w:link w:val="FootnoteTextChar"/>
    <w:uiPriority w:val="99"/>
    <w:rsid w:val="001A57DB"/>
    <w:rPr>
      <w:rFonts w:ascii="xxxxxx" w:eastAsia="Times New Roman" w:hAnsi="xxxxxx" w:cs="Times New Roman"/>
      <w:sz w:val="20"/>
    </w:rPr>
  </w:style>
  <w:style w:type="character" w:customStyle="1" w:styleId="FootnoteTextChar">
    <w:name w:val="Footnote Text Char"/>
    <w:basedOn w:val="DefaultParagraphFont"/>
    <w:link w:val="FootnoteText"/>
    <w:uiPriority w:val="99"/>
    <w:rsid w:val="001A57DB"/>
    <w:rPr>
      <w:rFonts w:ascii="xxxxxx" w:eastAsia="Times New Roman" w:hAnsi="xxxxxx" w:cs="Times New Roman"/>
      <w:sz w:val="20"/>
    </w:rPr>
  </w:style>
  <w:style w:type="paragraph" w:styleId="Title">
    <w:name w:val="Title"/>
    <w:basedOn w:val="Normal"/>
    <w:next w:val="Heading1"/>
    <w:link w:val="TitleChar"/>
    <w:uiPriority w:val="10"/>
    <w:qFormat/>
    <w:rsid w:val="001A57DB"/>
    <w:pPr>
      <w:spacing w:before="240" w:after="220"/>
      <w:jc w:val="center"/>
    </w:pPr>
    <w:rPr>
      <w:rFonts w:ascii="Times New Roman Bold" w:eastAsiaTheme="majorEastAsia" w:hAnsi="Times New Roman Bold" w:cstheme="majorBidi"/>
      <w:b/>
      <w:caps/>
      <w:spacing w:val="5"/>
      <w:kern w:val="28"/>
      <w:szCs w:val="52"/>
      <w:lang w:val="en-CA"/>
    </w:rPr>
  </w:style>
  <w:style w:type="character" w:customStyle="1" w:styleId="TitleChar">
    <w:name w:val="Title Char"/>
    <w:basedOn w:val="DefaultParagraphFont"/>
    <w:link w:val="Title"/>
    <w:uiPriority w:val="10"/>
    <w:rsid w:val="001A57DB"/>
    <w:rPr>
      <w:rFonts w:ascii="Times New Roman Bold" w:eastAsiaTheme="majorEastAsia" w:hAnsi="Times New Roman Bold" w:cstheme="majorBidi"/>
      <w:b/>
      <w:caps/>
      <w:spacing w:val="5"/>
      <w:kern w:val="28"/>
      <w:szCs w:val="52"/>
      <w:lang w:val="en-CA"/>
    </w:rPr>
  </w:style>
  <w:style w:type="paragraph" w:styleId="BodyText">
    <w:name w:val="Body Text"/>
    <w:basedOn w:val="Normal"/>
    <w:link w:val="BodyTextChar"/>
    <w:unhideWhenUsed/>
    <w:rsid w:val="001A57DB"/>
    <w:pPr>
      <w:spacing w:after="220"/>
    </w:pPr>
    <w:rPr>
      <w:rFonts w:ascii="xxxxxx" w:eastAsia="Times New Roman" w:hAnsi="xxxxxx" w:cs="Times New Roman"/>
      <w:szCs w:val="24"/>
      <w:lang w:val="en-CA" w:eastAsia="en-CA"/>
    </w:rPr>
  </w:style>
  <w:style w:type="character" w:customStyle="1" w:styleId="BodyTextChar">
    <w:name w:val="Body Text Char"/>
    <w:basedOn w:val="DefaultParagraphFont"/>
    <w:link w:val="BodyText"/>
    <w:rsid w:val="001A57DB"/>
    <w:rPr>
      <w:rFonts w:ascii="xxxxxx" w:eastAsia="Times New Roman" w:hAnsi="xxxxxx" w:cs="Times New Roman"/>
      <w:szCs w:val="24"/>
      <w:lang w:val="en-CA" w:eastAsia="en-CA"/>
    </w:rPr>
  </w:style>
  <w:style w:type="character" w:customStyle="1" w:styleId="Bold">
    <w:name w:val="Bold"/>
    <w:basedOn w:val="DefaultParagraphFont"/>
    <w:locked/>
    <w:rsid w:val="001A57DB"/>
    <w:rPr>
      <w:b/>
      <w:bCs w:val="0"/>
    </w:rPr>
  </w:style>
  <w:style w:type="character" w:styleId="EndnoteReference">
    <w:name w:val="endnote reference"/>
    <w:basedOn w:val="DefaultParagraphFont"/>
    <w:uiPriority w:val="99"/>
    <w:semiHidden/>
    <w:unhideWhenUsed/>
    <w:rsid w:val="001A57DB"/>
    <w:rPr>
      <w:vertAlign w:val="superscript"/>
    </w:rPr>
  </w:style>
  <w:style w:type="paragraph" w:styleId="EndnoteText">
    <w:name w:val="endnote text"/>
    <w:basedOn w:val="Normal"/>
    <w:link w:val="EndnoteTextChar"/>
    <w:semiHidden/>
    <w:rsid w:val="001A57DB"/>
    <w:pPr>
      <w:tabs>
        <w:tab w:val="left" w:pos="567"/>
      </w:tabs>
    </w:pPr>
    <w:rPr>
      <w:rFonts w:ascii="xxxxxx" w:eastAsia="Times New Roman" w:hAnsi="xxxxxx" w:cs="Times New Roman"/>
      <w:szCs w:val="20"/>
      <w:lang w:val="en-GB"/>
    </w:rPr>
  </w:style>
  <w:style w:type="character" w:customStyle="1" w:styleId="EndnoteTextChar">
    <w:name w:val="Endnote Text Char"/>
    <w:basedOn w:val="DefaultParagraphFont"/>
    <w:link w:val="EndnoteText"/>
    <w:semiHidden/>
    <w:rsid w:val="001A57DB"/>
    <w:rPr>
      <w:rFonts w:ascii="xxxxxx" w:eastAsia="Times New Roman" w:hAnsi="xxxxxx" w:cs="Times New Roman"/>
      <w:szCs w:val="20"/>
      <w:lang w:val="en-GB"/>
    </w:rPr>
  </w:style>
  <w:style w:type="character" w:styleId="Hyperlink">
    <w:name w:val="Hyperlink"/>
    <w:basedOn w:val="DefaultParagraphFont"/>
    <w:unhideWhenUsed/>
    <w:rsid w:val="001A57DB"/>
    <w:rPr>
      <w:color w:val="0000FF" w:themeColor="hyperlink"/>
      <w:u w:val="single"/>
    </w:rPr>
  </w:style>
  <w:style w:type="character" w:styleId="IntenseEmphasis">
    <w:name w:val="Intense Emphasis"/>
    <w:basedOn w:val="DefaultParagraphFont"/>
    <w:uiPriority w:val="21"/>
    <w:qFormat/>
    <w:rsid w:val="001A57DB"/>
    <w:rPr>
      <w:b/>
      <w:bCs/>
      <w:i/>
      <w:iCs/>
      <w:color w:val="4F81BD" w:themeColor="accent1"/>
    </w:rPr>
  </w:style>
  <w:style w:type="paragraph" w:styleId="IntenseQuote">
    <w:name w:val="Intense Quote"/>
    <w:basedOn w:val="Normal"/>
    <w:next w:val="Normal"/>
    <w:link w:val="IntenseQuoteChar"/>
    <w:uiPriority w:val="30"/>
    <w:qFormat/>
    <w:rsid w:val="001A57DB"/>
    <w:pPr>
      <w:pBdr>
        <w:bottom w:val="single" w:sz="4" w:space="4" w:color="4F81BD" w:themeColor="accent1"/>
      </w:pBdr>
      <w:spacing w:before="200" w:after="280"/>
      <w:ind w:left="936" w:right="936"/>
    </w:pPr>
    <w:rPr>
      <w:rFonts w:ascii="xxxxxx" w:eastAsiaTheme="minorHAnsi" w:hAnsi="xxxxxx" w:cs="Times New Roman"/>
      <w:b/>
      <w:bCs/>
      <w:i/>
      <w:iCs/>
      <w:color w:val="4F81BD" w:themeColor="accent1"/>
      <w:lang w:val="en-CA"/>
    </w:rPr>
  </w:style>
  <w:style w:type="character" w:customStyle="1" w:styleId="IntenseQuoteChar">
    <w:name w:val="Intense Quote Char"/>
    <w:basedOn w:val="DefaultParagraphFont"/>
    <w:link w:val="IntenseQuote"/>
    <w:uiPriority w:val="30"/>
    <w:rsid w:val="001A57DB"/>
    <w:rPr>
      <w:rFonts w:ascii="xxxxxx" w:eastAsiaTheme="minorHAnsi" w:hAnsi="xxxxxx" w:cs="Times New Roman"/>
      <w:b/>
      <w:bCs/>
      <w:i/>
      <w:iCs/>
      <w:color w:val="4F81BD" w:themeColor="accent1"/>
      <w:lang w:val="en-CA"/>
    </w:rPr>
  </w:style>
  <w:style w:type="paragraph" w:styleId="ListBullet">
    <w:name w:val="List Bullet"/>
    <w:basedOn w:val="Normal"/>
    <w:autoRedefine/>
    <w:uiPriority w:val="99"/>
    <w:unhideWhenUsed/>
    <w:rsid w:val="001A57DB"/>
    <w:pPr>
      <w:tabs>
        <w:tab w:val="num" w:pos="567"/>
      </w:tabs>
      <w:ind w:left="567" w:hanging="567"/>
    </w:pPr>
    <w:rPr>
      <w:rFonts w:ascii="xxxxxx" w:eastAsia="Times New Roman" w:hAnsi="xxxxxx" w:cs="Times New Roman"/>
      <w:szCs w:val="24"/>
      <w:lang w:val="en-CA" w:eastAsia="en-CA"/>
    </w:rPr>
  </w:style>
  <w:style w:type="paragraph" w:styleId="ListBullet2">
    <w:name w:val="List Bullet 2"/>
    <w:basedOn w:val="Bullet2"/>
    <w:uiPriority w:val="99"/>
    <w:rsid w:val="001A57DB"/>
    <w:pPr>
      <w:ind w:left="1440"/>
    </w:pPr>
  </w:style>
  <w:style w:type="paragraph" w:styleId="ListBullet3">
    <w:name w:val="List Bullet 3"/>
    <w:basedOn w:val="Bullet3"/>
    <w:uiPriority w:val="99"/>
    <w:rsid w:val="001A57DB"/>
  </w:style>
  <w:style w:type="paragraph" w:styleId="ListBullet4">
    <w:name w:val="List Bullet 4"/>
    <w:basedOn w:val="Normal"/>
    <w:uiPriority w:val="99"/>
    <w:rsid w:val="001A57DB"/>
    <w:pPr>
      <w:ind w:left="1440" w:hanging="360"/>
    </w:pPr>
    <w:rPr>
      <w:rFonts w:ascii="xxxxxx" w:eastAsia="Times New Roman" w:hAnsi="xxxxxx" w:cs="Times New Roman"/>
    </w:rPr>
  </w:style>
  <w:style w:type="paragraph" w:styleId="ListBullet5">
    <w:name w:val="List Bullet 5"/>
    <w:basedOn w:val="Normal"/>
    <w:uiPriority w:val="99"/>
    <w:rsid w:val="001A57DB"/>
    <w:pPr>
      <w:ind w:left="1800" w:hanging="360"/>
    </w:pPr>
    <w:rPr>
      <w:rFonts w:ascii="xxxxxx" w:eastAsia="Times New Roman" w:hAnsi="xxxxxx" w:cs="Times New Roman"/>
    </w:rPr>
  </w:style>
  <w:style w:type="paragraph" w:styleId="ListContinue">
    <w:name w:val="List Continue"/>
    <w:basedOn w:val="Normal"/>
    <w:uiPriority w:val="99"/>
    <w:rsid w:val="001A57DB"/>
    <w:pPr>
      <w:tabs>
        <w:tab w:val="left" w:pos="567"/>
      </w:tabs>
    </w:pPr>
    <w:rPr>
      <w:rFonts w:ascii="xxxxxx" w:eastAsia="Times New Roman" w:hAnsi="xxxxxx" w:cs="Times New Roman"/>
    </w:rPr>
  </w:style>
  <w:style w:type="paragraph" w:styleId="ListContinue2">
    <w:name w:val="List Continue 2"/>
    <w:basedOn w:val="Normal"/>
    <w:uiPriority w:val="99"/>
    <w:rsid w:val="001A57DB"/>
    <w:pPr>
      <w:tabs>
        <w:tab w:val="left" w:pos="567"/>
      </w:tabs>
      <w:ind w:left="720"/>
    </w:pPr>
    <w:rPr>
      <w:rFonts w:ascii="xxxxxx" w:eastAsia="Times New Roman" w:hAnsi="xxxxxx" w:cs="Times New Roman"/>
    </w:rPr>
  </w:style>
  <w:style w:type="paragraph" w:styleId="ListNumber">
    <w:name w:val="List Number"/>
    <w:basedOn w:val="Normal"/>
    <w:uiPriority w:val="99"/>
    <w:rsid w:val="001A57DB"/>
    <w:pPr>
      <w:tabs>
        <w:tab w:val="left" w:pos="567"/>
      </w:tabs>
      <w:ind w:left="567" w:hanging="567"/>
    </w:pPr>
    <w:rPr>
      <w:rFonts w:ascii="xxxxxx" w:eastAsia="Times New Roman" w:hAnsi="xxxxxx" w:cs="Times New Roman"/>
    </w:rPr>
  </w:style>
  <w:style w:type="paragraph" w:styleId="ListNumber2">
    <w:name w:val="List Number 2"/>
    <w:basedOn w:val="Normal"/>
    <w:uiPriority w:val="99"/>
    <w:rsid w:val="001A57DB"/>
    <w:pPr>
      <w:tabs>
        <w:tab w:val="left" w:pos="567"/>
      </w:tabs>
      <w:ind w:left="1134" w:hanging="567"/>
    </w:pPr>
    <w:rPr>
      <w:rFonts w:ascii="xxxxxx" w:eastAsia="Times New Roman" w:hAnsi="xxxxxx" w:cs="Times New Roman"/>
    </w:rPr>
  </w:style>
  <w:style w:type="paragraph" w:styleId="ListNumber3">
    <w:name w:val="List Number 3"/>
    <w:basedOn w:val="Normal"/>
    <w:uiPriority w:val="99"/>
    <w:rsid w:val="001A57DB"/>
    <w:pPr>
      <w:tabs>
        <w:tab w:val="left" w:pos="567"/>
      </w:tabs>
      <w:ind w:left="1644" w:hanging="567"/>
    </w:pPr>
    <w:rPr>
      <w:rFonts w:ascii="xxxxxx" w:eastAsia="Times New Roman" w:hAnsi="xxxxxx" w:cs="Times New Roman"/>
    </w:rPr>
  </w:style>
  <w:style w:type="paragraph" w:styleId="ListNumber4">
    <w:name w:val="List Number 4"/>
    <w:basedOn w:val="Normal"/>
    <w:uiPriority w:val="99"/>
    <w:rsid w:val="001A57DB"/>
    <w:pPr>
      <w:tabs>
        <w:tab w:val="left" w:pos="567"/>
      </w:tabs>
      <w:ind w:left="2007" w:hanging="567"/>
    </w:pPr>
    <w:rPr>
      <w:rFonts w:ascii="xxxxxx" w:eastAsia="Times New Roman" w:hAnsi="xxxxxx" w:cs="Times New Roman"/>
    </w:rPr>
  </w:style>
  <w:style w:type="paragraph" w:styleId="ListNumber5">
    <w:name w:val="List Number 5"/>
    <w:basedOn w:val="Normal"/>
    <w:uiPriority w:val="99"/>
    <w:rsid w:val="001A57DB"/>
    <w:pPr>
      <w:tabs>
        <w:tab w:val="left" w:pos="567"/>
      </w:tabs>
      <w:ind w:left="2364" w:hanging="567"/>
    </w:pPr>
    <w:rPr>
      <w:rFonts w:ascii="xxxxxx" w:eastAsia="Times New Roman" w:hAnsi="xxxxxx" w:cs="Times New Roman"/>
    </w:rPr>
  </w:style>
  <w:style w:type="table" w:styleId="TableProfessional">
    <w:name w:val="Table Professional"/>
    <w:basedOn w:val="TableNormal"/>
    <w:uiPriority w:val="99"/>
    <w:semiHidden/>
    <w:unhideWhenUsed/>
    <w:rsid w:val="001A57DB"/>
    <w:pPr>
      <w:spacing w:after="0" w:line="240" w:lineRule="auto"/>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trong">
    <w:name w:val="Strong"/>
    <w:basedOn w:val="DefaultParagraphFont"/>
    <w:uiPriority w:val="22"/>
    <w:qFormat/>
    <w:rsid w:val="001A57DB"/>
    <w:rPr>
      <w:b/>
      <w:bCs/>
    </w:rPr>
  </w:style>
  <w:style w:type="paragraph" w:styleId="Subtitle">
    <w:name w:val="Subtitle"/>
    <w:basedOn w:val="Normal"/>
    <w:next w:val="Normal"/>
    <w:link w:val="SubtitleChar"/>
    <w:uiPriority w:val="11"/>
    <w:qFormat/>
    <w:rsid w:val="001A57DB"/>
    <w:pPr>
      <w:numPr>
        <w:ilvl w:val="1"/>
      </w:numPr>
    </w:pPr>
    <w:rPr>
      <w:rFonts w:asciiTheme="majorHAnsi" w:eastAsiaTheme="majorEastAsia" w:hAnsiTheme="majorHAnsi" w:cstheme="majorBidi"/>
      <w:i/>
      <w:iCs/>
      <w:color w:val="4F81BD" w:themeColor="accent1"/>
      <w:spacing w:val="15"/>
      <w:sz w:val="24"/>
      <w:szCs w:val="24"/>
      <w:lang w:val="en-CA"/>
    </w:rPr>
  </w:style>
  <w:style w:type="character" w:customStyle="1" w:styleId="SubtitleChar">
    <w:name w:val="Subtitle Char"/>
    <w:basedOn w:val="DefaultParagraphFont"/>
    <w:link w:val="Subtitle"/>
    <w:uiPriority w:val="11"/>
    <w:rsid w:val="001A57DB"/>
    <w:rPr>
      <w:rFonts w:asciiTheme="majorHAnsi" w:eastAsiaTheme="majorEastAsia" w:hAnsiTheme="majorHAnsi" w:cstheme="majorBidi"/>
      <w:i/>
      <w:iCs/>
      <w:color w:val="4F81BD" w:themeColor="accent1"/>
      <w:spacing w:val="15"/>
      <w:sz w:val="24"/>
      <w:szCs w:val="24"/>
      <w:lang w:val="en-CA"/>
    </w:rPr>
  </w:style>
  <w:style w:type="character" w:styleId="SubtleReference">
    <w:name w:val="Subtle Reference"/>
    <w:basedOn w:val="DefaultParagraphFont"/>
    <w:uiPriority w:val="31"/>
    <w:qFormat/>
    <w:rsid w:val="001A57DB"/>
    <w:rPr>
      <w:smallCaps/>
      <w:color w:val="C0504D" w:themeColor="accent2"/>
      <w:u w:val="single"/>
    </w:rPr>
  </w:style>
  <w:style w:type="table" w:styleId="TableGrid">
    <w:name w:val="Table Grid"/>
    <w:basedOn w:val="TableNormal"/>
    <w:uiPriority w:val="59"/>
    <w:rsid w:val="001A57DB"/>
    <w:pPr>
      <w:spacing w:after="0" w:line="240" w:lineRule="auto"/>
    </w:pPr>
    <w:rPr>
      <w:rFonts w:ascii="Times New Roman" w:eastAsiaTheme="minorHAnsi" w:hAnsi="Times New Roman" w:cs="Times New Roman"/>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qFormat/>
    <w:rsid w:val="001A57DB"/>
    <w:pPr>
      <w:tabs>
        <w:tab w:val="left" w:pos="440"/>
        <w:tab w:val="right" w:leader="dot" w:pos="9350"/>
      </w:tabs>
      <w:spacing w:after="40"/>
    </w:pPr>
    <w:rPr>
      <w:rFonts w:ascii="xxxxxx" w:eastAsiaTheme="minorHAnsi" w:hAnsi="xxxxxx" w:cs="Times New Roman"/>
      <w:lang w:val="en-CA"/>
    </w:rPr>
  </w:style>
  <w:style w:type="paragraph" w:styleId="TOC2">
    <w:name w:val="toc 2"/>
    <w:basedOn w:val="Normal"/>
    <w:next w:val="Normal"/>
    <w:autoRedefine/>
    <w:uiPriority w:val="39"/>
    <w:unhideWhenUsed/>
    <w:qFormat/>
    <w:rsid w:val="001A57DB"/>
    <w:pPr>
      <w:spacing w:after="40"/>
      <w:ind w:left="221"/>
    </w:pPr>
    <w:rPr>
      <w:rFonts w:ascii="xxxxxx" w:eastAsiaTheme="minorHAnsi" w:hAnsi="xxxxxx" w:cs="Times New Roman"/>
      <w:lang w:val="en-CA"/>
    </w:rPr>
  </w:style>
  <w:style w:type="paragraph" w:styleId="TOC3">
    <w:name w:val="toc 3"/>
    <w:basedOn w:val="Normal"/>
    <w:next w:val="Normal"/>
    <w:autoRedefine/>
    <w:uiPriority w:val="39"/>
    <w:unhideWhenUsed/>
    <w:qFormat/>
    <w:rsid w:val="001A57DB"/>
    <w:pPr>
      <w:spacing w:after="40"/>
      <w:ind w:left="442"/>
    </w:pPr>
    <w:rPr>
      <w:rFonts w:ascii="xxxxxx" w:eastAsia="Times New Roman" w:hAnsi="xxxxxx" w:cs="Times New Roman"/>
    </w:rPr>
  </w:style>
  <w:style w:type="paragraph" w:styleId="TOCHeading">
    <w:name w:val="TOC Heading"/>
    <w:basedOn w:val="Heading1"/>
    <w:next w:val="Normal"/>
    <w:uiPriority w:val="39"/>
    <w:unhideWhenUsed/>
    <w:qFormat/>
    <w:rsid w:val="001A57DB"/>
    <w:pPr>
      <w:shd w:val="clear" w:color="auto" w:fill="auto"/>
      <w:tabs>
        <w:tab w:val="left" w:pos="567"/>
      </w:tabs>
      <w:spacing w:before="480" w:after="0" w:line="360" w:lineRule="auto"/>
      <w:ind w:left="567" w:hanging="567"/>
      <w:outlineLvl w:val="9"/>
    </w:pPr>
    <w:rPr>
      <w:rFonts w:ascii="xxxxxx" w:hAnsi="xxxxxx"/>
    </w:rPr>
  </w:style>
  <w:style w:type="paragraph" w:customStyle="1" w:styleId="NumberText">
    <w:name w:val="Number Text"/>
    <w:basedOn w:val="Normal"/>
    <w:uiPriority w:val="10"/>
    <w:qFormat/>
    <w:rsid w:val="001A57DB"/>
    <w:pPr>
      <w:spacing w:before="80" w:after="80"/>
      <w:ind w:hanging="360"/>
    </w:pPr>
    <w:rPr>
      <w:rFonts w:ascii="xxxxxx" w:eastAsia="Times New Roman" w:hAnsi="xxxxxx" w:cs="Times New Roman"/>
      <w:sz w:val="19"/>
    </w:rPr>
  </w:style>
  <w:style w:type="paragraph" w:customStyle="1" w:styleId="Bullet1">
    <w:name w:val="Bullet1"/>
    <w:link w:val="Bullet1Char"/>
    <w:qFormat/>
    <w:rsid w:val="001A57DB"/>
    <w:pPr>
      <w:spacing w:before="60" w:after="60" w:line="264" w:lineRule="auto"/>
      <w:ind w:left="720" w:hanging="360"/>
    </w:pPr>
    <w:rPr>
      <w:rFonts w:ascii="Arial" w:eastAsia="Arial" w:hAnsi="Arial" w:cs="Arial"/>
      <w:color w:val="000000"/>
      <w:spacing w:val="2"/>
      <w:lang w:eastAsia="en-GB"/>
    </w:rPr>
  </w:style>
  <w:style w:type="character" w:customStyle="1" w:styleId="Bullet1Char">
    <w:name w:val="Bullet1 Char"/>
    <w:basedOn w:val="DefaultParagraphFont"/>
    <w:link w:val="Bullet1"/>
    <w:rsid w:val="001A57DB"/>
    <w:rPr>
      <w:rFonts w:ascii="Arial" w:eastAsia="Arial" w:hAnsi="Arial" w:cs="Arial"/>
      <w:color w:val="000000"/>
      <w:spacing w:val="2"/>
      <w:lang w:eastAsia="en-GB"/>
    </w:rPr>
  </w:style>
  <w:style w:type="paragraph" w:customStyle="1" w:styleId="Bullet2">
    <w:name w:val="Bullet2"/>
    <w:basedOn w:val="Bullet1"/>
    <w:link w:val="Bullet2Char"/>
    <w:qFormat/>
    <w:rsid w:val="001A57DB"/>
    <w:pPr>
      <w:ind w:left="1080"/>
    </w:pPr>
  </w:style>
  <w:style w:type="character" w:customStyle="1" w:styleId="Bullet2Char">
    <w:name w:val="Bullet2 Char"/>
    <w:basedOn w:val="DefaultParagraphFont"/>
    <w:link w:val="Bullet2"/>
    <w:rsid w:val="001A57DB"/>
    <w:rPr>
      <w:rFonts w:ascii="Arial" w:eastAsia="Arial" w:hAnsi="Arial" w:cs="Arial"/>
      <w:color w:val="000000"/>
      <w:spacing w:val="2"/>
      <w:lang w:eastAsia="en-GB"/>
    </w:rPr>
  </w:style>
  <w:style w:type="paragraph" w:customStyle="1" w:styleId="Bullet3">
    <w:name w:val="Bullet3"/>
    <w:basedOn w:val="Bullet2"/>
    <w:link w:val="Bullet3Char"/>
    <w:qFormat/>
    <w:rsid w:val="001A57DB"/>
    <w:pPr>
      <w:spacing w:before="0"/>
      <w:ind w:left="1800"/>
    </w:pPr>
  </w:style>
  <w:style w:type="character" w:customStyle="1" w:styleId="Bullet3Char">
    <w:name w:val="Bullet3 Char"/>
    <w:basedOn w:val="DefaultParagraphFont"/>
    <w:link w:val="Bullet3"/>
    <w:rsid w:val="001A57DB"/>
    <w:rPr>
      <w:rFonts w:ascii="Arial" w:eastAsia="Arial" w:hAnsi="Arial" w:cs="Arial"/>
      <w:color w:val="000000"/>
      <w:spacing w:val="2"/>
      <w:lang w:eastAsia="en-GB"/>
    </w:rPr>
  </w:style>
  <w:style w:type="character" w:customStyle="1" w:styleId="headertext1">
    <w:name w:val="headertext1"/>
    <w:basedOn w:val="DefaultParagraphFont"/>
    <w:rsid w:val="001A57DB"/>
    <w:rPr>
      <w:rFonts w:ascii="Arial" w:hAnsi="Arial" w:cs="Arial" w:hint="default"/>
      <w:b w:val="0"/>
      <w:bCs w:val="0"/>
      <w:i w:val="0"/>
      <w:iCs w:val="0"/>
      <w:sz w:val="16"/>
      <w:szCs w:val="16"/>
    </w:rPr>
  </w:style>
  <w:style w:type="paragraph" w:customStyle="1" w:styleId="Mainheading">
    <w:name w:val="Mainheading"/>
    <w:link w:val="MainheadingChar"/>
    <w:qFormat/>
    <w:rsid w:val="001A57DB"/>
    <w:pPr>
      <w:spacing w:after="480" w:line="240" w:lineRule="auto"/>
    </w:pPr>
    <w:rPr>
      <w:rFonts w:ascii="Arial" w:eastAsia="Times New Roman" w:hAnsi="Arial" w:cs="Arial"/>
      <w:b/>
      <w:color w:val="808080"/>
      <w:spacing w:val="4"/>
      <w:sz w:val="36"/>
      <w:szCs w:val="20"/>
      <w:lang w:val="en-GB"/>
    </w:rPr>
  </w:style>
  <w:style w:type="character" w:customStyle="1" w:styleId="MainheadingChar">
    <w:name w:val="Mainheading Char"/>
    <w:basedOn w:val="DefaultParagraphFont"/>
    <w:link w:val="Mainheading"/>
    <w:rsid w:val="001A57DB"/>
    <w:rPr>
      <w:rFonts w:ascii="Arial" w:eastAsia="Times New Roman" w:hAnsi="Arial" w:cs="Arial"/>
      <w:b/>
      <w:color w:val="808080"/>
      <w:spacing w:val="4"/>
      <w:sz w:val="36"/>
      <w:szCs w:val="20"/>
      <w:lang w:val="en-GB"/>
    </w:rPr>
  </w:style>
  <w:style w:type="paragraph" w:styleId="NoSpacing">
    <w:name w:val="No Spacing"/>
    <w:link w:val="NoSpacingChar"/>
    <w:uiPriority w:val="1"/>
    <w:qFormat/>
    <w:rsid w:val="001A57DB"/>
    <w:pPr>
      <w:spacing w:after="0" w:line="240" w:lineRule="auto"/>
    </w:pPr>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1A57DB"/>
    <w:rPr>
      <w:rFonts w:ascii="Times New Roman" w:eastAsia="Times New Roman" w:hAnsi="Times New Roman" w:cs="Times New Roman"/>
    </w:rPr>
  </w:style>
  <w:style w:type="character" w:styleId="SubtleEmphasis">
    <w:name w:val="Subtle Emphasis"/>
    <w:basedOn w:val="DefaultParagraphFont"/>
    <w:uiPriority w:val="19"/>
    <w:qFormat/>
    <w:rsid w:val="001A57DB"/>
    <w:rPr>
      <w:i/>
      <w:iCs/>
      <w:color w:val="808080"/>
    </w:rPr>
  </w:style>
  <w:style w:type="paragraph" w:customStyle="1" w:styleId="TableBody">
    <w:name w:val="TableBody"/>
    <w:link w:val="TableBodyChar"/>
    <w:qFormat/>
    <w:rsid w:val="001A57DB"/>
    <w:pPr>
      <w:spacing w:before="60" w:after="60" w:line="264" w:lineRule="auto"/>
    </w:pPr>
    <w:rPr>
      <w:rFonts w:ascii="Arial" w:eastAsia="Times New Roman" w:hAnsi="Arial" w:cs="Arial"/>
      <w:color w:val="000000"/>
      <w:spacing w:val="2"/>
      <w:sz w:val="16"/>
      <w:szCs w:val="18"/>
      <w:lang w:val="en-GB"/>
    </w:rPr>
  </w:style>
  <w:style w:type="character" w:customStyle="1" w:styleId="TableBodyChar">
    <w:name w:val="TableBody Char"/>
    <w:basedOn w:val="DefaultParagraphFont"/>
    <w:link w:val="TableBody"/>
    <w:rsid w:val="001A57DB"/>
    <w:rPr>
      <w:rFonts w:ascii="Arial" w:eastAsia="Times New Roman" w:hAnsi="Arial" w:cs="Arial"/>
      <w:color w:val="000000"/>
      <w:spacing w:val="2"/>
      <w:sz w:val="16"/>
      <w:szCs w:val="18"/>
      <w:lang w:val="en-GB"/>
    </w:rPr>
  </w:style>
  <w:style w:type="paragraph" w:customStyle="1" w:styleId="TableBullet1">
    <w:name w:val="TableBullet1"/>
    <w:link w:val="TableBullet1Char"/>
    <w:qFormat/>
    <w:rsid w:val="001A57DB"/>
    <w:pPr>
      <w:spacing w:after="120" w:line="240" w:lineRule="auto"/>
      <w:ind w:left="274" w:hanging="274"/>
    </w:pPr>
    <w:rPr>
      <w:rFonts w:ascii="Arial" w:eastAsia="Arial" w:hAnsi="Arial" w:cs="Arial"/>
      <w:color w:val="000000"/>
      <w:spacing w:val="2"/>
      <w:sz w:val="16"/>
      <w:szCs w:val="16"/>
      <w:lang w:eastAsia="en-GB"/>
    </w:rPr>
  </w:style>
  <w:style w:type="character" w:customStyle="1" w:styleId="TableBullet1Char">
    <w:name w:val="TableBullet1 Char"/>
    <w:basedOn w:val="Bullet1Char"/>
    <w:link w:val="TableBullet1"/>
    <w:rsid w:val="001A57DB"/>
    <w:rPr>
      <w:rFonts w:ascii="Arial" w:eastAsia="Arial" w:hAnsi="Arial" w:cs="Arial"/>
      <w:color w:val="000000"/>
      <w:spacing w:val="2"/>
      <w:sz w:val="16"/>
      <w:szCs w:val="16"/>
      <w:lang w:eastAsia="en-GB"/>
    </w:rPr>
  </w:style>
  <w:style w:type="paragraph" w:customStyle="1" w:styleId="TableBullet2">
    <w:name w:val="TableBullet2"/>
    <w:basedOn w:val="TableBullet1"/>
    <w:link w:val="TableBullet2Char"/>
    <w:qFormat/>
    <w:rsid w:val="001A57DB"/>
    <w:pPr>
      <w:spacing w:before="60" w:after="60"/>
      <w:ind w:left="548"/>
    </w:pPr>
  </w:style>
  <w:style w:type="paragraph" w:customStyle="1" w:styleId="TableHeading">
    <w:name w:val="TableHeading"/>
    <w:link w:val="TableHeadingChar"/>
    <w:qFormat/>
    <w:rsid w:val="001A57DB"/>
    <w:pPr>
      <w:spacing w:before="60" w:after="60" w:line="240" w:lineRule="auto"/>
      <w:jc w:val="right"/>
    </w:pPr>
    <w:rPr>
      <w:rFonts w:ascii="Arial" w:eastAsia="Times New Roman" w:hAnsi="Arial" w:cs="Arial"/>
      <w:b/>
      <w:color w:val="FFFFFF"/>
      <w:sz w:val="16"/>
      <w:szCs w:val="18"/>
      <w:lang w:val="en-GB"/>
    </w:rPr>
  </w:style>
  <w:style w:type="character" w:customStyle="1" w:styleId="TableHeadingChar">
    <w:name w:val="TableHeading Char"/>
    <w:basedOn w:val="DefaultParagraphFont"/>
    <w:link w:val="TableHeading"/>
    <w:rsid w:val="001A57DB"/>
    <w:rPr>
      <w:rFonts w:ascii="Arial" w:eastAsia="Times New Roman" w:hAnsi="Arial" w:cs="Arial"/>
      <w:b/>
      <w:color w:val="FFFFFF"/>
      <w:sz w:val="16"/>
      <w:szCs w:val="18"/>
      <w:lang w:val="en-GB"/>
    </w:rPr>
  </w:style>
  <w:style w:type="paragraph" w:customStyle="1" w:styleId="OversightHeading1">
    <w:name w:val="OversightHeading1"/>
    <w:basedOn w:val="Normal"/>
    <w:qFormat/>
    <w:rsid w:val="001A57DB"/>
    <w:pPr>
      <w:spacing w:before="480"/>
      <w:ind w:left="547"/>
    </w:pPr>
    <w:rPr>
      <w:rFonts w:ascii="xxxxxx" w:eastAsia="Times New Roman" w:hAnsi="xxxxxx" w:cs="Times New Roman"/>
      <w:b/>
      <w:color w:val="548DD4"/>
      <w:sz w:val="26"/>
      <w:szCs w:val="26"/>
    </w:rPr>
  </w:style>
  <w:style w:type="character" w:customStyle="1" w:styleId="WebHide">
    <w:name w:val="WebHide"/>
    <w:uiPriority w:val="1"/>
    <w:qFormat/>
    <w:rsid w:val="001A57DB"/>
    <w:rPr>
      <w:rFonts w:cs="Arial"/>
      <w:vanish w:val="0"/>
      <w:color w:val="auto"/>
      <w:spacing w:val="2"/>
      <w:lang w:val="en-GB"/>
    </w:rPr>
  </w:style>
  <w:style w:type="character" w:customStyle="1" w:styleId="Term">
    <w:name w:val="Term"/>
    <w:uiPriority w:val="1"/>
    <w:qFormat/>
    <w:rsid w:val="001A57DB"/>
    <w:rPr>
      <w:b/>
      <w:i w:val="0"/>
    </w:rPr>
  </w:style>
  <w:style w:type="paragraph" w:customStyle="1" w:styleId="TableBullet3">
    <w:name w:val="TableBullet3"/>
    <w:basedOn w:val="TableBullet1"/>
    <w:link w:val="TableBullet3Char"/>
    <w:qFormat/>
    <w:rsid w:val="001A57DB"/>
    <w:pPr>
      <w:tabs>
        <w:tab w:val="left" w:pos="360"/>
        <w:tab w:val="right" w:leader="dot" w:pos="8846"/>
      </w:tabs>
      <w:spacing w:before="60" w:after="60"/>
      <w:ind w:left="821"/>
    </w:pPr>
    <w:rPr>
      <w:lang w:val="en-GB"/>
    </w:rPr>
  </w:style>
  <w:style w:type="paragraph" w:customStyle="1" w:styleId="TableNumber1">
    <w:name w:val="TableNumber1"/>
    <w:basedOn w:val="TableBullet1"/>
    <w:qFormat/>
    <w:rsid w:val="001A57DB"/>
  </w:style>
  <w:style w:type="character" w:customStyle="1" w:styleId="TableBullet3Char">
    <w:name w:val="TableBullet3 Char"/>
    <w:basedOn w:val="TableBullet1Char"/>
    <w:link w:val="TableBullet3"/>
    <w:rsid w:val="001A57DB"/>
    <w:rPr>
      <w:rFonts w:ascii="Arial" w:eastAsia="Arial" w:hAnsi="Arial" w:cs="Arial"/>
      <w:color w:val="000000"/>
      <w:spacing w:val="2"/>
      <w:sz w:val="16"/>
      <w:szCs w:val="16"/>
      <w:lang w:val="en-GB" w:eastAsia="en-GB"/>
    </w:rPr>
  </w:style>
  <w:style w:type="paragraph" w:customStyle="1" w:styleId="TableNumber2">
    <w:name w:val="TableNumber2"/>
    <w:basedOn w:val="TableBullet2"/>
    <w:qFormat/>
    <w:rsid w:val="001A57DB"/>
  </w:style>
  <w:style w:type="paragraph" w:customStyle="1" w:styleId="TableNumber3">
    <w:name w:val="TableNumber3"/>
    <w:basedOn w:val="TableBullet3"/>
    <w:link w:val="TableNumber3Char"/>
    <w:qFormat/>
    <w:rsid w:val="001A57DB"/>
  </w:style>
  <w:style w:type="character" w:customStyle="1" w:styleId="TableNumber3Char">
    <w:name w:val="TableNumber3 Char"/>
    <w:basedOn w:val="TableBullet3Char"/>
    <w:link w:val="TableNumber3"/>
    <w:rsid w:val="001A57DB"/>
    <w:rPr>
      <w:rFonts w:ascii="Arial" w:eastAsia="Arial" w:hAnsi="Arial" w:cs="Arial"/>
      <w:color w:val="000000"/>
      <w:spacing w:val="2"/>
      <w:sz w:val="16"/>
      <w:szCs w:val="16"/>
      <w:lang w:val="en-GB" w:eastAsia="en-GB"/>
    </w:rPr>
  </w:style>
  <w:style w:type="character" w:customStyle="1" w:styleId="TableBullet2Char">
    <w:name w:val="TableBullet2 Char"/>
    <w:basedOn w:val="TableBullet1Char"/>
    <w:link w:val="TableBullet2"/>
    <w:rsid w:val="001A57DB"/>
    <w:rPr>
      <w:rFonts w:ascii="Arial" w:eastAsia="Arial" w:hAnsi="Arial" w:cs="Arial"/>
      <w:color w:val="000000"/>
      <w:spacing w:val="2"/>
      <w:sz w:val="16"/>
      <w:szCs w:val="16"/>
      <w:lang w:eastAsia="en-GB"/>
    </w:rPr>
  </w:style>
  <w:style w:type="character" w:styleId="FollowedHyperlink">
    <w:name w:val="FollowedHyperlink"/>
    <w:basedOn w:val="DefaultParagraphFont"/>
    <w:uiPriority w:val="99"/>
    <w:semiHidden/>
    <w:unhideWhenUsed/>
    <w:rsid w:val="001A57DB"/>
    <w:rPr>
      <w:color w:val="800080" w:themeColor="followedHyperlink"/>
      <w:u w:val="single"/>
    </w:rPr>
  </w:style>
  <w:style w:type="paragraph" w:styleId="CommentText">
    <w:name w:val="annotation text"/>
    <w:basedOn w:val="Normal"/>
    <w:link w:val="CommentTextChar"/>
    <w:uiPriority w:val="99"/>
    <w:rsid w:val="001A57DB"/>
    <w:rPr>
      <w:rFonts w:ascii="xxxxxx" w:eastAsia="Times New Roman" w:hAnsi="xxxxxx" w:cs="Times New Roman"/>
      <w:sz w:val="20"/>
    </w:rPr>
  </w:style>
  <w:style w:type="character" w:customStyle="1" w:styleId="CommentTextChar">
    <w:name w:val="Comment Text Char"/>
    <w:basedOn w:val="DefaultParagraphFont"/>
    <w:link w:val="CommentText"/>
    <w:uiPriority w:val="99"/>
    <w:rsid w:val="001A57DB"/>
    <w:rPr>
      <w:rFonts w:ascii="xxxxxx" w:eastAsia="Times New Roman" w:hAnsi="xxxxxx" w:cs="Times New Roman"/>
      <w:sz w:val="20"/>
    </w:rPr>
  </w:style>
  <w:style w:type="paragraph" w:styleId="CommentSubject">
    <w:name w:val="annotation subject"/>
    <w:basedOn w:val="CommentText"/>
    <w:next w:val="CommentText"/>
    <w:link w:val="CommentSubjectChar"/>
    <w:rsid w:val="001A57DB"/>
    <w:rPr>
      <w:b/>
      <w:bCs/>
    </w:rPr>
  </w:style>
  <w:style w:type="character" w:customStyle="1" w:styleId="CommentSubjectChar">
    <w:name w:val="Comment Subject Char"/>
    <w:basedOn w:val="CommentTextChar"/>
    <w:link w:val="CommentSubject"/>
    <w:rsid w:val="001A57DB"/>
    <w:rPr>
      <w:rFonts w:ascii="xxxxxx" w:eastAsia="Times New Roman" w:hAnsi="xxxxxx" w:cs="Times New Roman"/>
      <w:b/>
      <w:bCs/>
      <w:sz w:val="20"/>
    </w:rPr>
  </w:style>
  <w:style w:type="paragraph" w:customStyle="1" w:styleId="MemoHeaderStyle">
    <w:name w:val="MemoHeaderStyle"/>
    <w:basedOn w:val="Normal"/>
    <w:next w:val="Normal"/>
    <w:rsid w:val="001A57DB"/>
    <w:pPr>
      <w:spacing w:line="120" w:lineRule="atLeast"/>
      <w:ind w:left="1418"/>
      <w:jc w:val="both"/>
    </w:pPr>
    <w:rPr>
      <w:rFonts w:ascii="Arial" w:eastAsia="Times New Roman" w:hAnsi="Arial" w:cs="Times New Roman"/>
      <w:b/>
      <w:smallCaps/>
    </w:rPr>
  </w:style>
  <w:style w:type="paragraph" w:customStyle="1" w:styleId="EMEAEnBodyText">
    <w:name w:val="EMEA En Body Text"/>
    <w:basedOn w:val="Normal"/>
    <w:rsid w:val="001A57DB"/>
    <w:pPr>
      <w:spacing w:before="120" w:after="120"/>
      <w:jc w:val="both"/>
    </w:pPr>
    <w:rPr>
      <w:rFonts w:ascii="xxxxxx" w:eastAsia="Times New Roman" w:hAnsi="xxxxxx" w:cs="Times New Roman"/>
    </w:rPr>
  </w:style>
  <w:style w:type="character" w:customStyle="1" w:styleId="BodytextAgencyChar">
    <w:name w:val="Body text (Agency) Char"/>
    <w:link w:val="BodytextAgency"/>
    <w:qFormat/>
    <w:locked/>
    <w:rsid w:val="001A57DB"/>
    <w:rPr>
      <w:rFonts w:ascii="Verdana" w:eastAsia="Verdana" w:hAnsi="Verdana" w:cs="Verdana"/>
      <w:sz w:val="18"/>
      <w:szCs w:val="18"/>
      <w:lang w:eastAsia="en-GB"/>
    </w:rPr>
  </w:style>
  <w:style w:type="paragraph" w:customStyle="1" w:styleId="BodytextAgency">
    <w:name w:val="Body text (Agency)"/>
    <w:basedOn w:val="Normal"/>
    <w:link w:val="BodytextAgencyChar"/>
    <w:qFormat/>
    <w:rsid w:val="001A57DB"/>
    <w:pPr>
      <w:spacing w:after="140" w:line="280" w:lineRule="atLeast"/>
    </w:pPr>
    <w:rPr>
      <w:rFonts w:ascii="Verdana" w:eastAsia="Verdana" w:hAnsi="Verdana" w:cs="Verdana"/>
      <w:sz w:val="18"/>
      <w:szCs w:val="18"/>
      <w:lang w:eastAsia="en-GB"/>
    </w:rPr>
  </w:style>
  <w:style w:type="character" w:customStyle="1" w:styleId="DraftingNotesAgencyChar">
    <w:name w:val="Drafting Notes (Agency) Char"/>
    <w:link w:val="DraftingNotesAgency"/>
    <w:locked/>
    <w:rsid w:val="001A57DB"/>
    <w:rPr>
      <w:rFonts w:ascii="Courier New" w:eastAsia="Verdana" w:hAnsi="Courier New"/>
      <w:i/>
      <w:color w:val="339966"/>
      <w:szCs w:val="18"/>
      <w:lang w:eastAsia="en-GB"/>
    </w:rPr>
  </w:style>
  <w:style w:type="paragraph" w:customStyle="1" w:styleId="DraftingNotesAgency">
    <w:name w:val="Drafting Notes (Agency)"/>
    <w:basedOn w:val="Normal"/>
    <w:next w:val="BodytextAgency"/>
    <w:link w:val="DraftingNotesAgencyChar"/>
    <w:rsid w:val="001A57DB"/>
    <w:pPr>
      <w:spacing w:after="140" w:line="280" w:lineRule="atLeast"/>
    </w:pPr>
    <w:rPr>
      <w:rFonts w:ascii="Courier New" w:eastAsia="Verdana" w:hAnsi="Courier New"/>
      <w:i/>
      <w:color w:val="339966"/>
      <w:szCs w:val="18"/>
      <w:lang w:eastAsia="en-GB"/>
    </w:rPr>
  </w:style>
  <w:style w:type="character" w:customStyle="1" w:styleId="NormalAgencyChar">
    <w:name w:val="Normal (Agency) Char"/>
    <w:link w:val="NormalAgency"/>
    <w:locked/>
    <w:rsid w:val="001A57DB"/>
    <w:rPr>
      <w:rFonts w:ascii="Verdana" w:eastAsia="Verdana" w:hAnsi="Verdana" w:cs="Verdana"/>
      <w:sz w:val="18"/>
      <w:szCs w:val="18"/>
      <w:lang w:val="en-GB" w:eastAsia="en-GB"/>
    </w:rPr>
  </w:style>
  <w:style w:type="paragraph" w:customStyle="1" w:styleId="NormalAgency">
    <w:name w:val="Normal (Agency)"/>
    <w:link w:val="NormalAgencyChar"/>
    <w:rsid w:val="001A57DB"/>
    <w:pPr>
      <w:spacing w:after="0" w:line="240" w:lineRule="auto"/>
    </w:pPr>
    <w:rPr>
      <w:rFonts w:ascii="Verdana" w:eastAsia="Verdana" w:hAnsi="Verdana" w:cs="Verdana"/>
      <w:sz w:val="18"/>
      <w:szCs w:val="18"/>
      <w:lang w:val="en-GB" w:eastAsia="en-GB"/>
    </w:rPr>
  </w:style>
  <w:style w:type="paragraph" w:customStyle="1" w:styleId="TableheadingrowsAgency">
    <w:name w:val="Table heading rows (Agency)"/>
    <w:basedOn w:val="BodytextAgency"/>
    <w:rsid w:val="001A57DB"/>
    <w:pPr>
      <w:keepNext/>
    </w:pPr>
    <w:rPr>
      <w:rFonts w:eastAsia="Times New Roman"/>
      <w:b/>
    </w:rPr>
  </w:style>
  <w:style w:type="paragraph" w:customStyle="1" w:styleId="TabletextrowsAgency">
    <w:name w:val="Table text rows (Agency)"/>
    <w:basedOn w:val="Normal"/>
    <w:rsid w:val="001A57DB"/>
    <w:pPr>
      <w:spacing w:line="280" w:lineRule="exact"/>
    </w:pPr>
    <w:rPr>
      <w:rFonts w:ascii="Verdana" w:eastAsia="Times New Roman" w:hAnsi="Verdana" w:cs="Verdana"/>
      <w:sz w:val="18"/>
      <w:szCs w:val="18"/>
      <w:lang w:eastAsia="zh-CN"/>
    </w:rPr>
  </w:style>
  <w:style w:type="character" w:styleId="CommentReference">
    <w:name w:val="annotation reference"/>
    <w:uiPriority w:val="99"/>
    <w:qFormat/>
    <w:rsid w:val="001A57DB"/>
    <w:rPr>
      <w:sz w:val="16"/>
      <w:szCs w:val="16"/>
    </w:rPr>
  </w:style>
  <w:style w:type="table" w:customStyle="1" w:styleId="TablegridAgencyblack">
    <w:name w:val="Table grid (Agency) black"/>
    <w:basedOn w:val="TableNormal"/>
    <w:semiHidden/>
    <w:rsid w:val="001A57DB"/>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Lucida Sans Unicode" w:hAnsi="Lucida Sans Unicod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styleId="PageNumber">
    <w:name w:val="page number"/>
    <w:basedOn w:val="DefaultParagraphFont"/>
    <w:rsid w:val="001A57DB"/>
  </w:style>
  <w:style w:type="character" w:customStyle="1" w:styleId="DefaultCharacterStyle">
    <w:name w:val="Default Character Style"/>
    <w:locked/>
    <w:rsid w:val="001A57DB"/>
    <w:rPr>
      <w:rFonts w:ascii="Times New Roman" w:hAnsi="Times New Roman"/>
    </w:rPr>
  </w:style>
  <w:style w:type="paragraph" w:customStyle="1" w:styleId="EMEA1">
    <w:name w:val="EMEA 1"/>
    <w:basedOn w:val="Normal"/>
    <w:rsid w:val="001A57DB"/>
    <w:pPr>
      <w:tabs>
        <w:tab w:val="left" w:pos="567"/>
      </w:tabs>
      <w:jc w:val="center"/>
    </w:pPr>
    <w:rPr>
      <w:rFonts w:ascii="xxxxxx" w:eastAsia="Times New Roman" w:hAnsi="xxxxxx" w:cs="Times New Roman"/>
      <w:b/>
      <w:bCs/>
      <w:szCs w:val="20"/>
      <w:lang w:val="en-GB"/>
    </w:rPr>
  </w:style>
  <w:style w:type="paragraph" w:customStyle="1" w:styleId="Hidden">
    <w:name w:val="Hidden"/>
    <w:basedOn w:val="Normal"/>
    <w:next w:val="Normal"/>
    <w:link w:val="HiddenChar"/>
    <w:qFormat/>
    <w:rsid w:val="001A57DB"/>
    <w:rPr>
      <w:rFonts w:ascii="xxxxxx" w:eastAsiaTheme="minorHAnsi" w:hAnsi="xxxxxx" w:cs="Times New Roman"/>
      <w:vanish/>
      <w:lang w:val="en-CA"/>
    </w:rPr>
  </w:style>
  <w:style w:type="character" w:customStyle="1" w:styleId="HiddenChar">
    <w:name w:val="Hidden Char"/>
    <w:basedOn w:val="DefaultParagraphFont"/>
    <w:link w:val="Hidden"/>
    <w:rsid w:val="001A57DB"/>
    <w:rPr>
      <w:rFonts w:ascii="xxxxxx" w:eastAsiaTheme="minorHAnsi" w:hAnsi="xxxxxx" w:cs="Times New Roman"/>
      <w:vanish/>
      <w:lang w:val="en-CA"/>
    </w:rPr>
  </w:style>
  <w:style w:type="paragraph" w:customStyle="1" w:styleId="Heading1-Body">
    <w:name w:val="Heading 1 - Body"/>
    <w:basedOn w:val="Normal"/>
    <w:rsid w:val="001A57DB"/>
    <w:pPr>
      <w:keepNext/>
      <w:tabs>
        <w:tab w:val="num" w:pos="576"/>
      </w:tabs>
      <w:spacing w:before="220" w:after="220"/>
      <w:outlineLvl w:val="0"/>
    </w:pPr>
    <w:rPr>
      <w:rFonts w:ascii="Times New Roman Bold" w:eastAsia="Times New Roman" w:hAnsi="Times New Roman Bold" w:cs="Times New Roman"/>
      <w:b/>
      <w:caps/>
      <w:lang w:val="en-GB"/>
    </w:rPr>
  </w:style>
  <w:style w:type="paragraph" w:customStyle="1" w:styleId="Heading2-Body">
    <w:name w:val="Heading 2 - Body"/>
    <w:basedOn w:val="Normal"/>
    <w:rsid w:val="001A57DB"/>
    <w:pPr>
      <w:keepNext/>
      <w:tabs>
        <w:tab w:val="num" w:pos="576"/>
      </w:tabs>
      <w:spacing w:after="220"/>
      <w:outlineLvl w:val="1"/>
    </w:pPr>
    <w:rPr>
      <w:rFonts w:ascii="xxxxxx" w:eastAsia="Times New Roman" w:hAnsi="xxxxxx" w:cs="Times New Roman"/>
      <w:b/>
      <w:szCs w:val="24"/>
      <w:lang w:val="en-GB"/>
    </w:rPr>
  </w:style>
  <w:style w:type="numbering" w:styleId="1ai">
    <w:name w:val="Outline List 1"/>
    <w:basedOn w:val="NoList"/>
    <w:uiPriority w:val="99"/>
    <w:semiHidden/>
    <w:unhideWhenUsed/>
    <w:rsid w:val="001A57DB"/>
    <w:pPr>
      <w:numPr>
        <w:numId w:val="3"/>
      </w:numPr>
    </w:pPr>
  </w:style>
  <w:style w:type="paragraph" w:customStyle="1" w:styleId="BibliographyHeading">
    <w:name w:val="Bibliography Heading"/>
    <w:basedOn w:val="Heading1"/>
    <w:qFormat/>
    <w:locked/>
    <w:rsid w:val="001A57DB"/>
    <w:pPr>
      <w:shd w:val="clear" w:color="auto" w:fill="auto"/>
      <w:tabs>
        <w:tab w:val="left" w:pos="567"/>
      </w:tabs>
      <w:ind w:left="567" w:hanging="567"/>
    </w:pPr>
    <w:rPr>
      <w:rFonts w:ascii="xxxxxx" w:hAnsi="xxxxxx"/>
      <w:lang w:val="en-CA"/>
    </w:rPr>
  </w:style>
  <w:style w:type="paragraph" w:styleId="BodyText3">
    <w:name w:val="Body Text 3"/>
    <w:basedOn w:val="Normal"/>
    <w:link w:val="BodyText3Char"/>
    <w:unhideWhenUsed/>
    <w:rsid w:val="001A57DB"/>
    <w:pPr>
      <w:spacing w:after="120"/>
    </w:pPr>
    <w:rPr>
      <w:rFonts w:ascii="xxxxxx" w:eastAsiaTheme="minorHAnsi" w:hAnsi="xxxxxx" w:cs="Times New Roman"/>
      <w:sz w:val="16"/>
      <w:szCs w:val="16"/>
      <w:lang w:val="en-CA"/>
    </w:rPr>
  </w:style>
  <w:style w:type="character" w:customStyle="1" w:styleId="BodyText3Char">
    <w:name w:val="Body Text 3 Char"/>
    <w:basedOn w:val="DefaultParagraphFont"/>
    <w:link w:val="BodyText3"/>
    <w:rsid w:val="001A57DB"/>
    <w:rPr>
      <w:rFonts w:ascii="xxxxxx" w:eastAsiaTheme="minorHAnsi" w:hAnsi="xxxxxx" w:cs="Times New Roman"/>
      <w:sz w:val="16"/>
      <w:szCs w:val="16"/>
      <w:lang w:val="en-CA"/>
    </w:rPr>
  </w:style>
  <w:style w:type="paragraph" w:customStyle="1" w:styleId="BodyTextCentre">
    <w:name w:val="Body Text Centre"/>
    <w:basedOn w:val="BodyText"/>
    <w:next w:val="BodyText"/>
    <w:rsid w:val="001A57DB"/>
    <w:pPr>
      <w:jc w:val="center"/>
    </w:pPr>
    <w:rPr>
      <w:lang w:val="en-US" w:eastAsia="en-US"/>
    </w:rPr>
  </w:style>
  <w:style w:type="paragraph" w:customStyle="1" w:styleId="BodyTextSpaceAbove">
    <w:name w:val="Body Text Space Above"/>
    <w:basedOn w:val="BodyText"/>
    <w:rsid w:val="001A57DB"/>
    <w:pPr>
      <w:spacing w:before="360"/>
    </w:pPr>
    <w:rPr>
      <w:lang w:val="en-GB" w:eastAsia="en-US"/>
    </w:rPr>
  </w:style>
  <w:style w:type="character" w:customStyle="1" w:styleId="BSPBox2">
    <w:name w:val="BSP_Box_2"/>
    <w:basedOn w:val="DefaultParagraphFont"/>
    <w:locked/>
    <w:rsid w:val="001A57DB"/>
    <w:rPr>
      <w:rFonts w:ascii="Times New Roman" w:hAnsi="Times New Roman" w:cs="Times New Roman" w:hint="default"/>
      <w:i/>
      <w:iCs w:val="0"/>
      <w:sz w:val="32"/>
      <w:bdr w:val="none" w:sz="0" w:space="0" w:color="auto" w:frame="1"/>
      <w:shd w:val="clear" w:color="auto" w:fill="00FF00"/>
    </w:rPr>
  </w:style>
  <w:style w:type="character" w:customStyle="1" w:styleId="BSPBox3">
    <w:name w:val="BSP_Box_3"/>
    <w:basedOn w:val="DefaultParagraphFont"/>
    <w:locked/>
    <w:rsid w:val="001A57DB"/>
    <w:rPr>
      <w:rFonts w:ascii="Times New Roman" w:hAnsi="Times New Roman" w:cs="Times New Roman" w:hint="default"/>
      <w:sz w:val="32"/>
      <w:bdr w:val="none" w:sz="0" w:space="0" w:color="auto" w:frame="1"/>
      <w:shd w:val="clear" w:color="auto" w:fill="CCFFFF"/>
    </w:rPr>
  </w:style>
  <w:style w:type="paragraph" w:customStyle="1" w:styleId="bullethead">
    <w:name w:val="bullet head"/>
    <w:basedOn w:val="Normal"/>
    <w:rsid w:val="001A57DB"/>
    <w:pPr>
      <w:spacing w:before="240" w:line="240" w:lineRule="exact"/>
    </w:pPr>
    <w:rPr>
      <w:rFonts w:ascii="xxxxxx" w:eastAsia="Times New Roman" w:hAnsi="xxxxxx" w:cs="Times New Roman"/>
      <w:b/>
      <w:kern w:val="28"/>
      <w:szCs w:val="20"/>
      <w:lang w:val="en-GB"/>
    </w:rPr>
  </w:style>
  <w:style w:type="paragraph" w:customStyle="1" w:styleId="CaptionCentre">
    <w:name w:val="Caption Centre"/>
    <w:basedOn w:val="BodyText"/>
    <w:locked/>
    <w:rsid w:val="001A57DB"/>
    <w:pPr>
      <w:jc w:val="center"/>
    </w:pPr>
    <w:rPr>
      <w:b/>
      <w:lang w:val="en-US" w:eastAsia="en-US"/>
    </w:rPr>
  </w:style>
  <w:style w:type="table" w:customStyle="1" w:styleId="ColorfulGrid1">
    <w:name w:val="Colorful Grid1"/>
    <w:basedOn w:val="TableNormal"/>
    <w:uiPriority w:val="73"/>
    <w:locked/>
    <w:rsid w:val="001A57DB"/>
    <w:pPr>
      <w:spacing w:after="0" w:line="240" w:lineRule="auto"/>
    </w:pPr>
    <w:rPr>
      <w:rFonts w:ascii="Times New Roman" w:eastAsiaTheme="minorHAnsi" w:hAnsi="Times New Roman" w:cs="Times New Roman"/>
      <w:color w:val="000000" w:themeColor="text1"/>
      <w:lang w:val="en-C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DocumentMap">
    <w:name w:val="Document Map"/>
    <w:basedOn w:val="Normal"/>
    <w:link w:val="DocumentMapChar"/>
    <w:uiPriority w:val="99"/>
    <w:semiHidden/>
    <w:unhideWhenUsed/>
    <w:rsid w:val="001A57DB"/>
    <w:rPr>
      <w:rFonts w:ascii="Tahoma" w:eastAsiaTheme="minorHAnsi" w:hAnsi="Tahoma" w:cs="Tahoma"/>
      <w:sz w:val="16"/>
      <w:szCs w:val="16"/>
      <w:lang w:val="en-CA"/>
    </w:rPr>
  </w:style>
  <w:style w:type="character" w:customStyle="1" w:styleId="DocumentMapChar">
    <w:name w:val="Document Map Char"/>
    <w:basedOn w:val="DefaultParagraphFont"/>
    <w:link w:val="DocumentMap"/>
    <w:uiPriority w:val="99"/>
    <w:semiHidden/>
    <w:rsid w:val="001A57DB"/>
    <w:rPr>
      <w:rFonts w:ascii="Tahoma" w:eastAsiaTheme="minorHAnsi" w:hAnsi="Tahoma" w:cs="Tahoma"/>
      <w:sz w:val="16"/>
      <w:szCs w:val="16"/>
      <w:lang w:val="en-CA"/>
    </w:rPr>
  </w:style>
  <w:style w:type="character" w:customStyle="1" w:styleId="Document-Identity">
    <w:name w:val="Document-Identity"/>
    <w:basedOn w:val="DefaultParagraphFont"/>
    <w:locked/>
    <w:rsid w:val="001A57DB"/>
    <w:rPr>
      <w:rFonts w:ascii="Times New Roman" w:hAnsi="Times New Roman"/>
      <w:sz w:val="24"/>
    </w:rPr>
  </w:style>
  <w:style w:type="paragraph" w:customStyle="1" w:styleId="DosageFormWrapper">
    <w:name w:val="DosageForm Wrapper"/>
    <w:basedOn w:val="Normal"/>
    <w:qFormat/>
    <w:locked/>
    <w:rsid w:val="001A57DB"/>
    <w:pPr>
      <w:spacing w:after="120"/>
      <w:jc w:val="center"/>
    </w:pPr>
    <w:rPr>
      <w:rFonts w:ascii="xxxxxx" w:eastAsiaTheme="minorHAnsi" w:hAnsi="xxxxxx" w:cs="Times New Roman"/>
      <w:b/>
      <w:sz w:val="32"/>
      <w:lang w:val="en-CA"/>
    </w:rPr>
  </w:style>
  <w:style w:type="character" w:styleId="Emphasis">
    <w:name w:val="Emphasis"/>
    <w:basedOn w:val="DefaultParagraphFont"/>
    <w:uiPriority w:val="20"/>
    <w:qFormat/>
    <w:rsid w:val="001A57DB"/>
    <w:rPr>
      <w:i/>
      <w:iCs/>
      <w:vanish w:val="0"/>
    </w:rPr>
  </w:style>
  <w:style w:type="paragraph" w:customStyle="1" w:styleId="form">
    <w:name w:val="form"/>
    <w:basedOn w:val="Normal"/>
    <w:qFormat/>
    <w:locked/>
    <w:rsid w:val="001A57DB"/>
    <w:pPr>
      <w:shd w:val="pct20" w:color="auto" w:fill="auto"/>
    </w:pPr>
    <w:rPr>
      <w:rFonts w:ascii="xxxxxx" w:eastAsiaTheme="minorHAnsi" w:hAnsi="xxxxxx" w:cs="Times New Roman"/>
      <w:lang w:val="en-CA"/>
    </w:rPr>
  </w:style>
  <w:style w:type="paragraph" w:styleId="PlainText">
    <w:name w:val="Plain Text"/>
    <w:basedOn w:val="Normal"/>
    <w:link w:val="PlainTextChar"/>
    <w:uiPriority w:val="99"/>
    <w:semiHidden/>
    <w:unhideWhenUsed/>
    <w:rsid w:val="001A57DB"/>
    <w:rPr>
      <w:rFonts w:ascii="Consolas" w:eastAsiaTheme="minorHAnsi" w:hAnsi="Consolas" w:cs="Times New Roman"/>
      <w:sz w:val="21"/>
      <w:szCs w:val="21"/>
      <w:lang w:val="en-CA"/>
    </w:rPr>
  </w:style>
  <w:style w:type="character" w:customStyle="1" w:styleId="PlainTextChar">
    <w:name w:val="Plain Text Char"/>
    <w:basedOn w:val="DefaultParagraphFont"/>
    <w:link w:val="PlainText"/>
    <w:uiPriority w:val="99"/>
    <w:semiHidden/>
    <w:rsid w:val="001A57DB"/>
    <w:rPr>
      <w:rFonts w:ascii="Consolas" w:eastAsiaTheme="minorHAnsi" w:hAnsi="Consolas" w:cs="Times New Roman"/>
      <w:sz w:val="21"/>
      <w:szCs w:val="21"/>
      <w:lang w:val="en-CA"/>
    </w:rPr>
  </w:style>
  <w:style w:type="paragraph" w:customStyle="1" w:styleId="Heading3-Body">
    <w:name w:val="Heading 3 - Body"/>
    <w:basedOn w:val="Normal"/>
    <w:rsid w:val="001A57DB"/>
    <w:pPr>
      <w:keepNext/>
      <w:spacing w:after="220"/>
      <w:outlineLvl w:val="2"/>
    </w:pPr>
    <w:rPr>
      <w:rFonts w:ascii="xxxxxx" w:eastAsia="Times New Roman" w:hAnsi="xxxxxx" w:cs="Times New Roman"/>
      <w:u w:val="single"/>
      <w:lang w:val="en-GB"/>
    </w:rPr>
  </w:style>
  <w:style w:type="paragraph" w:customStyle="1" w:styleId="Heading2-AnnexII">
    <w:name w:val="Heading2 - AnnexII"/>
    <w:basedOn w:val="Heading2"/>
    <w:link w:val="Heading2-AnnexIIChar"/>
    <w:qFormat/>
    <w:locked/>
    <w:rsid w:val="001A57DB"/>
    <w:pPr>
      <w:shd w:val="clear" w:color="auto" w:fill="C4BC96" w:themeFill="background2" w:themeFillShade="BF"/>
      <w:tabs>
        <w:tab w:val="left" w:pos="567"/>
      </w:tabs>
      <w:ind w:left="567" w:hanging="567"/>
    </w:pPr>
    <w:rPr>
      <w:rFonts w:ascii="xxxxxx" w:hAnsi="xxxxxx"/>
      <w:lang w:val="en-CA"/>
    </w:rPr>
  </w:style>
  <w:style w:type="character" w:customStyle="1" w:styleId="Heading2-AnnexIIChar">
    <w:name w:val="Heading2 - AnnexII Char"/>
    <w:basedOn w:val="Heading2Char"/>
    <w:link w:val="Heading2-AnnexII"/>
    <w:rsid w:val="001A57DB"/>
    <w:rPr>
      <w:rFonts w:ascii="xxxxxx" w:eastAsiaTheme="majorEastAsia" w:hAnsi="xxxxxx" w:cstheme="majorBidi"/>
      <w:b/>
      <w:bCs/>
      <w:szCs w:val="26"/>
      <w:shd w:val="clear" w:color="auto" w:fill="C4BC96" w:themeFill="background2" w:themeFillShade="BF"/>
      <w:lang w:val="en-CA"/>
    </w:rPr>
  </w:style>
  <w:style w:type="paragraph" w:customStyle="1" w:styleId="Heading2-Blister">
    <w:name w:val="Heading2 - Blister"/>
    <w:basedOn w:val="Heading2"/>
    <w:link w:val="Heading2-BlisterChar"/>
    <w:qFormat/>
    <w:locked/>
    <w:rsid w:val="001A57DB"/>
    <w:pPr>
      <w:shd w:val="clear" w:color="auto" w:fill="B6DDE8" w:themeFill="accent5" w:themeFillTint="66"/>
      <w:tabs>
        <w:tab w:val="left" w:pos="567"/>
      </w:tabs>
      <w:ind w:left="567" w:hanging="567"/>
    </w:pPr>
    <w:rPr>
      <w:rFonts w:ascii="xxxxxx" w:hAnsi="xxxxxx"/>
      <w:lang w:val="en-CA"/>
    </w:rPr>
  </w:style>
  <w:style w:type="character" w:customStyle="1" w:styleId="Heading2-BlisterChar">
    <w:name w:val="Heading2 - Blister Char"/>
    <w:basedOn w:val="Heading2Char"/>
    <w:link w:val="Heading2-Blister"/>
    <w:rsid w:val="001A57DB"/>
    <w:rPr>
      <w:rFonts w:ascii="xxxxxx" w:eastAsiaTheme="majorEastAsia" w:hAnsi="xxxxxx" w:cstheme="majorBidi"/>
      <w:b/>
      <w:bCs/>
      <w:szCs w:val="26"/>
      <w:shd w:val="clear" w:color="auto" w:fill="B6DDE8" w:themeFill="accent5" w:themeFillTint="66"/>
      <w:lang w:val="en-CA"/>
    </w:rPr>
  </w:style>
  <w:style w:type="paragraph" w:customStyle="1" w:styleId="Heading2-Immediate">
    <w:name w:val="Heading2 - Immediate"/>
    <w:basedOn w:val="Heading2"/>
    <w:link w:val="Heading2-ImmediateChar"/>
    <w:qFormat/>
    <w:locked/>
    <w:rsid w:val="001A57DB"/>
    <w:pPr>
      <w:shd w:val="clear" w:color="auto" w:fill="D6E3BC" w:themeFill="accent3" w:themeFillTint="66"/>
      <w:tabs>
        <w:tab w:val="left" w:pos="567"/>
      </w:tabs>
      <w:ind w:left="567" w:hanging="567"/>
    </w:pPr>
    <w:rPr>
      <w:rFonts w:ascii="xxxxxx" w:hAnsi="xxxxxx"/>
      <w:lang w:val="en-CA"/>
    </w:rPr>
  </w:style>
  <w:style w:type="character" w:customStyle="1" w:styleId="Heading2-ImmediateChar">
    <w:name w:val="Heading2 - Immediate Char"/>
    <w:basedOn w:val="Heading2Char"/>
    <w:link w:val="Heading2-Immediate"/>
    <w:rsid w:val="001A57DB"/>
    <w:rPr>
      <w:rFonts w:ascii="xxxxxx" w:eastAsiaTheme="majorEastAsia" w:hAnsi="xxxxxx" w:cstheme="majorBidi"/>
      <w:b/>
      <w:bCs/>
      <w:szCs w:val="26"/>
      <w:shd w:val="clear" w:color="auto" w:fill="D6E3BC" w:themeFill="accent3" w:themeFillTint="66"/>
      <w:lang w:val="en-CA"/>
    </w:rPr>
  </w:style>
  <w:style w:type="paragraph" w:customStyle="1" w:styleId="Heading2-Outer">
    <w:name w:val="Heading2 - Outer"/>
    <w:basedOn w:val="Heading2"/>
    <w:link w:val="Heading2-OuterChar"/>
    <w:qFormat/>
    <w:locked/>
    <w:rsid w:val="001A57DB"/>
    <w:pPr>
      <w:shd w:val="clear" w:color="auto" w:fill="FFCCFF"/>
      <w:tabs>
        <w:tab w:val="left" w:pos="567"/>
      </w:tabs>
      <w:ind w:left="567" w:hanging="567"/>
    </w:pPr>
    <w:rPr>
      <w:rFonts w:ascii="xxxxxx" w:hAnsi="xxxxxx"/>
      <w:lang w:val="en-CA"/>
    </w:rPr>
  </w:style>
  <w:style w:type="character" w:customStyle="1" w:styleId="Heading2-OuterChar">
    <w:name w:val="Heading2 - Outer Char"/>
    <w:basedOn w:val="Heading2Char"/>
    <w:link w:val="Heading2-Outer"/>
    <w:rsid w:val="001A57DB"/>
    <w:rPr>
      <w:rFonts w:ascii="xxxxxx" w:eastAsiaTheme="majorEastAsia" w:hAnsi="xxxxxx" w:cstheme="majorBidi"/>
      <w:b/>
      <w:bCs/>
      <w:szCs w:val="26"/>
      <w:shd w:val="clear" w:color="auto" w:fill="FFCCFF"/>
      <w:lang w:val="en-CA"/>
    </w:rPr>
  </w:style>
  <w:style w:type="paragraph" w:customStyle="1" w:styleId="Heading2-PIM">
    <w:name w:val="Heading2 - PIM"/>
    <w:basedOn w:val="Heading2"/>
    <w:link w:val="Heading2-PIMChar"/>
    <w:qFormat/>
    <w:locked/>
    <w:rsid w:val="001A57DB"/>
    <w:pPr>
      <w:shd w:val="clear" w:color="auto" w:fill="FFFF99"/>
      <w:tabs>
        <w:tab w:val="left" w:pos="567"/>
      </w:tabs>
      <w:ind w:left="567" w:hanging="567"/>
    </w:pPr>
    <w:rPr>
      <w:rFonts w:ascii="xxxxxx" w:hAnsi="xxxxxx"/>
      <w:lang w:val="en-CA"/>
    </w:rPr>
  </w:style>
  <w:style w:type="character" w:customStyle="1" w:styleId="Heading2-PIMChar">
    <w:name w:val="Heading2 - PIM Char"/>
    <w:basedOn w:val="Heading2Char"/>
    <w:link w:val="Heading2-PIM"/>
    <w:rsid w:val="001A57DB"/>
    <w:rPr>
      <w:rFonts w:ascii="xxxxxx" w:eastAsiaTheme="majorEastAsia" w:hAnsi="xxxxxx" w:cstheme="majorBidi"/>
      <w:b/>
      <w:bCs/>
      <w:szCs w:val="26"/>
      <w:shd w:val="clear" w:color="auto" w:fill="FFFF99"/>
      <w:lang w:val="en-CA"/>
    </w:rPr>
  </w:style>
  <w:style w:type="paragraph" w:customStyle="1" w:styleId="Heading2-PL">
    <w:name w:val="Heading2 - PL"/>
    <w:basedOn w:val="Heading2"/>
    <w:link w:val="Heading2-PLChar"/>
    <w:qFormat/>
    <w:locked/>
    <w:rsid w:val="001A57DB"/>
    <w:pPr>
      <w:shd w:val="clear" w:color="auto" w:fill="8DB3E2" w:themeFill="text2" w:themeFillTint="66"/>
      <w:tabs>
        <w:tab w:val="left" w:pos="567"/>
      </w:tabs>
      <w:ind w:left="567" w:hanging="567"/>
    </w:pPr>
    <w:rPr>
      <w:rFonts w:ascii="xxxxxx" w:hAnsi="xxxxxx"/>
      <w:lang w:val="en-CA"/>
    </w:rPr>
  </w:style>
  <w:style w:type="character" w:customStyle="1" w:styleId="Heading2-PLChar">
    <w:name w:val="Heading2 - PL Char"/>
    <w:basedOn w:val="Heading2Char"/>
    <w:link w:val="Heading2-PL"/>
    <w:rsid w:val="001A57DB"/>
    <w:rPr>
      <w:rFonts w:ascii="xxxxxx" w:eastAsiaTheme="majorEastAsia" w:hAnsi="xxxxxx" w:cstheme="majorBidi"/>
      <w:b/>
      <w:bCs/>
      <w:szCs w:val="26"/>
      <w:shd w:val="clear" w:color="auto" w:fill="8DB3E2" w:themeFill="text2" w:themeFillTint="66"/>
      <w:lang w:val="en-CA"/>
    </w:rPr>
  </w:style>
  <w:style w:type="paragraph" w:customStyle="1" w:styleId="Heading2-SPC">
    <w:name w:val="Heading2 - SPC"/>
    <w:basedOn w:val="Heading2"/>
    <w:link w:val="Heading2-SPCChar"/>
    <w:qFormat/>
    <w:locked/>
    <w:rsid w:val="001A57DB"/>
    <w:pPr>
      <w:shd w:val="clear" w:color="auto" w:fill="FF9999"/>
      <w:tabs>
        <w:tab w:val="left" w:pos="567"/>
      </w:tabs>
      <w:ind w:left="567" w:hanging="567"/>
    </w:pPr>
    <w:rPr>
      <w:rFonts w:ascii="xxxxxx" w:hAnsi="xxxxxx"/>
      <w:lang w:val="en-CA"/>
    </w:rPr>
  </w:style>
  <w:style w:type="character" w:customStyle="1" w:styleId="Heading2-SPCChar">
    <w:name w:val="Heading2 - SPC Char"/>
    <w:basedOn w:val="Heading2Char"/>
    <w:link w:val="Heading2-SPC"/>
    <w:rsid w:val="001A57DB"/>
    <w:rPr>
      <w:rFonts w:ascii="xxxxxx" w:eastAsiaTheme="majorEastAsia" w:hAnsi="xxxxxx" w:cstheme="majorBidi"/>
      <w:b/>
      <w:bCs/>
      <w:szCs w:val="26"/>
      <w:shd w:val="clear" w:color="auto" w:fill="FF9999"/>
      <w:lang w:val="en-CA"/>
    </w:rPr>
  </w:style>
  <w:style w:type="character" w:customStyle="1" w:styleId="HighlightKeywords">
    <w:name w:val="HighlightKeywords"/>
    <w:basedOn w:val="DefaultParagraphFont"/>
    <w:uiPriority w:val="1"/>
    <w:qFormat/>
    <w:locked/>
    <w:rsid w:val="001A57DB"/>
    <w:rPr>
      <w:bdr w:val="none" w:sz="0" w:space="0" w:color="auto"/>
      <w:shd w:val="clear" w:color="auto" w:fill="EAF1DD" w:themeFill="accent3" w:themeFillTint="33"/>
    </w:rPr>
  </w:style>
  <w:style w:type="character" w:customStyle="1" w:styleId="INN">
    <w:name w:val="INN"/>
    <w:uiPriority w:val="1"/>
    <w:qFormat/>
    <w:locked/>
    <w:rsid w:val="001A57DB"/>
    <w:rPr>
      <w:rFonts w:ascii="Times New Roman Bold" w:hAnsi="Times New Roman Bold"/>
      <w:b/>
      <w:sz w:val="48"/>
    </w:rPr>
  </w:style>
  <w:style w:type="paragraph" w:customStyle="1" w:styleId="INNWrapper">
    <w:name w:val="INN Wrapper"/>
    <w:basedOn w:val="Normal"/>
    <w:qFormat/>
    <w:locked/>
    <w:rsid w:val="001A57DB"/>
    <w:pPr>
      <w:spacing w:after="120"/>
      <w:jc w:val="center"/>
    </w:pPr>
    <w:rPr>
      <w:rFonts w:ascii="xxxxxx" w:eastAsiaTheme="minorHAnsi" w:hAnsi="xxxxxx" w:cs="Times New Roman"/>
      <w:b/>
      <w:sz w:val="48"/>
      <w:lang w:val="en-CA"/>
    </w:rPr>
  </w:style>
  <w:style w:type="table" w:styleId="LightShading-Accent4">
    <w:name w:val="Light Shading Accent 4"/>
    <w:basedOn w:val="TableNormal"/>
    <w:uiPriority w:val="60"/>
    <w:rsid w:val="001A57DB"/>
    <w:pPr>
      <w:spacing w:after="0" w:line="240" w:lineRule="auto"/>
    </w:pPr>
    <w:rPr>
      <w:rFonts w:ascii="Times New Roman" w:eastAsiaTheme="minorHAnsi" w:hAnsi="Times New Roman" w:cs="Times New Roman"/>
      <w:color w:val="5F497A" w:themeColor="accent4" w:themeShade="BF"/>
      <w:lang w:val="en-CA"/>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Line">
    <w:name w:val="Line"/>
    <w:basedOn w:val="BodyText"/>
    <w:rsid w:val="001A57DB"/>
    <w:pPr>
      <w:pBdr>
        <w:bottom w:val="dashed" w:sz="4" w:space="1" w:color="808080"/>
      </w:pBdr>
      <w:spacing w:after="0"/>
    </w:pPr>
    <w:rPr>
      <w:sz w:val="2"/>
      <w:szCs w:val="2"/>
      <w:lang w:val="en-GB" w:eastAsia="en-US"/>
    </w:rPr>
  </w:style>
  <w:style w:type="paragraph" w:styleId="List5">
    <w:name w:val="List 5"/>
    <w:basedOn w:val="Normal"/>
    <w:uiPriority w:val="99"/>
    <w:semiHidden/>
    <w:unhideWhenUsed/>
    <w:rsid w:val="001A57DB"/>
    <w:pPr>
      <w:ind w:left="1800" w:hanging="360"/>
    </w:pPr>
    <w:rPr>
      <w:rFonts w:ascii="xxxxxx" w:eastAsiaTheme="minorHAnsi" w:hAnsi="xxxxxx" w:cs="Times New Roman"/>
      <w:lang w:val="en-CA"/>
    </w:rPr>
  </w:style>
  <w:style w:type="character" w:customStyle="1" w:styleId="Optional">
    <w:name w:val="Optional"/>
    <w:uiPriority w:val="1"/>
    <w:locked/>
    <w:rsid w:val="001A57DB"/>
    <w:rPr>
      <w:vanish w:val="0"/>
      <w:bdr w:val="none" w:sz="0" w:space="0" w:color="auto"/>
      <w:shd w:val="clear" w:color="auto" w:fill="DBE5F1" w:themeFill="accent1" w:themeFillTint="33"/>
    </w:rPr>
  </w:style>
  <w:style w:type="character" w:customStyle="1" w:styleId="PIMBold">
    <w:name w:val="PIM Bold"/>
    <w:rsid w:val="001A57DB"/>
    <w:rPr>
      <w:rFonts w:ascii="Arial" w:hAnsi="Arial" w:cs="Arial" w:hint="default"/>
      <w:b/>
      <w:bCs w:val="0"/>
      <w:sz w:val="20"/>
    </w:rPr>
  </w:style>
  <w:style w:type="paragraph" w:customStyle="1" w:styleId="PIMEnvelope">
    <w:name w:val="PIM Envelope"/>
    <w:basedOn w:val="Normal"/>
    <w:link w:val="PIMEnvelopeChar"/>
    <w:locked/>
    <w:rsid w:val="001A57DB"/>
    <w:pPr>
      <w:spacing w:after="80"/>
    </w:pPr>
    <w:rPr>
      <w:rFonts w:ascii="Arial" w:eastAsia="Times New Roman" w:hAnsi="Arial" w:cs="Times New Roman"/>
      <w:sz w:val="20"/>
      <w:szCs w:val="24"/>
    </w:rPr>
  </w:style>
  <w:style w:type="character" w:customStyle="1" w:styleId="PIMEnvelopeChar">
    <w:name w:val="PIM Envelope Char"/>
    <w:basedOn w:val="DefaultParagraphFont"/>
    <w:link w:val="PIMEnvelope"/>
    <w:rsid w:val="001A57DB"/>
    <w:rPr>
      <w:rFonts w:ascii="Arial" w:eastAsia="Times New Roman" w:hAnsi="Arial" w:cs="Times New Roman"/>
      <w:sz w:val="20"/>
      <w:szCs w:val="24"/>
    </w:rPr>
  </w:style>
  <w:style w:type="character" w:customStyle="1" w:styleId="PPN">
    <w:name w:val="PPN"/>
    <w:uiPriority w:val="1"/>
    <w:qFormat/>
    <w:locked/>
    <w:rsid w:val="001A57DB"/>
  </w:style>
  <w:style w:type="paragraph" w:customStyle="1" w:styleId="PPNWrapper">
    <w:name w:val="PPN Wrapper"/>
    <w:basedOn w:val="Normal"/>
    <w:qFormat/>
    <w:locked/>
    <w:rsid w:val="001A57DB"/>
    <w:pPr>
      <w:spacing w:after="480"/>
      <w:jc w:val="center"/>
    </w:pPr>
    <w:rPr>
      <w:rFonts w:ascii="xxxxxx" w:eastAsiaTheme="minorHAnsi" w:hAnsi="xxxxxx" w:cs="Times New Roman"/>
      <w:i/>
      <w:sz w:val="48"/>
      <w:lang w:val="en-CA"/>
    </w:rPr>
  </w:style>
  <w:style w:type="character" w:customStyle="1" w:styleId="ShowTagStyle">
    <w:name w:val="ShowTagStyle"/>
    <w:basedOn w:val="DefaultParagraphFont"/>
    <w:locked/>
    <w:rsid w:val="001A57DB"/>
    <w:rPr>
      <w:rFonts w:ascii="Times New Roman" w:hAnsi="Times New Roman" w:cs="Times New Roman" w:hint="default"/>
      <w:b/>
      <w:bCs w:val="0"/>
      <w:noProof/>
      <w:vanish/>
      <w:webHidden w:val="0"/>
      <w:color w:val="3366FF"/>
      <w:sz w:val="24"/>
      <w:specVanish w:val="0"/>
    </w:rPr>
  </w:style>
  <w:style w:type="paragraph" w:customStyle="1" w:styleId="StrengthWrapper">
    <w:name w:val="Strength Wrapper"/>
    <w:basedOn w:val="Normal"/>
    <w:qFormat/>
    <w:locked/>
    <w:rsid w:val="001A57DB"/>
    <w:pPr>
      <w:spacing w:after="120"/>
      <w:jc w:val="center"/>
    </w:pPr>
    <w:rPr>
      <w:rFonts w:ascii="xxxxxx" w:eastAsiaTheme="minorHAnsi" w:hAnsi="xxxxxx" w:cs="Times New Roman"/>
      <w:sz w:val="32"/>
      <w:lang w:val="en-CA"/>
    </w:rPr>
  </w:style>
  <w:style w:type="numbering" w:customStyle="1" w:styleId="Style1">
    <w:name w:val="Style1"/>
    <w:uiPriority w:val="99"/>
    <w:locked/>
    <w:rsid w:val="001A57DB"/>
    <w:pPr>
      <w:numPr>
        <w:numId w:val="4"/>
      </w:numPr>
    </w:pPr>
  </w:style>
  <w:style w:type="numbering" w:customStyle="1" w:styleId="Style2">
    <w:name w:val="Style2"/>
    <w:uiPriority w:val="99"/>
    <w:locked/>
    <w:rsid w:val="001A57DB"/>
    <w:pPr>
      <w:numPr>
        <w:numId w:val="5"/>
      </w:numPr>
    </w:pPr>
  </w:style>
  <w:style w:type="character" w:customStyle="1" w:styleId="Version">
    <w:name w:val="Version"/>
    <w:uiPriority w:val="1"/>
    <w:qFormat/>
    <w:locked/>
    <w:rsid w:val="001A57DB"/>
  </w:style>
  <w:style w:type="paragraph" w:customStyle="1" w:styleId="VersionWrapper">
    <w:name w:val="Version Wrapper"/>
    <w:basedOn w:val="Normal"/>
    <w:qFormat/>
    <w:locked/>
    <w:rsid w:val="001A57DB"/>
    <w:pPr>
      <w:spacing w:before="360" w:after="360"/>
      <w:jc w:val="center"/>
    </w:pPr>
    <w:rPr>
      <w:rFonts w:ascii="xxxxxx" w:eastAsiaTheme="minorHAnsi" w:hAnsi="xxxxxx" w:cs="Times New Roman"/>
      <w:sz w:val="32"/>
      <w:lang w:val="en-CA"/>
    </w:rPr>
  </w:style>
  <w:style w:type="character" w:customStyle="1" w:styleId="xCCDSDate">
    <w:name w:val="xCCDSDate"/>
    <w:uiPriority w:val="1"/>
    <w:qFormat/>
    <w:locked/>
    <w:rsid w:val="001A57DB"/>
  </w:style>
  <w:style w:type="paragraph" w:customStyle="1" w:styleId="xCCDSDateWrapper">
    <w:name w:val="xCCDSDate Wrapper"/>
    <w:basedOn w:val="Normal"/>
    <w:qFormat/>
    <w:locked/>
    <w:rsid w:val="001A57DB"/>
    <w:pPr>
      <w:spacing w:after="360"/>
      <w:jc w:val="center"/>
    </w:pPr>
    <w:rPr>
      <w:rFonts w:ascii="xxxxxx" w:eastAsiaTheme="minorHAnsi" w:hAnsi="xxxxxx" w:cs="Times New Roman"/>
      <w:i/>
      <w:sz w:val="32"/>
      <w:lang w:val="en-CA"/>
    </w:rPr>
  </w:style>
  <w:style w:type="paragraph" w:customStyle="1" w:styleId="TableSource">
    <w:name w:val="Table Source"/>
    <w:basedOn w:val="Normal"/>
    <w:rsid w:val="001A57DB"/>
    <w:pPr>
      <w:tabs>
        <w:tab w:val="left" w:pos="567"/>
      </w:tabs>
      <w:ind w:left="567"/>
    </w:pPr>
    <w:rPr>
      <w:rFonts w:ascii="xxxxxx" w:eastAsia="Times New Roman" w:hAnsi="xxxxxx" w:cs="Times New Roman"/>
      <w:sz w:val="20"/>
      <w:szCs w:val="24"/>
    </w:rPr>
  </w:style>
  <w:style w:type="paragraph" w:customStyle="1" w:styleId="TitleSPC">
    <w:name w:val="Title SPC"/>
    <w:basedOn w:val="Heading1"/>
    <w:qFormat/>
    <w:rsid w:val="001A57DB"/>
    <w:pPr>
      <w:shd w:val="clear" w:color="auto" w:fill="auto"/>
      <w:tabs>
        <w:tab w:val="left" w:pos="567"/>
      </w:tabs>
      <w:spacing w:before="0" w:line="260" w:lineRule="exact"/>
      <w:ind w:left="567" w:hanging="567"/>
      <w:contextualSpacing/>
      <w:jc w:val="center"/>
    </w:pPr>
    <w:rPr>
      <w:rFonts w:ascii="xxxxxx" w:hAnsi="xxxxxx"/>
      <w:lang w:val="en-CA"/>
    </w:rPr>
  </w:style>
  <w:style w:type="numbering" w:customStyle="1" w:styleId="111111">
    <w:name w:val="111111"/>
    <w:rsid w:val="001A57DB"/>
    <w:pPr>
      <w:numPr>
        <w:numId w:val="2"/>
      </w:numPr>
    </w:pPr>
  </w:style>
  <w:style w:type="table" w:customStyle="1" w:styleId="TableGrid1">
    <w:name w:val="Table Grid1"/>
    <w:basedOn w:val="TableNormal"/>
    <w:next w:val="TableGrid"/>
    <w:uiPriority w:val="59"/>
    <w:rsid w:val="001A57DB"/>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1A57DB"/>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1A57DB"/>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39"/>
    <w:rsid w:val="001A57DB"/>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39"/>
    <w:rsid w:val="001A57DB"/>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39"/>
    <w:rsid w:val="001A57DB"/>
    <w:pPr>
      <w:spacing w:after="0" w:line="240" w:lineRule="auto"/>
    </w:pPr>
    <w:rPr>
      <w:rFonts w:ascii="Times New Roman" w:eastAsia="Times New Roman" w:hAnsi="Times New Roman" w:cs="Myanmar Text"/>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A57DB"/>
    <w:pPr>
      <w:spacing w:after="0" w:line="240" w:lineRule="auto"/>
    </w:pPr>
    <w:rPr>
      <w:rFonts w:ascii="Times New Roman" w:eastAsia="Times New Roman" w:hAnsi="Times New Roman" w:cs="Times New Roman"/>
    </w:rPr>
  </w:style>
  <w:style w:type="character" w:customStyle="1" w:styleId="style10">
    <w:name w:val="style1"/>
    <w:basedOn w:val="DefaultParagraphFont"/>
    <w:rsid w:val="001A57DB"/>
    <w:rPr>
      <w:rFonts w:cs="Times New Roman"/>
    </w:rPr>
  </w:style>
  <w:style w:type="paragraph" w:customStyle="1" w:styleId="pstyle23">
    <w:name w:val="p_style23"/>
    <w:basedOn w:val="Normal"/>
    <w:rsid w:val="001A57DB"/>
    <w:pPr>
      <w:spacing w:before="100" w:beforeAutospacing="1" w:after="100" w:afterAutospacing="1"/>
    </w:pPr>
    <w:rPr>
      <w:rFonts w:ascii="xxxxxx" w:eastAsia="Times New Roman" w:hAnsi="xxxxxx" w:cs="Times New Roman"/>
      <w:sz w:val="24"/>
      <w:szCs w:val="24"/>
      <w:lang w:eastAsia="ja-JP"/>
    </w:rPr>
  </w:style>
  <w:style w:type="character" w:styleId="Mention">
    <w:name w:val="Mention"/>
    <w:basedOn w:val="DefaultParagraphFont"/>
    <w:uiPriority w:val="99"/>
    <w:rsid w:val="001A57DB"/>
    <w:rPr>
      <w:rFonts w:cs="Times New Roman"/>
      <w:color w:val="2B579A"/>
      <w:shd w:val="clear" w:color="auto" w:fill="E1DFDD"/>
    </w:rPr>
  </w:style>
  <w:style w:type="paragraph" w:styleId="NormalWeb">
    <w:name w:val="Normal (Web)"/>
    <w:basedOn w:val="Normal"/>
    <w:uiPriority w:val="99"/>
    <w:semiHidden/>
    <w:unhideWhenUsed/>
    <w:rsid w:val="001A57DB"/>
    <w:rPr>
      <w:rFonts w:ascii="xxxxxx" w:eastAsia="Times New Roman" w:hAnsi="xxxxxx" w:cs="Times New Roman"/>
      <w:sz w:val="24"/>
      <w:szCs w:val="24"/>
    </w:rPr>
  </w:style>
  <w:style w:type="character" w:styleId="UnresolvedMention">
    <w:name w:val="Unresolved Mention"/>
    <w:basedOn w:val="DefaultParagraphFont"/>
    <w:uiPriority w:val="99"/>
    <w:semiHidden/>
    <w:unhideWhenUsed/>
    <w:rsid w:val="001A57DB"/>
    <w:rPr>
      <w:color w:val="605E5C"/>
      <w:shd w:val="clear" w:color="auto" w:fill="E1DFDD"/>
    </w:rPr>
  </w:style>
  <w:style w:type="character" w:customStyle="1" w:styleId="ui-provider">
    <w:name w:val="ui-provider"/>
    <w:basedOn w:val="DefaultParagraphFont"/>
    <w:rsid w:val="001A57DB"/>
    <w:rPr>
      <w:rFonts w:cs="Times New Roman"/>
    </w:rPr>
  </w:style>
  <w:style w:type="numbering" w:customStyle="1" w:styleId="CurrentList1">
    <w:name w:val="Current List1"/>
    <w:uiPriority w:val="99"/>
    <w:rsid w:val="001A57DB"/>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85548">
      <w:bodyDiv w:val="1"/>
      <w:marLeft w:val="0"/>
      <w:marRight w:val="0"/>
      <w:marTop w:val="0"/>
      <w:marBottom w:val="0"/>
      <w:divBdr>
        <w:top w:val="none" w:sz="0" w:space="0" w:color="auto"/>
        <w:left w:val="none" w:sz="0" w:space="0" w:color="auto"/>
        <w:bottom w:val="none" w:sz="0" w:space="0" w:color="auto"/>
        <w:right w:val="none" w:sz="0" w:space="0" w:color="auto"/>
      </w:divBdr>
    </w:div>
    <w:div w:id="835655804">
      <w:bodyDiv w:val="1"/>
      <w:marLeft w:val="0"/>
      <w:marRight w:val="0"/>
      <w:marTop w:val="0"/>
      <w:marBottom w:val="0"/>
      <w:divBdr>
        <w:top w:val="none" w:sz="0" w:space="0" w:color="auto"/>
        <w:left w:val="none" w:sz="0" w:space="0" w:color="auto"/>
        <w:bottom w:val="none" w:sz="0" w:space="0" w:color="auto"/>
        <w:right w:val="none" w:sz="0" w:space="0" w:color="auto"/>
      </w:divBdr>
    </w:div>
    <w:div w:id="985620368">
      <w:bodyDiv w:val="1"/>
      <w:marLeft w:val="0"/>
      <w:marRight w:val="0"/>
      <w:marTop w:val="0"/>
      <w:marBottom w:val="0"/>
      <w:divBdr>
        <w:top w:val="none" w:sz="0" w:space="0" w:color="auto"/>
        <w:left w:val="none" w:sz="0" w:space="0" w:color="auto"/>
        <w:bottom w:val="none" w:sz="0" w:space="0" w:color="auto"/>
        <w:right w:val="none" w:sz="0" w:space="0" w:color="auto"/>
      </w:divBdr>
    </w:div>
    <w:div w:id="1058434603">
      <w:bodyDiv w:val="1"/>
      <w:marLeft w:val="0"/>
      <w:marRight w:val="0"/>
      <w:marTop w:val="0"/>
      <w:marBottom w:val="0"/>
      <w:divBdr>
        <w:top w:val="none" w:sz="0" w:space="0" w:color="auto"/>
        <w:left w:val="none" w:sz="0" w:space="0" w:color="auto"/>
        <w:bottom w:val="none" w:sz="0" w:space="0" w:color="auto"/>
        <w:right w:val="none" w:sz="0" w:space="0" w:color="auto"/>
      </w:divBdr>
    </w:div>
    <w:div w:id="1564441493">
      <w:bodyDiv w:val="1"/>
      <w:marLeft w:val="0"/>
      <w:marRight w:val="0"/>
      <w:marTop w:val="0"/>
      <w:marBottom w:val="0"/>
      <w:divBdr>
        <w:top w:val="none" w:sz="0" w:space="0" w:color="auto"/>
        <w:left w:val="none" w:sz="0" w:space="0" w:color="auto"/>
        <w:bottom w:val="none" w:sz="0" w:space="0" w:color="auto"/>
        <w:right w:val="none" w:sz="0" w:space="0" w:color="auto"/>
      </w:divBdr>
    </w:div>
    <w:div w:id="199860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footnotes" Target="footnotes.xml"/><Relationship Id="rId26" Type="http://schemas.openxmlformats.org/officeDocument/2006/relationships/image" Target="media/image4.jpeg"/><Relationship Id="rId39" Type="http://schemas.openxmlformats.org/officeDocument/2006/relationships/customXml" Target="../customXml/item15.xml"/><Relationship Id="rId21" Type="http://schemas.openxmlformats.org/officeDocument/2006/relationships/hyperlink" Target="https://www.ema.europa.eu/en/medicines/human/EPAR/vyloy" TargetMode="External"/><Relationship Id="rId34"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webSettings" Target="webSettings.xml"/><Relationship Id="rId25" Type="http://schemas.openxmlformats.org/officeDocument/2006/relationships/image" Target="media/image3.jpeg"/><Relationship Id="rId33" Type="http://schemas.openxmlformats.org/officeDocument/2006/relationships/footer" Target="footer2.xml"/><Relationship Id="rId38" Type="http://schemas.openxmlformats.org/officeDocument/2006/relationships/customXml" Target="../customXml/item14.xml"/><Relationship Id="rId2" Type="http://schemas.openxmlformats.org/officeDocument/2006/relationships/customXml" Target="../customXml/item1.xml"/><Relationship Id="rId16" Type="http://schemas.openxmlformats.org/officeDocument/2006/relationships/settings" Target="settings.xml"/><Relationship Id="rId20" Type="http://schemas.openxmlformats.org/officeDocument/2006/relationships/hyperlink" Target="https://www.ema.europa.eu/en/medicines/human/EPAR/vyloy" TargetMode="External"/><Relationship Id="rId29" Type="http://schemas.openxmlformats.org/officeDocument/2006/relationships/image" Target="media/image6.png"/><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image" Target="media/image2.jpeg"/><Relationship Id="rId32" Type="http://schemas.openxmlformats.org/officeDocument/2006/relationships/footer" Target="footer1.xml"/><Relationship Id="rId37" Type="http://schemas.openxmlformats.org/officeDocument/2006/relationships/customXml" Target="../customXml/item13.xml"/><Relationship Id="rId5" Type="http://schemas.openxmlformats.org/officeDocument/2006/relationships/customXml" Target="../customXml/item4.xml"/><Relationship Id="rId15" Type="http://schemas.openxmlformats.org/officeDocument/2006/relationships/styles" Target="styles.xml"/><Relationship Id="rId23" Type="http://schemas.openxmlformats.org/officeDocument/2006/relationships/hyperlink" Target="https://www.ema.europa.eu/documents/template-form/qrd-appendix-v-adverse-drug-reaction-reporting-details_en.docx" TargetMode="External"/><Relationship Id="rId28" Type="http://schemas.openxmlformats.org/officeDocument/2006/relationships/hyperlink" Target="http://www.ema.europa.eu/" TargetMode="External"/><Relationship Id="rId36"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endnotes" Target="endnotes.xml"/><Relationship Id="rId31" Type="http://schemas.openxmlformats.org/officeDocument/2006/relationships/hyperlink" Target="https://www.ema.europa.eu" TargetMode="Externa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numbering" Target="numbering.xml"/><Relationship Id="rId22" Type="http://schemas.openxmlformats.org/officeDocument/2006/relationships/image" Target="media/image1.png"/><Relationship Id="rId27" Type="http://schemas.openxmlformats.org/officeDocument/2006/relationships/image" Target="media/image5.jpeg"/><Relationship Id="rId30" Type="http://schemas.openxmlformats.org/officeDocument/2006/relationships/hyperlink" Target="https://www.ema.europa.eu/documents/template-form/qrd-appendix-v-adverse-drug-reaction-reporting-details_en.docx" TargetMode="External"/><Relationship Id="rId35" Type="http://schemas.openxmlformats.org/officeDocument/2006/relationships/fontTable" Target="fontTable.xml"/><Relationship Id="rId8" Type="http://schemas.openxmlformats.org/officeDocument/2006/relationships/customXml" Target="../customXml/item7.xml"/><Relationship Id="rId3"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key:KeywordsVocabularies xmlns:key="http://www.i4i.com/ns/x4o/keywords">
  <keywords>
    <keywordset name="All Content of Labeling SPLs">
      <!-- The name is here only for documentation purposes... -->
      <doctypes>
        <doctype name="PLR4"/>
        <doctype name="SPL4"/>
        <doctype name="OTC4"/>
        <doctype name="Bulk4"/>
        <doctype name="Allergenic4"/>
        <doctype name="Allergenic-PLR4"/>
        <doctype name="Vaccine4"/>
        <doctype name="Vaccine-PLR4"/>
        <doctype name="VaccineBulk4"/>
        <doctype name="Blood4"/>
        <doctype name="BloodIntermediate4"/>
        <doctype name="Blood-PLR4"/>
        <doctype name="Cell4"/>
        <doctype name="Cell-PLR4"/>
        <doctype name="VetOTC4"/>
        <doctype name="VetOTCA4"/>
        <doctype name="VetOTCB4"/>
        <doctype name="VetOTCC4"/>
        <doctype name="Vet4"/>
        <doctype name="VetA4"/>
        <doctype name="VetB4"/>
        <doctype name="VetC4"/>
        <doctype name="Product Listing"/>
        <doctype name="Product Labeler"/>
        <doctype name="KitDevice4"/>
        <doctype name="KitDevice-PLR4"/>
        <doctype name="Cosmetic4"/>
        <doctype name="MedicalFood4"/>
        <doctype name="DietarySupplement4"/>
        <doctype name="OTC-PLR4"/>
        <doctype name="Device4"/>
        <doctype name="DeviceOTC4"/>
        <doctype name="Device-PLR4"/>
        <doctype name="DeviceRx4"/>
        <doctype name="DeviceRx-PLR4"/>
        <doctype name="HCD4"/>
        <doctype name="StandardAllergenic4"/>
        <doctype name="StandardAllergenic-PLR4"/>
        <doctype name="VaccineBulkIntermediate4"/>
        <doctype name="CGDFI4"/>
        <doctype name="ER4"/>
        <doctype name="GDFI4"/>
        <doctype name="LCR4"/>
        <doctype name="NC"/>
        <doctype name="OOB"/>
        <doctype name="DFP"/>
        <doctype name="XMLPM-Biosimilar"/>
        <doctype name="XMLPM-NOCC"/>
        <doctype name="XMLPM-SC"/>
        <doctype name="XMLPM-SD"/>
        <doctype name="XMLPM-SE"/>
        <doctype name="XMLPM-Standard"/>
      </doctypes>
      <keyworddef id="keyword_Brand_name" type="text" name="Brand name"/>
      <keyworddef id="keyword_Generic_name" type="text" name="Generic name"/>
      <keyworddef id="keyword_Dosage_form" name="Dosage form" constrained="no" vocabid="vocabid_Dosage_form"/>
      <keyworddef id="keyword_Dosage_strength" type="text" name="Dosage strength"/>
      <keyworddef id="keyword_Drug_substance" type="text" name="Active ingredient"/>
      <keyworddef id="keyword_Indication" type="text" name="Indication"/>
      <keyworddef id="keyword_Therapeutic_group" type="text" name="Therapeutic group"/>
      <keyworddef id="keyword_Administration_route" name="Administration route" constrained="no" vocabid="vocabid_Administration_route"/>
      <keyworddef id="keyword_Package" name="Package type" constrained="no" vocabid="vocabid_Package"/>
      <!-- If the user inserts a vocabulary list in the keyword, it will have to be the Generic Name vocabulary, but the user can type anything else... -->
    </keywordset>
  </keywords>
  <ValuesListSet>
    <ValuesList id="vocabid_Country">
      <doctypes>
        <doctype name="AnnexII" display="Country"/>
        <doctype name="Blister" display="Country"/>
        <doctype name="DocumentVariables" display="Country"/>
        <doctype name="EPAR" display="Country"/>
        <doctype name="Immediate" display="Country"/>
        <doctype name="Outer" display="Country"/>
        <doctype name="PDD" display="Country"/>
        <doctype name="PL" display="Country"/>
        <doctype name="SPC" display="Country"/>
      </doctypes>
      <Value>- n/a</Value>
      <Value>Austria</Value>
      <Value>Belgium</Value>
      <Value>Bulgaria</Value>
      <Value>Croatia</Value>
      <Value>Cyprus</Value>
      <Value>Czech Republic</Value>
      <Value>Denmark</Value>
      <Value>Estonia</Value>
      <Value>Finland</Value>
      <Value>France</Value>
      <Value>Germany</Value>
      <Value>Greece</Value>
      <Value>Hungary</Value>
      <Value>Iceland</Value>
      <Value>Ireland</Value>
      <Value>Italy</Value>
      <Value>Latvia</Value>
      <Value>Liechtenstein</Value>
      <Value>Lithuania</Value>
      <Value>Luxembourg</Value>
      <Value>Malta</Value>
      <Value>Netherlands</Value>
      <Value>Netherlands Antilles</Value>
      <Value>Norway</Value>
      <Value>Poland</Value>
      <Value>Portugal</Value>
      <Value>Romania</Value>
      <Value>Slovakia</Value>
      <Value>Slovenia</Value>
      <Value>Spain</Value>
      <Value>Sweden</Value>
      <Value>United Kingdom</Value>
    </ValuesList>
    <ValuesList id="vocabid_Language">
      <doctypes>
        <!-- This vocabulary list is not available for US documents -->
        <doctype name="AnnexII" display="Language"/>
        <doctype name="Blister" display="Language"/>
        <doctype name="DocumentVariables" display="Language"/>
        <doctype name="EPAR" display="Language"/>
        <doctype name="Immediate" display="Language"/>
        <doctype name="Outer" display="Language"/>
        <doctype name="PDD" display="Language"/>
        <doctype name="PL" display="Language"/>
        <doctype name="SPC" display="Language"/>
      </doctypes>
      <Value>- n/a</Value>
      <Value>bg (Bulgarian)</Value>
      <Value>cs (Czech)</Value>
      <Value>da (Danish)</Value>
      <Value>de (German)</Value>
      <Value>el (Greek)</Value>
      <Value>en (English)</Value>
      <Value>es (Spanish)</Value>
      <Value>et (Estonian)</Value>
      <Value>fi (Finnish)</Value>
      <Value>fr (French)</Value>
      <Value>hr (Croatian)</Value>
      <Value>hu (Hungarian)</Value>
      <Value>is (Icelandic)</Value>
      <Value>it (Italian)</Value>
      <Value>lt (Lithuanian)</Value>
      <Value>lv (Latvian)</Value>
      <Value>mt (Maltese)</Value>
      <Value>nl (Dutch)</Value>
      <Value>no (Norwegian)</Value>
      <Value>pl (Polish)</Value>
      <Value>pt (Portuguese)</Value>
      <Value>ro (Romanian)</Value>
      <Value>sk (Slovakian)</Value>
      <Value>sl (Slovenian)</Value>
      <Value>sv (Swedish)</Value>
      <Value>tr (Turkish)</Value>
    </ValuesList>
  </ValuesListSet>
  <ValuesList id="vocabid_Package" display="Package type">
    <doctypes>
      <doctype name="SPL4" display="Package type"/>
      <doctype name="PLR4" display="Package type"/>
      <doctype name="Bulk4" display="Package type"/>
      <doctype name="CGDFI4" display="Package type"/>
      <doctype name="Device4" display="Package type"/>
      <doctype name="DeviceOTC4" display="Package type"/>
      <doctype name="Device-PLR4" display="Package type"/>
      <doctype name="DeviceRx4" display="Package type"/>
      <doctype name="DeviceRx-PLR4" display="Package type"/>
      <doctype name="ER4" display="Package type"/>
      <doctype name="GDFI4" display="Package type"/>
      <doctype name="LCR4" display="Package type"/>
      <doctype name="NC" display="Package type"/>
      <doctype name="OOB" display="Package type"/>
      <doctype name="DFP" display="Package type"/>
      <doctype name="SideBySide" display="Package type"/>
      <doctype name="Cell4" display="Package type"/>
      <doctype name="Cell-PLR4" display="Package type"/>
      <doctype name="BloodIntermediate4" display="Package type"/>
      <doctype name="VaccineBulkIntermediate4" display="Package type"/>
      <doctype name="Allergenic4" display="Package type"/>
      <doctype name="Allergenic-PLR4" display="Package type"/>
      <doctype name="Blood4" display="Package type"/>
      <doctype name="Blood-PLR4" display="Package type"/>
      <doctype name="StandardAllergenic4" display="Package type"/>
      <doctype name="StandardAllergenic-PLR4" display="Package type"/>
      <doctype name="Vaccine4" display="Package type"/>
      <doctype name="Vaccine-PLR4" display="Package type"/>
    </doctypes>
    <Value>ampule</Value>
    <Value>applicator</Value>
    <Value>bag</Value>
    <Value>blister pack</Value>
    <Value>bottle</Value>
    <Value>bottle, dispensing</Value>
    <Value>bottle, dropper</Value>
    <Value>bottle, glass</Value>
    <Value>bottle, plastic</Value>
    <Value>bottle, pump</Value>
    <Value>bottle, spray</Value>
    <Value>bottle, unit-dose</Value>
    <Value>bottle, with applicator</Value>
    <Value>box</Value>
    <Value>box, unit-dose</Value>
    <Value>can</Value>
    <Value>canister</Value>
    <Value>capsule</Value>
    <Value>carton</Value>
    <Value>cartridge</Value>
    <Value>case</Value>
    <Value>cello pack</Value>
    <Value>container</Value>
    <Value>container, flexible intermediate bulk</Value>
    <Value>cup</Value>
    <Value>cup, unit-dose</Value>
    <Value>cylinder</Value>
    <Value>dewar</Value>
    <Value>dialpack</Value>
    <Value>dose pack</Value>
    <Value>drum</Value>
    <Value>inhaler</Value>
    <Value>inhaler, refill</Value>
    <Value>jar</Value>
    <Value>jug</Value>
    <Value>kit</Value>
    <Value>package</Value>
    <Value>package, combination</Value>
    <Value>packet</Value>
    <Value>pail</Value>
    <Value>patch</Value>
    <Value>pouch</Value>
    <Value>supersack</Value>
    <Value>syringe</Value>
    <Value>syringe, glass</Value>
    <Value>syringe, plastic</Value>
    <Value>tabminder</Value>
    <Value>tank</Value>
    <Value>tray</Value>
    <Value>tube</Value>
    <Value>tube, with applicator</Value>
    <Value>vial</Value>
    <Value>vial, dispensing</Value>
    <Value>vial, glass</Value>
    <Value>vial, multi-dose</Value>
    <Value>vial, patent delivery system</Value>
    <Value>vial, pharmacy bulk package</Value>
    <Value>vial, piggyback</Value>
    <Value>vial, plastic</Value>
    <Value>vial, single-dose</Value>
    <Value>vial, single-use</Value>
  </ValuesList>
  <ValuesList id="vocabid_Administration_route" display="Administration route">
    <doctypes>
      <doctype name="SPL4" display="Administration route"/>
      <doctype name="PLR4" display="Administration route"/>
      <doctype name="Bulk4" display="Administration route"/>
      <doctype name="CGDFI4" display="Administration route"/>
      <doctype name="Device4" display="Administration route"/>
      <doctype name="DeviceOTC4" display="Administration route"/>
      <doctype name="Device-PLR4" display="Administration route"/>
      <doctype name="DeviceRx4" display="Administration route"/>
      <doctype name="DeviceRx-PLR4" display="Administration route"/>
      <doctype name="ER4" display="Administration route"/>
      <doctype name="GDFI4" display="Administration route"/>
      <doctype name="LCR4" display="Administration route"/>
      <doctype name="NC" display="Administration route"/>
      <doctype name="OOB" display="Administration route"/>
      <doctype name="DFP" display="Administration route"/>
      <doctype name="SideBySide" display="Administration route"/>
      <doctype name="Cell4" display="Administration route"/>
      <doctype name="Cell-PLR4" display="Administration route"/>
      <doctype name="BloodIntermediate4" display="Administration route"/>
      <doctype name="VaccineBulkIntermediate4" display="Administration route"/>
      <doctype name="Allergenic4" display="Administration route"/>
      <doctype name="Allergenic-PLR4" display="Administration route"/>
      <doctype name="Blood4" display="Administration route"/>
      <doctype name="Blood-PLR4" display="Administration route"/>
      <doctype name="StandardAllergenic4" display="Administration route"/>
      <doctype name="StandardAllergenic-PLR4" display="Administration route"/>
      <doctype name="Vaccine4" display="Administration route"/>
      <doctype name="Vaccine-PLR4" display="Administration route"/>
    </doctypes>
    <Value>auricular (otic)</Value>
    <Value>buccal</Value>
    <Value>conjunctival</Value>
    <Value>cutaneous</Value>
    <Value>dental</Value>
    <Value>electro-osmosis</Value>
    <Value>endocervical</Value>
    <Value>endosinusial</Value>
    <Value>endotracheal</Value>
    <Value>enteral</Value>
    <Value>epidural</Value>
    <Value>extra-amniotic</Value>
    <Value>extracorporeal</Value>
    <Value>hemodialysis</Value>
    <Value>infiltration</Value>
    <Value>interstitial</Value>
    <Value>intra-abdominal</Value>
    <Value>intra-amniotic</Value>
    <Value>intra-arterial</Value>
    <Value>intra-articular</Value>
    <Value>intrabiliary</Value>
    <Value>intrabronchial</Value>
    <Value>intrabursal</Value>
    <Value>intracardiac</Value>
    <Value>intracartilaginous</Value>
    <Value>intracaudal</Value>
    <Value>intracavernous</Value>
    <Value>intracavitary</Value>
    <Value>intracerebral</Value>
    <Value>intracisternal</Value>
    <Value>intracorneal</Value>
    <Value>intracoronal, dental</Value>
    <Value>intracoronary</Value>
    <Value>intracorporus cavernosum</Value>
    <Value>intradermal</Value>
    <Value>intradiscal</Value>
    <Value>intraductal</Value>
    <Value>intraduodenal</Value>
    <Value>intradural</Value>
    <Value>intraepicardial</Value>
    <Value>intraepidermal</Value>
    <Value>intraesophageal</Value>
    <Value>intragastric</Value>
    <Value>intragingival</Value>
    <Value>intrahepatic</Value>
    <Value>intraileal</Value>
    <Value>intralesional</Value>
    <Value>intralingual</Value>
    <Value>intraluminal</Value>
    <Value>intralymphatic</Value>
    <Value>intramammary</Value>
    <Value>intramedullary</Value>
    <Value>intrameningeal</Value>
    <Value>intramuscular</Value>
    <Value>intranodal</Value>
    <Value>intraocular</Value>
    <Value>intraomentum</Value>
    <Value>intraovarian</Value>
    <Value>intrapericardial</Value>
    <Value>intraperitoneal</Value>
    <Value>intrapleural</Value>
    <Value>intraprostatic</Value>
    <Value>intrapulmonary</Value>
    <Value>intraruminal</Value>
    <Value>intrasinal</Value>
    <Value>intraspinal</Value>
    <Value>intrasynovial</Value>
    <Value>intratendinous</Value>
    <Value>intratesticular</Value>
    <Value>intrathecal</Value>
    <Value>intrathoracic</Value>
    <Value>intratubular</Value>
    <Value>intratumor</Value>
    <Value>intratypanic</Value>
    <Value>intrauterine</Value>
    <Value>intravascular</Value>
    <Value>intravenous</Value>
    <Value>intraventricular</Value>
    <Value>intravesical</Value>
    <Value>intravitreal</Value>
    <Value>iontophoresis</Value>
    <Value>irrigation</Value>
    <Value>laryngeal</Value>
    <Value>nasal</Value>
    <Value>nasogastric</Value>
    <Value>not applicable</Value>
    <Value>occlusive dressing technique</Value>
    <Value>ophthalmic</Value>
    <Value>oral</Value>
    <Value>oropharyngeal</Value>
    <Value>parenteral</Value>
    <Value>percutaneous</Value>
    <Value>periarticular</Value>
    <Value>peridural</Value>
    <Value>perineural</Value>
    <Value>periodontal</Value>
    <Value>rectal</Value>
    <Value>respiratory (inhalation)</Value>
    <Value>retrobulbar</Value>
    <Value>soft tissue</Value>
    <Value>subarachnoid</Value>
    <Value>subconjunctival</Value>
    <Value>subcutaneous</Value>
    <Value>subgingival</Value>
    <Value>sublingual</Value>
    <Value>submucosal</Value>
    <Value>subretinal</Value>
    <Value>topical</Value>
    <Value>transdermal</Value>
    <Value>transendocardial</Value>
    <Value>transmucosal</Value>
    <Value>transplacental</Value>
    <Value>transtracheal</Value>
    <Value>transtympanic</Value>
    <Value>ureteral</Value>
    <Value>urethral</Value>
    <Value>vaginal</Value>
  </ValuesList>
  <ValuesList id="vocabid_Dosage_form" display="Dosage form">
    <doctypes>
      <doctype name="SPL4" display="Dosage form"/>
      <doctype name="PLR4" display="Dosage form"/>
      <doctype name="Bulk4" display="Dosage form"/>
      <doctype name="CGDFI4" display="Dosage form"/>
      <doctype name="Device4" display="Dosage form"/>
      <doctype name="DeviceOTC4" display="Dosage form"/>
      <doctype name="Device-PLR4" display="Dosage form"/>
      <doctype name="DeviceRx4" display="Dosage form"/>
      <doctype name="DeviceRx-PLR4" display="Dosage form"/>
      <doctype name="ER4" display="Dosage form"/>
      <doctype name="GDFI4" display="Dosage form"/>
      <doctype name="LCR4" display="Dosage form"/>
      <doctype name="NC" display="Dosage form"/>
      <doctype name="OOB" display="Dosage form"/>
      <doctype name="DFP" display="Dosage form"/>
      <doctype name="SideBySide" display="Dosage form"/>
      <doctype name="Cell4" display="Dosage form"/>
      <doctype name="Cell-PLR4" display="Dosage form"/>
      <doctype name="BloodIntermediate4" display="Dosage form"/>
      <doctype name="VaccineBulkIntermediate4" display="Dosage form"/>
      <doctype name="Allergenic4" display="Dosage form"/>
      <doctype name="Allergenic-PLR4" display="Dosage form"/>
      <doctype name="Blood4" display="Dosage form"/>
      <doctype name="Blood-PLR4" display="Dosage form"/>
      <doctype name="StandardAllergenic4" display="Dosage form"/>
      <doctype name="StandardAllergenic-PLR4" display="Dosage form"/>
      <doctype name="Vaccine4" display="Dosage form"/>
      <doctype name="Vaccine-PLR4" display="Dosage form"/>
    </doctypes>
    <Value>aerosol</Value>
    <Value>aerosol, foam</Value>
    <Value>aerosol, metered</Value>
    <Value>aerosol, powder</Value>
    <Value>aerosol, spray</Value>
    <Value>bar, chewable</Value>
    <Value>bead</Value>
    <Value>bead, implant, extended release</Value>
    <Value>block</Value>
    <Value>capsule</Value>
    <Value>capsule, coated</Value>
    <Value>capsule, coated pellets</Value>
    <Value>capsule, coated, extended release</Value>
    <Value>capsule, delayed release</Value>
    <Value>capsule, delayed release pellets</Value>
    <Value>capsule, extended release</Value>
    <Value>capsule, film coated, extended release</Value>
    <Value>capsule, gelatin coated</Value>
    <Value>capsule, liquid filled</Value>
    <Value>cement</Value>
    <Value>cigarette</Value>
    <Value>cloth</Value>
    <Value>concentrate</Value>
    <Value>cone</Value>
    <Value>core, extended release</Value>
    <Value>cream</Value>
    <Value>cream, augmented</Value>
    <Value>crystal</Value>
    <Value>culture</Value>
    <Value>diaphragm</Value>
    <Value>disc</Value>
    <Value>douche</Value>
    <Value>dressing</Value>
    <Value>drug delivery system</Value>
    <Value>elixir</Value>
    <Value>emulsion</Value>
    <Value>enema</Value>
    <Value>extract</Value>
    <Value>fiber, extended release</Value>
    <Value>film</Value>
    <Value>film, extended release</Value>
    <Value>film, soluble</Value>
    <Value>for solution</Value>
    <Value>for solution, extended release</Value>
    <Value>gas</Value>
    <Value>gel</Value>
    <Value>gel, dentifrice</Value>
    <Value>gel, metered</Value>
    <Value>generator</Value>
    <Value>globule</Value>
    <Value>graft</Value>
    <Value>granule</Value>
    <Value>granule, delayed release</Value>
    <Value>granule, effervescent</Value>
    <Value>granule, for solution</Value>
    <Value>granule, for suspension</Value>
    <Value>granule, for suspension, extended release</Value>
    <Value>gum</Value>
    <Value>gum, chewing</Value>
    <Value>gum, resin</Value>
    <Value>implant</Value>
    <Value>inhalant</Value>
    <Value>injectable foam</Value>
    <Value>injectable, liposomal</Value>
    <Value>injection</Value>
    <Value>injection, emulsion</Value>
    <Value>injection, lipid complex</Value>
    <Value>injection, powder, for solution</Value>
    <Value>injection, powder, for suspension</Value>
    <Value>injection, powder, for suspension, extended release</Value>
    <Value>injection, powder, lyophilized, for liposomal suspension</Value>
    <Value>injection, powder, lyophilized, for solution</Value>
    <Value>injection, powder, lyophilized, for suspension</Value>
    <Value>injection, powder, lyophilized, for suspension, extended release</Value>
    <Value>injection, solution</Value>
    <Value>injection, solution, concentrate</Value>
    <Value>injection, suspension</Value>
    <Value>injection, suspension, extened release</Value>
    <Value>injection, suspension, lipsomal</Value>
    <Value>injection, suspension, sonicated</Value>
    <Value>insert</Value>
    <Value>insert, extended release</Value>
    <Value>intrauterine device</Value>
    <Value>irrigant</Value>
    <Value>jelly</Value>
    <Value>kit</Value>
    <Value>liner, dental</Value>
    <Value>liniment</Value>
    <Value>lipstick</Value>
    <Value>liquid</Value>
    <Value>liquid, extended release</Value>
    <Value>lotion</Value>
    <Value>lotion, augmented</Value>
    <Value>lotion/shampoo</Value>
    <Value>lozenge</Value>
    <Value>mouthwash</Value>
    <Value>oil</Value>
    <Value>ointment</Value>
    <Value>ointment, augmented</Value>
    <Value>packing</Value>
    <Value>paste</Value>
    <Value>paste, dentifrice</Value>
    <Value>pastille</Value>
    <Value>patch</Value>
    <Value>patch, extended release</Value>
    <Value>patch, extended release, electrically controlled</Value>
    <Value>pellet</Value>
    <Value>pellet, implantable</Value>
    <Value>pellets, coated, extended release</Value>
    <Value>pill</Value>
    <Value>plaster</Value>
    <Value>poultice</Value>
    <Value>powder</Value>
    <Value>powder, dentifrice</Value>
    <Value>powder, for solution</Value>
    <Value>powder, for suspension</Value>
    <Value>powder, metered</Value>
    <Value>ring</Value>
    <Value>rinse</Value>
    <Value>salve</Value>
    <Value>shampoo</Value>
    <Value>shampoo, suspension</Value>
    <Value>soap</Value>
    <Value>solution</Value>
    <Value>solution, concentrate</Value>
    <Value>solution, for slush</Value>
    <Value>solution, gel forming / drops</Value>
    <Value>solution, gel forming, extended release</Value>
    <Value>solution/ drops</Value>
    <Value>sponge</Value>
    <Value>spray</Value>
    <Value>spray, metered</Value>
    <Value>spray, suspension</Value>
    <Value>stick</Value>
    <Value>strip</Value>
    <Value>suppository</Value>
    <Value>suppository, extended release</Value>
    <Value>suspension</Value>
    <Value>suspension, extended release</Value>
    <Value>suspension/ drops</Value>
    <Value>suture</Value>
    <Value>swab</Value>
    <Value>syrup</Value>
    <Value>tablet</Value>
    <Value>tablet, chewable</Value>
    <Value>tablet, coated</Value>
    <Value>tablet, coated particles</Value>
    <Value>tablet, delayed release</Value>
    <Value>tablet, delayed release particles</Value>
    <Value>tablet, effervescent</Value>
    <Value>tablet, extended release</Value>
    <Value>tablet, film coated</Value>
    <Value>tablet, film coated, extended release</Value>
    <Value>tablet, for solution</Value>
    <Value>tablet, for suspension</Value>
    <Value>tablet, multilayer</Value>
    <Value>tablet, multilayer, extended release</Value>
    <Value>tablet, orally disintegrating</Value>
    <Value>tablet, orally disintegrating, delayed release</Value>
    <Value>tablet, soluble</Value>
    <Value>tablet, sugar coated</Value>
    <Value>tampon</Value>
    <Value>tape</Value>
    <Value>tincture</Value>
    <Value>troche</Value>
    <Value>unassigned</Value>
    <Value>wafer</Value>
  </ValuesList>
</key:KeywordsVocabularies>
</file>

<file path=customXml/item10.xml><?xml version="1.0" encoding="utf-8"?>
<ps:publishingspecifications xmlns:ps="http://www.i4i.com/ns/gl/publishingspecifications">
  <ps:PublishingInfo xmlns:ps="http://www.i4i.com/ns/gl/publishingspecifications">
    <Jurisdiction>
    </Jurisdiction>
    <ProductName>
    </ProductName>
    <Rules>
    </Rules>
    <Documents>
    </Documents>
  </ps:PublishingInfo>
  <InfoZone applicableDocument="SPC" applies_to="" editMode="addDocument">
    <product_InfoZone approval_mode="complete" atp="no" biosimilar="no" id="ID_product" name="aaron test gl eu 9" orphan="no">
    </product_InfoZone>
    <documents_InfoZone>
    </documents_InfoZone>
  </InfoZone>
</ps:publishingspecifications>
</file>

<file path=customXml/item11.xml><?xml version="1.0" encoding="utf-8"?>
<b:Sources xmlns:b="http://schemas.openxmlformats.org/officeDocument/2006/bibliography" xmlns="http://schemas.openxmlformats.org/officeDocument/2006/bibliography" SelectedStyle="\GostName.XSL" StyleName="GOST - Name Sort">
</b:Sources>
</file>

<file path=customXml/item12.xml><?xml version="1.0" encoding="utf-8"?>
<x4o:i4i xmlns:x4o="http://www.i4i.com/ns/x4o/config">
  <element_properties>
    <ccp id="198149432" max="1" min="1" multiline="true" name="i4iroot" prefix="cc:" reuse="none" structure="sequence" tag="cc:i4iroot" title="EPAR"/>
    <ccp fixed="annex_i" id="2146225439" max="1" min="1" multiline="true" name="anx1_title" prefix="st:" reuse="none" structure="sequence" tag="st:anx1_title" title="Annex I Heading"/>
    <ccp fixed="smpc" id="1691959918" max="1" min="1" multiline="true" name="spc_title" prefix="st:" reuse="none" structure="sequence" tag="st:spc_title" title="Summary Of Product Characteristics Heading"/>
    <ccp fixed="annex_iii" id="2739198323" max="1" min="1" multiline="true" name="anx3" prefix="st:" reuse="none" structure="sequence" tag="st:anx3" title="Annex III Heading"/>
    <ccp fixed="labelling" id="3361228014" max="1" min="1" multiline="true" name="anx3_title" prefix="st:" reuse="none" structure="sequence" tag="st:anx3_title" title="Labelling And Package Leaflet Heading"/>
    <ccp fixed="a_labelling" id="51978246" max="1" min="1" multiline="true" name="label_title" prefix="st:" reuse="none" structure="sequence" tag="st:label_title" title="A Labelling Heading"/>
    <ccp fixed="b_package_leaflet" id="3930441126" max="1" min="1" multiline="true" name="head_pack_title" prefix="st:" reuse="none" structure="sequence" tag="st:head_pack_title" title="B Package Leaflet Heading"/>
    <ccp fixed="annex_I_pgbr" id="3557022096" max="1" min="1" multiline="true" name="annex_I_pgbr" prefix="st:" reuse="none" structure="sequence" tag="st:annex_I_pgbr" title="Page Break"/>
    <ccp fixed="smpc_pgbr" id="2029360985" max="1" min="1" multiline="true" name="smpc_pgbr" prefix="st:" reuse="none" structure="sequence" tag="st:smpc_pgbr" title="Page Break"/>
    <ccp fixed="annex_II_pgbr" id="415362360" max="1" min="1" multiline="true" name="annex_II_pgbr" prefix="st:" reuse="none" structure="sequence" tag="st:annex_II_pgbr" title="Page Break"/>
    <ccp fixed="annex_III_pgbr" id="2608149221" max="1" min="1" multiline="true" name="annex_III_pgbr" prefix="st:" reuse="none" structure="sequence" tag="st:annex_III_pgbr" title="Page Break"/>
    <ccp fixed="a_labelling_pgbr" id="1720312729" max="1" min="1" multiline="true" name="a_labelling_pgbr" prefix="st:" reuse="none" structure="sequence" tag="st:a_labelling_pgbr" title="Page Break"/>
    <ccp fixed="outer_pgbr" id="1714461691" max="1" min="1" multiline="true" name="outer_pgbr" prefix="st:" reuse="none" structure="sequence" tag="st:outer_pgbr" title="Page Break"/>
    <ccp fixed="pl_pgbr" id="1806496190" max="1" min="1" multiline="true" name="pl_pgbr" prefix="st:" reuse="none" structure="sequence" tag="st:pl_pgbr" title="Page Break"/>
    <ccp id="858087621" max="1" min="1" multiline="true" name="smpc_doc" prefix="co:" reuse="none" structure="sequence" tag="co:smpc_doc" title="Smpc Document"/>
    <ccp id="820230395" max="1" min="1" multiline="true" name="annex_ii_body" prefix="co:" reuse="none" structure="sequence" tag="co:annex_ii_body" title="Annex II Body"/>
    <ccp id="3886892560" max="1" min="1" multiline="true" name="outer_body" prefix="co:" reuse="none" structure="sequence" tag="co:outer_body" title="Outer Immediate Blister Body"/>
    <ccp id="2566752483" max="1" min="1" multiline="true" name="package_leaflet_body" prefix="co:" reuse="none" structure="sequence" tag="co:package_leaflet_body" title="Package Leaflet Body"/>
  </element_properties>
  <i4i_definitions>
    <element tag="cc:i4iroot" title="EPAR">
      <metaprop name="children" value="cc:i4iroot,"/>
      <metaprop name="parent" value=""/>
    </element>
    <element tag="cc:i4iroot" title="EPAR">
      <metaprop name="children" value="st:anx1_title,st:spc_title,st:annex_I_pgbr,co:smpc_doc,st:smpc_pgbr,co:annex_ii_body,st:annex_II_pgbr,st:anx3,st:anx3_title,st:annex_III_pgbr,st:label_title,st:a_labelling_pgbr,co:outer_body,st:outer_pgbr,st:head_pack_title,st:pl_pgbr,co:package_leaflet_body,"/>
      <metaprop name="parent" value="cc:i4iroot"/>
    </element>
    <element tag="st:anx1_title" title="Annex I Heading">
      <metaprop name="children" value=""/>
      <metaprop name="parent" value="cc:i4iroot"/>
    </element>
    <element tag="st:spc_title" title="Summary Of Product Characteristics Heading">
      <metaprop name="children" value=""/>
      <metaprop name="parent" value="cc:i4iroot"/>
    </element>
    <element tag="st:annex_I_pgbr" title="Page Break">
      <metaprop name="children" value=""/>
      <metaprop name="parent" value="cc:i4iroot"/>
    </element>
    <element tag="co:smpc_doc" title="Smpc Document">
      <metaprop name="children" value=""/>
      <metaprop name="parent" value="cc:i4iroot"/>
    </element>
    <element tag="st:smpc_pgbr" title="Page Break">
      <metaprop name="children" value=""/>
      <metaprop name="parent" value="cc:i4iroot"/>
    </element>
    <element tag="co:annex_ii_body" title="Annex II Body">
      <metaprop name="children" value=""/>
      <metaprop name="parent" value="cc:i4iroot"/>
    </element>
    <element tag="st:annex_II_pgbr" title="Page Break">
      <metaprop name="children" value=""/>
      <metaprop name="parent" value="cc:i4iroot"/>
    </element>
    <element tag="st:anx3" title="Annex III Heading">
      <metaprop name="children" value=""/>
      <metaprop name="parent" value="cc:i4iroot"/>
    </element>
    <element tag="st:anx3_title" title="Labelling And Package Leaflet Heading">
      <metaprop name="children" value=""/>
      <metaprop name="parent" value="cc:i4iroot"/>
    </element>
    <element tag="st:annex_III_pgbr" title="Page Break">
      <metaprop name="children" value=""/>
      <metaprop name="parent" value="cc:i4iroot"/>
    </element>
    <element tag="st:label_title" title="A Labelling Heading">
      <metaprop name="children" value=""/>
      <metaprop name="parent" value="cc:i4iroot"/>
    </element>
    <element tag="st:a_labelling_pgbr" title="Page Break">
      <metaprop name="children" value=""/>
      <metaprop name="parent" value="cc:i4iroot"/>
    </element>
    <element tag="co:outer_body" title="Outer Immediate Blister Body">
      <metaprop name="children" value=""/>
      <metaprop name="parent" value="cc:i4iroot"/>
    </element>
    <element tag="st:outer_pgbr" title="Page Break">
      <metaprop name="children" value=""/>
      <metaprop name="parent" value="cc:i4iroot"/>
    </element>
    <element tag="st:head_pack_title" title="B Package Leaflet Heading">
      <metaprop name="children" value=""/>
      <metaprop name="parent" value="cc:i4iroot"/>
    </element>
    <element tag="st:pl_pgbr" title="Page Break">
      <metaprop name="children" value=""/>
      <metaprop name="parent" value="cc:i4iroot"/>
    </element>
    <element tag="co:package_leaflet_body" title="Package Leaflet Body">
      <metaprop name="children" value=""/>
      <metaprop name="parent" value="cc:i4iroot"/>
    </element>
  </i4i_definitions>
  <common type="1">
  </common>
</x4o:i4i>
</file>

<file path=customXml/item13.xml><?xml version="1.0" encoding="utf-8"?>
<ct:contentTypeSchema xmlns:ct="http://schemas.microsoft.com/office/2006/metadata/contentType" xmlns:ma="http://schemas.microsoft.com/office/2006/metadata/properties/metaAttributes" ct:_="" ma:_="" ma:contentTypeName="Document" ma:contentTypeID="0x010100234B5DA5FD82B74498118B38846165B5" ma:contentTypeVersion="10" ma:contentTypeDescription="Create a new document." ma:contentTypeScope="" ma:versionID="a4669278611a4ca43538bbc2a2d1a1d1">
  <xsd:schema xmlns:xsd="http://www.w3.org/2001/XMLSchema" xmlns:xs="http://www.w3.org/2001/XMLSchema" xmlns:p="http://schemas.microsoft.com/office/2006/metadata/properties" xmlns:ns2="d6388e7d-5c8b-49a1-9d8c-23379db09d73" xmlns:ns3="424637cf-a1ba-4d66-bce0-ebd94b78fb72" targetNamespace="http://schemas.microsoft.com/office/2006/metadata/properties" ma:root="true" ma:fieldsID="66dddeba800e015e89f91238f9b8be64" ns2:_="" ns3:_="">
    <xsd:import namespace="d6388e7d-5c8b-49a1-9d8c-23379db09d73"/>
    <xsd:import namespace="424637cf-a1ba-4d66-bce0-ebd94b78fb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388e7d-5c8b-49a1-9d8c-23379db09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4637cf-a1ba-4d66-bce0-ebd94b78fb7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pinfc:productinformation xmlns:pinfc="http://www.i4i.com/ns/gl/productinformationcontainer">
  <ProductDefinitionData>
    <Properties>
      <Property name="BSPGenericCarryForwardTrue11" namespace="http://i4i.com/s4ent/BSP"/>
      <Property name="Brand_name" namespace="http://i4i.com/s4ent/A4L">ZOLBETUXIMAB-INF</Property>
      <Property name="BSPGenericCarryForwardTrue13" namespace="http://i4i.com/s4ent/BSP"/>
      <Property name="Application_type" namespace="http://i4i.com/s4ent/A4L">CP</Property>
    </Properties>
  </ProductDefinitionData>
  <PackageInfo>
    <name>Zolbetuximab</name>
    <jurisdiction>EMA (Centralized Procedure)</jurisdiction>
    <primary_language>en (English)</primary_language>
    <document_classes>
      <document_class displayName="Variables Document" required="Y">DocumentVariables</document_class>
      <document_class displayName="Summary of Product Characteristics" required="Y">SPC</document_class>
      <document_class displayName="Annex II" required="Y">AnnexII</document_class>
      <document_class displayName="Outer Packaging" required="Y">Outer</document_class>
      <document_class displayName="Package Leaflet" required="Y">PL</document_class>
      <document_class create="Y" displayName="Blister Packaging" required="N">Blister</document_class>
      <document_class create="Y" displayName="Immediate Packaging" required="N">Immediate</document_class>
      <document_class create="Y" displayName="Patient Alert Card" required="N">PAC</document_class>
    </document_classes>
    <submission_rules/>
    <primary_language_country>EMA</primary_language_country>
  </PackageInfo>
  <DocumentVariables>
    <Variable ID="0000000000001" Name="Product Name"/>
    <Variable ID="0000000000002" Name="Dosage Form"/>
    <Variable ID="0000000000003" Name="Strength"/>
    <Variable ID="0000000000004" Name="Presentation"/>
    <Variable ID="0000000000005" Name="Packaging"/>
    <Variable ID="0000000000006" Name="EU Registration"/>
  </DocumentVariables>
  <InfoZone applicableDocument="Outer" applies_to="" editMode="addDocument">
    <product_InfoZone approval_mode="complete" atp="no" biosimilar="no" id="ID_product" name="Zolbetuximab" orphan="no">
      <form_InfoZone id="ID_form_1" mode_administration_verb="take" name="Lyophilized powder for solution">
        <strength_InfoZone id="ID_strength_1" name="100 mg">
          <presentation_InfoZone an2_legal_status="with-prescription" id="ID_pres_1" name="Vial" out_legal_status="with-prescription">
            <labeling_InfoZone id="ID_label_1" level_immed_content="product" name="" type=""/>
          </presentation_InfoZone>
          <presentation_InfoZone id="ID_pres_4" name="Carton">
            <labeling_InfoZone id="ID_label_5" type="Outer"/>
          </presentation_InfoZone>
        </strength_InfoZone>
        <strength_InfoZone id="ID_strength_6" name="300 mg">
          <presentation_InfoZone id="ID_pres_7" name="Vial">
            <labeling_InfoZone id="ID_label_8" type="Outer"/>
          </presentation_InfoZone>
          <presentation_InfoZone id="ID_pres_9" name="Carton">
            <labeling_InfoZone id="ID_label_10" type="Outer"/>
          </presentation_InfoZone>
        </strength_InfoZone>
      </form_InfoZone>
    </product_InfoZone>
    <documents_InfoZone>
      <document_InfoZone id="ID_DC45CE9C-2A8D-6230-933D-09F034E8BAFB" ref-id="ID_form_1" type="SPC">
        <pi-level ref-id="ID_form_1"/>
      </document_InfoZone>
      <document_InfoZone id="ID_69AC03DD-ACEA-AB7F-B510-E3F944F9E989" ref-id="ID_product" type="AnnexII">
        <pi-level ref-id="ID_product"/>
      </document_InfoZone>
      <document_InfoZone id="ID_7E8625F7-0450-C4B7-FEBA-AABDB4BA8B74" ref-id="ID_pres_4" type="Outer">
        <pi-level ref-id="ID_pres_4"/>
      </document_InfoZone>
      <document_InfoZone id="ID_B58F7BF7-B1B1-A3F9-7DD3-A15FA5E9C892" ref-id="ID_pres_1" type="Outer">
        <pi-level ref-id="ID_pres_1"/>
      </document_InfoZone>
      <document_InfoZone id="ID_A4EFA493-86E3-4322-EB56-28C258120E61" ref-id="ID_pres_9" type="Outer">
        <pi-level ref-id="ID_pres_9"/>
      </document_InfoZone>
      <document_InfoZone id="ID_DF539C84-10CD-E2E4-D843-AEF87E851B7B" ref-id="ID_pres_7" type="Outer">
        <pi-level ref-id="ID_pres_7"/>
      </document_InfoZone>
      <document_InfoZone id="ID_98E9BD36-D5F2-EE34-802D-E878A6644F55" ref-id="ID_form_1" type="PL">
        <pi-level ref-id="ID_form_1"/>
      </document_InfoZone>
    </documents_InfoZone>
  </InfoZone>
  <Lang ID="is (Icelandic)"/>
</pinfc:productinformation>
</file>

<file path=customXml/item3.xml><?xml version="1.0" encoding="utf-8"?>
<xs:schema xmlns:xs="http://www.i4i.com/ns/x4o/schema">
  <xs:element name="i4iroot">
    <xs:complexType>
      <xs:sequence>
      </xs:sequence>
    </xs:complexType>
  </xs:element>
</xs:schema>
</file>

<file path=customXml/item4.xml><?xml version="1.0" encoding="utf-8"?>
<x4o:metamap xmlns:x4o="http://www.i4i.com/ns/x4o/metamap">
  <!-- Properties Sync to Word Properties -->
  <prop destId="i4i:sample_property" destSep=";" destination="cwp" event="save" source="property" sourceId="sample_property" sourceSep=";"/>
  <!-- Properties Document Content to Word Properties -->
  <prop destId="i4i:sample_property_element" destSep=";" destination="cwp" event="save" source="document" sourceId="co:sample_element" sourceSep=";"/>
  <!-- WebService -->
  <prop destId="i4i:sample_property_fixed_text" destSep=";" destination="cwp" event="save" location="https://username:password@request_URL/path/param?" source="document" sourceId="st:sample_fixed_text" sourceSep=";" webservice="hr"/>
  <!-- Reference Data with Taxonomy -->
  <prop location="SampleReferenceData.xml" sourceId="control_type" sourceSep=";" taxonomy="true" vocabulary="sample_vocabulary"/>
  <!-- CXP Sync to Properties -->
  <prop destId="i4i:sample_property2" destSep=";" destination="cwp" event="save" source="cxp:http://www.i4i.com/ns/x4o/property/syncing/control" sourceId="sample_property2" sourceSep=";"/>
  <!-- Properties Sync to the Dialog -->
  <prop destId="property3" destSep=";" destination="properties_dialog" event="open" source="cwp" sourceId="i4i:property3" sourceSep=";"/>
</x4o:metamap>
</file>

<file path=customXml/item5.xml><?xml version="1.0" encoding="utf-8"?>
<x4o:i4i xmlns:x4o="http://www.i4i.com/ns/x4o/options">
  <i4i_headings_config path="\DevConfig\Resources\StandardText.xml"/>
  <i4i_publishing_schema path="\DevConfig\Resources\Schemas\SampleSchema.xsd"/>
  <i4i_updates>
    <deploymentFile displayName="Templates" name="templates" url="https://sample_company.com/templates/sample_request?file=sample_template_config"/>
    <deploymentFile displayName="Reference Data" name="reference_data" url="https://sample_url_to_ref_data_config"/>
  </i4i_updates>
  <i4i_attributes>
    <definitions>
    </definitions>
  </i4i_attributes>
  <i4i_styles>
  </i4i_styles>
</x4o:i4i>
</file>

<file path=customXml/item6.xml><?xml version="1.0" encoding="utf-8"?>
<att:attributes xmlns:att="http://www.i4i.com/ns/x4o/attribute-values">
  <element id="198149432" idx="198149432" name="cc:i4iroot">
    <att name="guid" namespace="http://i4i.com/s4ent/core/" readonly="false" value="E4E63CE0-C453-4C7A-854C-4C522432133D"/>
    <att list="" name="permID" namespace="http://i4i.com/s4ent/core/" readonly="false" value="120AF1A4-7792-42DC-816F-EDC6B4D5039E"/>
    <att name="Hidden" namespace="http://i4i.com/s4ent/core/" readonly="false" value=""/>
  </element>
  <element id="2146225439" idx="2146225439" name="st:anx1_title">
    <att name="guid" namespace="http://i4i.com/s4ent/core/" readonly="false" value="EA8D228F-58EA-48AB-B1DB-12B97C8A3BA9"/>
    <att list="" name="permID" namespace="http://i4i.com/s4ent/core/" readonly="false" value="B14C9F3F-8C69-49F2-A9B8-7044FC49CEE5"/>
    <att name="Hidden" namespace="http://i4i.com/s4ent/core/" readonly="false" value=""/>
  </element>
  <element id="1691959918" idx="1691959918" name="st:spc_title">
    <att name="guid" namespace="http://i4i.com/s4ent/core/" readonly="false" value="A14B371A-E81D-496D-9CB9-EDAB1E35B150"/>
    <att list="" name="permID" namespace="http://i4i.com/s4ent/core/" readonly="false" value="747AB4F9-C9C9-4020-B331-C3363DA6B013"/>
    <att name="Hidden" namespace="http://i4i.com/s4ent/core/" readonly="false" value=""/>
  </element>
  <element id="3557022096" idx="-737945200" name="st:annex_I_pgbr">
    <att name="guid" namespace="http://i4i.com/s4ent/core/" readonly="false" value="F3251B35-4F2F-4334-9E19-6F3148EEDC81"/>
    <att list="" name="permID" namespace="http://i4i.com/s4ent/core/" readonly="false" value="A69DA051-E2D8-45B0-BA9F-ABD98545F2BF"/>
    <att name="Hidden" namespace="http://i4i.com/s4ent/core/" readonly="false" value=""/>
  </element>
  <element id="858087621" idx="858087621" name="co:smpc_doc">
    <att name="guid" namespace="http://i4i.com/s4ent/core/" readonly="false" value="C4907393-4350-4688-A778-27616236FBBE"/>
    <att list="" name="permID" namespace="http://i4i.com/s4ent/core/" readonly="false" value="1BE0836A-2D77-4808-A1BC-FE9DE2FA2D12"/>
    <att name="Hidden" namespace="http://i4i.com/s4ent/core/" readonly="false" value=""/>
  </element>
  <element id="2029360985" idx="2029360985" name="st:smpc_pgbr">
    <att name="guid" namespace="http://i4i.com/s4ent/core/" readonly="false" value="4FE03A22-3725-43DB-9BF5-C55940119BDB"/>
    <att list="" name="permID" namespace="http://i4i.com/s4ent/core/" readonly="false" value="387D5385-A1E3-4EFD-BA4F-6C64E7960759"/>
    <att name="Hidden" namespace="http://i4i.com/s4ent/core/" readonly="false" value=""/>
  </element>
  <element id="820230395" idx="820230395" name="co:annex_ii_body">
    <att name="guid" namespace="http://i4i.com/s4ent/core/" readonly="false" value="6037D21A-5D15-49E9-8ED4-6E084EAC46D4"/>
    <att list="" name="permID" namespace="http://i4i.com/s4ent/core/" readonly="false" value="926B10F5-832B-48E1-984B-35CE0AA7FBB1"/>
    <att name="Hidden" namespace="http://i4i.com/s4ent/core/" readonly="false" value=""/>
  </element>
  <element id="415362360" idx="415362360" name="st:annex_II_pgbr">
    <att name="guid" namespace="http://i4i.com/s4ent/core/" readonly="false" value="E16FAB2A-6A1D-41F7-903B-F4CC86605D8C"/>
    <att list="" name="permID" namespace="http://i4i.com/s4ent/core/" readonly="false" value="D05084E1-2E1F-41C6-B116-B1C92601E92A"/>
    <att name="Hidden" namespace="http://i4i.com/s4ent/core/" readonly="false" value=""/>
  </element>
  <element id="2739198323" idx="-1555768973" name="st:anx3">
    <att name="guid" namespace="http://i4i.com/s4ent/core/" readonly="false" value="5C695165-F8B3-49F3-B4C1-49D45D229B12"/>
    <att list="" name="permID" namespace="http://i4i.com/s4ent/core/" readonly="false" value="711F3EAB-055A-4DD5-A09A-8B70FDFC0173"/>
    <att name="Hidden" namespace="http://i4i.com/s4ent/core/" readonly="false" value=""/>
  </element>
  <element id="3361228014" idx="-933739282" name="st:anx3_title">
    <att name="guid" namespace="http://i4i.com/s4ent/core/" readonly="false" value="7BF101B3-8625-4D76-913E-6F15A9215C75"/>
    <att list="" name="permID" namespace="http://i4i.com/s4ent/core/" readonly="false" value="F0C4DE3B-1695-4A32-AE3C-9DBB7D18CF08"/>
    <att name="Hidden" namespace="http://i4i.com/s4ent/core/" readonly="false" value=""/>
  </element>
  <element id="2608149221" idx="-1686818075" name="st:annex_III_pgbr">
    <att name="guid" namespace="http://i4i.com/s4ent/core/" readonly="false" value="1FED2C98-0E24-4F2E-AC73-B3F903EED8A6"/>
    <att list="" name="permID" namespace="http://i4i.com/s4ent/core/" readonly="false" value="77A0CEB7-7034-4415-9F10-0A46FC68D17C"/>
    <att name="Hidden" namespace="http://i4i.com/s4ent/core/" readonly="false" value=""/>
  </element>
  <element id="51978246" idx="51978246" name="st:label_title">
    <att name="guid" namespace="http://i4i.com/s4ent/core/" readonly="false" value="E6B68A1C-F67F-41BE-9193-136D1EA9512D"/>
    <att list="" name="permID" namespace="http://i4i.com/s4ent/core/" readonly="false" value="7679674B-1B18-43BF-92AD-F4E95BB48028"/>
    <att name="Hidden" namespace="http://i4i.com/s4ent/core/" readonly="false" value=""/>
  </element>
  <element id="1720312729" idx="1720312729" name="st:a_labelling_pgbr">
    <att name="guid" namespace="http://i4i.com/s4ent/core/" readonly="false" value="D5945D4D-9668-4603-97FD-4273C9CFB3F1"/>
    <att list="" name="permID" namespace="http://i4i.com/s4ent/core/" readonly="false" value="7AAE49A8-45DA-48F9-93D6-9C82BA84CF6A"/>
    <att name="Hidden" namespace="http://i4i.com/s4ent/core/" readonly="false" value=""/>
  </element>
  <element id="3886892560" idx="-408074736" name="co:outer_body">
    <att name="guid" namespace="http://i4i.com/s4ent/core/" readonly="false" value="0DA2555F-D569-4FD4-BEBA-D1CC67FA4506"/>
    <att list="" name="permID" namespace="http://i4i.com/s4ent/core/" readonly="false" value="B5B45DDC-2790-4154-8958-69BCEEB46498"/>
    <att name="Hidden" namespace="http://i4i.com/s4ent/core/" readonly="false" value=""/>
  </element>
  <element id="1714461691" idx="1714461691" name="st:outer_pgbr">
    <att name="guid" namespace="http://i4i.com/s4ent/core/" readonly="false" value="3D5BBED3-83E6-4F09-8830-C136F8B21F73"/>
    <att list="" name="permID" namespace="http://i4i.com/s4ent/core/" readonly="false" value="040A3EAB-A97D-411B-96F4-A1BF06D467A0"/>
    <att name="Hidden" namespace="http://i4i.com/s4ent/core/" readonly="false" value=""/>
  </element>
  <element id="3930441126" idx="-364526170" name="st:head_pack_title">
    <att name="guid" namespace="http://i4i.com/s4ent/core/" readonly="false" value="46286DFD-08C9-4CAA-A9BA-0352D22C6284"/>
    <att list="" name="permID" namespace="http://i4i.com/s4ent/core/" readonly="false" value="6FE46C0B-89CC-42BF-AEAD-F29A9F30F490"/>
    <att name="Hidden" namespace="http://i4i.com/s4ent/core/" readonly="false" value=""/>
  </element>
  <element id="1806496190" idx="1806496190" name="st:pl_pgbr">
    <att name="guid" namespace="http://i4i.com/s4ent/core/" readonly="false" value="FCA19002-6364-48E2-BD50-63C53D476B73"/>
    <att list="" name="permID" namespace="http://i4i.com/s4ent/core/" readonly="false" value="8545B1CF-FC95-43B4-ADCF-23DF0AB495F6"/>
    <att name="Hidden" namespace="http://i4i.com/s4ent/core/" readonly="false" value=""/>
  </element>
  <element id="2566752483" idx="-1728214813" name="co:package_leaflet_body">
    <att name="guid" namespace="http://i4i.com/s4ent/core/" readonly="false" value="3E802D6D-1391-42F9-AC0A-011354F24078"/>
    <att list="" name="permID" namespace="http://i4i.com/s4ent/core/" readonly="false" value="A76FF7C7-9096-44BE-BF3A-9D846E03501A"/>
    <att name="Hidden" namespace="http://i4i.com/s4ent/core/" readonly="false" value=""/>
  </element>
  <element id="1473331646" idx="1473331646" name="cc:i4iroot">
    <att list="" name="permID" namespace="http://i4i.com/s4ent/core/" readonly="false" value="517D58C8-EB00-4F6C-A733-220098063C75"/>
    <att name="Hidden" namespace="http://i4i.com/s4ent/core/" readonly="false" value=""/>
    <att list="" name="guid" namespace="http://i4i.com/s4ent/core/" readonly="false" value="7CDCC5EA-3F6B-4925-ABE2-6F6644305A61"/>
  </element>
</att:attributes>
</file>

<file path=customXml/item7.xml><?xml version="1.0" encoding="utf-8"?>
<xsl:stylesheet xmlns:xsl="http://www.w3.org/1999/XSL/Transform" xmlns:x4o="http://www.i4i.com/ns/x4o/property/syncing" xmlns="http://www.w3.org/1999/xhtml" version="1.0">
  <xsl:output omit-xml-declaration="yes" method="xml"/>
  <xsl:template match="x4o:properties">
    <xsl:variable name="smallcase" select="'abcdefghijklmnopqrstuvwxyz'"/>
    <xsl:variable name="uppercase" select="'ABCDEFGHIJKLMNOPQRSTUVWXYZ'"/>
    <html xmlns="http://www.w3.org/1999/xhtml" xml:lang="en" lang="en">
      <head>
        <style type="text/css">
					body{background-color: #D6E7F7;}table{width: 100%; font-size: 8pt; font-family: Arial Unicode MS, Lucida Sans Unicode, sans-serif;}th {background-color: #ADC7E7; font-size: 10pt; 		font-family: Arial Unicode MS, Lucida Sans Unicode, sans-serif;}td{width: 25%; vertical-align:text-top;}.propertyHeading{background-color:#C7DCF0;}ul{margin:0px;padding:0px;}
				</style>
        <title>
        </title>
      </head>
      <body>
        <xsl:choose>
          <xsl:when test="property[1]">
            <table>
              <tbody>
                <tr>
                  <th colspan="4">Custom Properties</th>
                </tr>
                <tr>
                  <td class="propertyHeading">Sample Property:</td>
                  <td>
                    <span id="sample_property">
                      <xsl:value-of select="property[@id='sample_property']/text()"/>
                    </span>
                  </td>
                </tr>
              </tbody>
            </table>
          </xsl:when>
          <xsl:otherwise>
            <p><![CDATA[In order for the Properties dialog to display correctly, the document content must be valid. Please run the Readiness Report and Correct Typography tools and fix any errors or warnings before trying again.]]></p>
          </xsl:otherwise>
        </xsl:choose>
      </body>
    </html>
  </xsl:template>
  <xsl:template match="text()" name="split">
    <xsl:param name="pText" select="."/>
    <xsl:if test="string-length($pText)">
      <xsl:if test="not($pText=.)">
        <li>
          <xsl:value-of select="substring-before(concat($pText,';'),';')"/>
        </li>
      </xsl:if>
      <xsl:call-template name="split">
        <xsl:with-param name="pText" select="substring-after($pText, ';')"/>
      </xsl:call-template>
    </xsl:if>
  </xsl:template>
</xsl:stylesheet>
</file>

<file path=customXml/item8.xml><?xml version="1.0" encoding="utf-8"?>
<x4o:help xmlns:x4o="http://www.i4i.com/ns/x4o/help">
  <html>
    <head>
      <title>Sample Help Document</title>
      <link href="styles.css" rel="stylesheet" type="text/css"/>
    </head>
    <body>
      <div>
        <h1>Sample Section</h1>
        <p>Sample help text.</p>
        <span id="cc:i4iroot"/>
        <span id="cc:sample"/>
      </div>
      <div>
        <h1>Sample Section 2</h1>
        <p>Sample help text 2.</p>
        <span id="cc:sample2"/>
      </div>
    </body>
  </html>
</x4o:help>
</file>

<file path=customXml/item9.xml><?xml version="1.0" encoding="utf-8"?>
<key:KeywordsVocabularies xmlns:key="http://www.i4i.com/ns/x4w/keywords">
  <ValuesListSet>
    <ValuesList id="vocabid_Country">
      <doctypes>
        <doctype display="Country" name="AnnexII"/>
        <doctype display="Country" name="Blister"/>
        <doctype display="Country" name="DocumentVariables"/>
        <doctype display="Country" name="EPAR"/>
        <doctype display="Country" name="Immediate"/>
        <doctype display="Country" name="Outer"/>
        <doctype display="Country" name="PDD"/>
        <doctype display="Country" name="PL"/>
        <doctype display="Country" name="SPC"/>
      </doctypes>
      <Value>- n/a</Value>
      <Value>Afghanistan</Value>
      <Value>Albania</Value>
      <Value>Algeria</Value>
      <Value>American Samoa</Value>
      <Value>Andorra</Value>
      <Value>Angola</Value>
      <Value>Anguilla</Value>
      <Value>Antarctica</Value>
      <Value>Antigua and Barbuda</Value>
      <Value>Argentina</Value>
      <Value>Armenia</Value>
      <Value>Aruba</Value>
      <Value>Australia</Value>
      <Value>Austria</Value>
      <Value>Azerbaijan</Value>
      <Value>Bahamas</Value>
      <Value>Bahrain</Value>
      <Value>Bangladesh</Value>
      <Value>Barbados</Value>
      <Value>Belarus</Value>
      <Value>Belgium</Value>
      <Value>Belize</Value>
      <Value>Benin</Value>
      <Value>Bermuda</Value>
      <Value>Bolivia</Value>
      <Value>Bosnia and Herzegovina</Value>
      <Value>Botswana</Value>
      <Value>Bouvet Island</Value>
      <Value>Brazil</Value>
      <Value>British Indian Ocean Territory</Value>
      <Value>Brunei Darussalam</Value>
      <Value>Bulgaria</Value>
      <Value>Burkina Faso</Value>
      <Value>Burundi</Value>
      <Value>Cambodia</Value>
      <Value>Cameroon</Value>
      <Value>Canada</Value>
      <Value>Cap Verde</Value>
      <Value>Cayman Islands</Value>
      <Value>Central African Republic</Value>
      <Value>Chad</Value>
      <Value>Chile</Value>
      <Value>China</Value>
      <Value>Christmas Island</Value>
      <Value>CIS</Value>
      <Value>Cocos (Keeling) Islands</Value>
      <Value>Colombia</Value>
      <Value>Comoro Islands</Value>
      <Value>Congo</Value>
      <Value>Congo The Democratic Republic of the</Value>
      <Value>Cook Islands</Value>
      <Value>Costa Rica</Value>
      <Value>Cote d Ivoire</Value>
      <Value>Croatia</Value>
      <Value>Cuba</Value>
      <Value>Cyprus</Value>
      <Value>Czech Republic</Value>
      <Value>Czechoslovakia</Value>
      <Value>Denmark</Value>
      <Value>Djibouti</Value>
      <Value>Dominica</Value>
      <Value>Dominican Republic</Value>
      <Value>Ecuador</Value>
      <Value>Egypt</Value>
      <Value>El Salvador</Value>
      <Value>Equatorial Guinea</Value>
      <Value>Eritrea</Value>
      <Value>Estonia</Value>
      <Value>Ethiopia</Value>
      <Value>Falkland Islands (Malvinas)</Value>
      <Value>Faroe Islands</Value>
      <Value>Fiji</Value>
      <Value>Finland</Value>
      <Value>France</Value>
      <Value>French Guiana</Value>
      <Value>French Polynesia</Value>
      <Value>French Southern Territories</Value>
      <Value>Gabon</Value>
      <Value>Gambia</Value>
      <Value>Georgia</Value>
      <Value>Germany</Value>
      <Value>Ghana</Value>
      <Value>Gibraltar</Value>
      <Value>Greece</Value>
      <Value>Greenland</Value>
      <Value>Grenada</Value>
      <Value>Guadeloupe</Value>
      <Value>Guam</Value>
      <Value>Guatemala</Value>
      <Value>Guinea</Value>
      <Value>Guinea-Bissau</Value>
      <Value>Guyana</Value>
      <Value>Haiti</Value>
      <Value>Heard Island And Mcdonald Islands</Value>
      <Value>Holy See (Vatican City State)</Value>
      <Value>Honduras</Value>
      <Value>Hong Kong</Value>
      <Value>Hungary</Value>
      <Value>Iceland</Value>
      <Value>India</Value>
      <Value>Indonesia</Value>
      <Value>Iran Islamic Republic of</Value>
      <Value>Iraq</Value>
      <Value>Ireland</Value>
      <Value>Israel</Value>
      <Value>Italy</Value>
      <Value>Jamaica</Value>
      <Value>Japan</Value>
      <Value>Jordan</Value>
      <Value>Kazakhstan</Value>
      <Value>Kenya</Value>
      <Value>Kiribati</Value>
      <Value>Korea Democratic Peoples Republic of</Value>
      <Value>Korea Republic of</Value>
      <Value>Kuwait</Value>
      <Value>Kyrgyzstan</Value>
      <Value>Laos</Value>
      <Value>Latvia</Value>
      <Value>Lebanon</Value>
      <Value>Lesotho</Value>
      <Value>Liberia</Value>
      <Value>Libyan Arab Jamahiriya</Value>
      <Value>Liechtenstein</Value>
      <Value>Lithuania</Value>
      <Value>Luxembourg</Value>
      <Value>Macao</Value>
      <Value>Macedonia The former Yugoslav Republic of</Value>
      <Value>Madagascar</Value>
      <Value>Malawi</Value>
      <Value>Malaysia</Value>
      <Value>Maldives</Value>
      <Value>Mali</Value>
      <Value>Malta</Value>
      <Value>Marshall Islands</Value>
      <Value>Martinique</Value>
      <Value>Mauritania</Value>
      <Value>Mauritius</Value>
      <Value>Mayotte</Value>
      <Value>Mexico</Value>
      <Value>Micronesia, Federated States of</Value>
      <Value>Moldova Republic of</Value>
      <Value>Monaco</Value>
      <Value>Mongolia</Value>
      <Value>Montenegro</Value>
      <Value>Montserrat</Value>
      <Value>Morocco</Value>
      <Value>Mozambique</Value>
      <Value>Myanmar</Value>
      <Value>n. A.</Value>
      <Value>Namibia</Value>
      <Value>Nauru</Value>
      <Value>Nepal</Value>
      <Value>Netherlands</Value>
      <Value>Netherlands Antilles</Value>
      <Value>New Caledonia</Value>
      <Value>New Zealand</Value>
      <Value>Nicaragua</Value>
      <Value>Niger</Value>
      <Value>Nigeria</Value>
      <Value>Niue</Value>
      <Value>Norfolk Island</Value>
      <Value>Northern Mariana Islands</Value>
      <Value>Norway</Value>
      <Value>Oceania</Value>
      <Value>Oman</Value>
      <Value>Pakistan</Value>
      <Value>Palau</Value>
      <Value>Palestinian Territory, Occupied</Value>
      <Value>Panama</Value>
      <Value>Papua New Guinea</Value>
      <Value>Paraguay</Value>
      <Value>Peru</Value>
      <Value>Philippines</Value>
      <Value>Pitcairn Islands</Value>
      <Value>Poland</Value>
      <Value>Portugal</Value>
      <Value>Puerto Rico</Value>
      <Value>Qatar</Value>
      <Value>Réunion</Value>
      <Value>Romania</Value>
      <Value>Russian Federation</Value>
      <Value>Rwanda</Value>
      <Value>Saint Helena</Value>
      <Value>Saint Kitts and Nevis</Value>
      <Value>Saint Lucia</Value>
      <Value>Saint Vincent and the Grenadines</Value>
      <Value>Samoa</Value>
      <Value>San Marino</Value>
      <Value>Sao Tome and Principe</Value>
      <Value>Saudi Arabia</Value>
      <Value>Senegal</Value>
      <Value>Serbia</Value>
      <Value>Serbia and Montenegro</Value>
      <Value>Seychellen</Value>
      <Value>Sierra Leone</Value>
      <Value>Singapore</Value>
      <Value>Slovakia</Value>
      <Value>Slovenia</Value>
      <Value>Solomon Islands</Value>
      <Value>Somalia</Value>
      <Value>South Africa</Value>
      <Value>South Georgia and The South Sandwich Islands</Value>
      <Value>South Yemen</Value>
      <Value>Spain</Value>
      <Value>Sri Lanka</Value>
      <Value>Srpska</Value>
      <Value>Sudan</Value>
      <Value>Suriname</Value>
      <Value>Svalbard and Jan Mayen</Value>
      <Value>Swaziland</Value>
      <Value>Sweden</Value>
      <Value>Switzerland</Value>
      <Value>Syrian Arab Republic</Value>
      <Value>Taiwan Province of China</Value>
      <Value>Tajikistan</Value>
      <Value>Tanzania United Republic of</Value>
      <Value>Thailand</Value>
      <Value>Timor-Leste</Value>
      <Value>Togo</Value>
      <Value>Tokelau</Value>
      <Value>Tonga</Value>
      <Value>Trinidad and Tobago</Value>
      <Value>Tunisia</Value>
      <Value>Turkey</Value>
      <Value>Turkmenistan</Value>
      <Value>Turks and Caicos Islands</Value>
      <Value>Tuvalu</Value>
      <Value>Uganda</Value>
      <Value>Ukraine</Value>
      <Value>United Arab Emirates</Value>
      <Value>United Kingdom</Value>
      <Value>United States</Value>
      <Value>United States Minor Outlying Islands</Value>
      <Value>Uruguay</Value>
      <Value>USSR</Value>
      <Value>Uzbekistan</Value>
      <Value>Vanuatu</Value>
      <Value>Venezuela</Value>
      <Value>Viet Nam</Value>
      <Value>Virgin Islands, British</Value>
      <Value>Wallis and Futuna</Value>
      <Value>Western Sahara</Value>
      <Value>Yemen</Value>
      <Value>Zambia</Value>
      <Value>Zimbabwe</Value>
    </ValuesList>
    <ValuesList id="vocabid_Language">
      <doctypes>
        <!-- This vocabulary list is not available for US documents -->
        <doctype display="Language" name="AnnexII"/>
        <doctype display="Language" name="Blister"/>
        <doctype display="Language" name="DocumentVariables"/>
        <doctype display="Language" name="EPAR"/>
        <doctype display="Language" name="Immediate"/>
        <doctype display="Language" name="Outer"/>
        <doctype display="Language" name="PDD"/>
        <doctype display="Language" name="PL"/>
        <doctype display="Language" name="SPC"/>
      </doctypes>
      <Value>- n/a</Value>
      <Value>af (Afrikaans)</Value>
      <Value>ar (Arabic)</Value>
      <Value>bg (Bulgarian)</Value>
      <Value>bn (Bengali)</Value>
      <Value>bs (Bosnian)</Value>
      <Value>cs (Czech)</Value>
      <Value>da (Danish)</Value>
      <Value>de (German)</Value>
      <Value>el (Greek)</Value>
      <Value>en (English)</Value>
      <Value>es (Spanish)</Value>
      <Value>et (Estonian)</Value>
      <Value>fa (Farsi)</Value>
      <Value>fa (Persian)</Value>
      <Value>fi (Finnish)</Value>
      <Value>fr (French)</Value>
      <Value>he (Hebrew)</Value>
      <Value>hr (Croatian)</Value>
      <Value>hu (Hungarian)</Value>
      <Value>id (Indonesian)</Value>
      <Value>is (Icelandic)</Value>
      <Value>it (Italian)</Value>
      <Value>ja (Japanese)</Value>
      <Value>kk (Kazakh)</Value>
      <Value>ko (Korean)</Value>
      <Value>la (Latin)</Value>
      <Value>lt (Lithuanian)</Value>
      <Value>lv (Latvian)</Value>
      <Value>mk (Macedonian)</Value>
      <Value>ms (Malaysian)</Value>
      <Value>mt (Maltese)</Value>
      <Value>n. A.</Value>
      <Value>nl (Dutch)</Value>
      <Value>no (Norwegian)</Value>
      <Value>pl (Polish)</Value>
      <Value>pt (Portuguese)</Value>
      <Value>ro (Romanian)</Value>
      <Value>ru (Russian)</Value>
      <Value>si (Singhali)</Value>
      <Value>sk (Slovakian)</Value>
      <Value>sl (Slovenian)</Value>
      <Value>sq (Albanian)</Value>
      <Value>sr (Serbian)</Value>
      <Value>sv (Swedish)</Value>
      <Value>sw (Swaheli)</Value>
      <Value>ta (Tamil)</Value>
      <Value>th (Thai)</Value>
      <Value>tr (Turkish)</Value>
      <Value>uk (Ukrainian)</Value>
      <Value>vi (Vietnamese)</Value>
      <Value>zh (Chinese)</Value>
    </ValuesList>
  </ValuesListSet>
</key:KeywordsVocabularies>
</file>

<file path=customXml/itemProps1.xml><?xml version="1.0" encoding="utf-8"?>
<ds:datastoreItem xmlns:ds="http://schemas.openxmlformats.org/officeDocument/2006/customXml" ds:itemID="{83807F6D-6255-410E-9750-C4D23E0D523C}">
  <ds:schemaRefs>
    <ds:schemaRef ds:uri="http://www.i4i.com/ns/x4o/keywords"/>
  </ds:schemaRefs>
</ds:datastoreItem>
</file>

<file path=customXml/itemProps10.xml><?xml version="1.0" encoding="utf-8"?>
<ds:datastoreItem xmlns:ds="http://schemas.openxmlformats.org/officeDocument/2006/customXml" ds:itemID="{6D95BC92-CD90-4026-B205-067FBD0D4212}">
  <ds:schemaRefs>
    <ds:schemaRef ds:uri="http://www.i4i.com/ns/gl/publishingspecifications"/>
  </ds:schemaRefs>
</ds:datastoreItem>
</file>

<file path=customXml/itemProps11.xml><?xml version="1.0" encoding="utf-8"?>
<ds:datastoreItem xmlns:ds="http://schemas.openxmlformats.org/officeDocument/2006/customXml" ds:itemID="{B0F78801-64AD-47E6-96AE-7A812CA67C48}">
  <ds:schemaRefs>
    <ds:schemaRef ds:uri="http://schemas.openxmlformats.org/officeDocument/2006/bibliography"/>
  </ds:schemaRefs>
</ds:datastoreItem>
</file>

<file path=customXml/itemProps12.xml><?xml version="1.0" encoding="utf-8"?>
<ds:datastoreItem xmlns:ds="http://schemas.openxmlformats.org/officeDocument/2006/customXml" ds:itemID="{C642DF07-AD11-42AF-9B30-F75E4C9334C4}">
  <ds:schemaRefs>
    <ds:schemaRef ds:uri="http://www.i4i.com/ns/x4o/config"/>
  </ds:schemaRefs>
</ds:datastoreItem>
</file>

<file path=customXml/itemProps13.xml><?xml version="1.0" encoding="utf-8"?>
<ds:datastoreItem xmlns:ds="http://schemas.openxmlformats.org/officeDocument/2006/customXml" ds:itemID="{6F2F980A-6190-47A4-84D2-8DE71F9C3336}"/>
</file>

<file path=customXml/itemProps14.xml><?xml version="1.0" encoding="utf-8"?>
<ds:datastoreItem xmlns:ds="http://schemas.openxmlformats.org/officeDocument/2006/customXml" ds:itemID="{48E3025A-AF3D-487A-8C72-EEDD7BD00937}"/>
</file>

<file path=customXml/itemProps15.xml><?xml version="1.0" encoding="utf-8"?>
<ds:datastoreItem xmlns:ds="http://schemas.openxmlformats.org/officeDocument/2006/customXml" ds:itemID="{1E1FB793-4756-493F-B2C2-7FDEDDF27DF5}"/>
</file>

<file path=customXml/itemProps2.xml><?xml version="1.0" encoding="utf-8"?>
<ds:datastoreItem xmlns:ds="http://schemas.openxmlformats.org/officeDocument/2006/customXml" ds:itemID="{C5C6ADAF-A6D0-49B7-BCAE-1B2175C716AE}">
  <ds:schemaRefs>
    <ds:schemaRef ds:uri="http://www.i4i.com/ns/gl/productinformationcontainer"/>
  </ds:schemaRefs>
</ds:datastoreItem>
</file>

<file path=customXml/itemProps3.xml><?xml version="1.0" encoding="utf-8"?>
<ds:datastoreItem xmlns:ds="http://schemas.openxmlformats.org/officeDocument/2006/customXml" ds:itemID="{49BA04B5-0078-4316-85FA-2AAF9C3FE115}">
  <ds:schemaRefs>
    <ds:schemaRef ds:uri="http://www.i4i.com/ns/x4o/schema"/>
  </ds:schemaRefs>
</ds:datastoreItem>
</file>

<file path=customXml/itemProps4.xml><?xml version="1.0" encoding="utf-8"?>
<ds:datastoreItem xmlns:ds="http://schemas.openxmlformats.org/officeDocument/2006/customXml" ds:itemID="{974BA2BB-1ACF-4800-9F34-FD34794FAAF1}">
  <ds:schemaRefs>
    <ds:schemaRef ds:uri="http://www.i4i.com/ns/x4o/metamap"/>
  </ds:schemaRefs>
</ds:datastoreItem>
</file>

<file path=customXml/itemProps5.xml><?xml version="1.0" encoding="utf-8"?>
<ds:datastoreItem xmlns:ds="http://schemas.openxmlformats.org/officeDocument/2006/customXml" ds:itemID="{9409C89E-A8C2-468D-AFA4-151BAADF1155}">
  <ds:schemaRefs>
    <ds:schemaRef ds:uri="http://www.i4i.com/ns/x4o/options"/>
  </ds:schemaRefs>
</ds:datastoreItem>
</file>

<file path=customXml/itemProps6.xml><?xml version="1.0" encoding="utf-8"?>
<ds:datastoreItem xmlns:ds="http://schemas.openxmlformats.org/officeDocument/2006/customXml" ds:itemID="{C391C773-5656-4A49-A8F6-C6D9AC7F3E72}">
  <ds:schemaRefs>
    <ds:schemaRef ds:uri="http://www.i4i.com/ns/x4o/attribute-values"/>
  </ds:schemaRefs>
</ds:datastoreItem>
</file>

<file path=customXml/itemProps7.xml><?xml version="1.0" encoding="utf-8"?>
<ds:datastoreItem xmlns:ds="http://schemas.openxmlformats.org/officeDocument/2006/customXml" ds:itemID="{56014165-932F-4D23-A63F-A067C28E6253}">
  <ds:schemaRefs>
    <ds:schemaRef ds:uri="http://www.w3.org/1999/XSL/Transform"/>
    <ds:schemaRef ds:uri="http://www.i4i.com/ns/x4o/property/syncing"/>
    <ds:schemaRef ds:uri="http://www.w3.org/1999/xhtml"/>
  </ds:schemaRefs>
</ds:datastoreItem>
</file>

<file path=customXml/itemProps8.xml><?xml version="1.0" encoding="utf-8"?>
<ds:datastoreItem xmlns:ds="http://schemas.openxmlformats.org/officeDocument/2006/customXml" ds:itemID="{83F0FD77-4E08-4ED3-99F0-F66FE414CBAF}">
  <ds:schemaRefs>
    <ds:schemaRef ds:uri="http://www.i4i.com/ns/x4o/help"/>
  </ds:schemaRefs>
</ds:datastoreItem>
</file>

<file path=customXml/itemProps9.xml><?xml version="1.0" encoding="utf-8"?>
<ds:datastoreItem xmlns:ds="http://schemas.openxmlformats.org/officeDocument/2006/customXml" ds:itemID="{7C4B5F32-FDA6-4F7D-8AAE-9184CCED56F5}">
  <ds:schemaRefs>
    <ds:schemaRef ds:uri="http://www.i4i.com/ns/x4w/keywor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9936</Words>
  <Characters>56639</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Vyloy: EPAR – Product information - tracked changes</dc:title>
  <dc:subject/>
  <dc:creator/>
  <cp:keywords/>
  <cp:lastModifiedBy/>
  <cp:revision>1</cp:revision>
  <dcterms:created xsi:type="dcterms:W3CDTF">2025-06-26T14:10:00Z</dcterms:created>
  <dcterms:modified xsi:type="dcterms:W3CDTF">2025-06-26T14:11:00Z</dcterms:modified>
  <cp:category/>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0x010100234B5DA5FD82B74498118B38846165B5</vt:lpwstr>
  </property>
</Properties>
</file>