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54A36" w14:textId="77777777" w:rsidR="00AD29E9" w:rsidRPr="00D22CDE" w:rsidRDefault="00AD29E9" w:rsidP="003D423F">
      <w:pPr>
        <w:widowControl w:val="0"/>
        <w:tabs>
          <w:tab w:val="clear" w:pos="567"/>
          <w:tab w:val="left" w:pos="1304"/>
        </w:tabs>
        <w:spacing w:line="240" w:lineRule="auto"/>
        <w:jc w:val="center"/>
        <w:rPr>
          <w:noProof/>
          <w:szCs w:val="22"/>
          <w:lang w:val="is-IS"/>
        </w:rPr>
      </w:pPr>
    </w:p>
    <w:p w14:paraId="652CB123" w14:textId="77777777" w:rsidR="00AD29E9" w:rsidRPr="00D22CDE" w:rsidRDefault="00AD29E9" w:rsidP="00EA75D5">
      <w:pPr>
        <w:tabs>
          <w:tab w:val="clear" w:pos="567"/>
          <w:tab w:val="left" w:pos="1304"/>
        </w:tabs>
        <w:spacing w:line="240" w:lineRule="auto"/>
        <w:jc w:val="center"/>
        <w:rPr>
          <w:noProof/>
          <w:szCs w:val="22"/>
          <w:lang w:val="is-IS"/>
        </w:rPr>
      </w:pPr>
    </w:p>
    <w:p w14:paraId="7E947C67" w14:textId="77777777" w:rsidR="00AD29E9" w:rsidRPr="00D22CDE" w:rsidRDefault="00AD29E9" w:rsidP="00EA75D5">
      <w:pPr>
        <w:tabs>
          <w:tab w:val="clear" w:pos="567"/>
          <w:tab w:val="left" w:pos="1304"/>
        </w:tabs>
        <w:spacing w:line="240" w:lineRule="auto"/>
        <w:jc w:val="center"/>
        <w:rPr>
          <w:noProof/>
          <w:szCs w:val="22"/>
          <w:lang w:val="is-IS"/>
        </w:rPr>
      </w:pPr>
    </w:p>
    <w:p w14:paraId="217582D1" w14:textId="77777777" w:rsidR="00AD29E9" w:rsidRPr="00D22CDE" w:rsidRDefault="00AD29E9" w:rsidP="00EA75D5">
      <w:pPr>
        <w:tabs>
          <w:tab w:val="clear" w:pos="567"/>
          <w:tab w:val="left" w:pos="1304"/>
        </w:tabs>
        <w:spacing w:line="240" w:lineRule="auto"/>
        <w:jc w:val="center"/>
        <w:rPr>
          <w:noProof/>
          <w:szCs w:val="22"/>
          <w:lang w:val="is-IS"/>
        </w:rPr>
      </w:pPr>
    </w:p>
    <w:p w14:paraId="34284818" w14:textId="77777777" w:rsidR="00AD29E9" w:rsidRPr="00D22CDE" w:rsidRDefault="00AD29E9" w:rsidP="00EA75D5">
      <w:pPr>
        <w:tabs>
          <w:tab w:val="clear" w:pos="567"/>
          <w:tab w:val="left" w:pos="1304"/>
        </w:tabs>
        <w:spacing w:line="240" w:lineRule="auto"/>
        <w:jc w:val="center"/>
        <w:rPr>
          <w:noProof/>
          <w:szCs w:val="22"/>
          <w:lang w:val="is-IS"/>
        </w:rPr>
      </w:pPr>
    </w:p>
    <w:p w14:paraId="08629517" w14:textId="77777777" w:rsidR="00AD29E9" w:rsidRPr="00D22CDE" w:rsidRDefault="00AD29E9" w:rsidP="00EA75D5">
      <w:pPr>
        <w:tabs>
          <w:tab w:val="clear" w:pos="567"/>
          <w:tab w:val="left" w:pos="1304"/>
        </w:tabs>
        <w:spacing w:line="240" w:lineRule="auto"/>
        <w:jc w:val="center"/>
        <w:rPr>
          <w:noProof/>
          <w:szCs w:val="22"/>
          <w:lang w:val="is-IS"/>
        </w:rPr>
      </w:pPr>
    </w:p>
    <w:p w14:paraId="48FE5B10" w14:textId="77777777" w:rsidR="00AD29E9" w:rsidRPr="00D22CDE" w:rsidRDefault="00AD29E9" w:rsidP="00EA75D5">
      <w:pPr>
        <w:tabs>
          <w:tab w:val="clear" w:pos="567"/>
          <w:tab w:val="left" w:pos="1304"/>
        </w:tabs>
        <w:spacing w:line="240" w:lineRule="auto"/>
        <w:jc w:val="center"/>
        <w:rPr>
          <w:noProof/>
          <w:szCs w:val="22"/>
          <w:lang w:val="is-IS"/>
        </w:rPr>
      </w:pPr>
    </w:p>
    <w:p w14:paraId="60F84822" w14:textId="77777777" w:rsidR="00AD29E9" w:rsidRPr="00D22CDE" w:rsidRDefault="00AD29E9" w:rsidP="00EA75D5">
      <w:pPr>
        <w:tabs>
          <w:tab w:val="clear" w:pos="567"/>
          <w:tab w:val="left" w:pos="1304"/>
        </w:tabs>
        <w:spacing w:line="240" w:lineRule="auto"/>
        <w:jc w:val="center"/>
        <w:rPr>
          <w:noProof/>
          <w:szCs w:val="22"/>
          <w:lang w:val="is-IS"/>
        </w:rPr>
      </w:pPr>
    </w:p>
    <w:p w14:paraId="2FF41998" w14:textId="77777777" w:rsidR="00AD29E9" w:rsidRPr="00D22CDE" w:rsidRDefault="00AD29E9" w:rsidP="00EA75D5">
      <w:pPr>
        <w:tabs>
          <w:tab w:val="clear" w:pos="567"/>
          <w:tab w:val="left" w:pos="1304"/>
        </w:tabs>
        <w:spacing w:line="240" w:lineRule="auto"/>
        <w:jc w:val="center"/>
        <w:rPr>
          <w:noProof/>
          <w:szCs w:val="22"/>
          <w:lang w:val="is-IS"/>
        </w:rPr>
      </w:pPr>
    </w:p>
    <w:p w14:paraId="42869C82" w14:textId="77777777" w:rsidR="00AD29E9" w:rsidRPr="00D22CDE" w:rsidRDefault="00AD29E9" w:rsidP="00EA75D5">
      <w:pPr>
        <w:tabs>
          <w:tab w:val="clear" w:pos="567"/>
          <w:tab w:val="left" w:pos="1304"/>
        </w:tabs>
        <w:spacing w:line="240" w:lineRule="auto"/>
        <w:jc w:val="center"/>
        <w:rPr>
          <w:noProof/>
          <w:szCs w:val="22"/>
          <w:lang w:val="is-IS"/>
        </w:rPr>
      </w:pPr>
    </w:p>
    <w:p w14:paraId="412EFB39" w14:textId="77777777" w:rsidR="00AD29E9" w:rsidRPr="00D22CDE" w:rsidRDefault="00AD29E9" w:rsidP="00EA75D5">
      <w:pPr>
        <w:tabs>
          <w:tab w:val="clear" w:pos="567"/>
          <w:tab w:val="left" w:pos="1304"/>
        </w:tabs>
        <w:spacing w:line="240" w:lineRule="auto"/>
        <w:jc w:val="center"/>
        <w:rPr>
          <w:noProof/>
          <w:szCs w:val="22"/>
          <w:lang w:val="is-IS"/>
        </w:rPr>
      </w:pPr>
    </w:p>
    <w:p w14:paraId="426884EF" w14:textId="77777777" w:rsidR="00AD29E9" w:rsidRPr="00D22CDE" w:rsidRDefault="00AD29E9" w:rsidP="00EA75D5">
      <w:pPr>
        <w:tabs>
          <w:tab w:val="clear" w:pos="567"/>
          <w:tab w:val="left" w:pos="1304"/>
        </w:tabs>
        <w:spacing w:line="240" w:lineRule="auto"/>
        <w:jc w:val="center"/>
        <w:rPr>
          <w:noProof/>
          <w:szCs w:val="22"/>
          <w:lang w:val="is-IS"/>
        </w:rPr>
      </w:pPr>
    </w:p>
    <w:p w14:paraId="3EC0ACC0" w14:textId="77777777" w:rsidR="00AD29E9" w:rsidRPr="00D22CDE" w:rsidRDefault="00AD29E9" w:rsidP="00EA75D5">
      <w:pPr>
        <w:tabs>
          <w:tab w:val="clear" w:pos="567"/>
          <w:tab w:val="left" w:pos="1304"/>
        </w:tabs>
        <w:spacing w:line="240" w:lineRule="auto"/>
        <w:jc w:val="center"/>
        <w:rPr>
          <w:noProof/>
          <w:szCs w:val="22"/>
          <w:lang w:val="is-IS"/>
        </w:rPr>
      </w:pPr>
    </w:p>
    <w:p w14:paraId="00B0191F" w14:textId="77777777" w:rsidR="00AD29E9" w:rsidRPr="00D22CDE" w:rsidRDefault="00AD29E9" w:rsidP="00EA75D5">
      <w:pPr>
        <w:tabs>
          <w:tab w:val="clear" w:pos="567"/>
          <w:tab w:val="left" w:pos="1304"/>
        </w:tabs>
        <w:spacing w:line="240" w:lineRule="auto"/>
        <w:jc w:val="center"/>
        <w:rPr>
          <w:noProof/>
          <w:szCs w:val="22"/>
          <w:lang w:val="is-IS"/>
        </w:rPr>
      </w:pPr>
    </w:p>
    <w:p w14:paraId="7EC065CB" w14:textId="77777777" w:rsidR="00AD29E9" w:rsidRPr="00D22CDE" w:rsidRDefault="00AD29E9" w:rsidP="00EA75D5">
      <w:pPr>
        <w:tabs>
          <w:tab w:val="clear" w:pos="567"/>
          <w:tab w:val="left" w:pos="1304"/>
        </w:tabs>
        <w:spacing w:line="240" w:lineRule="auto"/>
        <w:jc w:val="center"/>
        <w:rPr>
          <w:noProof/>
          <w:szCs w:val="22"/>
          <w:lang w:val="is-IS"/>
        </w:rPr>
      </w:pPr>
    </w:p>
    <w:p w14:paraId="360E0B0B" w14:textId="77777777" w:rsidR="00AD29E9" w:rsidRPr="00D22CDE" w:rsidRDefault="00AD29E9" w:rsidP="00EA75D5">
      <w:pPr>
        <w:tabs>
          <w:tab w:val="clear" w:pos="567"/>
          <w:tab w:val="left" w:pos="1304"/>
        </w:tabs>
        <w:spacing w:line="240" w:lineRule="auto"/>
        <w:jc w:val="center"/>
        <w:rPr>
          <w:noProof/>
          <w:szCs w:val="22"/>
          <w:lang w:val="is-IS"/>
        </w:rPr>
      </w:pPr>
    </w:p>
    <w:p w14:paraId="53CA7265" w14:textId="77777777" w:rsidR="00AD29E9" w:rsidRPr="00D22CDE" w:rsidRDefault="00AD29E9" w:rsidP="00EA75D5">
      <w:pPr>
        <w:tabs>
          <w:tab w:val="clear" w:pos="567"/>
          <w:tab w:val="left" w:pos="1304"/>
        </w:tabs>
        <w:spacing w:line="240" w:lineRule="auto"/>
        <w:jc w:val="center"/>
        <w:rPr>
          <w:noProof/>
          <w:szCs w:val="22"/>
          <w:lang w:val="is-IS"/>
        </w:rPr>
      </w:pPr>
    </w:p>
    <w:p w14:paraId="18937EE3" w14:textId="77777777" w:rsidR="00DF32D1" w:rsidRPr="00D22CDE" w:rsidRDefault="00DF32D1" w:rsidP="00EA75D5">
      <w:pPr>
        <w:tabs>
          <w:tab w:val="clear" w:pos="567"/>
          <w:tab w:val="left" w:pos="1304"/>
        </w:tabs>
        <w:spacing w:line="240" w:lineRule="auto"/>
        <w:jc w:val="center"/>
        <w:rPr>
          <w:noProof/>
          <w:szCs w:val="22"/>
          <w:lang w:val="is-IS"/>
        </w:rPr>
      </w:pPr>
    </w:p>
    <w:p w14:paraId="6D77770B" w14:textId="77777777" w:rsidR="00DF32D1" w:rsidRPr="00D22CDE" w:rsidRDefault="00DF32D1" w:rsidP="00EA75D5">
      <w:pPr>
        <w:tabs>
          <w:tab w:val="clear" w:pos="567"/>
          <w:tab w:val="left" w:pos="1304"/>
        </w:tabs>
        <w:spacing w:line="240" w:lineRule="auto"/>
        <w:jc w:val="center"/>
        <w:rPr>
          <w:noProof/>
          <w:szCs w:val="22"/>
          <w:lang w:val="is-IS"/>
        </w:rPr>
      </w:pPr>
    </w:p>
    <w:p w14:paraId="1B1EE420" w14:textId="77777777" w:rsidR="00AD29E9" w:rsidRPr="00D22CDE" w:rsidRDefault="00AD29E9" w:rsidP="00EA75D5">
      <w:pPr>
        <w:tabs>
          <w:tab w:val="clear" w:pos="567"/>
          <w:tab w:val="left" w:pos="1304"/>
        </w:tabs>
        <w:spacing w:line="240" w:lineRule="auto"/>
        <w:jc w:val="center"/>
        <w:rPr>
          <w:noProof/>
          <w:szCs w:val="22"/>
          <w:lang w:val="is-IS"/>
        </w:rPr>
      </w:pPr>
    </w:p>
    <w:p w14:paraId="0B224E4F" w14:textId="77777777" w:rsidR="00AD29E9" w:rsidRPr="00D22CDE" w:rsidRDefault="00AD29E9" w:rsidP="00EA75D5">
      <w:pPr>
        <w:tabs>
          <w:tab w:val="clear" w:pos="567"/>
          <w:tab w:val="left" w:pos="1304"/>
        </w:tabs>
        <w:spacing w:line="240" w:lineRule="auto"/>
        <w:jc w:val="center"/>
        <w:rPr>
          <w:noProof/>
          <w:szCs w:val="22"/>
          <w:lang w:val="is-IS"/>
        </w:rPr>
      </w:pPr>
    </w:p>
    <w:p w14:paraId="3E22E665" w14:textId="77777777" w:rsidR="00AD29E9" w:rsidRPr="00D22CDE" w:rsidRDefault="00AD29E9" w:rsidP="00EA75D5">
      <w:pPr>
        <w:tabs>
          <w:tab w:val="clear" w:pos="567"/>
          <w:tab w:val="left" w:pos="1304"/>
        </w:tabs>
        <w:spacing w:line="240" w:lineRule="auto"/>
        <w:jc w:val="center"/>
        <w:rPr>
          <w:noProof/>
          <w:szCs w:val="22"/>
          <w:lang w:val="is-IS"/>
        </w:rPr>
      </w:pPr>
    </w:p>
    <w:p w14:paraId="5BED8549" w14:textId="77777777" w:rsidR="00AD29E9" w:rsidRPr="00D22CDE" w:rsidRDefault="00AD29E9" w:rsidP="00EA75D5">
      <w:pPr>
        <w:tabs>
          <w:tab w:val="left" w:pos="-1440"/>
          <w:tab w:val="left" w:pos="-720"/>
        </w:tabs>
        <w:spacing w:line="240" w:lineRule="auto"/>
        <w:jc w:val="center"/>
        <w:rPr>
          <w:b/>
          <w:noProof/>
          <w:szCs w:val="22"/>
          <w:lang w:val="is-IS"/>
        </w:rPr>
      </w:pPr>
    </w:p>
    <w:p w14:paraId="421F1E22" w14:textId="77777777" w:rsidR="00AD29E9" w:rsidRPr="00D22CDE" w:rsidRDefault="00AD29E9" w:rsidP="00EA75D5">
      <w:pPr>
        <w:spacing w:line="240" w:lineRule="auto"/>
        <w:jc w:val="center"/>
        <w:rPr>
          <w:noProof/>
          <w:szCs w:val="22"/>
          <w:lang w:val="is-IS"/>
        </w:rPr>
      </w:pPr>
      <w:r w:rsidRPr="00D22CDE">
        <w:rPr>
          <w:b/>
          <w:noProof/>
          <w:szCs w:val="22"/>
          <w:lang w:val="is-IS"/>
        </w:rPr>
        <w:t>VIÐAUKI I</w:t>
      </w:r>
    </w:p>
    <w:p w14:paraId="3ED3C54F" w14:textId="77777777" w:rsidR="00AD29E9" w:rsidRPr="00D22CDE" w:rsidRDefault="00AD29E9" w:rsidP="00EA75D5">
      <w:pPr>
        <w:spacing w:line="240" w:lineRule="auto"/>
        <w:rPr>
          <w:noProof/>
          <w:szCs w:val="22"/>
          <w:lang w:val="is-IS"/>
        </w:rPr>
      </w:pPr>
    </w:p>
    <w:p w14:paraId="5D454210" w14:textId="77777777" w:rsidR="00AD29E9" w:rsidRPr="00D22CDE" w:rsidRDefault="00AD29E9" w:rsidP="000D0E33">
      <w:pPr>
        <w:pStyle w:val="Heading1"/>
        <w:jc w:val="center"/>
        <w:rPr>
          <w:noProof/>
          <w:lang w:val="is-IS"/>
        </w:rPr>
      </w:pPr>
      <w:r w:rsidRPr="00D22CDE">
        <w:rPr>
          <w:noProof/>
          <w:lang w:val="is-IS"/>
        </w:rPr>
        <w:t>SAMANTEKT Á EIGINLEIKUM LYFS</w:t>
      </w:r>
    </w:p>
    <w:p w14:paraId="45043BE6" w14:textId="77777777" w:rsidR="00AD29E9" w:rsidRPr="00D22CDE" w:rsidRDefault="00AD29E9" w:rsidP="00EA75D5">
      <w:pPr>
        <w:spacing w:line="240" w:lineRule="auto"/>
        <w:rPr>
          <w:szCs w:val="22"/>
          <w:lang w:val="is-IS"/>
        </w:rPr>
      </w:pPr>
      <w:r w:rsidRPr="00D22CDE">
        <w:rPr>
          <w:bCs/>
          <w:iCs/>
          <w:noProof/>
          <w:szCs w:val="22"/>
          <w:lang w:val="is-IS"/>
        </w:rPr>
        <w:br w:type="page"/>
      </w:r>
      <w:r w:rsidRPr="00D22CDE">
        <w:rPr>
          <w:b/>
          <w:noProof/>
          <w:szCs w:val="22"/>
          <w:lang w:val="is-IS"/>
        </w:rPr>
        <w:lastRenderedPageBreak/>
        <w:t>1.</w:t>
      </w:r>
      <w:r w:rsidRPr="00D22CDE">
        <w:rPr>
          <w:b/>
          <w:noProof/>
          <w:szCs w:val="22"/>
          <w:lang w:val="is-IS"/>
        </w:rPr>
        <w:tab/>
        <w:t>HEITI LYFS</w:t>
      </w:r>
    </w:p>
    <w:p w14:paraId="4E7AC976" w14:textId="77777777" w:rsidR="00AD29E9" w:rsidRPr="00D22CDE" w:rsidRDefault="00AD29E9" w:rsidP="00EA75D5">
      <w:pPr>
        <w:tabs>
          <w:tab w:val="clear" w:pos="567"/>
          <w:tab w:val="left" w:pos="1304"/>
        </w:tabs>
        <w:spacing w:line="240" w:lineRule="auto"/>
        <w:rPr>
          <w:color w:val="000000"/>
          <w:szCs w:val="22"/>
          <w:lang w:val="is-IS"/>
        </w:rPr>
      </w:pPr>
    </w:p>
    <w:p w14:paraId="578F84B7" w14:textId="77777777" w:rsidR="00AD29E9" w:rsidRPr="00D22CDE" w:rsidRDefault="00AD29E9" w:rsidP="00EA75D5">
      <w:pPr>
        <w:widowControl w:val="0"/>
        <w:tabs>
          <w:tab w:val="clear" w:pos="567"/>
          <w:tab w:val="left" w:pos="1304"/>
        </w:tabs>
        <w:spacing w:line="240" w:lineRule="auto"/>
        <w:rPr>
          <w:iCs/>
          <w:szCs w:val="22"/>
          <w:lang w:val="is-IS"/>
        </w:rPr>
      </w:pPr>
      <w:r w:rsidRPr="00D22CDE">
        <w:rPr>
          <w:color w:val="000000"/>
          <w:szCs w:val="22"/>
          <w:lang w:val="is-IS"/>
        </w:rPr>
        <w:t>XALKORI</w:t>
      </w:r>
      <w:r w:rsidRPr="00D22CDE">
        <w:rPr>
          <w:noProof/>
          <w:szCs w:val="22"/>
          <w:lang w:val="is-IS"/>
        </w:rPr>
        <w:t xml:space="preserve"> </w:t>
      </w:r>
      <w:r w:rsidRPr="00D22CDE">
        <w:rPr>
          <w:iCs/>
          <w:szCs w:val="22"/>
          <w:lang w:val="is-IS"/>
        </w:rPr>
        <w:t>200 mg hörð hylki</w:t>
      </w:r>
    </w:p>
    <w:p w14:paraId="37E339F2" w14:textId="77777777" w:rsidR="00673862" w:rsidRPr="00D22CDE" w:rsidRDefault="007C348D" w:rsidP="00EA75D5">
      <w:pPr>
        <w:widowControl w:val="0"/>
        <w:tabs>
          <w:tab w:val="clear" w:pos="567"/>
          <w:tab w:val="left" w:pos="1304"/>
        </w:tabs>
        <w:spacing w:line="240" w:lineRule="auto"/>
        <w:rPr>
          <w:iCs/>
          <w:szCs w:val="22"/>
          <w:lang w:val="is-IS"/>
        </w:rPr>
      </w:pPr>
      <w:r w:rsidRPr="00D22CDE">
        <w:rPr>
          <w:iCs/>
          <w:szCs w:val="22"/>
          <w:lang w:val="is-IS"/>
        </w:rPr>
        <w:t>XALKORI 250 </w:t>
      </w:r>
      <w:r w:rsidR="00673862" w:rsidRPr="00D22CDE">
        <w:rPr>
          <w:iCs/>
          <w:szCs w:val="22"/>
          <w:lang w:val="is-IS"/>
        </w:rPr>
        <w:t>mg hörð hylki</w:t>
      </w:r>
    </w:p>
    <w:p w14:paraId="2332CE1C" w14:textId="77777777" w:rsidR="00AD29E9" w:rsidRPr="00D22CDE" w:rsidRDefault="00AD29E9" w:rsidP="00EA75D5">
      <w:pPr>
        <w:widowControl w:val="0"/>
        <w:tabs>
          <w:tab w:val="clear" w:pos="567"/>
          <w:tab w:val="left" w:pos="1304"/>
        </w:tabs>
        <w:spacing w:line="240" w:lineRule="auto"/>
        <w:rPr>
          <w:iCs/>
          <w:szCs w:val="22"/>
          <w:lang w:val="is-IS"/>
        </w:rPr>
      </w:pPr>
    </w:p>
    <w:p w14:paraId="6E067A85" w14:textId="76186791" w:rsidR="00F33B64" w:rsidRPr="0082087C" w:rsidRDefault="00F33B64" w:rsidP="00F33B64">
      <w:pPr>
        <w:widowControl w:val="0"/>
        <w:rPr>
          <w:color w:val="000000"/>
          <w:lang w:val="is-IS"/>
        </w:rPr>
      </w:pPr>
      <w:r w:rsidRPr="0082087C">
        <w:rPr>
          <w:color w:val="000000"/>
          <w:lang w:val="is-IS"/>
        </w:rPr>
        <w:t xml:space="preserve">XALKORI </w:t>
      </w:r>
      <w:r w:rsidRPr="0082087C">
        <w:rPr>
          <w:lang w:val="is-IS"/>
        </w:rPr>
        <w:t xml:space="preserve">20 mg kyrni í </w:t>
      </w:r>
      <w:r w:rsidR="003A3A75">
        <w:rPr>
          <w:lang w:val="is-IS"/>
        </w:rPr>
        <w:t>hylkjum sem á að opna</w:t>
      </w:r>
    </w:p>
    <w:p w14:paraId="09972792" w14:textId="35B2CDDE" w:rsidR="00F33B64" w:rsidRPr="0082087C" w:rsidRDefault="00F33B64" w:rsidP="00F33B64">
      <w:pPr>
        <w:widowControl w:val="0"/>
        <w:rPr>
          <w:color w:val="000000"/>
          <w:lang w:val="is-IS"/>
        </w:rPr>
      </w:pPr>
      <w:r w:rsidRPr="0082087C">
        <w:rPr>
          <w:color w:val="000000"/>
          <w:lang w:val="is-IS"/>
        </w:rPr>
        <w:t xml:space="preserve">XALKORI </w:t>
      </w:r>
      <w:r w:rsidRPr="0082087C">
        <w:rPr>
          <w:lang w:val="is-IS"/>
        </w:rPr>
        <w:t xml:space="preserve">50 mg kyrni í </w:t>
      </w:r>
      <w:r w:rsidR="003A3A75">
        <w:rPr>
          <w:lang w:val="is-IS"/>
        </w:rPr>
        <w:t>hylkjum sem á að opna</w:t>
      </w:r>
    </w:p>
    <w:p w14:paraId="06D5CB35" w14:textId="279086EE" w:rsidR="00F33B64" w:rsidRPr="0082087C" w:rsidRDefault="00F33B64" w:rsidP="00F33B64">
      <w:pPr>
        <w:widowControl w:val="0"/>
        <w:rPr>
          <w:lang w:val="is-IS"/>
        </w:rPr>
      </w:pPr>
      <w:r w:rsidRPr="0082087C">
        <w:rPr>
          <w:color w:val="000000"/>
          <w:lang w:val="is-IS"/>
        </w:rPr>
        <w:t>XALKORI 1</w:t>
      </w:r>
      <w:r w:rsidRPr="0082087C">
        <w:rPr>
          <w:lang w:val="is-IS"/>
        </w:rPr>
        <w:t xml:space="preserve">50 mg kyrni í </w:t>
      </w:r>
      <w:r w:rsidR="003A3A75">
        <w:rPr>
          <w:lang w:val="is-IS"/>
        </w:rPr>
        <w:t>hylkjum sem á að opna</w:t>
      </w:r>
    </w:p>
    <w:p w14:paraId="52E16873" w14:textId="77777777" w:rsidR="00F33B64" w:rsidRPr="0082087C" w:rsidRDefault="00F33B64" w:rsidP="00F33B64">
      <w:pPr>
        <w:widowControl w:val="0"/>
        <w:rPr>
          <w:color w:val="000000"/>
          <w:lang w:val="is-IS"/>
        </w:rPr>
      </w:pPr>
    </w:p>
    <w:p w14:paraId="6F19CFCD" w14:textId="77777777" w:rsidR="00AD29E9" w:rsidRPr="00D22CDE" w:rsidRDefault="00AD29E9" w:rsidP="00EA75D5">
      <w:pPr>
        <w:widowControl w:val="0"/>
        <w:tabs>
          <w:tab w:val="clear" w:pos="567"/>
          <w:tab w:val="left" w:pos="1304"/>
        </w:tabs>
        <w:spacing w:line="240" w:lineRule="auto"/>
        <w:rPr>
          <w:bCs/>
          <w:noProof/>
          <w:szCs w:val="22"/>
          <w:lang w:val="is-IS"/>
        </w:rPr>
      </w:pPr>
    </w:p>
    <w:p w14:paraId="4C45DE30" w14:textId="77777777" w:rsidR="00AD29E9" w:rsidRPr="00D22CDE" w:rsidRDefault="00AD29E9" w:rsidP="00EA75D5">
      <w:pPr>
        <w:spacing w:line="240" w:lineRule="auto"/>
        <w:rPr>
          <w:noProof/>
          <w:szCs w:val="22"/>
          <w:lang w:val="is-IS"/>
        </w:rPr>
      </w:pPr>
      <w:r w:rsidRPr="00D22CDE">
        <w:rPr>
          <w:b/>
          <w:noProof/>
          <w:szCs w:val="22"/>
          <w:lang w:val="is-IS"/>
        </w:rPr>
        <w:t>2.</w:t>
      </w:r>
      <w:r w:rsidRPr="00D22CDE">
        <w:rPr>
          <w:b/>
          <w:noProof/>
          <w:szCs w:val="22"/>
          <w:lang w:val="is-IS"/>
        </w:rPr>
        <w:tab/>
        <w:t>INNIHALDSLÝSING</w:t>
      </w:r>
    </w:p>
    <w:p w14:paraId="2F69B4E0" w14:textId="77777777" w:rsidR="00AD29E9" w:rsidRPr="00D22CDE" w:rsidRDefault="00AD29E9" w:rsidP="00EA75D5">
      <w:pPr>
        <w:widowControl w:val="0"/>
        <w:tabs>
          <w:tab w:val="clear" w:pos="567"/>
          <w:tab w:val="left" w:pos="1304"/>
        </w:tabs>
        <w:spacing w:line="240" w:lineRule="auto"/>
        <w:rPr>
          <w:color w:val="000000"/>
          <w:szCs w:val="22"/>
          <w:lang w:val="is-IS"/>
        </w:rPr>
      </w:pPr>
    </w:p>
    <w:p w14:paraId="054CBC43" w14:textId="77777777" w:rsidR="00673862" w:rsidRPr="00D22CDE" w:rsidRDefault="007C348D" w:rsidP="00EA75D5">
      <w:pPr>
        <w:spacing w:line="240" w:lineRule="auto"/>
        <w:rPr>
          <w:szCs w:val="22"/>
          <w:u w:val="single"/>
          <w:lang w:val="is-IS"/>
        </w:rPr>
      </w:pPr>
      <w:r w:rsidRPr="00D22CDE">
        <w:rPr>
          <w:szCs w:val="22"/>
          <w:u w:val="single"/>
          <w:lang w:val="is-IS"/>
        </w:rPr>
        <w:t>XALKORI 200 </w:t>
      </w:r>
      <w:r w:rsidR="00673862" w:rsidRPr="00D22CDE">
        <w:rPr>
          <w:szCs w:val="22"/>
          <w:u w:val="single"/>
          <w:lang w:val="is-IS"/>
        </w:rPr>
        <w:t>mg hörð hylki</w:t>
      </w:r>
    </w:p>
    <w:p w14:paraId="6BDF035F" w14:textId="77777777" w:rsidR="00AD29E9" w:rsidRPr="00D22CDE" w:rsidRDefault="00AD29E9" w:rsidP="00EA75D5">
      <w:pPr>
        <w:spacing w:line="240" w:lineRule="auto"/>
        <w:rPr>
          <w:szCs w:val="22"/>
          <w:lang w:val="is-IS"/>
        </w:rPr>
      </w:pPr>
      <w:r w:rsidRPr="00D22CDE">
        <w:rPr>
          <w:szCs w:val="22"/>
          <w:lang w:val="is-IS"/>
        </w:rPr>
        <w:t xml:space="preserve">Hvert hart hylki inniheldur 200 mg af crizotinibi. </w:t>
      </w:r>
    </w:p>
    <w:p w14:paraId="659133B8" w14:textId="77777777" w:rsidR="00AD29E9" w:rsidRPr="00D22CDE" w:rsidRDefault="00AD29E9" w:rsidP="009F77DA">
      <w:pPr>
        <w:tabs>
          <w:tab w:val="clear" w:pos="567"/>
          <w:tab w:val="left" w:pos="1304"/>
        </w:tabs>
        <w:autoSpaceDE w:val="0"/>
        <w:autoSpaceDN w:val="0"/>
        <w:adjustRightInd w:val="0"/>
        <w:spacing w:line="240" w:lineRule="auto"/>
        <w:rPr>
          <w:szCs w:val="22"/>
          <w:lang w:val="is-IS"/>
        </w:rPr>
      </w:pPr>
    </w:p>
    <w:p w14:paraId="0E79FC61" w14:textId="77777777" w:rsidR="00673862" w:rsidRPr="00D22CDE" w:rsidRDefault="00673862" w:rsidP="009F77DA">
      <w:pPr>
        <w:tabs>
          <w:tab w:val="clear" w:pos="567"/>
          <w:tab w:val="left" w:pos="1304"/>
        </w:tabs>
        <w:autoSpaceDE w:val="0"/>
        <w:autoSpaceDN w:val="0"/>
        <w:adjustRightInd w:val="0"/>
        <w:spacing w:line="240" w:lineRule="auto"/>
        <w:rPr>
          <w:noProof/>
          <w:szCs w:val="22"/>
          <w:u w:val="single"/>
          <w:lang w:val="is-IS"/>
        </w:rPr>
      </w:pPr>
      <w:r w:rsidRPr="00D22CDE">
        <w:rPr>
          <w:noProof/>
          <w:szCs w:val="22"/>
          <w:u w:val="single"/>
          <w:lang w:val="is-IS"/>
        </w:rPr>
        <w:t>XALKORI 25</w:t>
      </w:r>
      <w:r w:rsidR="007C348D" w:rsidRPr="00D22CDE">
        <w:rPr>
          <w:noProof/>
          <w:szCs w:val="22"/>
          <w:u w:val="single"/>
          <w:lang w:val="is-IS"/>
        </w:rPr>
        <w:t>0 </w:t>
      </w:r>
      <w:r w:rsidRPr="00D22CDE">
        <w:rPr>
          <w:noProof/>
          <w:szCs w:val="22"/>
          <w:u w:val="single"/>
          <w:lang w:val="is-IS"/>
        </w:rPr>
        <w:t>mg hörð hylki</w:t>
      </w:r>
    </w:p>
    <w:p w14:paraId="78D3C33E" w14:textId="77777777" w:rsidR="00673862" w:rsidRPr="00D22CDE" w:rsidRDefault="00673862" w:rsidP="009F77DA">
      <w:pPr>
        <w:tabs>
          <w:tab w:val="clear" w:pos="567"/>
          <w:tab w:val="left" w:pos="1304"/>
        </w:tabs>
        <w:autoSpaceDE w:val="0"/>
        <w:autoSpaceDN w:val="0"/>
        <w:adjustRightInd w:val="0"/>
        <w:spacing w:line="240" w:lineRule="auto"/>
        <w:rPr>
          <w:noProof/>
          <w:szCs w:val="22"/>
          <w:lang w:val="is-IS"/>
        </w:rPr>
      </w:pPr>
      <w:r w:rsidRPr="00D22CDE">
        <w:rPr>
          <w:noProof/>
          <w:szCs w:val="22"/>
          <w:lang w:val="is-IS"/>
        </w:rPr>
        <w:t>Hvert hart hylki inniheldur 25</w:t>
      </w:r>
      <w:r w:rsidR="007C348D" w:rsidRPr="00D22CDE">
        <w:rPr>
          <w:noProof/>
          <w:szCs w:val="22"/>
          <w:lang w:val="is-IS"/>
        </w:rPr>
        <w:t>0 </w:t>
      </w:r>
      <w:r w:rsidRPr="00D22CDE">
        <w:rPr>
          <w:noProof/>
          <w:szCs w:val="22"/>
          <w:lang w:val="is-IS"/>
        </w:rPr>
        <w:t>mg af crizotinibi.</w:t>
      </w:r>
    </w:p>
    <w:p w14:paraId="73292031" w14:textId="77777777" w:rsidR="00F33B64" w:rsidRPr="0082087C" w:rsidRDefault="00F33B64" w:rsidP="00F33B64">
      <w:pPr>
        <w:rPr>
          <w:lang w:val="is-IS"/>
        </w:rPr>
      </w:pPr>
    </w:p>
    <w:p w14:paraId="0BC4DBE9" w14:textId="6E9524A9" w:rsidR="00F33B64" w:rsidRPr="0082087C" w:rsidRDefault="00F33B64" w:rsidP="00F33B64">
      <w:pPr>
        <w:widowControl w:val="0"/>
        <w:rPr>
          <w:color w:val="000000"/>
          <w:szCs w:val="22"/>
          <w:u w:val="single"/>
          <w:lang w:val="is-IS"/>
        </w:rPr>
      </w:pPr>
      <w:r w:rsidRPr="0082087C">
        <w:rPr>
          <w:color w:val="000000"/>
          <w:szCs w:val="22"/>
          <w:u w:val="single"/>
          <w:lang w:val="is-IS"/>
        </w:rPr>
        <w:t xml:space="preserve">XALKORI </w:t>
      </w:r>
      <w:r w:rsidRPr="0082087C">
        <w:rPr>
          <w:szCs w:val="22"/>
          <w:u w:val="single"/>
          <w:lang w:val="is-IS"/>
        </w:rPr>
        <w:t xml:space="preserve">20 mg </w:t>
      </w:r>
      <w:r w:rsidRPr="0082087C">
        <w:rPr>
          <w:u w:val="single"/>
          <w:lang w:val="is-IS"/>
        </w:rPr>
        <w:t xml:space="preserve">kyrni í </w:t>
      </w:r>
      <w:r w:rsidR="003A3A75">
        <w:rPr>
          <w:u w:val="single"/>
          <w:lang w:val="is-IS"/>
        </w:rPr>
        <w:t>hylkjum sem á að opna</w:t>
      </w:r>
    </w:p>
    <w:p w14:paraId="1A352089" w14:textId="3D9EFD08" w:rsidR="00F33B64" w:rsidRPr="0082087C" w:rsidRDefault="00F33B64" w:rsidP="00F33B64">
      <w:pPr>
        <w:rPr>
          <w:szCs w:val="22"/>
          <w:lang w:val="is-IS"/>
        </w:rPr>
      </w:pPr>
      <w:r w:rsidRPr="0082087C">
        <w:rPr>
          <w:szCs w:val="22"/>
          <w:lang w:val="is-IS"/>
        </w:rPr>
        <w:t>Hvert hylki inniheldur 20 mg crizotinib.</w:t>
      </w:r>
    </w:p>
    <w:p w14:paraId="032DE5AA" w14:textId="77777777" w:rsidR="00F33B64" w:rsidRPr="0082087C" w:rsidRDefault="00F33B64" w:rsidP="00F33B64">
      <w:pPr>
        <w:rPr>
          <w:szCs w:val="22"/>
          <w:lang w:val="is-IS"/>
        </w:rPr>
      </w:pPr>
    </w:p>
    <w:p w14:paraId="12D05F96" w14:textId="6473479F" w:rsidR="00F33B64" w:rsidRPr="0082087C" w:rsidRDefault="00F33B64" w:rsidP="00F33B64">
      <w:pPr>
        <w:rPr>
          <w:lang w:val="is-IS"/>
        </w:rPr>
      </w:pPr>
      <w:r w:rsidRPr="0082087C">
        <w:rPr>
          <w:i/>
          <w:iCs/>
          <w:lang w:val="is-IS"/>
        </w:rPr>
        <w:t>Hjálparefni með þekkta verkun</w:t>
      </w:r>
    </w:p>
    <w:p w14:paraId="5EEFB324" w14:textId="6AAC5D2E" w:rsidR="00F33B64" w:rsidRPr="0082087C" w:rsidRDefault="00F33B64" w:rsidP="00F33B64">
      <w:pPr>
        <w:rPr>
          <w:lang w:val="is-IS"/>
        </w:rPr>
      </w:pPr>
      <w:r w:rsidRPr="0082087C">
        <w:rPr>
          <w:lang w:val="is-IS"/>
        </w:rPr>
        <w:t xml:space="preserve">Hvert </w:t>
      </w:r>
      <w:r w:rsidR="003A3A75">
        <w:rPr>
          <w:lang w:val="is-IS"/>
        </w:rPr>
        <w:t>hylki sem á að opna</w:t>
      </w:r>
      <w:r w:rsidRPr="0082087C">
        <w:rPr>
          <w:lang w:val="is-IS"/>
        </w:rPr>
        <w:t xml:space="preserve"> inniheldur 6 mg súkrósa.</w:t>
      </w:r>
    </w:p>
    <w:p w14:paraId="6356BCB0" w14:textId="77777777" w:rsidR="00F33B64" w:rsidRPr="0082087C" w:rsidRDefault="00F33B64" w:rsidP="00F33B64">
      <w:pPr>
        <w:rPr>
          <w:lang w:val="is-IS"/>
        </w:rPr>
      </w:pPr>
    </w:p>
    <w:p w14:paraId="119192AB" w14:textId="47995A33" w:rsidR="00F33B64" w:rsidRPr="0082087C" w:rsidRDefault="00F33B64" w:rsidP="00F33B64">
      <w:pPr>
        <w:widowControl w:val="0"/>
        <w:rPr>
          <w:color w:val="000000"/>
          <w:szCs w:val="22"/>
          <w:u w:val="single"/>
          <w:lang w:val="is-IS"/>
        </w:rPr>
      </w:pPr>
      <w:r w:rsidRPr="0082087C">
        <w:rPr>
          <w:color w:val="000000"/>
          <w:szCs w:val="22"/>
          <w:u w:val="single"/>
          <w:lang w:val="is-IS"/>
        </w:rPr>
        <w:t>XALKORI 5</w:t>
      </w:r>
      <w:r w:rsidRPr="0082087C">
        <w:rPr>
          <w:szCs w:val="22"/>
          <w:u w:val="single"/>
          <w:lang w:val="is-IS"/>
        </w:rPr>
        <w:t xml:space="preserve">0 mg </w:t>
      </w:r>
      <w:r w:rsidRPr="0082087C">
        <w:rPr>
          <w:u w:val="single"/>
          <w:lang w:val="is-IS"/>
        </w:rPr>
        <w:t xml:space="preserve">kyrni í </w:t>
      </w:r>
      <w:r w:rsidR="003A3A75">
        <w:rPr>
          <w:u w:val="single"/>
          <w:lang w:val="is-IS"/>
        </w:rPr>
        <w:t>hylkjum sem á að opna</w:t>
      </w:r>
    </w:p>
    <w:p w14:paraId="18B45EB9" w14:textId="2515309E" w:rsidR="00F33B64" w:rsidRPr="0082087C" w:rsidRDefault="00F33B64" w:rsidP="00F33B64">
      <w:pPr>
        <w:rPr>
          <w:szCs w:val="22"/>
          <w:lang w:val="is-IS"/>
        </w:rPr>
      </w:pPr>
      <w:r w:rsidRPr="0082087C">
        <w:rPr>
          <w:szCs w:val="22"/>
          <w:lang w:val="is-IS"/>
        </w:rPr>
        <w:t>Hvert hylki inniheldur 50 mg crizotinib.</w:t>
      </w:r>
    </w:p>
    <w:p w14:paraId="5AA2A650" w14:textId="77777777" w:rsidR="00F33B64" w:rsidRPr="0082087C" w:rsidRDefault="00F33B64" w:rsidP="00F33B64">
      <w:pPr>
        <w:rPr>
          <w:szCs w:val="22"/>
          <w:lang w:val="is-IS"/>
        </w:rPr>
      </w:pPr>
    </w:p>
    <w:p w14:paraId="2CD3335D" w14:textId="77777777" w:rsidR="00F33B64" w:rsidRPr="0082087C" w:rsidRDefault="00F33B64" w:rsidP="00F33B64">
      <w:pPr>
        <w:rPr>
          <w:lang w:val="is-IS"/>
        </w:rPr>
      </w:pPr>
      <w:r w:rsidRPr="0082087C">
        <w:rPr>
          <w:i/>
          <w:iCs/>
          <w:lang w:val="is-IS"/>
        </w:rPr>
        <w:t>Hjálparefni með þekkta verkun</w:t>
      </w:r>
    </w:p>
    <w:p w14:paraId="3D664AA1" w14:textId="61263D8D" w:rsidR="00F33B64" w:rsidRPr="0082087C" w:rsidRDefault="00F33B64" w:rsidP="00F33B64">
      <w:pPr>
        <w:rPr>
          <w:lang w:val="is-IS"/>
        </w:rPr>
      </w:pPr>
      <w:r w:rsidRPr="0082087C">
        <w:rPr>
          <w:lang w:val="is-IS"/>
        </w:rPr>
        <w:t xml:space="preserve">Hvert </w:t>
      </w:r>
      <w:r w:rsidR="003A3A75">
        <w:rPr>
          <w:lang w:val="is-IS"/>
        </w:rPr>
        <w:t>hylki sem á að opna</w:t>
      </w:r>
      <w:r w:rsidRPr="0082087C">
        <w:rPr>
          <w:lang w:val="is-IS"/>
        </w:rPr>
        <w:t xml:space="preserve"> inniheldur 14 mg súkrósa.</w:t>
      </w:r>
    </w:p>
    <w:p w14:paraId="1849E625" w14:textId="77777777" w:rsidR="00F33B64" w:rsidRPr="0082087C" w:rsidRDefault="00F33B64" w:rsidP="00F33B64">
      <w:pPr>
        <w:widowControl w:val="0"/>
        <w:rPr>
          <w:color w:val="000000"/>
          <w:szCs w:val="22"/>
          <w:u w:val="single"/>
          <w:lang w:val="is-IS"/>
        </w:rPr>
      </w:pPr>
    </w:p>
    <w:p w14:paraId="4C8892AE" w14:textId="13144110" w:rsidR="00F33B64" w:rsidRPr="0082087C" w:rsidRDefault="00F33B64" w:rsidP="00F33B64">
      <w:pPr>
        <w:widowControl w:val="0"/>
        <w:rPr>
          <w:color w:val="000000"/>
          <w:szCs w:val="22"/>
          <w:u w:val="single"/>
          <w:lang w:val="is-IS"/>
        </w:rPr>
      </w:pPr>
      <w:r w:rsidRPr="0082087C">
        <w:rPr>
          <w:color w:val="000000"/>
          <w:szCs w:val="22"/>
          <w:u w:val="single"/>
          <w:lang w:val="is-IS"/>
        </w:rPr>
        <w:t>XALKORI 15</w:t>
      </w:r>
      <w:r w:rsidRPr="0082087C">
        <w:rPr>
          <w:szCs w:val="22"/>
          <w:u w:val="single"/>
          <w:lang w:val="is-IS"/>
        </w:rPr>
        <w:t xml:space="preserve">0 mg </w:t>
      </w:r>
      <w:r w:rsidRPr="0082087C">
        <w:rPr>
          <w:u w:val="single"/>
          <w:lang w:val="is-IS"/>
        </w:rPr>
        <w:t xml:space="preserve">kyrni í </w:t>
      </w:r>
      <w:r w:rsidR="003A3A75">
        <w:rPr>
          <w:u w:val="single"/>
          <w:lang w:val="is-IS"/>
        </w:rPr>
        <w:t>hylkjum sem á að opna</w:t>
      </w:r>
    </w:p>
    <w:p w14:paraId="2E6FEA8A" w14:textId="0B4EDB80" w:rsidR="00F33B64" w:rsidRPr="0082087C" w:rsidRDefault="00F33B64" w:rsidP="00F33B64">
      <w:pPr>
        <w:rPr>
          <w:szCs w:val="22"/>
          <w:lang w:val="is-IS"/>
        </w:rPr>
      </w:pPr>
      <w:r w:rsidRPr="0082087C">
        <w:rPr>
          <w:szCs w:val="22"/>
          <w:lang w:val="is-IS"/>
        </w:rPr>
        <w:t>Hvert hylki inniheldur 150 mg crizotinib.</w:t>
      </w:r>
    </w:p>
    <w:p w14:paraId="168574FF" w14:textId="77777777" w:rsidR="00F33B64" w:rsidRPr="0082087C" w:rsidRDefault="00F33B64" w:rsidP="00F33B64">
      <w:pPr>
        <w:rPr>
          <w:szCs w:val="22"/>
          <w:lang w:val="is-IS"/>
        </w:rPr>
      </w:pPr>
    </w:p>
    <w:p w14:paraId="18E60B58" w14:textId="77777777" w:rsidR="00F33B64" w:rsidRPr="0082087C" w:rsidRDefault="00F33B64" w:rsidP="00F33B64">
      <w:pPr>
        <w:rPr>
          <w:lang w:val="is-IS"/>
        </w:rPr>
      </w:pPr>
      <w:r w:rsidRPr="0082087C">
        <w:rPr>
          <w:i/>
          <w:iCs/>
          <w:lang w:val="is-IS"/>
        </w:rPr>
        <w:t>Hjálparefni með þekkta verkun</w:t>
      </w:r>
    </w:p>
    <w:p w14:paraId="4C4DE4FE" w14:textId="0B10B970" w:rsidR="00F33B64" w:rsidRPr="0082087C" w:rsidRDefault="00F33B64" w:rsidP="00F33B64">
      <w:pPr>
        <w:rPr>
          <w:lang w:val="is-IS"/>
        </w:rPr>
      </w:pPr>
      <w:r w:rsidRPr="0082087C">
        <w:rPr>
          <w:lang w:val="is-IS"/>
        </w:rPr>
        <w:t xml:space="preserve">Hvert </w:t>
      </w:r>
      <w:r w:rsidR="003A3A75">
        <w:rPr>
          <w:lang w:val="is-IS"/>
        </w:rPr>
        <w:t>hylki sem á að opna</w:t>
      </w:r>
      <w:r w:rsidRPr="0082087C">
        <w:rPr>
          <w:lang w:val="is-IS"/>
        </w:rPr>
        <w:t xml:space="preserve"> inniheldur 43 mg súkrósa.</w:t>
      </w:r>
    </w:p>
    <w:p w14:paraId="6EF60F97" w14:textId="77777777" w:rsidR="00673862" w:rsidRPr="00D22CDE" w:rsidRDefault="00673862" w:rsidP="009F77DA">
      <w:pPr>
        <w:tabs>
          <w:tab w:val="clear" w:pos="567"/>
          <w:tab w:val="left" w:pos="1304"/>
        </w:tabs>
        <w:autoSpaceDE w:val="0"/>
        <w:autoSpaceDN w:val="0"/>
        <w:adjustRightInd w:val="0"/>
        <w:spacing w:line="240" w:lineRule="auto"/>
        <w:rPr>
          <w:noProof/>
          <w:szCs w:val="22"/>
          <w:lang w:val="is-IS"/>
        </w:rPr>
      </w:pPr>
    </w:p>
    <w:p w14:paraId="70C10D9C" w14:textId="77777777" w:rsidR="00AD29E9" w:rsidRPr="00D22CDE" w:rsidRDefault="00AD29E9" w:rsidP="009F77DA">
      <w:pPr>
        <w:tabs>
          <w:tab w:val="clear" w:pos="567"/>
          <w:tab w:val="left" w:pos="1304"/>
        </w:tabs>
        <w:autoSpaceDE w:val="0"/>
        <w:autoSpaceDN w:val="0"/>
        <w:adjustRightInd w:val="0"/>
        <w:spacing w:line="240" w:lineRule="auto"/>
        <w:rPr>
          <w:noProof/>
          <w:szCs w:val="22"/>
          <w:lang w:val="is-IS"/>
        </w:rPr>
      </w:pPr>
      <w:r w:rsidRPr="00D22CDE">
        <w:rPr>
          <w:noProof/>
          <w:szCs w:val="22"/>
          <w:lang w:val="is-IS"/>
        </w:rPr>
        <w:t>Sjá lista yfir öll hjálparefni í kafla 6.1.</w:t>
      </w:r>
    </w:p>
    <w:p w14:paraId="39342052" w14:textId="77777777" w:rsidR="00AD29E9" w:rsidRPr="00103C0C" w:rsidRDefault="00AD29E9" w:rsidP="00EA75D5">
      <w:pPr>
        <w:pStyle w:val="Caption"/>
        <w:rPr>
          <w:noProof/>
          <w:sz w:val="22"/>
          <w:szCs w:val="22"/>
          <w:lang w:val="is-IS"/>
        </w:rPr>
      </w:pPr>
    </w:p>
    <w:p w14:paraId="1FC8AD01" w14:textId="77777777" w:rsidR="00AD29E9" w:rsidRPr="00D22CDE" w:rsidRDefault="00AD29E9" w:rsidP="00EA75D5">
      <w:pPr>
        <w:tabs>
          <w:tab w:val="clear" w:pos="567"/>
          <w:tab w:val="left" w:pos="1304"/>
        </w:tabs>
        <w:spacing w:line="240" w:lineRule="auto"/>
        <w:rPr>
          <w:noProof/>
          <w:szCs w:val="22"/>
          <w:lang w:val="is-IS"/>
        </w:rPr>
      </w:pPr>
    </w:p>
    <w:p w14:paraId="70A1B037" w14:textId="77777777" w:rsidR="00AD29E9" w:rsidRPr="00D22CDE" w:rsidRDefault="00AD29E9" w:rsidP="00EA75D5">
      <w:pPr>
        <w:spacing w:line="240" w:lineRule="auto"/>
        <w:rPr>
          <w:szCs w:val="22"/>
          <w:lang w:val="is-IS"/>
        </w:rPr>
      </w:pPr>
      <w:r w:rsidRPr="00D22CDE">
        <w:rPr>
          <w:b/>
          <w:noProof/>
          <w:szCs w:val="22"/>
          <w:lang w:val="is-IS"/>
        </w:rPr>
        <w:t>3.</w:t>
      </w:r>
      <w:r w:rsidRPr="00D22CDE">
        <w:rPr>
          <w:b/>
          <w:noProof/>
          <w:szCs w:val="22"/>
          <w:lang w:val="is-IS"/>
        </w:rPr>
        <w:tab/>
        <w:t>LYFJAFORM</w:t>
      </w:r>
    </w:p>
    <w:p w14:paraId="05F2184F" w14:textId="77777777" w:rsidR="00AD29E9" w:rsidRPr="00D22CDE" w:rsidRDefault="00AD29E9" w:rsidP="00EA75D5">
      <w:pPr>
        <w:spacing w:line="240" w:lineRule="auto"/>
        <w:rPr>
          <w:noProof/>
          <w:szCs w:val="22"/>
          <w:lang w:val="is-IS"/>
        </w:rPr>
      </w:pPr>
    </w:p>
    <w:p w14:paraId="339B3896" w14:textId="1BA6C120" w:rsidR="00AD29E9" w:rsidRPr="0082087C" w:rsidRDefault="00AD29E9" w:rsidP="00EA75D5">
      <w:pPr>
        <w:spacing w:line="240" w:lineRule="auto"/>
        <w:rPr>
          <w:szCs w:val="22"/>
          <w:u w:val="single"/>
          <w:lang w:val="is-IS"/>
        </w:rPr>
      </w:pPr>
      <w:r w:rsidRPr="0082087C">
        <w:rPr>
          <w:szCs w:val="22"/>
          <w:u w:val="single"/>
          <w:lang w:val="is-IS"/>
        </w:rPr>
        <w:t>H</w:t>
      </w:r>
      <w:r w:rsidRPr="0082087C">
        <w:rPr>
          <w:iCs/>
          <w:szCs w:val="22"/>
          <w:u w:val="single"/>
          <w:lang w:val="is-IS"/>
        </w:rPr>
        <w:t>örð hylki</w:t>
      </w:r>
    </w:p>
    <w:p w14:paraId="64D69A92" w14:textId="77777777" w:rsidR="00AD29E9" w:rsidRPr="00D22CDE" w:rsidRDefault="00AD29E9" w:rsidP="00EA75D5">
      <w:pPr>
        <w:spacing w:line="240" w:lineRule="auto"/>
        <w:rPr>
          <w:szCs w:val="22"/>
          <w:lang w:val="is-IS"/>
        </w:rPr>
      </w:pPr>
    </w:p>
    <w:p w14:paraId="17F4C934" w14:textId="77777777" w:rsidR="00D92300" w:rsidRPr="0082087C" w:rsidRDefault="007C348D" w:rsidP="00EA75D5">
      <w:pPr>
        <w:spacing w:line="240" w:lineRule="auto"/>
        <w:rPr>
          <w:i/>
          <w:szCs w:val="22"/>
          <w:lang w:val="is-IS"/>
        </w:rPr>
      </w:pPr>
      <w:r w:rsidRPr="0082087C">
        <w:rPr>
          <w:i/>
          <w:szCs w:val="22"/>
          <w:lang w:val="is-IS"/>
        </w:rPr>
        <w:t>XALKORI 200 </w:t>
      </w:r>
      <w:r w:rsidR="00D92300" w:rsidRPr="0082087C">
        <w:rPr>
          <w:i/>
          <w:szCs w:val="22"/>
          <w:lang w:val="is-IS"/>
        </w:rPr>
        <w:t>mg hörð hylki</w:t>
      </w:r>
    </w:p>
    <w:p w14:paraId="24D79487" w14:textId="77777777" w:rsidR="00AD29E9" w:rsidRPr="00D22CDE" w:rsidRDefault="00AD29E9" w:rsidP="00EA75D5">
      <w:pPr>
        <w:spacing w:line="240" w:lineRule="auto"/>
        <w:rPr>
          <w:szCs w:val="22"/>
          <w:lang w:val="is-IS"/>
        </w:rPr>
      </w:pPr>
      <w:r w:rsidRPr="00D22CDE">
        <w:rPr>
          <w:szCs w:val="22"/>
          <w:lang w:val="is-IS"/>
        </w:rPr>
        <w:t xml:space="preserve">Hvít ógegnsæ og bleik ógegnsæ hörð hylki, með áletruðu </w:t>
      </w:r>
      <w:r w:rsidR="0077037D" w:rsidRPr="00D22CDE">
        <w:rPr>
          <w:szCs w:val="22"/>
          <w:lang w:val="is-IS"/>
        </w:rPr>
        <w:t>„</w:t>
      </w:r>
      <w:r w:rsidRPr="00D22CDE">
        <w:rPr>
          <w:szCs w:val="22"/>
          <w:lang w:val="is-IS"/>
        </w:rPr>
        <w:t>Pfizer</w:t>
      </w:r>
      <w:r w:rsidR="0077037D" w:rsidRPr="00D22CDE">
        <w:rPr>
          <w:szCs w:val="22"/>
          <w:lang w:val="is-IS"/>
        </w:rPr>
        <w:t>“</w:t>
      </w:r>
      <w:r w:rsidRPr="00D22CDE">
        <w:rPr>
          <w:szCs w:val="22"/>
          <w:lang w:val="is-IS"/>
        </w:rPr>
        <w:t xml:space="preserve"> á lokinu og </w:t>
      </w:r>
      <w:r w:rsidR="0077037D" w:rsidRPr="00D22CDE">
        <w:rPr>
          <w:szCs w:val="22"/>
          <w:lang w:val="is-IS"/>
        </w:rPr>
        <w:t>„</w:t>
      </w:r>
      <w:r w:rsidRPr="00D22CDE">
        <w:rPr>
          <w:szCs w:val="22"/>
          <w:lang w:val="is-IS"/>
        </w:rPr>
        <w:t>CRZ 200</w:t>
      </w:r>
      <w:r w:rsidR="0077037D" w:rsidRPr="00D22CDE">
        <w:rPr>
          <w:szCs w:val="22"/>
          <w:lang w:val="is-IS"/>
        </w:rPr>
        <w:t>“</w:t>
      </w:r>
      <w:r w:rsidRPr="00D22CDE">
        <w:rPr>
          <w:szCs w:val="22"/>
          <w:lang w:val="is-IS"/>
        </w:rPr>
        <w:t xml:space="preserve"> á hylkinu.</w:t>
      </w:r>
    </w:p>
    <w:p w14:paraId="7D69C134" w14:textId="77777777" w:rsidR="00AD29E9" w:rsidRPr="00D22CDE" w:rsidRDefault="00AD29E9" w:rsidP="00EA75D5">
      <w:pPr>
        <w:spacing w:line="240" w:lineRule="auto"/>
        <w:rPr>
          <w:noProof/>
          <w:szCs w:val="22"/>
          <w:lang w:val="is-IS"/>
        </w:rPr>
      </w:pPr>
    </w:p>
    <w:p w14:paraId="5D25D0A4" w14:textId="77777777" w:rsidR="00D92300" w:rsidRPr="0082087C" w:rsidRDefault="007C348D" w:rsidP="00EA75D5">
      <w:pPr>
        <w:spacing w:line="240" w:lineRule="auto"/>
        <w:rPr>
          <w:i/>
          <w:noProof/>
          <w:szCs w:val="22"/>
          <w:lang w:val="is-IS"/>
        </w:rPr>
      </w:pPr>
      <w:r w:rsidRPr="0082087C">
        <w:rPr>
          <w:i/>
          <w:noProof/>
          <w:szCs w:val="22"/>
          <w:lang w:val="is-IS"/>
        </w:rPr>
        <w:t>XALKORI 250 </w:t>
      </w:r>
      <w:r w:rsidR="00D92300" w:rsidRPr="0082087C">
        <w:rPr>
          <w:i/>
          <w:noProof/>
          <w:szCs w:val="22"/>
          <w:lang w:val="is-IS"/>
        </w:rPr>
        <w:t>mg hörð hylki</w:t>
      </w:r>
    </w:p>
    <w:p w14:paraId="0EC1FB06" w14:textId="77777777" w:rsidR="00D92300" w:rsidRPr="00D22CDE" w:rsidRDefault="00D92300" w:rsidP="00EA75D5">
      <w:pPr>
        <w:spacing w:line="240" w:lineRule="auto"/>
        <w:rPr>
          <w:noProof/>
          <w:szCs w:val="22"/>
          <w:lang w:val="is-IS"/>
        </w:rPr>
      </w:pPr>
      <w:r w:rsidRPr="00D22CDE">
        <w:rPr>
          <w:noProof/>
          <w:szCs w:val="22"/>
          <w:lang w:val="is-IS"/>
        </w:rPr>
        <w:t>Bleik ógegnsæ hörð hylki, með áletr</w:t>
      </w:r>
      <w:r w:rsidR="006367B0" w:rsidRPr="00D22CDE">
        <w:rPr>
          <w:noProof/>
          <w:szCs w:val="22"/>
          <w:lang w:val="is-IS"/>
        </w:rPr>
        <w:t xml:space="preserve">uðu </w:t>
      </w:r>
      <w:r w:rsidR="0077037D" w:rsidRPr="00D22CDE">
        <w:rPr>
          <w:noProof/>
          <w:szCs w:val="22"/>
          <w:lang w:val="is-IS"/>
        </w:rPr>
        <w:t>„</w:t>
      </w:r>
      <w:r w:rsidR="006367B0" w:rsidRPr="00D22CDE">
        <w:rPr>
          <w:noProof/>
          <w:szCs w:val="22"/>
          <w:lang w:val="is-IS"/>
        </w:rPr>
        <w:t>Pfizer</w:t>
      </w:r>
      <w:r w:rsidR="0077037D" w:rsidRPr="00D22CDE">
        <w:rPr>
          <w:noProof/>
          <w:szCs w:val="22"/>
          <w:lang w:val="is-IS"/>
        </w:rPr>
        <w:t>“</w:t>
      </w:r>
      <w:r w:rsidR="006367B0" w:rsidRPr="00D22CDE">
        <w:rPr>
          <w:noProof/>
          <w:szCs w:val="22"/>
          <w:lang w:val="is-IS"/>
        </w:rPr>
        <w:t xml:space="preserve"> á lokinu og </w:t>
      </w:r>
      <w:r w:rsidR="0077037D" w:rsidRPr="00D22CDE">
        <w:rPr>
          <w:noProof/>
          <w:szCs w:val="22"/>
          <w:lang w:val="is-IS"/>
        </w:rPr>
        <w:t>„</w:t>
      </w:r>
      <w:r w:rsidR="006367B0" w:rsidRPr="00D22CDE">
        <w:rPr>
          <w:noProof/>
          <w:szCs w:val="22"/>
          <w:lang w:val="is-IS"/>
        </w:rPr>
        <w:t>CRZ </w:t>
      </w:r>
      <w:r w:rsidRPr="00D22CDE">
        <w:rPr>
          <w:noProof/>
          <w:szCs w:val="22"/>
          <w:lang w:val="is-IS"/>
        </w:rPr>
        <w:t>250</w:t>
      </w:r>
      <w:r w:rsidR="0077037D" w:rsidRPr="00D22CDE">
        <w:rPr>
          <w:noProof/>
          <w:szCs w:val="22"/>
          <w:lang w:val="is-IS"/>
        </w:rPr>
        <w:t>“</w:t>
      </w:r>
      <w:r w:rsidRPr="00D22CDE">
        <w:rPr>
          <w:noProof/>
          <w:szCs w:val="22"/>
          <w:lang w:val="is-IS"/>
        </w:rPr>
        <w:t xml:space="preserve"> á hylkinu.</w:t>
      </w:r>
    </w:p>
    <w:p w14:paraId="42C7C7AE" w14:textId="77777777" w:rsidR="00D92300" w:rsidRPr="00D22CDE" w:rsidRDefault="00D92300" w:rsidP="00EA75D5">
      <w:pPr>
        <w:spacing w:line="240" w:lineRule="auto"/>
        <w:rPr>
          <w:noProof/>
          <w:szCs w:val="22"/>
          <w:lang w:val="is-IS"/>
        </w:rPr>
      </w:pPr>
    </w:p>
    <w:p w14:paraId="5741CAEB" w14:textId="396FDF57" w:rsidR="00F33B64" w:rsidRPr="0026333D" w:rsidRDefault="00F33B64" w:rsidP="00F33B64">
      <w:pPr>
        <w:spacing w:line="240" w:lineRule="auto"/>
        <w:rPr>
          <w:szCs w:val="22"/>
          <w:u w:val="single"/>
          <w:lang w:val="is-IS"/>
        </w:rPr>
      </w:pPr>
      <w:r>
        <w:rPr>
          <w:szCs w:val="22"/>
          <w:u w:val="single"/>
          <w:lang w:val="is-IS"/>
        </w:rPr>
        <w:t xml:space="preserve">Kyrni í </w:t>
      </w:r>
      <w:r w:rsidR="003A3A75">
        <w:rPr>
          <w:szCs w:val="22"/>
          <w:u w:val="single"/>
          <w:lang w:val="is-IS"/>
        </w:rPr>
        <w:t>hylkjum sem á að opna</w:t>
      </w:r>
    </w:p>
    <w:p w14:paraId="1CFAF166" w14:textId="77777777" w:rsidR="00F33B64" w:rsidRPr="0082087C" w:rsidRDefault="00F33B64" w:rsidP="00F33B64">
      <w:pPr>
        <w:widowControl w:val="0"/>
        <w:rPr>
          <w:color w:val="000000"/>
          <w:u w:val="single"/>
          <w:lang w:val="is-IS"/>
        </w:rPr>
      </w:pPr>
    </w:p>
    <w:p w14:paraId="620BA148" w14:textId="10003D9C" w:rsidR="00F33B64" w:rsidRPr="0082087C" w:rsidRDefault="00F33B64" w:rsidP="00F33B64">
      <w:pPr>
        <w:widowControl w:val="0"/>
        <w:rPr>
          <w:color w:val="000000"/>
          <w:lang w:val="is-IS"/>
        </w:rPr>
      </w:pPr>
      <w:r w:rsidRPr="0082087C">
        <w:rPr>
          <w:color w:val="000000"/>
          <w:lang w:val="is-IS"/>
        </w:rPr>
        <w:t>Kyrnið er hvítt</w:t>
      </w:r>
      <w:r w:rsidR="00264E48" w:rsidRPr="0082087C">
        <w:rPr>
          <w:color w:val="000000"/>
          <w:lang w:val="is-IS"/>
        </w:rPr>
        <w:t xml:space="preserve"> eða beinhvítt og í ógegnsæju hörðu hylki</w:t>
      </w:r>
      <w:r w:rsidRPr="0082087C">
        <w:rPr>
          <w:color w:val="000000"/>
          <w:lang w:val="is-IS"/>
        </w:rPr>
        <w:t>.</w:t>
      </w:r>
    </w:p>
    <w:p w14:paraId="73372F14" w14:textId="77777777" w:rsidR="00F33B64" w:rsidRPr="0082087C" w:rsidRDefault="00F33B64" w:rsidP="00F33B64">
      <w:pPr>
        <w:widowControl w:val="0"/>
        <w:rPr>
          <w:color w:val="000000"/>
          <w:u w:val="single"/>
          <w:lang w:val="is-IS"/>
        </w:rPr>
      </w:pPr>
    </w:p>
    <w:p w14:paraId="27160FFF" w14:textId="5D6DC38F" w:rsidR="00F33B64" w:rsidRPr="0082087C" w:rsidRDefault="00F33B64" w:rsidP="00F33B64">
      <w:pPr>
        <w:widowControl w:val="0"/>
        <w:rPr>
          <w:i/>
          <w:iCs/>
          <w:color w:val="000000"/>
          <w:lang w:val="is-IS"/>
        </w:rPr>
      </w:pPr>
      <w:r w:rsidRPr="0082087C">
        <w:rPr>
          <w:i/>
          <w:iCs/>
          <w:color w:val="000000"/>
          <w:lang w:val="is-IS"/>
        </w:rPr>
        <w:t xml:space="preserve">XALKORI </w:t>
      </w:r>
      <w:r w:rsidRPr="0082087C">
        <w:rPr>
          <w:i/>
          <w:iCs/>
          <w:lang w:val="is-IS"/>
        </w:rPr>
        <w:t xml:space="preserve">20 mg </w:t>
      </w:r>
      <w:r w:rsidR="00264E48" w:rsidRPr="0082087C">
        <w:rPr>
          <w:i/>
          <w:iCs/>
          <w:lang w:val="is-IS"/>
        </w:rPr>
        <w:t xml:space="preserve">kyrni í </w:t>
      </w:r>
      <w:r w:rsidR="003A3A75">
        <w:rPr>
          <w:i/>
          <w:iCs/>
          <w:lang w:val="is-IS"/>
        </w:rPr>
        <w:t>hylkjum sem á að opna</w:t>
      </w:r>
    </w:p>
    <w:p w14:paraId="14707BB0" w14:textId="326A7BF6" w:rsidR="00F33B64" w:rsidRPr="0082087C" w:rsidRDefault="00F33B64" w:rsidP="00F33B64">
      <w:pPr>
        <w:widowControl w:val="0"/>
        <w:rPr>
          <w:color w:val="000000"/>
          <w:lang w:val="is-IS"/>
        </w:rPr>
      </w:pPr>
      <w:r w:rsidRPr="0082087C">
        <w:rPr>
          <w:color w:val="000000"/>
          <w:lang w:val="is-IS"/>
        </w:rPr>
        <w:t>L</w:t>
      </w:r>
      <w:r w:rsidR="00264E48" w:rsidRPr="0082087C">
        <w:rPr>
          <w:color w:val="000000"/>
          <w:lang w:val="is-IS"/>
        </w:rPr>
        <w:t>jósblátt lok áletrað „</w:t>
      </w:r>
      <w:r w:rsidRPr="0082087C">
        <w:rPr>
          <w:color w:val="000000"/>
          <w:lang w:val="is-IS"/>
        </w:rPr>
        <w:t>Pfizer</w:t>
      </w:r>
      <w:r w:rsidR="00264E48" w:rsidRPr="0082087C">
        <w:rPr>
          <w:color w:val="000000"/>
          <w:lang w:val="is-IS"/>
        </w:rPr>
        <w:t xml:space="preserve">“ með svörtu bleki og </w:t>
      </w:r>
      <w:r w:rsidR="009E7057">
        <w:rPr>
          <w:color w:val="000000"/>
          <w:lang w:val="is-IS"/>
        </w:rPr>
        <w:t>hvítur</w:t>
      </w:r>
      <w:r w:rsidR="00704994" w:rsidRPr="0082087C">
        <w:rPr>
          <w:color w:val="000000"/>
          <w:lang w:val="is-IS"/>
        </w:rPr>
        <w:t xml:space="preserve"> </w:t>
      </w:r>
      <w:r w:rsidR="009E7057">
        <w:rPr>
          <w:color w:val="000000"/>
          <w:lang w:val="is-IS"/>
        </w:rPr>
        <w:t>bolur</w:t>
      </w:r>
      <w:r w:rsidR="00704994" w:rsidRPr="0082087C">
        <w:rPr>
          <w:color w:val="000000"/>
          <w:lang w:val="is-IS"/>
        </w:rPr>
        <w:t xml:space="preserve"> áletrað</w:t>
      </w:r>
      <w:r w:rsidR="009E7057">
        <w:rPr>
          <w:color w:val="000000"/>
          <w:lang w:val="is-IS"/>
        </w:rPr>
        <w:t>ur</w:t>
      </w:r>
      <w:r w:rsidR="00704994" w:rsidRPr="0082087C">
        <w:rPr>
          <w:color w:val="000000"/>
          <w:lang w:val="is-IS"/>
        </w:rPr>
        <w:t xml:space="preserve"> „</w:t>
      </w:r>
      <w:r w:rsidRPr="0082087C">
        <w:rPr>
          <w:color w:val="000000"/>
          <w:lang w:val="is-IS"/>
        </w:rPr>
        <w:t>CRZ 20</w:t>
      </w:r>
      <w:r w:rsidR="00704994" w:rsidRPr="0082087C">
        <w:rPr>
          <w:color w:val="000000"/>
          <w:lang w:val="is-IS"/>
        </w:rPr>
        <w:t>“ með svörtu bleki</w:t>
      </w:r>
      <w:r w:rsidRPr="0082087C">
        <w:rPr>
          <w:color w:val="000000"/>
          <w:lang w:val="is-IS"/>
        </w:rPr>
        <w:t>.</w:t>
      </w:r>
    </w:p>
    <w:p w14:paraId="3A45BE71" w14:textId="77777777" w:rsidR="00F33B64" w:rsidRPr="0082087C" w:rsidRDefault="00F33B64" w:rsidP="00F33B64">
      <w:pPr>
        <w:widowControl w:val="0"/>
        <w:rPr>
          <w:color w:val="000000"/>
          <w:u w:val="single"/>
          <w:lang w:val="is-IS"/>
        </w:rPr>
      </w:pPr>
    </w:p>
    <w:p w14:paraId="1BB3F720" w14:textId="3A225652" w:rsidR="00704994" w:rsidRPr="0082087C" w:rsidRDefault="00704994" w:rsidP="00704994">
      <w:pPr>
        <w:widowControl w:val="0"/>
        <w:rPr>
          <w:i/>
          <w:iCs/>
          <w:color w:val="000000"/>
          <w:lang w:val="is-IS"/>
        </w:rPr>
      </w:pPr>
      <w:r w:rsidRPr="0082087C">
        <w:rPr>
          <w:i/>
          <w:iCs/>
          <w:color w:val="000000"/>
          <w:lang w:val="is-IS"/>
        </w:rPr>
        <w:lastRenderedPageBreak/>
        <w:t>XALKORI 5</w:t>
      </w:r>
      <w:r w:rsidRPr="0082087C">
        <w:rPr>
          <w:i/>
          <w:iCs/>
          <w:lang w:val="is-IS"/>
        </w:rPr>
        <w:t xml:space="preserve">0 mg kyrni í </w:t>
      </w:r>
      <w:r w:rsidR="003A3A75">
        <w:rPr>
          <w:i/>
          <w:iCs/>
          <w:lang w:val="is-IS"/>
        </w:rPr>
        <w:t>hylkjum sem á að opna</w:t>
      </w:r>
    </w:p>
    <w:p w14:paraId="621C4484" w14:textId="58873CAA" w:rsidR="00704994" w:rsidRPr="0082087C" w:rsidRDefault="00704994" w:rsidP="00704994">
      <w:pPr>
        <w:widowControl w:val="0"/>
        <w:rPr>
          <w:color w:val="000000"/>
          <w:lang w:val="is-IS"/>
        </w:rPr>
      </w:pPr>
      <w:r w:rsidRPr="0082087C">
        <w:rPr>
          <w:color w:val="000000"/>
          <w:lang w:val="is-IS"/>
        </w:rPr>
        <w:t>Grátt lok áletrað „Pfizer“ með svörtu bleki og ljósgrá</w:t>
      </w:r>
      <w:r w:rsidR="009E7057">
        <w:rPr>
          <w:color w:val="000000"/>
          <w:lang w:val="is-IS"/>
        </w:rPr>
        <w:t>r</w:t>
      </w:r>
      <w:r w:rsidRPr="0082087C">
        <w:rPr>
          <w:color w:val="000000"/>
          <w:lang w:val="is-IS"/>
        </w:rPr>
        <w:t xml:space="preserve"> </w:t>
      </w:r>
      <w:r w:rsidR="009E7057">
        <w:rPr>
          <w:color w:val="000000"/>
          <w:lang w:val="is-IS"/>
        </w:rPr>
        <w:t>bolur</w:t>
      </w:r>
      <w:r w:rsidRPr="0082087C">
        <w:rPr>
          <w:color w:val="000000"/>
          <w:lang w:val="is-IS"/>
        </w:rPr>
        <w:t xml:space="preserve"> áletrað</w:t>
      </w:r>
      <w:r w:rsidR="009E7057">
        <w:rPr>
          <w:color w:val="000000"/>
          <w:lang w:val="is-IS"/>
        </w:rPr>
        <w:t>ur</w:t>
      </w:r>
      <w:r w:rsidRPr="0082087C">
        <w:rPr>
          <w:color w:val="000000"/>
          <w:lang w:val="is-IS"/>
        </w:rPr>
        <w:t xml:space="preserve"> „CRZ 50“ með svörtu bleki.</w:t>
      </w:r>
    </w:p>
    <w:p w14:paraId="717D5723" w14:textId="77777777" w:rsidR="00704994" w:rsidRPr="0082087C" w:rsidRDefault="00704994" w:rsidP="00704994">
      <w:pPr>
        <w:widowControl w:val="0"/>
        <w:rPr>
          <w:color w:val="000000"/>
          <w:u w:val="single"/>
          <w:lang w:val="is-IS"/>
        </w:rPr>
      </w:pPr>
    </w:p>
    <w:p w14:paraId="1803EBCC" w14:textId="572F37A6" w:rsidR="00704994" w:rsidRPr="0082087C" w:rsidRDefault="00704994" w:rsidP="00704994">
      <w:pPr>
        <w:widowControl w:val="0"/>
        <w:rPr>
          <w:i/>
          <w:iCs/>
          <w:color w:val="000000"/>
          <w:lang w:val="is-IS"/>
        </w:rPr>
      </w:pPr>
      <w:r w:rsidRPr="0082087C">
        <w:rPr>
          <w:i/>
          <w:iCs/>
          <w:color w:val="000000"/>
          <w:lang w:val="is-IS"/>
        </w:rPr>
        <w:t>XALKORI 15</w:t>
      </w:r>
      <w:r w:rsidRPr="0082087C">
        <w:rPr>
          <w:i/>
          <w:iCs/>
          <w:lang w:val="is-IS"/>
        </w:rPr>
        <w:t xml:space="preserve">0 mg kyrni í </w:t>
      </w:r>
      <w:r w:rsidR="003A3A75">
        <w:rPr>
          <w:i/>
          <w:iCs/>
          <w:lang w:val="is-IS"/>
        </w:rPr>
        <w:t>hylkjum sem á að opna</w:t>
      </w:r>
    </w:p>
    <w:p w14:paraId="7C5B0CC3" w14:textId="6A9A17E7" w:rsidR="00704994" w:rsidRPr="0082087C" w:rsidRDefault="00704994" w:rsidP="00704994">
      <w:pPr>
        <w:widowControl w:val="0"/>
        <w:rPr>
          <w:color w:val="000000"/>
          <w:u w:val="single"/>
          <w:lang w:val="is-IS"/>
        </w:rPr>
      </w:pPr>
      <w:r w:rsidRPr="0082087C">
        <w:rPr>
          <w:color w:val="000000"/>
          <w:lang w:val="is-IS"/>
        </w:rPr>
        <w:t>Ljósblátt lok áletrað „Pfizer“ með svörtu bleki og ljósblá</w:t>
      </w:r>
      <w:r w:rsidR="009E7057">
        <w:rPr>
          <w:color w:val="000000"/>
          <w:lang w:val="is-IS"/>
        </w:rPr>
        <w:t>r</w:t>
      </w:r>
      <w:r w:rsidRPr="0082087C">
        <w:rPr>
          <w:color w:val="000000"/>
          <w:lang w:val="is-IS"/>
        </w:rPr>
        <w:t xml:space="preserve"> </w:t>
      </w:r>
      <w:r w:rsidR="009E7057">
        <w:rPr>
          <w:color w:val="000000"/>
          <w:lang w:val="is-IS"/>
        </w:rPr>
        <w:t>bolur</w:t>
      </w:r>
      <w:r w:rsidRPr="0082087C">
        <w:rPr>
          <w:color w:val="000000"/>
          <w:lang w:val="is-IS"/>
        </w:rPr>
        <w:t xml:space="preserve"> áletrað</w:t>
      </w:r>
      <w:r w:rsidR="009E7057">
        <w:rPr>
          <w:color w:val="000000"/>
          <w:lang w:val="is-IS"/>
        </w:rPr>
        <w:t>ur</w:t>
      </w:r>
      <w:r w:rsidRPr="0082087C">
        <w:rPr>
          <w:color w:val="000000"/>
          <w:lang w:val="is-IS"/>
        </w:rPr>
        <w:t xml:space="preserve"> „CRZ 150“ með svörtu bleki.</w:t>
      </w:r>
    </w:p>
    <w:p w14:paraId="582A8635" w14:textId="77777777" w:rsidR="00F33B64" w:rsidRPr="0082087C" w:rsidRDefault="00F33B64" w:rsidP="00F33B64">
      <w:pPr>
        <w:widowControl w:val="0"/>
        <w:rPr>
          <w:color w:val="000000"/>
          <w:lang w:val="is-IS"/>
        </w:rPr>
      </w:pPr>
    </w:p>
    <w:p w14:paraId="05444863" w14:textId="77777777" w:rsidR="00AD29E9" w:rsidRPr="00D22CDE" w:rsidRDefault="00AD29E9" w:rsidP="00EA75D5">
      <w:pPr>
        <w:spacing w:line="240" w:lineRule="auto"/>
        <w:rPr>
          <w:noProof/>
          <w:szCs w:val="22"/>
          <w:lang w:val="is-IS"/>
        </w:rPr>
      </w:pPr>
    </w:p>
    <w:p w14:paraId="2799C034" w14:textId="77777777" w:rsidR="00AD29E9" w:rsidRPr="00D22CDE" w:rsidRDefault="00AD29E9" w:rsidP="00EA75D5">
      <w:pPr>
        <w:spacing w:line="240" w:lineRule="auto"/>
        <w:rPr>
          <w:noProof/>
          <w:szCs w:val="22"/>
          <w:lang w:val="is-IS"/>
        </w:rPr>
      </w:pPr>
      <w:r w:rsidRPr="00D22CDE">
        <w:rPr>
          <w:b/>
          <w:noProof/>
          <w:szCs w:val="22"/>
          <w:lang w:val="is-IS"/>
        </w:rPr>
        <w:t>4.</w:t>
      </w:r>
      <w:r w:rsidRPr="00D22CDE">
        <w:rPr>
          <w:b/>
          <w:noProof/>
          <w:szCs w:val="22"/>
          <w:lang w:val="is-IS"/>
        </w:rPr>
        <w:tab/>
        <w:t>KLÍNÍSKAR UPPLÝSINGAR</w:t>
      </w:r>
    </w:p>
    <w:p w14:paraId="506F543F" w14:textId="77777777" w:rsidR="00AD29E9" w:rsidRPr="00D22CDE" w:rsidRDefault="00AD29E9" w:rsidP="00EA75D5">
      <w:pPr>
        <w:spacing w:line="240" w:lineRule="auto"/>
        <w:rPr>
          <w:noProof/>
          <w:szCs w:val="22"/>
          <w:lang w:val="is-IS"/>
        </w:rPr>
      </w:pPr>
    </w:p>
    <w:p w14:paraId="59FFC80E" w14:textId="77777777" w:rsidR="00AD29E9" w:rsidRPr="00D22CDE" w:rsidRDefault="00AD29E9" w:rsidP="00EA75D5">
      <w:pPr>
        <w:spacing w:line="240" w:lineRule="auto"/>
        <w:rPr>
          <w:noProof/>
          <w:szCs w:val="22"/>
          <w:lang w:val="is-IS"/>
        </w:rPr>
      </w:pPr>
      <w:r w:rsidRPr="00D22CDE">
        <w:rPr>
          <w:b/>
          <w:noProof/>
          <w:szCs w:val="22"/>
          <w:lang w:val="is-IS"/>
        </w:rPr>
        <w:t>4.1</w:t>
      </w:r>
      <w:r w:rsidRPr="00D22CDE">
        <w:rPr>
          <w:b/>
          <w:noProof/>
          <w:szCs w:val="22"/>
          <w:lang w:val="is-IS"/>
        </w:rPr>
        <w:tab/>
        <w:t>Ábendingar</w:t>
      </w:r>
    </w:p>
    <w:p w14:paraId="44AAB2C1" w14:textId="77777777" w:rsidR="00AD29E9" w:rsidRPr="00D22CDE" w:rsidRDefault="00AD29E9" w:rsidP="00EA75D5">
      <w:pPr>
        <w:tabs>
          <w:tab w:val="clear" w:pos="567"/>
          <w:tab w:val="left" w:pos="1304"/>
        </w:tabs>
        <w:spacing w:line="240" w:lineRule="auto"/>
        <w:rPr>
          <w:noProof/>
          <w:szCs w:val="22"/>
          <w:lang w:val="is-IS"/>
        </w:rPr>
      </w:pPr>
    </w:p>
    <w:p w14:paraId="63985EA4" w14:textId="77777777" w:rsidR="00BD3EF5" w:rsidRPr="00D22CDE" w:rsidRDefault="00B4516D" w:rsidP="00EA75D5">
      <w:pPr>
        <w:tabs>
          <w:tab w:val="clear" w:pos="567"/>
          <w:tab w:val="left" w:pos="1304"/>
        </w:tabs>
        <w:spacing w:line="240" w:lineRule="auto"/>
        <w:rPr>
          <w:color w:val="000000"/>
          <w:szCs w:val="22"/>
          <w:lang w:val="is-IS"/>
        </w:rPr>
      </w:pPr>
      <w:r w:rsidRPr="00D22CDE">
        <w:rPr>
          <w:color w:val="000000"/>
          <w:szCs w:val="22"/>
          <w:lang w:val="is-IS"/>
        </w:rPr>
        <w:t xml:space="preserve">XALKORI </w:t>
      </w:r>
      <w:r w:rsidR="00BD3EF5" w:rsidRPr="00D22CDE">
        <w:rPr>
          <w:color w:val="000000"/>
          <w:szCs w:val="22"/>
          <w:lang w:val="is-IS"/>
        </w:rPr>
        <w:t xml:space="preserve">einlyfjameðferð </w:t>
      </w:r>
      <w:r w:rsidRPr="00D22CDE">
        <w:rPr>
          <w:color w:val="000000"/>
          <w:szCs w:val="22"/>
          <w:lang w:val="is-IS"/>
        </w:rPr>
        <w:t>er ætl</w:t>
      </w:r>
      <w:r w:rsidR="00347B58" w:rsidRPr="00D22CDE">
        <w:rPr>
          <w:color w:val="000000"/>
          <w:szCs w:val="22"/>
          <w:lang w:val="is-IS"/>
        </w:rPr>
        <w:t>u</w:t>
      </w:r>
      <w:r w:rsidRPr="00D22CDE">
        <w:rPr>
          <w:color w:val="000000"/>
          <w:szCs w:val="22"/>
          <w:lang w:val="is-IS"/>
        </w:rPr>
        <w:t>ð til</w:t>
      </w:r>
      <w:r w:rsidR="00BD3EF5" w:rsidRPr="00D22CDE">
        <w:rPr>
          <w:color w:val="000000"/>
          <w:szCs w:val="22"/>
          <w:lang w:val="is-IS"/>
        </w:rPr>
        <w:t>:</w:t>
      </w:r>
    </w:p>
    <w:p w14:paraId="6773B32F" w14:textId="77777777" w:rsidR="00BD3EF5" w:rsidRPr="00D22CDE" w:rsidRDefault="00BD3EF5" w:rsidP="00EA75D5">
      <w:pPr>
        <w:tabs>
          <w:tab w:val="clear" w:pos="567"/>
          <w:tab w:val="left" w:pos="1304"/>
        </w:tabs>
        <w:spacing w:line="240" w:lineRule="auto"/>
        <w:rPr>
          <w:color w:val="000000"/>
          <w:szCs w:val="22"/>
          <w:lang w:val="is-IS"/>
        </w:rPr>
      </w:pPr>
    </w:p>
    <w:p w14:paraId="5CAE0AB5" w14:textId="77777777" w:rsidR="00B4516D" w:rsidRPr="00D22CDE" w:rsidRDefault="00BD3EF5" w:rsidP="0082087C">
      <w:pPr>
        <w:numPr>
          <w:ilvl w:val="0"/>
          <w:numId w:val="21"/>
        </w:numPr>
        <w:tabs>
          <w:tab w:val="clear" w:pos="567"/>
        </w:tabs>
        <w:spacing w:line="240" w:lineRule="auto"/>
        <w:rPr>
          <w:color w:val="000000"/>
          <w:szCs w:val="22"/>
          <w:lang w:val="is-IS"/>
        </w:rPr>
      </w:pPr>
      <w:r w:rsidRPr="00D22CDE">
        <w:rPr>
          <w:color w:val="000000"/>
          <w:szCs w:val="22"/>
          <w:lang w:val="is-IS"/>
        </w:rPr>
        <w:t>U</w:t>
      </w:r>
      <w:r w:rsidR="00B4516D" w:rsidRPr="00D22CDE">
        <w:rPr>
          <w:color w:val="000000"/>
          <w:szCs w:val="22"/>
          <w:lang w:val="is-IS"/>
        </w:rPr>
        <w:t>pphafs</w:t>
      </w:r>
      <w:r w:rsidR="00506356" w:rsidRPr="00D22CDE">
        <w:rPr>
          <w:color w:val="000000"/>
          <w:szCs w:val="22"/>
          <w:lang w:val="is-IS"/>
        </w:rPr>
        <w:t>meðferðar (first-line) hjá fullorðnum við</w:t>
      </w:r>
      <w:r w:rsidR="00B4516D" w:rsidRPr="00D22CDE">
        <w:rPr>
          <w:color w:val="000000"/>
          <w:szCs w:val="22"/>
          <w:lang w:val="is-IS"/>
        </w:rPr>
        <w:t xml:space="preserve"> langt gengnu lungnakrabbameini sem ekki er af smáfrumugerð (non-small cell lung cancer, NSCLC) og tjáir ensímið villivaxtar eitilæxlis kínasa (anaplastic lymphoma kinase, ALK) (ALK-jákvætt)</w:t>
      </w:r>
    </w:p>
    <w:p w14:paraId="1BDDAC87" w14:textId="77777777" w:rsidR="00B4516D" w:rsidRPr="00D22CDE" w:rsidRDefault="00B4516D" w:rsidP="00EA75D5">
      <w:pPr>
        <w:tabs>
          <w:tab w:val="clear" w:pos="567"/>
          <w:tab w:val="left" w:pos="1304"/>
        </w:tabs>
        <w:spacing w:line="240" w:lineRule="auto"/>
        <w:rPr>
          <w:color w:val="000000"/>
          <w:szCs w:val="22"/>
          <w:lang w:val="is-IS"/>
        </w:rPr>
      </w:pPr>
    </w:p>
    <w:p w14:paraId="22308AAA" w14:textId="77777777" w:rsidR="00AD29E9" w:rsidRPr="00D22CDE" w:rsidRDefault="00BD3EF5" w:rsidP="0082087C">
      <w:pPr>
        <w:numPr>
          <w:ilvl w:val="0"/>
          <w:numId w:val="21"/>
        </w:numPr>
        <w:tabs>
          <w:tab w:val="clear" w:pos="567"/>
        </w:tabs>
        <w:spacing w:line="240" w:lineRule="auto"/>
        <w:rPr>
          <w:color w:val="000000"/>
          <w:szCs w:val="22"/>
          <w:lang w:val="is-IS"/>
        </w:rPr>
      </w:pPr>
      <w:r w:rsidRPr="00D22CDE">
        <w:rPr>
          <w:color w:val="000000"/>
          <w:szCs w:val="22"/>
          <w:lang w:val="is-IS"/>
        </w:rPr>
        <w:t>M</w:t>
      </w:r>
      <w:r w:rsidR="00AD29E9" w:rsidRPr="00D22CDE">
        <w:rPr>
          <w:color w:val="000000"/>
          <w:szCs w:val="22"/>
          <w:lang w:val="is-IS"/>
        </w:rPr>
        <w:t>eðferðar hjá fullorðnum við áður meðhöndluðu, langt gengnu lungnakrabbameini sem ekki er af smáfrumugerð (non-small cell lung cancer, NSCLC) og tjáir ensímið villivaxtar eitilæxlis kínasa (anaplastic lymphoma kinase, ALK) (ALK-jákvætt)</w:t>
      </w:r>
    </w:p>
    <w:p w14:paraId="3B446A82" w14:textId="77777777" w:rsidR="00AD29E9" w:rsidRPr="00D22CDE" w:rsidRDefault="00AD29E9" w:rsidP="00EA75D5">
      <w:pPr>
        <w:spacing w:line="240" w:lineRule="auto"/>
        <w:rPr>
          <w:szCs w:val="22"/>
          <w:lang w:val="is-IS"/>
        </w:rPr>
      </w:pPr>
    </w:p>
    <w:p w14:paraId="4AB6D365" w14:textId="77777777" w:rsidR="0015331C" w:rsidRPr="00D22CDE" w:rsidRDefault="00BD3EF5" w:rsidP="0082087C">
      <w:pPr>
        <w:numPr>
          <w:ilvl w:val="0"/>
          <w:numId w:val="21"/>
        </w:numPr>
        <w:tabs>
          <w:tab w:val="clear" w:pos="567"/>
        </w:tabs>
        <w:spacing w:line="240" w:lineRule="auto"/>
        <w:rPr>
          <w:color w:val="000000"/>
          <w:szCs w:val="22"/>
          <w:lang w:val="is-IS"/>
        </w:rPr>
      </w:pPr>
      <w:r w:rsidRPr="00D22CDE">
        <w:rPr>
          <w:color w:val="000000"/>
          <w:szCs w:val="22"/>
          <w:lang w:val="is-IS"/>
        </w:rPr>
        <w:t>M</w:t>
      </w:r>
      <w:r w:rsidR="0015331C" w:rsidRPr="00D22CDE">
        <w:rPr>
          <w:color w:val="000000"/>
          <w:szCs w:val="22"/>
          <w:lang w:val="is-IS"/>
        </w:rPr>
        <w:t>eðferðar hjá fullorðnum við ROS1-jákvæðu langt gengnu lungnakrabbameini sem ekki er af smáfrumugerð (non-small cell lung cancer, NSCLC)</w:t>
      </w:r>
    </w:p>
    <w:p w14:paraId="62D89F2F" w14:textId="77777777" w:rsidR="0007705B" w:rsidRPr="00D22CDE" w:rsidRDefault="0007705B" w:rsidP="0007705B">
      <w:pPr>
        <w:spacing w:line="240" w:lineRule="auto"/>
        <w:rPr>
          <w:szCs w:val="22"/>
          <w:lang w:val="is-IS"/>
        </w:rPr>
      </w:pPr>
    </w:p>
    <w:p w14:paraId="2B5FB195" w14:textId="3493F2AD" w:rsidR="00733CC0" w:rsidRPr="00D22CDE" w:rsidRDefault="0007705B" w:rsidP="0082087C">
      <w:pPr>
        <w:numPr>
          <w:ilvl w:val="0"/>
          <w:numId w:val="21"/>
        </w:numPr>
        <w:tabs>
          <w:tab w:val="clear" w:pos="567"/>
        </w:tabs>
        <w:spacing w:line="240" w:lineRule="auto"/>
        <w:rPr>
          <w:szCs w:val="22"/>
          <w:lang w:val="is-IS"/>
        </w:rPr>
      </w:pPr>
      <w:r w:rsidRPr="00D22CDE">
        <w:rPr>
          <w:color w:val="000000"/>
          <w:szCs w:val="22"/>
          <w:lang w:val="is-IS"/>
        </w:rPr>
        <w:t>Meðferðar hjá börnum (</w:t>
      </w:r>
      <w:r w:rsidRPr="00D22CDE">
        <w:rPr>
          <w:kern w:val="32"/>
          <w:szCs w:val="22"/>
          <w:lang w:val="is-IS"/>
        </w:rPr>
        <w:t>≥ </w:t>
      </w:r>
      <w:r w:rsidR="00704994">
        <w:rPr>
          <w:kern w:val="32"/>
          <w:szCs w:val="22"/>
          <w:lang w:val="is-IS"/>
        </w:rPr>
        <w:t>1</w:t>
      </w:r>
      <w:r w:rsidRPr="00D22CDE">
        <w:rPr>
          <w:kern w:val="32"/>
          <w:szCs w:val="22"/>
          <w:lang w:val="is-IS"/>
        </w:rPr>
        <w:t xml:space="preserve"> til &lt; 18 ára)</w:t>
      </w:r>
      <w:r w:rsidRPr="00D22CDE">
        <w:rPr>
          <w:color w:val="000000"/>
          <w:szCs w:val="22"/>
          <w:lang w:val="is-IS"/>
        </w:rPr>
        <w:t xml:space="preserve"> við </w:t>
      </w:r>
      <w:r w:rsidR="008000D5" w:rsidRPr="00D22CDE">
        <w:rPr>
          <w:color w:val="000000"/>
          <w:szCs w:val="22"/>
          <w:lang w:val="is-IS"/>
        </w:rPr>
        <w:t>altæk</w:t>
      </w:r>
      <w:r w:rsidR="00733CC0" w:rsidRPr="00D22CDE">
        <w:rPr>
          <w:color w:val="000000"/>
          <w:szCs w:val="22"/>
          <w:lang w:val="is-IS"/>
        </w:rPr>
        <w:t>u</w:t>
      </w:r>
      <w:r w:rsidR="008000D5" w:rsidRPr="00D22CDE">
        <w:rPr>
          <w:color w:val="000000"/>
          <w:szCs w:val="22"/>
          <w:lang w:val="is-IS"/>
        </w:rPr>
        <w:t xml:space="preserve"> ALK-jákv</w:t>
      </w:r>
      <w:r w:rsidR="00733CC0" w:rsidRPr="00D22CDE">
        <w:rPr>
          <w:color w:val="000000"/>
          <w:szCs w:val="22"/>
          <w:lang w:val="is-IS"/>
        </w:rPr>
        <w:t>æðu</w:t>
      </w:r>
      <w:r w:rsidR="00AD1211" w:rsidRPr="00D22CDE">
        <w:rPr>
          <w:color w:val="000000"/>
          <w:szCs w:val="22"/>
          <w:lang w:val="is-IS"/>
        </w:rPr>
        <w:t xml:space="preserve">, villivaxtar </w:t>
      </w:r>
      <w:r w:rsidR="005E3C34" w:rsidRPr="00D22CDE">
        <w:rPr>
          <w:color w:val="000000"/>
          <w:szCs w:val="22"/>
          <w:lang w:val="is-IS"/>
        </w:rPr>
        <w:t xml:space="preserve">stórfrumueitilæxli </w:t>
      </w:r>
      <w:r w:rsidR="00AD1211" w:rsidRPr="00D22CDE">
        <w:rPr>
          <w:lang w:val="is-IS"/>
        </w:rPr>
        <w:t>(ALK-</w:t>
      </w:r>
      <w:r w:rsidR="00AD1211" w:rsidRPr="00D22CDE">
        <w:rPr>
          <w:kern w:val="32"/>
          <w:szCs w:val="22"/>
          <w:lang w:val="is-IS"/>
        </w:rPr>
        <w:t>positive anaplastic large cell lymphoma, ALCL)</w:t>
      </w:r>
      <w:r w:rsidR="00665BCE" w:rsidRPr="00D22CDE">
        <w:rPr>
          <w:kern w:val="32"/>
          <w:szCs w:val="22"/>
          <w:lang w:val="is-IS"/>
        </w:rPr>
        <w:t xml:space="preserve"> sem hefur tekið sig upp á ný eða svarar ekki meðferð</w:t>
      </w:r>
    </w:p>
    <w:p w14:paraId="112C5D00" w14:textId="77777777" w:rsidR="00733CC0" w:rsidRPr="00D22CDE" w:rsidRDefault="00733CC0" w:rsidP="00733CC0">
      <w:pPr>
        <w:spacing w:line="240" w:lineRule="auto"/>
        <w:rPr>
          <w:szCs w:val="22"/>
          <w:lang w:val="is-IS"/>
        </w:rPr>
      </w:pPr>
    </w:p>
    <w:p w14:paraId="6DF8817E" w14:textId="2AD1B70F" w:rsidR="00733CC0" w:rsidRPr="00D22CDE" w:rsidRDefault="00733CC0" w:rsidP="0082087C">
      <w:pPr>
        <w:numPr>
          <w:ilvl w:val="0"/>
          <w:numId w:val="21"/>
        </w:numPr>
        <w:tabs>
          <w:tab w:val="clear" w:pos="567"/>
        </w:tabs>
        <w:spacing w:line="240" w:lineRule="auto"/>
        <w:rPr>
          <w:szCs w:val="22"/>
          <w:lang w:val="is-IS"/>
        </w:rPr>
      </w:pPr>
      <w:r w:rsidRPr="00D22CDE">
        <w:rPr>
          <w:color w:val="000000"/>
          <w:szCs w:val="22"/>
          <w:lang w:val="is-IS"/>
        </w:rPr>
        <w:t>Meðferðar hjá börnum (</w:t>
      </w:r>
      <w:r w:rsidRPr="00D22CDE">
        <w:rPr>
          <w:kern w:val="32"/>
          <w:szCs w:val="22"/>
          <w:lang w:val="is-IS"/>
        </w:rPr>
        <w:t>≥ </w:t>
      </w:r>
      <w:r w:rsidR="00704994">
        <w:rPr>
          <w:kern w:val="32"/>
          <w:szCs w:val="22"/>
          <w:lang w:val="is-IS"/>
        </w:rPr>
        <w:t>1</w:t>
      </w:r>
      <w:r w:rsidRPr="00D22CDE">
        <w:rPr>
          <w:kern w:val="32"/>
          <w:szCs w:val="22"/>
          <w:lang w:val="is-IS"/>
        </w:rPr>
        <w:t xml:space="preserve"> til &lt; 18 ára)</w:t>
      </w:r>
      <w:r w:rsidRPr="00D22CDE">
        <w:rPr>
          <w:color w:val="000000"/>
          <w:szCs w:val="22"/>
          <w:lang w:val="is-IS"/>
        </w:rPr>
        <w:t xml:space="preserve"> við óskurðtæku ALK-jákvæðu </w:t>
      </w:r>
      <w:r w:rsidR="00ED5370" w:rsidRPr="00D22CDE">
        <w:rPr>
          <w:color w:val="000000"/>
          <w:szCs w:val="22"/>
          <w:lang w:val="is-IS"/>
        </w:rPr>
        <w:t>vöðvabandvefs</w:t>
      </w:r>
      <w:r w:rsidR="00665BCE" w:rsidRPr="00D22CDE">
        <w:rPr>
          <w:color w:val="000000"/>
          <w:szCs w:val="22"/>
          <w:lang w:val="is-IS"/>
        </w:rPr>
        <w:t>frumu</w:t>
      </w:r>
      <w:r w:rsidR="00ED5370" w:rsidRPr="00D22CDE">
        <w:rPr>
          <w:color w:val="000000"/>
          <w:szCs w:val="22"/>
          <w:lang w:val="is-IS"/>
        </w:rPr>
        <w:t>æxli með bólgufrumuíferð</w:t>
      </w:r>
      <w:r w:rsidRPr="00D22CDE">
        <w:rPr>
          <w:color w:val="000000"/>
          <w:szCs w:val="22"/>
          <w:lang w:val="is-IS"/>
        </w:rPr>
        <w:t xml:space="preserve"> </w:t>
      </w:r>
      <w:r w:rsidRPr="00D22CDE">
        <w:rPr>
          <w:lang w:val="is-IS"/>
        </w:rPr>
        <w:t>(</w:t>
      </w:r>
      <w:r w:rsidRPr="00D22CDE">
        <w:rPr>
          <w:kern w:val="32"/>
          <w:szCs w:val="22"/>
          <w:lang w:val="is-IS"/>
        </w:rPr>
        <w:t>ALK</w:t>
      </w:r>
      <w:r w:rsidRPr="00D22CDE">
        <w:rPr>
          <w:kern w:val="32"/>
          <w:szCs w:val="22"/>
          <w:lang w:val="is-IS"/>
        </w:rPr>
        <w:noBreakHyphen/>
        <w:t>positive inflammatory myofibroblastic tumour, IMT)</w:t>
      </w:r>
      <w:r w:rsidR="00F82852" w:rsidRPr="00D22CDE">
        <w:rPr>
          <w:kern w:val="32"/>
          <w:szCs w:val="22"/>
          <w:lang w:val="is-IS"/>
        </w:rPr>
        <w:t>,</w:t>
      </w:r>
      <w:r w:rsidR="00665BCE" w:rsidRPr="00D22CDE">
        <w:rPr>
          <w:kern w:val="32"/>
          <w:szCs w:val="22"/>
          <w:lang w:val="is-IS"/>
        </w:rPr>
        <w:t xml:space="preserve"> </w:t>
      </w:r>
      <w:r w:rsidR="005C4480" w:rsidRPr="00D22CDE">
        <w:rPr>
          <w:kern w:val="32"/>
          <w:szCs w:val="22"/>
          <w:lang w:val="is-IS"/>
        </w:rPr>
        <w:t xml:space="preserve">sem er </w:t>
      </w:r>
      <w:r w:rsidR="00DE404C" w:rsidRPr="00D22CDE">
        <w:rPr>
          <w:kern w:val="32"/>
          <w:szCs w:val="22"/>
          <w:lang w:val="is-IS"/>
        </w:rPr>
        <w:t>endurtekið</w:t>
      </w:r>
      <w:r w:rsidR="00665BCE" w:rsidRPr="00D22CDE">
        <w:rPr>
          <w:kern w:val="32"/>
          <w:szCs w:val="22"/>
          <w:lang w:val="is-IS"/>
        </w:rPr>
        <w:t xml:space="preserve"> eða svarar ekki meðferð</w:t>
      </w:r>
    </w:p>
    <w:p w14:paraId="718CBD53" w14:textId="77777777" w:rsidR="00733CC0" w:rsidRPr="00D22CDE" w:rsidRDefault="00733CC0" w:rsidP="00733CC0">
      <w:pPr>
        <w:tabs>
          <w:tab w:val="clear" w:pos="567"/>
        </w:tabs>
        <w:spacing w:line="240" w:lineRule="auto"/>
        <w:rPr>
          <w:szCs w:val="22"/>
          <w:lang w:val="is-IS"/>
        </w:rPr>
      </w:pPr>
    </w:p>
    <w:p w14:paraId="3F48116A" w14:textId="77777777" w:rsidR="00AD29E9" w:rsidRPr="00D22CDE" w:rsidRDefault="00AD29E9" w:rsidP="00EA75D5">
      <w:pPr>
        <w:spacing w:line="240" w:lineRule="auto"/>
        <w:rPr>
          <w:szCs w:val="22"/>
          <w:lang w:val="is-IS"/>
        </w:rPr>
      </w:pPr>
      <w:r w:rsidRPr="00D22CDE">
        <w:rPr>
          <w:b/>
          <w:noProof/>
          <w:szCs w:val="22"/>
          <w:lang w:val="is-IS"/>
        </w:rPr>
        <w:t>4.2</w:t>
      </w:r>
      <w:r w:rsidRPr="00D22CDE">
        <w:rPr>
          <w:b/>
          <w:noProof/>
          <w:szCs w:val="22"/>
          <w:lang w:val="is-IS"/>
        </w:rPr>
        <w:tab/>
        <w:t>Skammtar og lyfjagjöf</w:t>
      </w:r>
    </w:p>
    <w:p w14:paraId="4AD0D783" w14:textId="77777777" w:rsidR="00AD29E9" w:rsidRPr="00D22CDE" w:rsidRDefault="00AD29E9" w:rsidP="00EA75D5">
      <w:pPr>
        <w:spacing w:line="240" w:lineRule="auto"/>
        <w:rPr>
          <w:szCs w:val="22"/>
          <w:lang w:val="is-IS"/>
        </w:rPr>
      </w:pPr>
    </w:p>
    <w:p w14:paraId="48E8ABC9" w14:textId="28DB2A0D" w:rsidR="00AD29E9" w:rsidRPr="00D22CDE" w:rsidRDefault="00AD29E9" w:rsidP="00EA75D5">
      <w:pPr>
        <w:spacing w:line="240" w:lineRule="auto"/>
        <w:rPr>
          <w:noProof/>
          <w:szCs w:val="22"/>
          <w:lang w:val="is-IS"/>
        </w:rPr>
      </w:pPr>
      <w:r w:rsidRPr="00D22CDE">
        <w:rPr>
          <w:noProof/>
          <w:szCs w:val="22"/>
          <w:lang w:val="is-IS"/>
        </w:rPr>
        <w:t>Meðferð með</w:t>
      </w:r>
      <w:r w:rsidRPr="00D22CDE">
        <w:rPr>
          <w:iCs/>
          <w:noProof/>
          <w:szCs w:val="22"/>
          <w:lang w:val="is-IS"/>
        </w:rPr>
        <w:t xml:space="preserve"> </w:t>
      </w:r>
      <w:r w:rsidRPr="00D22CDE">
        <w:rPr>
          <w:color w:val="000000"/>
          <w:szCs w:val="22"/>
          <w:lang w:val="is-IS"/>
        </w:rPr>
        <w:t>XALKORI</w:t>
      </w:r>
      <w:r w:rsidRPr="00D22CDE">
        <w:rPr>
          <w:iCs/>
          <w:noProof/>
          <w:szCs w:val="22"/>
          <w:lang w:val="is-IS"/>
        </w:rPr>
        <w:t xml:space="preserve"> </w:t>
      </w:r>
      <w:r w:rsidR="004E032E" w:rsidRPr="00D22CDE">
        <w:rPr>
          <w:iCs/>
          <w:noProof/>
          <w:szCs w:val="22"/>
          <w:lang w:val="is-IS"/>
        </w:rPr>
        <w:t>skal</w:t>
      </w:r>
      <w:r w:rsidRPr="00D22CDE">
        <w:rPr>
          <w:iCs/>
          <w:noProof/>
          <w:szCs w:val="22"/>
          <w:lang w:val="is-IS"/>
        </w:rPr>
        <w:t xml:space="preserve"> hefja af og vera undir umsjón læknis með reynslu í lyfjameðferð gegn krabbameini</w:t>
      </w:r>
      <w:r w:rsidRPr="00D22CDE">
        <w:rPr>
          <w:noProof/>
          <w:szCs w:val="22"/>
          <w:lang w:val="is-IS"/>
        </w:rPr>
        <w:t>.</w:t>
      </w:r>
    </w:p>
    <w:p w14:paraId="211306C7" w14:textId="77777777" w:rsidR="00AD29E9" w:rsidRPr="00D22CDE" w:rsidRDefault="00AD29E9" w:rsidP="00EA75D5">
      <w:pPr>
        <w:spacing w:line="240" w:lineRule="auto"/>
        <w:rPr>
          <w:szCs w:val="22"/>
          <w:lang w:val="is-IS"/>
        </w:rPr>
      </w:pPr>
    </w:p>
    <w:p w14:paraId="71F7C214" w14:textId="77777777" w:rsidR="00AD29E9" w:rsidRPr="00D22CDE" w:rsidRDefault="00AD29E9" w:rsidP="00C46169">
      <w:pPr>
        <w:keepNext/>
        <w:spacing w:line="240" w:lineRule="auto"/>
        <w:rPr>
          <w:szCs w:val="22"/>
          <w:u w:val="single"/>
          <w:lang w:val="is-IS"/>
        </w:rPr>
      </w:pPr>
      <w:r w:rsidRPr="00D22CDE">
        <w:rPr>
          <w:szCs w:val="22"/>
          <w:u w:val="single"/>
          <w:lang w:val="is-IS"/>
        </w:rPr>
        <w:t xml:space="preserve">ALK </w:t>
      </w:r>
      <w:r w:rsidR="0015331C" w:rsidRPr="00D22CDE">
        <w:rPr>
          <w:szCs w:val="22"/>
          <w:u w:val="single"/>
          <w:lang w:val="is-IS"/>
        </w:rPr>
        <w:t xml:space="preserve">og ROS1 </w:t>
      </w:r>
      <w:r w:rsidRPr="00D22CDE">
        <w:rPr>
          <w:szCs w:val="22"/>
          <w:u w:val="single"/>
          <w:lang w:val="is-IS"/>
        </w:rPr>
        <w:t>prófun</w:t>
      </w:r>
    </w:p>
    <w:p w14:paraId="48DD6589" w14:textId="77777777" w:rsidR="00AD29E9" w:rsidRPr="00D22CDE" w:rsidRDefault="00AD29E9" w:rsidP="00C46169">
      <w:pPr>
        <w:keepNext/>
        <w:spacing w:line="240" w:lineRule="auto"/>
        <w:rPr>
          <w:szCs w:val="22"/>
          <w:lang w:val="is-IS"/>
        </w:rPr>
      </w:pPr>
    </w:p>
    <w:p w14:paraId="708D24BD" w14:textId="77777777" w:rsidR="00AD29E9" w:rsidRPr="00D22CDE" w:rsidRDefault="00AD29E9" w:rsidP="00C46169">
      <w:pPr>
        <w:keepNext/>
        <w:spacing w:line="240" w:lineRule="auto"/>
        <w:rPr>
          <w:kern w:val="32"/>
          <w:szCs w:val="22"/>
          <w:lang w:val="is-IS"/>
        </w:rPr>
      </w:pPr>
      <w:r w:rsidRPr="00D22CDE">
        <w:rPr>
          <w:szCs w:val="22"/>
          <w:lang w:val="is-IS"/>
        </w:rPr>
        <w:t xml:space="preserve">Nákvæmt og gildað próf fyrir </w:t>
      </w:r>
      <w:r w:rsidR="0015331C" w:rsidRPr="00D22CDE">
        <w:rPr>
          <w:szCs w:val="22"/>
          <w:lang w:val="is-IS"/>
        </w:rPr>
        <w:t xml:space="preserve">annaðhvort </w:t>
      </w:r>
      <w:r w:rsidRPr="00D22CDE">
        <w:rPr>
          <w:szCs w:val="22"/>
          <w:lang w:val="is-IS"/>
        </w:rPr>
        <w:t xml:space="preserve">ALK </w:t>
      </w:r>
      <w:r w:rsidR="0015331C" w:rsidRPr="00D22CDE">
        <w:rPr>
          <w:szCs w:val="22"/>
          <w:lang w:val="is-IS"/>
        </w:rPr>
        <w:t xml:space="preserve">eða ROS1 </w:t>
      </w:r>
      <w:r w:rsidRPr="00D22CDE">
        <w:rPr>
          <w:szCs w:val="22"/>
          <w:lang w:val="is-IS"/>
        </w:rPr>
        <w:t>er nauðsynlegt til að velja sjúklinga til meðferðar með</w:t>
      </w:r>
      <w:r w:rsidRPr="00D22CDE">
        <w:rPr>
          <w:i/>
          <w:color w:val="000000"/>
          <w:szCs w:val="22"/>
          <w:lang w:val="is-IS"/>
        </w:rPr>
        <w:t xml:space="preserve"> </w:t>
      </w:r>
      <w:r w:rsidR="0015331C" w:rsidRPr="00D22CDE">
        <w:rPr>
          <w:szCs w:val="22"/>
          <w:lang w:val="is-IS"/>
        </w:rPr>
        <w:t xml:space="preserve">XALKORI </w:t>
      </w:r>
      <w:r w:rsidRPr="00D22CDE">
        <w:rPr>
          <w:szCs w:val="22"/>
          <w:lang w:val="is-IS"/>
        </w:rPr>
        <w:t xml:space="preserve">(sjá upplýsingar í kafla 5.1 um próf sem notuð voru í </w:t>
      </w:r>
      <w:r w:rsidR="00B95B80" w:rsidRPr="00D22CDE">
        <w:rPr>
          <w:szCs w:val="22"/>
          <w:lang w:val="is-IS"/>
        </w:rPr>
        <w:t xml:space="preserve">klínískum </w:t>
      </w:r>
      <w:r w:rsidRPr="00D22CDE">
        <w:rPr>
          <w:szCs w:val="22"/>
          <w:lang w:val="is-IS"/>
        </w:rPr>
        <w:t>rannsóknum á lyfinu).</w:t>
      </w:r>
    </w:p>
    <w:p w14:paraId="71C75D0B" w14:textId="77777777" w:rsidR="00AD29E9" w:rsidRPr="00D22CDE" w:rsidRDefault="00AD29E9" w:rsidP="00EA75D5">
      <w:pPr>
        <w:spacing w:line="240" w:lineRule="auto"/>
        <w:rPr>
          <w:szCs w:val="22"/>
          <w:lang w:val="is-IS"/>
        </w:rPr>
      </w:pPr>
    </w:p>
    <w:p w14:paraId="08496EE7" w14:textId="7AE8F83B" w:rsidR="00AD29E9" w:rsidRPr="00D22CDE" w:rsidRDefault="00AD29E9" w:rsidP="00EA75D5">
      <w:pPr>
        <w:spacing w:line="240" w:lineRule="auto"/>
        <w:rPr>
          <w:szCs w:val="22"/>
          <w:lang w:val="is-IS"/>
        </w:rPr>
      </w:pPr>
      <w:r w:rsidRPr="00D22CDE">
        <w:rPr>
          <w:szCs w:val="22"/>
          <w:lang w:val="is-IS"/>
        </w:rPr>
        <w:t>ALK</w:t>
      </w:r>
      <w:r w:rsidR="00AB3DB4" w:rsidRPr="00D22CDE">
        <w:rPr>
          <w:szCs w:val="22"/>
          <w:lang w:val="is-IS"/>
        </w:rPr>
        <w:noBreakHyphen/>
      </w:r>
      <w:r w:rsidRPr="00D22CDE">
        <w:rPr>
          <w:szCs w:val="22"/>
          <w:lang w:val="is-IS"/>
        </w:rPr>
        <w:t xml:space="preserve">jákvæð </w:t>
      </w:r>
      <w:r w:rsidR="00D17615" w:rsidRPr="00D22CDE">
        <w:rPr>
          <w:szCs w:val="22"/>
          <w:lang w:val="is-IS"/>
        </w:rPr>
        <w:t xml:space="preserve">niðurstaða </w:t>
      </w:r>
      <w:r w:rsidR="00665BCE" w:rsidRPr="00D22CDE">
        <w:rPr>
          <w:szCs w:val="22"/>
          <w:lang w:val="is-IS"/>
        </w:rPr>
        <w:t>fyrir NSCLC,</w:t>
      </w:r>
      <w:r w:rsidR="0015331C" w:rsidRPr="00D22CDE">
        <w:rPr>
          <w:szCs w:val="22"/>
          <w:lang w:val="is-IS"/>
        </w:rPr>
        <w:t xml:space="preserve"> ROS1-jákvæð </w:t>
      </w:r>
      <w:r w:rsidRPr="00D22CDE">
        <w:rPr>
          <w:szCs w:val="22"/>
          <w:lang w:val="is-IS"/>
        </w:rPr>
        <w:t>niðurstaða fyrir NSCLC</w:t>
      </w:r>
      <w:r w:rsidR="00ED5370" w:rsidRPr="00D22CDE">
        <w:rPr>
          <w:szCs w:val="22"/>
          <w:lang w:val="is-IS"/>
        </w:rPr>
        <w:t>,</w:t>
      </w:r>
      <w:r w:rsidR="0004253D" w:rsidRPr="00D22CDE">
        <w:rPr>
          <w:szCs w:val="22"/>
          <w:lang w:val="is-IS"/>
        </w:rPr>
        <w:t xml:space="preserve"> ALK-jákvæð niðurstaða fyrir ALCL eða ALK-jákvæð niðurstaða fyrir IMT</w:t>
      </w:r>
      <w:r w:rsidRPr="00D22CDE">
        <w:rPr>
          <w:szCs w:val="22"/>
          <w:lang w:val="is-IS"/>
        </w:rPr>
        <w:t xml:space="preserve"> skal liggja fyrir áður en meðferð með</w:t>
      </w:r>
      <w:r w:rsidR="0015331C" w:rsidRPr="00D22CDE">
        <w:rPr>
          <w:szCs w:val="22"/>
          <w:lang w:val="is-IS"/>
        </w:rPr>
        <w:t xml:space="preserve"> crizotinibi </w:t>
      </w:r>
      <w:r w:rsidRPr="00D22CDE">
        <w:rPr>
          <w:szCs w:val="22"/>
          <w:lang w:val="is-IS"/>
        </w:rPr>
        <w:t>er hafin. Matið ætti að gera á rannsóknarstofum sem sýnt hafa fram á færni í notkun þeirrar sérhæfðu tækni sem notuð er (sjá kafla</w:t>
      </w:r>
      <w:r w:rsidR="00633B18" w:rsidRPr="00D22CDE">
        <w:rPr>
          <w:szCs w:val="22"/>
          <w:lang w:val="is-IS"/>
        </w:rPr>
        <w:t> </w:t>
      </w:r>
      <w:r w:rsidRPr="00D22CDE">
        <w:rPr>
          <w:szCs w:val="22"/>
          <w:lang w:val="is-IS"/>
        </w:rPr>
        <w:t>4.4).</w:t>
      </w:r>
    </w:p>
    <w:p w14:paraId="043049CC" w14:textId="77777777" w:rsidR="0015331C" w:rsidRPr="00D22CDE" w:rsidRDefault="0015331C" w:rsidP="00EA75D5">
      <w:pPr>
        <w:spacing w:line="240" w:lineRule="auto"/>
        <w:rPr>
          <w:szCs w:val="22"/>
          <w:u w:val="single"/>
          <w:lang w:val="is-IS"/>
        </w:rPr>
      </w:pPr>
    </w:p>
    <w:p w14:paraId="4B8BBB39" w14:textId="77777777" w:rsidR="00AD29E9" w:rsidRPr="00D22CDE" w:rsidRDefault="00AD29E9" w:rsidP="00EA75D5">
      <w:pPr>
        <w:spacing w:line="240" w:lineRule="auto"/>
        <w:rPr>
          <w:szCs w:val="22"/>
          <w:u w:val="single"/>
          <w:lang w:val="is-IS"/>
        </w:rPr>
      </w:pPr>
      <w:r w:rsidRPr="00D22CDE">
        <w:rPr>
          <w:szCs w:val="22"/>
          <w:u w:val="single"/>
          <w:lang w:val="is-IS"/>
        </w:rPr>
        <w:t>Skammtar</w:t>
      </w:r>
    </w:p>
    <w:p w14:paraId="4A9A68AD" w14:textId="77777777" w:rsidR="00AD29E9" w:rsidRPr="00D22CDE" w:rsidRDefault="00AD29E9" w:rsidP="00EA75D5">
      <w:pPr>
        <w:spacing w:line="240" w:lineRule="auto"/>
        <w:rPr>
          <w:bCs/>
          <w:iCs/>
          <w:szCs w:val="22"/>
          <w:lang w:val="is-IS"/>
        </w:rPr>
      </w:pPr>
    </w:p>
    <w:p w14:paraId="20AE8F10" w14:textId="77777777" w:rsidR="0004253D" w:rsidRPr="00D22CDE" w:rsidRDefault="0004253D" w:rsidP="00EA75D5">
      <w:pPr>
        <w:tabs>
          <w:tab w:val="left" w:pos="288"/>
          <w:tab w:val="left" w:pos="605"/>
          <w:tab w:val="left" w:pos="720"/>
        </w:tabs>
        <w:spacing w:line="240" w:lineRule="auto"/>
        <w:rPr>
          <w:i/>
          <w:iCs/>
          <w:szCs w:val="22"/>
          <w:lang w:val="is-IS"/>
        </w:rPr>
      </w:pPr>
      <w:r w:rsidRPr="00D22CDE">
        <w:rPr>
          <w:i/>
          <w:iCs/>
          <w:szCs w:val="22"/>
          <w:lang w:val="is-IS"/>
        </w:rPr>
        <w:t>Fullorðnir sjúklingar með ALK-jákvætt eða ROS1</w:t>
      </w:r>
      <w:r w:rsidR="00EC4C6B" w:rsidRPr="00D22CDE">
        <w:rPr>
          <w:i/>
          <w:iCs/>
          <w:szCs w:val="22"/>
          <w:lang w:val="is-IS"/>
        </w:rPr>
        <w:t>-</w:t>
      </w:r>
      <w:r w:rsidRPr="00D22CDE">
        <w:rPr>
          <w:i/>
          <w:iCs/>
          <w:szCs w:val="22"/>
          <w:lang w:val="is-IS"/>
        </w:rPr>
        <w:t>jákvætt langt gengið NSCLC</w:t>
      </w:r>
    </w:p>
    <w:p w14:paraId="63B326F6" w14:textId="5687E286" w:rsidR="00AD29E9" w:rsidRPr="00D22CDE" w:rsidRDefault="00AD29E9" w:rsidP="00EA75D5">
      <w:pPr>
        <w:tabs>
          <w:tab w:val="left" w:pos="288"/>
          <w:tab w:val="left" w:pos="605"/>
          <w:tab w:val="left" w:pos="720"/>
        </w:tabs>
        <w:spacing w:line="240" w:lineRule="auto"/>
        <w:rPr>
          <w:color w:val="000000"/>
          <w:szCs w:val="22"/>
          <w:lang w:val="is-IS"/>
        </w:rPr>
      </w:pPr>
      <w:r w:rsidRPr="00D22CDE">
        <w:rPr>
          <w:szCs w:val="22"/>
          <w:lang w:val="is-IS"/>
        </w:rPr>
        <w:t xml:space="preserve">Ráðlögð skammtaáætlun fyrir </w:t>
      </w:r>
      <w:r w:rsidR="0004253D" w:rsidRPr="00D22CDE">
        <w:rPr>
          <w:color w:val="000000"/>
          <w:szCs w:val="22"/>
          <w:lang w:val="is-IS"/>
        </w:rPr>
        <w:t xml:space="preserve">crizotinib </w:t>
      </w:r>
      <w:r w:rsidRPr="00D22CDE">
        <w:rPr>
          <w:color w:val="000000"/>
          <w:szCs w:val="22"/>
          <w:lang w:val="is-IS"/>
        </w:rPr>
        <w:t>er 250 mg tvisvar á dag (samtals 500 mg á dag), tekið samfellt.</w:t>
      </w:r>
    </w:p>
    <w:p w14:paraId="449D160D" w14:textId="39F5A7FD" w:rsidR="00AD29E9" w:rsidRPr="00D22CDE" w:rsidRDefault="00AD29E9" w:rsidP="00EA75D5">
      <w:pPr>
        <w:tabs>
          <w:tab w:val="left" w:pos="288"/>
          <w:tab w:val="left" w:pos="605"/>
          <w:tab w:val="left" w:pos="720"/>
        </w:tabs>
        <w:spacing w:line="240" w:lineRule="auto"/>
        <w:rPr>
          <w:szCs w:val="22"/>
          <w:lang w:val="is-IS"/>
        </w:rPr>
      </w:pPr>
    </w:p>
    <w:p w14:paraId="5963D14E" w14:textId="77777777" w:rsidR="00AD29E9" w:rsidRPr="00D22CDE" w:rsidRDefault="0004253D" w:rsidP="0082087C">
      <w:pPr>
        <w:keepNext/>
        <w:spacing w:line="240" w:lineRule="auto"/>
        <w:rPr>
          <w:bCs/>
          <w:i/>
          <w:iCs/>
          <w:szCs w:val="22"/>
          <w:lang w:val="is-IS"/>
        </w:rPr>
      </w:pPr>
      <w:r w:rsidRPr="00D22CDE">
        <w:rPr>
          <w:bCs/>
          <w:i/>
          <w:iCs/>
          <w:szCs w:val="22"/>
          <w:lang w:val="is-IS"/>
        </w:rPr>
        <w:lastRenderedPageBreak/>
        <w:t>Börn með ALK-jákvætt ALCL eða ALK-jákvætt IMT</w:t>
      </w:r>
    </w:p>
    <w:p w14:paraId="26C76846" w14:textId="000E3D06" w:rsidR="00704994" w:rsidRDefault="00704994" w:rsidP="0082087C">
      <w:pPr>
        <w:keepNext/>
        <w:spacing w:line="240" w:lineRule="auto"/>
        <w:rPr>
          <w:rFonts w:eastAsia="Times New Roman"/>
          <w:szCs w:val="22"/>
          <w:lang w:val="is-IS"/>
        </w:rPr>
      </w:pPr>
      <w:r>
        <w:rPr>
          <w:bCs/>
          <w:szCs w:val="22"/>
          <w:lang w:val="is-IS"/>
        </w:rPr>
        <w:t>Ráðlagð</w:t>
      </w:r>
      <w:r w:rsidR="007F1593">
        <w:rPr>
          <w:bCs/>
          <w:szCs w:val="22"/>
          <w:lang w:val="is-IS"/>
        </w:rPr>
        <w:t>u</w:t>
      </w:r>
      <w:r>
        <w:rPr>
          <w:bCs/>
          <w:szCs w:val="22"/>
          <w:lang w:val="is-IS"/>
        </w:rPr>
        <w:t>r upphafsskammt</w:t>
      </w:r>
      <w:r w:rsidR="007F1593">
        <w:rPr>
          <w:bCs/>
          <w:szCs w:val="22"/>
          <w:lang w:val="is-IS"/>
        </w:rPr>
        <w:t>u</w:t>
      </w:r>
      <w:r>
        <w:rPr>
          <w:bCs/>
          <w:szCs w:val="22"/>
          <w:lang w:val="is-IS"/>
        </w:rPr>
        <w:t>r handa börnum er byggð</w:t>
      </w:r>
      <w:r w:rsidR="007F1593">
        <w:rPr>
          <w:bCs/>
          <w:szCs w:val="22"/>
          <w:lang w:val="is-IS"/>
        </w:rPr>
        <w:t>ur</w:t>
      </w:r>
      <w:r>
        <w:rPr>
          <w:bCs/>
          <w:szCs w:val="22"/>
          <w:lang w:val="is-IS"/>
        </w:rPr>
        <w:t xml:space="preserve"> á líkamsyfirborði. </w:t>
      </w:r>
      <w:r w:rsidR="0004253D" w:rsidRPr="00D22CDE">
        <w:rPr>
          <w:bCs/>
          <w:szCs w:val="22"/>
          <w:lang w:val="is-IS"/>
        </w:rPr>
        <w:t xml:space="preserve">Ráðlagður skammtur af crizotinibi fyrir börn með ALCL eða IMT er </w:t>
      </w:r>
      <w:r w:rsidR="0004253D" w:rsidRPr="00D22CDE">
        <w:rPr>
          <w:rFonts w:eastAsia="Times New Roman"/>
          <w:szCs w:val="22"/>
          <w:lang w:val="is-IS"/>
        </w:rPr>
        <w:t>280 mg/m</w:t>
      </w:r>
      <w:r w:rsidR="0004253D" w:rsidRPr="00D22CDE">
        <w:rPr>
          <w:rFonts w:eastAsia="Times New Roman"/>
          <w:szCs w:val="22"/>
          <w:vertAlign w:val="superscript"/>
          <w:lang w:val="is-IS"/>
        </w:rPr>
        <w:t>2</w:t>
      </w:r>
      <w:r w:rsidR="0004253D" w:rsidRPr="00D22CDE">
        <w:rPr>
          <w:rFonts w:eastAsia="Times New Roman"/>
          <w:szCs w:val="22"/>
          <w:lang w:val="is-IS"/>
        </w:rPr>
        <w:t xml:space="preserve"> til inntöku tvisvar á dag fram að versnun sjúkdóms eða óásættanleg</w:t>
      </w:r>
      <w:r w:rsidR="00471936" w:rsidRPr="00D22CDE">
        <w:rPr>
          <w:rFonts w:eastAsia="Times New Roman"/>
          <w:szCs w:val="22"/>
          <w:lang w:val="is-IS"/>
        </w:rPr>
        <w:t>um eiturhrifum.</w:t>
      </w:r>
    </w:p>
    <w:p w14:paraId="2728A18A" w14:textId="77777777" w:rsidR="00704994" w:rsidRDefault="00704994" w:rsidP="00EA75D5">
      <w:pPr>
        <w:spacing w:line="240" w:lineRule="auto"/>
        <w:rPr>
          <w:rFonts w:eastAsia="Times New Roman"/>
          <w:szCs w:val="22"/>
          <w:lang w:val="is-IS"/>
        </w:rPr>
      </w:pPr>
    </w:p>
    <w:p w14:paraId="67EC2218" w14:textId="33E8608C" w:rsidR="00F30E33" w:rsidRPr="00D22CDE" w:rsidRDefault="00704994" w:rsidP="00704994">
      <w:pPr>
        <w:spacing w:line="240" w:lineRule="auto"/>
        <w:rPr>
          <w:rFonts w:eastAsia="Times New Roman"/>
          <w:szCs w:val="22"/>
          <w:lang w:val="is-IS"/>
        </w:rPr>
      </w:pPr>
      <w:r>
        <w:rPr>
          <w:rFonts w:eastAsia="Times New Roman"/>
          <w:szCs w:val="22"/>
          <w:lang w:val="is-IS"/>
        </w:rPr>
        <w:t>Í töflu 1 má sjá ráðlagða skammta</w:t>
      </w:r>
      <w:r w:rsidR="007F1593">
        <w:rPr>
          <w:rFonts w:eastAsia="Times New Roman"/>
          <w:szCs w:val="22"/>
          <w:lang w:val="is-IS"/>
        </w:rPr>
        <w:t>áætlun</w:t>
      </w:r>
      <w:r>
        <w:rPr>
          <w:rFonts w:eastAsia="Times New Roman"/>
          <w:szCs w:val="22"/>
          <w:lang w:val="is-IS"/>
        </w:rPr>
        <w:t xml:space="preserve"> fyrir börn með líkamsyfirborð </w:t>
      </w:r>
      <w:r w:rsidRPr="0082087C">
        <w:rPr>
          <w:rFonts w:eastAsia="Times New Roman"/>
          <w:szCs w:val="22"/>
          <w:lang w:val="is-IS"/>
        </w:rPr>
        <w:t>≥ </w:t>
      </w:r>
      <w:r w:rsidRPr="0082087C">
        <w:rPr>
          <w:szCs w:val="22"/>
          <w:lang w:val="is-IS"/>
        </w:rPr>
        <w:t>1,34 m</w:t>
      </w:r>
      <w:r w:rsidRPr="0082087C">
        <w:rPr>
          <w:szCs w:val="22"/>
          <w:vertAlign w:val="superscript"/>
          <w:lang w:val="is-IS"/>
        </w:rPr>
        <w:t>2</w:t>
      </w:r>
      <w:r w:rsidRPr="0082087C">
        <w:rPr>
          <w:rFonts w:eastAsia="Times New Roman"/>
          <w:szCs w:val="22"/>
          <w:lang w:val="is-IS"/>
        </w:rPr>
        <w:t xml:space="preserve">. </w:t>
      </w:r>
      <w:r w:rsidRPr="00D22CDE">
        <w:rPr>
          <w:rFonts w:eastAsia="Times New Roman"/>
          <w:szCs w:val="22"/>
          <w:lang w:val="is-IS"/>
        </w:rPr>
        <w:t>Ef þess þarf er hægt að ná æskilegum skammti með því að blanda saman crizotinib hylkjum í ólíkum styrkleikum</w:t>
      </w:r>
      <w:r>
        <w:rPr>
          <w:rFonts w:eastAsia="Times New Roman"/>
          <w:szCs w:val="22"/>
          <w:lang w:val="is-IS"/>
        </w:rPr>
        <w:t>.</w:t>
      </w:r>
    </w:p>
    <w:p w14:paraId="68E4E2A9" w14:textId="77777777" w:rsidR="00F30E33" w:rsidRPr="00D22CDE" w:rsidRDefault="00F30E33" w:rsidP="00EA75D5">
      <w:pPr>
        <w:spacing w:line="240" w:lineRule="auto"/>
        <w:rPr>
          <w:rFonts w:eastAsia="Times New Roman"/>
          <w:szCs w:val="22"/>
          <w:lang w:val="is-IS"/>
        </w:rPr>
      </w:pPr>
    </w:p>
    <w:p w14:paraId="2FD85579" w14:textId="74CCACC1" w:rsidR="00F30E33" w:rsidRPr="00D22CDE" w:rsidRDefault="00F30E33" w:rsidP="0082087C">
      <w:pPr>
        <w:spacing w:line="240" w:lineRule="auto"/>
        <w:ind w:left="1276" w:hanging="1276"/>
        <w:rPr>
          <w:rFonts w:eastAsia="Times New Roman"/>
          <w:b/>
          <w:bCs/>
          <w:szCs w:val="22"/>
          <w:lang w:val="is-IS"/>
        </w:rPr>
      </w:pPr>
      <w:r w:rsidRPr="00D22CDE">
        <w:rPr>
          <w:rFonts w:eastAsia="Times New Roman"/>
          <w:b/>
          <w:bCs/>
          <w:szCs w:val="22"/>
          <w:lang w:val="is-IS"/>
        </w:rPr>
        <w:t>Tafla 1.</w:t>
      </w:r>
      <w:r w:rsidRPr="00D22CDE">
        <w:rPr>
          <w:rFonts w:eastAsia="Times New Roman"/>
          <w:b/>
          <w:bCs/>
          <w:szCs w:val="22"/>
          <w:lang w:val="is-IS"/>
        </w:rPr>
        <w:tab/>
      </w:r>
      <w:r w:rsidR="00704994">
        <w:rPr>
          <w:rFonts w:eastAsia="Times New Roman"/>
          <w:b/>
          <w:bCs/>
          <w:szCs w:val="22"/>
          <w:lang w:val="is-IS"/>
        </w:rPr>
        <w:t>Börn með líkamsyfirborð</w:t>
      </w:r>
      <w:r w:rsidR="00704994" w:rsidRPr="0082087C">
        <w:rPr>
          <w:rFonts w:hint="eastAsia"/>
          <w:b/>
          <w:bCs/>
          <w:szCs w:val="22"/>
          <w:lang w:val="is-IS"/>
        </w:rPr>
        <w:t> </w:t>
      </w:r>
      <w:r w:rsidR="00704994" w:rsidRPr="00103C0C">
        <w:rPr>
          <w:rFonts w:hint="eastAsia"/>
          <w:b/>
          <w:bCs/>
          <w:szCs w:val="22"/>
          <w:lang w:val="is-IS"/>
        </w:rPr>
        <w:t>≥</w:t>
      </w:r>
      <w:r w:rsidR="00704994" w:rsidRPr="0082087C">
        <w:rPr>
          <w:rFonts w:hint="eastAsia"/>
          <w:b/>
          <w:bCs/>
          <w:szCs w:val="22"/>
          <w:lang w:val="is-IS"/>
        </w:rPr>
        <w:t> </w:t>
      </w:r>
      <w:r w:rsidR="00704994" w:rsidRPr="0082087C">
        <w:rPr>
          <w:b/>
          <w:bCs/>
          <w:szCs w:val="22"/>
          <w:lang w:val="is-IS"/>
        </w:rPr>
        <w:t>1,34 m</w:t>
      </w:r>
      <w:r w:rsidR="00704994" w:rsidRPr="0082087C">
        <w:rPr>
          <w:b/>
          <w:bCs/>
          <w:szCs w:val="22"/>
          <w:vertAlign w:val="superscript"/>
          <w:lang w:val="is-IS"/>
        </w:rPr>
        <w:t>2</w:t>
      </w:r>
      <w:r w:rsidR="00704994" w:rsidRPr="0082087C">
        <w:rPr>
          <w:rFonts w:eastAsia="Times New Roman"/>
          <w:b/>
          <w:szCs w:val="22"/>
          <w:lang w:val="is-IS"/>
        </w:rPr>
        <w:t xml:space="preserve">: ráðlagðir upphafsskammtar </w:t>
      </w:r>
      <w:r w:rsidR="006911AA" w:rsidRPr="0082087C">
        <w:rPr>
          <w:rFonts w:eastAsia="Times New Roman"/>
          <w:b/>
          <w:szCs w:val="22"/>
          <w:lang w:val="is-IS"/>
        </w:rPr>
        <w:t>af</w:t>
      </w:r>
      <w:r w:rsidR="00704994" w:rsidRPr="0082087C">
        <w:rPr>
          <w:rFonts w:eastAsia="Times New Roman"/>
          <w:b/>
          <w:szCs w:val="22"/>
          <w:lang w:val="is-IS"/>
        </w:rPr>
        <w:t xml:space="preserve"> </w:t>
      </w:r>
      <w:r w:rsidR="00704994" w:rsidRPr="0082087C">
        <w:rPr>
          <w:rFonts w:eastAsia="Times New Roman"/>
          <w:b/>
          <w:bCs/>
          <w:szCs w:val="22"/>
          <w:lang w:val="is-IS"/>
        </w:rPr>
        <w:t>crizotinib hylk</w:t>
      </w:r>
      <w:r w:rsidR="006911AA" w:rsidRPr="0082087C">
        <w:rPr>
          <w:rFonts w:eastAsia="Times New Roman"/>
          <w:b/>
          <w:bCs/>
          <w:szCs w:val="22"/>
          <w:lang w:val="is-IS"/>
        </w:rPr>
        <w:t>j</w:t>
      </w:r>
      <w:r w:rsidR="00704994" w:rsidRPr="0082087C">
        <w:rPr>
          <w:rFonts w:eastAsia="Times New Roman"/>
          <w:b/>
          <w:bCs/>
          <w:szCs w:val="22"/>
          <w:lang w:val="is-IS"/>
        </w:rPr>
        <w:t>um</w:t>
      </w:r>
      <w:r w:rsidR="00704994" w:rsidRPr="0082087C">
        <w:rPr>
          <w:rFonts w:eastAsia="Times New Roman"/>
          <w:b/>
          <w:bCs/>
          <w:szCs w:val="22"/>
          <w:vertAlign w:val="superscript"/>
          <w:lang w:val="is-IS"/>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4"/>
        <w:gridCol w:w="4253"/>
        <w:gridCol w:w="1991"/>
        <w:gridCol w:w="114"/>
      </w:tblGrid>
      <w:tr w:rsidR="00E10B75" w:rsidRPr="00D22CDE" w14:paraId="456F72CB" w14:textId="77777777" w:rsidTr="0082087C">
        <w:tc>
          <w:tcPr>
            <w:tcW w:w="2714" w:type="dxa"/>
            <w:shd w:val="clear" w:color="auto" w:fill="auto"/>
          </w:tcPr>
          <w:p w14:paraId="1953C1E6" w14:textId="6D725ACA" w:rsidR="00F30E33" w:rsidRPr="00D22CDE" w:rsidRDefault="00F30E33">
            <w:pPr>
              <w:overflowPunct w:val="0"/>
              <w:autoSpaceDE w:val="0"/>
              <w:autoSpaceDN w:val="0"/>
              <w:adjustRightInd w:val="0"/>
              <w:textAlignment w:val="baseline"/>
              <w:rPr>
                <w:rFonts w:eastAsia="Times New Roman"/>
                <w:b/>
                <w:bCs/>
                <w:lang w:val="is-IS"/>
              </w:rPr>
            </w:pPr>
            <w:r w:rsidRPr="00D22CDE">
              <w:rPr>
                <w:rFonts w:eastAsia="Times New Roman"/>
                <w:b/>
                <w:bCs/>
                <w:lang w:val="is-IS"/>
              </w:rPr>
              <w:t>Líkamsyfirborð</w:t>
            </w:r>
            <w:r w:rsidRPr="00D22CDE">
              <w:rPr>
                <w:rFonts w:eastAsia="Times New Roman"/>
                <w:b/>
                <w:bCs/>
                <w:vertAlign w:val="superscript"/>
                <w:lang w:val="is-IS"/>
              </w:rPr>
              <w:t>*</w:t>
            </w:r>
            <w:r w:rsidR="00A9132C">
              <w:rPr>
                <w:rFonts w:eastAsia="Times New Roman"/>
                <w:b/>
                <w:bCs/>
                <w:vertAlign w:val="superscript"/>
              </w:rPr>
              <w:t>*</w:t>
            </w:r>
          </w:p>
        </w:tc>
        <w:tc>
          <w:tcPr>
            <w:tcW w:w="4253" w:type="dxa"/>
            <w:shd w:val="clear" w:color="auto" w:fill="auto"/>
          </w:tcPr>
          <w:p w14:paraId="3D425E36" w14:textId="77777777" w:rsidR="00F30E33" w:rsidRPr="00D22CDE" w:rsidRDefault="00F30E33">
            <w:pPr>
              <w:overflowPunct w:val="0"/>
              <w:autoSpaceDE w:val="0"/>
              <w:autoSpaceDN w:val="0"/>
              <w:adjustRightInd w:val="0"/>
              <w:jc w:val="center"/>
              <w:textAlignment w:val="baseline"/>
              <w:rPr>
                <w:rFonts w:eastAsia="Times New Roman"/>
                <w:b/>
                <w:bCs/>
                <w:lang w:val="is-IS"/>
              </w:rPr>
            </w:pPr>
            <w:r w:rsidRPr="00D22CDE">
              <w:rPr>
                <w:rFonts w:eastAsia="Times New Roman"/>
                <w:b/>
                <w:bCs/>
                <w:lang w:val="is-IS"/>
              </w:rPr>
              <w:t>Skammtur (tvisvar á dag)</w:t>
            </w:r>
          </w:p>
        </w:tc>
        <w:tc>
          <w:tcPr>
            <w:tcW w:w="2105" w:type="dxa"/>
            <w:gridSpan w:val="2"/>
            <w:shd w:val="clear" w:color="auto" w:fill="auto"/>
          </w:tcPr>
          <w:p w14:paraId="3625064C" w14:textId="77777777" w:rsidR="00F30E33" w:rsidRPr="00D22CDE" w:rsidRDefault="00F30E33">
            <w:pPr>
              <w:overflowPunct w:val="0"/>
              <w:autoSpaceDE w:val="0"/>
              <w:autoSpaceDN w:val="0"/>
              <w:adjustRightInd w:val="0"/>
              <w:jc w:val="center"/>
              <w:textAlignment w:val="baseline"/>
              <w:rPr>
                <w:rFonts w:eastAsia="Times New Roman"/>
                <w:b/>
                <w:bCs/>
                <w:lang w:val="is-IS"/>
              </w:rPr>
            </w:pPr>
            <w:r w:rsidRPr="00D22CDE">
              <w:rPr>
                <w:rFonts w:eastAsia="Times New Roman"/>
                <w:b/>
                <w:bCs/>
                <w:lang w:val="is-IS"/>
              </w:rPr>
              <w:t>Heildarskammtur á dag</w:t>
            </w:r>
          </w:p>
        </w:tc>
      </w:tr>
      <w:tr w:rsidR="00E10B75" w:rsidRPr="00D22CDE" w14:paraId="78BC39A2" w14:textId="77777777" w:rsidTr="0082087C">
        <w:tc>
          <w:tcPr>
            <w:tcW w:w="2714" w:type="dxa"/>
            <w:shd w:val="clear" w:color="auto" w:fill="auto"/>
          </w:tcPr>
          <w:p w14:paraId="66B41537" w14:textId="6B0C5668" w:rsidR="00F30E33" w:rsidRPr="00D22CDE" w:rsidRDefault="00F30E33">
            <w:pPr>
              <w:overflowPunct w:val="0"/>
              <w:autoSpaceDE w:val="0"/>
              <w:autoSpaceDN w:val="0"/>
              <w:adjustRightInd w:val="0"/>
              <w:textAlignment w:val="baseline"/>
              <w:rPr>
                <w:rFonts w:eastAsia="Times New Roman"/>
                <w:lang w:val="is-IS"/>
              </w:rPr>
            </w:pPr>
            <w:r w:rsidRPr="00D22CDE">
              <w:rPr>
                <w:rFonts w:eastAsia="Times New Roman"/>
                <w:lang w:val="is-IS"/>
              </w:rPr>
              <w:t>1,</w:t>
            </w:r>
            <w:r w:rsidR="00336913">
              <w:rPr>
                <w:rFonts w:eastAsia="Times New Roman"/>
                <w:lang w:val="is-IS"/>
              </w:rPr>
              <w:t>34</w:t>
            </w:r>
            <w:r w:rsidRPr="00D22CDE">
              <w:rPr>
                <w:rFonts w:eastAsia="Times New Roman"/>
                <w:lang w:val="is-IS"/>
              </w:rPr>
              <w:t> – 1,51 m</w:t>
            </w:r>
            <w:r w:rsidRPr="00D22CDE">
              <w:rPr>
                <w:rFonts w:eastAsia="Times New Roman"/>
                <w:vertAlign w:val="superscript"/>
                <w:lang w:val="is-IS"/>
              </w:rPr>
              <w:t>2</w:t>
            </w:r>
          </w:p>
        </w:tc>
        <w:tc>
          <w:tcPr>
            <w:tcW w:w="4253" w:type="dxa"/>
            <w:shd w:val="clear" w:color="auto" w:fill="auto"/>
          </w:tcPr>
          <w:p w14:paraId="259EDD03" w14:textId="77777777" w:rsidR="00F30E33" w:rsidRPr="00D22CDE" w:rsidRDefault="00F30E33">
            <w:pPr>
              <w:overflowPunct w:val="0"/>
              <w:autoSpaceDE w:val="0"/>
              <w:autoSpaceDN w:val="0"/>
              <w:adjustRightInd w:val="0"/>
              <w:jc w:val="center"/>
              <w:textAlignment w:val="baseline"/>
              <w:rPr>
                <w:rFonts w:eastAsia="Times New Roman"/>
                <w:lang w:val="is-IS"/>
              </w:rPr>
            </w:pPr>
            <w:r w:rsidRPr="00D22CDE">
              <w:rPr>
                <w:rFonts w:eastAsia="Times New Roman"/>
                <w:lang w:val="is-IS"/>
              </w:rPr>
              <w:t xml:space="preserve">400 mg </w:t>
            </w:r>
          </w:p>
          <w:p w14:paraId="5A91837F" w14:textId="6C94A59E" w:rsidR="00F30E33" w:rsidRPr="00D22CDE" w:rsidRDefault="00F30E33">
            <w:pPr>
              <w:overflowPunct w:val="0"/>
              <w:autoSpaceDE w:val="0"/>
              <w:autoSpaceDN w:val="0"/>
              <w:adjustRightInd w:val="0"/>
              <w:jc w:val="center"/>
              <w:textAlignment w:val="baseline"/>
              <w:rPr>
                <w:rFonts w:eastAsia="Times New Roman"/>
                <w:lang w:val="is-IS"/>
              </w:rPr>
            </w:pPr>
            <w:r w:rsidRPr="00D22CDE">
              <w:rPr>
                <w:rFonts w:eastAsia="Times New Roman"/>
                <w:lang w:val="is-IS"/>
              </w:rPr>
              <w:t>(2</w:t>
            </w:r>
            <w:r w:rsidR="002407DD">
              <w:rPr>
                <w:rFonts w:eastAsia="Times New Roman"/>
                <w:lang w:val="is-IS"/>
              </w:rPr>
              <w:t> </w:t>
            </w:r>
            <w:r w:rsidRPr="00D22CDE">
              <w:rPr>
                <w:rFonts w:eastAsia="Times New Roman"/>
                <w:lang w:val="is-IS"/>
              </w:rPr>
              <w:t>×</w:t>
            </w:r>
            <w:r w:rsidR="002407DD">
              <w:rPr>
                <w:rFonts w:eastAsia="Times New Roman"/>
                <w:lang w:val="is-IS"/>
              </w:rPr>
              <w:t> </w:t>
            </w:r>
            <w:r w:rsidRPr="00D22CDE">
              <w:rPr>
                <w:rFonts w:eastAsia="Times New Roman"/>
                <w:lang w:val="is-IS"/>
              </w:rPr>
              <w:t>200 mg hylki)</w:t>
            </w:r>
          </w:p>
        </w:tc>
        <w:tc>
          <w:tcPr>
            <w:tcW w:w="2105" w:type="dxa"/>
            <w:gridSpan w:val="2"/>
            <w:shd w:val="clear" w:color="auto" w:fill="auto"/>
            <w:vAlign w:val="center"/>
          </w:tcPr>
          <w:p w14:paraId="1B6E7CF3" w14:textId="77777777" w:rsidR="00F30E33" w:rsidRPr="00D22CDE" w:rsidRDefault="00F30E33">
            <w:pPr>
              <w:overflowPunct w:val="0"/>
              <w:autoSpaceDE w:val="0"/>
              <w:autoSpaceDN w:val="0"/>
              <w:adjustRightInd w:val="0"/>
              <w:jc w:val="center"/>
              <w:textAlignment w:val="baseline"/>
              <w:rPr>
                <w:rFonts w:eastAsia="Times New Roman"/>
                <w:lang w:val="is-IS"/>
              </w:rPr>
            </w:pPr>
            <w:r w:rsidRPr="00D22CDE">
              <w:rPr>
                <w:rFonts w:eastAsia="Times New Roman"/>
                <w:lang w:val="is-IS"/>
              </w:rPr>
              <w:t>800 mg</w:t>
            </w:r>
          </w:p>
        </w:tc>
      </w:tr>
      <w:tr w:rsidR="00E10B75" w:rsidRPr="00D22CDE" w14:paraId="2FAE6141" w14:textId="77777777" w:rsidTr="0082087C">
        <w:tc>
          <w:tcPr>
            <w:tcW w:w="2714" w:type="dxa"/>
            <w:shd w:val="clear" w:color="auto" w:fill="auto"/>
          </w:tcPr>
          <w:p w14:paraId="67FC075E" w14:textId="77777777" w:rsidR="00F30E33" w:rsidRPr="00D22CDE" w:rsidRDefault="00F30E33">
            <w:pPr>
              <w:overflowPunct w:val="0"/>
              <w:autoSpaceDE w:val="0"/>
              <w:autoSpaceDN w:val="0"/>
              <w:adjustRightInd w:val="0"/>
              <w:textAlignment w:val="baseline"/>
              <w:rPr>
                <w:rFonts w:eastAsia="Times New Roman"/>
                <w:lang w:val="is-IS"/>
              </w:rPr>
            </w:pPr>
            <w:r w:rsidRPr="00D22CDE">
              <w:rPr>
                <w:rFonts w:eastAsia="Times New Roman"/>
                <w:lang w:val="is-IS"/>
              </w:rPr>
              <w:t>1,52 – 1,69 m</w:t>
            </w:r>
            <w:r w:rsidRPr="00D22CDE">
              <w:rPr>
                <w:rFonts w:eastAsia="Times New Roman"/>
                <w:vertAlign w:val="superscript"/>
                <w:lang w:val="is-IS"/>
              </w:rPr>
              <w:t>2</w:t>
            </w:r>
          </w:p>
        </w:tc>
        <w:tc>
          <w:tcPr>
            <w:tcW w:w="4253" w:type="dxa"/>
            <w:shd w:val="clear" w:color="auto" w:fill="auto"/>
          </w:tcPr>
          <w:p w14:paraId="4AB38361" w14:textId="77777777" w:rsidR="00F30E33" w:rsidRPr="000E126D" w:rsidRDefault="00F30E33">
            <w:pPr>
              <w:overflowPunct w:val="0"/>
              <w:autoSpaceDE w:val="0"/>
              <w:autoSpaceDN w:val="0"/>
              <w:adjustRightInd w:val="0"/>
              <w:jc w:val="center"/>
              <w:textAlignment w:val="baseline"/>
              <w:rPr>
                <w:rFonts w:eastAsia="Times New Roman"/>
                <w:lang w:val="is-IS"/>
              </w:rPr>
            </w:pPr>
            <w:r w:rsidRPr="000E126D">
              <w:rPr>
                <w:rFonts w:eastAsia="Times New Roman"/>
                <w:lang w:val="is-IS"/>
              </w:rPr>
              <w:t xml:space="preserve">450 mg </w:t>
            </w:r>
          </w:p>
          <w:p w14:paraId="63C3FF18" w14:textId="59AC87C5" w:rsidR="00F30E33" w:rsidRPr="000E126D" w:rsidRDefault="00F30E33">
            <w:pPr>
              <w:overflowPunct w:val="0"/>
              <w:autoSpaceDE w:val="0"/>
              <w:autoSpaceDN w:val="0"/>
              <w:adjustRightInd w:val="0"/>
              <w:jc w:val="center"/>
              <w:textAlignment w:val="baseline"/>
              <w:rPr>
                <w:rFonts w:eastAsia="Times New Roman"/>
                <w:lang w:val="is-IS"/>
              </w:rPr>
            </w:pPr>
            <w:r w:rsidRPr="000E126D">
              <w:rPr>
                <w:rFonts w:eastAsia="Times New Roman"/>
                <w:lang w:val="is-IS"/>
              </w:rPr>
              <w:t>(1</w:t>
            </w:r>
            <w:r w:rsidR="002407DD">
              <w:rPr>
                <w:rFonts w:eastAsia="Times New Roman"/>
                <w:lang w:val="is-IS"/>
              </w:rPr>
              <w:t> </w:t>
            </w:r>
            <w:r w:rsidRPr="000E126D">
              <w:rPr>
                <w:rFonts w:eastAsia="Times New Roman"/>
                <w:lang w:val="is-IS"/>
              </w:rPr>
              <w:t>×</w:t>
            </w:r>
            <w:r w:rsidR="002407DD">
              <w:rPr>
                <w:rFonts w:eastAsia="Times New Roman"/>
                <w:lang w:val="is-IS"/>
              </w:rPr>
              <w:t> </w:t>
            </w:r>
            <w:r w:rsidRPr="000E126D">
              <w:rPr>
                <w:rFonts w:eastAsia="Times New Roman"/>
                <w:lang w:val="is-IS"/>
              </w:rPr>
              <w:t>200 mg hylki + 1</w:t>
            </w:r>
            <w:r w:rsidR="002407DD">
              <w:rPr>
                <w:rFonts w:eastAsia="Times New Roman"/>
                <w:lang w:val="is-IS"/>
              </w:rPr>
              <w:t> </w:t>
            </w:r>
            <w:r w:rsidRPr="000E126D">
              <w:rPr>
                <w:rFonts w:eastAsia="Times New Roman"/>
                <w:lang w:val="is-IS"/>
              </w:rPr>
              <w:t>×</w:t>
            </w:r>
            <w:r w:rsidR="002407DD">
              <w:rPr>
                <w:rFonts w:eastAsia="Times New Roman"/>
                <w:lang w:val="is-IS"/>
              </w:rPr>
              <w:t> </w:t>
            </w:r>
            <w:r w:rsidRPr="000E126D">
              <w:rPr>
                <w:rFonts w:eastAsia="Times New Roman"/>
                <w:lang w:val="is-IS"/>
              </w:rPr>
              <w:t>250 mg hylki)</w:t>
            </w:r>
          </w:p>
        </w:tc>
        <w:tc>
          <w:tcPr>
            <w:tcW w:w="2105" w:type="dxa"/>
            <w:gridSpan w:val="2"/>
            <w:shd w:val="clear" w:color="auto" w:fill="auto"/>
            <w:vAlign w:val="center"/>
          </w:tcPr>
          <w:p w14:paraId="711E3A45" w14:textId="77777777" w:rsidR="00F30E33" w:rsidRPr="00D22CDE" w:rsidRDefault="00F30E33">
            <w:pPr>
              <w:overflowPunct w:val="0"/>
              <w:autoSpaceDE w:val="0"/>
              <w:autoSpaceDN w:val="0"/>
              <w:adjustRightInd w:val="0"/>
              <w:jc w:val="center"/>
              <w:textAlignment w:val="baseline"/>
              <w:rPr>
                <w:rFonts w:eastAsia="Times New Roman"/>
                <w:lang w:val="is-IS"/>
              </w:rPr>
            </w:pPr>
            <w:r w:rsidRPr="00D22CDE">
              <w:rPr>
                <w:rFonts w:eastAsia="Times New Roman"/>
                <w:lang w:val="is-IS"/>
              </w:rPr>
              <w:t>900 mg</w:t>
            </w:r>
          </w:p>
        </w:tc>
      </w:tr>
      <w:tr w:rsidR="00E10B75" w:rsidRPr="00D22CDE" w14:paraId="664A1EE4" w14:textId="77777777" w:rsidTr="0082087C">
        <w:tc>
          <w:tcPr>
            <w:tcW w:w="2714" w:type="dxa"/>
            <w:tcBorders>
              <w:bottom w:val="single" w:sz="4" w:space="0" w:color="auto"/>
            </w:tcBorders>
            <w:shd w:val="clear" w:color="auto" w:fill="auto"/>
          </w:tcPr>
          <w:p w14:paraId="4FD5BB93" w14:textId="77777777" w:rsidR="00F30E33" w:rsidRPr="00D22CDE" w:rsidRDefault="00F30E33">
            <w:pPr>
              <w:overflowPunct w:val="0"/>
              <w:autoSpaceDE w:val="0"/>
              <w:autoSpaceDN w:val="0"/>
              <w:adjustRightInd w:val="0"/>
              <w:textAlignment w:val="baseline"/>
              <w:rPr>
                <w:rFonts w:eastAsia="Times New Roman"/>
                <w:lang w:val="is-IS"/>
              </w:rPr>
            </w:pPr>
            <w:r w:rsidRPr="00D22CDE">
              <w:rPr>
                <w:rFonts w:eastAsia="Times New Roman"/>
                <w:lang w:val="is-IS"/>
              </w:rPr>
              <w:t>≥1,70 m</w:t>
            </w:r>
            <w:r w:rsidRPr="00D22CDE">
              <w:rPr>
                <w:rFonts w:eastAsia="Times New Roman"/>
                <w:vertAlign w:val="superscript"/>
                <w:lang w:val="is-IS"/>
              </w:rPr>
              <w:t>2</w:t>
            </w:r>
          </w:p>
        </w:tc>
        <w:tc>
          <w:tcPr>
            <w:tcW w:w="4253" w:type="dxa"/>
            <w:tcBorders>
              <w:bottom w:val="single" w:sz="4" w:space="0" w:color="auto"/>
            </w:tcBorders>
            <w:shd w:val="clear" w:color="auto" w:fill="auto"/>
          </w:tcPr>
          <w:p w14:paraId="5589E2BF" w14:textId="77777777" w:rsidR="00F30E33" w:rsidRPr="00D22CDE" w:rsidRDefault="00F30E33">
            <w:pPr>
              <w:overflowPunct w:val="0"/>
              <w:autoSpaceDE w:val="0"/>
              <w:autoSpaceDN w:val="0"/>
              <w:adjustRightInd w:val="0"/>
              <w:jc w:val="center"/>
              <w:textAlignment w:val="baseline"/>
              <w:rPr>
                <w:rFonts w:eastAsia="Times New Roman"/>
                <w:lang w:val="is-IS"/>
              </w:rPr>
            </w:pPr>
            <w:r w:rsidRPr="00D22CDE">
              <w:rPr>
                <w:rFonts w:eastAsia="Times New Roman"/>
                <w:lang w:val="is-IS"/>
              </w:rPr>
              <w:t>500 mg</w:t>
            </w:r>
          </w:p>
          <w:p w14:paraId="25CCAC41" w14:textId="47CFCD3E" w:rsidR="00F30E33" w:rsidRPr="00D22CDE" w:rsidRDefault="00F30E33">
            <w:pPr>
              <w:overflowPunct w:val="0"/>
              <w:autoSpaceDE w:val="0"/>
              <w:autoSpaceDN w:val="0"/>
              <w:adjustRightInd w:val="0"/>
              <w:jc w:val="center"/>
              <w:textAlignment w:val="baseline"/>
              <w:rPr>
                <w:rFonts w:eastAsia="Times New Roman"/>
                <w:lang w:val="is-IS"/>
              </w:rPr>
            </w:pPr>
            <w:r w:rsidRPr="00D22CDE">
              <w:rPr>
                <w:rFonts w:eastAsia="Times New Roman"/>
                <w:lang w:val="is-IS"/>
              </w:rPr>
              <w:t>(2</w:t>
            </w:r>
            <w:r w:rsidR="002407DD">
              <w:rPr>
                <w:rFonts w:eastAsia="Times New Roman"/>
                <w:lang w:val="is-IS"/>
              </w:rPr>
              <w:t> </w:t>
            </w:r>
            <w:r w:rsidRPr="00D22CDE">
              <w:rPr>
                <w:rFonts w:eastAsia="Times New Roman"/>
                <w:lang w:val="is-IS"/>
              </w:rPr>
              <w:t>×</w:t>
            </w:r>
            <w:r w:rsidR="002407DD">
              <w:rPr>
                <w:rFonts w:eastAsia="Times New Roman"/>
                <w:lang w:val="is-IS"/>
              </w:rPr>
              <w:t> </w:t>
            </w:r>
            <w:r w:rsidRPr="00D22CDE">
              <w:rPr>
                <w:rFonts w:eastAsia="Times New Roman"/>
                <w:lang w:val="is-IS"/>
              </w:rPr>
              <w:t>250 mg hylki)</w:t>
            </w:r>
          </w:p>
        </w:tc>
        <w:tc>
          <w:tcPr>
            <w:tcW w:w="2105" w:type="dxa"/>
            <w:gridSpan w:val="2"/>
            <w:tcBorders>
              <w:bottom w:val="single" w:sz="4" w:space="0" w:color="auto"/>
            </w:tcBorders>
            <w:shd w:val="clear" w:color="auto" w:fill="auto"/>
            <w:vAlign w:val="center"/>
          </w:tcPr>
          <w:p w14:paraId="37F8FE8C" w14:textId="77777777" w:rsidR="00F30E33" w:rsidRPr="00D22CDE" w:rsidRDefault="00F30E33">
            <w:pPr>
              <w:overflowPunct w:val="0"/>
              <w:autoSpaceDE w:val="0"/>
              <w:autoSpaceDN w:val="0"/>
              <w:adjustRightInd w:val="0"/>
              <w:jc w:val="center"/>
              <w:textAlignment w:val="baseline"/>
              <w:rPr>
                <w:rFonts w:eastAsia="Times New Roman"/>
                <w:lang w:val="is-IS"/>
              </w:rPr>
            </w:pPr>
            <w:r w:rsidRPr="00D22CDE">
              <w:rPr>
                <w:rFonts w:eastAsia="Times New Roman"/>
                <w:lang w:val="is-IS"/>
              </w:rPr>
              <w:t>1</w:t>
            </w:r>
            <w:r w:rsidR="00E10B75" w:rsidRPr="00D22CDE">
              <w:rPr>
                <w:rFonts w:eastAsia="Times New Roman"/>
                <w:lang w:val="is-IS"/>
              </w:rPr>
              <w:t>.</w:t>
            </w:r>
            <w:r w:rsidRPr="00D22CDE">
              <w:rPr>
                <w:rFonts w:eastAsia="Times New Roman"/>
                <w:lang w:val="is-IS"/>
              </w:rPr>
              <w:t>000 mg</w:t>
            </w:r>
          </w:p>
        </w:tc>
      </w:tr>
      <w:tr w:rsidR="00F30E33" w:rsidRPr="00287895" w14:paraId="65ADD44B" w14:textId="77777777" w:rsidTr="0082087C">
        <w:trPr>
          <w:gridAfter w:val="1"/>
          <w:wAfter w:w="114" w:type="dxa"/>
        </w:trPr>
        <w:tc>
          <w:tcPr>
            <w:tcW w:w="8958" w:type="dxa"/>
            <w:gridSpan w:val="3"/>
            <w:tcBorders>
              <w:left w:val="nil"/>
              <w:bottom w:val="nil"/>
              <w:right w:val="nil"/>
            </w:tcBorders>
            <w:shd w:val="clear" w:color="auto" w:fill="auto"/>
          </w:tcPr>
          <w:p w14:paraId="1E4A2D9A" w14:textId="44E8B840" w:rsidR="006911AA" w:rsidRPr="00103C0C" w:rsidRDefault="006911AA" w:rsidP="006911AA">
            <w:pPr>
              <w:overflowPunct w:val="0"/>
              <w:autoSpaceDE w:val="0"/>
              <w:autoSpaceDN w:val="0"/>
              <w:adjustRightInd w:val="0"/>
              <w:ind w:left="-115"/>
              <w:textAlignment w:val="baseline"/>
              <w:rPr>
                <w:rFonts w:eastAsia="Times New Roman"/>
                <w:sz w:val="20"/>
                <w:lang w:val="da-DK"/>
              </w:rPr>
            </w:pPr>
            <w:r w:rsidRPr="00103C0C">
              <w:rPr>
                <w:rFonts w:eastAsia="Times New Roman"/>
                <w:sz w:val="20"/>
                <w:vertAlign w:val="superscript"/>
                <w:lang w:val="da-DK"/>
              </w:rPr>
              <w:t>*</w:t>
            </w:r>
            <w:r w:rsidRPr="00103C0C">
              <w:rPr>
                <w:rFonts w:eastAsia="Times New Roman"/>
                <w:sz w:val="20"/>
                <w:lang w:val="da-DK"/>
              </w:rPr>
              <w:t xml:space="preserve"> Á við um XALKORI 200 mg og 250 mg hörð hylki.</w:t>
            </w:r>
          </w:p>
          <w:p w14:paraId="44900F75" w14:textId="5954DAFB" w:rsidR="00F30E33" w:rsidRPr="00103C0C" w:rsidRDefault="006911AA" w:rsidP="006911AA">
            <w:pPr>
              <w:overflowPunct w:val="0"/>
              <w:autoSpaceDE w:val="0"/>
              <w:autoSpaceDN w:val="0"/>
              <w:adjustRightInd w:val="0"/>
              <w:ind w:left="-115"/>
              <w:textAlignment w:val="baseline"/>
              <w:rPr>
                <w:rFonts w:eastAsia="Times New Roman"/>
                <w:sz w:val="20"/>
                <w:lang w:val="is-IS"/>
              </w:rPr>
            </w:pPr>
            <w:r w:rsidRPr="00103C0C">
              <w:rPr>
                <w:rFonts w:eastAsia="Times New Roman"/>
                <w:b/>
                <w:bCs/>
                <w:sz w:val="20"/>
                <w:vertAlign w:val="superscript"/>
                <w:lang w:val="da-DK"/>
              </w:rPr>
              <w:t>**</w:t>
            </w:r>
            <w:r w:rsidRPr="00103C0C">
              <w:rPr>
                <w:rFonts w:eastAsia="Times New Roman"/>
                <w:sz w:val="20"/>
                <w:lang w:val="x-none"/>
              </w:rPr>
              <w:t xml:space="preserve"> </w:t>
            </w:r>
            <w:r w:rsidRPr="00103C0C">
              <w:rPr>
                <w:rFonts w:eastAsia="Times New Roman"/>
                <w:sz w:val="20"/>
                <w:lang w:val="da-DK"/>
              </w:rPr>
              <w:t>Fyrir börn með líkamsyfi</w:t>
            </w:r>
            <w:r w:rsidR="007F1593" w:rsidRPr="00103C0C">
              <w:rPr>
                <w:rFonts w:eastAsia="Times New Roman"/>
                <w:sz w:val="20"/>
                <w:lang w:val="da-DK"/>
              </w:rPr>
              <w:t>r</w:t>
            </w:r>
            <w:r w:rsidRPr="00103C0C">
              <w:rPr>
                <w:rFonts w:eastAsia="Times New Roman"/>
                <w:sz w:val="20"/>
                <w:lang w:val="da-DK"/>
              </w:rPr>
              <w:t>borð &lt; 1,34 m</w:t>
            </w:r>
            <w:r w:rsidRPr="00103C0C">
              <w:rPr>
                <w:rFonts w:eastAsia="Times New Roman"/>
                <w:sz w:val="20"/>
                <w:vertAlign w:val="superscript"/>
                <w:lang w:val="da-DK"/>
              </w:rPr>
              <w:t>2</w:t>
            </w:r>
            <w:r w:rsidRPr="00103C0C">
              <w:rPr>
                <w:rFonts w:eastAsia="Times New Roman"/>
                <w:sz w:val="20"/>
                <w:lang w:val="da-DK"/>
              </w:rPr>
              <w:t>, sjá töflu 2.</w:t>
            </w:r>
          </w:p>
        </w:tc>
      </w:tr>
    </w:tbl>
    <w:p w14:paraId="58B62473" w14:textId="77777777" w:rsidR="00F30E33" w:rsidRPr="00D22CDE" w:rsidRDefault="00F30E33" w:rsidP="00EA75D5">
      <w:pPr>
        <w:spacing w:line="240" w:lineRule="auto"/>
        <w:rPr>
          <w:bCs/>
          <w:szCs w:val="22"/>
          <w:lang w:val="is-IS"/>
        </w:rPr>
      </w:pPr>
    </w:p>
    <w:p w14:paraId="4CFEB4C2" w14:textId="2761C114" w:rsidR="006911AA" w:rsidRPr="0082087C" w:rsidRDefault="006911AA" w:rsidP="006911AA">
      <w:pPr>
        <w:tabs>
          <w:tab w:val="clear" w:pos="567"/>
          <w:tab w:val="left" w:pos="288"/>
          <w:tab w:val="left" w:pos="605"/>
          <w:tab w:val="left" w:pos="720"/>
        </w:tabs>
        <w:spacing w:line="240" w:lineRule="auto"/>
        <w:rPr>
          <w:rFonts w:eastAsia="Times New Roman"/>
          <w:szCs w:val="22"/>
          <w:lang w:val="is-IS"/>
        </w:rPr>
      </w:pPr>
      <w:r w:rsidRPr="0082087C">
        <w:rPr>
          <w:szCs w:val="22"/>
          <w:lang w:val="is-IS"/>
        </w:rPr>
        <w:t>Fyrir börn með líkamsyfirborð &lt; 1,34 m</w:t>
      </w:r>
      <w:r w:rsidRPr="0082087C">
        <w:rPr>
          <w:szCs w:val="22"/>
          <w:vertAlign w:val="superscript"/>
          <w:lang w:val="is-IS"/>
        </w:rPr>
        <w:t>2</w:t>
      </w:r>
      <w:r w:rsidRPr="0082087C">
        <w:rPr>
          <w:szCs w:val="22"/>
          <w:lang w:val="is-IS"/>
        </w:rPr>
        <w:t xml:space="preserve"> á að nota lyfjaformið XALKORI kyrni í </w:t>
      </w:r>
      <w:r w:rsidR="003A3A75">
        <w:rPr>
          <w:szCs w:val="22"/>
          <w:lang w:val="is-IS"/>
        </w:rPr>
        <w:t>hylkjum sem á að opna</w:t>
      </w:r>
      <w:r w:rsidRPr="0082087C">
        <w:rPr>
          <w:szCs w:val="22"/>
          <w:lang w:val="is-IS"/>
        </w:rPr>
        <w:t>. Í töflu 2 má sjá r</w:t>
      </w:r>
      <w:r w:rsidRPr="0082087C">
        <w:rPr>
          <w:rFonts w:eastAsia="Times New Roman"/>
          <w:szCs w:val="22"/>
          <w:lang w:val="is-IS"/>
        </w:rPr>
        <w:t xml:space="preserve">áðlagða skammta fyrir börn með líkamsyfirborð </w:t>
      </w:r>
      <w:r w:rsidRPr="0082087C">
        <w:rPr>
          <w:szCs w:val="22"/>
          <w:lang w:val="is-IS"/>
        </w:rPr>
        <w:t>&lt; 1,34 m</w:t>
      </w:r>
      <w:r w:rsidRPr="0082087C">
        <w:rPr>
          <w:szCs w:val="22"/>
          <w:vertAlign w:val="superscript"/>
          <w:lang w:val="is-IS"/>
        </w:rPr>
        <w:t>2</w:t>
      </w:r>
      <w:r w:rsidRPr="0082087C">
        <w:rPr>
          <w:rFonts w:eastAsia="Times New Roman"/>
          <w:szCs w:val="22"/>
          <w:lang w:val="is-IS"/>
        </w:rPr>
        <w:t>.</w:t>
      </w:r>
    </w:p>
    <w:p w14:paraId="626941ED" w14:textId="77777777" w:rsidR="006911AA" w:rsidRPr="0082087C" w:rsidRDefault="006911AA" w:rsidP="006911AA">
      <w:pPr>
        <w:tabs>
          <w:tab w:val="clear" w:pos="567"/>
          <w:tab w:val="left" w:pos="288"/>
          <w:tab w:val="left" w:pos="605"/>
          <w:tab w:val="left" w:pos="720"/>
        </w:tabs>
        <w:spacing w:line="240" w:lineRule="auto"/>
        <w:rPr>
          <w:rFonts w:eastAsia="Times New Roman"/>
          <w:szCs w:val="22"/>
          <w:lang w:val="is-IS"/>
        </w:rPr>
      </w:pPr>
    </w:p>
    <w:p w14:paraId="7B131DED" w14:textId="09DA1328" w:rsidR="006911AA" w:rsidRPr="0082087C" w:rsidRDefault="006911AA" w:rsidP="006911AA">
      <w:pPr>
        <w:tabs>
          <w:tab w:val="clear" w:pos="567"/>
          <w:tab w:val="left" w:pos="288"/>
          <w:tab w:val="left" w:pos="605"/>
          <w:tab w:val="left" w:pos="720"/>
        </w:tabs>
        <w:spacing w:line="240" w:lineRule="auto"/>
        <w:rPr>
          <w:lang w:val="is-IS"/>
        </w:rPr>
      </w:pPr>
      <w:r w:rsidRPr="0082087C">
        <w:rPr>
          <w:szCs w:val="22"/>
          <w:lang w:val="is-IS"/>
        </w:rPr>
        <w:t xml:space="preserve">Kyrnið er í hylkjum í 3 skammtastærðum: 20 mg, 50 mg og 150 mg crizotinib. Ef þess þarf er hægt að ná æskilegum skammti með því að blanda saman </w:t>
      </w:r>
      <w:r w:rsidRPr="0082087C">
        <w:rPr>
          <w:rFonts w:eastAsia="Times New Roman"/>
          <w:szCs w:val="22"/>
          <w:lang w:val="is-IS"/>
        </w:rPr>
        <w:t xml:space="preserve">crizotinib kyrni í </w:t>
      </w:r>
      <w:r w:rsidR="003A3A75">
        <w:rPr>
          <w:rFonts w:eastAsia="Times New Roman"/>
          <w:szCs w:val="22"/>
          <w:lang w:val="is-IS"/>
        </w:rPr>
        <w:t>hylkjum sem á að opna</w:t>
      </w:r>
      <w:r w:rsidR="007F1593" w:rsidRPr="0082087C">
        <w:rPr>
          <w:rFonts w:eastAsia="Times New Roman"/>
          <w:szCs w:val="22"/>
          <w:lang w:val="is-IS"/>
        </w:rPr>
        <w:t xml:space="preserve"> </w:t>
      </w:r>
      <w:r w:rsidRPr="0082087C">
        <w:rPr>
          <w:rFonts w:eastAsia="Times New Roman"/>
          <w:szCs w:val="22"/>
          <w:lang w:val="is-IS"/>
        </w:rPr>
        <w:t>í ólíkum styrkleikum</w:t>
      </w:r>
      <w:r w:rsidRPr="0082087C">
        <w:rPr>
          <w:szCs w:val="22"/>
          <w:lang w:val="is-IS"/>
        </w:rPr>
        <w:t>. Ekki er þörf á fleiri en 4 hyl</w:t>
      </w:r>
      <w:r w:rsidR="00610DF8">
        <w:rPr>
          <w:szCs w:val="22"/>
          <w:lang w:val="is-IS"/>
        </w:rPr>
        <w:t>k</w:t>
      </w:r>
      <w:r w:rsidRPr="0082087C">
        <w:rPr>
          <w:szCs w:val="22"/>
          <w:lang w:val="is-IS"/>
        </w:rPr>
        <w:t>jum fyrir einn skammt (sjá töflu 2).</w:t>
      </w:r>
    </w:p>
    <w:p w14:paraId="276FFE77" w14:textId="77777777" w:rsidR="006911AA" w:rsidRPr="0082087C" w:rsidRDefault="006911AA" w:rsidP="006911AA">
      <w:pPr>
        <w:tabs>
          <w:tab w:val="clear" w:pos="567"/>
          <w:tab w:val="left" w:pos="288"/>
          <w:tab w:val="left" w:pos="605"/>
          <w:tab w:val="left" w:pos="720"/>
        </w:tabs>
        <w:spacing w:line="240" w:lineRule="auto"/>
        <w:rPr>
          <w:lang w:val="is-IS"/>
        </w:rPr>
      </w:pPr>
    </w:p>
    <w:p w14:paraId="0E81EE54" w14:textId="22777A05" w:rsidR="006911AA" w:rsidRPr="0082087C" w:rsidRDefault="006911AA" w:rsidP="006911AA">
      <w:pPr>
        <w:tabs>
          <w:tab w:val="clear" w:pos="567"/>
          <w:tab w:val="left" w:pos="1166"/>
        </w:tabs>
        <w:spacing w:line="240" w:lineRule="auto"/>
        <w:ind w:left="1166" w:hanging="1166"/>
        <w:rPr>
          <w:rFonts w:eastAsia="Times New Roman"/>
          <w:b/>
          <w:bCs/>
          <w:szCs w:val="22"/>
          <w:lang w:val="is-IS"/>
        </w:rPr>
      </w:pPr>
      <w:r w:rsidRPr="0082087C">
        <w:rPr>
          <w:rFonts w:eastAsia="Times New Roman"/>
          <w:b/>
          <w:bCs/>
          <w:szCs w:val="22"/>
          <w:lang w:val="is-IS"/>
        </w:rPr>
        <w:t>Tafla 2.</w:t>
      </w:r>
      <w:r w:rsidRPr="0082087C">
        <w:rPr>
          <w:rFonts w:eastAsia="Times New Roman"/>
          <w:b/>
          <w:szCs w:val="22"/>
          <w:lang w:val="is-IS"/>
        </w:rPr>
        <w:tab/>
      </w:r>
      <w:r>
        <w:rPr>
          <w:rFonts w:eastAsia="Times New Roman"/>
          <w:b/>
          <w:bCs/>
          <w:szCs w:val="22"/>
          <w:lang w:val="is-IS"/>
        </w:rPr>
        <w:t>Börn með líkamsyfirborð</w:t>
      </w:r>
      <w:r w:rsidRPr="0082087C">
        <w:rPr>
          <w:b/>
          <w:bCs/>
          <w:szCs w:val="22"/>
          <w:lang w:val="is-IS"/>
        </w:rPr>
        <w:t xml:space="preserve"> sem nemur 0,38 m</w:t>
      </w:r>
      <w:r w:rsidRPr="0082087C">
        <w:rPr>
          <w:b/>
          <w:bCs/>
          <w:szCs w:val="22"/>
          <w:vertAlign w:val="superscript"/>
          <w:lang w:val="is-IS"/>
        </w:rPr>
        <w:t>2</w:t>
      </w:r>
      <w:r w:rsidRPr="0082087C">
        <w:rPr>
          <w:b/>
          <w:bCs/>
          <w:szCs w:val="22"/>
          <w:lang w:val="is-IS"/>
        </w:rPr>
        <w:t xml:space="preserve"> til 1,33 m</w:t>
      </w:r>
      <w:r w:rsidRPr="0082087C">
        <w:rPr>
          <w:b/>
          <w:bCs/>
          <w:szCs w:val="22"/>
          <w:vertAlign w:val="superscript"/>
          <w:lang w:val="is-IS"/>
        </w:rPr>
        <w:t>2</w:t>
      </w:r>
      <w:r w:rsidRPr="0082087C">
        <w:rPr>
          <w:rFonts w:eastAsia="Times New Roman"/>
          <w:b/>
          <w:szCs w:val="22"/>
          <w:lang w:val="is-IS"/>
        </w:rPr>
        <w:t xml:space="preserve">: ráðlagðir upphafsskammtar af </w:t>
      </w:r>
      <w:r w:rsidRPr="0082087C">
        <w:rPr>
          <w:rFonts w:eastAsia="Times New Roman"/>
          <w:b/>
          <w:bCs/>
          <w:szCs w:val="22"/>
          <w:lang w:val="is-IS"/>
        </w:rPr>
        <w:t>crizotinib kyrni</w:t>
      </w:r>
      <w:r w:rsidRPr="0082087C">
        <w:rPr>
          <w:rFonts w:eastAsia="Times New Roman"/>
          <w:b/>
          <w:bCs/>
          <w:szCs w:val="22"/>
          <w:vertAlign w:val="superscript"/>
          <w:lang w:val="is-I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230"/>
        <w:gridCol w:w="1980"/>
      </w:tblGrid>
      <w:tr w:rsidR="006911AA" w:rsidRPr="00A9132C" w14:paraId="48BBE92F" w14:textId="77777777" w:rsidTr="006911AA">
        <w:trPr>
          <w:tblHeader/>
        </w:trPr>
        <w:tc>
          <w:tcPr>
            <w:tcW w:w="2808" w:type="dxa"/>
            <w:shd w:val="clear" w:color="auto" w:fill="auto"/>
          </w:tcPr>
          <w:p w14:paraId="29A0D0DA" w14:textId="3B081D4A" w:rsidR="006911AA" w:rsidRPr="0082087C" w:rsidRDefault="006911AA" w:rsidP="006911AA">
            <w:pPr>
              <w:tabs>
                <w:tab w:val="clear" w:pos="567"/>
              </w:tabs>
              <w:spacing w:line="240" w:lineRule="auto"/>
              <w:rPr>
                <w:b/>
                <w:bCs/>
                <w:szCs w:val="22"/>
              </w:rPr>
            </w:pPr>
            <w:r w:rsidRPr="0082087C">
              <w:rPr>
                <w:b/>
                <w:bCs/>
                <w:szCs w:val="22"/>
              </w:rPr>
              <w:t>Líkamsyfirborð</w:t>
            </w:r>
            <w:r w:rsidRPr="0082087C">
              <w:rPr>
                <w:b/>
                <w:bCs/>
                <w:szCs w:val="22"/>
                <w:vertAlign w:val="superscript"/>
              </w:rPr>
              <w:t>**</w:t>
            </w:r>
          </w:p>
        </w:tc>
        <w:tc>
          <w:tcPr>
            <w:tcW w:w="4230" w:type="dxa"/>
            <w:shd w:val="clear" w:color="auto" w:fill="auto"/>
          </w:tcPr>
          <w:p w14:paraId="197907DA" w14:textId="71472CD8" w:rsidR="006911AA" w:rsidRPr="0082087C" w:rsidRDefault="006911AA" w:rsidP="007F1593">
            <w:pPr>
              <w:tabs>
                <w:tab w:val="clear" w:pos="567"/>
              </w:tabs>
              <w:spacing w:line="240" w:lineRule="auto"/>
              <w:jc w:val="center"/>
              <w:rPr>
                <w:b/>
                <w:bCs/>
                <w:szCs w:val="22"/>
              </w:rPr>
            </w:pPr>
            <w:r w:rsidRPr="0082087C">
              <w:rPr>
                <w:b/>
                <w:bCs/>
                <w:szCs w:val="22"/>
              </w:rPr>
              <w:t>S</w:t>
            </w:r>
            <w:r w:rsidR="007F1593" w:rsidRPr="0082087C">
              <w:rPr>
                <w:b/>
                <w:bCs/>
                <w:szCs w:val="22"/>
              </w:rPr>
              <w:t>k</w:t>
            </w:r>
            <w:r w:rsidRPr="0082087C">
              <w:rPr>
                <w:b/>
                <w:bCs/>
                <w:szCs w:val="22"/>
              </w:rPr>
              <w:t>ammtur</w:t>
            </w:r>
            <w:r w:rsidR="00610DF8">
              <w:rPr>
                <w:b/>
                <w:bCs/>
                <w:szCs w:val="22"/>
              </w:rPr>
              <w:t xml:space="preserve"> </w:t>
            </w:r>
            <w:r w:rsidRPr="0082087C">
              <w:rPr>
                <w:b/>
                <w:bCs/>
                <w:szCs w:val="22"/>
              </w:rPr>
              <w:t>(tvisvar á dag)</w:t>
            </w:r>
          </w:p>
        </w:tc>
        <w:tc>
          <w:tcPr>
            <w:tcW w:w="1980" w:type="dxa"/>
            <w:shd w:val="clear" w:color="auto" w:fill="auto"/>
          </w:tcPr>
          <w:p w14:paraId="532EE2B4" w14:textId="07945122" w:rsidR="006911AA" w:rsidRPr="0082087C" w:rsidRDefault="006911AA" w:rsidP="006911AA">
            <w:pPr>
              <w:tabs>
                <w:tab w:val="clear" w:pos="567"/>
              </w:tabs>
              <w:spacing w:line="240" w:lineRule="auto"/>
              <w:jc w:val="center"/>
              <w:rPr>
                <w:b/>
                <w:bCs/>
                <w:szCs w:val="22"/>
              </w:rPr>
            </w:pPr>
            <w:r w:rsidRPr="0082087C">
              <w:rPr>
                <w:b/>
                <w:bCs/>
                <w:szCs w:val="22"/>
              </w:rPr>
              <w:t>Heildarskammtur á dag</w:t>
            </w:r>
          </w:p>
        </w:tc>
      </w:tr>
      <w:tr w:rsidR="006911AA" w:rsidRPr="00A9132C" w14:paraId="175C3592" w14:textId="77777777" w:rsidTr="006911AA">
        <w:tc>
          <w:tcPr>
            <w:tcW w:w="2808" w:type="dxa"/>
            <w:tcBorders>
              <w:bottom w:val="single" w:sz="4" w:space="0" w:color="auto"/>
            </w:tcBorders>
            <w:shd w:val="clear" w:color="auto" w:fill="auto"/>
          </w:tcPr>
          <w:p w14:paraId="6BED8916" w14:textId="7B0A208C" w:rsidR="006911AA" w:rsidRPr="0082087C" w:rsidRDefault="006911AA" w:rsidP="006911AA">
            <w:pPr>
              <w:tabs>
                <w:tab w:val="clear" w:pos="567"/>
              </w:tabs>
              <w:spacing w:line="240" w:lineRule="auto"/>
              <w:rPr>
                <w:szCs w:val="22"/>
              </w:rPr>
            </w:pPr>
            <w:r w:rsidRPr="0082087C">
              <w:rPr>
                <w:szCs w:val="22"/>
              </w:rPr>
              <w:t>0</w:t>
            </w:r>
            <w:r w:rsidR="00FA2B10" w:rsidRPr="0082087C">
              <w:rPr>
                <w:szCs w:val="22"/>
              </w:rPr>
              <w:t>,</w:t>
            </w:r>
            <w:r w:rsidRPr="0082087C">
              <w:rPr>
                <w:szCs w:val="22"/>
              </w:rPr>
              <w:t>38 til 0</w:t>
            </w:r>
            <w:r w:rsidR="00FA2B10" w:rsidRPr="0082087C">
              <w:rPr>
                <w:szCs w:val="22"/>
              </w:rPr>
              <w:t>,</w:t>
            </w:r>
            <w:r w:rsidRPr="0082087C">
              <w:rPr>
                <w:szCs w:val="22"/>
              </w:rPr>
              <w:t>46 m</w:t>
            </w:r>
            <w:r w:rsidRPr="0082087C">
              <w:rPr>
                <w:szCs w:val="22"/>
                <w:vertAlign w:val="superscript"/>
              </w:rPr>
              <w:t>2</w:t>
            </w:r>
          </w:p>
        </w:tc>
        <w:tc>
          <w:tcPr>
            <w:tcW w:w="4230" w:type="dxa"/>
            <w:tcBorders>
              <w:bottom w:val="single" w:sz="4" w:space="0" w:color="auto"/>
            </w:tcBorders>
            <w:shd w:val="clear" w:color="auto" w:fill="auto"/>
          </w:tcPr>
          <w:p w14:paraId="12B1091B" w14:textId="77777777" w:rsidR="006911AA" w:rsidRPr="0082087C" w:rsidRDefault="006911AA" w:rsidP="006911AA">
            <w:pPr>
              <w:tabs>
                <w:tab w:val="clear" w:pos="567"/>
              </w:tabs>
              <w:spacing w:line="240" w:lineRule="auto"/>
              <w:jc w:val="center"/>
              <w:rPr>
                <w:szCs w:val="22"/>
              </w:rPr>
            </w:pPr>
            <w:r w:rsidRPr="0082087C">
              <w:rPr>
                <w:szCs w:val="22"/>
              </w:rPr>
              <w:t>120 mg</w:t>
            </w:r>
          </w:p>
          <w:p w14:paraId="2CB70AE1" w14:textId="41A8B6B0" w:rsidR="006911AA" w:rsidRPr="0082087C" w:rsidRDefault="006911AA" w:rsidP="007F1593">
            <w:pPr>
              <w:tabs>
                <w:tab w:val="clear" w:pos="567"/>
              </w:tabs>
              <w:spacing w:line="240" w:lineRule="auto"/>
              <w:jc w:val="center"/>
              <w:rPr>
                <w:szCs w:val="22"/>
              </w:rPr>
            </w:pPr>
            <w:r w:rsidRPr="0082087C">
              <w:rPr>
                <w:szCs w:val="22"/>
              </w:rPr>
              <w:t>(1 × 20 mg +</w:t>
            </w:r>
            <w:r w:rsidR="007F1593" w:rsidRPr="0082087C">
              <w:rPr>
                <w:szCs w:val="22"/>
              </w:rPr>
              <w:t> </w:t>
            </w:r>
            <w:r w:rsidRPr="0082087C">
              <w:rPr>
                <w:szCs w:val="22"/>
              </w:rPr>
              <w:t>2 × 50 mg)</w:t>
            </w:r>
          </w:p>
        </w:tc>
        <w:tc>
          <w:tcPr>
            <w:tcW w:w="1980" w:type="dxa"/>
            <w:tcBorders>
              <w:bottom w:val="single" w:sz="4" w:space="0" w:color="auto"/>
            </w:tcBorders>
            <w:shd w:val="clear" w:color="auto" w:fill="auto"/>
            <w:vAlign w:val="center"/>
          </w:tcPr>
          <w:p w14:paraId="05292AD1" w14:textId="77777777" w:rsidR="006911AA" w:rsidRPr="0082087C" w:rsidRDefault="006911AA" w:rsidP="006911AA">
            <w:pPr>
              <w:tabs>
                <w:tab w:val="clear" w:pos="567"/>
              </w:tabs>
              <w:spacing w:line="240" w:lineRule="auto"/>
              <w:jc w:val="center"/>
              <w:rPr>
                <w:szCs w:val="22"/>
              </w:rPr>
            </w:pPr>
            <w:r w:rsidRPr="0082087C">
              <w:rPr>
                <w:szCs w:val="22"/>
              </w:rPr>
              <w:t>240 mg</w:t>
            </w:r>
          </w:p>
        </w:tc>
      </w:tr>
      <w:tr w:rsidR="006911AA" w:rsidRPr="00A9132C" w14:paraId="22297FB4" w14:textId="77777777" w:rsidTr="006911AA">
        <w:tc>
          <w:tcPr>
            <w:tcW w:w="2808" w:type="dxa"/>
            <w:tcBorders>
              <w:bottom w:val="single" w:sz="4" w:space="0" w:color="auto"/>
            </w:tcBorders>
            <w:shd w:val="clear" w:color="auto" w:fill="auto"/>
          </w:tcPr>
          <w:p w14:paraId="477FEADF" w14:textId="36D60788" w:rsidR="006911AA" w:rsidRPr="0082087C" w:rsidRDefault="006911AA" w:rsidP="006911AA">
            <w:pPr>
              <w:tabs>
                <w:tab w:val="clear" w:pos="567"/>
              </w:tabs>
              <w:spacing w:line="240" w:lineRule="auto"/>
              <w:rPr>
                <w:szCs w:val="22"/>
              </w:rPr>
            </w:pPr>
            <w:r w:rsidRPr="0082087C">
              <w:rPr>
                <w:szCs w:val="22"/>
              </w:rPr>
              <w:t>0</w:t>
            </w:r>
            <w:r w:rsidR="00FA2B10" w:rsidRPr="0082087C">
              <w:rPr>
                <w:szCs w:val="22"/>
              </w:rPr>
              <w:t>,</w:t>
            </w:r>
            <w:r w:rsidRPr="0082087C">
              <w:rPr>
                <w:szCs w:val="22"/>
              </w:rPr>
              <w:t>47 til 0</w:t>
            </w:r>
            <w:r w:rsidR="00FA2B10" w:rsidRPr="0082087C">
              <w:rPr>
                <w:szCs w:val="22"/>
              </w:rPr>
              <w:t>,</w:t>
            </w:r>
            <w:r w:rsidRPr="0082087C">
              <w:rPr>
                <w:szCs w:val="22"/>
              </w:rPr>
              <w:t>51 m</w:t>
            </w:r>
            <w:r w:rsidRPr="0082087C">
              <w:rPr>
                <w:szCs w:val="22"/>
                <w:vertAlign w:val="superscript"/>
              </w:rPr>
              <w:t>2</w:t>
            </w:r>
          </w:p>
        </w:tc>
        <w:tc>
          <w:tcPr>
            <w:tcW w:w="4230" w:type="dxa"/>
            <w:tcBorders>
              <w:bottom w:val="single" w:sz="4" w:space="0" w:color="auto"/>
            </w:tcBorders>
            <w:shd w:val="clear" w:color="auto" w:fill="auto"/>
          </w:tcPr>
          <w:p w14:paraId="116235C5" w14:textId="77777777" w:rsidR="006911AA" w:rsidRPr="0082087C" w:rsidRDefault="006911AA" w:rsidP="006911AA">
            <w:pPr>
              <w:tabs>
                <w:tab w:val="clear" w:pos="567"/>
              </w:tabs>
              <w:spacing w:line="240" w:lineRule="auto"/>
              <w:jc w:val="center"/>
              <w:rPr>
                <w:szCs w:val="22"/>
              </w:rPr>
            </w:pPr>
            <w:r w:rsidRPr="0082087C">
              <w:rPr>
                <w:szCs w:val="22"/>
              </w:rPr>
              <w:t>140 mg</w:t>
            </w:r>
          </w:p>
          <w:p w14:paraId="7FB5885A" w14:textId="77777777" w:rsidR="006911AA" w:rsidRPr="0082087C" w:rsidRDefault="006911AA" w:rsidP="006911AA">
            <w:pPr>
              <w:tabs>
                <w:tab w:val="clear" w:pos="567"/>
              </w:tabs>
              <w:spacing w:line="240" w:lineRule="auto"/>
              <w:jc w:val="center"/>
              <w:rPr>
                <w:szCs w:val="22"/>
              </w:rPr>
            </w:pPr>
            <w:r w:rsidRPr="0082087C">
              <w:rPr>
                <w:szCs w:val="22"/>
              </w:rPr>
              <w:t>(2× 20 mg + 2 × 50 mg)</w:t>
            </w:r>
          </w:p>
        </w:tc>
        <w:tc>
          <w:tcPr>
            <w:tcW w:w="1980" w:type="dxa"/>
            <w:tcBorders>
              <w:bottom w:val="single" w:sz="4" w:space="0" w:color="auto"/>
            </w:tcBorders>
            <w:shd w:val="clear" w:color="auto" w:fill="auto"/>
            <w:vAlign w:val="center"/>
          </w:tcPr>
          <w:p w14:paraId="723CD0F7" w14:textId="77777777" w:rsidR="006911AA" w:rsidRPr="0082087C" w:rsidRDefault="006911AA" w:rsidP="006911AA">
            <w:pPr>
              <w:tabs>
                <w:tab w:val="clear" w:pos="567"/>
              </w:tabs>
              <w:spacing w:line="240" w:lineRule="auto"/>
              <w:jc w:val="center"/>
              <w:rPr>
                <w:szCs w:val="22"/>
              </w:rPr>
            </w:pPr>
            <w:r w:rsidRPr="0082087C">
              <w:rPr>
                <w:szCs w:val="22"/>
              </w:rPr>
              <w:t>280 mg</w:t>
            </w:r>
          </w:p>
        </w:tc>
      </w:tr>
      <w:tr w:rsidR="006911AA" w:rsidRPr="00A9132C" w14:paraId="6CB5B3E5" w14:textId="77777777" w:rsidTr="006911AA">
        <w:tc>
          <w:tcPr>
            <w:tcW w:w="2808" w:type="dxa"/>
            <w:tcBorders>
              <w:bottom w:val="single" w:sz="4" w:space="0" w:color="auto"/>
            </w:tcBorders>
            <w:shd w:val="clear" w:color="auto" w:fill="auto"/>
          </w:tcPr>
          <w:p w14:paraId="2D14EC7E" w14:textId="100F05E0" w:rsidR="006911AA" w:rsidRPr="0082087C" w:rsidRDefault="006911AA" w:rsidP="006911AA">
            <w:pPr>
              <w:tabs>
                <w:tab w:val="clear" w:pos="567"/>
              </w:tabs>
              <w:spacing w:line="240" w:lineRule="auto"/>
              <w:rPr>
                <w:szCs w:val="22"/>
              </w:rPr>
            </w:pPr>
            <w:r w:rsidRPr="0082087C">
              <w:rPr>
                <w:szCs w:val="22"/>
              </w:rPr>
              <w:t>0</w:t>
            </w:r>
            <w:r w:rsidR="00FA2B10" w:rsidRPr="0082087C">
              <w:rPr>
                <w:szCs w:val="22"/>
              </w:rPr>
              <w:t>,</w:t>
            </w:r>
            <w:r w:rsidRPr="0082087C">
              <w:rPr>
                <w:szCs w:val="22"/>
              </w:rPr>
              <w:t>52 til 0</w:t>
            </w:r>
            <w:r w:rsidR="00FA2B10" w:rsidRPr="0082087C">
              <w:rPr>
                <w:szCs w:val="22"/>
              </w:rPr>
              <w:t>,</w:t>
            </w:r>
            <w:r w:rsidRPr="0082087C">
              <w:rPr>
                <w:szCs w:val="22"/>
              </w:rPr>
              <w:t>61 m</w:t>
            </w:r>
            <w:r w:rsidRPr="0082087C">
              <w:rPr>
                <w:szCs w:val="22"/>
                <w:vertAlign w:val="superscript"/>
              </w:rPr>
              <w:t>2</w:t>
            </w:r>
          </w:p>
        </w:tc>
        <w:tc>
          <w:tcPr>
            <w:tcW w:w="4230" w:type="dxa"/>
            <w:tcBorders>
              <w:bottom w:val="single" w:sz="4" w:space="0" w:color="auto"/>
            </w:tcBorders>
            <w:shd w:val="clear" w:color="auto" w:fill="auto"/>
          </w:tcPr>
          <w:p w14:paraId="16C157EC" w14:textId="77777777" w:rsidR="006911AA" w:rsidRPr="0082087C" w:rsidRDefault="006911AA" w:rsidP="006911AA">
            <w:pPr>
              <w:tabs>
                <w:tab w:val="clear" w:pos="567"/>
              </w:tabs>
              <w:spacing w:line="240" w:lineRule="auto"/>
              <w:jc w:val="center"/>
              <w:rPr>
                <w:szCs w:val="22"/>
              </w:rPr>
            </w:pPr>
            <w:r w:rsidRPr="0082087C">
              <w:rPr>
                <w:szCs w:val="22"/>
              </w:rPr>
              <w:t>150 mg</w:t>
            </w:r>
          </w:p>
          <w:p w14:paraId="1256AA6A" w14:textId="77777777" w:rsidR="006911AA" w:rsidRPr="0082087C" w:rsidRDefault="006911AA" w:rsidP="006911AA">
            <w:pPr>
              <w:tabs>
                <w:tab w:val="clear" w:pos="567"/>
              </w:tabs>
              <w:spacing w:line="240" w:lineRule="auto"/>
              <w:jc w:val="center"/>
              <w:rPr>
                <w:szCs w:val="22"/>
              </w:rPr>
            </w:pPr>
            <w:r w:rsidRPr="0082087C">
              <w:rPr>
                <w:rFonts w:eastAsia="Calibri"/>
                <w:szCs w:val="22"/>
              </w:rPr>
              <w:t>(1 </w:t>
            </w:r>
            <w:r w:rsidRPr="0082087C">
              <w:rPr>
                <w:szCs w:val="22"/>
              </w:rPr>
              <w:t>×</w:t>
            </w:r>
            <w:r w:rsidRPr="0082087C">
              <w:rPr>
                <w:rFonts w:eastAsia="Calibri"/>
                <w:szCs w:val="22"/>
              </w:rPr>
              <w:t> 150 mg)</w:t>
            </w:r>
          </w:p>
        </w:tc>
        <w:tc>
          <w:tcPr>
            <w:tcW w:w="1980" w:type="dxa"/>
            <w:tcBorders>
              <w:bottom w:val="single" w:sz="4" w:space="0" w:color="auto"/>
            </w:tcBorders>
            <w:shd w:val="clear" w:color="auto" w:fill="auto"/>
            <w:vAlign w:val="center"/>
          </w:tcPr>
          <w:p w14:paraId="21D46865" w14:textId="77777777" w:rsidR="006911AA" w:rsidRPr="0082087C" w:rsidRDefault="006911AA" w:rsidP="006911AA">
            <w:pPr>
              <w:tabs>
                <w:tab w:val="clear" w:pos="567"/>
              </w:tabs>
              <w:spacing w:line="240" w:lineRule="auto"/>
              <w:jc w:val="center"/>
              <w:rPr>
                <w:szCs w:val="22"/>
              </w:rPr>
            </w:pPr>
            <w:r w:rsidRPr="0082087C">
              <w:rPr>
                <w:szCs w:val="22"/>
              </w:rPr>
              <w:t>300 mg</w:t>
            </w:r>
          </w:p>
        </w:tc>
      </w:tr>
      <w:tr w:rsidR="006911AA" w:rsidRPr="00A9132C" w14:paraId="51B8C1C1" w14:textId="77777777" w:rsidTr="006911AA">
        <w:tc>
          <w:tcPr>
            <w:tcW w:w="2808" w:type="dxa"/>
            <w:tcBorders>
              <w:bottom w:val="single" w:sz="4" w:space="0" w:color="auto"/>
            </w:tcBorders>
            <w:shd w:val="clear" w:color="auto" w:fill="auto"/>
          </w:tcPr>
          <w:p w14:paraId="11C343CB" w14:textId="72E0036B" w:rsidR="006911AA" w:rsidRPr="0082087C" w:rsidRDefault="006911AA" w:rsidP="006911AA">
            <w:pPr>
              <w:tabs>
                <w:tab w:val="clear" w:pos="567"/>
              </w:tabs>
              <w:spacing w:line="240" w:lineRule="auto"/>
              <w:rPr>
                <w:szCs w:val="22"/>
              </w:rPr>
            </w:pPr>
            <w:r w:rsidRPr="0082087C">
              <w:rPr>
                <w:szCs w:val="22"/>
              </w:rPr>
              <w:t>0</w:t>
            </w:r>
            <w:r w:rsidR="00FA2B10" w:rsidRPr="0082087C">
              <w:rPr>
                <w:szCs w:val="22"/>
              </w:rPr>
              <w:t>,</w:t>
            </w:r>
            <w:r w:rsidRPr="0082087C">
              <w:rPr>
                <w:szCs w:val="22"/>
              </w:rPr>
              <w:t>62 til 0</w:t>
            </w:r>
            <w:r w:rsidR="00FA2B10" w:rsidRPr="0082087C">
              <w:rPr>
                <w:szCs w:val="22"/>
              </w:rPr>
              <w:t>,</w:t>
            </w:r>
            <w:r w:rsidRPr="0082087C">
              <w:rPr>
                <w:szCs w:val="22"/>
              </w:rPr>
              <w:t>80 m</w:t>
            </w:r>
            <w:r w:rsidRPr="0082087C">
              <w:rPr>
                <w:szCs w:val="22"/>
                <w:vertAlign w:val="superscript"/>
              </w:rPr>
              <w:t>2</w:t>
            </w:r>
          </w:p>
        </w:tc>
        <w:tc>
          <w:tcPr>
            <w:tcW w:w="4230" w:type="dxa"/>
            <w:tcBorders>
              <w:bottom w:val="single" w:sz="4" w:space="0" w:color="auto"/>
            </w:tcBorders>
            <w:shd w:val="clear" w:color="auto" w:fill="auto"/>
          </w:tcPr>
          <w:p w14:paraId="0B0C6FEE" w14:textId="77777777" w:rsidR="006911AA" w:rsidRPr="0082087C" w:rsidRDefault="006911AA" w:rsidP="006911AA">
            <w:pPr>
              <w:tabs>
                <w:tab w:val="clear" w:pos="567"/>
              </w:tabs>
              <w:spacing w:line="240" w:lineRule="auto"/>
              <w:jc w:val="center"/>
              <w:rPr>
                <w:szCs w:val="22"/>
              </w:rPr>
            </w:pPr>
            <w:r w:rsidRPr="0082087C">
              <w:rPr>
                <w:szCs w:val="22"/>
              </w:rPr>
              <w:t>200 mg</w:t>
            </w:r>
          </w:p>
          <w:p w14:paraId="772EC53D" w14:textId="77777777" w:rsidR="006911AA" w:rsidRPr="0082087C" w:rsidRDefault="006911AA" w:rsidP="006911AA">
            <w:pPr>
              <w:tabs>
                <w:tab w:val="clear" w:pos="567"/>
              </w:tabs>
              <w:spacing w:line="240" w:lineRule="auto"/>
              <w:jc w:val="center"/>
              <w:rPr>
                <w:szCs w:val="22"/>
              </w:rPr>
            </w:pPr>
            <w:r w:rsidRPr="0082087C">
              <w:rPr>
                <w:rFonts w:eastAsia="Calibri"/>
                <w:szCs w:val="22"/>
              </w:rPr>
              <w:t>(1 </w:t>
            </w:r>
            <w:r w:rsidRPr="0082087C">
              <w:rPr>
                <w:szCs w:val="22"/>
              </w:rPr>
              <w:t>×</w:t>
            </w:r>
            <w:r w:rsidRPr="0082087C">
              <w:rPr>
                <w:rFonts w:eastAsia="Calibri"/>
                <w:szCs w:val="22"/>
              </w:rPr>
              <w:t> 50 mg + 1 </w:t>
            </w:r>
            <w:r w:rsidRPr="0082087C">
              <w:rPr>
                <w:szCs w:val="22"/>
              </w:rPr>
              <w:t>×</w:t>
            </w:r>
            <w:r w:rsidRPr="0082087C">
              <w:rPr>
                <w:rFonts w:eastAsia="Calibri"/>
                <w:szCs w:val="22"/>
              </w:rPr>
              <w:t> 150 mg)</w:t>
            </w:r>
          </w:p>
        </w:tc>
        <w:tc>
          <w:tcPr>
            <w:tcW w:w="1980" w:type="dxa"/>
            <w:tcBorders>
              <w:bottom w:val="single" w:sz="4" w:space="0" w:color="auto"/>
            </w:tcBorders>
            <w:shd w:val="clear" w:color="auto" w:fill="auto"/>
            <w:vAlign w:val="center"/>
          </w:tcPr>
          <w:p w14:paraId="5851B5D0" w14:textId="77777777" w:rsidR="006911AA" w:rsidRPr="0082087C" w:rsidRDefault="006911AA" w:rsidP="006911AA">
            <w:pPr>
              <w:tabs>
                <w:tab w:val="clear" w:pos="567"/>
              </w:tabs>
              <w:spacing w:line="240" w:lineRule="auto"/>
              <w:jc w:val="center"/>
              <w:rPr>
                <w:szCs w:val="22"/>
              </w:rPr>
            </w:pPr>
            <w:r w:rsidRPr="0082087C">
              <w:rPr>
                <w:szCs w:val="22"/>
              </w:rPr>
              <w:t>400 mg</w:t>
            </w:r>
          </w:p>
        </w:tc>
      </w:tr>
      <w:tr w:rsidR="006911AA" w:rsidRPr="00A9132C" w14:paraId="2F5D122A" w14:textId="77777777" w:rsidTr="006911AA">
        <w:tc>
          <w:tcPr>
            <w:tcW w:w="2808" w:type="dxa"/>
            <w:tcBorders>
              <w:bottom w:val="single" w:sz="4" w:space="0" w:color="auto"/>
            </w:tcBorders>
            <w:shd w:val="clear" w:color="auto" w:fill="auto"/>
          </w:tcPr>
          <w:p w14:paraId="37EDF71C" w14:textId="7B378EFE" w:rsidR="006911AA" w:rsidRPr="0082087C" w:rsidRDefault="006911AA" w:rsidP="006911AA">
            <w:pPr>
              <w:keepNext/>
              <w:tabs>
                <w:tab w:val="clear" w:pos="567"/>
              </w:tabs>
              <w:spacing w:line="240" w:lineRule="auto"/>
              <w:rPr>
                <w:szCs w:val="22"/>
              </w:rPr>
            </w:pPr>
            <w:r w:rsidRPr="0082087C">
              <w:rPr>
                <w:szCs w:val="22"/>
              </w:rPr>
              <w:t>0</w:t>
            </w:r>
            <w:r w:rsidR="00FA2B10" w:rsidRPr="0082087C">
              <w:rPr>
                <w:szCs w:val="22"/>
              </w:rPr>
              <w:t>,</w:t>
            </w:r>
            <w:r w:rsidRPr="0082087C">
              <w:rPr>
                <w:szCs w:val="22"/>
              </w:rPr>
              <w:t>81 to 0</w:t>
            </w:r>
            <w:r w:rsidR="00FA2B10" w:rsidRPr="0082087C">
              <w:rPr>
                <w:szCs w:val="22"/>
              </w:rPr>
              <w:t>,</w:t>
            </w:r>
            <w:r w:rsidRPr="0082087C">
              <w:rPr>
                <w:szCs w:val="22"/>
              </w:rPr>
              <w:t>97 m</w:t>
            </w:r>
            <w:r w:rsidRPr="0082087C">
              <w:rPr>
                <w:szCs w:val="22"/>
                <w:vertAlign w:val="superscript"/>
              </w:rPr>
              <w:t>2</w:t>
            </w:r>
          </w:p>
        </w:tc>
        <w:tc>
          <w:tcPr>
            <w:tcW w:w="4230" w:type="dxa"/>
            <w:tcBorders>
              <w:bottom w:val="single" w:sz="4" w:space="0" w:color="auto"/>
            </w:tcBorders>
            <w:shd w:val="clear" w:color="auto" w:fill="auto"/>
          </w:tcPr>
          <w:p w14:paraId="3F2DB986" w14:textId="77777777" w:rsidR="006911AA" w:rsidRPr="0082087C" w:rsidRDefault="006911AA" w:rsidP="006911AA">
            <w:pPr>
              <w:keepNext/>
              <w:tabs>
                <w:tab w:val="clear" w:pos="567"/>
              </w:tabs>
              <w:spacing w:line="240" w:lineRule="auto"/>
              <w:jc w:val="center"/>
              <w:rPr>
                <w:szCs w:val="22"/>
              </w:rPr>
            </w:pPr>
            <w:r w:rsidRPr="0082087C">
              <w:rPr>
                <w:szCs w:val="22"/>
              </w:rPr>
              <w:t>250 mg</w:t>
            </w:r>
          </w:p>
          <w:p w14:paraId="5833270A" w14:textId="77777777" w:rsidR="006911AA" w:rsidRPr="0082087C" w:rsidRDefault="006911AA" w:rsidP="006911AA">
            <w:pPr>
              <w:keepNext/>
              <w:tabs>
                <w:tab w:val="clear" w:pos="567"/>
              </w:tabs>
              <w:spacing w:line="240" w:lineRule="auto"/>
              <w:jc w:val="center"/>
              <w:rPr>
                <w:szCs w:val="22"/>
              </w:rPr>
            </w:pPr>
            <w:r w:rsidRPr="0082087C">
              <w:rPr>
                <w:rFonts w:eastAsia="Calibri"/>
                <w:szCs w:val="22"/>
              </w:rPr>
              <w:t>(2 </w:t>
            </w:r>
            <w:r w:rsidRPr="0082087C">
              <w:rPr>
                <w:szCs w:val="22"/>
              </w:rPr>
              <w:t>×</w:t>
            </w:r>
            <w:r w:rsidRPr="0082087C">
              <w:rPr>
                <w:rFonts w:eastAsia="Calibri"/>
                <w:szCs w:val="22"/>
              </w:rPr>
              <w:t> 50 mg + 1 </w:t>
            </w:r>
            <w:r w:rsidRPr="0082087C">
              <w:rPr>
                <w:szCs w:val="22"/>
              </w:rPr>
              <w:t>×</w:t>
            </w:r>
            <w:r w:rsidRPr="0082087C">
              <w:rPr>
                <w:rFonts w:eastAsia="Calibri"/>
                <w:szCs w:val="22"/>
              </w:rPr>
              <w:t> 150 mg)</w:t>
            </w:r>
          </w:p>
        </w:tc>
        <w:tc>
          <w:tcPr>
            <w:tcW w:w="1980" w:type="dxa"/>
            <w:tcBorders>
              <w:bottom w:val="single" w:sz="4" w:space="0" w:color="auto"/>
            </w:tcBorders>
            <w:shd w:val="clear" w:color="auto" w:fill="auto"/>
            <w:vAlign w:val="center"/>
          </w:tcPr>
          <w:p w14:paraId="3D6D90E9" w14:textId="77777777" w:rsidR="006911AA" w:rsidRPr="0082087C" w:rsidRDefault="006911AA" w:rsidP="006911AA">
            <w:pPr>
              <w:keepNext/>
              <w:tabs>
                <w:tab w:val="clear" w:pos="567"/>
              </w:tabs>
              <w:spacing w:line="240" w:lineRule="auto"/>
              <w:jc w:val="center"/>
              <w:rPr>
                <w:szCs w:val="22"/>
              </w:rPr>
            </w:pPr>
            <w:r w:rsidRPr="0082087C">
              <w:rPr>
                <w:szCs w:val="22"/>
              </w:rPr>
              <w:t>500 mg</w:t>
            </w:r>
          </w:p>
        </w:tc>
      </w:tr>
      <w:tr w:rsidR="006911AA" w:rsidRPr="00A9132C" w14:paraId="3578E1B4" w14:textId="77777777" w:rsidTr="006911AA">
        <w:tc>
          <w:tcPr>
            <w:tcW w:w="2808" w:type="dxa"/>
            <w:tcBorders>
              <w:bottom w:val="single" w:sz="4" w:space="0" w:color="auto"/>
            </w:tcBorders>
            <w:shd w:val="clear" w:color="auto" w:fill="auto"/>
          </w:tcPr>
          <w:p w14:paraId="208E8EBB" w14:textId="70E366BA" w:rsidR="006911AA" w:rsidRPr="0082087C" w:rsidRDefault="006911AA" w:rsidP="006911AA">
            <w:pPr>
              <w:tabs>
                <w:tab w:val="clear" w:pos="567"/>
              </w:tabs>
              <w:spacing w:line="240" w:lineRule="auto"/>
              <w:rPr>
                <w:szCs w:val="22"/>
              </w:rPr>
            </w:pPr>
            <w:r w:rsidRPr="0082087C">
              <w:rPr>
                <w:szCs w:val="22"/>
              </w:rPr>
              <w:t>0</w:t>
            </w:r>
            <w:r w:rsidR="00FA2B10" w:rsidRPr="0082087C">
              <w:rPr>
                <w:szCs w:val="22"/>
              </w:rPr>
              <w:t>,</w:t>
            </w:r>
            <w:r w:rsidRPr="0082087C">
              <w:rPr>
                <w:szCs w:val="22"/>
              </w:rPr>
              <w:t>98 til 1</w:t>
            </w:r>
            <w:r w:rsidR="00FA2B10" w:rsidRPr="0082087C">
              <w:rPr>
                <w:szCs w:val="22"/>
              </w:rPr>
              <w:t>,</w:t>
            </w:r>
            <w:r w:rsidRPr="0082087C">
              <w:rPr>
                <w:szCs w:val="22"/>
              </w:rPr>
              <w:t>16 m</w:t>
            </w:r>
            <w:r w:rsidRPr="0082087C">
              <w:rPr>
                <w:szCs w:val="22"/>
                <w:vertAlign w:val="superscript"/>
              </w:rPr>
              <w:t>2</w:t>
            </w:r>
          </w:p>
        </w:tc>
        <w:tc>
          <w:tcPr>
            <w:tcW w:w="4230" w:type="dxa"/>
            <w:tcBorders>
              <w:bottom w:val="single" w:sz="4" w:space="0" w:color="auto"/>
            </w:tcBorders>
            <w:shd w:val="clear" w:color="auto" w:fill="auto"/>
          </w:tcPr>
          <w:p w14:paraId="18065BA0" w14:textId="77777777" w:rsidR="006911AA" w:rsidRPr="0082087C" w:rsidRDefault="006911AA" w:rsidP="006911AA">
            <w:pPr>
              <w:tabs>
                <w:tab w:val="clear" w:pos="567"/>
              </w:tabs>
              <w:spacing w:line="240" w:lineRule="auto"/>
              <w:jc w:val="center"/>
              <w:rPr>
                <w:szCs w:val="22"/>
              </w:rPr>
            </w:pPr>
            <w:r w:rsidRPr="0082087C">
              <w:rPr>
                <w:szCs w:val="22"/>
              </w:rPr>
              <w:t>300 mg</w:t>
            </w:r>
          </w:p>
          <w:p w14:paraId="46F5CBBC" w14:textId="77777777" w:rsidR="006911AA" w:rsidRPr="0082087C" w:rsidRDefault="006911AA" w:rsidP="006911AA">
            <w:pPr>
              <w:tabs>
                <w:tab w:val="clear" w:pos="567"/>
              </w:tabs>
              <w:spacing w:line="240" w:lineRule="auto"/>
              <w:jc w:val="center"/>
              <w:rPr>
                <w:szCs w:val="22"/>
              </w:rPr>
            </w:pPr>
            <w:r w:rsidRPr="0082087C">
              <w:rPr>
                <w:szCs w:val="22"/>
              </w:rPr>
              <w:t>(2 × 150 mg)</w:t>
            </w:r>
          </w:p>
        </w:tc>
        <w:tc>
          <w:tcPr>
            <w:tcW w:w="1980" w:type="dxa"/>
            <w:tcBorders>
              <w:bottom w:val="single" w:sz="4" w:space="0" w:color="auto"/>
            </w:tcBorders>
            <w:shd w:val="clear" w:color="auto" w:fill="auto"/>
            <w:vAlign w:val="center"/>
          </w:tcPr>
          <w:p w14:paraId="5E95D77E" w14:textId="77777777" w:rsidR="006911AA" w:rsidRPr="0082087C" w:rsidRDefault="006911AA" w:rsidP="006911AA">
            <w:pPr>
              <w:tabs>
                <w:tab w:val="clear" w:pos="567"/>
              </w:tabs>
              <w:spacing w:line="240" w:lineRule="auto"/>
              <w:jc w:val="center"/>
              <w:rPr>
                <w:szCs w:val="22"/>
              </w:rPr>
            </w:pPr>
            <w:r w:rsidRPr="0082087C">
              <w:rPr>
                <w:szCs w:val="22"/>
              </w:rPr>
              <w:t>600 mg</w:t>
            </w:r>
          </w:p>
        </w:tc>
      </w:tr>
      <w:tr w:rsidR="006911AA" w:rsidRPr="00A9132C" w14:paraId="20F3E858" w14:textId="77777777" w:rsidTr="006911AA">
        <w:tc>
          <w:tcPr>
            <w:tcW w:w="2808" w:type="dxa"/>
            <w:tcBorders>
              <w:bottom w:val="single" w:sz="4" w:space="0" w:color="auto"/>
            </w:tcBorders>
            <w:shd w:val="clear" w:color="auto" w:fill="auto"/>
          </w:tcPr>
          <w:p w14:paraId="79778390" w14:textId="64354856" w:rsidR="006911AA" w:rsidRPr="0082087C" w:rsidRDefault="006911AA" w:rsidP="006911AA">
            <w:pPr>
              <w:tabs>
                <w:tab w:val="clear" w:pos="567"/>
              </w:tabs>
              <w:spacing w:line="240" w:lineRule="auto"/>
              <w:rPr>
                <w:szCs w:val="22"/>
              </w:rPr>
            </w:pPr>
            <w:r w:rsidRPr="0082087C">
              <w:rPr>
                <w:szCs w:val="22"/>
              </w:rPr>
              <w:t>1</w:t>
            </w:r>
            <w:r w:rsidR="00FA2B10" w:rsidRPr="0082087C">
              <w:rPr>
                <w:szCs w:val="22"/>
              </w:rPr>
              <w:t>,</w:t>
            </w:r>
            <w:r w:rsidRPr="0082087C">
              <w:rPr>
                <w:szCs w:val="22"/>
              </w:rPr>
              <w:t>17 til 1</w:t>
            </w:r>
            <w:r w:rsidR="00FA2B10" w:rsidRPr="0082087C">
              <w:rPr>
                <w:szCs w:val="22"/>
              </w:rPr>
              <w:t>,</w:t>
            </w:r>
            <w:r w:rsidRPr="0082087C">
              <w:rPr>
                <w:szCs w:val="22"/>
              </w:rPr>
              <w:t>33 m</w:t>
            </w:r>
            <w:r w:rsidRPr="0082087C">
              <w:rPr>
                <w:szCs w:val="22"/>
                <w:vertAlign w:val="superscript"/>
              </w:rPr>
              <w:t>2</w:t>
            </w:r>
          </w:p>
        </w:tc>
        <w:tc>
          <w:tcPr>
            <w:tcW w:w="4230" w:type="dxa"/>
            <w:tcBorders>
              <w:bottom w:val="single" w:sz="4" w:space="0" w:color="auto"/>
            </w:tcBorders>
            <w:shd w:val="clear" w:color="auto" w:fill="auto"/>
          </w:tcPr>
          <w:p w14:paraId="78FF2EF5" w14:textId="77777777" w:rsidR="006911AA" w:rsidRPr="0082087C" w:rsidRDefault="006911AA" w:rsidP="006911AA">
            <w:pPr>
              <w:tabs>
                <w:tab w:val="clear" w:pos="567"/>
              </w:tabs>
              <w:spacing w:line="240" w:lineRule="auto"/>
              <w:jc w:val="center"/>
              <w:rPr>
                <w:szCs w:val="22"/>
              </w:rPr>
            </w:pPr>
            <w:r w:rsidRPr="0082087C">
              <w:rPr>
                <w:szCs w:val="22"/>
              </w:rPr>
              <w:t>350 mg</w:t>
            </w:r>
          </w:p>
          <w:p w14:paraId="70B972C0" w14:textId="77777777" w:rsidR="006911AA" w:rsidRPr="0082087C" w:rsidRDefault="006911AA" w:rsidP="006911AA">
            <w:pPr>
              <w:tabs>
                <w:tab w:val="clear" w:pos="567"/>
              </w:tabs>
              <w:spacing w:line="240" w:lineRule="auto"/>
              <w:jc w:val="center"/>
              <w:rPr>
                <w:szCs w:val="22"/>
              </w:rPr>
            </w:pPr>
            <w:r w:rsidRPr="0082087C">
              <w:rPr>
                <w:szCs w:val="22"/>
              </w:rPr>
              <w:t>(1 × 50 mg + 2 × 150 mg)</w:t>
            </w:r>
          </w:p>
        </w:tc>
        <w:tc>
          <w:tcPr>
            <w:tcW w:w="1980" w:type="dxa"/>
            <w:tcBorders>
              <w:bottom w:val="single" w:sz="4" w:space="0" w:color="auto"/>
            </w:tcBorders>
            <w:shd w:val="clear" w:color="auto" w:fill="auto"/>
            <w:vAlign w:val="center"/>
          </w:tcPr>
          <w:p w14:paraId="1574126F" w14:textId="77777777" w:rsidR="006911AA" w:rsidRPr="0082087C" w:rsidRDefault="006911AA" w:rsidP="006911AA">
            <w:pPr>
              <w:tabs>
                <w:tab w:val="clear" w:pos="567"/>
              </w:tabs>
              <w:spacing w:line="240" w:lineRule="auto"/>
              <w:jc w:val="center"/>
              <w:rPr>
                <w:szCs w:val="22"/>
              </w:rPr>
            </w:pPr>
            <w:r w:rsidRPr="0082087C">
              <w:rPr>
                <w:szCs w:val="22"/>
              </w:rPr>
              <w:t>700 mg</w:t>
            </w:r>
          </w:p>
        </w:tc>
      </w:tr>
      <w:tr w:rsidR="006911AA" w:rsidRPr="00A9132C" w14:paraId="0BBB79B9" w14:textId="77777777" w:rsidTr="006911AA">
        <w:tc>
          <w:tcPr>
            <w:tcW w:w="9018" w:type="dxa"/>
            <w:gridSpan w:val="3"/>
            <w:tcBorders>
              <w:top w:val="single" w:sz="4" w:space="0" w:color="auto"/>
              <w:left w:val="nil"/>
              <w:bottom w:val="nil"/>
              <w:right w:val="nil"/>
            </w:tcBorders>
            <w:shd w:val="clear" w:color="auto" w:fill="auto"/>
          </w:tcPr>
          <w:p w14:paraId="48253E67" w14:textId="0E1D92F1" w:rsidR="006911AA" w:rsidRPr="00103C0C" w:rsidRDefault="006911AA" w:rsidP="006911AA">
            <w:pPr>
              <w:tabs>
                <w:tab w:val="clear" w:pos="567"/>
              </w:tabs>
              <w:spacing w:line="240" w:lineRule="auto"/>
              <w:rPr>
                <w:sz w:val="20"/>
              </w:rPr>
            </w:pPr>
            <w:r w:rsidRPr="00103C0C">
              <w:rPr>
                <w:sz w:val="20"/>
                <w:vertAlign w:val="superscript"/>
              </w:rPr>
              <w:t>*</w:t>
            </w:r>
            <w:r w:rsidRPr="00103C0C">
              <w:rPr>
                <w:sz w:val="20"/>
              </w:rPr>
              <w:t xml:space="preserve"> </w:t>
            </w:r>
            <w:r w:rsidR="00FA2B10" w:rsidRPr="00103C0C">
              <w:rPr>
                <w:sz w:val="20"/>
              </w:rPr>
              <w:t>Á við um</w:t>
            </w:r>
            <w:r w:rsidRPr="00103C0C">
              <w:rPr>
                <w:sz w:val="20"/>
              </w:rPr>
              <w:t xml:space="preserve"> 20 mg, 50 mg </w:t>
            </w:r>
            <w:r w:rsidR="00FA2B10" w:rsidRPr="00103C0C">
              <w:rPr>
                <w:sz w:val="20"/>
              </w:rPr>
              <w:t>og</w:t>
            </w:r>
            <w:r w:rsidRPr="00103C0C">
              <w:rPr>
                <w:sz w:val="20"/>
              </w:rPr>
              <w:t xml:space="preserve"> 150 mg crizotinib </w:t>
            </w:r>
            <w:r w:rsidR="00FA2B10" w:rsidRPr="00103C0C">
              <w:rPr>
                <w:sz w:val="20"/>
              </w:rPr>
              <w:t xml:space="preserve">kyrni í </w:t>
            </w:r>
            <w:r w:rsidR="003A3A75" w:rsidRPr="00103C0C">
              <w:rPr>
                <w:sz w:val="20"/>
              </w:rPr>
              <w:t>hylkjum sem á að opna</w:t>
            </w:r>
            <w:r w:rsidRPr="00103C0C">
              <w:rPr>
                <w:sz w:val="20"/>
              </w:rPr>
              <w:t>.</w:t>
            </w:r>
          </w:p>
          <w:p w14:paraId="57D7C55E" w14:textId="1F9ADDE0" w:rsidR="006911AA" w:rsidRPr="0082087C" w:rsidRDefault="006911AA" w:rsidP="007F1593">
            <w:pPr>
              <w:tabs>
                <w:tab w:val="clear" w:pos="567"/>
              </w:tabs>
              <w:spacing w:line="240" w:lineRule="auto"/>
              <w:rPr>
                <w:szCs w:val="22"/>
              </w:rPr>
            </w:pPr>
            <w:r w:rsidRPr="00103C0C">
              <w:rPr>
                <w:sz w:val="20"/>
                <w:vertAlign w:val="superscript"/>
              </w:rPr>
              <w:t>**</w:t>
            </w:r>
            <w:r w:rsidRPr="00103C0C">
              <w:rPr>
                <w:sz w:val="20"/>
              </w:rPr>
              <w:t xml:space="preserve"> Ráðlagður skammtur fyrir sjúklinga með líkamsyfirborð undir 0,38 m</w:t>
            </w:r>
            <w:r w:rsidRPr="00103C0C">
              <w:rPr>
                <w:sz w:val="20"/>
                <w:vertAlign w:val="superscript"/>
              </w:rPr>
              <w:t>2</w:t>
            </w:r>
            <w:r w:rsidRPr="00103C0C">
              <w:rPr>
                <w:sz w:val="20"/>
              </w:rPr>
              <w:t xml:space="preserve"> hefur ekki verið staðfestur. Fyrir börn </w:t>
            </w:r>
            <w:r w:rsidRPr="00103C0C">
              <w:rPr>
                <w:rFonts w:eastAsia="Times New Roman"/>
                <w:sz w:val="20"/>
              </w:rPr>
              <w:t>með líkamsyfi</w:t>
            </w:r>
            <w:r w:rsidR="007F1593" w:rsidRPr="00103C0C">
              <w:rPr>
                <w:rFonts w:eastAsia="Times New Roman"/>
                <w:sz w:val="20"/>
              </w:rPr>
              <w:t>r</w:t>
            </w:r>
            <w:r w:rsidRPr="00103C0C">
              <w:rPr>
                <w:rFonts w:eastAsia="Times New Roman"/>
                <w:sz w:val="20"/>
              </w:rPr>
              <w:t xml:space="preserve">borð </w:t>
            </w:r>
            <w:r w:rsidR="00610DF8" w:rsidRPr="00103C0C">
              <w:rPr>
                <w:rFonts w:hint="eastAsia"/>
                <w:sz w:val="20"/>
                <w:szCs w:val="18"/>
              </w:rPr>
              <w:t>≥</w:t>
            </w:r>
            <w:r w:rsidRPr="00103C0C">
              <w:rPr>
                <w:rFonts w:eastAsia="Times New Roman"/>
                <w:sz w:val="20"/>
              </w:rPr>
              <w:t> 1,34 m</w:t>
            </w:r>
            <w:r w:rsidRPr="00103C0C">
              <w:rPr>
                <w:rFonts w:eastAsia="Times New Roman"/>
                <w:sz w:val="20"/>
                <w:vertAlign w:val="superscript"/>
              </w:rPr>
              <w:t>2</w:t>
            </w:r>
            <w:r w:rsidRPr="00103C0C">
              <w:rPr>
                <w:rFonts w:eastAsia="Times New Roman"/>
                <w:sz w:val="20"/>
              </w:rPr>
              <w:t>, sjá töflu </w:t>
            </w:r>
            <w:r w:rsidRPr="00103C0C">
              <w:rPr>
                <w:sz w:val="20"/>
              </w:rPr>
              <w:t>1.</w:t>
            </w:r>
          </w:p>
        </w:tc>
      </w:tr>
    </w:tbl>
    <w:p w14:paraId="32396821" w14:textId="77777777" w:rsidR="006911AA" w:rsidRPr="006911AA" w:rsidRDefault="006911AA" w:rsidP="006911AA">
      <w:pPr>
        <w:tabs>
          <w:tab w:val="clear" w:pos="567"/>
        </w:tabs>
        <w:spacing w:line="240" w:lineRule="auto"/>
        <w:rPr>
          <w:rFonts w:eastAsia="Times New Roman"/>
          <w:szCs w:val="22"/>
        </w:rPr>
      </w:pPr>
    </w:p>
    <w:p w14:paraId="5F5C7D1F" w14:textId="649195F8" w:rsidR="006911AA" w:rsidRPr="006911AA" w:rsidRDefault="00FA2B10" w:rsidP="006911AA">
      <w:pPr>
        <w:tabs>
          <w:tab w:val="clear" w:pos="567"/>
          <w:tab w:val="left" w:pos="288"/>
          <w:tab w:val="left" w:pos="605"/>
          <w:tab w:val="left" w:pos="720"/>
        </w:tabs>
        <w:spacing w:line="240" w:lineRule="auto"/>
      </w:pPr>
      <w:r>
        <w:rPr>
          <w:rFonts w:eastAsia="Times New Roman"/>
          <w:szCs w:val="22"/>
        </w:rPr>
        <w:t>C</w:t>
      </w:r>
      <w:r w:rsidR="006911AA" w:rsidRPr="006911AA">
        <w:rPr>
          <w:rFonts w:eastAsia="Times New Roman"/>
          <w:szCs w:val="22"/>
        </w:rPr>
        <w:t xml:space="preserve">rizotinib </w:t>
      </w:r>
      <w:r>
        <w:rPr>
          <w:rFonts w:eastAsia="Times New Roman"/>
          <w:szCs w:val="22"/>
        </w:rPr>
        <w:t>skal gefið börnum undir efti</w:t>
      </w:r>
      <w:r w:rsidR="003A3A75">
        <w:rPr>
          <w:rFonts w:eastAsia="Times New Roman"/>
          <w:szCs w:val="22"/>
        </w:rPr>
        <w:t>r</w:t>
      </w:r>
      <w:r>
        <w:rPr>
          <w:rFonts w:eastAsia="Times New Roman"/>
          <w:szCs w:val="22"/>
        </w:rPr>
        <w:t>liti fullorðinna</w:t>
      </w:r>
      <w:r w:rsidR="006911AA" w:rsidRPr="006911AA">
        <w:rPr>
          <w:rFonts w:eastAsia="Times New Roman"/>
          <w:szCs w:val="22"/>
        </w:rPr>
        <w:t>.</w:t>
      </w:r>
    </w:p>
    <w:p w14:paraId="7A3904DF" w14:textId="77777777" w:rsidR="006911AA" w:rsidRPr="006911AA" w:rsidRDefault="006911AA" w:rsidP="006911AA">
      <w:pPr>
        <w:keepNext/>
        <w:tabs>
          <w:tab w:val="clear" w:pos="567"/>
        </w:tabs>
        <w:spacing w:line="240" w:lineRule="auto"/>
        <w:rPr>
          <w:i/>
          <w:lang w:val="en-US"/>
        </w:rPr>
      </w:pPr>
    </w:p>
    <w:p w14:paraId="5EA13C7F" w14:textId="77777777" w:rsidR="00AD29E9" w:rsidRPr="00D22CDE" w:rsidRDefault="00AD29E9" w:rsidP="00532A5E">
      <w:pPr>
        <w:keepNext/>
        <w:spacing w:line="240" w:lineRule="auto"/>
        <w:rPr>
          <w:lang w:val="is-IS"/>
        </w:rPr>
      </w:pPr>
      <w:r w:rsidRPr="00D22CDE">
        <w:rPr>
          <w:i/>
          <w:szCs w:val="22"/>
          <w:lang w:val="is-IS"/>
        </w:rPr>
        <w:t>Skammtaaðlögun</w:t>
      </w:r>
    </w:p>
    <w:p w14:paraId="6A9AC37A" w14:textId="77777777" w:rsidR="007B4A86" w:rsidRPr="00D22CDE" w:rsidRDefault="00AD29E9" w:rsidP="00EA75D5">
      <w:pPr>
        <w:pStyle w:val="Paragraph"/>
        <w:spacing w:after="0"/>
        <w:rPr>
          <w:sz w:val="22"/>
          <w:szCs w:val="22"/>
          <w:lang w:val="is-IS"/>
        </w:rPr>
      </w:pPr>
      <w:r w:rsidRPr="00D22CDE">
        <w:rPr>
          <w:sz w:val="22"/>
          <w:szCs w:val="22"/>
          <w:lang w:val="is-IS"/>
        </w:rPr>
        <w:t>Nauðsynlegt getur reynst að gera hlé á skömmtun eða minnka skammta, á grundvelli einstaklingsbundinna öryggisþátta og þoli.</w:t>
      </w:r>
    </w:p>
    <w:p w14:paraId="4E4A1C60" w14:textId="77777777" w:rsidR="007B4A86" w:rsidRPr="00D22CDE" w:rsidRDefault="007B4A86" w:rsidP="00EA75D5">
      <w:pPr>
        <w:pStyle w:val="Paragraph"/>
        <w:spacing w:after="0"/>
        <w:rPr>
          <w:sz w:val="22"/>
          <w:szCs w:val="22"/>
          <w:lang w:val="is-IS"/>
        </w:rPr>
      </w:pPr>
    </w:p>
    <w:p w14:paraId="0C2F6EC9" w14:textId="77777777" w:rsidR="007B4A86" w:rsidRPr="00D22CDE" w:rsidRDefault="007B4A86" w:rsidP="00EA75D5">
      <w:pPr>
        <w:pStyle w:val="Paragraph"/>
        <w:spacing w:after="0"/>
        <w:rPr>
          <w:sz w:val="22"/>
          <w:szCs w:val="22"/>
          <w:lang w:val="is-IS"/>
        </w:rPr>
      </w:pPr>
      <w:r w:rsidRPr="00D22CDE">
        <w:rPr>
          <w:sz w:val="22"/>
          <w:szCs w:val="22"/>
          <w:lang w:val="is-IS"/>
        </w:rPr>
        <w:lastRenderedPageBreak/>
        <w:t>Fullorðnir sjúklingar með ALK-jákv</w:t>
      </w:r>
      <w:r w:rsidR="007D6D4B" w:rsidRPr="00D22CDE">
        <w:rPr>
          <w:sz w:val="22"/>
          <w:szCs w:val="22"/>
          <w:lang w:val="is-IS"/>
        </w:rPr>
        <w:t>æt</w:t>
      </w:r>
      <w:r w:rsidRPr="00D22CDE">
        <w:rPr>
          <w:sz w:val="22"/>
          <w:szCs w:val="22"/>
          <w:lang w:val="is-IS"/>
        </w:rPr>
        <w:t>t eða ROS1-jákvætt langt gen</w:t>
      </w:r>
      <w:r w:rsidR="004B4D3F" w:rsidRPr="00D22CDE">
        <w:rPr>
          <w:sz w:val="22"/>
          <w:szCs w:val="22"/>
          <w:lang w:val="is-IS"/>
        </w:rPr>
        <w:t>g</w:t>
      </w:r>
      <w:r w:rsidRPr="00D22CDE">
        <w:rPr>
          <w:sz w:val="22"/>
          <w:szCs w:val="22"/>
          <w:lang w:val="is-IS"/>
        </w:rPr>
        <w:t>ið NSCLC</w:t>
      </w:r>
    </w:p>
    <w:p w14:paraId="12B9DBAE" w14:textId="524D8435" w:rsidR="00D81987" w:rsidRPr="00D22CDE" w:rsidRDefault="00B51098" w:rsidP="00EA75D5">
      <w:pPr>
        <w:pStyle w:val="Paragraph"/>
        <w:spacing w:after="0"/>
        <w:rPr>
          <w:sz w:val="22"/>
          <w:szCs w:val="22"/>
          <w:lang w:val="is-IS"/>
        </w:rPr>
      </w:pPr>
      <w:r w:rsidRPr="00D22CDE">
        <w:rPr>
          <w:sz w:val="22"/>
          <w:szCs w:val="22"/>
          <w:lang w:val="is-IS"/>
        </w:rPr>
        <w:t>Hjá 1</w:t>
      </w:r>
      <w:r w:rsidR="0015331C" w:rsidRPr="00D22CDE">
        <w:rPr>
          <w:sz w:val="22"/>
          <w:szCs w:val="22"/>
          <w:lang w:val="is-IS"/>
        </w:rPr>
        <w:t>7</w:t>
      </w:r>
      <w:r w:rsidR="00D32AA0" w:rsidRPr="00D22CDE">
        <w:rPr>
          <w:sz w:val="22"/>
          <w:szCs w:val="22"/>
          <w:lang w:val="is-IS"/>
        </w:rPr>
        <w:t>22</w:t>
      </w:r>
      <w:r w:rsidR="006367B0" w:rsidRPr="00D22CDE">
        <w:rPr>
          <w:sz w:val="22"/>
          <w:szCs w:val="22"/>
          <w:lang w:val="is-IS"/>
        </w:rPr>
        <w:t> </w:t>
      </w:r>
      <w:r w:rsidR="007B4A86" w:rsidRPr="00D22CDE">
        <w:rPr>
          <w:sz w:val="22"/>
          <w:szCs w:val="22"/>
          <w:lang w:val="is-IS"/>
        </w:rPr>
        <w:t xml:space="preserve">fullorðnum </w:t>
      </w:r>
      <w:r w:rsidR="0045305C" w:rsidRPr="00D22CDE">
        <w:rPr>
          <w:sz w:val="22"/>
          <w:szCs w:val="22"/>
          <w:lang w:val="is-IS"/>
        </w:rPr>
        <w:t xml:space="preserve">sjúklingum með </w:t>
      </w:r>
      <w:r w:rsidR="0015331C" w:rsidRPr="00D22CDE">
        <w:rPr>
          <w:sz w:val="22"/>
          <w:szCs w:val="22"/>
          <w:lang w:val="is-IS"/>
        </w:rPr>
        <w:t xml:space="preserve">annaðhvort </w:t>
      </w:r>
      <w:r w:rsidR="0045305C" w:rsidRPr="00D22CDE">
        <w:rPr>
          <w:sz w:val="22"/>
          <w:szCs w:val="22"/>
          <w:lang w:val="is-IS"/>
        </w:rPr>
        <w:t>ALK</w:t>
      </w:r>
      <w:r w:rsidR="00B95B80" w:rsidRPr="00D22CDE">
        <w:rPr>
          <w:sz w:val="22"/>
          <w:szCs w:val="18"/>
          <w:lang w:val="is-IS"/>
        </w:rPr>
        <w:noBreakHyphen/>
      </w:r>
      <w:r w:rsidR="0045305C" w:rsidRPr="00D22CDE">
        <w:rPr>
          <w:sz w:val="22"/>
          <w:szCs w:val="22"/>
          <w:lang w:val="is-IS"/>
        </w:rPr>
        <w:t>jákvætt</w:t>
      </w:r>
      <w:r w:rsidRPr="00D22CDE">
        <w:rPr>
          <w:sz w:val="22"/>
          <w:szCs w:val="22"/>
          <w:lang w:val="is-IS"/>
        </w:rPr>
        <w:t xml:space="preserve"> </w:t>
      </w:r>
      <w:r w:rsidR="0015331C" w:rsidRPr="00D22CDE">
        <w:rPr>
          <w:sz w:val="22"/>
          <w:szCs w:val="22"/>
          <w:lang w:val="is-IS"/>
        </w:rPr>
        <w:t xml:space="preserve">eða ROS1-jákvætt </w:t>
      </w:r>
      <w:r w:rsidRPr="00D22CDE">
        <w:rPr>
          <w:sz w:val="22"/>
          <w:szCs w:val="22"/>
          <w:lang w:val="is-IS"/>
        </w:rPr>
        <w:t xml:space="preserve">NSCLC </w:t>
      </w:r>
      <w:r w:rsidR="0045305C" w:rsidRPr="00D22CDE">
        <w:rPr>
          <w:sz w:val="22"/>
          <w:szCs w:val="22"/>
          <w:lang w:val="is-IS"/>
        </w:rPr>
        <w:t xml:space="preserve">sem fengu meðferð með crizotinibi </w:t>
      </w:r>
      <w:r w:rsidRPr="00D22CDE">
        <w:rPr>
          <w:sz w:val="22"/>
          <w:szCs w:val="22"/>
          <w:lang w:val="is-IS"/>
        </w:rPr>
        <w:t>í klínískum rannsóknum voru a</w:t>
      </w:r>
      <w:r w:rsidR="004219F2" w:rsidRPr="00D22CDE">
        <w:rPr>
          <w:sz w:val="22"/>
          <w:szCs w:val="22"/>
          <w:lang w:val="is-IS"/>
        </w:rPr>
        <w:t xml:space="preserve">lgengustu aukaverkanirnar </w:t>
      </w:r>
      <w:r w:rsidR="005C6B10" w:rsidRPr="00D22CDE">
        <w:rPr>
          <w:sz w:val="22"/>
          <w:szCs w:val="22"/>
          <w:lang w:val="is-IS"/>
        </w:rPr>
        <w:t>(≥</w:t>
      </w:r>
      <w:r w:rsidR="00B95B80" w:rsidRPr="00D22CDE">
        <w:rPr>
          <w:sz w:val="22"/>
          <w:szCs w:val="22"/>
          <w:lang w:val="is-IS"/>
        </w:rPr>
        <w:t> </w:t>
      </w:r>
      <w:r w:rsidR="005C6B10" w:rsidRPr="00D22CDE">
        <w:rPr>
          <w:sz w:val="22"/>
          <w:szCs w:val="22"/>
          <w:lang w:val="is-IS"/>
        </w:rPr>
        <w:t>3%) sem tengdust</w:t>
      </w:r>
      <w:r w:rsidR="004219F2" w:rsidRPr="00D22CDE">
        <w:rPr>
          <w:sz w:val="22"/>
          <w:szCs w:val="22"/>
          <w:lang w:val="is-IS"/>
        </w:rPr>
        <w:t xml:space="preserve"> truflun á skömmtun</w:t>
      </w:r>
      <w:r w:rsidR="005C6B10" w:rsidRPr="00D22CDE">
        <w:rPr>
          <w:sz w:val="22"/>
          <w:szCs w:val="22"/>
          <w:lang w:val="is-IS"/>
        </w:rPr>
        <w:t xml:space="preserve"> </w:t>
      </w:r>
      <w:r w:rsidR="004219F2" w:rsidRPr="00D22CDE">
        <w:rPr>
          <w:sz w:val="22"/>
          <w:szCs w:val="22"/>
          <w:lang w:val="is-IS"/>
        </w:rPr>
        <w:t>daufkyrningafæð, hækkun á transamínösum, uppköst</w:t>
      </w:r>
      <w:r w:rsidR="0045305C" w:rsidRPr="00D22CDE">
        <w:rPr>
          <w:sz w:val="22"/>
          <w:szCs w:val="22"/>
          <w:lang w:val="is-IS"/>
        </w:rPr>
        <w:t xml:space="preserve"> og ógleði</w:t>
      </w:r>
      <w:r w:rsidR="004219F2" w:rsidRPr="00D22CDE">
        <w:rPr>
          <w:sz w:val="22"/>
          <w:szCs w:val="22"/>
          <w:lang w:val="is-IS"/>
        </w:rPr>
        <w:t>.</w:t>
      </w:r>
      <w:r w:rsidR="0048507E" w:rsidRPr="00D22CDE">
        <w:rPr>
          <w:sz w:val="22"/>
          <w:szCs w:val="22"/>
          <w:lang w:val="is-IS"/>
        </w:rPr>
        <w:t xml:space="preserve"> </w:t>
      </w:r>
      <w:r w:rsidR="004219F2" w:rsidRPr="00D22CDE">
        <w:rPr>
          <w:sz w:val="22"/>
          <w:szCs w:val="22"/>
          <w:lang w:val="is-IS"/>
        </w:rPr>
        <w:t xml:space="preserve">Algengustu aukaverkanirnar </w:t>
      </w:r>
      <w:r w:rsidR="005C6B10" w:rsidRPr="00D22CDE">
        <w:rPr>
          <w:sz w:val="22"/>
          <w:szCs w:val="22"/>
          <w:lang w:val="is-IS"/>
        </w:rPr>
        <w:t>(≥</w:t>
      </w:r>
      <w:r w:rsidR="00B95B80" w:rsidRPr="00D22CDE">
        <w:rPr>
          <w:sz w:val="22"/>
          <w:szCs w:val="22"/>
          <w:lang w:val="is-IS"/>
        </w:rPr>
        <w:t> </w:t>
      </w:r>
      <w:r w:rsidR="005C6B10" w:rsidRPr="00D22CDE">
        <w:rPr>
          <w:sz w:val="22"/>
          <w:szCs w:val="22"/>
          <w:lang w:val="is-IS"/>
        </w:rPr>
        <w:t xml:space="preserve">3%) </w:t>
      </w:r>
      <w:r w:rsidR="004219F2" w:rsidRPr="00D22CDE">
        <w:rPr>
          <w:sz w:val="22"/>
          <w:szCs w:val="22"/>
          <w:lang w:val="is-IS"/>
        </w:rPr>
        <w:t xml:space="preserve">sem </w:t>
      </w:r>
      <w:r w:rsidR="005C6B10" w:rsidRPr="00D22CDE">
        <w:rPr>
          <w:sz w:val="22"/>
          <w:szCs w:val="22"/>
          <w:lang w:val="is-IS"/>
        </w:rPr>
        <w:t>tengdust</w:t>
      </w:r>
      <w:r w:rsidR="004219F2" w:rsidRPr="00D22CDE">
        <w:rPr>
          <w:sz w:val="22"/>
          <w:szCs w:val="22"/>
          <w:lang w:val="is-IS"/>
        </w:rPr>
        <w:t xml:space="preserve"> skammtaminnkun voru hækkun á transamínösum</w:t>
      </w:r>
      <w:r w:rsidR="0045305C" w:rsidRPr="00D22CDE">
        <w:rPr>
          <w:sz w:val="22"/>
          <w:szCs w:val="22"/>
          <w:lang w:val="is-IS"/>
        </w:rPr>
        <w:t xml:space="preserve"> </w:t>
      </w:r>
      <w:r w:rsidR="004219F2" w:rsidRPr="00D22CDE">
        <w:rPr>
          <w:sz w:val="22"/>
          <w:szCs w:val="22"/>
          <w:lang w:val="is-IS"/>
        </w:rPr>
        <w:t>og daufkyrningafæð.</w:t>
      </w:r>
      <w:r w:rsidR="005E616C" w:rsidRPr="00D22CDE">
        <w:rPr>
          <w:sz w:val="22"/>
          <w:szCs w:val="22"/>
          <w:lang w:val="is-IS"/>
        </w:rPr>
        <w:t xml:space="preserve"> </w:t>
      </w:r>
      <w:r w:rsidR="00AD29E9" w:rsidRPr="00D22CDE">
        <w:rPr>
          <w:sz w:val="22"/>
          <w:szCs w:val="22"/>
          <w:lang w:val="is-IS"/>
        </w:rPr>
        <w:t xml:space="preserve">Ef </w:t>
      </w:r>
      <w:r w:rsidR="001B125B" w:rsidRPr="00D22CDE">
        <w:rPr>
          <w:sz w:val="22"/>
          <w:szCs w:val="22"/>
          <w:lang w:val="is-IS"/>
        </w:rPr>
        <w:t xml:space="preserve">skammtaminnkun er </w:t>
      </w:r>
      <w:r w:rsidR="00AD29E9" w:rsidRPr="00D22CDE">
        <w:rPr>
          <w:sz w:val="22"/>
          <w:szCs w:val="22"/>
          <w:lang w:val="is-IS"/>
        </w:rPr>
        <w:t>nauðsynleg,</w:t>
      </w:r>
      <w:r w:rsidR="00D81987" w:rsidRPr="00D22CDE">
        <w:rPr>
          <w:sz w:val="22"/>
          <w:szCs w:val="22"/>
          <w:lang w:val="is-IS"/>
        </w:rPr>
        <w:t xml:space="preserve"> fyrir sjúklinga sem fá meðferð með crizotinibi 250 mg til inntöku tvisvar á dag, þá skal minnka skammtinn af crizotinibi eins og fram kemur hér að neðan.</w:t>
      </w:r>
      <w:r w:rsidR="00AD29E9" w:rsidRPr="00D22CDE">
        <w:rPr>
          <w:sz w:val="22"/>
          <w:szCs w:val="22"/>
          <w:lang w:val="is-IS"/>
        </w:rPr>
        <w:t xml:space="preserve"> </w:t>
      </w:r>
    </w:p>
    <w:p w14:paraId="7F2D60B3" w14:textId="77777777" w:rsidR="00D81987" w:rsidRPr="00D22CDE" w:rsidRDefault="00D81987" w:rsidP="0082087C">
      <w:pPr>
        <w:numPr>
          <w:ilvl w:val="0"/>
          <w:numId w:val="23"/>
        </w:numPr>
        <w:tabs>
          <w:tab w:val="clear" w:pos="567"/>
        </w:tabs>
        <w:spacing w:line="240" w:lineRule="auto"/>
        <w:ind w:left="714" w:hanging="357"/>
        <w:rPr>
          <w:rFonts w:eastAsia="Times New Roman"/>
          <w:szCs w:val="18"/>
          <w:lang w:val="is-IS"/>
        </w:rPr>
      </w:pPr>
      <w:r w:rsidRPr="00D22CDE">
        <w:rPr>
          <w:rFonts w:eastAsia="Times New Roman"/>
          <w:szCs w:val="18"/>
          <w:lang w:val="is-IS"/>
        </w:rPr>
        <w:t>Fyrsta skammtaminnkun: XALKORI 200 mg til inntöku, tvisvar á dag</w:t>
      </w:r>
    </w:p>
    <w:p w14:paraId="0AE39F9A" w14:textId="77777777" w:rsidR="00D81987" w:rsidRPr="00D22CDE" w:rsidRDefault="00D81987" w:rsidP="0082087C">
      <w:pPr>
        <w:numPr>
          <w:ilvl w:val="0"/>
          <w:numId w:val="23"/>
        </w:numPr>
        <w:tabs>
          <w:tab w:val="clear" w:pos="567"/>
        </w:tabs>
        <w:spacing w:line="240" w:lineRule="auto"/>
        <w:ind w:left="714" w:hanging="357"/>
        <w:rPr>
          <w:rFonts w:eastAsia="Times New Roman"/>
          <w:szCs w:val="18"/>
          <w:lang w:val="is-IS"/>
        </w:rPr>
      </w:pPr>
      <w:r w:rsidRPr="00D22CDE">
        <w:rPr>
          <w:rFonts w:eastAsia="Times New Roman"/>
          <w:szCs w:val="18"/>
          <w:lang w:val="is-IS"/>
        </w:rPr>
        <w:t>Seinni skammtaminnkun: XALKORI 250 mg til inntöku, einu sinni á dag</w:t>
      </w:r>
    </w:p>
    <w:p w14:paraId="596E9210" w14:textId="77777777" w:rsidR="00D81987" w:rsidRPr="00D22CDE" w:rsidRDefault="00D81987" w:rsidP="0082087C">
      <w:pPr>
        <w:numPr>
          <w:ilvl w:val="0"/>
          <w:numId w:val="23"/>
        </w:numPr>
        <w:tabs>
          <w:tab w:val="clear" w:pos="567"/>
        </w:tabs>
        <w:spacing w:line="240" w:lineRule="auto"/>
        <w:rPr>
          <w:rFonts w:eastAsia="Times New Roman"/>
          <w:szCs w:val="18"/>
          <w:lang w:val="is-IS"/>
        </w:rPr>
      </w:pPr>
      <w:r w:rsidRPr="00D22CDE">
        <w:rPr>
          <w:rFonts w:eastAsia="Times New Roman"/>
          <w:szCs w:val="18"/>
          <w:lang w:val="is-IS"/>
        </w:rPr>
        <w:t>Hættið meðferð fyrir fullt og allt ef XALKORI 250 mg til inntöku, einu sinni á dag, þolist ekki</w:t>
      </w:r>
    </w:p>
    <w:p w14:paraId="01E655B8" w14:textId="77777777" w:rsidR="00B20FEF" w:rsidRPr="00D22CDE" w:rsidRDefault="00B20FEF" w:rsidP="00D81987">
      <w:pPr>
        <w:rPr>
          <w:szCs w:val="22"/>
          <w:lang w:val="is-IS"/>
        </w:rPr>
      </w:pPr>
    </w:p>
    <w:p w14:paraId="7C732884" w14:textId="4420E86F" w:rsidR="00D81987" w:rsidRPr="00D22CDE" w:rsidRDefault="00AD29E9" w:rsidP="00D81987">
      <w:pPr>
        <w:rPr>
          <w:lang w:val="is-IS"/>
        </w:rPr>
      </w:pPr>
      <w:r w:rsidRPr="00D22CDE">
        <w:rPr>
          <w:szCs w:val="22"/>
          <w:lang w:val="is-IS"/>
        </w:rPr>
        <w:t>Leiðbeiningar um skammtaminnkun vegna eituráhrifa á blóðmynd og annarra eituráhrifa er að finna í töflum </w:t>
      </w:r>
      <w:r w:rsidR="00FA2B10">
        <w:rPr>
          <w:szCs w:val="22"/>
          <w:lang w:val="is-IS"/>
        </w:rPr>
        <w:t>3</w:t>
      </w:r>
      <w:r w:rsidRPr="00D22CDE">
        <w:rPr>
          <w:color w:val="000000"/>
          <w:kern w:val="32"/>
          <w:szCs w:val="22"/>
          <w:lang w:val="is-IS"/>
        </w:rPr>
        <w:t xml:space="preserve"> og </w:t>
      </w:r>
      <w:r w:rsidR="00FA2B10">
        <w:rPr>
          <w:color w:val="000000"/>
          <w:kern w:val="32"/>
          <w:szCs w:val="22"/>
          <w:lang w:val="is-IS"/>
        </w:rPr>
        <w:t>4</w:t>
      </w:r>
      <w:r w:rsidRPr="00D22CDE">
        <w:rPr>
          <w:color w:val="000000"/>
          <w:kern w:val="32"/>
          <w:szCs w:val="22"/>
          <w:lang w:val="is-IS"/>
        </w:rPr>
        <w:t>.</w:t>
      </w:r>
      <w:r w:rsidR="00D81987" w:rsidRPr="00D22CDE">
        <w:rPr>
          <w:color w:val="000000"/>
          <w:kern w:val="32"/>
          <w:szCs w:val="22"/>
          <w:lang w:val="is-IS"/>
        </w:rPr>
        <w:t xml:space="preserve"> </w:t>
      </w:r>
      <w:r w:rsidR="00D81987" w:rsidRPr="00D22CDE">
        <w:rPr>
          <w:lang w:val="is-IS"/>
        </w:rPr>
        <w:t>Hjá sjúklingum sem fá meðferð með minni skammti af crizotinibi en 250 mg tvisvar á dag skal fylgja leiðbeiningunum um skammtaminnkun í töflum</w:t>
      </w:r>
      <w:r w:rsidR="00B95B80" w:rsidRPr="00D22CDE">
        <w:rPr>
          <w:lang w:val="is-IS"/>
        </w:rPr>
        <w:t> </w:t>
      </w:r>
      <w:r w:rsidR="00FA2B10">
        <w:rPr>
          <w:lang w:val="is-IS"/>
        </w:rPr>
        <w:t>3</w:t>
      </w:r>
      <w:r w:rsidR="00D81987" w:rsidRPr="00D22CDE">
        <w:rPr>
          <w:lang w:val="is-IS"/>
        </w:rPr>
        <w:t xml:space="preserve"> og </w:t>
      </w:r>
      <w:r w:rsidR="00FA2B10">
        <w:rPr>
          <w:lang w:val="is-IS"/>
        </w:rPr>
        <w:t>4</w:t>
      </w:r>
      <w:r w:rsidR="00D81987" w:rsidRPr="00D22CDE">
        <w:rPr>
          <w:lang w:val="is-IS"/>
        </w:rPr>
        <w:t>.</w:t>
      </w:r>
    </w:p>
    <w:p w14:paraId="68E64464" w14:textId="77777777" w:rsidR="00AD29E9" w:rsidRPr="00D22CDE" w:rsidRDefault="00AD29E9" w:rsidP="00EA75D5">
      <w:pPr>
        <w:pStyle w:val="Paragraph"/>
        <w:spacing w:after="0"/>
        <w:rPr>
          <w:sz w:val="22"/>
          <w:szCs w:val="22"/>
          <w:lang w:val="is-IS"/>
        </w:rPr>
      </w:pPr>
    </w:p>
    <w:p w14:paraId="64DAAB95" w14:textId="5A774EB1" w:rsidR="0085718B" w:rsidRPr="00D22CDE" w:rsidRDefault="00AD29E9" w:rsidP="00AB3DB4">
      <w:pPr>
        <w:pStyle w:val="TableText0"/>
        <w:keepNext/>
        <w:rPr>
          <w:rStyle w:val="TableText12"/>
          <w:rFonts w:cs="Arial"/>
          <w:b/>
          <w:sz w:val="22"/>
          <w:szCs w:val="22"/>
          <w:vertAlign w:val="superscript"/>
          <w:lang w:val="is-IS"/>
        </w:rPr>
      </w:pPr>
      <w:r w:rsidRPr="00D22CDE">
        <w:rPr>
          <w:rStyle w:val="TableText12"/>
          <w:rFonts w:cs="Arial"/>
          <w:b/>
          <w:sz w:val="22"/>
          <w:szCs w:val="22"/>
          <w:lang w:val="is-IS"/>
        </w:rPr>
        <w:t>Tafla </w:t>
      </w:r>
      <w:r w:rsidR="00FA2B10">
        <w:rPr>
          <w:rStyle w:val="TableText12"/>
          <w:rFonts w:cs="Arial"/>
          <w:b/>
          <w:sz w:val="22"/>
          <w:szCs w:val="22"/>
          <w:lang w:val="is-IS"/>
        </w:rPr>
        <w:t>3</w:t>
      </w:r>
      <w:r w:rsidRPr="00D22CDE">
        <w:rPr>
          <w:rStyle w:val="TableText12"/>
          <w:rFonts w:cs="Arial"/>
          <w:b/>
          <w:sz w:val="22"/>
          <w:szCs w:val="22"/>
          <w:lang w:val="is-IS"/>
        </w:rPr>
        <w:t xml:space="preserve">. </w:t>
      </w:r>
      <w:r w:rsidR="008B6AD6" w:rsidRPr="00D22CDE">
        <w:rPr>
          <w:rStyle w:val="TableText12"/>
          <w:rFonts w:cs="Arial"/>
          <w:b/>
          <w:sz w:val="22"/>
          <w:szCs w:val="22"/>
          <w:lang w:val="is-IS"/>
        </w:rPr>
        <w:tab/>
      </w:r>
      <w:r w:rsidR="00AA395A" w:rsidRPr="00D22CDE">
        <w:rPr>
          <w:rStyle w:val="TableText12"/>
          <w:rFonts w:cs="Arial"/>
          <w:b/>
          <w:sz w:val="22"/>
          <w:szCs w:val="22"/>
          <w:lang w:val="is-IS"/>
        </w:rPr>
        <w:t xml:space="preserve">Fullorðnir sjúklingar: </w:t>
      </w:r>
      <w:r w:rsidRPr="00D22CDE">
        <w:rPr>
          <w:b/>
          <w:color w:val="000000"/>
          <w:sz w:val="22"/>
          <w:szCs w:val="22"/>
          <w:lang w:val="is-IS"/>
        </w:rPr>
        <w:t>XALKORI</w:t>
      </w:r>
      <w:r w:rsidRPr="00D22CDE">
        <w:rPr>
          <w:rStyle w:val="TableText12"/>
          <w:rFonts w:cs="Arial"/>
          <w:b/>
          <w:sz w:val="22"/>
          <w:szCs w:val="22"/>
          <w:lang w:val="is-IS"/>
        </w:rPr>
        <w:t xml:space="preserve"> skammtaminnkun–eituráhrif á blóðmynd</w:t>
      </w:r>
      <w:r w:rsidRPr="00D22CDE">
        <w:rPr>
          <w:rStyle w:val="TableText12"/>
          <w:rFonts w:cs="Arial"/>
          <w:b/>
          <w:sz w:val="22"/>
          <w:szCs w:val="22"/>
          <w:vertAlign w:val="superscript"/>
          <w:lang w:val="is-IS"/>
        </w:rPr>
        <w:t>a,b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AD29E9" w:rsidRPr="00D22CDE" w14:paraId="2EC840E0" w14:textId="77777777">
        <w:tc>
          <w:tcPr>
            <w:tcW w:w="4428" w:type="dxa"/>
            <w:tcBorders>
              <w:top w:val="single" w:sz="4" w:space="0" w:color="auto"/>
              <w:left w:val="single" w:sz="4" w:space="0" w:color="auto"/>
              <w:bottom w:val="single" w:sz="4" w:space="0" w:color="auto"/>
              <w:right w:val="single" w:sz="4" w:space="0" w:color="auto"/>
            </w:tcBorders>
          </w:tcPr>
          <w:p w14:paraId="33F56B9D" w14:textId="77777777" w:rsidR="00AD29E9" w:rsidRPr="00D22CDE" w:rsidRDefault="00AD29E9" w:rsidP="00EA75D5">
            <w:pPr>
              <w:spacing w:line="240" w:lineRule="auto"/>
              <w:rPr>
                <w:b/>
                <w:szCs w:val="22"/>
                <w:lang w:val="is-IS"/>
              </w:rPr>
            </w:pPr>
            <w:r w:rsidRPr="00D22CDE">
              <w:rPr>
                <w:b/>
                <w:szCs w:val="22"/>
                <w:lang w:val="is-IS"/>
              </w:rPr>
              <w:t>CTCAE</w:t>
            </w:r>
            <w:r w:rsidRPr="00D22CDE">
              <w:rPr>
                <w:b/>
                <w:szCs w:val="22"/>
                <w:vertAlign w:val="superscript"/>
                <w:lang w:val="is-IS"/>
              </w:rPr>
              <w:t>c</w:t>
            </w:r>
            <w:r w:rsidRPr="00D22CDE">
              <w:rPr>
                <w:b/>
                <w:szCs w:val="22"/>
                <w:lang w:val="is-IS"/>
              </w:rPr>
              <w:t xml:space="preserve"> stig</w:t>
            </w:r>
          </w:p>
        </w:tc>
        <w:tc>
          <w:tcPr>
            <w:tcW w:w="4428" w:type="dxa"/>
            <w:tcBorders>
              <w:top w:val="single" w:sz="4" w:space="0" w:color="auto"/>
              <w:left w:val="single" w:sz="4" w:space="0" w:color="auto"/>
              <w:bottom w:val="single" w:sz="4" w:space="0" w:color="auto"/>
              <w:right w:val="single" w:sz="4" w:space="0" w:color="auto"/>
            </w:tcBorders>
          </w:tcPr>
          <w:p w14:paraId="692E42DE" w14:textId="2E12C008" w:rsidR="00AD29E9" w:rsidRPr="00D22CDE" w:rsidRDefault="00AD29E9" w:rsidP="00EA75D5">
            <w:pPr>
              <w:spacing w:line="240" w:lineRule="auto"/>
              <w:rPr>
                <w:b/>
                <w:szCs w:val="22"/>
                <w:lang w:val="is-IS"/>
              </w:rPr>
            </w:pPr>
            <w:r w:rsidRPr="00D22CDE">
              <w:rPr>
                <w:b/>
                <w:color w:val="000000"/>
                <w:szCs w:val="22"/>
                <w:lang w:val="is-IS"/>
              </w:rPr>
              <w:t>XALKORI</w:t>
            </w:r>
            <w:r w:rsidRPr="00D22CDE">
              <w:rPr>
                <w:b/>
                <w:szCs w:val="22"/>
                <w:lang w:val="is-IS"/>
              </w:rPr>
              <w:t xml:space="preserve"> </w:t>
            </w:r>
            <w:r w:rsidR="002407DD">
              <w:rPr>
                <w:b/>
                <w:szCs w:val="22"/>
                <w:lang w:val="is-IS"/>
              </w:rPr>
              <w:t>M</w:t>
            </w:r>
            <w:r w:rsidRPr="00D22CDE">
              <w:rPr>
                <w:b/>
                <w:szCs w:val="22"/>
                <w:lang w:val="is-IS"/>
              </w:rPr>
              <w:t>eðferð</w:t>
            </w:r>
          </w:p>
        </w:tc>
      </w:tr>
      <w:tr w:rsidR="00AD29E9" w:rsidRPr="00287895" w14:paraId="0FEB3B56" w14:textId="77777777">
        <w:tc>
          <w:tcPr>
            <w:tcW w:w="4428" w:type="dxa"/>
            <w:tcBorders>
              <w:top w:val="single" w:sz="4" w:space="0" w:color="auto"/>
              <w:left w:val="single" w:sz="4" w:space="0" w:color="auto"/>
              <w:bottom w:val="single" w:sz="4" w:space="0" w:color="auto"/>
              <w:right w:val="single" w:sz="4" w:space="0" w:color="auto"/>
            </w:tcBorders>
          </w:tcPr>
          <w:p w14:paraId="536D9F60" w14:textId="77777777" w:rsidR="00AD29E9" w:rsidRPr="00D22CDE" w:rsidRDefault="00AD29E9" w:rsidP="00EA75D5">
            <w:pPr>
              <w:spacing w:line="240" w:lineRule="auto"/>
              <w:rPr>
                <w:szCs w:val="22"/>
                <w:lang w:val="is-IS"/>
              </w:rPr>
            </w:pPr>
            <w:r w:rsidRPr="00D22CDE">
              <w:rPr>
                <w:szCs w:val="22"/>
                <w:lang w:val="is-IS"/>
              </w:rPr>
              <w:t>3. stig</w:t>
            </w:r>
          </w:p>
        </w:tc>
        <w:tc>
          <w:tcPr>
            <w:tcW w:w="4428" w:type="dxa"/>
            <w:tcBorders>
              <w:top w:val="single" w:sz="4" w:space="0" w:color="auto"/>
              <w:left w:val="single" w:sz="4" w:space="0" w:color="auto"/>
              <w:bottom w:val="single" w:sz="4" w:space="0" w:color="auto"/>
              <w:right w:val="single" w:sz="4" w:space="0" w:color="auto"/>
            </w:tcBorders>
          </w:tcPr>
          <w:p w14:paraId="2F880316" w14:textId="77777777" w:rsidR="00AD29E9" w:rsidRPr="00D22CDE" w:rsidRDefault="00AD29E9" w:rsidP="00EA75D5">
            <w:pPr>
              <w:spacing w:line="240" w:lineRule="auto"/>
              <w:rPr>
                <w:szCs w:val="22"/>
                <w:lang w:val="is-IS"/>
              </w:rPr>
            </w:pPr>
            <w:r w:rsidRPr="00D22CDE">
              <w:rPr>
                <w:szCs w:val="22"/>
                <w:lang w:val="is-IS"/>
              </w:rPr>
              <w:t xml:space="preserve">Gerið hlé á meðferð þar til áhrif hafa minnkað þannig að þau séu </w:t>
            </w:r>
            <w:r w:rsidRPr="00D22CDE">
              <w:rPr>
                <w:szCs w:val="22"/>
                <w:u w:val="single"/>
                <w:lang w:val="is-IS"/>
              </w:rPr>
              <w:t>&lt; </w:t>
            </w:r>
            <w:r w:rsidRPr="00D22CDE">
              <w:rPr>
                <w:szCs w:val="22"/>
                <w:lang w:val="is-IS"/>
              </w:rPr>
              <w:t>2. stig, haldið síðan áfram meðferð með sömu skömmtun</w:t>
            </w:r>
          </w:p>
        </w:tc>
      </w:tr>
      <w:tr w:rsidR="00AD29E9" w:rsidRPr="00287895" w14:paraId="4AE48FB4" w14:textId="77777777">
        <w:tc>
          <w:tcPr>
            <w:tcW w:w="4428" w:type="dxa"/>
            <w:tcBorders>
              <w:top w:val="single" w:sz="4" w:space="0" w:color="auto"/>
              <w:left w:val="single" w:sz="4" w:space="0" w:color="auto"/>
              <w:bottom w:val="single" w:sz="4" w:space="0" w:color="auto"/>
              <w:right w:val="single" w:sz="4" w:space="0" w:color="auto"/>
            </w:tcBorders>
          </w:tcPr>
          <w:p w14:paraId="4E500BA3" w14:textId="77777777" w:rsidR="00AD29E9" w:rsidRPr="00D22CDE" w:rsidRDefault="00AD29E9" w:rsidP="00EA75D5">
            <w:pPr>
              <w:spacing w:line="240" w:lineRule="auto"/>
              <w:rPr>
                <w:szCs w:val="22"/>
                <w:lang w:val="is-IS"/>
              </w:rPr>
            </w:pPr>
            <w:r w:rsidRPr="00D22CDE">
              <w:rPr>
                <w:szCs w:val="22"/>
                <w:lang w:val="is-IS"/>
              </w:rPr>
              <w:t>4. stig</w:t>
            </w:r>
          </w:p>
        </w:tc>
        <w:tc>
          <w:tcPr>
            <w:tcW w:w="4428" w:type="dxa"/>
            <w:tcBorders>
              <w:top w:val="single" w:sz="4" w:space="0" w:color="auto"/>
              <w:left w:val="single" w:sz="4" w:space="0" w:color="auto"/>
              <w:bottom w:val="single" w:sz="4" w:space="0" w:color="auto"/>
              <w:right w:val="single" w:sz="4" w:space="0" w:color="auto"/>
            </w:tcBorders>
          </w:tcPr>
          <w:p w14:paraId="6FDB4B4C" w14:textId="77777777" w:rsidR="00AD29E9" w:rsidRPr="00D22CDE" w:rsidRDefault="00AD29E9" w:rsidP="00EA75D5">
            <w:pPr>
              <w:spacing w:line="240" w:lineRule="auto"/>
              <w:rPr>
                <w:szCs w:val="22"/>
                <w:vertAlign w:val="superscript"/>
                <w:lang w:val="is-IS"/>
              </w:rPr>
            </w:pPr>
            <w:r w:rsidRPr="00D22CDE">
              <w:rPr>
                <w:szCs w:val="22"/>
                <w:lang w:val="is-IS"/>
              </w:rPr>
              <w:t xml:space="preserve">Gerið hlé á meðferð þar til áhrif hafa minnkað þannig að þau séu </w:t>
            </w:r>
            <w:r w:rsidRPr="00D22CDE">
              <w:rPr>
                <w:szCs w:val="22"/>
                <w:u w:val="single"/>
                <w:lang w:val="is-IS"/>
              </w:rPr>
              <w:t>&lt; </w:t>
            </w:r>
            <w:r w:rsidRPr="00D22CDE">
              <w:rPr>
                <w:szCs w:val="22"/>
                <w:lang w:val="is-IS"/>
              </w:rPr>
              <w:t xml:space="preserve">2. stig, haldið síðan áfram meðferð með </w:t>
            </w:r>
            <w:r w:rsidR="00D81987" w:rsidRPr="00D22CDE">
              <w:rPr>
                <w:szCs w:val="22"/>
                <w:lang w:val="is-IS"/>
              </w:rPr>
              <w:t>næsta skammti fyrir neðan</w:t>
            </w:r>
            <w:r w:rsidRPr="00D22CDE">
              <w:rPr>
                <w:szCs w:val="22"/>
                <w:vertAlign w:val="superscript"/>
                <w:lang w:val="is-IS"/>
              </w:rPr>
              <w:t>d</w:t>
            </w:r>
            <w:r w:rsidR="00D81987" w:rsidRPr="00D22CDE">
              <w:rPr>
                <w:szCs w:val="22"/>
                <w:vertAlign w:val="superscript"/>
                <w:lang w:val="is-IS"/>
              </w:rPr>
              <w:t>,e</w:t>
            </w:r>
          </w:p>
        </w:tc>
      </w:tr>
    </w:tbl>
    <w:p w14:paraId="3D69D837" w14:textId="77777777" w:rsidR="00AD29E9" w:rsidRPr="00103C0C" w:rsidRDefault="00AD29E9" w:rsidP="00EA75D5">
      <w:pPr>
        <w:pStyle w:val="TableText0"/>
        <w:rPr>
          <w:lang w:val="is-IS"/>
        </w:rPr>
      </w:pPr>
      <w:r w:rsidRPr="00103C0C">
        <w:rPr>
          <w:lang w:val="is-IS"/>
        </w:rPr>
        <w:t>a. Nema eitilfrumnafæð (nema í tengslum við klínísk tilvik, s.s. tækifærissýkingar).</w:t>
      </w:r>
    </w:p>
    <w:p w14:paraId="20987812" w14:textId="77777777" w:rsidR="00AD29E9" w:rsidRPr="00103C0C" w:rsidRDefault="00AD29E9" w:rsidP="00EA75D5">
      <w:pPr>
        <w:pStyle w:val="TableText0"/>
        <w:rPr>
          <w:lang w:val="is-IS"/>
        </w:rPr>
      </w:pPr>
      <w:r w:rsidRPr="00103C0C">
        <w:rPr>
          <w:lang w:val="is-IS"/>
        </w:rPr>
        <w:t>b. Sjá einnig kafla</w:t>
      </w:r>
      <w:r w:rsidR="00633B18" w:rsidRPr="00103C0C">
        <w:rPr>
          <w:lang w:val="is-IS"/>
        </w:rPr>
        <w:t> </w:t>
      </w:r>
      <w:r w:rsidRPr="00103C0C">
        <w:rPr>
          <w:lang w:val="is-IS"/>
        </w:rPr>
        <w:t>4.4 og 4.8 varðandi sjúklinga sem fá daufkyrninga- og hvítfrumnafæð.</w:t>
      </w:r>
    </w:p>
    <w:p w14:paraId="144305F6" w14:textId="77777777" w:rsidR="00AD29E9" w:rsidRPr="00103C0C" w:rsidRDefault="00AD29E9" w:rsidP="00EA75D5">
      <w:pPr>
        <w:pStyle w:val="TableText0"/>
        <w:rPr>
          <w:lang w:val="is-IS"/>
        </w:rPr>
      </w:pPr>
      <w:r w:rsidRPr="00103C0C">
        <w:rPr>
          <w:lang w:val="is-IS"/>
        </w:rPr>
        <w:t xml:space="preserve">c. Aukaverkanaviðmið Bandarísku Krabbameinsstofnunarinnar </w:t>
      </w:r>
      <w:r w:rsidRPr="00103C0C">
        <w:rPr>
          <w:rFonts w:cs="Times New Roman"/>
          <w:lang w:val="is-IS"/>
        </w:rPr>
        <w:t>(National Cancer Institute, NCI)</w:t>
      </w:r>
      <w:r w:rsidRPr="00103C0C">
        <w:rPr>
          <w:lang w:val="is-IS"/>
        </w:rPr>
        <w:t xml:space="preserve"> (NCI Common Terminology Criteria for Adverse Events)</w:t>
      </w:r>
    </w:p>
    <w:p w14:paraId="6A48636A" w14:textId="77777777" w:rsidR="00AD29E9" w:rsidRPr="00103C0C" w:rsidRDefault="00AD29E9" w:rsidP="00EA75D5">
      <w:pPr>
        <w:pStyle w:val="TableText0"/>
        <w:rPr>
          <w:lang w:val="is-IS"/>
        </w:rPr>
      </w:pPr>
      <w:r w:rsidRPr="00103C0C">
        <w:rPr>
          <w:lang w:val="is-IS"/>
        </w:rPr>
        <w:t xml:space="preserve">d. Ef eituráhrifa verður vart á ný skal gera hlé á lyfjagjöf þar til áhrif hafa minnkað þannig að þau séu </w:t>
      </w:r>
      <w:r w:rsidRPr="00103C0C">
        <w:rPr>
          <w:u w:val="single"/>
          <w:lang w:val="is-IS"/>
        </w:rPr>
        <w:t>&lt; </w:t>
      </w:r>
      <w:r w:rsidRPr="00103C0C">
        <w:rPr>
          <w:lang w:val="is-IS"/>
        </w:rPr>
        <w:t>2. stigs, haldið síðan áfram lyfjagjöf með 250 mg einu sinni á dag. Hætta ber XALKORI meðferðinni fyrir fullt og allt ef 4. stigs eituráhrif taka sig oftar upp.</w:t>
      </w:r>
    </w:p>
    <w:p w14:paraId="761ACA6C" w14:textId="77777777" w:rsidR="00D81987" w:rsidRPr="00103C0C" w:rsidRDefault="00D81987" w:rsidP="00DB021D">
      <w:pPr>
        <w:pStyle w:val="TableText0"/>
        <w:ind w:left="142" w:hanging="142"/>
        <w:rPr>
          <w:lang w:val="is-IS"/>
        </w:rPr>
      </w:pPr>
      <w:r w:rsidRPr="00103C0C">
        <w:rPr>
          <w:rFonts w:cs="Times New Roman"/>
          <w:szCs w:val="18"/>
          <w:lang w:val="is-IS"/>
        </w:rPr>
        <w:t>e. Hjá sjúklingum sem fá meðferð með 250 mg einu sinni á dag eða hjá þeim sem skammturinn var minnkaður í 250 mg einu sinni á dag skal hætta meðferð meðan á mati stendur.</w:t>
      </w:r>
    </w:p>
    <w:p w14:paraId="7CD4872B" w14:textId="77777777" w:rsidR="00AD29E9" w:rsidRPr="00D22CDE" w:rsidRDefault="00AD29E9" w:rsidP="00EA75D5">
      <w:pPr>
        <w:pStyle w:val="TableText0"/>
        <w:rPr>
          <w:sz w:val="22"/>
          <w:szCs w:val="22"/>
          <w:lang w:val="is-IS"/>
        </w:rPr>
      </w:pPr>
    </w:p>
    <w:p w14:paraId="0052793B" w14:textId="4828BCB5" w:rsidR="0085718B" w:rsidRPr="00D22CDE" w:rsidRDefault="00AD29E9" w:rsidP="004331BD">
      <w:pPr>
        <w:keepNext/>
        <w:keepLines/>
        <w:spacing w:line="240" w:lineRule="auto"/>
        <w:rPr>
          <w:rStyle w:val="TableText12"/>
          <w:b/>
          <w:sz w:val="22"/>
          <w:szCs w:val="22"/>
          <w:lang w:val="is-IS"/>
        </w:rPr>
      </w:pPr>
      <w:r w:rsidRPr="00D22CDE">
        <w:rPr>
          <w:rStyle w:val="TableText12"/>
          <w:b/>
          <w:sz w:val="22"/>
          <w:szCs w:val="22"/>
          <w:lang w:val="is-IS"/>
        </w:rPr>
        <w:t>Tafla</w:t>
      </w:r>
      <w:r w:rsidR="003D058D" w:rsidRPr="00D22CDE">
        <w:rPr>
          <w:rStyle w:val="TableText12"/>
          <w:b/>
          <w:sz w:val="22"/>
          <w:szCs w:val="22"/>
          <w:lang w:val="is-IS"/>
        </w:rPr>
        <w:t> </w:t>
      </w:r>
      <w:r w:rsidR="00FA2B10">
        <w:rPr>
          <w:rStyle w:val="TableText12"/>
          <w:b/>
          <w:sz w:val="22"/>
          <w:szCs w:val="22"/>
          <w:lang w:val="is-IS"/>
        </w:rPr>
        <w:t>4</w:t>
      </w:r>
      <w:r w:rsidRPr="00D22CDE">
        <w:rPr>
          <w:rStyle w:val="TableText12"/>
          <w:b/>
          <w:sz w:val="22"/>
          <w:szCs w:val="22"/>
          <w:lang w:val="is-IS"/>
        </w:rPr>
        <w:t xml:space="preserve">. </w:t>
      </w:r>
      <w:r w:rsidR="008B6AD6" w:rsidRPr="00D22CDE">
        <w:rPr>
          <w:rStyle w:val="TableText12"/>
          <w:b/>
          <w:sz w:val="22"/>
          <w:szCs w:val="22"/>
          <w:lang w:val="is-IS"/>
        </w:rPr>
        <w:tab/>
      </w:r>
      <w:r w:rsidR="00AA395A" w:rsidRPr="00D22CDE">
        <w:rPr>
          <w:rStyle w:val="TableText12"/>
          <w:b/>
          <w:sz w:val="22"/>
          <w:szCs w:val="22"/>
          <w:lang w:val="is-IS"/>
        </w:rPr>
        <w:t xml:space="preserve">Fullorðnir sjúklingar: </w:t>
      </w:r>
      <w:r w:rsidRPr="00D22CDE">
        <w:rPr>
          <w:b/>
          <w:color w:val="000000"/>
          <w:szCs w:val="22"/>
          <w:lang w:val="is-IS"/>
        </w:rPr>
        <w:t>XALKORI</w:t>
      </w:r>
      <w:r w:rsidRPr="00D22CDE">
        <w:rPr>
          <w:rStyle w:val="TableText12"/>
          <w:b/>
          <w:sz w:val="22"/>
          <w:szCs w:val="22"/>
          <w:lang w:val="is-IS"/>
        </w:rPr>
        <w:t xml:space="preserve"> skammtaminnkun–önnur eituráhrif en á blóðmynd</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5976"/>
      </w:tblGrid>
      <w:tr w:rsidR="00AD29E9" w:rsidRPr="00D22CDE" w14:paraId="5F2EF244" w14:textId="77777777" w:rsidTr="003D423F">
        <w:trPr>
          <w:tblHeader/>
        </w:trPr>
        <w:tc>
          <w:tcPr>
            <w:tcW w:w="2952" w:type="dxa"/>
            <w:tcBorders>
              <w:top w:val="single" w:sz="4" w:space="0" w:color="auto"/>
              <w:left w:val="single" w:sz="4" w:space="0" w:color="auto"/>
              <w:bottom w:val="single" w:sz="4" w:space="0" w:color="auto"/>
              <w:right w:val="single" w:sz="4" w:space="0" w:color="auto"/>
            </w:tcBorders>
          </w:tcPr>
          <w:p w14:paraId="7701829B" w14:textId="77777777" w:rsidR="00AD29E9" w:rsidRPr="00D22CDE" w:rsidRDefault="00AD29E9" w:rsidP="004331BD">
            <w:pPr>
              <w:keepNext/>
              <w:keepLines/>
              <w:spacing w:line="240" w:lineRule="auto"/>
              <w:rPr>
                <w:b/>
                <w:szCs w:val="22"/>
                <w:lang w:val="is-IS"/>
              </w:rPr>
            </w:pPr>
            <w:r w:rsidRPr="00D22CDE">
              <w:rPr>
                <w:b/>
                <w:szCs w:val="22"/>
                <w:lang w:val="is-IS"/>
              </w:rPr>
              <w:t>CTCAE</w:t>
            </w:r>
            <w:r w:rsidRPr="00D22CDE">
              <w:rPr>
                <w:b/>
                <w:szCs w:val="22"/>
                <w:vertAlign w:val="superscript"/>
                <w:lang w:val="is-IS"/>
              </w:rPr>
              <w:t xml:space="preserve">a </w:t>
            </w:r>
            <w:r w:rsidRPr="00D22CDE">
              <w:rPr>
                <w:b/>
                <w:szCs w:val="22"/>
                <w:lang w:val="is-IS"/>
              </w:rPr>
              <w:t>stig</w:t>
            </w:r>
          </w:p>
        </w:tc>
        <w:tc>
          <w:tcPr>
            <w:tcW w:w="5976" w:type="dxa"/>
            <w:tcBorders>
              <w:top w:val="single" w:sz="4" w:space="0" w:color="auto"/>
              <w:left w:val="single" w:sz="4" w:space="0" w:color="auto"/>
              <w:bottom w:val="single" w:sz="4" w:space="0" w:color="auto"/>
              <w:right w:val="single" w:sz="4" w:space="0" w:color="auto"/>
            </w:tcBorders>
          </w:tcPr>
          <w:p w14:paraId="0FFC5AAA" w14:textId="5DDC4511" w:rsidR="00AD29E9" w:rsidRPr="00D22CDE" w:rsidRDefault="00AD29E9" w:rsidP="004331BD">
            <w:pPr>
              <w:keepNext/>
              <w:keepLines/>
              <w:spacing w:line="240" w:lineRule="auto"/>
              <w:rPr>
                <w:b/>
                <w:szCs w:val="22"/>
                <w:lang w:val="is-IS"/>
              </w:rPr>
            </w:pPr>
            <w:r w:rsidRPr="00D22CDE">
              <w:rPr>
                <w:b/>
                <w:color w:val="000000"/>
                <w:szCs w:val="22"/>
                <w:lang w:val="is-IS"/>
              </w:rPr>
              <w:t>XALKORI</w:t>
            </w:r>
            <w:r w:rsidRPr="00D22CDE">
              <w:rPr>
                <w:b/>
                <w:szCs w:val="22"/>
                <w:lang w:val="is-IS"/>
              </w:rPr>
              <w:t xml:space="preserve"> </w:t>
            </w:r>
            <w:r w:rsidR="002407DD">
              <w:rPr>
                <w:b/>
                <w:szCs w:val="22"/>
                <w:lang w:val="is-IS"/>
              </w:rPr>
              <w:t>M</w:t>
            </w:r>
            <w:r w:rsidRPr="00D22CDE">
              <w:rPr>
                <w:b/>
                <w:szCs w:val="22"/>
                <w:lang w:val="is-IS"/>
              </w:rPr>
              <w:t>eðferð</w:t>
            </w:r>
          </w:p>
        </w:tc>
      </w:tr>
      <w:tr w:rsidR="00AD29E9" w:rsidRPr="00287895" w14:paraId="64AA0B46" w14:textId="77777777">
        <w:tc>
          <w:tcPr>
            <w:tcW w:w="2952" w:type="dxa"/>
            <w:tcBorders>
              <w:top w:val="single" w:sz="4" w:space="0" w:color="auto"/>
              <w:left w:val="single" w:sz="4" w:space="0" w:color="auto"/>
              <w:bottom w:val="single" w:sz="4" w:space="0" w:color="auto"/>
              <w:right w:val="single" w:sz="4" w:space="0" w:color="auto"/>
            </w:tcBorders>
          </w:tcPr>
          <w:p w14:paraId="2710F19F" w14:textId="77777777" w:rsidR="00AD29E9" w:rsidRPr="00D22CDE" w:rsidRDefault="00AD29E9" w:rsidP="00B95B80">
            <w:pPr>
              <w:keepNext/>
              <w:keepLines/>
              <w:spacing w:line="240" w:lineRule="auto"/>
              <w:rPr>
                <w:szCs w:val="22"/>
                <w:lang w:val="is-IS"/>
              </w:rPr>
            </w:pPr>
            <w:r w:rsidRPr="00D22CDE">
              <w:rPr>
                <w:szCs w:val="22"/>
                <w:lang w:val="is-IS"/>
              </w:rPr>
              <w:t xml:space="preserve">3. eða 4. stigs hækkun á alanín amínótransferasa (ALAT) eða aspartat amínótransferasa (ASAT) með </w:t>
            </w:r>
            <w:r w:rsidRPr="00D22CDE">
              <w:rPr>
                <w:szCs w:val="22"/>
                <w:u w:val="single"/>
                <w:lang w:val="is-IS"/>
              </w:rPr>
              <w:t>&lt;</w:t>
            </w:r>
            <w:r w:rsidR="00B95B80" w:rsidRPr="00D22CDE">
              <w:rPr>
                <w:szCs w:val="22"/>
                <w:u w:val="single"/>
                <w:lang w:val="is-IS"/>
              </w:rPr>
              <w:t> </w:t>
            </w:r>
            <w:r w:rsidRPr="00D22CDE">
              <w:rPr>
                <w:szCs w:val="22"/>
                <w:lang w:val="is-IS"/>
              </w:rPr>
              <w:t>1.</w:t>
            </w:r>
            <w:r w:rsidR="00B95B80" w:rsidRPr="00D22CDE">
              <w:rPr>
                <w:szCs w:val="22"/>
                <w:lang w:val="is-IS"/>
              </w:rPr>
              <w:t> </w:t>
            </w:r>
            <w:r w:rsidRPr="00D22CDE">
              <w:rPr>
                <w:szCs w:val="22"/>
                <w:lang w:val="is-IS"/>
              </w:rPr>
              <w:t>stigs heildargallrauða</w:t>
            </w:r>
          </w:p>
        </w:tc>
        <w:tc>
          <w:tcPr>
            <w:tcW w:w="5976" w:type="dxa"/>
            <w:tcBorders>
              <w:top w:val="single" w:sz="4" w:space="0" w:color="auto"/>
              <w:left w:val="single" w:sz="4" w:space="0" w:color="auto"/>
              <w:bottom w:val="single" w:sz="4" w:space="0" w:color="auto"/>
              <w:right w:val="single" w:sz="4" w:space="0" w:color="auto"/>
            </w:tcBorders>
          </w:tcPr>
          <w:p w14:paraId="50122F36" w14:textId="77777777" w:rsidR="00AD29E9" w:rsidRPr="00D22CDE" w:rsidRDefault="00AD29E9" w:rsidP="004331BD">
            <w:pPr>
              <w:keepNext/>
              <w:keepLines/>
              <w:spacing w:line="240" w:lineRule="auto"/>
              <w:rPr>
                <w:szCs w:val="22"/>
                <w:vertAlign w:val="superscript"/>
                <w:lang w:val="is-IS"/>
              </w:rPr>
            </w:pPr>
            <w:r w:rsidRPr="00D22CDE">
              <w:rPr>
                <w:szCs w:val="22"/>
                <w:lang w:val="is-IS"/>
              </w:rPr>
              <w:t xml:space="preserve">Gerið hlé á meðferð þar til áhrif hafa minnkað þannig að þau séu </w:t>
            </w:r>
            <w:r w:rsidRPr="00D22CDE">
              <w:rPr>
                <w:szCs w:val="22"/>
                <w:u w:val="single"/>
                <w:lang w:val="is-IS"/>
              </w:rPr>
              <w:t>&lt; </w:t>
            </w:r>
            <w:r w:rsidRPr="00D22CDE">
              <w:rPr>
                <w:szCs w:val="22"/>
                <w:lang w:val="is-IS"/>
              </w:rPr>
              <w:t>1. stig eða eins og þau voru fyrir meðferð, haldið síðan áfram meðferð með 250</w:t>
            </w:r>
            <w:r w:rsidR="00633B18" w:rsidRPr="00D22CDE">
              <w:rPr>
                <w:szCs w:val="22"/>
                <w:lang w:val="is-IS"/>
              </w:rPr>
              <w:t> </w:t>
            </w:r>
            <w:r w:rsidRPr="00D22CDE">
              <w:rPr>
                <w:szCs w:val="22"/>
                <w:lang w:val="is-IS"/>
              </w:rPr>
              <w:t>mg einu sinni á dag og aukið síðan í 200 mg tvisvar á dag ef meðferð þolist vel</w:t>
            </w:r>
            <w:r w:rsidRPr="00D22CDE">
              <w:rPr>
                <w:szCs w:val="22"/>
                <w:vertAlign w:val="superscript"/>
                <w:lang w:val="is-IS"/>
              </w:rPr>
              <w:t>b</w:t>
            </w:r>
            <w:r w:rsidR="00D81987" w:rsidRPr="00D22CDE">
              <w:rPr>
                <w:szCs w:val="22"/>
                <w:vertAlign w:val="superscript"/>
                <w:lang w:val="is-IS"/>
              </w:rPr>
              <w:t>,c</w:t>
            </w:r>
          </w:p>
        </w:tc>
      </w:tr>
      <w:tr w:rsidR="00AD29E9" w:rsidRPr="00287895" w14:paraId="758A3C56" w14:textId="77777777">
        <w:tc>
          <w:tcPr>
            <w:tcW w:w="2952" w:type="dxa"/>
            <w:tcBorders>
              <w:top w:val="single" w:sz="4" w:space="0" w:color="auto"/>
              <w:left w:val="single" w:sz="4" w:space="0" w:color="auto"/>
              <w:bottom w:val="single" w:sz="4" w:space="0" w:color="auto"/>
              <w:right w:val="single" w:sz="4" w:space="0" w:color="auto"/>
            </w:tcBorders>
          </w:tcPr>
          <w:p w14:paraId="6A7F6268" w14:textId="77777777" w:rsidR="00AD29E9" w:rsidRPr="00D22CDE" w:rsidRDefault="00AD29E9" w:rsidP="004331BD">
            <w:pPr>
              <w:keepNext/>
              <w:keepLines/>
              <w:spacing w:line="240" w:lineRule="auto"/>
              <w:rPr>
                <w:szCs w:val="22"/>
                <w:lang w:val="is-IS"/>
              </w:rPr>
            </w:pPr>
            <w:r w:rsidRPr="00D22CDE">
              <w:rPr>
                <w:szCs w:val="22"/>
                <w:lang w:val="is-IS"/>
              </w:rPr>
              <w:t>2., 3. eða 4. stigs hækkun á ALAT eða ASAT með samtímis 2., 3. eða 4.</w:t>
            </w:r>
            <w:r w:rsidR="00B95B80" w:rsidRPr="00D22CDE">
              <w:rPr>
                <w:szCs w:val="22"/>
                <w:lang w:val="is-IS"/>
              </w:rPr>
              <w:t> </w:t>
            </w:r>
            <w:r w:rsidRPr="00D22CDE">
              <w:rPr>
                <w:szCs w:val="22"/>
                <w:lang w:val="is-IS"/>
              </w:rPr>
              <w:t>stigs hækkun á gallrauða (án gallstíflu eða blóðlýsu)</w:t>
            </w:r>
          </w:p>
        </w:tc>
        <w:tc>
          <w:tcPr>
            <w:tcW w:w="5976" w:type="dxa"/>
            <w:tcBorders>
              <w:top w:val="single" w:sz="4" w:space="0" w:color="auto"/>
              <w:left w:val="single" w:sz="4" w:space="0" w:color="auto"/>
              <w:bottom w:val="single" w:sz="4" w:space="0" w:color="auto"/>
              <w:right w:val="single" w:sz="4" w:space="0" w:color="auto"/>
            </w:tcBorders>
          </w:tcPr>
          <w:p w14:paraId="33EF11CA" w14:textId="77777777" w:rsidR="00AD29E9" w:rsidRPr="00D22CDE" w:rsidRDefault="00AD29E9" w:rsidP="004331BD">
            <w:pPr>
              <w:keepNext/>
              <w:keepLines/>
              <w:spacing w:line="240" w:lineRule="auto"/>
              <w:rPr>
                <w:szCs w:val="22"/>
                <w:lang w:val="is-IS"/>
              </w:rPr>
            </w:pPr>
            <w:r w:rsidRPr="00D22CDE">
              <w:rPr>
                <w:szCs w:val="22"/>
                <w:lang w:val="is-IS"/>
              </w:rPr>
              <w:t>Hætta skal meðferð fyrir fullt og allt</w:t>
            </w:r>
          </w:p>
        </w:tc>
      </w:tr>
      <w:tr w:rsidR="00AD29E9" w:rsidRPr="00287895" w14:paraId="713B9577" w14:textId="77777777">
        <w:tc>
          <w:tcPr>
            <w:tcW w:w="2952" w:type="dxa"/>
            <w:tcBorders>
              <w:top w:val="single" w:sz="4" w:space="0" w:color="auto"/>
              <w:left w:val="single" w:sz="4" w:space="0" w:color="auto"/>
              <w:bottom w:val="single" w:sz="4" w:space="0" w:color="auto"/>
              <w:right w:val="single" w:sz="4" w:space="0" w:color="auto"/>
            </w:tcBorders>
          </w:tcPr>
          <w:p w14:paraId="533993CC" w14:textId="77777777" w:rsidR="00AD29E9" w:rsidRPr="00D22CDE" w:rsidRDefault="00AD29E9" w:rsidP="00EA75D5">
            <w:pPr>
              <w:spacing w:line="240" w:lineRule="auto"/>
              <w:rPr>
                <w:szCs w:val="22"/>
                <w:lang w:val="is-IS"/>
              </w:rPr>
            </w:pPr>
            <w:r w:rsidRPr="00D22CDE">
              <w:rPr>
                <w:szCs w:val="22"/>
                <w:lang w:val="is-IS"/>
              </w:rPr>
              <w:t>Millivefslungnasjúkdómur (interstitial lung disease, ILD)/lungnabólga (pneumonitis) af öllum stigum</w:t>
            </w:r>
          </w:p>
        </w:tc>
        <w:tc>
          <w:tcPr>
            <w:tcW w:w="5976" w:type="dxa"/>
            <w:tcBorders>
              <w:top w:val="single" w:sz="4" w:space="0" w:color="auto"/>
              <w:left w:val="single" w:sz="4" w:space="0" w:color="auto"/>
              <w:bottom w:val="single" w:sz="4" w:space="0" w:color="auto"/>
              <w:right w:val="single" w:sz="4" w:space="0" w:color="auto"/>
            </w:tcBorders>
          </w:tcPr>
          <w:p w14:paraId="62E7C9F5" w14:textId="77777777" w:rsidR="00AD29E9" w:rsidRPr="00D22CDE" w:rsidRDefault="00AD29E9" w:rsidP="00EA75D5">
            <w:pPr>
              <w:spacing w:line="240" w:lineRule="auto"/>
              <w:rPr>
                <w:szCs w:val="22"/>
                <w:lang w:val="is-IS"/>
              </w:rPr>
            </w:pPr>
            <w:r w:rsidRPr="00D22CDE">
              <w:rPr>
                <w:szCs w:val="22"/>
                <w:lang w:val="is-IS"/>
              </w:rPr>
              <w:t>Gerið hlé á meðferð ef grunur leikur á að um millivefslungnasjúkdóm/lungnabólgu sé að ræða og hættið meðferð fyrir fullt og allt ef meðferðartengdur millivefslungnasjúkdómur/lungnabólga greinist</w:t>
            </w:r>
            <w:r w:rsidR="00D81987" w:rsidRPr="00D22CDE">
              <w:rPr>
                <w:vertAlign w:val="superscript"/>
                <w:lang w:val="is-IS"/>
              </w:rPr>
              <w:t>d</w:t>
            </w:r>
          </w:p>
        </w:tc>
      </w:tr>
      <w:tr w:rsidR="00AD29E9" w:rsidRPr="00287895" w14:paraId="29F537AD" w14:textId="77777777">
        <w:tc>
          <w:tcPr>
            <w:tcW w:w="2952" w:type="dxa"/>
            <w:tcBorders>
              <w:top w:val="single" w:sz="4" w:space="0" w:color="auto"/>
              <w:left w:val="single" w:sz="4" w:space="0" w:color="auto"/>
              <w:bottom w:val="single" w:sz="4" w:space="0" w:color="auto"/>
              <w:right w:val="single" w:sz="4" w:space="0" w:color="auto"/>
            </w:tcBorders>
          </w:tcPr>
          <w:p w14:paraId="15E1F1CA" w14:textId="77777777" w:rsidR="00AD29E9" w:rsidRPr="00D22CDE" w:rsidRDefault="00AD29E9" w:rsidP="00EA75D5">
            <w:pPr>
              <w:spacing w:line="240" w:lineRule="auto"/>
              <w:rPr>
                <w:szCs w:val="22"/>
                <w:lang w:val="is-IS"/>
              </w:rPr>
            </w:pPr>
            <w:r w:rsidRPr="00D22CDE">
              <w:rPr>
                <w:szCs w:val="22"/>
                <w:lang w:val="is-IS"/>
              </w:rPr>
              <w:t>3. stigs lenging QTc</w:t>
            </w:r>
          </w:p>
        </w:tc>
        <w:tc>
          <w:tcPr>
            <w:tcW w:w="5976" w:type="dxa"/>
            <w:tcBorders>
              <w:top w:val="single" w:sz="4" w:space="0" w:color="auto"/>
              <w:left w:val="single" w:sz="4" w:space="0" w:color="auto"/>
              <w:bottom w:val="single" w:sz="4" w:space="0" w:color="auto"/>
              <w:right w:val="single" w:sz="4" w:space="0" w:color="auto"/>
            </w:tcBorders>
          </w:tcPr>
          <w:p w14:paraId="18059A18" w14:textId="77777777" w:rsidR="00AD29E9" w:rsidRPr="00D22CDE" w:rsidRDefault="00AD29E9" w:rsidP="00EA75D5">
            <w:pPr>
              <w:spacing w:line="240" w:lineRule="auto"/>
              <w:rPr>
                <w:szCs w:val="22"/>
                <w:lang w:val="is-IS"/>
              </w:rPr>
            </w:pPr>
            <w:r w:rsidRPr="00D22CDE">
              <w:rPr>
                <w:szCs w:val="22"/>
                <w:lang w:val="is-IS"/>
              </w:rPr>
              <w:t xml:space="preserve">Gerið hlé á meðferð þar til áhrif hafa minnkað þannig að þau séu </w:t>
            </w:r>
            <w:r w:rsidRPr="00D22CDE">
              <w:rPr>
                <w:szCs w:val="22"/>
                <w:u w:val="single"/>
                <w:lang w:val="is-IS"/>
              </w:rPr>
              <w:t>&lt; </w:t>
            </w:r>
            <w:r w:rsidRPr="00D22CDE">
              <w:rPr>
                <w:szCs w:val="22"/>
                <w:lang w:val="is-IS"/>
              </w:rPr>
              <w:t>1.</w:t>
            </w:r>
            <w:r w:rsidR="00B95B80" w:rsidRPr="00D22CDE">
              <w:rPr>
                <w:szCs w:val="22"/>
                <w:lang w:val="is-IS"/>
              </w:rPr>
              <w:t> </w:t>
            </w:r>
            <w:r w:rsidRPr="00D22CDE">
              <w:rPr>
                <w:szCs w:val="22"/>
                <w:lang w:val="is-IS"/>
              </w:rPr>
              <w:t xml:space="preserve">stig, mælið og leiðréttið blóðsölt ef þörf krefur, haldið síðan áfram meðferð með </w:t>
            </w:r>
            <w:r w:rsidR="00D81987" w:rsidRPr="00D22CDE">
              <w:rPr>
                <w:szCs w:val="22"/>
                <w:lang w:val="is-IS"/>
              </w:rPr>
              <w:t>næsta skammti fyrir neðan</w:t>
            </w:r>
            <w:r w:rsidRPr="00D22CDE">
              <w:rPr>
                <w:szCs w:val="22"/>
                <w:vertAlign w:val="superscript"/>
                <w:lang w:val="is-IS"/>
              </w:rPr>
              <w:t>b</w:t>
            </w:r>
            <w:r w:rsidR="00D81987" w:rsidRPr="00D22CDE">
              <w:rPr>
                <w:szCs w:val="22"/>
                <w:vertAlign w:val="superscript"/>
                <w:lang w:val="is-IS"/>
              </w:rPr>
              <w:t>,c</w:t>
            </w:r>
          </w:p>
        </w:tc>
      </w:tr>
      <w:tr w:rsidR="00AD29E9" w:rsidRPr="00287895" w14:paraId="3CD540F0" w14:textId="77777777">
        <w:tc>
          <w:tcPr>
            <w:tcW w:w="2952" w:type="dxa"/>
            <w:tcBorders>
              <w:top w:val="single" w:sz="4" w:space="0" w:color="auto"/>
              <w:left w:val="single" w:sz="4" w:space="0" w:color="auto"/>
              <w:bottom w:val="single" w:sz="4" w:space="0" w:color="auto"/>
              <w:right w:val="single" w:sz="4" w:space="0" w:color="auto"/>
            </w:tcBorders>
          </w:tcPr>
          <w:p w14:paraId="3F65C116" w14:textId="77777777" w:rsidR="00AD29E9" w:rsidRPr="00D22CDE" w:rsidRDefault="00AD29E9" w:rsidP="003168E6">
            <w:pPr>
              <w:keepNext/>
              <w:keepLines/>
              <w:widowControl w:val="0"/>
              <w:spacing w:line="240" w:lineRule="auto"/>
              <w:rPr>
                <w:szCs w:val="22"/>
                <w:lang w:val="is-IS"/>
              </w:rPr>
            </w:pPr>
            <w:r w:rsidRPr="00D22CDE">
              <w:rPr>
                <w:szCs w:val="22"/>
                <w:lang w:val="is-IS"/>
              </w:rPr>
              <w:lastRenderedPageBreak/>
              <w:t>4. stigs lenging QTc</w:t>
            </w:r>
          </w:p>
        </w:tc>
        <w:tc>
          <w:tcPr>
            <w:tcW w:w="5976" w:type="dxa"/>
            <w:tcBorders>
              <w:top w:val="single" w:sz="4" w:space="0" w:color="auto"/>
              <w:left w:val="single" w:sz="4" w:space="0" w:color="auto"/>
              <w:bottom w:val="single" w:sz="4" w:space="0" w:color="auto"/>
              <w:right w:val="single" w:sz="4" w:space="0" w:color="auto"/>
            </w:tcBorders>
          </w:tcPr>
          <w:p w14:paraId="3DAD4FA5" w14:textId="77777777" w:rsidR="00AD29E9" w:rsidRPr="00D22CDE" w:rsidRDefault="00AD29E9" w:rsidP="003168E6">
            <w:pPr>
              <w:keepNext/>
              <w:keepLines/>
              <w:widowControl w:val="0"/>
              <w:spacing w:line="240" w:lineRule="auto"/>
              <w:rPr>
                <w:szCs w:val="22"/>
                <w:lang w:val="is-IS"/>
              </w:rPr>
            </w:pPr>
            <w:r w:rsidRPr="00D22CDE">
              <w:rPr>
                <w:szCs w:val="22"/>
                <w:lang w:val="is-IS"/>
              </w:rPr>
              <w:t>Hætta skal meðferð fyrir fullt og allt</w:t>
            </w:r>
          </w:p>
        </w:tc>
      </w:tr>
      <w:tr w:rsidR="00AD29E9" w:rsidRPr="00287895" w14:paraId="65B01F82" w14:textId="77777777">
        <w:trPr>
          <w:trHeight w:val="1151"/>
        </w:trPr>
        <w:tc>
          <w:tcPr>
            <w:tcW w:w="2952" w:type="dxa"/>
            <w:tcBorders>
              <w:top w:val="single" w:sz="4" w:space="0" w:color="auto"/>
              <w:left w:val="single" w:sz="4" w:space="0" w:color="auto"/>
              <w:bottom w:val="single" w:sz="4" w:space="0" w:color="auto"/>
              <w:right w:val="single" w:sz="4" w:space="0" w:color="auto"/>
            </w:tcBorders>
          </w:tcPr>
          <w:p w14:paraId="5C29026A" w14:textId="77777777" w:rsidR="00AD29E9" w:rsidRPr="00D22CDE" w:rsidRDefault="00AD29E9" w:rsidP="003168E6">
            <w:pPr>
              <w:keepNext/>
              <w:keepLines/>
              <w:widowControl w:val="0"/>
              <w:spacing w:line="240" w:lineRule="auto"/>
              <w:rPr>
                <w:vertAlign w:val="superscript"/>
                <w:lang w:val="is-IS"/>
              </w:rPr>
            </w:pPr>
            <w:r w:rsidRPr="00D22CDE">
              <w:rPr>
                <w:szCs w:val="22"/>
                <w:lang w:val="is-IS"/>
              </w:rPr>
              <w:t>2. eða 3.</w:t>
            </w:r>
            <w:r w:rsidR="00633B18" w:rsidRPr="00D22CDE">
              <w:rPr>
                <w:szCs w:val="22"/>
                <w:lang w:val="is-IS"/>
              </w:rPr>
              <w:t> </w:t>
            </w:r>
            <w:r w:rsidRPr="00D22CDE">
              <w:rPr>
                <w:szCs w:val="22"/>
                <w:lang w:val="is-IS"/>
              </w:rPr>
              <w:t>stigs hægsláttur</w:t>
            </w:r>
            <w:r w:rsidRPr="00D22CDE">
              <w:rPr>
                <w:vertAlign w:val="superscript"/>
                <w:lang w:val="is-IS"/>
              </w:rPr>
              <w:t>d</w:t>
            </w:r>
            <w:r w:rsidR="00D81987" w:rsidRPr="00D22CDE">
              <w:rPr>
                <w:vertAlign w:val="superscript"/>
                <w:lang w:val="is-IS"/>
              </w:rPr>
              <w:t>,e</w:t>
            </w:r>
          </w:p>
          <w:p w14:paraId="2C4E846F" w14:textId="77777777" w:rsidR="00AD29E9" w:rsidRPr="00D22CDE" w:rsidRDefault="00AD29E9" w:rsidP="003168E6">
            <w:pPr>
              <w:keepNext/>
              <w:keepLines/>
              <w:widowControl w:val="0"/>
              <w:spacing w:line="240" w:lineRule="auto"/>
              <w:rPr>
                <w:vertAlign w:val="superscript"/>
                <w:lang w:val="is-IS"/>
              </w:rPr>
            </w:pPr>
          </w:p>
          <w:p w14:paraId="5B3B6DB0" w14:textId="77777777" w:rsidR="00AD29E9" w:rsidRPr="00D22CDE" w:rsidRDefault="00AD29E9" w:rsidP="003168E6">
            <w:pPr>
              <w:keepNext/>
              <w:keepLines/>
              <w:widowControl w:val="0"/>
              <w:spacing w:line="240" w:lineRule="auto"/>
              <w:rPr>
                <w:szCs w:val="22"/>
                <w:lang w:val="is-IS"/>
              </w:rPr>
            </w:pPr>
            <w:r w:rsidRPr="00D22CDE">
              <w:rPr>
                <w:lang w:val="is-IS"/>
              </w:rPr>
              <w:t>Með einkennum, getur verið alvarlegur eða læknisfræðilega marktækur, getur krafist læknismeðferðar</w:t>
            </w:r>
          </w:p>
        </w:tc>
        <w:tc>
          <w:tcPr>
            <w:tcW w:w="5976" w:type="dxa"/>
            <w:tcBorders>
              <w:top w:val="single" w:sz="4" w:space="0" w:color="auto"/>
              <w:left w:val="single" w:sz="4" w:space="0" w:color="auto"/>
              <w:bottom w:val="single" w:sz="4" w:space="0" w:color="auto"/>
              <w:right w:val="single" w:sz="4" w:space="0" w:color="auto"/>
            </w:tcBorders>
          </w:tcPr>
          <w:p w14:paraId="11EBF133" w14:textId="77777777" w:rsidR="00AD29E9" w:rsidRPr="00D22CDE" w:rsidRDefault="00AD29E9" w:rsidP="003168E6">
            <w:pPr>
              <w:keepNext/>
              <w:keepLines/>
              <w:widowControl w:val="0"/>
              <w:spacing w:line="240" w:lineRule="auto"/>
              <w:rPr>
                <w:szCs w:val="22"/>
                <w:lang w:val="is-IS"/>
              </w:rPr>
            </w:pPr>
            <w:r w:rsidRPr="00D22CDE">
              <w:rPr>
                <w:szCs w:val="22"/>
                <w:lang w:val="is-IS"/>
              </w:rPr>
              <w:t xml:space="preserve">Gerið hlé á meðferð þar til áhrif hafa minnkað þannig að þau séu </w:t>
            </w:r>
            <w:r w:rsidRPr="00D22CDE">
              <w:rPr>
                <w:szCs w:val="22"/>
                <w:u w:val="single"/>
                <w:lang w:val="is-IS"/>
              </w:rPr>
              <w:t>&lt;</w:t>
            </w:r>
            <w:r w:rsidR="00633B18" w:rsidRPr="00D22CDE">
              <w:rPr>
                <w:szCs w:val="22"/>
                <w:u w:val="single"/>
                <w:lang w:val="is-IS"/>
              </w:rPr>
              <w:t> </w:t>
            </w:r>
            <w:r w:rsidRPr="00D22CDE">
              <w:rPr>
                <w:szCs w:val="22"/>
                <w:lang w:val="is-IS"/>
              </w:rPr>
              <w:t>1.</w:t>
            </w:r>
            <w:r w:rsidR="00B95B80" w:rsidRPr="00D22CDE">
              <w:rPr>
                <w:szCs w:val="22"/>
                <w:lang w:val="is-IS"/>
              </w:rPr>
              <w:t> </w:t>
            </w:r>
            <w:r w:rsidRPr="00D22CDE">
              <w:rPr>
                <w:szCs w:val="22"/>
                <w:lang w:val="is-IS"/>
              </w:rPr>
              <w:t>stig eða þar til hjartsláttartíðnin er komin í eða yfir</w:t>
            </w:r>
            <w:r w:rsidR="00B95B80" w:rsidRPr="00D22CDE">
              <w:rPr>
                <w:szCs w:val="22"/>
                <w:lang w:val="is-IS"/>
              </w:rPr>
              <w:t> </w:t>
            </w:r>
            <w:r w:rsidRPr="00D22CDE">
              <w:rPr>
                <w:szCs w:val="22"/>
                <w:lang w:val="is-IS"/>
              </w:rPr>
              <w:t>60</w:t>
            </w:r>
          </w:p>
          <w:p w14:paraId="2390F976" w14:textId="77777777" w:rsidR="00AD29E9" w:rsidRPr="00D22CDE" w:rsidRDefault="00AD29E9" w:rsidP="003168E6">
            <w:pPr>
              <w:keepNext/>
              <w:keepLines/>
              <w:widowControl w:val="0"/>
              <w:spacing w:line="240" w:lineRule="auto"/>
              <w:rPr>
                <w:szCs w:val="22"/>
                <w:lang w:val="is-IS"/>
              </w:rPr>
            </w:pPr>
          </w:p>
          <w:p w14:paraId="0BBEE5BC" w14:textId="77777777" w:rsidR="00AD29E9" w:rsidRPr="00D22CDE" w:rsidRDefault="00AD29E9" w:rsidP="003168E6">
            <w:pPr>
              <w:keepNext/>
              <w:keepLines/>
              <w:widowControl w:val="0"/>
              <w:spacing w:line="240" w:lineRule="auto"/>
              <w:rPr>
                <w:szCs w:val="22"/>
                <w:lang w:val="is-IS"/>
              </w:rPr>
            </w:pPr>
            <w:r w:rsidRPr="00D22CDE">
              <w:rPr>
                <w:szCs w:val="22"/>
                <w:lang w:val="is-IS"/>
              </w:rPr>
              <w:t>Metið samhliða gjöf lyfja sem vitað er að valda hægslætti auk blóðþrýstingslækkandi lyfja</w:t>
            </w:r>
          </w:p>
          <w:p w14:paraId="358003D0" w14:textId="77777777" w:rsidR="00AD29E9" w:rsidRPr="00D22CDE" w:rsidRDefault="00AD29E9" w:rsidP="003168E6">
            <w:pPr>
              <w:keepNext/>
              <w:keepLines/>
              <w:widowControl w:val="0"/>
              <w:spacing w:line="240" w:lineRule="auto"/>
              <w:rPr>
                <w:szCs w:val="22"/>
                <w:lang w:val="is-IS"/>
              </w:rPr>
            </w:pPr>
          </w:p>
          <w:p w14:paraId="0B1F03FA" w14:textId="77777777" w:rsidR="00AD29E9" w:rsidRPr="00D22CDE" w:rsidRDefault="00AD29E9" w:rsidP="003168E6">
            <w:pPr>
              <w:keepNext/>
              <w:keepLines/>
              <w:widowControl w:val="0"/>
              <w:spacing w:line="240" w:lineRule="auto"/>
              <w:rPr>
                <w:lang w:val="is-IS"/>
              </w:rPr>
            </w:pPr>
            <w:r w:rsidRPr="00D22CDE">
              <w:rPr>
                <w:lang w:val="is-IS"/>
              </w:rPr>
              <w:t xml:space="preserve">Ef samhliða lyfjagjöf er greind sem áhrifavaldur og henni er hætt eða skammtinum breytt, skal halda áfram á fyrri skammti þegar áhrifin hafa minnkað þannig að þau séu </w:t>
            </w:r>
            <w:r w:rsidRPr="00D22CDE">
              <w:rPr>
                <w:u w:val="single"/>
                <w:lang w:val="is-IS"/>
              </w:rPr>
              <w:t>&lt;</w:t>
            </w:r>
            <w:r w:rsidR="00633B18" w:rsidRPr="00D22CDE">
              <w:rPr>
                <w:u w:val="single"/>
                <w:lang w:val="is-IS"/>
              </w:rPr>
              <w:t> </w:t>
            </w:r>
            <w:r w:rsidRPr="00D22CDE">
              <w:rPr>
                <w:lang w:val="is-IS"/>
              </w:rPr>
              <w:t>1.</w:t>
            </w:r>
            <w:r w:rsidR="00B95B80" w:rsidRPr="00D22CDE">
              <w:rPr>
                <w:lang w:val="is-IS"/>
              </w:rPr>
              <w:t> </w:t>
            </w:r>
            <w:r w:rsidRPr="00D22CDE">
              <w:rPr>
                <w:lang w:val="is-IS"/>
              </w:rPr>
              <w:t>stig eða þegar hjartsláttartíðnin er komin í eða yfir</w:t>
            </w:r>
            <w:r w:rsidR="00B95B80" w:rsidRPr="00D22CDE">
              <w:rPr>
                <w:lang w:val="is-IS"/>
              </w:rPr>
              <w:t> </w:t>
            </w:r>
            <w:r w:rsidRPr="00D22CDE">
              <w:rPr>
                <w:lang w:val="is-IS"/>
              </w:rPr>
              <w:t>60</w:t>
            </w:r>
          </w:p>
          <w:p w14:paraId="3FE85740" w14:textId="77777777" w:rsidR="00AD29E9" w:rsidRPr="00D22CDE" w:rsidRDefault="00AD29E9" w:rsidP="003168E6">
            <w:pPr>
              <w:keepNext/>
              <w:keepLines/>
              <w:widowControl w:val="0"/>
              <w:spacing w:line="240" w:lineRule="auto"/>
              <w:rPr>
                <w:szCs w:val="22"/>
                <w:lang w:val="is-IS"/>
              </w:rPr>
            </w:pPr>
          </w:p>
          <w:p w14:paraId="4F680C63" w14:textId="77777777" w:rsidR="00AD29E9" w:rsidRPr="00D22CDE" w:rsidRDefault="00AD29E9" w:rsidP="003168E6">
            <w:pPr>
              <w:keepNext/>
              <w:keepLines/>
              <w:widowControl w:val="0"/>
              <w:spacing w:line="240" w:lineRule="auto"/>
              <w:rPr>
                <w:szCs w:val="22"/>
                <w:lang w:val="is-IS"/>
              </w:rPr>
            </w:pPr>
            <w:r w:rsidRPr="00D22CDE">
              <w:rPr>
                <w:szCs w:val="22"/>
                <w:lang w:val="is-IS"/>
              </w:rPr>
              <w:t>Ef engin samhliða lyfjagjöf greinist sem áhrifavaldur eða ef samhliða lyfjagjöf sem greind er sem áhrifavaldur er ekki hætt eða skammtinum breytt, skal halda áfram með lækkaðan skammt</w:t>
            </w:r>
            <w:r w:rsidR="00D81987" w:rsidRPr="00D22CDE">
              <w:rPr>
                <w:vertAlign w:val="superscript"/>
                <w:lang w:val="is-IS"/>
              </w:rPr>
              <w:t>c</w:t>
            </w:r>
            <w:r w:rsidRPr="00D22CDE">
              <w:rPr>
                <w:szCs w:val="22"/>
                <w:lang w:val="is-IS"/>
              </w:rPr>
              <w:t xml:space="preserve"> þegar áhrifin hafa minnkað þannig að þau séu </w:t>
            </w:r>
            <w:r w:rsidRPr="00D22CDE">
              <w:rPr>
                <w:szCs w:val="22"/>
                <w:u w:val="single"/>
                <w:lang w:val="is-IS"/>
              </w:rPr>
              <w:t>&lt;</w:t>
            </w:r>
            <w:r w:rsidR="00633B18" w:rsidRPr="00D22CDE">
              <w:rPr>
                <w:szCs w:val="22"/>
                <w:lang w:val="is-IS"/>
              </w:rPr>
              <w:t> </w:t>
            </w:r>
            <w:r w:rsidRPr="00D22CDE">
              <w:rPr>
                <w:szCs w:val="22"/>
                <w:lang w:val="is-IS"/>
              </w:rPr>
              <w:t>1.</w:t>
            </w:r>
            <w:r w:rsidR="00B95B80" w:rsidRPr="00D22CDE">
              <w:rPr>
                <w:szCs w:val="22"/>
                <w:lang w:val="is-IS"/>
              </w:rPr>
              <w:t> </w:t>
            </w:r>
            <w:r w:rsidRPr="00D22CDE">
              <w:rPr>
                <w:szCs w:val="22"/>
                <w:lang w:val="is-IS"/>
              </w:rPr>
              <w:t>stig eða þegar hjartsláttartíðnin er komin í eða yfir</w:t>
            </w:r>
            <w:r w:rsidR="00B95B80" w:rsidRPr="00D22CDE">
              <w:rPr>
                <w:szCs w:val="22"/>
                <w:lang w:val="is-IS"/>
              </w:rPr>
              <w:t> </w:t>
            </w:r>
            <w:r w:rsidRPr="00D22CDE">
              <w:rPr>
                <w:szCs w:val="22"/>
                <w:lang w:val="is-IS"/>
              </w:rPr>
              <w:t>60</w:t>
            </w:r>
          </w:p>
        </w:tc>
      </w:tr>
      <w:tr w:rsidR="00AD29E9" w:rsidRPr="00287895" w14:paraId="6E0F5F91" w14:textId="77777777">
        <w:trPr>
          <w:trHeight w:val="1889"/>
        </w:trPr>
        <w:tc>
          <w:tcPr>
            <w:tcW w:w="2952" w:type="dxa"/>
            <w:tcBorders>
              <w:top w:val="single" w:sz="4" w:space="0" w:color="auto"/>
              <w:left w:val="single" w:sz="4" w:space="0" w:color="auto"/>
              <w:bottom w:val="single" w:sz="4" w:space="0" w:color="auto"/>
              <w:right w:val="single" w:sz="4" w:space="0" w:color="auto"/>
            </w:tcBorders>
          </w:tcPr>
          <w:p w14:paraId="30B5AD7F" w14:textId="77777777" w:rsidR="00AD29E9" w:rsidRPr="00D22CDE" w:rsidRDefault="00AD29E9" w:rsidP="00EA75D5">
            <w:pPr>
              <w:spacing w:line="240" w:lineRule="auto"/>
              <w:rPr>
                <w:lang w:val="is-IS"/>
              </w:rPr>
            </w:pPr>
            <w:r w:rsidRPr="00D22CDE">
              <w:rPr>
                <w:szCs w:val="22"/>
                <w:lang w:val="is-IS"/>
              </w:rPr>
              <w:t>4.</w:t>
            </w:r>
            <w:r w:rsidR="00633B18" w:rsidRPr="00D22CDE">
              <w:rPr>
                <w:szCs w:val="22"/>
                <w:lang w:val="is-IS"/>
              </w:rPr>
              <w:t> </w:t>
            </w:r>
            <w:r w:rsidRPr="00D22CDE">
              <w:rPr>
                <w:szCs w:val="22"/>
                <w:lang w:val="is-IS"/>
              </w:rPr>
              <w:t>stigs hægsláttur</w:t>
            </w:r>
            <w:r w:rsidRPr="00D22CDE">
              <w:rPr>
                <w:vertAlign w:val="superscript"/>
                <w:lang w:val="is-IS"/>
              </w:rPr>
              <w:t>d,e</w:t>
            </w:r>
            <w:r w:rsidR="00D81987" w:rsidRPr="00D22CDE">
              <w:rPr>
                <w:vertAlign w:val="superscript"/>
                <w:lang w:val="is-IS"/>
              </w:rPr>
              <w:t>,f</w:t>
            </w:r>
          </w:p>
          <w:p w14:paraId="44CDB0DC" w14:textId="77777777" w:rsidR="00AD29E9" w:rsidRPr="00D22CDE" w:rsidRDefault="00AD29E9" w:rsidP="00EA75D5">
            <w:pPr>
              <w:spacing w:line="240" w:lineRule="auto"/>
              <w:rPr>
                <w:lang w:val="is-IS"/>
              </w:rPr>
            </w:pPr>
          </w:p>
          <w:p w14:paraId="2206CBF4" w14:textId="77777777" w:rsidR="00AD29E9" w:rsidRPr="00D22CDE" w:rsidRDefault="00AD29E9" w:rsidP="00EA75D5">
            <w:pPr>
              <w:spacing w:line="240" w:lineRule="auto"/>
              <w:rPr>
                <w:lang w:val="is-IS"/>
              </w:rPr>
            </w:pPr>
            <w:r w:rsidRPr="00D22CDE">
              <w:rPr>
                <w:lang w:val="is-IS"/>
              </w:rPr>
              <w:t>Lífshættulegar afleiðingar,</w:t>
            </w:r>
          </w:p>
          <w:p w14:paraId="79CB15EC" w14:textId="77777777" w:rsidR="00AD29E9" w:rsidRPr="00D22CDE" w:rsidRDefault="00AD29E9" w:rsidP="00EA75D5">
            <w:pPr>
              <w:spacing w:line="240" w:lineRule="auto"/>
              <w:rPr>
                <w:szCs w:val="22"/>
                <w:lang w:val="is-IS"/>
              </w:rPr>
            </w:pPr>
            <w:r w:rsidRPr="00D22CDE">
              <w:rPr>
                <w:lang w:val="is-IS"/>
              </w:rPr>
              <w:t>krefst bráðameðferðar</w:t>
            </w:r>
          </w:p>
        </w:tc>
        <w:tc>
          <w:tcPr>
            <w:tcW w:w="5976" w:type="dxa"/>
            <w:tcBorders>
              <w:top w:val="single" w:sz="4" w:space="0" w:color="auto"/>
              <w:left w:val="single" w:sz="4" w:space="0" w:color="auto"/>
              <w:bottom w:val="single" w:sz="4" w:space="0" w:color="auto"/>
              <w:right w:val="single" w:sz="4" w:space="0" w:color="auto"/>
            </w:tcBorders>
          </w:tcPr>
          <w:p w14:paraId="7F14E71B" w14:textId="77777777" w:rsidR="00AD29E9" w:rsidRPr="00D22CDE" w:rsidRDefault="00AD29E9" w:rsidP="00EA75D5">
            <w:pPr>
              <w:spacing w:line="240" w:lineRule="auto"/>
              <w:rPr>
                <w:szCs w:val="22"/>
                <w:lang w:val="is-IS"/>
              </w:rPr>
            </w:pPr>
            <w:r w:rsidRPr="00D22CDE">
              <w:rPr>
                <w:szCs w:val="22"/>
                <w:lang w:val="is-IS"/>
              </w:rPr>
              <w:t>Hætta skal meðferð fyrir fullt og allt ef engin samhliða lyfjagjöf greinist sem áhrifavaldur</w:t>
            </w:r>
          </w:p>
          <w:p w14:paraId="5FF2F80F" w14:textId="77777777" w:rsidR="00AD29E9" w:rsidRPr="00D22CDE" w:rsidRDefault="00AD29E9" w:rsidP="00EA75D5">
            <w:pPr>
              <w:spacing w:line="240" w:lineRule="auto"/>
              <w:rPr>
                <w:szCs w:val="22"/>
                <w:lang w:val="is-IS"/>
              </w:rPr>
            </w:pPr>
          </w:p>
          <w:p w14:paraId="07233E08" w14:textId="77777777" w:rsidR="00AD29E9" w:rsidRPr="00D22CDE" w:rsidRDefault="00AD29E9" w:rsidP="00EA75D5">
            <w:pPr>
              <w:spacing w:line="240" w:lineRule="auto"/>
              <w:rPr>
                <w:szCs w:val="22"/>
                <w:lang w:val="is-IS"/>
              </w:rPr>
            </w:pPr>
            <w:r w:rsidRPr="00D22CDE">
              <w:rPr>
                <w:szCs w:val="22"/>
                <w:lang w:val="is-IS"/>
              </w:rPr>
              <w:t>Ef samhliða lyfjagjöf er greind sem áhrifavaldur og henni er hætt eða skammtinum breytt, skal halda áfram með 250</w:t>
            </w:r>
            <w:r w:rsidR="00633B18" w:rsidRPr="00D22CDE">
              <w:rPr>
                <w:szCs w:val="22"/>
                <w:lang w:val="is-IS"/>
              </w:rPr>
              <w:t> </w:t>
            </w:r>
            <w:r w:rsidRPr="00D22CDE">
              <w:rPr>
                <w:szCs w:val="22"/>
                <w:lang w:val="is-IS"/>
              </w:rPr>
              <w:t>mg einu sinni á dag</w:t>
            </w:r>
            <w:r w:rsidR="00D81987" w:rsidRPr="00D22CDE">
              <w:rPr>
                <w:vertAlign w:val="superscript"/>
                <w:lang w:val="is-IS"/>
              </w:rPr>
              <w:t>c</w:t>
            </w:r>
            <w:r w:rsidRPr="00D22CDE">
              <w:rPr>
                <w:szCs w:val="22"/>
                <w:lang w:val="is-IS"/>
              </w:rPr>
              <w:t xml:space="preserve"> með tíðu eftirliti þegar áhrifin hafa minnkað, þannig að þau séu </w:t>
            </w:r>
            <w:r w:rsidRPr="00D22CDE">
              <w:rPr>
                <w:szCs w:val="22"/>
                <w:u w:val="single"/>
                <w:lang w:val="is-IS"/>
              </w:rPr>
              <w:t>&lt;</w:t>
            </w:r>
            <w:r w:rsidR="00633B18" w:rsidRPr="00D22CDE">
              <w:rPr>
                <w:szCs w:val="22"/>
                <w:u w:val="single"/>
                <w:lang w:val="is-IS"/>
              </w:rPr>
              <w:t> </w:t>
            </w:r>
            <w:r w:rsidRPr="00D22CDE">
              <w:rPr>
                <w:szCs w:val="22"/>
                <w:lang w:val="is-IS"/>
              </w:rPr>
              <w:t>1.</w:t>
            </w:r>
            <w:r w:rsidR="00B95B80" w:rsidRPr="00D22CDE">
              <w:rPr>
                <w:szCs w:val="22"/>
                <w:lang w:val="is-IS"/>
              </w:rPr>
              <w:t> </w:t>
            </w:r>
            <w:r w:rsidRPr="00D22CDE">
              <w:rPr>
                <w:szCs w:val="22"/>
                <w:lang w:val="is-IS"/>
              </w:rPr>
              <w:t>stig eða þegar hjartsláttartíðnin er komin í eða yfir</w:t>
            </w:r>
            <w:r w:rsidR="00B95B80" w:rsidRPr="00D22CDE">
              <w:rPr>
                <w:szCs w:val="22"/>
                <w:lang w:val="is-IS"/>
              </w:rPr>
              <w:t> </w:t>
            </w:r>
            <w:r w:rsidRPr="00D22CDE">
              <w:rPr>
                <w:szCs w:val="22"/>
                <w:lang w:val="is-IS"/>
              </w:rPr>
              <w:t>60</w:t>
            </w:r>
          </w:p>
        </w:tc>
      </w:tr>
      <w:tr w:rsidR="004C376D" w:rsidRPr="00287895" w14:paraId="41F636B6" w14:textId="77777777" w:rsidTr="004C376D">
        <w:trPr>
          <w:trHeight w:val="591"/>
        </w:trPr>
        <w:tc>
          <w:tcPr>
            <w:tcW w:w="2952" w:type="dxa"/>
            <w:tcBorders>
              <w:top w:val="single" w:sz="4" w:space="0" w:color="auto"/>
              <w:left w:val="single" w:sz="4" w:space="0" w:color="auto"/>
              <w:bottom w:val="single" w:sz="4" w:space="0" w:color="auto"/>
              <w:right w:val="single" w:sz="4" w:space="0" w:color="auto"/>
            </w:tcBorders>
          </w:tcPr>
          <w:p w14:paraId="5ED23363" w14:textId="77777777" w:rsidR="004C376D" w:rsidRPr="00D22CDE" w:rsidRDefault="004C376D" w:rsidP="00701C09">
            <w:pPr>
              <w:spacing w:line="240" w:lineRule="auto"/>
              <w:rPr>
                <w:szCs w:val="22"/>
                <w:lang w:val="is-IS"/>
              </w:rPr>
            </w:pPr>
            <w:r w:rsidRPr="00D22CDE">
              <w:rPr>
                <w:szCs w:val="22"/>
                <w:lang w:val="is-IS"/>
              </w:rPr>
              <w:t>4.</w:t>
            </w:r>
            <w:r w:rsidR="009F36C0" w:rsidRPr="00D22CDE">
              <w:rPr>
                <w:szCs w:val="22"/>
                <w:lang w:val="is-IS"/>
              </w:rPr>
              <w:t> </w:t>
            </w:r>
            <w:r w:rsidRPr="00D22CDE">
              <w:rPr>
                <w:szCs w:val="22"/>
                <w:lang w:val="is-IS"/>
              </w:rPr>
              <w:t>stigs sjóntruflanir (sjónmissir)</w:t>
            </w:r>
          </w:p>
        </w:tc>
        <w:tc>
          <w:tcPr>
            <w:tcW w:w="5976" w:type="dxa"/>
            <w:tcBorders>
              <w:top w:val="single" w:sz="4" w:space="0" w:color="auto"/>
              <w:left w:val="single" w:sz="4" w:space="0" w:color="auto"/>
              <w:bottom w:val="single" w:sz="4" w:space="0" w:color="auto"/>
              <w:right w:val="single" w:sz="4" w:space="0" w:color="auto"/>
            </w:tcBorders>
          </w:tcPr>
          <w:p w14:paraId="410A4497" w14:textId="77777777" w:rsidR="004C376D" w:rsidRPr="00D22CDE" w:rsidRDefault="004C376D" w:rsidP="00701C09">
            <w:pPr>
              <w:spacing w:line="240" w:lineRule="auto"/>
              <w:rPr>
                <w:szCs w:val="22"/>
                <w:lang w:val="is-IS"/>
              </w:rPr>
            </w:pPr>
            <w:r w:rsidRPr="00D22CDE">
              <w:rPr>
                <w:szCs w:val="22"/>
                <w:lang w:val="is-IS"/>
              </w:rPr>
              <w:t>Hætt</w:t>
            </w:r>
            <w:r w:rsidR="00701C09" w:rsidRPr="00D22CDE">
              <w:rPr>
                <w:szCs w:val="22"/>
                <w:lang w:val="is-IS"/>
              </w:rPr>
              <w:t>a skal meðferð á meðan</w:t>
            </w:r>
            <w:r w:rsidRPr="00D22CDE">
              <w:rPr>
                <w:szCs w:val="22"/>
                <w:lang w:val="is-IS"/>
              </w:rPr>
              <w:t xml:space="preserve"> </w:t>
            </w:r>
            <w:r w:rsidR="00B4513D" w:rsidRPr="00D22CDE">
              <w:rPr>
                <w:szCs w:val="22"/>
                <w:lang w:val="is-IS"/>
              </w:rPr>
              <w:t>alvarlegu</w:t>
            </w:r>
            <w:r w:rsidR="00701C09" w:rsidRPr="00D22CDE">
              <w:rPr>
                <w:szCs w:val="22"/>
                <w:lang w:val="is-IS"/>
              </w:rPr>
              <w:t>r</w:t>
            </w:r>
            <w:r w:rsidRPr="00D22CDE">
              <w:rPr>
                <w:szCs w:val="22"/>
                <w:lang w:val="is-IS"/>
              </w:rPr>
              <w:t xml:space="preserve"> sjónmissi</w:t>
            </w:r>
            <w:r w:rsidR="00701C09" w:rsidRPr="00D22CDE">
              <w:rPr>
                <w:szCs w:val="22"/>
                <w:lang w:val="is-IS"/>
              </w:rPr>
              <w:t>r er metinn</w:t>
            </w:r>
          </w:p>
        </w:tc>
      </w:tr>
    </w:tbl>
    <w:p w14:paraId="1D9DC680" w14:textId="77777777" w:rsidR="00AD29E9" w:rsidRPr="00103C0C" w:rsidRDefault="00AD29E9" w:rsidP="00FF6D81">
      <w:pPr>
        <w:pStyle w:val="TableText0"/>
        <w:ind w:left="142" w:hanging="142"/>
        <w:rPr>
          <w:lang w:val="is-IS"/>
        </w:rPr>
      </w:pPr>
      <w:r w:rsidRPr="00103C0C">
        <w:rPr>
          <w:lang w:val="is-IS"/>
        </w:rPr>
        <w:t>a. Aukaverkanaviðmið Bandarísku Krabbameinsstofnunarinnar (</w:t>
      </w:r>
      <w:r w:rsidR="00B95B80" w:rsidRPr="00103C0C">
        <w:rPr>
          <w:lang w:val="is-IS"/>
        </w:rPr>
        <w:t>National Cancer Institute (</w:t>
      </w:r>
      <w:r w:rsidRPr="00103C0C">
        <w:rPr>
          <w:lang w:val="is-IS"/>
        </w:rPr>
        <w:t>NCI</w:t>
      </w:r>
      <w:r w:rsidR="00B95B80" w:rsidRPr="00103C0C">
        <w:rPr>
          <w:lang w:val="is-IS"/>
        </w:rPr>
        <w:t>)</w:t>
      </w:r>
      <w:r w:rsidRPr="00103C0C">
        <w:rPr>
          <w:lang w:val="is-IS"/>
        </w:rPr>
        <w:t xml:space="preserve"> Common Terminology Criteria for Adverse Events)</w:t>
      </w:r>
    </w:p>
    <w:p w14:paraId="48D4E2EF" w14:textId="77777777" w:rsidR="00AD29E9" w:rsidRPr="00103C0C" w:rsidRDefault="00AD29E9" w:rsidP="00FF6D81">
      <w:pPr>
        <w:pStyle w:val="TableText0"/>
        <w:ind w:left="142" w:hanging="142"/>
        <w:rPr>
          <w:lang w:val="is-IS"/>
        </w:rPr>
      </w:pPr>
      <w:r w:rsidRPr="00103C0C">
        <w:rPr>
          <w:lang w:val="is-IS"/>
        </w:rPr>
        <w:t>b. Hætta ber XALKORI meðferðinni fyrir fullt og allt ef</w:t>
      </w:r>
      <w:r w:rsidRPr="00103C0C">
        <w:rPr>
          <w:rFonts w:cs="Times New Roman"/>
          <w:lang w:val="is-IS"/>
        </w:rPr>
        <w:t xml:space="preserve"> ≥</w:t>
      </w:r>
      <w:r w:rsidR="00633B18" w:rsidRPr="00103C0C">
        <w:rPr>
          <w:rFonts w:cs="Times New Roman"/>
          <w:lang w:val="is-IS"/>
        </w:rPr>
        <w:t> </w:t>
      </w:r>
      <w:r w:rsidRPr="00103C0C">
        <w:rPr>
          <w:rFonts w:cs="Times New Roman"/>
          <w:lang w:val="is-IS"/>
        </w:rPr>
        <w:t>3.</w:t>
      </w:r>
      <w:r w:rsidR="00633B18" w:rsidRPr="00103C0C">
        <w:rPr>
          <w:rFonts w:cs="Times New Roman"/>
          <w:lang w:val="is-IS"/>
        </w:rPr>
        <w:t> </w:t>
      </w:r>
      <w:r w:rsidRPr="00103C0C">
        <w:rPr>
          <w:rFonts w:cs="Times New Roman"/>
          <w:lang w:val="is-IS"/>
        </w:rPr>
        <w:t>stigs</w:t>
      </w:r>
      <w:r w:rsidRPr="00103C0C">
        <w:rPr>
          <w:lang w:val="is-IS"/>
        </w:rPr>
        <w:t xml:space="preserve"> eituráhrif taka sig oftar upp. Sjá kafla</w:t>
      </w:r>
      <w:r w:rsidR="00633B18" w:rsidRPr="00103C0C">
        <w:rPr>
          <w:lang w:val="is-IS"/>
        </w:rPr>
        <w:t> </w:t>
      </w:r>
      <w:r w:rsidRPr="00103C0C">
        <w:rPr>
          <w:lang w:val="is-IS"/>
        </w:rPr>
        <w:t>4.4 og</w:t>
      </w:r>
      <w:r w:rsidR="00633B18" w:rsidRPr="00103C0C">
        <w:rPr>
          <w:lang w:val="is-IS"/>
        </w:rPr>
        <w:t> </w:t>
      </w:r>
      <w:r w:rsidRPr="00103C0C">
        <w:rPr>
          <w:lang w:val="is-IS"/>
        </w:rPr>
        <w:t>4.8.</w:t>
      </w:r>
    </w:p>
    <w:p w14:paraId="2A12BAC6" w14:textId="77777777" w:rsidR="000D2DC6" w:rsidRPr="00103C0C" w:rsidRDefault="000D2DC6" w:rsidP="000D2DC6">
      <w:pPr>
        <w:spacing w:line="240" w:lineRule="auto"/>
        <w:ind w:left="170" w:hanging="170"/>
        <w:rPr>
          <w:rFonts w:eastAsia="Times New Roman"/>
          <w:sz w:val="20"/>
          <w:szCs w:val="18"/>
          <w:lang w:val="is-IS"/>
        </w:rPr>
      </w:pPr>
      <w:r w:rsidRPr="00103C0C">
        <w:rPr>
          <w:rFonts w:eastAsia="Times New Roman"/>
          <w:sz w:val="20"/>
          <w:szCs w:val="18"/>
          <w:lang w:val="is-IS"/>
        </w:rPr>
        <w:t>c. Hjá sjúklingum sem fá meðferð með 250 mg einu sinni á dag eða hjá þeim sem skammturinn var minnkaður í 250 mg einu sinni á dag skal hætta meðferð meðan á mati stendur.</w:t>
      </w:r>
    </w:p>
    <w:p w14:paraId="2B941081" w14:textId="77777777" w:rsidR="00AD29E9" w:rsidRPr="00103C0C" w:rsidRDefault="000D2DC6" w:rsidP="00EA75D5">
      <w:pPr>
        <w:pStyle w:val="TableText0"/>
        <w:rPr>
          <w:lang w:val="is-IS"/>
        </w:rPr>
      </w:pPr>
      <w:r w:rsidRPr="00103C0C">
        <w:rPr>
          <w:lang w:val="is-IS"/>
        </w:rPr>
        <w:t>d</w:t>
      </w:r>
      <w:r w:rsidR="00AD29E9" w:rsidRPr="00103C0C">
        <w:rPr>
          <w:lang w:val="is-IS"/>
        </w:rPr>
        <w:t>. Sjá kafla</w:t>
      </w:r>
      <w:r w:rsidR="00633B18" w:rsidRPr="00103C0C">
        <w:rPr>
          <w:lang w:val="is-IS"/>
        </w:rPr>
        <w:t> </w:t>
      </w:r>
      <w:r w:rsidR="00AD29E9" w:rsidRPr="00103C0C">
        <w:rPr>
          <w:lang w:val="is-IS"/>
        </w:rPr>
        <w:t>4.4 og 4.8.</w:t>
      </w:r>
    </w:p>
    <w:p w14:paraId="6A49DEC8" w14:textId="77777777" w:rsidR="00AD29E9" w:rsidRPr="00103C0C" w:rsidRDefault="000D2DC6" w:rsidP="00EA75D5">
      <w:pPr>
        <w:pStyle w:val="TableText0"/>
        <w:rPr>
          <w:rFonts w:cs="Times New Roman"/>
          <w:lang w:val="is-IS"/>
        </w:rPr>
      </w:pPr>
      <w:r w:rsidRPr="00103C0C">
        <w:rPr>
          <w:lang w:val="is-IS"/>
        </w:rPr>
        <w:t>e</w:t>
      </w:r>
      <w:r w:rsidR="0071359F" w:rsidRPr="00103C0C">
        <w:rPr>
          <w:lang w:val="is-IS"/>
        </w:rPr>
        <w:t>.</w:t>
      </w:r>
      <w:r w:rsidR="00AD29E9" w:rsidRPr="00103C0C">
        <w:rPr>
          <w:lang w:val="is-IS"/>
        </w:rPr>
        <w:t xml:space="preserve"> </w:t>
      </w:r>
      <w:r w:rsidR="00AD29E9" w:rsidRPr="00103C0C">
        <w:rPr>
          <w:rFonts w:cs="Times New Roman"/>
          <w:lang w:val="is-IS"/>
        </w:rPr>
        <w:t>Hjartsláttartíðni undir 60</w:t>
      </w:r>
      <w:r w:rsidR="00B95B80" w:rsidRPr="00103C0C">
        <w:rPr>
          <w:rFonts w:cs="Times New Roman"/>
          <w:lang w:val="is-IS"/>
        </w:rPr>
        <w:t> </w:t>
      </w:r>
      <w:r w:rsidR="00AD29E9" w:rsidRPr="00103C0C">
        <w:rPr>
          <w:rFonts w:cs="Times New Roman"/>
          <w:lang w:val="is-IS"/>
        </w:rPr>
        <w:t>slögum á mínútu.</w:t>
      </w:r>
    </w:p>
    <w:p w14:paraId="2EF48828" w14:textId="77777777" w:rsidR="00AD29E9" w:rsidRPr="00103C0C" w:rsidRDefault="000D2DC6" w:rsidP="00EA75D5">
      <w:pPr>
        <w:pStyle w:val="TableText0"/>
        <w:rPr>
          <w:lang w:val="is-IS"/>
        </w:rPr>
      </w:pPr>
      <w:r w:rsidRPr="00103C0C">
        <w:rPr>
          <w:rFonts w:cs="Times New Roman"/>
          <w:lang w:val="is-IS"/>
        </w:rPr>
        <w:t>f</w:t>
      </w:r>
      <w:r w:rsidR="00AD29E9" w:rsidRPr="00103C0C">
        <w:rPr>
          <w:rFonts w:cs="Times New Roman"/>
          <w:lang w:val="is-IS"/>
        </w:rPr>
        <w:t xml:space="preserve">. </w:t>
      </w:r>
      <w:r w:rsidR="00AD29E9" w:rsidRPr="00103C0C">
        <w:rPr>
          <w:lang w:val="is-IS"/>
        </w:rPr>
        <w:t xml:space="preserve">Hætta skal meðferðinni </w:t>
      </w:r>
      <w:r w:rsidR="00701C09" w:rsidRPr="00103C0C">
        <w:rPr>
          <w:lang w:val="is-IS"/>
        </w:rPr>
        <w:t xml:space="preserve">fyrir fullt og allt </w:t>
      </w:r>
      <w:r w:rsidR="00AD29E9" w:rsidRPr="00103C0C">
        <w:rPr>
          <w:lang w:val="is-IS"/>
        </w:rPr>
        <w:t>ef áhrif taka sig oftar upp.</w:t>
      </w:r>
    </w:p>
    <w:p w14:paraId="761836C7" w14:textId="0D257DBA" w:rsidR="00AA395A" w:rsidRPr="00103C0C" w:rsidRDefault="00AA395A" w:rsidP="000C7115">
      <w:pPr>
        <w:pStyle w:val="Paragraph"/>
        <w:tabs>
          <w:tab w:val="left" w:pos="1680"/>
        </w:tabs>
        <w:spacing w:after="0"/>
        <w:rPr>
          <w:iCs/>
          <w:szCs w:val="22"/>
          <w:lang w:val="is-IS"/>
        </w:rPr>
      </w:pPr>
    </w:p>
    <w:p w14:paraId="19FA5EBD" w14:textId="77777777" w:rsidR="00AA395A" w:rsidRPr="00D22CDE" w:rsidRDefault="00AA395A" w:rsidP="000C7115">
      <w:pPr>
        <w:pStyle w:val="Paragraph"/>
        <w:tabs>
          <w:tab w:val="left" w:pos="1680"/>
        </w:tabs>
        <w:spacing w:after="0"/>
        <w:rPr>
          <w:iCs/>
          <w:sz w:val="22"/>
          <w:szCs w:val="20"/>
          <w:lang w:val="is-IS"/>
        </w:rPr>
      </w:pPr>
      <w:r w:rsidRPr="00D22CDE">
        <w:rPr>
          <w:iCs/>
          <w:sz w:val="22"/>
          <w:szCs w:val="20"/>
          <w:lang w:val="is-IS"/>
        </w:rPr>
        <w:t>Börn með ALK-jákvætt ALCL eða ALK-jákvætt IMT</w:t>
      </w:r>
    </w:p>
    <w:p w14:paraId="3511489C" w14:textId="1EF4C92A" w:rsidR="00AA395A" w:rsidRPr="00D22CDE" w:rsidRDefault="00AA395A" w:rsidP="000C7115">
      <w:pPr>
        <w:pStyle w:val="Paragraph"/>
        <w:tabs>
          <w:tab w:val="left" w:pos="1680"/>
        </w:tabs>
        <w:spacing w:after="0"/>
        <w:rPr>
          <w:iCs/>
          <w:sz w:val="22"/>
          <w:szCs w:val="20"/>
          <w:lang w:val="is-IS"/>
        </w:rPr>
      </w:pPr>
      <w:r w:rsidRPr="00D22CDE">
        <w:rPr>
          <w:iCs/>
          <w:sz w:val="22"/>
          <w:szCs w:val="20"/>
          <w:lang w:val="is-IS"/>
        </w:rPr>
        <w:t xml:space="preserve">Ef skammtaminnkun er nauðsynleg fyrir </w:t>
      </w:r>
      <w:r w:rsidR="009D2B40">
        <w:rPr>
          <w:iCs/>
          <w:sz w:val="22"/>
          <w:szCs w:val="20"/>
          <w:lang w:val="is-IS"/>
        </w:rPr>
        <w:t>börn</w:t>
      </w:r>
      <w:r w:rsidRPr="00D22CDE">
        <w:rPr>
          <w:iCs/>
          <w:sz w:val="22"/>
          <w:szCs w:val="20"/>
          <w:lang w:val="is-IS"/>
        </w:rPr>
        <w:t xml:space="preserve"> sem fá meðferð með ráðlögðum upphafsskammti skal minnka skammtinn af XALKORI </w:t>
      </w:r>
      <w:r w:rsidR="009D2B40">
        <w:rPr>
          <w:iCs/>
          <w:sz w:val="22"/>
          <w:szCs w:val="20"/>
          <w:lang w:val="is-IS"/>
        </w:rPr>
        <w:t xml:space="preserve">fyrir börn með líkamsyfirborð </w:t>
      </w:r>
      <w:r w:rsidR="00A56679" w:rsidRPr="00103C0C">
        <w:rPr>
          <w:lang w:val="is-IS"/>
        </w:rPr>
        <w:t>≥</w:t>
      </w:r>
      <w:r w:rsidR="009D2B40" w:rsidRPr="0082087C">
        <w:rPr>
          <w:rFonts w:hint="eastAsia"/>
          <w:sz w:val="22"/>
          <w:szCs w:val="22"/>
          <w:lang w:val="is-IS"/>
        </w:rPr>
        <w:t> </w:t>
      </w:r>
      <w:r w:rsidR="009D2B40" w:rsidRPr="0082087C">
        <w:rPr>
          <w:sz w:val="22"/>
          <w:szCs w:val="22"/>
          <w:lang w:val="is-IS"/>
        </w:rPr>
        <w:t>1,34 m</w:t>
      </w:r>
      <w:r w:rsidR="009D2B40" w:rsidRPr="0082087C">
        <w:rPr>
          <w:sz w:val="22"/>
          <w:szCs w:val="22"/>
          <w:vertAlign w:val="superscript"/>
          <w:lang w:val="is-IS"/>
        </w:rPr>
        <w:t>2</w:t>
      </w:r>
      <w:r w:rsidR="009D2B40" w:rsidRPr="0082087C">
        <w:rPr>
          <w:rFonts w:eastAsia="Times New Roman"/>
          <w:sz w:val="22"/>
          <w:szCs w:val="22"/>
          <w:lang w:val="is-IS"/>
        </w:rPr>
        <w:t xml:space="preserve"> </w:t>
      </w:r>
      <w:r w:rsidRPr="00D22CDE">
        <w:rPr>
          <w:iCs/>
          <w:sz w:val="22"/>
          <w:szCs w:val="20"/>
          <w:lang w:val="is-IS"/>
        </w:rPr>
        <w:t>eins og sýnt er í töflu </w:t>
      </w:r>
      <w:r w:rsidR="009D2B40">
        <w:rPr>
          <w:iCs/>
          <w:sz w:val="22"/>
          <w:szCs w:val="20"/>
          <w:lang w:val="is-IS"/>
        </w:rPr>
        <w:t>5</w:t>
      </w:r>
      <w:r w:rsidRPr="00D22CDE">
        <w:rPr>
          <w:iCs/>
          <w:sz w:val="22"/>
          <w:szCs w:val="20"/>
          <w:lang w:val="is-IS"/>
        </w:rPr>
        <w:t>.</w:t>
      </w:r>
    </w:p>
    <w:p w14:paraId="731B5B3D" w14:textId="77777777" w:rsidR="00AA395A" w:rsidRPr="00D22CDE" w:rsidRDefault="00AA395A" w:rsidP="000C7115">
      <w:pPr>
        <w:pStyle w:val="Paragraph"/>
        <w:tabs>
          <w:tab w:val="left" w:pos="1680"/>
        </w:tabs>
        <w:spacing w:after="0"/>
        <w:rPr>
          <w:iCs/>
          <w:sz w:val="22"/>
          <w:szCs w:val="20"/>
          <w:lang w:val="is-IS"/>
        </w:rPr>
      </w:pPr>
    </w:p>
    <w:p w14:paraId="7B8839CE" w14:textId="4CB93F4A" w:rsidR="007815E3" w:rsidRPr="00D22CDE" w:rsidRDefault="007815E3" w:rsidP="0082087C">
      <w:pPr>
        <w:pStyle w:val="Paragraph"/>
        <w:tabs>
          <w:tab w:val="left" w:pos="1166"/>
        </w:tabs>
        <w:spacing w:after="0"/>
        <w:ind w:left="1134" w:hanging="1134"/>
        <w:rPr>
          <w:b/>
          <w:bCs/>
          <w:sz w:val="22"/>
          <w:szCs w:val="18"/>
          <w:lang w:val="is-IS"/>
        </w:rPr>
      </w:pPr>
      <w:r w:rsidRPr="00D22CDE">
        <w:rPr>
          <w:b/>
          <w:bCs/>
          <w:sz w:val="22"/>
          <w:szCs w:val="18"/>
          <w:lang w:val="is-IS"/>
        </w:rPr>
        <w:t>Tafa </w:t>
      </w:r>
      <w:r w:rsidR="009D2B40">
        <w:rPr>
          <w:b/>
          <w:bCs/>
          <w:sz w:val="22"/>
          <w:szCs w:val="18"/>
          <w:lang w:val="is-IS"/>
        </w:rPr>
        <w:t>5</w:t>
      </w:r>
      <w:r w:rsidRPr="00D22CDE">
        <w:rPr>
          <w:b/>
          <w:bCs/>
          <w:sz w:val="22"/>
          <w:szCs w:val="18"/>
          <w:lang w:val="is-IS"/>
        </w:rPr>
        <w:t>.</w:t>
      </w:r>
      <w:r w:rsidRPr="00D22CDE">
        <w:rPr>
          <w:b/>
          <w:bCs/>
          <w:sz w:val="22"/>
          <w:szCs w:val="22"/>
          <w:lang w:val="is-IS"/>
        </w:rPr>
        <w:tab/>
      </w:r>
      <w:r w:rsidR="00D90AA8" w:rsidRPr="00D22CDE">
        <w:rPr>
          <w:b/>
          <w:bCs/>
          <w:sz w:val="22"/>
          <w:szCs w:val="22"/>
          <w:lang w:val="is-IS"/>
        </w:rPr>
        <w:t>B</w:t>
      </w:r>
      <w:r w:rsidRPr="00D22CDE">
        <w:rPr>
          <w:b/>
          <w:bCs/>
          <w:sz w:val="22"/>
          <w:szCs w:val="22"/>
          <w:lang w:val="is-IS"/>
        </w:rPr>
        <w:t>örn</w:t>
      </w:r>
      <w:r w:rsidR="009D2B40">
        <w:rPr>
          <w:b/>
          <w:bCs/>
          <w:sz w:val="22"/>
          <w:szCs w:val="22"/>
          <w:lang w:val="is-IS"/>
        </w:rPr>
        <w:t xml:space="preserve"> með </w:t>
      </w:r>
      <w:r w:rsidR="009D2B40" w:rsidRPr="009D2B40">
        <w:rPr>
          <w:b/>
          <w:bCs/>
          <w:sz w:val="22"/>
          <w:szCs w:val="22"/>
          <w:lang w:val="is-IS"/>
        </w:rPr>
        <w:t xml:space="preserve">líkamsyfirborð </w:t>
      </w:r>
      <w:r w:rsidR="00A56679" w:rsidRPr="00103C0C">
        <w:rPr>
          <w:lang w:val="is-IS"/>
        </w:rPr>
        <w:t>≥</w:t>
      </w:r>
      <w:r w:rsidR="009D2B40" w:rsidRPr="0082087C">
        <w:rPr>
          <w:b/>
          <w:sz w:val="22"/>
          <w:szCs w:val="22"/>
          <w:lang w:val="is-IS"/>
        </w:rPr>
        <w:t>1,34 m</w:t>
      </w:r>
      <w:r w:rsidR="009D2B40" w:rsidRPr="0082087C">
        <w:rPr>
          <w:b/>
          <w:sz w:val="22"/>
          <w:szCs w:val="22"/>
          <w:vertAlign w:val="superscript"/>
          <w:lang w:val="is-IS"/>
        </w:rPr>
        <w:t>2</w:t>
      </w:r>
      <w:r w:rsidRPr="00D22CDE">
        <w:rPr>
          <w:b/>
          <w:bCs/>
          <w:sz w:val="22"/>
          <w:szCs w:val="22"/>
          <w:lang w:val="is-IS"/>
        </w:rPr>
        <w:t xml:space="preserve">: Ráðlögð </w:t>
      </w:r>
      <w:r w:rsidR="009D2B40">
        <w:rPr>
          <w:b/>
          <w:bCs/>
          <w:sz w:val="22"/>
          <w:szCs w:val="22"/>
          <w:lang w:val="is-IS"/>
        </w:rPr>
        <w:t xml:space="preserve">skammtaminnkun fyrir </w:t>
      </w:r>
      <w:r w:rsidRPr="00D22CDE">
        <w:rPr>
          <w:b/>
          <w:bCs/>
          <w:sz w:val="22"/>
          <w:szCs w:val="22"/>
          <w:lang w:val="is-IS"/>
        </w:rPr>
        <w:t xml:space="preserve">XALKORI </w:t>
      </w:r>
      <w:r w:rsidR="009D2B40">
        <w:rPr>
          <w:b/>
          <w:bCs/>
          <w:sz w:val="22"/>
          <w:szCs w:val="22"/>
          <w:lang w:val="is-IS"/>
        </w:rPr>
        <w:t>hylki</w:t>
      </w:r>
      <w:r w:rsidR="009D2B40" w:rsidRPr="0032338B">
        <w:rPr>
          <w:b/>
          <w:bCs/>
          <w:sz w:val="22"/>
          <w:szCs w:val="22"/>
          <w:vertAlign w:val="superscript"/>
          <w:lang w:val="is-IS"/>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0"/>
        <w:gridCol w:w="1455"/>
        <w:gridCol w:w="1915"/>
        <w:gridCol w:w="1507"/>
        <w:gridCol w:w="1915"/>
      </w:tblGrid>
      <w:tr w:rsidR="00333D96" w:rsidRPr="00D22CDE" w14:paraId="0678D5A1" w14:textId="77777777" w:rsidTr="0082087C">
        <w:trPr>
          <w:trHeight w:val="557"/>
        </w:trPr>
        <w:tc>
          <w:tcPr>
            <w:tcW w:w="2280" w:type="dxa"/>
            <w:vMerge w:val="restart"/>
            <w:shd w:val="clear" w:color="auto" w:fill="auto"/>
          </w:tcPr>
          <w:p w14:paraId="341E7D69" w14:textId="1855E4E0" w:rsidR="007815E3" w:rsidRPr="00D22CDE" w:rsidRDefault="007815E3">
            <w:pPr>
              <w:overflowPunct w:val="0"/>
              <w:autoSpaceDE w:val="0"/>
              <w:autoSpaceDN w:val="0"/>
              <w:adjustRightInd w:val="0"/>
              <w:textAlignment w:val="baseline"/>
              <w:rPr>
                <w:rFonts w:eastAsia="Times New Roman"/>
                <w:b/>
                <w:bCs/>
                <w:color w:val="000000"/>
                <w:kern w:val="32"/>
                <w:lang w:val="is-IS"/>
              </w:rPr>
            </w:pPr>
            <w:r w:rsidRPr="00D22CDE">
              <w:rPr>
                <w:rFonts w:eastAsia="Times New Roman"/>
                <w:b/>
                <w:bCs/>
                <w:color w:val="000000"/>
                <w:kern w:val="32"/>
                <w:lang w:val="is-IS"/>
              </w:rPr>
              <w:t>Líkamsyfirborð</w:t>
            </w:r>
            <w:r w:rsidR="00CE05AA" w:rsidRPr="00103C0C">
              <w:rPr>
                <w:rFonts w:eastAsia="Times New Roman"/>
                <w:b/>
                <w:bCs/>
                <w:sz w:val="20"/>
                <w:vertAlign w:val="superscript"/>
                <w:lang w:val="da-DK"/>
              </w:rPr>
              <w:t>**</w:t>
            </w:r>
          </w:p>
        </w:tc>
        <w:tc>
          <w:tcPr>
            <w:tcW w:w="3370" w:type="dxa"/>
            <w:gridSpan w:val="2"/>
            <w:shd w:val="clear" w:color="auto" w:fill="auto"/>
            <w:vAlign w:val="center"/>
          </w:tcPr>
          <w:p w14:paraId="10BDFC70" w14:textId="77777777" w:rsidR="007815E3" w:rsidRPr="00D22CDE" w:rsidRDefault="007815E3">
            <w:pPr>
              <w:overflowPunct w:val="0"/>
              <w:autoSpaceDE w:val="0"/>
              <w:autoSpaceDN w:val="0"/>
              <w:adjustRightInd w:val="0"/>
              <w:jc w:val="center"/>
              <w:textAlignment w:val="baseline"/>
              <w:rPr>
                <w:rFonts w:eastAsia="Times New Roman"/>
                <w:b/>
                <w:bCs/>
                <w:color w:val="000000"/>
                <w:kern w:val="32"/>
                <w:lang w:val="is-IS"/>
              </w:rPr>
            </w:pPr>
            <w:r w:rsidRPr="00D22CDE">
              <w:rPr>
                <w:rFonts w:eastAsia="Times New Roman"/>
                <w:b/>
                <w:bCs/>
                <w:color w:val="000000"/>
                <w:kern w:val="32"/>
                <w:lang w:val="is-IS"/>
              </w:rPr>
              <w:t>Fyrsta skammtaminnkun</w:t>
            </w:r>
          </w:p>
        </w:tc>
        <w:tc>
          <w:tcPr>
            <w:tcW w:w="3422" w:type="dxa"/>
            <w:gridSpan w:val="2"/>
            <w:shd w:val="clear" w:color="auto" w:fill="auto"/>
            <w:vAlign w:val="center"/>
          </w:tcPr>
          <w:p w14:paraId="638A1F9D" w14:textId="482349D8" w:rsidR="007815E3" w:rsidRPr="00D22CDE" w:rsidRDefault="007815E3">
            <w:pPr>
              <w:overflowPunct w:val="0"/>
              <w:autoSpaceDE w:val="0"/>
              <w:autoSpaceDN w:val="0"/>
              <w:adjustRightInd w:val="0"/>
              <w:jc w:val="center"/>
              <w:textAlignment w:val="baseline"/>
              <w:rPr>
                <w:rFonts w:eastAsia="Times New Roman"/>
                <w:b/>
                <w:bCs/>
                <w:color w:val="000000"/>
                <w:kern w:val="32"/>
                <w:lang w:val="is-IS"/>
              </w:rPr>
            </w:pPr>
            <w:r w:rsidRPr="00D22CDE">
              <w:rPr>
                <w:rFonts w:eastAsia="Times New Roman"/>
                <w:b/>
                <w:bCs/>
                <w:color w:val="000000"/>
                <w:kern w:val="32"/>
                <w:lang w:val="is-IS"/>
              </w:rPr>
              <w:t>Önnur skammtaminnkun</w:t>
            </w:r>
            <w:r w:rsidR="00CE05AA" w:rsidRPr="0032338B">
              <w:rPr>
                <w:rFonts w:eastAsia="Times New Roman"/>
                <w:color w:val="000000"/>
                <w:kern w:val="32"/>
                <w:vertAlign w:val="superscript"/>
                <w:lang w:val="is-IS"/>
              </w:rPr>
              <w:t>***</w:t>
            </w:r>
          </w:p>
        </w:tc>
      </w:tr>
      <w:tr w:rsidR="00333D96" w:rsidRPr="00D22CDE" w14:paraId="6D314FE2" w14:textId="77777777" w:rsidTr="0082087C">
        <w:trPr>
          <w:trHeight w:val="557"/>
        </w:trPr>
        <w:tc>
          <w:tcPr>
            <w:tcW w:w="2280" w:type="dxa"/>
            <w:vMerge/>
            <w:shd w:val="clear" w:color="auto" w:fill="auto"/>
          </w:tcPr>
          <w:p w14:paraId="22A96FA1" w14:textId="77777777" w:rsidR="007815E3" w:rsidRPr="00D22CDE" w:rsidRDefault="007815E3">
            <w:pPr>
              <w:overflowPunct w:val="0"/>
              <w:autoSpaceDE w:val="0"/>
              <w:autoSpaceDN w:val="0"/>
              <w:adjustRightInd w:val="0"/>
              <w:textAlignment w:val="baseline"/>
              <w:rPr>
                <w:rFonts w:eastAsia="Times New Roman"/>
                <w:color w:val="000000"/>
                <w:kern w:val="32"/>
                <w:lang w:val="is-IS"/>
              </w:rPr>
            </w:pPr>
          </w:p>
        </w:tc>
        <w:tc>
          <w:tcPr>
            <w:tcW w:w="1455" w:type="dxa"/>
            <w:shd w:val="clear" w:color="auto" w:fill="auto"/>
            <w:vAlign w:val="center"/>
          </w:tcPr>
          <w:p w14:paraId="6E92864D" w14:textId="77777777" w:rsidR="007815E3" w:rsidRDefault="007815E3">
            <w:pPr>
              <w:overflowPunct w:val="0"/>
              <w:autoSpaceDE w:val="0"/>
              <w:autoSpaceDN w:val="0"/>
              <w:adjustRightInd w:val="0"/>
              <w:jc w:val="center"/>
              <w:textAlignment w:val="baseline"/>
              <w:rPr>
                <w:rFonts w:eastAsia="Times New Roman"/>
                <w:b/>
                <w:bCs/>
                <w:color w:val="000000"/>
                <w:kern w:val="32"/>
                <w:lang w:val="is-IS"/>
              </w:rPr>
            </w:pPr>
            <w:r w:rsidRPr="00D22CDE">
              <w:rPr>
                <w:rFonts w:eastAsia="Times New Roman"/>
                <w:b/>
                <w:bCs/>
                <w:color w:val="000000"/>
                <w:kern w:val="32"/>
                <w:lang w:val="is-IS"/>
              </w:rPr>
              <w:t>Skammtur</w:t>
            </w:r>
          </w:p>
          <w:p w14:paraId="592C43E3" w14:textId="70FC921A" w:rsidR="009D2B40" w:rsidRPr="00D22CDE" w:rsidRDefault="009D2B40">
            <w:pPr>
              <w:overflowPunct w:val="0"/>
              <w:autoSpaceDE w:val="0"/>
              <w:autoSpaceDN w:val="0"/>
              <w:adjustRightInd w:val="0"/>
              <w:jc w:val="center"/>
              <w:textAlignment w:val="baseline"/>
              <w:rPr>
                <w:rFonts w:eastAsia="Times New Roman"/>
                <w:b/>
                <w:bCs/>
                <w:color w:val="000000"/>
                <w:kern w:val="32"/>
                <w:lang w:val="is-IS"/>
              </w:rPr>
            </w:pPr>
            <w:r>
              <w:rPr>
                <w:rFonts w:eastAsia="Times New Roman"/>
                <w:b/>
                <w:bCs/>
                <w:color w:val="000000"/>
                <w:kern w:val="32"/>
                <w:lang w:val="is-IS"/>
              </w:rPr>
              <w:t>(tvisvar á dag</w:t>
            </w:r>
            <w:r w:rsidR="00CE05AA" w:rsidRPr="00103C0C">
              <w:rPr>
                <w:rFonts w:eastAsia="Times New Roman"/>
                <w:b/>
                <w:bCs/>
                <w:sz w:val="20"/>
                <w:vertAlign w:val="superscript"/>
                <w:lang w:val="da-DK"/>
              </w:rPr>
              <w:t>*</w:t>
            </w:r>
            <w:r>
              <w:rPr>
                <w:rFonts w:eastAsia="Times New Roman"/>
                <w:b/>
                <w:bCs/>
                <w:color w:val="000000"/>
                <w:kern w:val="32"/>
                <w:lang w:val="is-IS"/>
              </w:rPr>
              <w:t>)</w:t>
            </w:r>
          </w:p>
        </w:tc>
        <w:tc>
          <w:tcPr>
            <w:tcW w:w="1915" w:type="dxa"/>
            <w:shd w:val="clear" w:color="auto" w:fill="auto"/>
          </w:tcPr>
          <w:p w14:paraId="1235317C" w14:textId="77777777" w:rsidR="007815E3" w:rsidRPr="00D22CDE" w:rsidRDefault="007815E3">
            <w:pPr>
              <w:overflowPunct w:val="0"/>
              <w:autoSpaceDE w:val="0"/>
              <w:autoSpaceDN w:val="0"/>
              <w:adjustRightInd w:val="0"/>
              <w:jc w:val="center"/>
              <w:textAlignment w:val="baseline"/>
              <w:rPr>
                <w:rFonts w:eastAsia="Times New Roman"/>
                <w:b/>
                <w:bCs/>
                <w:color w:val="000000"/>
                <w:kern w:val="32"/>
                <w:lang w:val="is-IS"/>
              </w:rPr>
            </w:pPr>
            <w:r w:rsidRPr="00D22CDE">
              <w:rPr>
                <w:rFonts w:eastAsia="Times New Roman"/>
                <w:b/>
                <w:bCs/>
                <w:color w:val="000000"/>
                <w:kern w:val="32"/>
                <w:lang w:val="is-IS"/>
              </w:rPr>
              <w:t>Heildarskammtur á dag</w:t>
            </w:r>
          </w:p>
        </w:tc>
        <w:tc>
          <w:tcPr>
            <w:tcW w:w="1507" w:type="dxa"/>
            <w:shd w:val="clear" w:color="auto" w:fill="auto"/>
          </w:tcPr>
          <w:p w14:paraId="7EBC4F6B" w14:textId="77777777" w:rsidR="007815E3" w:rsidRDefault="007815E3">
            <w:pPr>
              <w:overflowPunct w:val="0"/>
              <w:autoSpaceDE w:val="0"/>
              <w:autoSpaceDN w:val="0"/>
              <w:adjustRightInd w:val="0"/>
              <w:jc w:val="center"/>
              <w:textAlignment w:val="baseline"/>
              <w:rPr>
                <w:rFonts w:eastAsia="Times New Roman"/>
                <w:b/>
                <w:bCs/>
                <w:color w:val="000000"/>
                <w:kern w:val="32"/>
                <w:lang w:val="is-IS"/>
              </w:rPr>
            </w:pPr>
            <w:r w:rsidRPr="00D22CDE">
              <w:rPr>
                <w:rFonts w:eastAsia="Times New Roman"/>
                <w:b/>
                <w:bCs/>
                <w:color w:val="000000"/>
                <w:kern w:val="32"/>
                <w:lang w:val="is-IS"/>
              </w:rPr>
              <w:t>Skammtur</w:t>
            </w:r>
          </w:p>
          <w:p w14:paraId="1DB8299B" w14:textId="1C24AEEA" w:rsidR="009D2B40" w:rsidRPr="00D22CDE" w:rsidRDefault="009D2B40">
            <w:pPr>
              <w:overflowPunct w:val="0"/>
              <w:autoSpaceDE w:val="0"/>
              <w:autoSpaceDN w:val="0"/>
              <w:adjustRightInd w:val="0"/>
              <w:jc w:val="center"/>
              <w:textAlignment w:val="baseline"/>
              <w:rPr>
                <w:rFonts w:eastAsia="Times New Roman"/>
                <w:b/>
                <w:bCs/>
                <w:color w:val="000000"/>
                <w:kern w:val="32"/>
                <w:lang w:val="is-IS"/>
              </w:rPr>
            </w:pPr>
            <w:r>
              <w:rPr>
                <w:rFonts w:eastAsia="Times New Roman"/>
                <w:b/>
                <w:bCs/>
                <w:color w:val="000000"/>
                <w:kern w:val="32"/>
                <w:lang w:val="is-IS"/>
              </w:rPr>
              <w:t>(tvisvar á dag</w:t>
            </w:r>
            <w:r w:rsidR="00CE05AA" w:rsidRPr="00103C0C">
              <w:rPr>
                <w:rFonts w:eastAsia="Times New Roman"/>
                <w:b/>
                <w:bCs/>
                <w:sz w:val="20"/>
                <w:vertAlign w:val="superscript"/>
                <w:lang w:val="da-DK"/>
              </w:rPr>
              <w:t>*</w:t>
            </w:r>
            <w:r>
              <w:rPr>
                <w:rFonts w:eastAsia="Times New Roman"/>
                <w:b/>
                <w:bCs/>
                <w:color w:val="000000"/>
                <w:kern w:val="32"/>
                <w:lang w:val="is-IS"/>
              </w:rPr>
              <w:t>)</w:t>
            </w:r>
          </w:p>
        </w:tc>
        <w:tc>
          <w:tcPr>
            <w:tcW w:w="1915" w:type="dxa"/>
            <w:shd w:val="clear" w:color="auto" w:fill="auto"/>
          </w:tcPr>
          <w:p w14:paraId="3D20E4B1" w14:textId="77777777" w:rsidR="007815E3" w:rsidRPr="00D22CDE" w:rsidRDefault="007815E3">
            <w:pPr>
              <w:overflowPunct w:val="0"/>
              <w:autoSpaceDE w:val="0"/>
              <w:autoSpaceDN w:val="0"/>
              <w:adjustRightInd w:val="0"/>
              <w:jc w:val="center"/>
              <w:textAlignment w:val="baseline"/>
              <w:rPr>
                <w:rFonts w:eastAsia="Times New Roman"/>
                <w:b/>
                <w:bCs/>
                <w:color w:val="000000"/>
                <w:kern w:val="32"/>
                <w:lang w:val="is-IS"/>
              </w:rPr>
            </w:pPr>
            <w:r w:rsidRPr="00D22CDE">
              <w:rPr>
                <w:rFonts w:eastAsia="Times New Roman"/>
                <w:b/>
                <w:bCs/>
                <w:color w:val="000000"/>
                <w:kern w:val="32"/>
                <w:lang w:val="is-IS"/>
              </w:rPr>
              <w:t>Heildarskammtur á dag</w:t>
            </w:r>
          </w:p>
        </w:tc>
      </w:tr>
      <w:tr w:rsidR="00333D96" w:rsidRPr="00D22CDE" w14:paraId="092B9A96" w14:textId="77777777" w:rsidTr="0082087C">
        <w:tc>
          <w:tcPr>
            <w:tcW w:w="2280" w:type="dxa"/>
            <w:shd w:val="clear" w:color="auto" w:fill="auto"/>
          </w:tcPr>
          <w:p w14:paraId="15F5E807" w14:textId="0098C718" w:rsidR="007815E3" w:rsidRPr="00D22CDE" w:rsidRDefault="007815E3" w:rsidP="009D2B40">
            <w:pPr>
              <w:overflowPunct w:val="0"/>
              <w:autoSpaceDE w:val="0"/>
              <w:autoSpaceDN w:val="0"/>
              <w:adjustRightInd w:val="0"/>
              <w:textAlignment w:val="baseline"/>
              <w:rPr>
                <w:rFonts w:eastAsia="Times New Roman"/>
                <w:color w:val="000000"/>
                <w:kern w:val="32"/>
                <w:lang w:val="is-IS"/>
              </w:rPr>
            </w:pPr>
            <w:r w:rsidRPr="00D22CDE">
              <w:rPr>
                <w:rFonts w:eastAsia="Times New Roman"/>
                <w:lang w:val="is-IS"/>
              </w:rPr>
              <w:t>1,</w:t>
            </w:r>
            <w:r w:rsidR="009D2B40">
              <w:rPr>
                <w:rFonts w:eastAsia="Times New Roman"/>
                <w:lang w:val="is-IS"/>
              </w:rPr>
              <w:t>34</w:t>
            </w:r>
            <w:r w:rsidRPr="00D22CDE">
              <w:rPr>
                <w:rFonts w:eastAsia="Times New Roman"/>
                <w:lang w:val="is-IS"/>
              </w:rPr>
              <w:t> – 1,</w:t>
            </w:r>
            <w:r w:rsidR="009D2B40">
              <w:rPr>
                <w:rFonts w:eastAsia="Times New Roman"/>
                <w:lang w:val="is-IS"/>
              </w:rPr>
              <w:t>69</w:t>
            </w:r>
            <w:r w:rsidRPr="00D22CDE">
              <w:rPr>
                <w:rFonts w:eastAsia="Times New Roman"/>
                <w:lang w:val="is-IS"/>
              </w:rPr>
              <w:t> m</w:t>
            </w:r>
            <w:r w:rsidRPr="00D22CDE">
              <w:rPr>
                <w:rFonts w:eastAsia="Times New Roman"/>
                <w:vertAlign w:val="superscript"/>
                <w:lang w:val="is-IS"/>
              </w:rPr>
              <w:t>2</w:t>
            </w:r>
          </w:p>
        </w:tc>
        <w:tc>
          <w:tcPr>
            <w:tcW w:w="1455" w:type="dxa"/>
            <w:shd w:val="clear" w:color="auto" w:fill="auto"/>
          </w:tcPr>
          <w:p w14:paraId="5B8B7DA0" w14:textId="14E844B5" w:rsidR="007815E3" w:rsidRPr="00D22CDE" w:rsidRDefault="007815E3" w:rsidP="009D2B40">
            <w:pPr>
              <w:overflowPunct w:val="0"/>
              <w:autoSpaceDE w:val="0"/>
              <w:autoSpaceDN w:val="0"/>
              <w:adjustRightInd w:val="0"/>
              <w:jc w:val="center"/>
              <w:textAlignment w:val="baseline"/>
              <w:rPr>
                <w:rFonts w:eastAsia="Times New Roman"/>
                <w:color w:val="000000"/>
                <w:kern w:val="32"/>
                <w:lang w:val="is-IS"/>
              </w:rPr>
            </w:pPr>
            <w:r w:rsidRPr="00D22CDE">
              <w:rPr>
                <w:rFonts w:eastAsia="Times New Roman"/>
                <w:color w:val="000000"/>
                <w:kern w:val="32"/>
                <w:lang w:val="is-IS"/>
              </w:rPr>
              <w:t>250 mg</w:t>
            </w:r>
          </w:p>
        </w:tc>
        <w:tc>
          <w:tcPr>
            <w:tcW w:w="1915" w:type="dxa"/>
            <w:shd w:val="clear" w:color="auto" w:fill="auto"/>
            <w:vAlign w:val="center"/>
          </w:tcPr>
          <w:p w14:paraId="115F4D4D" w14:textId="77777777" w:rsidR="007815E3" w:rsidRPr="00D22CDE" w:rsidRDefault="007815E3">
            <w:pPr>
              <w:overflowPunct w:val="0"/>
              <w:autoSpaceDE w:val="0"/>
              <w:autoSpaceDN w:val="0"/>
              <w:adjustRightInd w:val="0"/>
              <w:jc w:val="center"/>
              <w:textAlignment w:val="baseline"/>
              <w:rPr>
                <w:rFonts w:eastAsia="Times New Roman"/>
                <w:color w:val="000000"/>
                <w:kern w:val="32"/>
                <w:lang w:val="is-IS"/>
              </w:rPr>
            </w:pPr>
            <w:r w:rsidRPr="00D22CDE">
              <w:rPr>
                <w:rFonts w:eastAsia="Times New Roman"/>
                <w:color w:val="000000"/>
                <w:kern w:val="32"/>
                <w:lang w:val="is-IS"/>
              </w:rPr>
              <w:t>500 mg</w:t>
            </w:r>
          </w:p>
        </w:tc>
        <w:tc>
          <w:tcPr>
            <w:tcW w:w="1507" w:type="dxa"/>
            <w:shd w:val="clear" w:color="auto" w:fill="auto"/>
          </w:tcPr>
          <w:p w14:paraId="00DCF1FA" w14:textId="06AB4BAA" w:rsidR="007815E3" w:rsidRPr="00D22CDE" w:rsidRDefault="007815E3" w:rsidP="009D2B40">
            <w:pPr>
              <w:overflowPunct w:val="0"/>
              <w:autoSpaceDE w:val="0"/>
              <w:autoSpaceDN w:val="0"/>
              <w:adjustRightInd w:val="0"/>
              <w:jc w:val="center"/>
              <w:textAlignment w:val="baseline"/>
              <w:rPr>
                <w:rFonts w:eastAsia="Times New Roman"/>
                <w:color w:val="000000"/>
                <w:kern w:val="32"/>
                <w:lang w:val="is-IS"/>
              </w:rPr>
            </w:pPr>
            <w:r w:rsidRPr="00D22CDE">
              <w:rPr>
                <w:rFonts w:eastAsia="Times New Roman"/>
                <w:color w:val="000000"/>
                <w:kern w:val="32"/>
                <w:lang w:val="is-IS"/>
              </w:rPr>
              <w:t>200 mg</w:t>
            </w:r>
          </w:p>
        </w:tc>
        <w:tc>
          <w:tcPr>
            <w:tcW w:w="1915" w:type="dxa"/>
            <w:shd w:val="clear" w:color="auto" w:fill="auto"/>
            <w:vAlign w:val="center"/>
          </w:tcPr>
          <w:p w14:paraId="373BB0A1" w14:textId="77777777" w:rsidR="007815E3" w:rsidRPr="00D22CDE" w:rsidRDefault="007815E3">
            <w:pPr>
              <w:overflowPunct w:val="0"/>
              <w:autoSpaceDE w:val="0"/>
              <w:autoSpaceDN w:val="0"/>
              <w:adjustRightInd w:val="0"/>
              <w:jc w:val="center"/>
              <w:textAlignment w:val="baseline"/>
              <w:rPr>
                <w:rFonts w:eastAsia="Times New Roman"/>
                <w:color w:val="000000"/>
                <w:kern w:val="32"/>
                <w:lang w:val="is-IS"/>
              </w:rPr>
            </w:pPr>
            <w:r w:rsidRPr="00D22CDE">
              <w:rPr>
                <w:rFonts w:eastAsia="Times New Roman"/>
                <w:color w:val="000000"/>
                <w:kern w:val="32"/>
                <w:lang w:val="is-IS"/>
              </w:rPr>
              <w:t>400 mg</w:t>
            </w:r>
          </w:p>
        </w:tc>
      </w:tr>
      <w:tr w:rsidR="00333D96" w:rsidRPr="00D22CDE" w14:paraId="21F29198" w14:textId="77777777" w:rsidTr="0082087C">
        <w:tc>
          <w:tcPr>
            <w:tcW w:w="2280" w:type="dxa"/>
            <w:tcBorders>
              <w:bottom w:val="single" w:sz="4" w:space="0" w:color="auto"/>
            </w:tcBorders>
            <w:shd w:val="clear" w:color="auto" w:fill="auto"/>
          </w:tcPr>
          <w:p w14:paraId="3143CEBE" w14:textId="7482687C" w:rsidR="007815E3" w:rsidRPr="00D22CDE" w:rsidRDefault="007815E3" w:rsidP="009D2B40">
            <w:pPr>
              <w:overflowPunct w:val="0"/>
              <w:autoSpaceDE w:val="0"/>
              <w:autoSpaceDN w:val="0"/>
              <w:adjustRightInd w:val="0"/>
              <w:textAlignment w:val="baseline"/>
              <w:rPr>
                <w:rFonts w:eastAsia="Times New Roman"/>
                <w:color w:val="000000"/>
                <w:kern w:val="32"/>
                <w:lang w:val="is-IS"/>
              </w:rPr>
            </w:pPr>
            <w:r w:rsidRPr="00D22CDE">
              <w:rPr>
                <w:rFonts w:eastAsia="Times New Roman"/>
                <w:lang w:val="is-IS"/>
              </w:rPr>
              <w:t>≥1,</w:t>
            </w:r>
            <w:r w:rsidR="009D2B40">
              <w:rPr>
                <w:rFonts w:eastAsia="Times New Roman"/>
                <w:lang w:val="is-IS"/>
              </w:rPr>
              <w:t>70</w:t>
            </w:r>
            <w:r w:rsidRPr="00D22CDE">
              <w:rPr>
                <w:rFonts w:eastAsia="Times New Roman"/>
                <w:lang w:val="is-IS"/>
              </w:rPr>
              <w:t> m</w:t>
            </w:r>
            <w:r w:rsidRPr="00D22CDE">
              <w:rPr>
                <w:rFonts w:eastAsia="Times New Roman"/>
                <w:vertAlign w:val="superscript"/>
                <w:lang w:val="is-IS"/>
              </w:rPr>
              <w:t>2</w:t>
            </w:r>
          </w:p>
        </w:tc>
        <w:tc>
          <w:tcPr>
            <w:tcW w:w="1455" w:type="dxa"/>
            <w:tcBorders>
              <w:bottom w:val="single" w:sz="4" w:space="0" w:color="auto"/>
            </w:tcBorders>
            <w:shd w:val="clear" w:color="auto" w:fill="auto"/>
          </w:tcPr>
          <w:p w14:paraId="087EF12E" w14:textId="7EE033A0" w:rsidR="007815E3" w:rsidRPr="00D22CDE" w:rsidRDefault="007815E3" w:rsidP="009D2B40">
            <w:pPr>
              <w:overflowPunct w:val="0"/>
              <w:autoSpaceDE w:val="0"/>
              <w:autoSpaceDN w:val="0"/>
              <w:adjustRightInd w:val="0"/>
              <w:jc w:val="center"/>
              <w:textAlignment w:val="baseline"/>
              <w:rPr>
                <w:rFonts w:eastAsia="Times New Roman"/>
                <w:color w:val="000000"/>
                <w:kern w:val="32"/>
                <w:lang w:val="is-IS"/>
              </w:rPr>
            </w:pPr>
            <w:r w:rsidRPr="00D22CDE">
              <w:rPr>
                <w:rFonts w:eastAsia="Times New Roman"/>
                <w:color w:val="000000"/>
                <w:kern w:val="32"/>
                <w:lang w:val="is-IS"/>
              </w:rPr>
              <w:t>400 mg</w:t>
            </w:r>
          </w:p>
        </w:tc>
        <w:tc>
          <w:tcPr>
            <w:tcW w:w="1915" w:type="dxa"/>
            <w:tcBorders>
              <w:bottom w:val="single" w:sz="4" w:space="0" w:color="auto"/>
            </w:tcBorders>
            <w:shd w:val="clear" w:color="auto" w:fill="auto"/>
            <w:vAlign w:val="center"/>
          </w:tcPr>
          <w:p w14:paraId="08F722B8" w14:textId="77777777" w:rsidR="007815E3" w:rsidRPr="00D22CDE" w:rsidRDefault="007815E3">
            <w:pPr>
              <w:overflowPunct w:val="0"/>
              <w:autoSpaceDE w:val="0"/>
              <w:autoSpaceDN w:val="0"/>
              <w:adjustRightInd w:val="0"/>
              <w:jc w:val="center"/>
              <w:textAlignment w:val="baseline"/>
              <w:rPr>
                <w:rFonts w:eastAsia="Times New Roman"/>
                <w:color w:val="000000"/>
                <w:kern w:val="32"/>
                <w:lang w:val="is-IS"/>
              </w:rPr>
            </w:pPr>
            <w:r w:rsidRPr="00D22CDE">
              <w:rPr>
                <w:rFonts w:eastAsia="Times New Roman"/>
                <w:color w:val="000000"/>
                <w:kern w:val="32"/>
                <w:lang w:val="is-IS"/>
              </w:rPr>
              <w:t>800 mg</w:t>
            </w:r>
          </w:p>
        </w:tc>
        <w:tc>
          <w:tcPr>
            <w:tcW w:w="1507" w:type="dxa"/>
            <w:tcBorders>
              <w:bottom w:val="single" w:sz="4" w:space="0" w:color="auto"/>
            </w:tcBorders>
            <w:shd w:val="clear" w:color="auto" w:fill="auto"/>
          </w:tcPr>
          <w:p w14:paraId="4E11892B" w14:textId="7C74160B" w:rsidR="007815E3" w:rsidRPr="00D22CDE" w:rsidRDefault="007815E3" w:rsidP="009D2B40">
            <w:pPr>
              <w:overflowPunct w:val="0"/>
              <w:autoSpaceDE w:val="0"/>
              <w:autoSpaceDN w:val="0"/>
              <w:adjustRightInd w:val="0"/>
              <w:jc w:val="center"/>
              <w:textAlignment w:val="baseline"/>
              <w:rPr>
                <w:rFonts w:eastAsia="Times New Roman"/>
                <w:color w:val="000000"/>
                <w:kern w:val="32"/>
                <w:lang w:val="is-IS"/>
              </w:rPr>
            </w:pPr>
            <w:r w:rsidRPr="00D22CDE">
              <w:rPr>
                <w:rFonts w:eastAsia="Times New Roman"/>
                <w:color w:val="000000"/>
                <w:kern w:val="32"/>
                <w:lang w:val="is-IS"/>
              </w:rPr>
              <w:t>250 mg</w:t>
            </w:r>
          </w:p>
        </w:tc>
        <w:tc>
          <w:tcPr>
            <w:tcW w:w="1915" w:type="dxa"/>
            <w:tcBorders>
              <w:bottom w:val="single" w:sz="4" w:space="0" w:color="auto"/>
            </w:tcBorders>
            <w:shd w:val="clear" w:color="auto" w:fill="auto"/>
            <w:vAlign w:val="center"/>
          </w:tcPr>
          <w:p w14:paraId="11C81ED9" w14:textId="77777777" w:rsidR="007815E3" w:rsidRPr="00D22CDE" w:rsidRDefault="007815E3">
            <w:pPr>
              <w:overflowPunct w:val="0"/>
              <w:autoSpaceDE w:val="0"/>
              <w:autoSpaceDN w:val="0"/>
              <w:adjustRightInd w:val="0"/>
              <w:jc w:val="center"/>
              <w:textAlignment w:val="baseline"/>
              <w:rPr>
                <w:rFonts w:eastAsia="Times New Roman"/>
                <w:color w:val="000000"/>
                <w:kern w:val="32"/>
                <w:lang w:val="is-IS"/>
              </w:rPr>
            </w:pPr>
            <w:r w:rsidRPr="00D22CDE">
              <w:rPr>
                <w:rFonts w:eastAsia="Times New Roman"/>
                <w:color w:val="000000"/>
                <w:kern w:val="32"/>
                <w:lang w:val="is-IS"/>
              </w:rPr>
              <w:t>500 mg</w:t>
            </w:r>
          </w:p>
        </w:tc>
      </w:tr>
      <w:tr w:rsidR="007815E3" w:rsidRPr="00287895" w14:paraId="0E6FE4D7" w14:textId="77777777" w:rsidTr="0082087C">
        <w:tc>
          <w:tcPr>
            <w:tcW w:w="9072" w:type="dxa"/>
            <w:gridSpan w:val="5"/>
            <w:tcBorders>
              <w:left w:val="nil"/>
              <w:bottom w:val="nil"/>
              <w:right w:val="nil"/>
            </w:tcBorders>
          </w:tcPr>
          <w:p w14:paraId="5036E0E8" w14:textId="732016D1" w:rsidR="009D2B40" w:rsidRPr="00103C0C" w:rsidRDefault="00A56679" w:rsidP="009D2B40">
            <w:pPr>
              <w:overflowPunct w:val="0"/>
              <w:autoSpaceDE w:val="0"/>
              <w:autoSpaceDN w:val="0"/>
              <w:adjustRightInd w:val="0"/>
              <w:ind w:left="-115"/>
              <w:textAlignment w:val="baseline"/>
              <w:rPr>
                <w:rFonts w:eastAsia="Times New Roman"/>
                <w:sz w:val="20"/>
                <w:lang w:val="da-DK"/>
              </w:rPr>
            </w:pPr>
            <w:r w:rsidRPr="00103C0C">
              <w:rPr>
                <w:b/>
                <w:bCs/>
                <w:sz w:val="20"/>
                <w:vertAlign w:val="superscript"/>
                <w:lang w:val="is-IS"/>
              </w:rPr>
              <w:t>*</w:t>
            </w:r>
            <w:r w:rsidR="009D2B40" w:rsidRPr="00103C0C">
              <w:rPr>
                <w:rFonts w:eastAsia="Times New Roman"/>
                <w:sz w:val="20"/>
                <w:lang w:val="da-DK"/>
              </w:rPr>
              <w:t>Á við um XALKORI 200 mg og 250 mg hörð hylki.</w:t>
            </w:r>
          </w:p>
          <w:p w14:paraId="00682B0F" w14:textId="0FEED733" w:rsidR="009D2B40" w:rsidRPr="00103C0C" w:rsidRDefault="009D2B40" w:rsidP="009D2B40">
            <w:pPr>
              <w:overflowPunct w:val="0"/>
              <w:autoSpaceDE w:val="0"/>
              <w:autoSpaceDN w:val="0"/>
              <w:adjustRightInd w:val="0"/>
              <w:ind w:left="-115"/>
              <w:textAlignment w:val="baseline"/>
              <w:rPr>
                <w:rFonts w:eastAsia="Times New Roman"/>
                <w:sz w:val="20"/>
                <w:lang w:val="da-DK"/>
              </w:rPr>
            </w:pPr>
            <w:r w:rsidRPr="00103C0C">
              <w:rPr>
                <w:rFonts w:eastAsia="Times New Roman"/>
                <w:b/>
                <w:bCs/>
                <w:sz w:val="20"/>
                <w:vertAlign w:val="superscript"/>
                <w:lang w:val="da-DK"/>
              </w:rPr>
              <w:t>**</w:t>
            </w:r>
            <w:r w:rsidRPr="00103C0C">
              <w:rPr>
                <w:rFonts w:eastAsia="Times New Roman"/>
                <w:sz w:val="20"/>
                <w:lang w:val="x-none"/>
              </w:rPr>
              <w:t xml:space="preserve"> </w:t>
            </w:r>
            <w:r w:rsidRPr="00103C0C">
              <w:rPr>
                <w:rFonts w:eastAsia="Times New Roman"/>
                <w:sz w:val="20"/>
                <w:lang w:val="da-DK"/>
              </w:rPr>
              <w:t>Fyrir börn með líkamsyfi</w:t>
            </w:r>
            <w:r w:rsidR="00C11DF0" w:rsidRPr="00103C0C">
              <w:rPr>
                <w:rFonts w:eastAsia="Times New Roman"/>
                <w:sz w:val="20"/>
                <w:lang w:val="da-DK"/>
              </w:rPr>
              <w:t>r</w:t>
            </w:r>
            <w:r w:rsidRPr="00103C0C">
              <w:rPr>
                <w:rFonts w:eastAsia="Times New Roman"/>
                <w:sz w:val="20"/>
                <w:lang w:val="da-DK"/>
              </w:rPr>
              <w:t>borð &lt; 1,34 m</w:t>
            </w:r>
            <w:r w:rsidRPr="00103C0C">
              <w:rPr>
                <w:rFonts w:eastAsia="Times New Roman"/>
                <w:sz w:val="20"/>
                <w:vertAlign w:val="superscript"/>
                <w:lang w:val="da-DK"/>
              </w:rPr>
              <w:t>2</w:t>
            </w:r>
            <w:r w:rsidRPr="00103C0C">
              <w:rPr>
                <w:rFonts w:eastAsia="Times New Roman"/>
                <w:sz w:val="20"/>
                <w:lang w:val="da-DK"/>
              </w:rPr>
              <w:t>, sjá töflu 6.</w:t>
            </w:r>
          </w:p>
          <w:p w14:paraId="4AEA0287" w14:textId="44CFB0AE" w:rsidR="00C37064" w:rsidRPr="00D22CDE" w:rsidRDefault="007815E3" w:rsidP="009D2B40">
            <w:pPr>
              <w:overflowPunct w:val="0"/>
              <w:autoSpaceDE w:val="0"/>
              <w:autoSpaceDN w:val="0"/>
              <w:adjustRightInd w:val="0"/>
              <w:ind w:left="-115"/>
              <w:textAlignment w:val="baseline"/>
              <w:rPr>
                <w:rFonts w:eastAsia="Times New Roman"/>
                <w:color w:val="000000"/>
                <w:kern w:val="32"/>
                <w:lang w:val="is-IS"/>
              </w:rPr>
            </w:pPr>
            <w:r w:rsidRPr="00103C0C">
              <w:rPr>
                <w:rFonts w:eastAsia="Times New Roman"/>
                <w:color w:val="000000"/>
                <w:kern w:val="32"/>
                <w:sz w:val="20"/>
                <w:vertAlign w:val="superscript"/>
                <w:lang w:val="is-IS"/>
              </w:rPr>
              <w:t>*</w:t>
            </w:r>
            <w:r w:rsidR="009D2B40" w:rsidRPr="00103C0C">
              <w:rPr>
                <w:rFonts w:eastAsia="Times New Roman"/>
                <w:color w:val="000000"/>
                <w:kern w:val="32"/>
                <w:sz w:val="20"/>
                <w:vertAlign w:val="superscript"/>
                <w:lang w:val="is-IS"/>
              </w:rPr>
              <w:t>**</w:t>
            </w:r>
            <w:r w:rsidRPr="00103C0C">
              <w:rPr>
                <w:rFonts w:eastAsia="Times New Roman"/>
                <w:color w:val="000000"/>
                <w:kern w:val="32"/>
                <w:sz w:val="20"/>
                <w:lang w:val="is-IS"/>
              </w:rPr>
              <w:t xml:space="preserve"> </w:t>
            </w:r>
            <w:r w:rsidR="00C37064" w:rsidRPr="00103C0C">
              <w:rPr>
                <w:rFonts w:eastAsia="Times New Roman"/>
                <w:color w:val="000000"/>
                <w:kern w:val="32"/>
                <w:sz w:val="20"/>
                <w:lang w:val="is-IS"/>
              </w:rPr>
              <w:t>Hætta skal meðferð fyrir fullt og allt hjá sjúklingum sem geta ekki</w:t>
            </w:r>
            <w:r w:rsidR="00281D8A" w:rsidRPr="00103C0C">
              <w:rPr>
                <w:rFonts w:eastAsia="Times New Roman"/>
                <w:color w:val="000000"/>
                <w:kern w:val="32"/>
                <w:sz w:val="20"/>
                <w:lang w:val="is-IS"/>
              </w:rPr>
              <w:t xml:space="preserve"> </w:t>
            </w:r>
            <w:r w:rsidR="00C37064" w:rsidRPr="00103C0C">
              <w:rPr>
                <w:rFonts w:eastAsia="Times New Roman"/>
                <w:color w:val="000000"/>
                <w:kern w:val="32"/>
                <w:sz w:val="20"/>
                <w:lang w:val="is-IS"/>
              </w:rPr>
              <w:t>þolað crizotinib eftir 2 skammtaminnkanir</w:t>
            </w:r>
            <w:r w:rsidRPr="00103C0C">
              <w:rPr>
                <w:rFonts w:eastAsia="Times New Roman"/>
                <w:color w:val="000000"/>
                <w:kern w:val="32"/>
                <w:sz w:val="20"/>
                <w:lang w:val="is-IS"/>
              </w:rPr>
              <w:t>.</w:t>
            </w:r>
          </w:p>
        </w:tc>
      </w:tr>
    </w:tbl>
    <w:p w14:paraId="75AABFE1" w14:textId="77777777" w:rsidR="00C37064" w:rsidRPr="00103C0C" w:rsidRDefault="00C37064" w:rsidP="000C7115">
      <w:pPr>
        <w:pStyle w:val="Paragraph"/>
        <w:tabs>
          <w:tab w:val="left" w:pos="1680"/>
        </w:tabs>
        <w:spacing w:after="0"/>
        <w:rPr>
          <w:iCs/>
          <w:szCs w:val="22"/>
          <w:lang w:val="is-IS"/>
        </w:rPr>
      </w:pPr>
    </w:p>
    <w:p w14:paraId="0C4A5B69" w14:textId="31185526" w:rsidR="00145058" w:rsidRDefault="00145058" w:rsidP="00145058">
      <w:pPr>
        <w:tabs>
          <w:tab w:val="clear" w:pos="567"/>
        </w:tabs>
        <w:spacing w:line="240" w:lineRule="auto"/>
        <w:rPr>
          <w:rFonts w:eastAsia="Times New Roman"/>
          <w:iCs/>
          <w:szCs w:val="24"/>
          <w:lang w:val="is-IS"/>
        </w:rPr>
      </w:pPr>
      <w:r w:rsidRPr="00145058">
        <w:rPr>
          <w:rFonts w:eastAsia="Times New Roman"/>
          <w:iCs/>
          <w:szCs w:val="24"/>
          <w:lang w:val="is-IS"/>
        </w:rPr>
        <w:lastRenderedPageBreak/>
        <w:t xml:space="preserve">Ef skammtaminnkun er nauðsynleg fyrir börn sem fá meðferð með ráðlögðum upphafsskammti skal minnka skammtinn af XALKORI fyrir börn með líkamsyfirborð </w:t>
      </w:r>
      <w:r w:rsidR="00CE05AA" w:rsidRPr="0082087C">
        <w:rPr>
          <w:szCs w:val="22"/>
          <w:lang w:val="is-IS"/>
        </w:rPr>
        <w:t>&lt;</w:t>
      </w:r>
      <w:r w:rsidRPr="0082087C">
        <w:rPr>
          <w:rFonts w:eastAsia="Times New Roman"/>
          <w:szCs w:val="24"/>
          <w:lang w:val="is-IS"/>
        </w:rPr>
        <w:t> 1,34 m</w:t>
      </w:r>
      <w:r w:rsidRPr="0082087C">
        <w:rPr>
          <w:rFonts w:eastAsia="Times New Roman"/>
          <w:szCs w:val="24"/>
          <w:vertAlign w:val="superscript"/>
          <w:lang w:val="is-IS"/>
        </w:rPr>
        <w:t>2</w:t>
      </w:r>
      <w:r w:rsidRPr="0082087C">
        <w:rPr>
          <w:rFonts w:eastAsia="Times New Roman"/>
          <w:szCs w:val="24"/>
          <w:lang w:val="is-IS"/>
        </w:rPr>
        <w:t xml:space="preserve"> </w:t>
      </w:r>
      <w:r w:rsidRPr="00145058">
        <w:rPr>
          <w:rFonts w:eastAsia="Times New Roman"/>
          <w:iCs/>
          <w:szCs w:val="24"/>
          <w:lang w:val="is-IS"/>
        </w:rPr>
        <w:t>eins og sýnt er í töflu </w:t>
      </w:r>
      <w:r>
        <w:rPr>
          <w:rFonts w:eastAsia="Times New Roman"/>
          <w:iCs/>
          <w:szCs w:val="24"/>
          <w:lang w:val="is-IS"/>
        </w:rPr>
        <w:t>6.</w:t>
      </w:r>
    </w:p>
    <w:p w14:paraId="411E9B85" w14:textId="77777777" w:rsidR="00CE05AA" w:rsidRPr="0082087C" w:rsidRDefault="00CE05AA" w:rsidP="00145058">
      <w:pPr>
        <w:tabs>
          <w:tab w:val="clear" w:pos="567"/>
        </w:tabs>
        <w:spacing w:line="240" w:lineRule="auto"/>
        <w:rPr>
          <w:rFonts w:eastAsia="Times New Roman"/>
          <w:szCs w:val="22"/>
          <w:lang w:val="is-IS"/>
        </w:rPr>
      </w:pPr>
    </w:p>
    <w:p w14:paraId="117A00E7" w14:textId="70F93B38" w:rsidR="00145058" w:rsidRPr="0082087C" w:rsidRDefault="00145058" w:rsidP="00145058">
      <w:pPr>
        <w:keepNext/>
        <w:tabs>
          <w:tab w:val="clear" w:pos="567"/>
          <w:tab w:val="left" w:pos="1166"/>
        </w:tabs>
        <w:spacing w:line="240" w:lineRule="auto"/>
        <w:ind w:left="1166" w:hanging="1166"/>
        <w:rPr>
          <w:rFonts w:eastAsia="Times New Roman"/>
          <w:b/>
          <w:bCs/>
          <w:szCs w:val="22"/>
          <w:lang w:val="is-IS"/>
        </w:rPr>
      </w:pPr>
      <w:r w:rsidRPr="0082087C">
        <w:rPr>
          <w:rFonts w:eastAsia="Times New Roman"/>
          <w:b/>
          <w:bCs/>
          <w:szCs w:val="18"/>
          <w:lang w:val="is-IS"/>
        </w:rPr>
        <w:t>Tafla 6.</w:t>
      </w:r>
      <w:r w:rsidRPr="0082087C">
        <w:rPr>
          <w:rFonts w:eastAsia="Times New Roman"/>
          <w:b/>
          <w:bCs/>
          <w:szCs w:val="22"/>
          <w:lang w:val="is-IS"/>
        </w:rPr>
        <w:tab/>
      </w:r>
      <w:r w:rsidR="007F1593" w:rsidRPr="0082087C">
        <w:rPr>
          <w:rFonts w:eastAsia="Times New Roman"/>
          <w:b/>
          <w:bCs/>
          <w:szCs w:val="22"/>
          <w:lang w:val="is-IS"/>
        </w:rPr>
        <w:t>Börn með líkamsyfirborð sem nemur</w:t>
      </w:r>
      <w:r w:rsidRPr="0082087C">
        <w:rPr>
          <w:rFonts w:eastAsia="Times New Roman"/>
          <w:b/>
          <w:bCs/>
          <w:szCs w:val="22"/>
          <w:lang w:val="is-IS"/>
        </w:rPr>
        <w:t xml:space="preserve"> 0</w:t>
      </w:r>
      <w:r w:rsidR="007F1593" w:rsidRPr="0082087C">
        <w:rPr>
          <w:rFonts w:eastAsia="Times New Roman"/>
          <w:b/>
          <w:bCs/>
          <w:szCs w:val="22"/>
          <w:lang w:val="is-IS"/>
        </w:rPr>
        <w:t>,</w:t>
      </w:r>
      <w:r w:rsidRPr="0082087C">
        <w:rPr>
          <w:rFonts w:eastAsia="Times New Roman"/>
          <w:b/>
          <w:bCs/>
          <w:szCs w:val="22"/>
          <w:lang w:val="is-IS"/>
        </w:rPr>
        <w:t>38 m</w:t>
      </w:r>
      <w:r w:rsidRPr="0082087C">
        <w:rPr>
          <w:rFonts w:eastAsia="Times New Roman"/>
          <w:b/>
          <w:bCs/>
          <w:szCs w:val="22"/>
          <w:vertAlign w:val="superscript"/>
          <w:lang w:val="is-IS"/>
        </w:rPr>
        <w:t>2</w:t>
      </w:r>
      <w:r w:rsidRPr="0082087C">
        <w:rPr>
          <w:rFonts w:eastAsia="Times New Roman"/>
          <w:b/>
          <w:bCs/>
          <w:szCs w:val="22"/>
          <w:lang w:val="is-IS"/>
        </w:rPr>
        <w:t xml:space="preserve"> t</w:t>
      </w:r>
      <w:r w:rsidR="007F1593" w:rsidRPr="0082087C">
        <w:rPr>
          <w:rFonts w:eastAsia="Times New Roman"/>
          <w:b/>
          <w:bCs/>
          <w:szCs w:val="22"/>
          <w:lang w:val="is-IS"/>
        </w:rPr>
        <w:t>il</w:t>
      </w:r>
      <w:r w:rsidRPr="0082087C">
        <w:rPr>
          <w:rFonts w:eastAsia="Times New Roman"/>
          <w:b/>
          <w:bCs/>
          <w:szCs w:val="22"/>
          <w:lang w:val="is-IS"/>
        </w:rPr>
        <w:t xml:space="preserve"> 1</w:t>
      </w:r>
      <w:r w:rsidR="007F1593" w:rsidRPr="0082087C">
        <w:rPr>
          <w:rFonts w:eastAsia="Times New Roman"/>
          <w:b/>
          <w:bCs/>
          <w:szCs w:val="22"/>
          <w:lang w:val="is-IS"/>
        </w:rPr>
        <w:t>,</w:t>
      </w:r>
      <w:r w:rsidRPr="0082087C">
        <w:rPr>
          <w:rFonts w:eastAsia="Times New Roman"/>
          <w:b/>
          <w:bCs/>
          <w:szCs w:val="22"/>
          <w:lang w:val="is-IS"/>
        </w:rPr>
        <w:t>33 m</w:t>
      </w:r>
      <w:r w:rsidRPr="0082087C">
        <w:rPr>
          <w:rFonts w:eastAsia="Times New Roman"/>
          <w:b/>
          <w:bCs/>
          <w:szCs w:val="22"/>
          <w:vertAlign w:val="superscript"/>
          <w:lang w:val="is-IS"/>
        </w:rPr>
        <w:t>2</w:t>
      </w:r>
      <w:r w:rsidRPr="0082087C">
        <w:rPr>
          <w:rFonts w:eastAsia="Times New Roman"/>
          <w:b/>
          <w:bCs/>
          <w:szCs w:val="22"/>
          <w:lang w:val="is-IS"/>
        </w:rPr>
        <w:t xml:space="preserve">: </w:t>
      </w:r>
      <w:r w:rsidR="007F1593" w:rsidRPr="0082087C">
        <w:rPr>
          <w:rFonts w:eastAsia="Times New Roman"/>
          <w:b/>
          <w:bCs/>
          <w:szCs w:val="22"/>
          <w:lang w:val="is-IS"/>
        </w:rPr>
        <w:t>Ráðlögð skammtaminnkun fyrir</w:t>
      </w:r>
      <w:r w:rsidRPr="0082087C">
        <w:rPr>
          <w:rFonts w:eastAsia="Times New Roman"/>
          <w:b/>
          <w:bCs/>
          <w:szCs w:val="22"/>
          <w:lang w:val="is-IS"/>
        </w:rPr>
        <w:t xml:space="preserve"> XALKORI </w:t>
      </w:r>
      <w:r w:rsidR="007F1593" w:rsidRPr="0082087C">
        <w:rPr>
          <w:rFonts w:eastAsia="Times New Roman"/>
          <w:b/>
          <w:bCs/>
          <w:szCs w:val="22"/>
          <w:lang w:val="is-IS"/>
        </w:rPr>
        <w:t>kyrni</w:t>
      </w:r>
      <w:r w:rsidRPr="00103C0C">
        <w:rPr>
          <w:rFonts w:eastAsia="Times New Roman"/>
          <w:sz w:val="24"/>
          <w:szCs w:val="24"/>
          <w:vertAlign w:val="superscript"/>
          <w:lang w:val="is-I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3"/>
        <w:gridCol w:w="2118"/>
        <w:gridCol w:w="1627"/>
        <w:gridCol w:w="2118"/>
        <w:gridCol w:w="1627"/>
      </w:tblGrid>
      <w:tr w:rsidR="00145058" w:rsidRPr="00145058" w14:paraId="40BF0950" w14:textId="77777777" w:rsidTr="00145058">
        <w:tc>
          <w:tcPr>
            <w:tcW w:w="1705" w:type="dxa"/>
            <w:vMerge w:val="restart"/>
            <w:shd w:val="clear" w:color="auto" w:fill="auto"/>
            <w:vAlign w:val="center"/>
          </w:tcPr>
          <w:p w14:paraId="1A26EE12" w14:textId="32EB1832" w:rsidR="00145058" w:rsidRPr="00103C0C" w:rsidRDefault="00145058" w:rsidP="00C11DF0">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b/>
                <w:bCs/>
                <w:sz w:val="20"/>
              </w:rPr>
            </w:pPr>
            <w:r w:rsidRPr="00103C0C">
              <w:rPr>
                <w:b/>
                <w:bCs/>
                <w:sz w:val="20"/>
              </w:rPr>
              <w:t>L</w:t>
            </w:r>
            <w:r w:rsidR="00C11DF0" w:rsidRPr="00103C0C">
              <w:rPr>
                <w:b/>
                <w:bCs/>
                <w:sz w:val="20"/>
              </w:rPr>
              <w:t>í</w:t>
            </w:r>
            <w:r w:rsidRPr="00103C0C">
              <w:rPr>
                <w:b/>
                <w:bCs/>
                <w:sz w:val="20"/>
              </w:rPr>
              <w:t>kamsyfirborð</w:t>
            </w:r>
            <w:r w:rsidRPr="00103C0C">
              <w:rPr>
                <w:b/>
                <w:bCs/>
                <w:sz w:val="20"/>
                <w:vertAlign w:val="superscript"/>
              </w:rPr>
              <w:t>**</w:t>
            </w:r>
          </w:p>
        </w:tc>
        <w:tc>
          <w:tcPr>
            <w:tcW w:w="3780" w:type="dxa"/>
            <w:gridSpan w:val="2"/>
            <w:shd w:val="clear" w:color="auto" w:fill="auto"/>
          </w:tcPr>
          <w:p w14:paraId="6287DF3C" w14:textId="7DAFA3B3" w:rsidR="00145058" w:rsidRPr="00103C0C" w:rsidRDefault="00145058" w:rsidP="00C11DF0">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b/>
                <w:bCs/>
                <w:sz w:val="20"/>
              </w:rPr>
            </w:pPr>
            <w:r w:rsidRPr="00103C0C">
              <w:rPr>
                <w:rFonts w:eastAsia="Times New Roman"/>
                <w:b/>
                <w:bCs/>
                <w:sz w:val="20"/>
              </w:rPr>
              <w:t>F</w:t>
            </w:r>
            <w:r w:rsidR="00C11DF0" w:rsidRPr="00103C0C">
              <w:rPr>
                <w:rFonts w:eastAsia="Times New Roman"/>
                <w:b/>
                <w:bCs/>
                <w:sz w:val="20"/>
              </w:rPr>
              <w:t>yrsta skammtaminnkun</w:t>
            </w:r>
          </w:p>
        </w:tc>
        <w:tc>
          <w:tcPr>
            <w:tcW w:w="3870" w:type="dxa"/>
            <w:gridSpan w:val="2"/>
            <w:shd w:val="clear" w:color="auto" w:fill="auto"/>
          </w:tcPr>
          <w:p w14:paraId="118BF191" w14:textId="71CAE638" w:rsidR="00145058" w:rsidRPr="00103C0C" w:rsidRDefault="00C11DF0" w:rsidP="00C11DF0">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b/>
                <w:bCs/>
                <w:sz w:val="20"/>
                <w:vertAlign w:val="superscript"/>
              </w:rPr>
            </w:pPr>
            <w:r w:rsidRPr="00103C0C">
              <w:rPr>
                <w:rFonts w:eastAsia="Times New Roman"/>
                <w:b/>
                <w:bCs/>
                <w:sz w:val="20"/>
              </w:rPr>
              <w:t>Önnur skammtaminnkun</w:t>
            </w:r>
            <w:r w:rsidR="00145058" w:rsidRPr="00103C0C">
              <w:rPr>
                <w:rFonts w:eastAsia="Times New Roman"/>
                <w:b/>
                <w:bCs/>
                <w:color w:val="000000"/>
                <w:kern w:val="32"/>
                <w:sz w:val="20"/>
                <w:vertAlign w:val="superscript"/>
              </w:rPr>
              <w:t xml:space="preserve">*** </w:t>
            </w:r>
          </w:p>
        </w:tc>
      </w:tr>
      <w:tr w:rsidR="00145058" w:rsidRPr="00145058" w14:paraId="6100CD8D" w14:textId="77777777" w:rsidTr="00145058">
        <w:tc>
          <w:tcPr>
            <w:tcW w:w="1705" w:type="dxa"/>
            <w:vMerge/>
            <w:shd w:val="clear" w:color="auto" w:fill="auto"/>
          </w:tcPr>
          <w:p w14:paraId="7BD52065"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textAlignment w:val="baseline"/>
              <w:rPr>
                <w:rFonts w:eastAsia="Times New Roman"/>
                <w:b/>
                <w:bCs/>
                <w:sz w:val="20"/>
              </w:rPr>
            </w:pPr>
          </w:p>
        </w:tc>
        <w:tc>
          <w:tcPr>
            <w:tcW w:w="2700" w:type="dxa"/>
            <w:shd w:val="clear" w:color="auto" w:fill="auto"/>
          </w:tcPr>
          <w:p w14:paraId="3A48B6D5" w14:textId="79478AEA"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b/>
                <w:bCs/>
                <w:sz w:val="20"/>
              </w:rPr>
            </w:pPr>
            <w:r w:rsidRPr="00103C0C">
              <w:rPr>
                <w:rFonts w:eastAsia="Times New Roman"/>
                <w:b/>
                <w:bCs/>
                <w:sz w:val="20"/>
              </w:rPr>
              <w:t>Skammtur</w:t>
            </w:r>
          </w:p>
          <w:p w14:paraId="129AD1D6" w14:textId="53588F12"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b/>
                <w:bCs/>
                <w:sz w:val="20"/>
              </w:rPr>
            </w:pPr>
            <w:r w:rsidRPr="00103C0C">
              <w:rPr>
                <w:rFonts w:eastAsia="Times New Roman"/>
                <w:b/>
                <w:bCs/>
                <w:sz w:val="20"/>
              </w:rPr>
              <w:t>(tvisvar á dag)</w:t>
            </w:r>
          </w:p>
        </w:tc>
        <w:tc>
          <w:tcPr>
            <w:tcW w:w="1080" w:type="dxa"/>
            <w:shd w:val="clear" w:color="auto" w:fill="auto"/>
          </w:tcPr>
          <w:p w14:paraId="5870CB05" w14:textId="4D49880A"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b/>
                <w:bCs/>
                <w:sz w:val="20"/>
              </w:rPr>
            </w:pPr>
            <w:r w:rsidRPr="00103C0C">
              <w:rPr>
                <w:rFonts w:eastAsia="Times New Roman"/>
                <w:b/>
                <w:bCs/>
                <w:sz w:val="20"/>
              </w:rPr>
              <w:t>Heildarskammtur á dag</w:t>
            </w:r>
          </w:p>
        </w:tc>
        <w:tc>
          <w:tcPr>
            <w:tcW w:w="2700" w:type="dxa"/>
            <w:shd w:val="clear" w:color="auto" w:fill="auto"/>
          </w:tcPr>
          <w:p w14:paraId="12B8138C"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b/>
                <w:bCs/>
                <w:sz w:val="20"/>
              </w:rPr>
            </w:pPr>
            <w:r w:rsidRPr="00103C0C">
              <w:rPr>
                <w:rFonts w:eastAsia="Times New Roman"/>
                <w:b/>
                <w:bCs/>
                <w:sz w:val="20"/>
              </w:rPr>
              <w:t>Skammtur</w:t>
            </w:r>
          </w:p>
          <w:p w14:paraId="1EB6BCA8" w14:textId="3B339BDD"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b/>
                <w:bCs/>
                <w:sz w:val="20"/>
              </w:rPr>
              <w:t>(tvisvar á dag)</w:t>
            </w:r>
          </w:p>
        </w:tc>
        <w:tc>
          <w:tcPr>
            <w:tcW w:w="1170" w:type="dxa"/>
            <w:shd w:val="clear" w:color="auto" w:fill="auto"/>
          </w:tcPr>
          <w:p w14:paraId="637029CF" w14:textId="03ACF68B"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b/>
                <w:bCs/>
                <w:sz w:val="20"/>
              </w:rPr>
            </w:pPr>
            <w:r w:rsidRPr="00103C0C">
              <w:rPr>
                <w:rFonts w:eastAsia="Times New Roman"/>
                <w:b/>
                <w:bCs/>
                <w:sz w:val="20"/>
              </w:rPr>
              <w:t>Heildarskammtur á dag</w:t>
            </w:r>
          </w:p>
        </w:tc>
      </w:tr>
      <w:tr w:rsidR="00145058" w:rsidRPr="00145058" w14:paraId="087E7F0B" w14:textId="77777777" w:rsidTr="00145058">
        <w:tc>
          <w:tcPr>
            <w:tcW w:w="1705" w:type="dxa"/>
            <w:tcBorders>
              <w:bottom w:val="single" w:sz="4" w:space="0" w:color="auto"/>
            </w:tcBorders>
            <w:shd w:val="clear" w:color="auto" w:fill="auto"/>
          </w:tcPr>
          <w:p w14:paraId="76DA94E1" w14:textId="52F7CA1A" w:rsidR="00145058" w:rsidRPr="00103C0C" w:rsidRDefault="00145058" w:rsidP="00145058">
            <w:pPr>
              <w:keepNext/>
              <w:suppressLineNumbers/>
              <w:tabs>
                <w:tab w:val="clear" w:pos="567"/>
              </w:tabs>
              <w:suppressAutoHyphens/>
              <w:overflowPunct w:val="0"/>
              <w:autoSpaceDE w:val="0"/>
              <w:autoSpaceDN w:val="0"/>
              <w:adjustRightInd w:val="0"/>
              <w:spacing w:line="240" w:lineRule="auto"/>
              <w:textAlignment w:val="baseline"/>
              <w:rPr>
                <w:rFonts w:eastAsia="Times New Roman"/>
                <w:sz w:val="20"/>
              </w:rPr>
            </w:pPr>
            <w:r w:rsidRPr="00103C0C">
              <w:rPr>
                <w:rFonts w:eastAsia="Times New Roman"/>
                <w:sz w:val="20"/>
              </w:rPr>
              <w:t>0,38 til 0,46 m</w:t>
            </w:r>
            <w:r w:rsidRPr="00103C0C">
              <w:rPr>
                <w:rFonts w:eastAsia="Times New Roman"/>
                <w:sz w:val="20"/>
                <w:vertAlign w:val="superscript"/>
              </w:rPr>
              <w:t>2</w:t>
            </w:r>
          </w:p>
        </w:tc>
        <w:tc>
          <w:tcPr>
            <w:tcW w:w="2700" w:type="dxa"/>
            <w:shd w:val="clear" w:color="auto" w:fill="auto"/>
          </w:tcPr>
          <w:p w14:paraId="3A8E62D7"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90 mg</w:t>
            </w:r>
          </w:p>
          <w:p w14:paraId="0372A98D"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(2 </w:t>
            </w:r>
            <w:r w:rsidRPr="00103C0C">
              <w:rPr>
                <w:sz w:val="20"/>
              </w:rPr>
              <w:t>×</w:t>
            </w:r>
            <w:r w:rsidRPr="00103C0C">
              <w:rPr>
                <w:rFonts w:eastAsia="Times New Roman"/>
                <w:sz w:val="20"/>
              </w:rPr>
              <w:t> 20 mg + 1 </w:t>
            </w:r>
            <w:r w:rsidRPr="00103C0C">
              <w:rPr>
                <w:sz w:val="20"/>
              </w:rPr>
              <w:t>×</w:t>
            </w:r>
            <w:r w:rsidRPr="00103C0C">
              <w:rPr>
                <w:rFonts w:eastAsia="Times New Roman"/>
                <w:sz w:val="20"/>
              </w:rPr>
              <w:t> 50 mg)</w:t>
            </w:r>
          </w:p>
        </w:tc>
        <w:tc>
          <w:tcPr>
            <w:tcW w:w="1080" w:type="dxa"/>
            <w:shd w:val="clear" w:color="auto" w:fill="auto"/>
            <w:vAlign w:val="center"/>
          </w:tcPr>
          <w:p w14:paraId="60DF38B9"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180 mg</w:t>
            </w:r>
          </w:p>
        </w:tc>
        <w:tc>
          <w:tcPr>
            <w:tcW w:w="2700" w:type="dxa"/>
            <w:shd w:val="clear" w:color="auto" w:fill="auto"/>
            <w:vAlign w:val="center"/>
          </w:tcPr>
          <w:p w14:paraId="6E8FFB61"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70 mg</w:t>
            </w:r>
          </w:p>
          <w:p w14:paraId="24ABA0D7"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(1 </w:t>
            </w:r>
            <w:r w:rsidRPr="00103C0C">
              <w:rPr>
                <w:sz w:val="20"/>
              </w:rPr>
              <w:t>×</w:t>
            </w:r>
            <w:r w:rsidRPr="00103C0C">
              <w:rPr>
                <w:rFonts w:eastAsia="Times New Roman"/>
                <w:sz w:val="20"/>
              </w:rPr>
              <w:t> 20 mg + 1 </w:t>
            </w:r>
            <w:r w:rsidRPr="00103C0C">
              <w:rPr>
                <w:sz w:val="20"/>
              </w:rPr>
              <w:t>×</w:t>
            </w:r>
            <w:r w:rsidRPr="00103C0C">
              <w:rPr>
                <w:rFonts w:eastAsia="Times New Roman"/>
                <w:sz w:val="20"/>
              </w:rPr>
              <w:t> 50 mg)</w:t>
            </w:r>
          </w:p>
        </w:tc>
        <w:tc>
          <w:tcPr>
            <w:tcW w:w="1170" w:type="dxa"/>
            <w:shd w:val="clear" w:color="auto" w:fill="auto"/>
            <w:vAlign w:val="center"/>
          </w:tcPr>
          <w:p w14:paraId="67462175"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140 mg</w:t>
            </w:r>
          </w:p>
        </w:tc>
      </w:tr>
      <w:tr w:rsidR="00145058" w:rsidRPr="00145058" w14:paraId="750EAF3F" w14:textId="77777777" w:rsidTr="00145058">
        <w:tc>
          <w:tcPr>
            <w:tcW w:w="1705" w:type="dxa"/>
            <w:tcBorders>
              <w:bottom w:val="single" w:sz="4" w:space="0" w:color="auto"/>
            </w:tcBorders>
            <w:shd w:val="clear" w:color="auto" w:fill="auto"/>
          </w:tcPr>
          <w:p w14:paraId="77DC6DEF" w14:textId="0F1B2799" w:rsidR="00145058" w:rsidRPr="00103C0C" w:rsidRDefault="00145058" w:rsidP="00145058">
            <w:pPr>
              <w:keepNext/>
              <w:suppressLineNumbers/>
              <w:tabs>
                <w:tab w:val="clear" w:pos="567"/>
              </w:tabs>
              <w:suppressAutoHyphens/>
              <w:overflowPunct w:val="0"/>
              <w:autoSpaceDE w:val="0"/>
              <w:autoSpaceDN w:val="0"/>
              <w:adjustRightInd w:val="0"/>
              <w:spacing w:line="240" w:lineRule="auto"/>
              <w:textAlignment w:val="baseline"/>
              <w:rPr>
                <w:rFonts w:eastAsia="Times New Roman"/>
                <w:sz w:val="20"/>
              </w:rPr>
            </w:pPr>
            <w:r w:rsidRPr="00103C0C">
              <w:rPr>
                <w:rFonts w:eastAsia="Times New Roman"/>
                <w:sz w:val="20"/>
              </w:rPr>
              <w:t>0,47 til 0,51 m</w:t>
            </w:r>
            <w:r w:rsidRPr="00103C0C">
              <w:rPr>
                <w:rFonts w:eastAsia="Times New Roman"/>
                <w:sz w:val="20"/>
                <w:vertAlign w:val="superscript"/>
              </w:rPr>
              <w:t>2</w:t>
            </w:r>
          </w:p>
        </w:tc>
        <w:tc>
          <w:tcPr>
            <w:tcW w:w="2700" w:type="dxa"/>
            <w:shd w:val="clear" w:color="auto" w:fill="auto"/>
          </w:tcPr>
          <w:p w14:paraId="5E7258B7"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100 mg</w:t>
            </w:r>
          </w:p>
          <w:p w14:paraId="63C25E16"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Calibri"/>
                <w:sz w:val="20"/>
              </w:rPr>
              <w:t>(2 </w:t>
            </w:r>
            <w:r w:rsidRPr="00103C0C">
              <w:rPr>
                <w:sz w:val="20"/>
              </w:rPr>
              <w:t>×</w:t>
            </w:r>
            <w:r w:rsidRPr="00103C0C">
              <w:rPr>
                <w:rFonts w:eastAsia="Calibri"/>
                <w:sz w:val="20"/>
              </w:rPr>
              <w:t> 50 mg)</w:t>
            </w:r>
          </w:p>
        </w:tc>
        <w:tc>
          <w:tcPr>
            <w:tcW w:w="1080" w:type="dxa"/>
            <w:shd w:val="clear" w:color="auto" w:fill="auto"/>
            <w:vAlign w:val="center"/>
          </w:tcPr>
          <w:p w14:paraId="32A06AA1"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200 mg</w:t>
            </w:r>
          </w:p>
        </w:tc>
        <w:tc>
          <w:tcPr>
            <w:tcW w:w="2700" w:type="dxa"/>
            <w:shd w:val="clear" w:color="auto" w:fill="auto"/>
            <w:vAlign w:val="center"/>
          </w:tcPr>
          <w:p w14:paraId="4F2766E6"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80 mg</w:t>
            </w:r>
          </w:p>
          <w:p w14:paraId="35A3592D"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Calibri"/>
                <w:sz w:val="20"/>
              </w:rPr>
              <w:t>(4</w:t>
            </w:r>
            <w:r w:rsidRPr="00103C0C">
              <w:rPr>
                <w:rFonts w:eastAsia="Times New Roman"/>
                <w:sz w:val="20"/>
              </w:rPr>
              <w:t> </w:t>
            </w:r>
            <w:r w:rsidRPr="00103C0C">
              <w:rPr>
                <w:sz w:val="20"/>
              </w:rPr>
              <w:t>×</w:t>
            </w:r>
            <w:r w:rsidRPr="00103C0C">
              <w:rPr>
                <w:rFonts w:eastAsia="Times New Roman"/>
                <w:sz w:val="20"/>
              </w:rPr>
              <w:t> </w:t>
            </w:r>
            <w:r w:rsidRPr="00103C0C">
              <w:rPr>
                <w:rFonts w:eastAsia="Calibri"/>
                <w:sz w:val="20"/>
              </w:rPr>
              <w:t>20 mg)</w:t>
            </w:r>
          </w:p>
        </w:tc>
        <w:tc>
          <w:tcPr>
            <w:tcW w:w="1170" w:type="dxa"/>
            <w:shd w:val="clear" w:color="auto" w:fill="auto"/>
            <w:vAlign w:val="center"/>
          </w:tcPr>
          <w:p w14:paraId="56A0E219"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160 mg</w:t>
            </w:r>
          </w:p>
        </w:tc>
      </w:tr>
      <w:tr w:rsidR="00145058" w:rsidRPr="00145058" w14:paraId="4B0A2B57" w14:textId="77777777" w:rsidTr="00145058">
        <w:tc>
          <w:tcPr>
            <w:tcW w:w="1705" w:type="dxa"/>
            <w:tcBorders>
              <w:bottom w:val="single" w:sz="4" w:space="0" w:color="auto"/>
            </w:tcBorders>
            <w:shd w:val="clear" w:color="auto" w:fill="auto"/>
          </w:tcPr>
          <w:p w14:paraId="4F65FFBE" w14:textId="08615452" w:rsidR="00145058" w:rsidRPr="00103C0C" w:rsidRDefault="00145058" w:rsidP="00145058">
            <w:pPr>
              <w:keepNext/>
              <w:suppressLineNumbers/>
              <w:tabs>
                <w:tab w:val="clear" w:pos="567"/>
              </w:tabs>
              <w:suppressAutoHyphens/>
              <w:overflowPunct w:val="0"/>
              <w:autoSpaceDE w:val="0"/>
              <w:autoSpaceDN w:val="0"/>
              <w:adjustRightInd w:val="0"/>
              <w:spacing w:line="240" w:lineRule="auto"/>
              <w:textAlignment w:val="baseline"/>
              <w:rPr>
                <w:rFonts w:eastAsia="Times New Roman"/>
                <w:sz w:val="20"/>
              </w:rPr>
            </w:pPr>
            <w:r w:rsidRPr="00103C0C">
              <w:rPr>
                <w:rFonts w:eastAsia="Times New Roman"/>
                <w:sz w:val="20"/>
              </w:rPr>
              <w:t>0,52 til 0,61 m</w:t>
            </w:r>
            <w:r w:rsidRPr="00103C0C">
              <w:rPr>
                <w:rFonts w:eastAsia="Times New Roman"/>
                <w:sz w:val="20"/>
                <w:vertAlign w:val="superscript"/>
              </w:rPr>
              <w:t>2</w:t>
            </w:r>
          </w:p>
        </w:tc>
        <w:tc>
          <w:tcPr>
            <w:tcW w:w="2700" w:type="dxa"/>
            <w:shd w:val="clear" w:color="auto" w:fill="auto"/>
          </w:tcPr>
          <w:p w14:paraId="1710FF9B"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120 mg</w:t>
            </w:r>
          </w:p>
          <w:p w14:paraId="022AA026"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Calibri"/>
                <w:sz w:val="20"/>
              </w:rPr>
              <w:t>(1 </w:t>
            </w:r>
            <w:r w:rsidRPr="00103C0C">
              <w:rPr>
                <w:sz w:val="20"/>
              </w:rPr>
              <w:t>×</w:t>
            </w:r>
            <w:r w:rsidRPr="00103C0C">
              <w:rPr>
                <w:rFonts w:eastAsia="Calibri"/>
                <w:sz w:val="20"/>
              </w:rPr>
              <w:t> 20 mg + 2 </w:t>
            </w:r>
            <w:r w:rsidRPr="00103C0C">
              <w:rPr>
                <w:sz w:val="20"/>
              </w:rPr>
              <w:t>×</w:t>
            </w:r>
            <w:r w:rsidRPr="00103C0C">
              <w:rPr>
                <w:rFonts w:eastAsia="Calibri"/>
                <w:sz w:val="20"/>
              </w:rPr>
              <w:t> 50 mg)</w:t>
            </w:r>
          </w:p>
        </w:tc>
        <w:tc>
          <w:tcPr>
            <w:tcW w:w="1080" w:type="dxa"/>
            <w:shd w:val="clear" w:color="auto" w:fill="auto"/>
            <w:vAlign w:val="center"/>
          </w:tcPr>
          <w:p w14:paraId="384E862E"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240 mg</w:t>
            </w:r>
          </w:p>
        </w:tc>
        <w:tc>
          <w:tcPr>
            <w:tcW w:w="2700" w:type="dxa"/>
            <w:shd w:val="clear" w:color="auto" w:fill="auto"/>
            <w:vAlign w:val="center"/>
          </w:tcPr>
          <w:p w14:paraId="377E6B48"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90 mg</w:t>
            </w:r>
          </w:p>
          <w:p w14:paraId="07E6681A"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(2</w:t>
            </w:r>
            <w:r w:rsidRPr="00103C0C">
              <w:rPr>
                <w:rFonts w:eastAsia="Calibri"/>
                <w:sz w:val="20"/>
              </w:rPr>
              <w:t> </w:t>
            </w:r>
            <w:r w:rsidRPr="00103C0C">
              <w:rPr>
                <w:sz w:val="20"/>
              </w:rPr>
              <w:t>×</w:t>
            </w:r>
            <w:r w:rsidRPr="00103C0C">
              <w:rPr>
                <w:rFonts w:eastAsia="Calibri"/>
                <w:sz w:val="20"/>
              </w:rPr>
              <w:t> </w:t>
            </w:r>
            <w:r w:rsidRPr="00103C0C">
              <w:rPr>
                <w:rFonts w:eastAsia="Times New Roman"/>
                <w:sz w:val="20"/>
              </w:rPr>
              <w:t>20 mg</w:t>
            </w:r>
            <w:r w:rsidRPr="00103C0C">
              <w:rPr>
                <w:rFonts w:eastAsia="Calibri"/>
                <w:sz w:val="20"/>
              </w:rPr>
              <w:t> </w:t>
            </w:r>
            <w:r w:rsidRPr="00103C0C">
              <w:rPr>
                <w:rFonts w:eastAsia="Times New Roman"/>
                <w:sz w:val="20"/>
              </w:rPr>
              <w:t>+</w:t>
            </w:r>
            <w:r w:rsidRPr="00103C0C">
              <w:rPr>
                <w:rFonts w:eastAsia="Calibri"/>
                <w:sz w:val="20"/>
              </w:rPr>
              <w:t> </w:t>
            </w:r>
            <w:r w:rsidRPr="00103C0C">
              <w:rPr>
                <w:rFonts w:eastAsia="Times New Roman"/>
                <w:sz w:val="20"/>
              </w:rPr>
              <w:t>1</w:t>
            </w:r>
            <w:r w:rsidRPr="00103C0C">
              <w:rPr>
                <w:rFonts w:eastAsia="Calibri"/>
                <w:sz w:val="20"/>
              </w:rPr>
              <w:t> </w:t>
            </w:r>
            <w:r w:rsidRPr="00103C0C">
              <w:rPr>
                <w:sz w:val="20"/>
              </w:rPr>
              <w:t>×</w:t>
            </w:r>
            <w:r w:rsidRPr="00103C0C">
              <w:rPr>
                <w:rFonts w:eastAsia="Calibri"/>
                <w:sz w:val="20"/>
              </w:rPr>
              <w:t> </w:t>
            </w:r>
            <w:r w:rsidRPr="00103C0C">
              <w:rPr>
                <w:rFonts w:eastAsia="Times New Roman"/>
                <w:sz w:val="20"/>
              </w:rPr>
              <w:t>50 mg)</w:t>
            </w:r>
          </w:p>
        </w:tc>
        <w:tc>
          <w:tcPr>
            <w:tcW w:w="1170" w:type="dxa"/>
            <w:shd w:val="clear" w:color="auto" w:fill="auto"/>
            <w:vAlign w:val="center"/>
          </w:tcPr>
          <w:p w14:paraId="2D3450BD"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180 mg</w:t>
            </w:r>
          </w:p>
        </w:tc>
      </w:tr>
      <w:tr w:rsidR="00145058" w:rsidRPr="00145058" w14:paraId="7FED4138" w14:textId="77777777" w:rsidTr="00145058">
        <w:tc>
          <w:tcPr>
            <w:tcW w:w="1705" w:type="dxa"/>
            <w:tcBorders>
              <w:bottom w:val="single" w:sz="4" w:space="0" w:color="auto"/>
            </w:tcBorders>
            <w:shd w:val="clear" w:color="auto" w:fill="auto"/>
          </w:tcPr>
          <w:p w14:paraId="602D89C9" w14:textId="18B7AE19" w:rsidR="00145058" w:rsidRPr="00103C0C" w:rsidRDefault="00145058" w:rsidP="00145058">
            <w:pPr>
              <w:keepNext/>
              <w:suppressLineNumbers/>
              <w:tabs>
                <w:tab w:val="clear" w:pos="567"/>
              </w:tabs>
              <w:suppressAutoHyphens/>
              <w:overflowPunct w:val="0"/>
              <w:autoSpaceDE w:val="0"/>
              <w:autoSpaceDN w:val="0"/>
              <w:adjustRightInd w:val="0"/>
              <w:spacing w:line="240" w:lineRule="auto"/>
              <w:textAlignment w:val="baseline"/>
              <w:rPr>
                <w:rFonts w:eastAsia="Times New Roman"/>
                <w:sz w:val="20"/>
              </w:rPr>
            </w:pPr>
            <w:r w:rsidRPr="00103C0C">
              <w:rPr>
                <w:rFonts w:eastAsia="Times New Roman"/>
                <w:sz w:val="20"/>
              </w:rPr>
              <w:t>0,62 til 0,80 m</w:t>
            </w:r>
            <w:r w:rsidRPr="00103C0C">
              <w:rPr>
                <w:rFonts w:eastAsia="Times New Roman"/>
                <w:sz w:val="20"/>
                <w:vertAlign w:val="superscript"/>
              </w:rPr>
              <w:t>2</w:t>
            </w:r>
          </w:p>
        </w:tc>
        <w:tc>
          <w:tcPr>
            <w:tcW w:w="2700" w:type="dxa"/>
            <w:shd w:val="clear" w:color="auto" w:fill="auto"/>
          </w:tcPr>
          <w:p w14:paraId="4E0BD469"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150 mg</w:t>
            </w:r>
          </w:p>
          <w:p w14:paraId="36E0ABAB"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Calibri"/>
                <w:sz w:val="20"/>
              </w:rPr>
              <w:t>(1 </w:t>
            </w:r>
            <w:r w:rsidRPr="00103C0C">
              <w:rPr>
                <w:sz w:val="20"/>
              </w:rPr>
              <w:t>×</w:t>
            </w:r>
            <w:r w:rsidRPr="00103C0C">
              <w:rPr>
                <w:rFonts w:eastAsia="Calibri"/>
                <w:sz w:val="20"/>
              </w:rPr>
              <w:t> 150 mg)</w:t>
            </w:r>
          </w:p>
        </w:tc>
        <w:tc>
          <w:tcPr>
            <w:tcW w:w="1080" w:type="dxa"/>
            <w:shd w:val="clear" w:color="auto" w:fill="auto"/>
            <w:vAlign w:val="center"/>
          </w:tcPr>
          <w:p w14:paraId="64268BB2"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300 mg</w:t>
            </w:r>
          </w:p>
        </w:tc>
        <w:tc>
          <w:tcPr>
            <w:tcW w:w="2700" w:type="dxa"/>
            <w:shd w:val="clear" w:color="auto" w:fill="auto"/>
            <w:vAlign w:val="center"/>
          </w:tcPr>
          <w:p w14:paraId="35CA1DEE"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120 mg</w:t>
            </w:r>
          </w:p>
          <w:p w14:paraId="25EB0D60"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(1</w:t>
            </w:r>
            <w:r w:rsidRPr="00103C0C">
              <w:rPr>
                <w:rFonts w:eastAsia="Calibri"/>
                <w:sz w:val="20"/>
              </w:rPr>
              <w:t> </w:t>
            </w:r>
            <w:r w:rsidRPr="00103C0C">
              <w:rPr>
                <w:sz w:val="20"/>
              </w:rPr>
              <w:t>×</w:t>
            </w:r>
            <w:r w:rsidRPr="00103C0C">
              <w:rPr>
                <w:rFonts w:eastAsia="Calibri"/>
                <w:sz w:val="20"/>
              </w:rPr>
              <w:t> </w:t>
            </w:r>
            <w:r w:rsidRPr="00103C0C">
              <w:rPr>
                <w:rFonts w:eastAsia="Times New Roman"/>
                <w:sz w:val="20"/>
              </w:rPr>
              <w:t>20 mg</w:t>
            </w:r>
            <w:r w:rsidRPr="00103C0C">
              <w:rPr>
                <w:rFonts w:eastAsia="Calibri"/>
                <w:sz w:val="20"/>
              </w:rPr>
              <w:t> </w:t>
            </w:r>
            <w:r w:rsidRPr="00103C0C">
              <w:rPr>
                <w:rFonts w:eastAsia="Times New Roman"/>
                <w:sz w:val="20"/>
              </w:rPr>
              <w:t>+</w:t>
            </w:r>
            <w:r w:rsidRPr="00103C0C">
              <w:rPr>
                <w:rFonts w:eastAsia="Calibri"/>
                <w:sz w:val="20"/>
              </w:rPr>
              <w:t> </w:t>
            </w:r>
            <w:r w:rsidRPr="00103C0C">
              <w:rPr>
                <w:rFonts w:eastAsia="Times New Roman"/>
                <w:sz w:val="20"/>
              </w:rPr>
              <w:t>2</w:t>
            </w:r>
            <w:r w:rsidRPr="00103C0C">
              <w:rPr>
                <w:rFonts w:eastAsia="Calibri"/>
                <w:sz w:val="20"/>
              </w:rPr>
              <w:t> </w:t>
            </w:r>
            <w:r w:rsidRPr="00103C0C">
              <w:rPr>
                <w:sz w:val="20"/>
              </w:rPr>
              <w:t>×</w:t>
            </w:r>
            <w:r w:rsidRPr="00103C0C">
              <w:rPr>
                <w:rFonts w:eastAsia="Calibri"/>
                <w:sz w:val="20"/>
              </w:rPr>
              <w:t> </w:t>
            </w:r>
            <w:r w:rsidRPr="00103C0C">
              <w:rPr>
                <w:rFonts w:eastAsia="Times New Roman"/>
                <w:sz w:val="20"/>
              </w:rPr>
              <w:t>50 mg)</w:t>
            </w:r>
          </w:p>
        </w:tc>
        <w:tc>
          <w:tcPr>
            <w:tcW w:w="1170" w:type="dxa"/>
            <w:shd w:val="clear" w:color="auto" w:fill="auto"/>
            <w:vAlign w:val="center"/>
          </w:tcPr>
          <w:p w14:paraId="456CF484"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240 mg</w:t>
            </w:r>
          </w:p>
        </w:tc>
      </w:tr>
      <w:tr w:rsidR="00145058" w:rsidRPr="00145058" w14:paraId="1DF83FC9" w14:textId="77777777" w:rsidTr="00145058">
        <w:tc>
          <w:tcPr>
            <w:tcW w:w="1705" w:type="dxa"/>
            <w:tcBorders>
              <w:bottom w:val="single" w:sz="4" w:space="0" w:color="auto"/>
            </w:tcBorders>
            <w:shd w:val="clear" w:color="auto" w:fill="auto"/>
          </w:tcPr>
          <w:p w14:paraId="4BEBF64E" w14:textId="7EE74B5E" w:rsidR="00145058" w:rsidRPr="00103C0C" w:rsidRDefault="00145058" w:rsidP="00145058">
            <w:pPr>
              <w:keepNext/>
              <w:suppressLineNumbers/>
              <w:tabs>
                <w:tab w:val="clear" w:pos="567"/>
              </w:tabs>
              <w:suppressAutoHyphens/>
              <w:overflowPunct w:val="0"/>
              <w:autoSpaceDE w:val="0"/>
              <w:autoSpaceDN w:val="0"/>
              <w:adjustRightInd w:val="0"/>
              <w:spacing w:line="240" w:lineRule="auto"/>
              <w:textAlignment w:val="baseline"/>
              <w:rPr>
                <w:rFonts w:eastAsia="Times New Roman"/>
                <w:sz w:val="20"/>
              </w:rPr>
            </w:pPr>
            <w:r w:rsidRPr="00103C0C">
              <w:rPr>
                <w:rFonts w:eastAsia="Times New Roman"/>
                <w:sz w:val="20"/>
              </w:rPr>
              <w:t>0,81 til 0,97 m</w:t>
            </w:r>
            <w:r w:rsidRPr="00103C0C">
              <w:rPr>
                <w:rFonts w:eastAsia="Times New Roman"/>
                <w:sz w:val="20"/>
                <w:vertAlign w:val="superscript"/>
              </w:rPr>
              <w:t>2</w:t>
            </w:r>
          </w:p>
        </w:tc>
        <w:tc>
          <w:tcPr>
            <w:tcW w:w="2700" w:type="dxa"/>
            <w:shd w:val="clear" w:color="auto" w:fill="auto"/>
          </w:tcPr>
          <w:p w14:paraId="3654FD02"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200 mg</w:t>
            </w:r>
          </w:p>
          <w:p w14:paraId="757AF410"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(1</w:t>
            </w:r>
            <w:r w:rsidRPr="00103C0C">
              <w:rPr>
                <w:rFonts w:eastAsia="Calibri"/>
                <w:sz w:val="20"/>
              </w:rPr>
              <w:t> </w:t>
            </w:r>
            <w:r w:rsidRPr="00103C0C">
              <w:rPr>
                <w:sz w:val="20"/>
              </w:rPr>
              <w:t>×</w:t>
            </w:r>
            <w:r w:rsidRPr="00103C0C">
              <w:rPr>
                <w:rFonts w:eastAsia="Calibri"/>
                <w:sz w:val="20"/>
              </w:rPr>
              <w:t> </w:t>
            </w:r>
            <w:r w:rsidRPr="00103C0C">
              <w:rPr>
                <w:rFonts w:eastAsia="Times New Roman"/>
                <w:sz w:val="20"/>
              </w:rPr>
              <w:t>50 mg</w:t>
            </w:r>
            <w:r w:rsidRPr="00103C0C">
              <w:rPr>
                <w:rFonts w:eastAsia="Calibri"/>
                <w:sz w:val="20"/>
              </w:rPr>
              <w:t> </w:t>
            </w:r>
            <w:r w:rsidRPr="00103C0C">
              <w:rPr>
                <w:rFonts w:eastAsia="Times New Roman"/>
                <w:sz w:val="20"/>
              </w:rPr>
              <w:t>+</w:t>
            </w:r>
            <w:r w:rsidRPr="00103C0C">
              <w:rPr>
                <w:rFonts w:eastAsia="Calibri"/>
                <w:sz w:val="20"/>
              </w:rPr>
              <w:t> </w:t>
            </w:r>
            <w:r w:rsidRPr="00103C0C">
              <w:rPr>
                <w:rFonts w:eastAsia="Times New Roman"/>
                <w:sz w:val="20"/>
              </w:rPr>
              <w:t>1</w:t>
            </w:r>
            <w:r w:rsidRPr="00103C0C">
              <w:rPr>
                <w:rFonts w:eastAsia="Calibri"/>
                <w:sz w:val="20"/>
              </w:rPr>
              <w:t> </w:t>
            </w:r>
            <w:r w:rsidRPr="00103C0C">
              <w:rPr>
                <w:sz w:val="20"/>
              </w:rPr>
              <w:t>×</w:t>
            </w:r>
            <w:r w:rsidRPr="00103C0C">
              <w:rPr>
                <w:rFonts w:eastAsia="Calibri"/>
                <w:sz w:val="20"/>
              </w:rPr>
              <w:t> </w:t>
            </w:r>
            <w:r w:rsidRPr="00103C0C">
              <w:rPr>
                <w:rFonts w:eastAsia="Times New Roman"/>
                <w:sz w:val="20"/>
              </w:rPr>
              <w:t>150 mg)</w:t>
            </w:r>
          </w:p>
        </w:tc>
        <w:tc>
          <w:tcPr>
            <w:tcW w:w="1080" w:type="dxa"/>
            <w:shd w:val="clear" w:color="auto" w:fill="auto"/>
            <w:vAlign w:val="center"/>
          </w:tcPr>
          <w:p w14:paraId="08F20ED0"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400 mg</w:t>
            </w:r>
          </w:p>
        </w:tc>
        <w:tc>
          <w:tcPr>
            <w:tcW w:w="2700" w:type="dxa"/>
            <w:shd w:val="clear" w:color="auto" w:fill="auto"/>
            <w:vAlign w:val="center"/>
          </w:tcPr>
          <w:p w14:paraId="492F04EC"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150 mg</w:t>
            </w:r>
          </w:p>
          <w:p w14:paraId="2BDCB6E4"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(1</w:t>
            </w:r>
            <w:r w:rsidRPr="00103C0C">
              <w:rPr>
                <w:rFonts w:eastAsia="Calibri"/>
                <w:sz w:val="20"/>
              </w:rPr>
              <w:t> </w:t>
            </w:r>
            <w:r w:rsidRPr="00103C0C">
              <w:rPr>
                <w:sz w:val="20"/>
              </w:rPr>
              <w:t>×</w:t>
            </w:r>
            <w:r w:rsidRPr="00103C0C">
              <w:rPr>
                <w:rFonts w:eastAsia="Calibri"/>
                <w:sz w:val="20"/>
              </w:rPr>
              <w:t> </w:t>
            </w:r>
            <w:r w:rsidRPr="00103C0C">
              <w:rPr>
                <w:rFonts w:eastAsia="Times New Roman"/>
                <w:sz w:val="20"/>
              </w:rPr>
              <w:t>150 mg)</w:t>
            </w:r>
          </w:p>
        </w:tc>
        <w:tc>
          <w:tcPr>
            <w:tcW w:w="1170" w:type="dxa"/>
            <w:shd w:val="clear" w:color="auto" w:fill="auto"/>
            <w:vAlign w:val="center"/>
          </w:tcPr>
          <w:p w14:paraId="4D61048C"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300 mg</w:t>
            </w:r>
          </w:p>
        </w:tc>
      </w:tr>
      <w:tr w:rsidR="00145058" w:rsidRPr="00145058" w14:paraId="6493B30E" w14:textId="77777777" w:rsidTr="00145058">
        <w:tc>
          <w:tcPr>
            <w:tcW w:w="1705" w:type="dxa"/>
            <w:tcBorders>
              <w:bottom w:val="single" w:sz="4" w:space="0" w:color="auto"/>
            </w:tcBorders>
            <w:shd w:val="clear" w:color="auto" w:fill="auto"/>
          </w:tcPr>
          <w:p w14:paraId="57B3BC16" w14:textId="0AA9C71C" w:rsidR="00145058" w:rsidRPr="00103C0C" w:rsidRDefault="00145058" w:rsidP="00145058">
            <w:pPr>
              <w:keepNext/>
              <w:suppressLineNumbers/>
              <w:tabs>
                <w:tab w:val="clear" w:pos="567"/>
              </w:tabs>
              <w:suppressAutoHyphens/>
              <w:overflowPunct w:val="0"/>
              <w:autoSpaceDE w:val="0"/>
              <w:autoSpaceDN w:val="0"/>
              <w:adjustRightInd w:val="0"/>
              <w:spacing w:line="240" w:lineRule="auto"/>
              <w:textAlignment w:val="baseline"/>
              <w:rPr>
                <w:rFonts w:eastAsia="Times New Roman"/>
                <w:sz w:val="20"/>
              </w:rPr>
            </w:pPr>
            <w:r w:rsidRPr="00103C0C">
              <w:rPr>
                <w:rFonts w:eastAsia="Times New Roman"/>
                <w:sz w:val="20"/>
              </w:rPr>
              <w:t>0,98 til 1,16 m</w:t>
            </w:r>
            <w:r w:rsidRPr="00103C0C">
              <w:rPr>
                <w:rFonts w:eastAsia="Times New Roman"/>
                <w:sz w:val="20"/>
                <w:vertAlign w:val="superscript"/>
              </w:rPr>
              <w:t>2</w:t>
            </w:r>
          </w:p>
        </w:tc>
        <w:tc>
          <w:tcPr>
            <w:tcW w:w="2700" w:type="dxa"/>
            <w:tcBorders>
              <w:bottom w:val="single" w:sz="4" w:space="0" w:color="auto"/>
            </w:tcBorders>
            <w:shd w:val="clear" w:color="auto" w:fill="auto"/>
          </w:tcPr>
          <w:p w14:paraId="25438F6E"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220 mg</w:t>
            </w:r>
          </w:p>
          <w:p w14:paraId="2BE236F8"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(1</w:t>
            </w:r>
            <w:r w:rsidRPr="00103C0C">
              <w:rPr>
                <w:rFonts w:eastAsia="Calibri"/>
                <w:sz w:val="20"/>
              </w:rPr>
              <w:t> </w:t>
            </w:r>
            <w:r w:rsidRPr="00103C0C">
              <w:rPr>
                <w:sz w:val="20"/>
              </w:rPr>
              <w:t>×</w:t>
            </w:r>
            <w:r w:rsidRPr="00103C0C">
              <w:rPr>
                <w:rFonts w:eastAsia="Calibri"/>
                <w:sz w:val="20"/>
              </w:rPr>
              <w:t> </w:t>
            </w:r>
            <w:r w:rsidRPr="00103C0C">
              <w:rPr>
                <w:rFonts w:eastAsia="Times New Roman"/>
                <w:sz w:val="20"/>
              </w:rPr>
              <w:t>20 mg</w:t>
            </w:r>
            <w:r w:rsidRPr="00103C0C">
              <w:rPr>
                <w:rFonts w:eastAsia="Calibri"/>
                <w:sz w:val="20"/>
              </w:rPr>
              <w:t> </w:t>
            </w:r>
            <w:r w:rsidRPr="00103C0C">
              <w:rPr>
                <w:rFonts w:eastAsia="Times New Roman"/>
                <w:sz w:val="20"/>
              </w:rPr>
              <w:t>+</w:t>
            </w:r>
            <w:r w:rsidRPr="00103C0C">
              <w:rPr>
                <w:rFonts w:eastAsia="Calibri"/>
                <w:sz w:val="20"/>
              </w:rPr>
              <w:t> </w:t>
            </w:r>
            <w:r w:rsidRPr="00103C0C">
              <w:rPr>
                <w:rFonts w:eastAsia="Times New Roman"/>
                <w:sz w:val="20"/>
              </w:rPr>
              <w:t>1</w:t>
            </w:r>
            <w:r w:rsidRPr="00103C0C">
              <w:rPr>
                <w:rFonts w:eastAsia="Calibri"/>
                <w:sz w:val="20"/>
              </w:rPr>
              <w:t> </w:t>
            </w:r>
            <w:r w:rsidRPr="00103C0C">
              <w:rPr>
                <w:sz w:val="20"/>
              </w:rPr>
              <w:t>×</w:t>
            </w:r>
            <w:r w:rsidRPr="00103C0C">
              <w:rPr>
                <w:rFonts w:eastAsia="Calibri"/>
                <w:sz w:val="20"/>
              </w:rPr>
              <w:t> </w:t>
            </w:r>
            <w:r w:rsidRPr="00103C0C">
              <w:rPr>
                <w:rFonts w:eastAsia="Times New Roman"/>
                <w:sz w:val="20"/>
              </w:rPr>
              <w:t>50 mg + 1</w:t>
            </w:r>
            <w:r w:rsidRPr="00103C0C">
              <w:rPr>
                <w:rFonts w:eastAsia="Calibri"/>
                <w:sz w:val="20"/>
              </w:rPr>
              <w:t> </w:t>
            </w:r>
            <w:r w:rsidRPr="00103C0C">
              <w:rPr>
                <w:sz w:val="20"/>
              </w:rPr>
              <w:t>×</w:t>
            </w:r>
            <w:r w:rsidRPr="00103C0C">
              <w:rPr>
                <w:rFonts w:eastAsia="Calibri"/>
                <w:sz w:val="20"/>
              </w:rPr>
              <w:t> </w:t>
            </w:r>
            <w:r w:rsidRPr="00103C0C">
              <w:rPr>
                <w:rFonts w:eastAsia="Times New Roman"/>
                <w:sz w:val="20"/>
              </w:rPr>
              <w:t>150 mg)</w:t>
            </w:r>
          </w:p>
        </w:tc>
        <w:tc>
          <w:tcPr>
            <w:tcW w:w="1080" w:type="dxa"/>
            <w:tcBorders>
              <w:bottom w:val="single" w:sz="4" w:space="0" w:color="auto"/>
            </w:tcBorders>
            <w:shd w:val="clear" w:color="auto" w:fill="auto"/>
            <w:vAlign w:val="center"/>
          </w:tcPr>
          <w:p w14:paraId="206390ED"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440 mg</w:t>
            </w:r>
          </w:p>
        </w:tc>
        <w:tc>
          <w:tcPr>
            <w:tcW w:w="2700" w:type="dxa"/>
            <w:shd w:val="clear" w:color="auto" w:fill="auto"/>
            <w:vAlign w:val="center"/>
          </w:tcPr>
          <w:p w14:paraId="26BB9CDB"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170 mg</w:t>
            </w:r>
          </w:p>
          <w:p w14:paraId="067D3F59"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(1</w:t>
            </w:r>
            <w:r w:rsidRPr="00103C0C">
              <w:rPr>
                <w:rFonts w:eastAsia="Calibri"/>
                <w:sz w:val="20"/>
              </w:rPr>
              <w:t> </w:t>
            </w:r>
            <w:r w:rsidRPr="00103C0C">
              <w:rPr>
                <w:sz w:val="20"/>
              </w:rPr>
              <w:t>×</w:t>
            </w:r>
            <w:r w:rsidRPr="00103C0C">
              <w:rPr>
                <w:rFonts w:eastAsia="Calibri"/>
                <w:sz w:val="20"/>
              </w:rPr>
              <w:t> </w:t>
            </w:r>
            <w:r w:rsidRPr="00103C0C">
              <w:rPr>
                <w:rFonts w:eastAsia="Times New Roman"/>
                <w:sz w:val="20"/>
              </w:rPr>
              <w:t>20 mg</w:t>
            </w:r>
            <w:r w:rsidRPr="00103C0C">
              <w:rPr>
                <w:rFonts w:eastAsia="Calibri"/>
                <w:sz w:val="20"/>
              </w:rPr>
              <w:t> </w:t>
            </w:r>
            <w:r w:rsidRPr="00103C0C">
              <w:rPr>
                <w:rFonts w:eastAsia="Times New Roman"/>
                <w:sz w:val="20"/>
              </w:rPr>
              <w:t>+</w:t>
            </w:r>
            <w:r w:rsidRPr="00103C0C">
              <w:rPr>
                <w:rFonts w:eastAsia="Calibri"/>
                <w:sz w:val="20"/>
              </w:rPr>
              <w:t> </w:t>
            </w:r>
            <w:r w:rsidRPr="00103C0C">
              <w:rPr>
                <w:rFonts w:eastAsia="Times New Roman"/>
                <w:sz w:val="20"/>
              </w:rPr>
              <w:t>1</w:t>
            </w:r>
            <w:r w:rsidRPr="00103C0C">
              <w:rPr>
                <w:rFonts w:eastAsia="Calibri"/>
                <w:sz w:val="20"/>
              </w:rPr>
              <w:t> </w:t>
            </w:r>
            <w:r w:rsidRPr="00103C0C">
              <w:rPr>
                <w:sz w:val="20"/>
              </w:rPr>
              <w:t>×</w:t>
            </w:r>
            <w:r w:rsidRPr="00103C0C">
              <w:rPr>
                <w:rFonts w:eastAsia="Calibri"/>
                <w:sz w:val="20"/>
              </w:rPr>
              <w:t> </w:t>
            </w:r>
            <w:r w:rsidRPr="00103C0C">
              <w:rPr>
                <w:rFonts w:eastAsia="Times New Roman"/>
                <w:sz w:val="20"/>
              </w:rPr>
              <w:t>150 mg)</w:t>
            </w:r>
          </w:p>
        </w:tc>
        <w:tc>
          <w:tcPr>
            <w:tcW w:w="1170" w:type="dxa"/>
            <w:shd w:val="clear" w:color="auto" w:fill="auto"/>
            <w:vAlign w:val="center"/>
          </w:tcPr>
          <w:p w14:paraId="0DF3FF3E"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340 mg</w:t>
            </w:r>
          </w:p>
        </w:tc>
      </w:tr>
      <w:tr w:rsidR="00145058" w:rsidRPr="00145058" w14:paraId="294042FB" w14:textId="77777777" w:rsidTr="00145058">
        <w:tc>
          <w:tcPr>
            <w:tcW w:w="1705" w:type="dxa"/>
            <w:tcBorders>
              <w:bottom w:val="single" w:sz="4" w:space="0" w:color="auto"/>
            </w:tcBorders>
            <w:shd w:val="clear" w:color="auto" w:fill="auto"/>
          </w:tcPr>
          <w:p w14:paraId="11490F82" w14:textId="2F49F17B" w:rsidR="00145058" w:rsidRPr="00103C0C" w:rsidRDefault="00145058" w:rsidP="00145058">
            <w:pPr>
              <w:keepNext/>
              <w:suppressLineNumbers/>
              <w:tabs>
                <w:tab w:val="clear" w:pos="567"/>
              </w:tabs>
              <w:suppressAutoHyphens/>
              <w:overflowPunct w:val="0"/>
              <w:autoSpaceDE w:val="0"/>
              <w:autoSpaceDN w:val="0"/>
              <w:adjustRightInd w:val="0"/>
              <w:spacing w:line="240" w:lineRule="auto"/>
              <w:textAlignment w:val="baseline"/>
              <w:rPr>
                <w:rFonts w:eastAsia="Times New Roman"/>
                <w:sz w:val="20"/>
              </w:rPr>
            </w:pPr>
            <w:r w:rsidRPr="00103C0C">
              <w:rPr>
                <w:rFonts w:eastAsia="Times New Roman"/>
                <w:sz w:val="20"/>
              </w:rPr>
              <w:t>1,17 til 1,33 m</w:t>
            </w:r>
            <w:r w:rsidRPr="00103C0C">
              <w:rPr>
                <w:rFonts w:eastAsia="Times New Roman"/>
                <w:sz w:val="20"/>
                <w:vertAlign w:val="superscript"/>
              </w:rPr>
              <w:t>2</w:t>
            </w:r>
          </w:p>
        </w:tc>
        <w:tc>
          <w:tcPr>
            <w:tcW w:w="2700" w:type="dxa"/>
            <w:tcBorders>
              <w:bottom w:val="single" w:sz="4" w:space="0" w:color="auto"/>
            </w:tcBorders>
            <w:shd w:val="clear" w:color="auto" w:fill="auto"/>
          </w:tcPr>
          <w:p w14:paraId="3AE4A586"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250 mg</w:t>
            </w:r>
          </w:p>
          <w:p w14:paraId="70AEE177"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(2</w:t>
            </w:r>
            <w:r w:rsidRPr="00103C0C">
              <w:rPr>
                <w:rFonts w:eastAsia="Calibri"/>
                <w:sz w:val="20"/>
              </w:rPr>
              <w:t> </w:t>
            </w:r>
            <w:r w:rsidRPr="00103C0C">
              <w:rPr>
                <w:sz w:val="20"/>
              </w:rPr>
              <w:t>×</w:t>
            </w:r>
            <w:r w:rsidRPr="00103C0C">
              <w:rPr>
                <w:rFonts w:eastAsia="Calibri"/>
                <w:sz w:val="20"/>
              </w:rPr>
              <w:t> </w:t>
            </w:r>
            <w:r w:rsidRPr="00103C0C">
              <w:rPr>
                <w:rFonts w:eastAsia="Times New Roman"/>
                <w:sz w:val="20"/>
              </w:rPr>
              <w:t>50 mg</w:t>
            </w:r>
            <w:r w:rsidRPr="00103C0C">
              <w:rPr>
                <w:rFonts w:eastAsia="Calibri"/>
                <w:sz w:val="20"/>
              </w:rPr>
              <w:t> </w:t>
            </w:r>
            <w:r w:rsidRPr="00103C0C">
              <w:rPr>
                <w:rFonts w:eastAsia="Times New Roman"/>
                <w:sz w:val="20"/>
              </w:rPr>
              <w:t>+</w:t>
            </w:r>
            <w:r w:rsidRPr="00103C0C">
              <w:rPr>
                <w:rFonts w:eastAsia="Calibri"/>
                <w:sz w:val="20"/>
              </w:rPr>
              <w:t> </w:t>
            </w:r>
            <w:r w:rsidRPr="00103C0C">
              <w:rPr>
                <w:rFonts w:eastAsia="Times New Roman"/>
                <w:sz w:val="20"/>
              </w:rPr>
              <w:t>1</w:t>
            </w:r>
            <w:r w:rsidRPr="00103C0C">
              <w:rPr>
                <w:rFonts w:eastAsia="Calibri"/>
                <w:sz w:val="20"/>
              </w:rPr>
              <w:t> </w:t>
            </w:r>
            <w:r w:rsidRPr="00103C0C">
              <w:rPr>
                <w:sz w:val="20"/>
              </w:rPr>
              <w:t>×</w:t>
            </w:r>
            <w:r w:rsidRPr="00103C0C">
              <w:rPr>
                <w:rFonts w:eastAsia="Calibri"/>
                <w:sz w:val="20"/>
              </w:rPr>
              <w:t> </w:t>
            </w:r>
            <w:r w:rsidRPr="00103C0C">
              <w:rPr>
                <w:rFonts w:eastAsia="Times New Roman"/>
                <w:sz w:val="20"/>
              </w:rPr>
              <w:t>150 mg)</w:t>
            </w:r>
          </w:p>
        </w:tc>
        <w:tc>
          <w:tcPr>
            <w:tcW w:w="1080" w:type="dxa"/>
            <w:tcBorders>
              <w:bottom w:val="single" w:sz="4" w:space="0" w:color="auto"/>
            </w:tcBorders>
            <w:shd w:val="clear" w:color="auto" w:fill="auto"/>
            <w:vAlign w:val="center"/>
          </w:tcPr>
          <w:p w14:paraId="000C7FA1"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500 mg</w:t>
            </w:r>
          </w:p>
        </w:tc>
        <w:tc>
          <w:tcPr>
            <w:tcW w:w="2700" w:type="dxa"/>
            <w:tcBorders>
              <w:bottom w:val="single" w:sz="4" w:space="0" w:color="auto"/>
            </w:tcBorders>
            <w:shd w:val="clear" w:color="auto" w:fill="auto"/>
            <w:vAlign w:val="center"/>
          </w:tcPr>
          <w:p w14:paraId="7A88FE74"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200 mg</w:t>
            </w:r>
          </w:p>
          <w:p w14:paraId="7496A678"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(1</w:t>
            </w:r>
            <w:r w:rsidRPr="00103C0C">
              <w:rPr>
                <w:rFonts w:eastAsia="Calibri"/>
                <w:sz w:val="20"/>
              </w:rPr>
              <w:t> </w:t>
            </w:r>
            <w:r w:rsidRPr="00103C0C">
              <w:rPr>
                <w:sz w:val="20"/>
              </w:rPr>
              <w:t>×</w:t>
            </w:r>
            <w:r w:rsidRPr="00103C0C">
              <w:rPr>
                <w:rFonts w:eastAsia="Calibri"/>
                <w:sz w:val="20"/>
              </w:rPr>
              <w:t> </w:t>
            </w:r>
            <w:r w:rsidRPr="00103C0C">
              <w:rPr>
                <w:rFonts w:eastAsia="Times New Roman"/>
                <w:sz w:val="20"/>
              </w:rPr>
              <w:t>50 mg</w:t>
            </w:r>
            <w:r w:rsidRPr="00103C0C">
              <w:rPr>
                <w:rFonts w:eastAsia="Calibri"/>
                <w:sz w:val="20"/>
              </w:rPr>
              <w:t> </w:t>
            </w:r>
            <w:r w:rsidRPr="00103C0C">
              <w:rPr>
                <w:rFonts w:eastAsia="Times New Roman"/>
                <w:sz w:val="20"/>
              </w:rPr>
              <w:t>+</w:t>
            </w:r>
            <w:r w:rsidRPr="00103C0C">
              <w:rPr>
                <w:rFonts w:eastAsia="Calibri"/>
                <w:sz w:val="20"/>
              </w:rPr>
              <w:t> </w:t>
            </w:r>
            <w:r w:rsidRPr="00103C0C">
              <w:rPr>
                <w:rFonts w:eastAsia="Times New Roman"/>
                <w:sz w:val="20"/>
              </w:rPr>
              <w:t>1</w:t>
            </w:r>
            <w:r w:rsidRPr="00103C0C">
              <w:rPr>
                <w:rFonts w:eastAsia="Calibri"/>
                <w:sz w:val="20"/>
              </w:rPr>
              <w:t> </w:t>
            </w:r>
            <w:r w:rsidRPr="00103C0C">
              <w:rPr>
                <w:sz w:val="20"/>
              </w:rPr>
              <w:t>×</w:t>
            </w:r>
            <w:r w:rsidRPr="00103C0C">
              <w:rPr>
                <w:rFonts w:eastAsia="Calibri"/>
                <w:sz w:val="20"/>
              </w:rPr>
              <w:t> </w:t>
            </w:r>
            <w:r w:rsidRPr="00103C0C">
              <w:rPr>
                <w:rFonts w:eastAsia="Times New Roman"/>
                <w:sz w:val="20"/>
              </w:rPr>
              <w:t>150 mg)</w:t>
            </w:r>
          </w:p>
        </w:tc>
        <w:tc>
          <w:tcPr>
            <w:tcW w:w="1170" w:type="dxa"/>
            <w:tcBorders>
              <w:bottom w:val="single" w:sz="4" w:space="0" w:color="auto"/>
            </w:tcBorders>
            <w:shd w:val="clear" w:color="auto" w:fill="auto"/>
            <w:vAlign w:val="center"/>
          </w:tcPr>
          <w:p w14:paraId="527D3AA9" w14:textId="77777777" w:rsidR="00145058" w:rsidRPr="00103C0C" w:rsidRDefault="00145058" w:rsidP="00145058">
            <w:pPr>
              <w:keepNext/>
              <w:suppressLineNumbers/>
              <w:tabs>
                <w:tab w:val="clear" w:pos="567"/>
              </w:tabs>
              <w:suppressAutoHyphens/>
              <w:overflowPunct w:val="0"/>
              <w:autoSpaceDE w:val="0"/>
              <w:autoSpaceDN w:val="0"/>
              <w:adjustRightInd w:val="0"/>
              <w:spacing w:line="240" w:lineRule="auto"/>
              <w:jc w:val="center"/>
              <w:textAlignment w:val="baseline"/>
              <w:rPr>
                <w:rFonts w:eastAsia="Times New Roman"/>
                <w:sz w:val="20"/>
              </w:rPr>
            </w:pPr>
            <w:r w:rsidRPr="00103C0C">
              <w:rPr>
                <w:rFonts w:eastAsia="Times New Roman"/>
                <w:sz w:val="20"/>
              </w:rPr>
              <w:t>400 mg</w:t>
            </w:r>
          </w:p>
        </w:tc>
      </w:tr>
      <w:tr w:rsidR="00145058" w:rsidRPr="00145058" w14:paraId="18232322" w14:textId="77777777" w:rsidTr="00145058">
        <w:tc>
          <w:tcPr>
            <w:tcW w:w="9355" w:type="dxa"/>
            <w:gridSpan w:val="5"/>
            <w:tcBorders>
              <w:top w:val="single" w:sz="4" w:space="0" w:color="auto"/>
              <w:left w:val="nil"/>
              <w:bottom w:val="nil"/>
              <w:right w:val="nil"/>
            </w:tcBorders>
            <w:shd w:val="clear" w:color="auto" w:fill="auto"/>
          </w:tcPr>
          <w:p w14:paraId="21566C01" w14:textId="0D876B26" w:rsidR="00145058" w:rsidRPr="00103C0C" w:rsidRDefault="00145058" w:rsidP="007F1593">
            <w:pPr>
              <w:tabs>
                <w:tab w:val="clear" w:pos="567"/>
              </w:tabs>
              <w:overflowPunct w:val="0"/>
              <w:autoSpaceDE w:val="0"/>
              <w:autoSpaceDN w:val="0"/>
              <w:adjustRightInd w:val="0"/>
              <w:spacing w:line="240" w:lineRule="auto"/>
              <w:ind w:left="180" w:hanging="180"/>
              <w:textAlignment w:val="baseline"/>
              <w:rPr>
                <w:rFonts w:eastAsia="Times New Roman"/>
                <w:sz w:val="20"/>
              </w:rPr>
            </w:pPr>
            <w:r w:rsidRPr="00103C0C">
              <w:rPr>
                <w:rFonts w:eastAsia="Times New Roman"/>
                <w:sz w:val="20"/>
                <w:vertAlign w:val="superscript"/>
              </w:rPr>
              <w:t>*</w:t>
            </w:r>
            <w:r w:rsidR="00C11DF0" w:rsidRPr="00103C0C">
              <w:rPr>
                <w:rFonts w:eastAsia="Times New Roman"/>
                <w:sz w:val="20"/>
              </w:rPr>
              <w:t xml:space="preserve"> Á við um</w:t>
            </w:r>
            <w:r w:rsidRPr="00103C0C">
              <w:rPr>
                <w:rFonts w:eastAsia="Times New Roman"/>
                <w:sz w:val="20"/>
              </w:rPr>
              <w:t xml:space="preserve"> 20 mg, 50 mg</w:t>
            </w:r>
            <w:r w:rsidR="00C11DF0" w:rsidRPr="00103C0C">
              <w:rPr>
                <w:rFonts w:eastAsia="Times New Roman"/>
                <w:sz w:val="20"/>
              </w:rPr>
              <w:t xml:space="preserve"> og</w:t>
            </w:r>
            <w:r w:rsidRPr="00103C0C">
              <w:rPr>
                <w:rFonts w:eastAsia="Times New Roman"/>
                <w:sz w:val="20"/>
              </w:rPr>
              <w:t xml:space="preserve"> 150 mg crizotinib </w:t>
            </w:r>
            <w:r w:rsidR="00C11DF0" w:rsidRPr="00103C0C">
              <w:rPr>
                <w:rFonts w:eastAsia="Times New Roman"/>
                <w:sz w:val="20"/>
              </w:rPr>
              <w:t xml:space="preserve">kyrni í </w:t>
            </w:r>
            <w:r w:rsidR="003A3A75" w:rsidRPr="00103C0C">
              <w:rPr>
                <w:rFonts w:eastAsia="Times New Roman"/>
                <w:sz w:val="20"/>
              </w:rPr>
              <w:t>hylkjum sem á að opna</w:t>
            </w:r>
            <w:r w:rsidRPr="00103C0C">
              <w:rPr>
                <w:rFonts w:eastAsia="Times New Roman"/>
                <w:sz w:val="20"/>
              </w:rPr>
              <w:t>.</w:t>
            </w:r>
          </w:p>
          <w:p w14:paraId="0B7A2D85" w14:textId="1F264A34" w:rsidR="00145058" w:rsidRPr="00103C0C" w:rsidRDefault="00145058" w:rsidP="007F1593">
            <w:pPr>
              <w:tabs>
                <w:tab w:val="clear" w:pos="567"/>
              </w:tabs>
              <w:overflowPunct w:val="0"/>
              <w:autoSpaceDE w:val="0"/>
              <w:autoSpaceDN w:val="0"/>
              <w:adjustRightInd w:val="0"/>
              <w:spacing w:line="240" w:lineRule="auto"/>
              <w:ind w:left="180" w:hanging="180"/>
              <w:textAlignment w:val="baseline"/>
              <w:rPr>
                <w:rFonts w:eastAsia="Times New Roman"/>
                <w:sz w:val="20"/>
              </w:rPr>
            </w:pPr>
            <w:r w:rsidRPr="00103C0C">
              <w:rPr>
                <w:rFonts w:eastAsia="Times New Roman"/>
                <w:b/>
                <w:bCs/>
                <w:color w:val="000000"/>
                <w:kern w:val="32"/>
                <w:sz w:val="20"/>
                <w:vertAlign w:val="superscript"/>
              </w:rPr>
              <w:t xml:space="preserve">** </w:t>
            </w:r>
            <w:r w:rsidR="00C11DF0" w:rsidRPr="00103C0C">
              <w:rPr>
                <w:rFonts w:eastAsia="Times New Roman"/>
                <w:sz w:val="20"/>
              </w:rPr>
              <w:t xml:space="preserve">Fyrir börn með líkamsyfirborð </w:t>
            </w:r>
            <w:r w:rsidR="00CE05AA" w:rsidRPr="000805EE">
              <w:t>≥</w:t>
            </w:r>
            <w:r w:rsidR="00C11DF0" w:rsidRPr="00103C0C">
              <w:rPr>
                <w:rFonts w:eastAsia="Times New Roman"/>
                <w:sz w:val="20"/>
              </w:rPr>
              <w:t> 1,34 m</w:t>
            </w:r>
            <w:r w:rsidR="00C11DF0" w:rsidRPr="00103C0C">
              <w:rPr>
                <w:rFonts w:eastAsia="Times New Roman"/>
                <w:sz w:val="20"/>
                <w:vertAlign w:val="superscript"/>
              </w:rPr>
              <w:t>2</w:t>
            </w:r>
            <w:r w:rsidR="00C11DF0" w:rsidRPr="00103C0C">
              <w:rPr>
                <w:rFonts w:eastAsia="Times New Roman"/>
                <w:sz w:val="20"/>
              </w:rPr>
              <w:t>, sjá töflu 5</w:t>
            </w:r>
            <w:r w:rsidRPr="00103C0C">
              <w:rPr>
                <w:sz w:val="20"/>
              </w:rPr>
              <w:t>.</w:t>
            </w:r>
          </w:p>
          <w:p w14:paraId="693101E8" w14:textId="3494EA7A" w:rsidR="00145058" w:rsidRPr="00103C0C" w:rsidRDefault="00145058" w:rsidP="0082087C">
            <w:pPr>
              <w:tabs>
                <w:tab w:val="clear" w:pos="567"/>
              </w:tabs>
              <w:overflowPunct w:val="0"/>
              <w:autoSpaceDE w:val="0"/>
              <w:autoSpaceDN w:val="0"/>
              <w:adjustRightInd w:val="0"/>
              <w:spacing w:line="240" w:lineRule="auto"/>
              <w:ind w:left="180" w:hanging="180"/>
              <w:textAlignment w:val="baseline"/>
              <w:rPr>
                <w:rFonts w:eastAsia="Times New Roman"/>
                <w:color w:val="000000"/>
                <w:kern w:val="32"/>
                <w:sz w:val="20"/>
              </w:rPr>
            </w:pPr>
            <w:r w:rsidRPr="00103C0C">
              <w:rPr>
                <w:rFonts w:eastAsia="Times New Roman"/>
                <w:b/>
                <w:bCs/>
                <w:color w:val="000000"/>
                <w:kern w:val="32"/>
                <w:sz w:val="20"/>
                <w:vertAlign w:val="superscript"/>
              </w:rPr>
              <w:t xml:space="preserve">*** </w:t>
            </w:r>
            <w:r w:rsidR="00C11DF0" w:rsidRPr="00103C0C">
              <w:rPr>
                <w:rFonts w:eastAsia="Times New Roman"/>
                <w:color w:val="000000"/>
                <w:kern w:val="32"/>
                <w:sz w:val="20"/>
              </w:rPr>
              <w:t>Hætta skal meðferð fyrir fullt</w:t>
            </w:r>
            <w:r w:rsidR="007F1593" w:rsidRPr="00103C0C">
              <w:rPr>
                <w:rFonts w:eastAsia="Times New Roman"/>
                <w:color w:val="000000"/>
                <w:kern w:val="32"/>
                <w:sz w:val="20"/>
              </w:rPr>
              <w:t xml:space="preserve"> </w:t>
            </w:r>
            <w:r w:rsidR="00C11DF0" w:rsidRPr="00103C0C">
              <w:rPr>
                <w:rFonts w:eastAsia="Times New Roman"/>
                <w:color w:val="000000"/>
                <w:kern w:val="32"/>
                <w:sz w:val="20"/>
              </w:rPr>
              <w:t>og allt hjá sjúk</w:t>
            </w:r>
            <w:r w:rsidR="007F1593" w:rsidRPr="00103C0C">
              <w:rPr>
                <w:rFonts w:eastAsia="Times New Roman"/>
                <w:color w:val="000000"/>
                <w:kern w:val="32"/>
                <w:sz w:val="20"/>
              </w:rPr>
              <w:t>li</w:t>
            </w:r>
            <w:r w:rsidR="00C11DF0" w:rsidRPr="00103C0C">
              <w:rPr>
                <w:rFonts w:eastAsia="Times New Roman"/>
                <w:color w:val="000000"/>
                <w:kern w:val="32"/>
                <w:sz w:val="20"/>
              </w:rPr>
              <w:t>ngum sem geta ekki þolað crizotinib eftir 2 skammtaminnkanir</w:t>
            </w:r>
            <w:r w:rsidRPr="00103C0C">
              <w:rPr>
                <w:rFonts w:eastAsia="Times New Roman"/>
                <w:color w:val="000000"/>
                <w:kern w:val="32"/>
                <w:sz w:val="20"/>
              </w:rPr>
              <w:t>.</w:t>
            </w:r>
            <w:r w:rsidRPr="00103C0C">
              <w:rPr>
                <w:rFonts w:eastAsia="Times New Roman"/>
                <w:sz w:val="20"/>
                <w:vertAlign w:val="superscript"/>
              </w:rPr>
              <w:t xml:space="preserve"> </w:t>
            </w:r>
          </w:p>
        </w:tc>
      </w:tr>
    </w:tbl>
    <w:p w14:paraId="4CD738F5" w14:textId="77777777" w:rsidR="00145058" w:rsidRPr="00145058" w:rsidRDefault="00145058" w:rsidP="00145058">
      <w:pPr>
        <w:keepNext/>
        <w:tabs>
          <w:tab w:val="clear" w:pos="567"/>
          <w:tab w:val="left" w:pos="1166"/>
        </w:tabs>
        <w:spacing w:line="240" w:lineRule="auto"/>
        <w:ind w:left="1166" w:hanging="1166"/>
        <w:rPr>
          <w:rFonts w:eastAsia="Times New Roman"/>
          <w:b/>
          <w:bCs/>
          <w:szCs w:val="18"/>
        </w:rPr>
      </w:pPr>
    </w:p>
    <w:p w14:paraId="32900849" w14:textId="6CBBFEC4" w:rsidR="00C37064" w:rsidRPr="00D22CDE" w:rsidRDefault="00C37064" w:rsidP="000C7115">
      <w:pPr>
        <w:pStyle w:val="Paragraph"/>
        <w:tabs>
          <w:tab w:val="left" w:pos="1680"/>
        </w:tabs>
        <w:spacing w:after="0"/>
        <w:rPr>
          <w:iCs/>
          <w:sz w:val="22"/>
          <w:szCs w:val="20"/>
          <w:lang w:val="is-IS"/>
        </w:rPr>
      </w:pPr>
      <w:r w:rsidRPr="00D22CDE">
        <w:rPr>
          <w:iCs/>
          <w:sz w:val="22"/>
          <w:szCs w:val="20"/>
          <w:lang w:val="is-IS"/>
        </w:rPr>
        <w:t>Í töflu </w:t>
      </w:r>
      <w:r w:rsidR="00C46899">
        <w:rPr>
          <w:iCs/>
          <w:sz w:val="22"/>
          <w:szCs w:val="20"/>
          <w:lang w:val="is-IS"/>
        </w:rPr>
        <w:t>7</w:t>
      </w:r>
      <w:r w:rsidRPr="00D22CDE">
        <w:rPr>
          <w:iCs/>
          <w:sz w:val="22"/>
          <w:szCs w:val="20"/>
          <w:lang w:val="is-IS"/>
        </w:rPr>
        <w:t xml:space="preserve"> má sjá ráðlagðar skammta</w:t>
      </w:r>
      <w:r w:rsidR="004A76E9" w:rsidRPr="00D22CDE">
        <w:rPr>
          <w:iCs/>
          <w:sz w:val="22"/>
          <w:szCs w:val="20"/>
          <w:lang w:val="is-IS"/>
        </w:rPr>
        <w:t>breytingar</w:t>
      </w:r>
      <w:r w:rsidRPr="00D22CDE">
        <w:rPr>
          <w:iCs/>
          <w:sz w:val="22"/>
          <w:szCs w:val="20"/>
          <w:lang w:val="is-IS"/>
        </w:rPr>
        <w:t xml:space="preserve"> vegna aukaverkana á blóðmynd og í töflu </w:t>
      </w:r>
      <w:r w:rsidR="00C46899">
        <w:rPr>
          <w:iCs/>
          <w:sz w:val="22"/>
          <w:szCs w:val="20"/>
          <w:lang w:val="is-IS"/>
        </w:rPr>
        <w:t>8</w:t>
      </w:r>
      <w:r w:rsidRPr="00D22CDE">
        <w:rPr>
          <w:iCs/>
          <w:sz w:val="22"/>
          <w:szCs w:val="20"/>
          <w:lang w:val="is-IS"/>
        </w:rPr>
        <w:t xml:space="preserve"> má sjá ráðlagðar skammta</w:t>
      </w:r>
      <w:r w:rsidR="004A76E9" w:rsidRPr="00D22CDE">
        <w:rPr>
          <w:iCs/>
          <w:sz w:val="22"/>
          <w:szCs w:val="20"/>
          <w:lang w:val="is-IS"/>
        </w:rPr>
        <w:t>breytingar</w:t>
      </w:r>
      <w:r w:rsidRPr="00D22CDE">
        <w:rPr>
          <w:iCs/>
          <w:sz w:val="22"/>
          <w:szCs w:val="20"/>
          <w:lang w:val="is-IS"/>
        </w:rPr>
        <w:t xml:space="preserve"> vegna annarra aukaverkana en á blóðmynd hjá börnum með ALK-jákvætt ALCL eða ALK-jákvætt IMT.</w:t>
      </w:r>
    </w:p>
    <w:p w14:paraId="5A9AA193" w14:textId="77777777" w:rsidR="00C37064" w:rsidRPr="00D22CDE" w:rsidRDefault="00C37064" w:rsidP="000C7115">
      <w:pPr>
        <w:pStyle w:val="Paragraph"/>
        <w:tabs>
          <w:tab w:val="left" w:pos="1680"/>
        </w:tabs>
        <w:spacing w:after="0"/>
        <w:rPr>
          <w:iCs/>
          <w:sz w:val="22"/>
          <w:szCs w:val="20"/>
          <w:lang w:val="is-IS"/>
        </w:rPr>
      </w:pPr>
    </w:p>
    <w:p w14:paraId="7935620F" w14:textId="03299107" w:rsidR="00C37064" w:rsidRPr="00D22CDE" w:rsidRDefault="00C37064" w:rsidP="00C37064">
      <w:pPr>
        <w:keepNext/>
        <w:keepLines/>
        <w:tabs>
          <w:tab w:val="left" w:pos="1134"/>
        </w:tabs>
        <w:rPr>
          <w:rFonts w:eastAsia="Times New Roman"/>
          <w:b/>
          <w:color w:val="000000"/>
          <w:kern w:val="32"/>
          <w:szCs w:val="22"/>
          <w:lang w:val="is-IS"/>
        </w:rPr>
      </w:pPr>
      <w:bookmarkStart w:id="0" w:name="_Hlk64394698"/>
      <w:r w:rsidRPr="00D22CDE">
        <w:rPr>
          <w:rFonts w:eastAsia="Times New Roman"/>
          <w:b/>
          <w:kern w:val="32"/>
          <w:szCs w:val="22"/>
          <w:lang w:val="is-IS"/>
        </w:rPr>
        <w:lastRenderedPageBreak/>
        <w:t>Tafla </w:t>
      </w:r>
      <w:r w:rsidR="00C46899">
        <w:rPr>
          <w:rFonts w:eastAsia="Times New Roman"/>
          <w:b/>
          <w:kern w:val="32"/>
          <w:szCs w:val="22"/>
          <w:lang w:val="is-IS"/>
        </w:rPr>
        <w:t>7</w:t>
      </w:r>
      <w:r w:rsidRPr="00D22CDE">
        <w:rPr>
          <w:rFonts w:eastAsia="Times New Roman"/>
          <w:b/>
          <w:kern w:val="32"/>
          <w:szCs w:val="22"/>
          <w:lang w:val="is-IS"/>
        </w:rPr>
        <w:t>.</w:t>
      </w:r>
      <w:r w:rsidRPr="00D22CDE">
        <w:rPr>
          <w:rFonts w:eastAsia="Times New Roman"/>
          <w:b/>
          <w:kern w:val="32"/>
          <w:szCs w:val="22"/>
          <w:lang w:val="is-IS"/>
        </w:rPr>
        <w:tab/>
        <w:t>Börn: XALKORI skammta</w:t>
      </w:r>
      <w:r w:rsidR="004A76E9" w:rsidRPr="00D22CDE">
        <w:rPr>
          <w:rFonts w:eastAsia="Times New Roman"/>
          <w:b/>
          <w:kern w:val="32"/>
          <w:szCs w:val="22"/>
          <w:lang w:val="is-IS"/>
        </w:rPr>
        <w:t>breytingar</w:t>
      </w:r>
      <w:r w:rsidRPr="00D22CDE">
        <w:rPr>
          <w:rFonts w:eastAsia="Times New Roman"/>
          <w:b/>
          <w:kern w:val="32"/>
          <w:szCs w:val="22"/>
          <w:lang w:val="is-IS"/>
        </w:rPr>
        <w:t xml:space="preserve"> vegna aukaverkana á blóðmynd</w:t>
      </w:r>
    </w:p>
    <w:tbl>
      <w:tblPr>
        <w:tblW w:w="907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0"/>
        <w:gridCol w:w="5952"/>
      </w:tblGrid>
      <w:tr w:rsidR="00C37064" w:rsidRPr="00D22CDE" w14:paraId="23295D06" w14:textId="77777777" w:rsidTr="00C37064">
        <w:tc>
          <w:tcPr>
            <w:tcW w:w="3120" w:type="dxa"/>
          </w:tcPr>
          <w:p w14:paraId="0FFFDB9A" w14:textId="77777777" w:rsidR="00C37064" w:rsidRPr="00D22CDE" w:rsidRDefault="00C37064">
            <w:pPr>
              <w:keepNext/>
              <w:keepLines/>
              <w:rPr>
                <w:rFonts w:eastAsia="Times New Roman" w:cs="Arial"/>
                <w:b/>
                <w:szCs w:val="22"/>
                <w:lang w:val="is-IS"/>
              </w:rPr>
            </w:pPr>
            <w:r w:rsidRPr="00D22CDE">
              <w:rPr>
                <w:rFonts w:eastAsia="Times New Roman" w:cs="Arial"/>
                <w:b/>
                <w:szCs w:val="22"/>
                <w:lang w:val="is-IS"/>
              </w:rPr>
              <w:t>CTCAE</w:t>
            </w:r>
            <w:r w:rsidRPr="00D22CDE">
              <w:rPr>
                <w:rFonts w:eastAsia="Times New Roman" w:cs="Arial"/>
                <w:b/>
                <w:szCs w:val="22"/>
                <w:vertAlign w:val="superscript"/>
                <w:lang w:val="is-IS"/>
              </w:rPr>
              <w:t>a</w:t>
            </w:r>
            <w:r w:rsidRPr="00D22CDE">
              <w:rPr>
                <w:rFonts w:eastAsia="Times New Roman" w:cs="Arial"/>
                <w:b/>
                <w:szCs w:val="22"/>
                <w:lang w:val="is-IS"/>
              </w:rPr>
              <w:t xml:space="preserve"> stig</w:t>
            </w:r>
          </w:p>
        </w:tc>
        <w:tc>
          <w:tcPr>
            <w:tcW w:w="5952" w:type="dxa"/>
          </w:tcPr>
          <w:p w14:paraId="65986A0D" w14:textId="2BA8C372" w:rsidR="00C37064" w:rsidRPr="00D22CDE" w:rsidRDefault="00C37064">
            <w:pPr>
              <w:keepNext/>
              <w:keepLines/>
              <w:rPr>
                <w:rFonts w:eastAsia="Times New Roman" w:cs="Arial"/>
                <w:b/>
                <w:szCs w:val="22"/>
                <w:lang w:val="is-IS"/>
              </w:rPr>
            </w:pPr>
            <w:r w:rsidRPr="00D22CDE">
              <w:rPr>
                <w:rFonts w:eastAsia="Times New Roman"/>
                <w:b/>
                <w:kern w:val="32"/>
                <w:szCs w:val="22"/>
                <w:lang w:val="is-IS"/>
              </w:rPr>
              <w:t>XALKORI</w:t>
            </w:r>
            <w:r w:rsidRPr="00D22CDE">
              <w:rPr>
                <w:rFonts w:eastAsia="Times New Roman" w:cs="Arial"/>
                <w:b/>
                <w:szCs w:val="22"/>
                <w:lang w:val="is-IS"/>
              </w:rPr>
              <w:t xml:space="preserve"> skammta</w:t>
            </w:r>
            <w:r w:rsidR="00BE59B1" w:rsidRPr="00D22CDE">
              <w:rPr>
                <w:rFonts w:eastAsia="Times New Roman" w:cs="Arial"/>
                <w:b/>
                <w:szCs w:val="22"/>
                <w:lang w:val="is-IS"/>
              </w:rPr>
              <w:t>r</w:t>
            </w:r>
          </w:p>
        </w:tc>
      </w:tr>
      <w:tr w:rsidR="00C37064" w:rsidRPr="00D22CDE" w14:paraId="00C960D7" w14:textId="77777777" w:rsidTr="00C37064">
        <w:tc>
          <w:tcPr>
            <w:tcW w:w="9072" w:type="dxa"/>
            <w:gridSpan w:val="2"/>
          </w:tcPr>
          <w:p w14:paraId="04E28307" w14:textId="77777777" w:rsidR="00C37064" w:rsidRPr="00D22CDE" w:rsidRDefault="00847B79">
            <w:pPr>
              <w:keepNext/>
              <w:keepLines/>
              <w:rPr>
                <w:rFonts w:eastAsia="Times New Roman" w:cs="Arial"/>
                <w:b/>
                <w:bCs/>
                <w:szCs w:val="22"/>
                <w:lang w:val="is-IS"/>
              </w:rPr>
            </w:pPr>
            <w:r w:rsidRPr="00D22CDE">
              <w:rPr>
                <w:rFonts w:eastAsia="Times New Roman" w:cs="Arial"/>
                <w:b/>
                <w:bCs/>
                <w:szCs w:val="22"/>
                <w:lang w:val="is-IS"/>
              </w:rPr>
              <w:t>Heildarfjöldi daufkyrninga</w:t>
            </w:r>
          </w:p>
        </w:tc>
      </w:tr>
      <w:tr w:rsidR="00C37064" w:rsidRPr="00287895" w14:paraId="3AF51033" w14:textId="77777777" w:rsidTr="00C37064">
        <w:trPr>
          <w:trHeight w:val="1394"/>
        </w:trPr>
        <w:tc>
          <w:tcPr>
            <w:tcW w:w="3120" w:type="dxa"/>
          </w:tcPr>
          <w:p w14:paraId="4894BB8C" w14:textId="77777777" w:rsidR="00C37064" w:rsidRPr="00D22CDE" w:rsidRDefault="00C37064">
            <w:pPr>
              <w:keepNext/>
              <w:keepLines/>
              <w:rPr>
                <w:rFonts w:eastAsia="Times New Roman" w:cs="Arial"/>
                <w:szCs w:val="22"/>
                <w:lang w:val="is-IS"/>
              </w:rPr>
            </w:pPr>
            <w:r w:rsidRPr="00D22CDE">
              <w:rPr>
                <w:rFonts w:eastAsia="Times New Roman" w:cs="Arial"/>
                <w:szCs w:val="22"/>
                <w:lang w:val="is-IS"/>
              </w:rPr>
              <w:t>4</w:t>
            </w:r>
            <w:r w:rsidR="002E108C" w:rsidRPr="00D22CDE">
              <w:rPr>
                <w:rFonts w:eastAsia="Times New Roman" w:cs="Arial"/>
                <w:szCs w:val="22"/>
                <w:lang w:val="is-IS"/>
              </w:rPr>
              <w:t>. stigs</w:t>
            </w:r>
            <w:r w:rsidRPr="00D22CDE">
              <w:rPr>
                <w:rFonts w:eastAsia="Times New Roman" w:cs="Arial"/>
                <w:szCs w:val="22"/>
                <w:lang w:val="is-IS"/>
              </w:rPr>
              <w:t xml:space="preserve"> </w:t>
            </w:r>
            <w:r w:rsidR="002E108C" w:rsidRPr="00D22CDE">
              <w:rPr>
                <w:rFonts w:eastAsia="Times New Roman" w:cs="Arial"/>
                <w:szCs w:val="22"/>
                <w:lang w:val="is-IS"/>
              </w:rPr>
              <w:t>f</w:t>
            </w:r>
            <w:r w:rsidR="003E656B" w:rsidRPr="00D22CDE">
              <w:rPr>
                <w:rFonts w:eastAsia="Times New Roman" w:cs="Arial"/>
                <w:szCs w:val="22"/>
                <w:lang w:val="is-IS"/>
              </w:rPr>
              <w:t>ækkun daufkyrninga</w:t>
            </w:r>
          </w:p>
        </w:tc>
        <w:tc>
          <w:tcPr>
            <w:tcW w:w="5952" w:type="dxa"/>
          </w:tcPr>
          <w:p w14:paraId="0CEBC07B" w14:textId="7D29E286" w:rsidR="00C37064" w:rsidRPr="00D22CDE" w:rsidRDefault="00847B79">
            <w:pPr>
              <w:keepNext/>
              <w:keepLines/>
              <w:rPr>
                <w:rFonts w:eastAsia="Times New Roman" w:cs="Arial"/>
                <w:szCs w:val="22"/>
                <w:lang w:val="is-IS"/>
              </w:rPr>
            </w:pPr>
            <w:r w:rsidRPr="00D22CDE">
              <w:rPr>
                <w:rFonts w:eastAsia="Times New Roman" w:cs="Arial"/>
                <w:szCs w:val="22"/>
                <w:lang w:val="is-IS"/>
              </w:rPr>
              <w:t>Fyrsta tilfelli</w:t>
            </w:r>
            <w:r w:rsidR="00C37064" w:rsidRPr="00D22CDE">
              <w:rPr>
                <w:rFonts w:eastAsia="Times New Roman" w:cs="Arial"/>
                <w:szCs w:val="22"/>
                <w:lang w:val="is-IS"/>
              </w:rPr>
              <w:t xml:space="preserve">: </w:t>
            </w:r>
            <w:r w:rsidRPr="00D22CDE">
              <w:rPr>
                <w:szCs w:val="22"/>
                <w:lang w:val="is-IS"/>
              </w:rPr>
              <w:t xml:space="preserve">Gerið hlé á meðferð þar til áhrif hafa minnkað þannig að þau séu </w:t>
            </w:r>
            <w:r w:rsidRPr="00D22CDE">
              <w:rPr>
                <w:lang w:val="is-IS"/>
              </w:rPr>
              <w:t>≤ 2. stig</w:t>
            </w:r>
            <w:r w:rsidRPr="00D22CDE">
              <w:rPr>
                <w:rFonts w:eastAsia="Times New Roman"/>
                <w:szCs w:val="22"/>
                <w:lang w:val="is-IS"/>
              </w:rPr>
              <w:t xml:space="preserve">, </w:t>
            </w:r>
            <w:r w:rsidR="003E656B" w:rsidRPr="00D22CDE">
              <w:rPr>
                <w:szCs w:val="22"/>
                <w:lang w:val="is-IS"/>
              </w:rPr>
              <w:t>haldið síðan áfram meðferð með næsta skammti fyrir neðan.</w:t>
            </w:r>
          </w:p>
          <w:p w14:paraId="4B43ECB9" w14:textId="77777777" w:rsidR="00C37064" w:rsidRPr="00D22CDE" w:rsidRDefault="00C37064">
            <w:pPr>
              <w:keepNext/>
              <w:keepLines/>
              <w:rPr>
                <w:rFonts w:eastAsia="Times New Roman" w:cs="Arial"/>
                <w:szCs w:val="22"/>
                <w:lang w:val="is-IS"/>
              </w:rPr>
            </w:pPr>
          </w:p>
          <w:p w14:paraId="07DD5E56" w14:textId="77777777" w:rsidR="00C37064" w:rsidRPr="00D22CDE" w:rsidRDefault="003E656B">
            <w:pPr>
              <w:keepNext/>
              <w:keepLines/>
              <w:rPr>
                <w:rFonts w:eastAsia="Times New Roman"/>
                <w:szCs w:val="22"/>
                <w:lang w:val="is-IS"/>
              </w:rPr>
            </w:pPr>
            <w:r w:rsidRPr="00D22CDE">
              <w:rPr>
                <w:rFonts w:eastAsia="Times New Roman"/>
                <w:szCs w:val="22"/>
                <w:lang w:val="is-IS"/>
              </w:rPr>
              <w:t>Annað tilfelli</w:t>
            </w:r>
            <w:r w:rsidR="00C37064" w:rsidRPr="00D22CDE">
              <w:rPr>
                <w:rFonts w:eastAsia="Times New Roman"/>
                <w:szCs w:val="22"/>
                <w:lang w:val="is-IS"/>
              </w:rPr>
              <w:t xml:space="preserve">: </w:t>
            </w:r>
          </w:p>
          <w:p w14:paraId="5278B6A6" w14:textId="747171CE" w:rsidR="00C37064" w:rsidRPr="00D22CDE" w:rsidRDefault="003E656B" w:rsidP="0082087C">
            <w:pPr>
              <w:keepNext/>
              <w:keepLines/>
              <w:numPr>
                <w:ilvl w:val="0"/>
                <w:numId w:val="26"/>
              </w:numPr>
              <w:tabs>
                <w:tab w:val="clear" w:pos="567"/>
              </w:tabs>
              <w:overflowPunct w:val="0"/>
              <w:autoSpaceDE w:val="0"/>
              <w:autoSpaceDN w:val="0"/>
              <w:adjustRightInd w:val="0"/>
              <w:spacing w:line="240" w:lineRule="auto"/>
              <w:ind w:left="0"/>
              <w:textAlignment w:val="baseline"/>
              <w:rPr>
                <w:rFonts w:eastAsia="Times New Roman"/>
                <w:szCs w:val="22"/>
                <w:lang w:val="is-IS"/>
              </w:rPr>
            </w:pPr>
            <w:r w:rsidRPr="00D22CDE">
              <w:rPr>
                <w:rFonts w:eastAsia="Times New Roman"/>
                <w:szCs w:val="22"/>
                <w:lang w:val="is-IS"/>
              </w:rPr>
              <w:t xml:space="preserve">Hætta skal meðferð fyrir fullt og allt ef aukaverkun tekur sig aftur upp </w:t>
            </w:r>
            <w:r w:rsidR="00281D8A" w:rsidRPr="00D22CDE">
              <w:rPr>
                <w:rFonts w:eastAsia="Times New Roman"/>
                <w:szCs w:val="22"/>
                <w:lang w:val="is-IS"/>
              </w:rPr>
              <w:t>me</w:t>
            </w:r>
            <w:r w:rsidR="00281D8A" w:rsidRPr="000E126D">
              <w:rPr>
                <w:rFonts w:eastAsia="Times New Roman"/>
                <w:szCs w:val="22"/>
                <w:lang w:val="is-IS"/>
              </w:rPr>
              <w:t xml:space="preserve">ð </w:t>
            </w:r>
            <w:r w:rsidR="00281D8A" w:rsidRPr="00D22CDE">
              <w:rPr>
                <w:rFonts w:eastAsia="Times New Roman"/>
                <w:szCs w:val="22"/>
                <w:lang w:val="is-IS"/>
              </w:rPr>
              <w:t xml:space="preserve">fylgikvillunum </w:t>
            </w:r>
            <w:r w:rsidRPr="00D22CDE">
              <w:rPr>
                <w:rFonts w:eastAsia="Times New Roman"/>
                <w:szCs w:val="22"/>
                <w:lang w:val="is-IS"/>
              </w:rPr>
              <w:t>sótthita eða sýkingu</w:t>
            </w:r>
            <w:r w:rsidR="00C37064" w:rsidRPr="00D22CDE">
              <w:rPr>
                <w:rFonts w:eastAsia="Times New Roman"/>
                <w:szCs w:val="22"/>
                <w:lang w:val="is-IS"/>
              </w:rPr>
              <w:t xml:space="preserve">. </w:t>
            </w:r>
          </w:p>
          <w:p w14:paraId="7C03DAFD" w14:textId="3F27D0FD" w:rsidR="00C37064" w:rsidRPr="00D22CDE" w:rsidRDefault="003E656B" w:rsidP="0082087C">
            <w:pPr>
              <w:keepNext/>
              <w:keepLines/>
              <w:numPr>
                <w:ilvl w:val="0"/>
                <w:numId w:val="25"/>
              </w:numPr>
              <w:tabs>
                <w:tab w:val="clear" w:pos="567"/>
              </w:tabs>
              <w:overflowPunct w:val="0"/>
              <w:autoSpaceDE w:val="0"/>
              <w:autoSpaceDN w:val="0"/>
              <w:adjustRightInd w:val="0"/>
              <w:spacing w:line="240" w:lineRule="auto"/>
              <w:ind w:left="0"/>
              <w:textAlignment w:val="baseline"/>
              <w:rPr>
                <w:rFonts w:eastAsia="Times New Roman"/>
                <w:szCs w:val="22"/>
                <w:lang w:val="is-IS"/>
              </w:rPr>
            </w:pPr>
            <w:r w:rsidRPr="00D22CDE">
              <w:rPr>
                <w:rFonts w:eastAsia="Times New Roman"/>
                <w:szCs w:val="22"/>
                <w:lang w:val="is-IS"/>
              </w:rPr>
              <w:t xml:space="preserve">Fyrir 4. stigs daufkyrningafæð án </w:t>
            </w:r>
            <w:r w:rsidR="00281D8A" w:rsidRPr="00D22CDE">
              <w:rPr>
                <w:rFonts w:eastAsia="Times New Roman"/>
                <w:szCs w:val="22"/>
                <w:lang w:val="is-IS"/>
              </w:rPr>
              <w:t>fylgikvilla</w:t>
            </w:r>
            <w:r w:rsidRPr="00D22CDE">
              <w:rPr>
                <w:rFonts w:eastAsia="Times New Roman"/>
                <w:szCs w:val="22"/>
                <w:lang w:val="is-IS"/>
              </w:rPr>
              <w:t xml:space="preserve"> skal annaðhvort hætta meðferð fyrir fullt og allt eða gera hlé á meðfe</w:t>
            </w:r>
            <w:r w:rsidR="004A76E9" w:rsidRPr="00D22CDE">
              <w:rPr>
                <w:rFonts w:eastAsia="Times New Roman"/>
                <w:szCs w:val="22"/>
                <w:lang w:val="is-IS"/>
              </w:rPr>
              <w:t>r</w:t>
            </w:r>
            <w:r w:rsidRPr="00D22CDE">
              <w:rPr>
                <w:rFonts w:eastAsia="Times New Roman"/>
                <w:szCs w:val="22"/>
                <w:lang w:val="is-IS"/>
              </w:rPr>
              <w:t xml:space="preserve">ð þar </w:t>
            </w:r>
            <w:r w:rsidRPr="00D22CDE">
              <w:rPr>
                <w:szCs w:val="22"/>
                <w:lang w:val="is-IS"/>
              </w:rPr>
              <w:t xml:space="preserve">til áhrif hafa minnkað þannig að þau séu </w:t>
            </w:r>
            <w:r w:rsidRPr="00D22CDE">
              <w:rPr>
                <w:lang w:val="is-IS"/>
              </w:rPr>
              <w:t>≤ 2. stig</w:t>
            </w:r>
            <w:r w:rsidRPr="00D22CDE">
              <w:rPr>
                <w:rFonts w:eastAsia="Times New Roman"/>
                <w:szCs w:val="22"/>
                <w:lang w:val="is-IS"/>
              </w:rPr>
              <w:t xml:space="preserve">, </w:t>
            </w:r>
            <w:r w:rsidRPr="00D22CDE">
              <w:rPr>
                <w:szCs w:val="22"/>
                <w:lang w:val="is-IS"/>
              </w:rPr>
              <w:t>haldið síðan áfram meðferð með næsta skammti fyrir neðan</w:t>
            </w:r>
            <w:r w:rsidR="002E108C" w:rsidRPr="00D22CDE">
              <w:rPr>
                <w:szCs w:val="22"/>
                <w:lang w:val="is-IS"/>
              </w:rPr>
              <w:t>.</w:t>
            </w:r>
            <w:r w:rsidR="00C37064" w:rsidRPr="00D22CDE">
              <w:rPr>
                <w:rFonts w:eastAsia="Times New Roman"/>
                <w:szCs w:val="22"/>
                <w:vertAlign w:val="superscript"/>
                <w:lang w:val="is-IS"/>
              </w:rPr>
              <w:t>b</w:t>
            </w:r>
          </w:p>
        </w:tc>
      </w:tr>
      <w:tr w:rsidR="00C37064" w:rsidRPr="00D22CDE" w14:paraId="22F04408" w14:textId="77777777" w:rsidTr="00C37064">
        <w:trPr>
          <w:trHeight w:val="50"/>
        </w:trPr>
        <w:tc>
          <w:tcPr>
            <w:tcW w:w="9072" w:type="dxa"/>
            <w:gridSpan w:val="2"/>
          </w:tcPr>
          <w:p w14:paraId="667B4AC5" w14:textId="77777777" w:rsidR="00C37064" w:rsidRPr="00D22CDE" w:rsidRDefault="002E108C">
            <w:pPr>
              <w:keepNext/>
              <w:keepLines/>
              <w:rPr>
                <w:rFonts w:eastAsia="Times New Roman"/>
                <w:b/>
                <w:bCs/>
                <w:szCs w:val="22"/>
                <w:lang w:val="is-IS"/>
              </w:rPr>
            </w:pPr>
            <w:r w:rsidRPr="00D22CDE">
              <w:rPr>
                <w:b/>
                <w:bCs/>
                <w:szCs w:val="22"/>
                <w:lang w:val="is-IS"/>
              </w:rPr>
              <w:t>Blóðflögur</w:t>
            </w:r>
            <w:r w:rsidR="00C37064" w:rsidRPr="00D22CDE">
              <w:rPr>
                <w:b/>
                <w:bCs/>
                <w:szCs w:val="22"/>
                <w:lang w:val="is-IS"/>
              </w:rPr>
              <w:t xml:space="preserve"> </w:t>
            </w:r>
          </w:p>
        </w:tc>
      </w:tr>
      <w:tr w:rsidR="00C37064" w:rsidRPr="00287895" w14:paraId="741EB9BA" w14:textId="77777777" w:rsidTr="00C37064">
        <w:trPr>
          <w:trHeight w:val="742"/>
        </w:trPr>
        <w:tc>
          <w:tcPr>
            <w:tcW w:w="3120" w:type="dxa"/>
          </w:tcPr>
          <w:p w14:paraId="766E9FEC" w14:textId="77777777" w:rsidR="00C37064" w:rsidRPr="000E126D" w:rsidRDefault="002E108C">
            <w:pPr>
              <w:keepNext/>
              <w:keepLines/>
              <w:rPr>
                <w:rFonts w:eastAsia="Times New Roman"/>
                <w:szCs w:val="22"/>
                <w:lang w:val="is-IS"/>
              </w:rPr>
            </w:pPr>
            <w:r w:rsidRPr="000E126D">
              <w:rPr>
                <w:szCs w:val="22"/>
                <w:lang w:val="is-IS"/>
              </w:rPr>
              <w:t>3. stigs fækkun blóðflagna (með samtímis blæðingu)</w:t>
            </w:r>
          </w:p>
        </w:tc>
        <w:tc>
          <w:tcPr>
            <w:tcW w:w="5952" w:type="dxa"/>
          </w:tcPr>
          <w:p w14:paraId="0CFA29B5" w14:textId="2E68EB8A" w:rsidR="00C37064" w:rsidRPr="000E126D" w:rsidRDefault="002E108C">
            <w:pPr>
              <w:keepNext/>
              <w:keepLines/>
              <w:rPr>
                <w:rFonts w:eastAsia="Times New Roman"/>
                <w:szCs w:val="22"/>
                <w:lang w:val="is-IS"/>
              </w:rPr>
            </w:pPr>
            <w:r w:rsidRPr="00D22CDE">
              <w:rPr>
                <w:szCs w:val="22"/>
                <w:lang w:val="is-IS"/>
              </w:rPr>
              <w:t xml:space="preserve">Gerið hlé á meðferð þar til áhrif hafa minnkað þannig að þau séu </w:t>
            </w:r>
            <w:r w:rsidRPr="00103C0C">
              <w:rPr>
                <w:rFonts w:hint="eastAsia"/>
                <w:lang w:val="is-IS"/>
              </w:rPr>
              <w:t>≤</w:t>
            </w:r>
            <w:r w:rsidRPr="000E126D">
              <w:rPr>
                <w:rFonts w:hint="eastAsia"/>
                <w:lang w:val="is-IS"/>
              </w:rPr>
              <w:t> </w:t>
            </w:r>
            <w:r w:rsidRPr="000E126D">
              <w:rPr>
                <w:lang w:val="is-IS"/>
              </w:rPr>
              <w:t>2. stig</w:t>
            </w:r>
            <w:r w:rsidRPr="000E126D">
              <w:rPr>
                <w:rFonts w:eastAsia="Times New Roman"/>
                <w:szCs w:val="22"/>
                <w:lang w:val="is-IS"/>
              </w:rPr>
              <w:t xml:space="preserve">, </w:t>
            </w:r>
            <w:r w:rsidRPr="00D22CDE">
              <w:rPr>
                <w:szCs w:val="22"/>
                <w:lang w:val="is-IS"/>
              </w:rPr>
              <w:t>haldið síðan áfram meðferð með sama skammti.</w:t>
            </w:r>
          </w:p>
        </w:tc>
      </w:tr>
      <w:tr w:rsidR="00C37064" w:rsidRPr="00287895" w14:paraId="7951F08C" w14:textId="77777777" w:rsidTr="00C37064">
        <w:trPr>
          <w:trHeight w:val="427"/>
        </w:trPr>
        <w:tc>
          <w:tcPr>
            <w:tcW w:w="3120" w:type="dxa"/>
          </w:tcPr>
          <w:p w14:paraId="59C7FE85" w14:textId="77777777" w:rsidR="00C37064" w:rsidRPr="00D22CDE" w:rsidRDefault="002E108C">
            <w:pPr>
              <w:keepNext/>
              <w:keepLines/>
              <w:rPr>
                <w:rFonts w:eastAsia="Times New Roman"/>
                <w:szCs w:val="22"/>
                <w:lang w:val="is-IS"/>
              </w:rPr>
            </w:pPr>
            <w:r w:rsidRPr="00D22CDE">
              <w:rPr>
                <w:szCs w:val="22"/>
                <w:lang w:val="is-IS"/>
              </w:rPr>
              <w:t>4. stigs fækkun blóðflagna</w:t>
            </w:r>
          </w:p>
        </w:tc>
        <w:tc>
          <w:tcPr>
            <w:tcW w:w="5952" w:type="dxa"/>
          </w:tcPr>
          <w:p w14:paraId="687C0829" w14:textId="0A20E301" w:rsidR="00C37064" w:rsidRPr="000E126D" w:rsidRDefault="002E108C">
            <w:pPr>
              <w:keepNext/>
              <w:keepLines/>
              <w:rPr>
                <w:rFonts w:eastAsia="Times New Roman"/>
                <w:szCs w:val="22"/>
                <w:lang w:val="is-IS"/>
              </w:rPr>
            </w:pPr>
            <w:r w:rsidRPr="00D22CDE">
              <w:rPr>
                <w:szCs w:val="22"/>
                <w:lang w:val="is-IS"/>
              </w:rPr>
              <w:t xml:space="preserve">Gerið hlé á meðferð þar til áhrif hafa minnkað þannig að þau séu </w:t>
            </w:r>
            <w:r w:rsidRPr="00D22CDE">
              <w:rPr>
                <w:lang w:val="is-IS"/>
              </w:rPr>
              <w:t>≤ 2. stig</w:t>
            </w:r>
            <w:r w:rsidRPr="00D22CDE">
              <w:rPr>
                <w:rFonts w:eastAsia="Times New Roman"/>
                <w:szCs w:val="22"/>
                <w:lang w:val="is-IS"/>
              </w:rPr>
              <w:t xml:space="preserve">, </w:t>
            </w:r>
            <w:r w:rsidRPr="00D22CDE">
              <w:rPr>
                <w:szCs w:val="22"/>
                <w:lang w:val="is-IS"/>
              </w:rPr>
              <w:t>haldið síðan áfram meðferð með næsta skammti fyrir neðan</w:t>
            </w:r>
            <w:r w:rsidR="00C37064" w:rsidRPr="00D22CDE">
              <w:rPr>
                <w:szCs w:val="22"/>
                <w:lang w:val="is-IS"/>
              </w:rPr>
              <w:t xml:space="preserve">. </w:t>
            </w:r>
            <w:r w:rsidRPr="000E126D">
              <w:rPr>
                <w:szCs w:val="22"/>
                <w:lang w:val="is-IS"/>
              </w:rPr>
              <w:t>Hætta skal meðferð fyrir fullt og allt ef aukaverkun tekur sig aftur upp</w:t>
            </w:r>
            <w:r w:rsidR="00C37064" w:rsidRPr="000E126D">
              <w:rPr>
                <w:szCs w:val="22"/>
                <w:lang w:val="is-IS"/>
              </w:rPr>
              <w:t>.</w:t>
            </w:r>
          </w:p>
        </w:tc>
      </w:tr>
      <w:tr w:rsidR="00C37064" w:rsidRPr="00D22CDE" w14:paraId="4EC7B23C" w14:textId="77777777" w:rsidTr="00C37064">
        <w:tc>
          <w:tcPr>
            <w:tcW w:w="9072" w:type="dxa"/>
            <w:gridSpan w:val="2"/>
            <w:tcBorders>
              <w:bottom w:val="single" w:sz="4" w:space="0" w:color="auto"/>
            </w:tcBorders>
          </w:tcPr>
          <w:p w14:paraId="57861B07" w14:textId="77777777" w:rsidR="00C37064" w:rsidRPr="00D22CDE" w:rsidRDefault="002E108C">
            <w:pPr>
              <w:keepNext/>
              <w:keepLines/>
              <w:rPr>
                <w:rFonts w:eastAsia="Times New Roman" w:cs="Arial"/>
                <w:b/>
                <w:bCs/>
                <w:szCs w:val="22"/>
                <w:lang w:val="is-IS"/>
              </w:rPr>
            </w:pPr>
            <w:r w:rsidRPr="00D22CDE">
              <w:rPr>
                <w:rFonts w:eastAsia="Times New Roman" w:cs="Arial"/>
                <w:b/>
                <w:bCs/>
                <w:szCs w:val="22"/>
                <w:lang w:val="is-IS"/>
              </w:rPr>
              <w:t>Blóðleysi</w:t>
            </w:r>
            <w:r w:rsidR="00C37064" w:rsidRPr="00D22CDE">
              <w:rPr>
                <w:rFonts w:eastAsia="Times New Roman" w:cs="Arial"/>
                <w:b/>
                <w:bCs/>
                <w:szCs w:val="22"/>
                <w:lang w:val="is-IS"/>
              </w:rPr>
              <w:t xml:space="preserve"> </w:t>
            </w:r>
          </w:p>
        </w:tc>
      </w:tr>
      <w:tr w:rsidR="00C37064" w:rsidRPr="00287895" w14:paraId="73092DFF" w14:textId="77777777" w:rsidTr="00C37064">
        <w:tc>
          <w:tcPr>
            <w:tcW w:w="3120" w:type="dxa"/>
            <w:tcBorders>
              <w:bottom w:val="single" w:sz="4" w:space="0" w:color="auto"/>
            </w:tcBorders>
            <w:vAlign w:val="center"/>
          </w:tcPr>
          <w:p w14:paraId="5E0D87B4" w14:textId="77777777" w:rsidR="00C37064" w:rsidRPr="00D22CDE" w:rsidRDefault="002E108C">
            <w:pPr>
              <w:keepNext/>
              <w:keepLines/>
              <w:ind w:left="144" w:hanging="144"/>
              <w:rPr>
                <w:rFonts w:eastAsia="Times New Roman" w:cs="Arial"/>
                <w:szCs w:val="22"/>
                <w:lang w:val="is-IS"/>
              </w:rPr>
            </w:pPr>
            <w:r w:rsidRPr="00D22CDE">
              <w:rPr>
                <w:rFonts w:eastAsia="Times New Roman" w:cs="Arial"/>
                <w:szCs w:val="22"/>
                <w:lang w:val="is-IS"/>
              </w:rPr>
              <w:t>3. stig</w:t>
            </w:r>
          </w:p>
        </w:tc>
        <w:tc>
          <w:tcPr>
            <w:tcW w:w="5952" w:type="dxa"/>
            <w:tcBorders>
              <w:bottom w:val="single" w:sz="4" w:space="0" w:color="auto"/>
            </w:tcBorders>
          </w:tcPr>
          <w:p w14:paraId="481BF169" w14:textId="77777777" w:rsidR="00C37064" w:rsidRPr="00D22CDE" w:rsidRDefault="002E108C">
            <w:pPr>
              <w:keepNext/>
              <w:keepLines/>
              <w:rPr>
                <w:rFonts w:eastAsia="Times New Roman" w:cs="Arial"/>
                <w:szCs w:val="22"/>
                <w:lang w:val="is-IS"/>
              </w:rPr>
            </w:pPr>
            <w:r w:rsidRPr="00D22CDE">
              <w:rPr>
                <w:szCs w:val="22"/>
                <w:lang w:val="is-IS"/>
              </w:rPr>
              <w:t xml:space="preserve">Gerið hlé á meðferð þar til áhrif hafa minnkað þannig að þau séu </w:t>
            </w:r>
            <w:r w:rsidRPr="00D22CDE">
              <w:rPr>
                <w:lang w:val="is-IS"/>
              </w:rPr>
              <w:t>≤ 2. stig</w:t>
            </w:r>
            <w:r w:rsidRPr="00D22CDE">
              <w:rPr>
                <w:rFonts w:eastAsia="Times New Roman"/>
                <w:szCs w:val="22"/>
                <w:lang w:val="is-IS"/>
              </w:rPr>
              <w:t xml:space="preserve">, </w:t>
            </w:r>
            <w:r w:rsidRPr="00D22CDE">
              <w:rPr>
                <w:szCs w:val="22"/>
                <w:lang w:val="is-IS"/>
              </w:rPr>
              <w:t>haldið síðan áfram meðferð með sama skammti</w:t>
            </w:r>
            <w:r w:rsidR="00C37064" w:rsidRPr="00D22CDE">
              <w:rPr>
                <w:rFonts w:eastAsia="Times New Roman" w:cs="Arial"/>
                <w:szCs w:val="22"/>
                <w:lang w:val="is-IS"/>
              </w:rPr>
              <w:t xml:space="preserve">. </w:t>
            </w:r>
          </w:p>
        </w:tc>
      </w:tr>
      <w:tr w:rsidR="00C37064" w:rsidRPr="00287895" w14:paraId="4338B833" w14:textId="77777777" w:rsidTr="00C37064">
        <w:tc>
          <w:tcPr>
            <w:tcW w:w="3120" w:type="dxa"/>
            <w:tcBorders>
              <w:bottom w:val="single" w:sz="4" w:space="0" w:color="auto"/>
            </w:tcBorders>
            <w:vAlign w:val="center"/>
          </w:tcPr>
          <w:p w14:paraId="42367C35" w14:textId="77777777" w:rsidR="00C37064" w:rsidRPr="00D22CDE" w:rsidRDefault="00C37064">
            <w:pPr>
              <w:keepNext/>
              <w:keepLines/>
              <w:rPr>
                <w:rFonts w:eastAsia="Times New Roman" w:cs="Arial"/>
                <w:szCs w:val="22"/>
                <w:lang w:val="is-IS"/>
              </w:rPr>
            </w:pPr>
            <w:r w:rsidRPr="00D22CDE">
              <w:rPr>
                <w:rFonts w:eastAsia="Times New Roman" w:cs="Arial"/>
                <w:szCs w:val="22"/>
                <w:lang w:val="is-IS"/>
              </w:rPr>
              <w:t>4</w:t>
            </w:r>
            <w:r w:rsidR="002E108C" w:rsidRPr="00D22CDE">
              <w:rPr>
                <w:rFonts w:eastAsia="Times New Roman" w:cs="Arial"/>
                <w:szCs w:val="22"/>
                <w:lang w:val="is-IS"/>
              </w:rPr>
              <w:t>. stig</w:t>
            </w:r>
          </w:p>
        </w:tc>
        <w:tc>
          <w:tcPr>
            <w:tcW w:w="5952" w:type="dxa"/>
            <w:tcBorders>
              <w:bottom w:val="single" w:sz="4" w:space="0" w:color="auto"/>
            </w:tcBorders>
          </w:tcPr>
          <w:p w14:paraId="3F47DEBC" w14:textId="77777777" w:rsidR="00C37064" w:rsidRPr="000E126D" w:rsidRDefault="002E108C">
            <w:pPr>
              <w:keepNext/>
              <w:keepLines/>
              <w:rPr>
                <w:rFonts w:eastAsia="Times New Roman" w:cs="Arial"/>
                <w:szCs w:val="22"/>
                <w:lang w:val="is-IS"/>
              </w:rPr>
            </w:pPr>
            <w:r w:rsidRPr="00D22CDE">
              <w:rPr>
                <w:szCs w:val="22"/>
                <w:lang w:val="is-IS"/>
              </w:rPr>
              <w:t xml:space="preserve">Gerið hlé á meðferð þar til áhrif hafa minnkað þannig að þau séu </w:t>
            </w:r>
            <w:r w:rsidRPr="00D22CDE">
              <w:rPr>
                <w:lang w:val="is-IS"/>
              </w:rPr>
              <w:t>≤ 2. stig</w:t>
            </w:r>
            <w:r w:rsidRPr="00D22CDE">
              <w:rPr>
                <w:rFonts w:eastAsia="Times New Roman"/>
                <w:szCs w:val="22"/>
                <w:lang w:val="is-IS"/>
              </w:rPr>
              <w:t xml:space="preserve">, </w:t>
            </w:r>
            <w:r w:rsidRPr="00D22CDE">
              <w:rPr>
                <w:szCs w:val="22"/>
                <w:lang w:val="is-IS"/>
              </w:rPr>
              <w:t xml:space="preserve">haldið síðan áfram meðferð með næsta skammti fyrir neðan. </w:t>
            </w:r>
            <w:r w:rsidRPr="000E126D">
              <w:rPr>
                <w:szCs w:val="22"/>
                <w:lang w:val="is-IS"/>
              </w:rPr>
              <w:t>Hætta skal meðferð fyrir fullt og allt ef aukaverkun tekur sig aftur upp</w:t>
            </w:r>
            <w:r w:rsidR="00C37064" w:rsidRPr="000E126D">
              <w:rPr>
                <w:rFonts w:eastAsia="Times New Roman" w:cs="Arial"/>
                <w:szCs w:val="22"/>
                <w:lang w:val="is-IS"/>
              </w:rPr>
              <w:t>.</w:t>
            </w:r>
          </w:p>
        </w:tc>
      </w:tr>
      <w:tr w:rsidR="00C37064" w:rsidRPr="00287895" w14:paraId="049B6115" w14:textId="77777777" w:rsidTr="00C37064">
        <w:tc>
          <w:tcPr>
            <w:tcW w:w="9072" w:type="dxa"/>
            <w:gridSpan w:val="2"/>
            <w:tcBorders>
              <w:top w:val="nil"/>
              <w:left w:val="nil"/>
              <w:bottom w:val="nil"/>
              <w:right w:val="nil"/>
            </w:tcBorders>
            <w:vAlign w:val="center"/>
          </w:tcPr>
          <w:p w14:paraId="71FF5790" w14:textId="77777777" w:rsidR="00C37064" w:rsidRPr="00103C0C" w:rsidRDefault="00C37064">
            <w:pPr>
              <w:keepNext/>
              <w:keepLines/>
              <w:ind w:left="58" w:hanging="173"/>
              <w:rPr>
                <w:rFonts w:eastAsia="Times New Roman" w:cs="Arial"/>
                <w:sz w:val="20"/>
                <w:szCs w:val="18"/>
                <w:lang w:val="is-IS"/>
              </w:rPr>
            </w:pPr>
            <w:r w:rsidRPr="00103C0C">
              <w:rPr>
                <w:rFonts w:eastAsia="Times New Roman" w:cs="Arial"/>
                <w:sz w:val="20"/>
                <w:szCs w:val="18"/>
                <w:lang w:val="is-IS"/>
              </w:rPr>
              <w:t xml:space="preserve">a. </w:t>
            </w:r>
            <w:r w:rsidR="002E108C" w:rsidRPr="00103C0C">
              <w:rPr>
                <w:rFonts w:eastAsia="Times New Roman" w:cs="Arial"/>
                <w:sz w:val="20"/>
                <w:szCs w:val="18"/>
                <w:lang w:val="is-IS"/>
              </w:rPr>
              <w:t xml:space="preserve">Stig </w:t>
            </w:r>
            <w:r w:rsidR="00F63CE3" w:rsidRPr="00103C0C">
              <w:rPr>
                <w:rFonts w:eastAsia="Times New Roman" w:cs="Arial"/>
                <w:sz w:val="20"/>
                <w:szCs w:val="18"/>
                <w:lang w:val="is-IS"/>
              </w:rPr>
              <w:t xml:space="preserve">byggð á viðmiðum </w:t>
            </w:r>
            <w:r w:rsidR="00F63CE3" w:rsidRPr="00103C0C">
              <w:rPr>
                <w:sz w:val="20"/>
                <w:szCs w:val="18"/>
                <w:lang w:val="is-IS"/>
              </w:rPr>
              <w:t>Bandarísku Krabbameinsstofnunarinnar (National Cancer Institute (NCI) Common Terminology Criteria for Adverse Events)</w:t>
            </w:r>
            <w:r w:rsidRPr="00103C0C">
              <w:rPr>
                <w:rFonts w:eastAsia="Calibri"/>
                <w:sz w:val="20"/>
                <w:szCs w:val="18"/>
                <w:lang w:val="is-IS"/>
              </w:rPr>
              <w:t xml:space="preserve">, </w:t>
            </w:r>
            <w:r w:rsidR="00F63CE3" w:rsidRPr="00103C0C">
              <w:rPr>
                <w:rFonts w:eastAsia="Calibri"/>
                <w:sz w:val="20"/>
                <w:szCs w:val="18"/>
                <w:lang w:val="is-IS"/>
              </w:rPr>
              <w:t>útgáfa</w:t>
            </w:r>
            <w:r w:rsidRPr="00103C0C">
              <w:rPr>
                <w:rFonts w:eastAsia="Calibri"/>
                <w:sz w:val="20"/>
                <w:szCs w:val="18"/>
                <w:lang w:val="is-IS"/>
              </w:rPr>
              <w:t> 4.0.</w:t>
            </w:r>
          </w:p>
          <w:p w14:paraId="6BCF23C0" w14:textId="6CAD7BB4" w:rsidR="00C37064" w:rsidRPr="00D22CDE" w:rsidRDefault="00C37064" w:rsidP="00C46899">
            <w:pPr>
              <w:keepNext/>
              <w:keepLines/>
              <w:ind w:left="58" w:hanging="173"/>
              <w:rPr>
                <w:rFonts w:eastAsia="Times New Roman" w:cs="Arial"/>
                <w:szCs w:val="22"/>
                <w:lang w:val="is-IS"/>
              </w:rPr>
            </w:pPr>
            <w:r w:rsidRPr="00103C0C">
              <w:rPr>
                <w:rFonts w:eastAsia="Times New Roman" w:cs="Arial"/>
                <w:sz w:val="20"/>
                <w:szCs w:val="18"/>
                <w:lang w:val="is-IS"/>
              </w:rPr>
              <w:t>b</w:t>
            </w:r>
            <w:r w:rsidRPr="00103C0C">
              <w:rPr>
                <w:rFonts w:eastAsia="Times New Roman"/>
                <w:color w:val="000000"/>
                <w:kern w:val="32"/>
                <w:sz w:val="20"/>
                <w:szCs w:val="18"/>
                <w:lang w:val="is-IS"/>
              </w:rPr>
              <w:t xml:space="preserve">. </w:t>
            </w:r>
            <w:r w:rsidR="00F63CE3" w:rsidRPr="00103C0C">
              <w:rPr>
                <w:rFonts w:eastAsia="Times New Roman"/>
                <w:color w:val="000000"/>
                <w:kern w:val="32"/>
                <w:sz w:val="20"/>
                <w:szCs w:val="18"/>
                <w:lang w:val="is-IS"/>
              </w:rPr>
              <w:t xml:space="preserve">Hætta skal meðferð fyrir fullt og allt hjá sjúklingum sem geta ekki þolað </w:t>
            </w:r>
            <w:r w:rsidRPr="00103C0C">
              <w:rPr>
                <w:rFonts w:eastAsia="Times New Roman"/>
                <w:color w:val="000000"/>
                <w:kern w:val="32"/>
                <w:sz w:val="20"/>
                <w:szCs w:val="18"/>
                <w:lang w:val="is-IS"/>
              </w:rPr>
              <w:t xml:space="preserve">XALKORI </w:t>
            </w:r>
            <w:r w:rsidR="00F63CE3" w:rsidRPr="00103C0C">
              <w:rPr>
                <w:rFonts w:eastAsia="Times New Roman"/>
                <w:color w:val="000000"/>
                <w:kern w:val="32"/>
                <w:sz w:val="20"/>
                <w:szCs w:val="18"/>
                <w:lang w:val="is-IS"/>
              </w:rPr>
              <w:t xml:space="preserve">eftir </w:t>
            </w:r>
            <w:r w:rsidRPr="00103C0C">
              <w:rPr>
                <w:rFonts w:eastAsia="Times New Roman"/>
                <w:color w:val="000000"/>
                <w:kern w:val="32"/>
                <w:sz w:val="20"/>
                <w:szCs w:val="18"/>
                <w:lang w:val="is-IS"/>
              </w:rPr>
              <w:t>2 </w:t>
            </w:r>
            <w:r w:rsidR="00F63CE3" w:rsidRPr="00103C0C">
              <w:rPr>
                <w:rFonts w:eastAsia="Times New Roman"/>
                <w:color w:val="000000"/>
                <w:kern w:val="32"/>
                <w:sz w:val="20"/>
                <w:szCs w:val="18"/>
                <w:lang w:val="is-IS"/>
              </w:rPr>
              <w:t>skammtaminnkanir nema annað sé tekið fram í töflu</w:t>
            </w:r>
            <w:r w:rsidR="00C46899" w:rsidRPr="00103C0C">
              <w:rPr>
                <w:rFonts w:eastAsia="Times New Roman"/>
                <w:color w:val="000000"/>
                <w:kern w:val="32"/>
                <w:sz w:val="20"/>
                <w:szCs w:val="18"/>
                <w:lang w:val="is-IS"/>
              </w:rPr>
              <w:t>m</w:t>
            </w:r>
            <w:r w:rsidRPr="00103C0C">
              <w:rPr>
                <w:rFonts w:eastAsia="Times New Roman"/>
                <w:color w:val="000000"/>
                <w:kern w:val="32"/>
                <w:sz w:val="20"/>
                <w:szCs w:val="18"/>
                <w:lang w:val="is-IS"/>
              </w:rPr>
              <w:t> </w:t>
            </w:r>
            <w:r w:rsidR="00C46899" w:rsidRPr="00103C0C">
              <w:rPr>
                <w:rFonts w:eastAsia="Times New Roman"/>
                <w:color w:val="000000"/>
                <w:kern w:val="32"/>
                <w:sz w:val="20"/>
                <w:szCs w:val="18"/>
                <w:lang w:val="is-IS"/>
              </w:rPr>
              <w:t>5 og 6</w:t>
            </w:r>
            <w:r w:rsidRPr="00103C0C">
              <w:rPr>
                <w:rFonts w:eastAsia="Times New Roman"/>
                <w:color w:val="000000"/>
                <w:kern w:val="32"/>
                <w:sz w:val="20"/>
                <w:szCs w:val="18"/>
                <w:lang w:val="is-IS"/>
              </w:rPr>
              <w:t>.</w:t>
            </w:r>
          </w:p>
        </w:tc>
      </w:tr>
    </w:tbl>
    <w:p w14:paraId="57E81E7F" w14:textId="77777777" w:rsidR="00C37064" w:rsidRPr="00D22CDE" w:rsidRDefault="00C37064" w:rsidP="00C37064">
      <w:pPr>
        <w:rPr>
          <w:rFonts w:eastAsia="Times New Roman" w:cs="Arial"/>
          <w:iCs/>
          <w:szCs w:val="22"/>
          <w:lang w:val="is-IS"/>
        </w:rPr>
      </w:pPr>
    </w:p>
    <w:p w14:paraId="7EE6CCFE" w14:textId="75895C23" w:rsidR="00C37064" w:rsidRPr="000E126D" w:rsidRDefault="00F63CE3" w:rsidP="00C37064">
      <w:pPr>
        <w:rPr>
          <w:rFonts w:eastAsia="Times New Roman" w:cs="Arial"/>
          <w:iCs/>
          <w:szCs w:val="22"/>
          <w:lang w:val="is-IS"/>
        </w:rPr>
      </w:pPr>
      <w:r w:rsidRPr="00D22CDE">
        <w:rPr>
          <w:rFonts w:eastAsia="Times New Roman" w:cs="Arial"/>
          <w:iCs/>
          <w:szCs w:val="22"/>
          <w:lang w:val="is-IS"/>
        </w:rPr>
        <w:t>Ráðlagt er að fylgjast með heildartalningu blóðfrumna</w:t>
      </w:r>
      <w:r w:rsidR="00C37064" w:rsidRPr="00D22CDE">
        <w:rPr>
          <w:rFonts w:eastAsia="Times New Roman" w:cs="Arial"/>
          <w:iCs/>
          <w:szCs w:val="22"/>
          <w:lang w:val="is-IS"/>
        </w:rPr>
        <w:t xml:space="preserve">, </w:t>
      </w:r>
      <w:r w:rsidRPr="00D22CDE">
        <w:rPr>
          <w:szCs w:val="22"/>
          <w:lang w:val="is-IS"/>
        </w:rPr>
        <w:t>þ.m.t. mismunatalningu, vikulega í fyrsta mánuði meðferðar og síðan að minnsta kosti mánaðarlega, með tíðara eftirliti ef 3.</w:t>
      </w:r>
      <w:r w:rsidR="00A86197" w:rsidRPr="00D22CDE">
        <w:rPr>
          <w:szCs w:val="22"/>
          <w:lang w:val="is-IS"/>
        </w:rPr>
        <w:t> </w:t>
      </w:r>
      <w:r w:rsidRPr="00D22CDE">
        <w:rPr>
          <w:szCs w:val="22"/>
          <w:lang w:val="is-IS"/>
        </w:rPr>
        <w:t>eða 4. stigs aukaverkanir, sótthiti eða sýking koma fram</w:t>
      </w:r>
      <w:r w:rsidR="00C37064" w:rsidRPr="000E126D">
        <w:rPr>
          <w:rFonts w:eastAsia="Times New Roman" w:cs="Arial"/>
          <w:iCs/>
          <w:szCs w:val="22"/>
          <w:lang w:val="is-IS"/>
        </w:rPr>
        <w:t>.</w:t>
      </w:r>
    </w:p>
    <w:p w14:paraId="77532AD3" w14:textId="77777777" w:rsidR="00C37064" w:rsidRPr="000E126D" w:rsidRDefault="00C37064" w:rsidP="00C37064">
      <w:pPr>
        <w:rPr>
          <w:rFonts w:eastAsia="Times New Roman" w:cs="Arial"/>
          <w:iCs/>
          <w:szCs w:val="22"/>
          <w:lang w:val="is-IS"/>
        </w:rPr>
      </w:pPr>
    </w:p>
    <w:p w14:paraId="4C9ED8E9" w14:textId="566F9124" w:rsidR="00C37064" w:rsidRPr="000E126D" w:rsidRDefault="00C37064" w:rsidP="00C37064">
      <w:pPr>
        <w:keepNext/>
        <w:tabs>
          <w:tab w:val="left" w:pos="1134"/>
        </w:tabs>
        <w:rPr>
          <w:rFonts w:eastAsia="Times New Roman" w:cs="Arial"/>
          <w:iCs/>
          <w:szCs w:val="22"/>
          <w:lang w:val="is-IS"/>
        </w:rPr>
      </w:pPr>
      <w:r w:rsidRPr="000E126D">
        <w:rPr>
          <w:rFonts w:eastAsia="Times New Roman" w:cs="Arial"/>
          <w:b/>
          <w:kern w:val="32"/>
          <w:szCs w:val="22"/>
          <w:lang w:val="is-IS"/>
        </w:rPr>
        <w:t>Ta</w:t>
      </w:r>
      <w:r w:rsidR="004A76E9" w:rsidRPr="000E126D">
        <w:rPr>
          <w:rFonts w:eastAsia="Times New Roman" w:cs="Arial"/>
          <w:b/>
          <w:kern w:val="32"/>
          <w:szCs w:val="22"/>
          <w:lang w:val="is-IS"/>
        </w:rPr>
        <w:t>fla</w:t>
      </w:r>
      <w:r w:rsidRPr="000E126D">
        <w:rPr>
          <w:rFonts w:eastAsia="Times New Roman" w:cs="Arial"/>
          <w:b/>
          <w:kern w:val="32"/>
          <w:szCs w:val="22"/>
          <w:lang w:val="is-IS"/>
        </w:rPr>
        <w:t> </w:t>
      </w:r>
      <w:r w:rsidR="00C46899">
        <w:rPr>
          <w:rFonts w:eastAsia="Times New Roman" w:cs="Arial"/>
          <w:b/>
          <w:kern w:val="32"/>
          <w:szCs w:val="22"/>
          <w:lang w:val="is-IS"/>
        </w:rPr>
        <w:t>8</w:t>
      </w:r>
      <w:r w:rsidRPr="000E126D">
        <w:rPr>
          <w:rFonts w:eastAsia="Times New Roman" w:cs="Arial"/>
          <w:b/>
          <w:kern w:val="32"/>
          <w:szCs w:val="22"/>
          <w:lang w:val="is-IS"/>
        </w:rPr>
        <w:t>.</w:t>
      </w:r>
      <w:r w:rsidRPr="000E126D">
        <w:rPr>
          <w:rFonts w:eastAsia="Times New Roman" w:cs="Arial"/>
          <w:b/>
          <w:kern w:val="32"/>
          <w:szCs w:val="22"/>
          <w:lang w:val="is-IS"/>
        </w:rPr>
        <w:tab/>
      </w:r>
      <w:r w:rsidR="004A76E9" w:rsidRPr="000E126D">
        <w:rPr>
          <w:rFonts w:eastAsia="Times New Roman" w:cs="Arial"/>
          <w:b/>
          <w:kern w:val="32"/>
          <w:szCs w:val="22"/>
          <w:lang w:val="is-IS"/>
        </w:rPr>
        <w:t>Börn</w:t>
      </w:r>
      <w:r w:rsidRPr="000E126D">
        <w:rPr>
          <w:rFonts w:eastAsia="Times New Roman" w:cs="Arial"/>
          <w:b/>
          <w:kern w:val="32"/>
          <w:szCs w:val="22"/>
          <w:lang w:val="is-IS"/>
        </w:rPr>
        <w:t xml:space="preserve">: XALKORI </w:t>
      </w:r>
      <w:r w:rsidR="004A76E9" w:rsidRPr="000E126D">
        <w:rPr>
          <w:rFonts w:eastAsia="Times New Roman" w:cs="Arial"/>
          <w:b/>
          <w:kern w:val="32"/>
          <w:szCs w:val="22"/>
          <w:lang w:val="is-IS"/>
        </w:rPr>
        <w:t>skammtabreytingar fyrir aðrar aukaverkanir en á blóðmynd</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5"/>
        <w:gridCol w:w="4706"/>
        <w:gridCol w:w="101"/>
      </w:tblGrid>
      <w:tr w:rsidR="00E10B75" w:rsidRPr="00D22CDE" w14:paraId="1E20EC47" w14:textId="77777777" w:rsidTr="00C37064">
        <w:trPr>
          <w:gridAfter w:val="1"/>
          <w:wAfter w:w="113" w:type="dxa"/>
          <w:tblHeader/>
          <w:jc w:val="center"/>
        </w:trPr>
        <w:tc>
          <w:tcPr>
            <w:tcW w:w="4345" w:type="dxa"/>
          </w:tcPr>
          <w:p w14:paraId="04F45105" w14:textId="77777777" w:rsidR="00C37064" w:rsidRPr="00D22CDE" w:rsidRDefault="00C37064">
            <w:pPr>
              <w:keepNext/>
              <w:rPr>
                <w:rFonts w:eastAsia="Times New Roman"/>
                <w:b/>
                <w:szCs w:val="22"/>
                <w:lang w:val="is-IS"/>
              </w:rPr>
            </w:pPr>
            <w:r w:rsidRPr="00D22CDE">
              <w:rPr>
                <w:rFonts w:eastAsia="Times New Roman" w:cs="Arial"/>
                <w:b/>
                <w:szCs w:val="22"/>
                <w:lang w:val="is-IS"/>
              </w:rPr>
              <w:t>CTCAE</w:t>
            </w:r>
            <w:r w:rsidRPr="00D22CDE">
              <w:rPr>
                <w:rFonts w:eastAsia="Times New Roman"/>
                <w:b/>
                <w:szCs w:val="22"/>
                <w:vertAlign w:val="superscript"/>
                <w:lang w:val="is-IS"/>
              </w:rPr>
              <w:t>a</w:t>
            </w:r>
            <w:r w:rsidRPr="00D22CDE">
              <w:rPr>
                <w:rFonts w:eastAsia="Times New Roman"/>
                <w:b/>
                <w:szCs w:val="22"/>
                <w:lang w:val="is-IS"/>
              </w:rPr>
              <w:t xml:space="preserve"> </w:t>
            </w:r>
            <w:r w:rsidR="004A76E9" w:rsidRPr="00D22CDE">
              <w:rPr>
                <w:rFonts w:eastAsia="Times New Roman" w:cs="Arial"/>
                <w:b/>
                <w:szCs w:val="22"/>
                <w:lang w:val="is-IS"/>
              </w:rPr>
              <w:t>stig</w:t>
            </w:r>
          </w:p>
        </w:tc>
        <w:tc>
          <w:tcPr>
            <w:tcW w:w="5027" w:type="dxa"/>
          </w:tcPr>
          <w:p w14:paraId="2BD4CF49" w14:textId="31A0AFF0" w:rsidR="00C37064" w:rsidRPr="00D22CDE" w:rsidRDefault="00C37064">
            <w:pPr>
              <w:keepNext/>
              <w:rPr>
                <w:rFonts w:eastAsia="Times New Roman"/>
                <w:b/>
                <w:szCs w:val="22"/>
                <w:lang w:val="is-IS"/>
              </w:rPr>
            </w:pPr>
            <w:r w:rsidRPr="00D22CDE">
              <w:rPr>
                <w:rFonts w:eastAsia="Times New Roman"/>
                <w:b/>
                <w:kern w:val="32"/>
                <w:szCs w:val="22"/>
                <w:lang w:val="is-IS"/>
              </w:rPr>
              <w:t>XALKORI</w:t>
            </w:r>
            <w:r w:rsidRPr="00D22CDE">
              <w:rPr>
                <w:rFonts w:eastAsia="Times New Roman" w:cs="Arial"/>
                <w:b/>
                <w:szCs w:val="22"/>
                <w:lang w:val="is-IS"/>
              </w:rPr>
              <w:t xml:space="preserve"> </w:t>
            </w:r>
            <w:r w:rsidR="004A76E9" w:rsidRPr="00D22CDE">
              <w:rPr>
                <w:rFonts w:eastAsia="Times New Roman" w:cs="Arial"/>
                <w:b/>
                <w:szCs w:val="22"/>
                <w:lang w:val="is-IS"/>
              </w:rPr>
              <w:t>skammta</w:t>
            </w:r>
            <w:r w:rsidR="00A86197" w:rsidRPr="00D22CDE">
              <w:rPr>
                <w:rFonts w:eastAsia="Times New Roman" w:cs="Arial"/>
                <w:b/>
                <w:szCs w:val="22"/>
                <w:lang w:val="is-IS"/>
              </w:rPr>
              <w:t>r</w:t>
            </w:r>
          </w:p>
        </w:tc>
      </w:tr>
      <w:tr w:rsidR="00E10B75" w:rsidRPr="00287895" w14:paraId="659EA03D" w14:textId="77777777" w:rsidTr="00C37064">
        <w:trPr>
          <w:gridAfter w:val="1"/>
          <w:wAfter w:w="113" w:type="dxa"/>
          <w:jc w:val="center"/>
        </w:trPr>
        <w:tc>
          <w:tcPr>
            <w:tcW w:w="4345" w:type="dxa"/>
          </w:tcPr>
          <w:p w14:paraId="70152194" w14:textId="7C8A6286" w:rsidR="00C37064" w:rsidRPr="00D22CDE" w:rsidRDefault="004A76E9">
            <w:pPr>
              <w:keepNext/>
              <w:rPr>
                <w:rFonts w:eastAsia="Times New Roman" w:cs="Arial"/>
                <w:szCs w:val="22"/>
                <w:lang w:val="is-IS"/>
              </w:rPr>
            </w:pPr>
            <w:bookmarkStart w:id="1" w:name="_Hlk64374355"/>
            <w:r w:rsidRPr="00D22CDE">
              <w:rPr>
                <w:rFonts w:eastAsia="Times New Roman" w:cs="Arial"/>
                <w:szCs w:val="22"/>
                <w:lang w:val="is-IS"/>
              </w:rPr>
              <w:t>3.</w:t>
            </w:r>
            <w:r w:rsidR="00A86197" w:rsidRPr="00D22CDE">
              <w:rPr>
                <w:rFonts w:eastAsia="Times New Roman" w:cs="Arial"/>
                <w:szCs w:val="22"/>
                <w:lang w:val="is-IS"/>
              </w:rPr>
              <w:t> </w:t>
            </w:r>
            <w:r w:rsidRPr="00D22CDE">
              <w:rPr>
                <w:rFonts w:eastAsia="Times New Roman" w:cs="Arial"/>
                <w:szCs w:val="22"/>
                <w:lang w:val="is-IS"/>
              </w:rPr>
              <w:t>eða 4. </w:t>
            </w:r>
            <w:r w:rsidR="00891831" w:rsidRPr="00D22CDE">
              <w:rPr>
                <w:rFonts w:eastAsia="Times New Roman" w:cs="Arial"/>
                <w:szCs w:val="22"/>
                <w:lang w:val="is-IS"/>
              </w:rPr>
              <w:t>s</w:t>
            </w:r>
            <w:r w:rsidRPr="00D22CDE">
              <w:rPr>
                <w:rFonts w:eastAsia="Times New Roman" w:cs="Arial"/>
                <w:szCs w:val="22"/>
                <w:lang w:val="is-IS"/>
              </w:rPr>
              <w:t xml:space="preserve">tigs ALAT- eða ASAT-hækkun með </w:t>
            </w:r>
            <w:r w:rsidR="00C37064" w:rsidRPr="00D22CDE">
              <w:rPr>
                <w:rFonts w:eastAsia="Times New Roman"/>
                <w:szCs w:val="22"/>
                <w:lang w:val="is-IS"/>
              </w:rPr>
              <w:t>≤</w:t>
            </w:r>
            <w:r w:rsidRPr="00D22CDE">
              <w:rPr>
                <w:rFonts w:eastAsia="Times New Roman"/>
                <w:szCs w:val="22"/>
                <w:lang w:val="is-IS"/>
              </w:rPr>
              <w:t> </w:t>
            </w:r>
            <w:r w:rsidR="00C37064" w:rsidRPr="00D22CDE">
              <w:rPr>
                <w:rFonts w:eastAsia="Times New Roman"/>
                <w:szCs w:val="22"/>
                <w:lang w:val="is-IS"/>
              </w:rPr>
              <w:t>1</w:t>
            </w:r>
            <w:r w:rsidRPr="00D22CDE">
              <w:rPr>
                <w:rFonts w:eastAsia="Times New Roman"/>
                <w:szCs w:val="22"/>
                <w:lang w:val="is-IS"/>
              </w:rPr>
              <w:t>.</w:t>
            </w:r>
            <w:r w:rsidR="00CB0719" w:rsidRPr="00D22CDE">
              <w:rPr>
                <w:rFonts w:eastAsia="Times New Roman"/>
                <w:szCs w:val="22"/>
                <w:lang w:val="is-IS"/>
              </w:rPr>
              <w:t> </w:t>
            </w:r>
            <w:r w:rsidRPr="00D22CDE">
              <w:rPr>
                <w:rFonts w:eastAsia="Times New Roman"/>
                <w:szCs w:val="22"/>
                <w:lang w:val="is-IS"/>
              </w:rPr>
              <w:t>stigs heildargallrauða</w:t>
            </w:r>
            <w:r w:rsidR="00C37064" w:rsidRPr="00D22CDE">
              <w:rPr>
                <w:rFonts w:eastAsia="Times New Roman" w:cs="Arial"/>
                <w:szCs w:val="22"/>
                <w:lang w:val="is-IS"/>
              </w:rPr>
              <w:t xml:space="preserve"> </w:t>
            </w:r>
            <w:bookmarkEnd w:id="1"/>
          </w:p>
        </w:tc>
        <w:tc>
          <w:tcPr>
            <w:tcW w:w="5027" w:type="dxa"/>
          </w:tcPr>
          <w:p w14:paraId="75B61709" w14:textId="2AB156FC" w:rsidR="00C37064" w:rsidRPr="00D22CDE" w:rsidRDefault="004A76E9">
            <w:pPr>
              <w:keepNext/>
              <w:rPr>
                <w:rFonts w:eastAsia="Times New Roman" w:cs="Arial"/>
                <w:szCs w:val="22"/>
                <w:vertAlign w:val="superscript"/>
                <w:lang w:val="is-IS"/>
              </w:rPr>
            </w:pPr>
            <w:r w:rsidRPr="00D22CDE">
              <w:rPr>
                <w:szCs w:val="22"/>
                <w:lang w:val="is-IS"/>
              </w:rPr>
              <w:t xml:space="preserve">Gerið hlé á meðferð þar til áhrif hafa minnkað þannig að þau séu </w:t>
            </w:r>
            <w:r w:rsidRPr="00D22CDE">
              <w:rPr>
                <w:lang w:val="is-IS"/>
              </w:rPr>
              <w:t>≤ 1. stig</w:t>
            </w:r>
            <w:r w:rsidRPr="00D22CDE">
              <w:rPr>
                <w:rFonts w:eastAsia="Times New Roman"/>
                <w:szCs w:val="22"/>
                <w:lang w:val="is-IS"/>
              </w:rPr>
              <w:t xml:space="preserve">, </w:t>
            </w:r>
            <w:r w:rsidRPr="00D22CDE">
              <w:rPr>
                <w:szCs w:val="22"/>
                <w:lang w:val="is-IS"/>
              </w:rPr>
              <w:t>haldið síðan áfram meðferð með næsta skammti fyrir neðan</w:t>
            </w:r>
            <w:r w:rsidR="00C37064" w:rsidRPr="00D22CDE">
              <w:rPr>
                <w:rFonts w:eastAsia="Times New Roman" w:cs="Arial"/>
                <w:szCs w:val="22"/>
                <w:lang w:val="is-IS"/>
              </w:rPr>
              <w:t>.</w:t>
            </w:r>
          </w:p>
        </w:tc>
      </w:tr>
      <w:tr w:rsidR="00E10B75" w:rsidRPr="00287895" w14:paraId="2ECA1D1C" w14:textId="77777777" w:rsidTr="00C37064">
        <w:trPr>
          <w:gridAfter w:val="1"/>
          <w:wAfter w:w="113" w:type="dxa"/>
          <w:jc w:val="center"/>
        </w:trPr>
        <w:tc>
          <w:tcPr>
            <w:tcW w:w="4345" w:type="dxa"/>
          </w:tcPr>
          <w:p w14:paraId="11763AA0" w14:textId="7FEAC9F6" w:rsidR="00C37064" w:rsidRPr="00D22CDE" w:rsidRDefault="00C37064">
            <w:pPr>
              <w:keepNext/>
              <w:rPr>
                <w:rFonts w:eastAsia="Times New Roman" w:cs="Arial"/>
                <w:szCs w:val="22"/>
                <w:lang w:val="is-IS"/>
              </w:rPr>
            </w:pPr>
            <w:r w:rsidRPr="000E126D">
              <w:rPr>
                <w:rFonts w:eastAsia="Times New Roman" w:cs="Arial"/>
                <w:szCs w:val="22"/>
                <w:lang w:val="is-IS"/>
              </w:rPr>
              <w:t>2</w:t>
            </w:r>
            <w:r w:rsidR="00891831" w:rsidRPr="000E126D">
              <w:rPr>
                <w:rFonts w:eastAsia="Times New Roman" w:cs="Arial"/>
                <w:szCs w:val="22"/>
                <w:lang w:val="is-IS"/>
              </w:rPr>
              <w:t>.,</w:t>
            </w:r>
            <w:r w:rsidR="00A86197" w:rsidRPr="000E126D">
              <w:rPr>
                <w:rFonts w:eastAsia="Times New Roman" w:cs="Arial"/>
                <w:szCs w:val="22"/>
                <w:lang w:val="is-IS"/>
              </w:rPr>
              <w:t> </w:t>
            </w:r>
            <w:r w:rsidRPr="000E126D">
              <w:rPr>
                <w:rFonts w:eastAsia="Times New Roman" w:cs="Arial"/>
                <w:szCs w:val="22"/>
                <w:lang w:val="is-IS"/>
              </w:rPr>
              <w:t>3</w:t>
            </w:r>
            <w:r w:rsidR="00891831" w:rsidRPr="000E126D">
              <w:rPr>
                <w:rFonts w:eastAsia="Times New Roman" w:cs="Arial"/>
                <w:szCs w:val="22"/>
                <w:lang w:val="is-IS"/>
              </w:rPr>
              <w:t>.</w:t>
            </w:r>
            <w:r w:rsidR="00A86197" w:rsidRPr="000E126D">
              <w:rPr>
                <w:rFonts w:eastAsia="Times New Roman" w:cs="Arial"/>
                <w:szCs w:val="22"/>
                <w:lang w:val="is-IS"/>
              </w:rPr>
              <w:t> </w:t>
            </w:r>
            <w:r w:rsidR="004A76E9" w:rsidRPr="000E126D">
              <w:rPr>
                <w:rFonts w:eastAsia="Times New Roman" w:cs="Arial"/>
                <w:szCs w:val="22"/>
                <w:lang w:val="is-IS"/>
              </w:rPr>
              <w:t>eða</w:t>
            </w:r>
            <w:r w:rsidRPr="000E126D">
              <w:rPr>
                <w:rFonts w:eastAsia="Times New Roman" w:cs="Arial"/>
                <w:szCs w:val="22"/>
                <w:lang w:val="is-IS"/>
              </w:rPr>
              <w:t xml:space="preserve"> 4</w:t>
            </w:r>
            <w:r w:rsidR="004A76E9" w:rsidRPr="000E126D">
              <w:rPr>
                <w:rFonts w:eastAsia="Times New Roman" w:cs="Arial"/>
                <w:szCs w:val="22"/>
                <w:lang w:val="is-IS"/>
              </w:rPr>
              <w:t>. </w:t>
            </w:r>
            <w:r w:rsidR="00891831" w:rsidRPr="000E126D">
              <w:rPr>
                <w:rFonts w:eastAsia="Times New Roman" w:cs="Arial"/>
                <w:szCs w:val="22"/>
                <w:lang w:val="is-IS"/>
              </w:rPr>
              <w:t>s</w:t>
            </w:r>
            <w:r w:rsidR="004A76E9" w:rsidRPr="000E126D">
              <w:rPr>
                <w:rFonts w:eastAsia="Times New Roman" w:cs="Arial"/>
                <w:szCs w:val="22"/>
                <w:lang w:val="is-IS"/>
              </w:rPr>
              <w:t>tigs ALAT- eða ASAT-hækkun með samhliða 2.,</w:t>
            </w:r>
            <w:r w:rsidR="00A86197" w:rsidRPr="000E126D">
              <w:rPr>
                <w:rFonts w:eastAsia="Times New Roman" w:cs="Arial"/>
                <w:szCs w:val="22"/>
                <w:lang w:val="is-IS"/>
              </w:rPr>
              <w:t> </w:t>
            </w:r>
            <w:r w:rsidR="004A76E9" w:rsidRPr="000E126D">
              <w:rPr>
                <w:rFonts w:eastAsia="Times New Roman" w:cs="Arial"/>
                <w:szCs w:val="22"/>
                <w:lang w:val="is-IS"/>
              </w:rPr>
              <w:t>3.</w:t>
            </w:r>
            <w:r w:rsidR="00A86197" w:rsidRPr="000E126D">
              <w:rPr>
                <w:rFonts w:eastAsia="Times New Roman" w:cs="Arial"/>
                <w:szCs w:val="22"/>
                <w:lang w:val="is-IS"/>
              </w:rPr>
              <w:t> </w:t>
            </w:r>
            <w:r w:rsidR="004A76E9" w:rsidRPr="00D22CDE">
              <w:rPr>
                <w:rFonts w:eastAsia="Times New Roman" w:cs="Arial"/>
                <w:szCs w:val="22"/>
                <w:lang w:val="is-IS"/>
              </w:rPr>
              <w:t xml:space="preserve">eða 4. stigs </w:t>
            </w:r>
            <w:r w:rsidR="00891831" w:rsidRPr="00D22CDE">
              <w:rPr>
                <w:rFonts w:eastAsia="Times New Roman" w:cs="Arial"/>
                <w:szCs w:val="22"/>
                <w:lang w:val="is-IS"/>
              </w:rPr>
              <w:t>hækkun á gallrauða (án gallteppu eða blóðlýsu)</w:t>
            </w:r>
          </w:p>
        </w:tc>
        <w:tc>
          <w:tcPr>
            <w:tcW w:w="5027" w:type="dxa"/>
          </w:tcPr>
          <w:p w14:paraId="7FB3C644" w14:textId="77777777" w:rsidR="00C37064" w:rsidRPr="000E126D" w:rsidRDefault="00891831">
            <w:pPr>
              <w:keepNext/>
              <w:rPr>
                <w:rFonts w:eastAsia="Times New Roman" w:cs="Arial"/>
                <w:szCs w:val="22"/>
                <w:lang w:val="is-IS"/>
              </w:rPr>
            </w:pPr>
            <w:r w:rsidRPr="000E126D">
              <w:rPr>
                <w:rFonts w:eastAsia="Times New Roman"/>
                <w:szCs w:val="22"/>
                <w:lang w:val="is-IS"/>
              </w:rPr>
              <w:t>Hætta skal meðferð fyrir fullt og allt</w:t>
            </w:r>
            <w:r w:rsidR="00C37064" w:rsidRPr="000E126D">
              <w:rPr>
                <w:rFonts w:eastAsia="Times New Roman" w:cs="Arial"/>
                <w:szCs w:val="22"/>
                <w:lang w:val="is-IS"/>
              </w:rPr>
              <w:t>.</w:t>
            </w:r>
          </w:p>
        </w:tc>
      </w:tr>
      <w:tr w:rsidR="00E10B75" w:rsidRPr="00287895" w14:paraId="1AFF0174" w14:textId="77777777" w:rsidTr="00C37064">
        <w:trPr>
          <w:gridAfter w:val="1"/>
          <w:wAfter w:w="113" w:type="dxa"/>
          <w:jc w:val="center"/>
        </w:trPr>
        <w:tc>
          <w:tcPr>
            <w:tcW w:w="4345" w:type="dxa"/>
          </w:tcPr>
          <w:p w14:paraId="1ACB7F22" w14:textId="77777777" w:rsidR="00C37064" w:rsidRPr="000E126D" w:rsidRDefault="00891831">
            <w:pPr>
              <w:keepNext/>
              <w:rPr>
                <w:rFonts w:eastAsia="Times New Roman" w:cs="Arial"/>
                <w:szCs w:val="22"/>
                <w:lang w:val="is-IS"/>
              </w:rPr>
            </w:pPr>
            <w:r w:rsidRPr="000E126D">
              <w:rPr>
                <w:rFonts w:eastAsia="Times New Roman" w:cs="Arial"/>
                <w:szCs w:val="22"/>
                <w:lang w:val="is-IS"/>
              </w:rPr>
              <w:t>Öll stig millivefslungnasjúkdóms/lungnabólgu sem tengist notkun lyfsins</w:t>
            </w:r>
          </w:p>
        </w:tc>
        <w:tc>
          <w:tcPr>
            <w:tcW w:w="5027" w:type="dxa"/>
          </w:tcPr>
          <w:p w14:paraId="0BD90B87" w14:textId="77777777" w:rsidR="00C37064" w:rsidRPr="000E126D" w:rsidRDefault="00891831">
            <w:pPr>
              <w:overflowPunct w:val="0"/>
              <w:autoSpaceDE w:val="0"/>
              <w:autoSpaceDN w:val="0"/>
              <w:adjustRightInd w:val="0"/>
              <w:textAlignment w:val="baseline"/>
              <w:rPr>
                <w:rFonts w:eastAsia="Times New Roman" w:cs="Arial"/>
                <w:szCs w:val="22"/>
                <w:lang w:val="is-IS"/>
              </w:rPr>
            </w:pPr>
            <w:r w:rsidRPr="000E126D">
              <w:rPr>
                <w:rFonts w:eastAsia="Times New Roman"/>
                <w:szCs w:val="22"/>
                <w:lang w:val="is-IS"/>
              </w:rPr>
              <w:t>Hætta skal meðferð fyrir fullt og allt</w:t>
            </w:r>
            <w:r w:rsidR="00C37064" w:rsidRPr="000E126D">
              <w:rPr>
                <w:rFonts w:eastAsia="Times New Roman" w:cs="Arial"/>
                <w:szCs w:val="22"/>
                <w:lang w:val="is-IS"/>
              </w:rPr>
              <w:t>.</w:t>
            </w:r>
          </w:p>
          <w:p w14:paraId="209BFB28" w14:textId="77777777" w:rsidR="00C37064" w:rsidRPr="000E126D" w:rsidRDefault="00C37064">
            <w:pPr>
              <w:keepNext/>
              <w:rPr>
                <w:rFonts w:eastAsia="Times New Roman" w:cs="Arial"/>
                <w:szCs w:val="22"/>
                <w:lang w:val="is-IS"/>
              </w:rPr>
            </w:pPr>
          </w:p>
        </w:tc>
      </w:tr>
      <w:tr w:rsidR="00E10B75" w:rsidRPr="00287895" w14:paraId="1DAAD871" w14:textId="77777777" w:rsidTr="00C37064">
        <w:trPr>
          <w:gridAfter w:val="1"/>
          <w:wAfter w:w="113" w:type="dxa"/>
          <w:jc w:val="center"/>
        </w:trPr>
        <w:tc>
          <w:tcPr>
            <w:tcW w:w="4345" w:type="dxa"/>
          </w:tcPr>
          <w:p w14:paraId="43E78366" w14:textId="77777777" w:rsidR="00C37064" w:rsidRPr="00D22CDE" w:rsidRDefault="00891831">
            <w:pPr>
              <w:rPr>
                <w:rFonts w:eastAsia="Times New Roman" w:cs="Arial"/>
                <w:szCs w:val="22"/>
                <w:lang w:val="is-IS"/>
              </w:rPr>
            </w:pPr>
            <w:r w:rsidRPr="00D22CDE">
              <w:rPr>
                <w:rFonts w:eastAsia="Times New Roman" w:cs="Arial"/>
                <w:color w:val="000000"/>
                <w:szCs w:val="22"/>
                <w:lang w:val="is-IS"/>
              </w:rPr>
              <w:t>3. stigs</w:t>
            </w:r>
            <w:r w:rsidR="00C37064" w:rsidRPr="00D22CDE">
              <w:rPr>
                <w:rFonts w:eastAsia="Times New Roman" w:cs="Arial"/>
                <w:color w:val="000000"/>
                <w:szCs w:val="22"/>
                <w:lang w:val="is-IS"/>
              </w:rPr>
              <w:t xml:space="preserve"> </w:t>
            </w:r>
            <w:r w:rsidRPr="00D22CDE">
              <w:rPr>
                <w:rFonts w:eastAsia="Times New Roman" w:cs="Arial"/>
                <w:color w:val="000000"/>
                <w:szCs w:val="22"/>
                <w:lang w:val="is-IS"/>
              </w:rPr>
              <w:t xml:space="preserve">lenging </w:t>
            </w:r>
            <w:r w:rsidR="00C37064" w:rsidRPr="00D22CDE">
              <w:rPr>
                <w:rFonts w:eastAsia="Times New Roman" w:cs="Arial"/>
                <w:color w:val="000000"/>
                <w:kern w:val="32"/>
                <w:szCs w:val="22"/>
                <w:lang w:val="is-IS"/>
              </w:rPr>
              <w:t>QTc</w:t>
            </w:r>
          </w:p>
        </w:tc>
        <w:tc>
          <w:tcPr>
            <w:tcW w:w="5027" w:type="dxa"/>
          </w:tcPr>
          <w:p w14:paraId="23A8CC1A" w14:textId="77777777" w:rsidR="00C37064" w:rsidRPr="00D22CDE" w:rsidRDefault="00326308">
            <w:pPr>
              <w:rPr>
                <w:rFonts w:eastAsia="Times New Roman" w:cs="Arial"/>
                <w:szCs w:val="22"/>
                <w:lang w:val="is-IS"/>
              </w:rPr>
            </w:pPr>
            <w:r w:rsidRPr="00D22CDE">
              <w:rPr>
                <w:rFonts w:eastAsia="Times New Roman" w:cs="Arial"/>
                <w:szCs w:val="22"/>
                <w:lang w:val="is-IS"/>
              </w:rPr>
              <w:t xml:space="preserve">Gerið hlé á meðferð þar til áhrif hafa minnkað niður að upphafsgildi eða þar til QTc er minna en </w:t>
            </w:r>
            <w:r w:rsidR="00C37064" w:rsidRPr="00D22CDE">
              <w:rPr>
                <w:rFonts w:eastAsia="Times New Roman" w:cs="Arial"/>
                <w:szCs w:val="22"/>
                <w:lang w:val="is-IS"/>
              </w:rPr>
              <w:t xml:space="preserve">481 ms, </w:t>
            </w:r>
            <w:r w:rsidRPr="00D22CDE">
              <w:rPr>
                <w:rFonts w:eastAsia="Times New Roman" w:cs="Arial"/>
                <w:szCs w:val="22"/>
                <w:lang w:val="is-IS"/>
              </w:rPr>
              <w:t>haldið síðan áfram meðferð með næsta skammti fyrir neðan</w:t>
            </w:r>
            <w:r w:rsidR="00C37064" w:rsidRPr="00D22CDE">
              <w:rPr>
                <w:rFonts w:eastAsia="Times New Roman" w:cs="Arial"/>
                <w:szCs w:val="22"/>
                <w:lang w:val="is-IS"/>
              </w:rPr>
              <w:t>.</w:t>
            </w:r>
          </w:p>
        </w:tc>
      </w:tr>
      <w:tr w:rsidR="00E10B75" w:rsidRPr="00287895" w14:paraId="00CBBC6D" w14:textId="77777777" w:rsidTr="00C37064">
        <w:trPr>
          <w:gridAfter w:val="1"/>
          <w:wAfter w:w="113" w:type="dxa"/>
          <w:jc w:val="center"/>
        </w:trPr>
        <w:tc>
          <w:tcPr>
            <w:tcW w:w="4345" w:type="dxa"/>
          </w:tcPr>
          <w:p w14:paraId="3E3E161B" w14:textId="77777777" w:rsidR="00C37064" w:rsidRPr="00D22CDE" w:rsidRDefault="00891831">
            <w:pPr>
              <w:rPr>
                <w:rFonts w:eastAsia="Times New Roman" w:cs="Arial"/>
                <w:szCs w:val="22"/>
                <w:lang w:val="is-IS"/>
              </w:rPr>
            </w:pPr>
            <w:r w:rsidRPr="00D22CDE">
              <w:rPr>
                <w:rFonts w:eastAsia="Times New Roman" w:cs="Arial"/>
                <w:color w:val="000000"/>
                <w:kern w:val="32"/>
                <w:szCs w:val="22"/>
                <w:lang w:val="is-IS"/>
              </w:rPr>
              <w:t>4. stigs lenging QTc</w:t>
            </w:r>
          </w:p>
        </w:tc>
        <w:tc>
          <w:tcPr>
            <w:tcW w:w="5027" w:type="dxa"/>
          </w:tcPr>
          <w:p w14:paraId="6EE2E658" w14:textId="77777777" w:rsidR="00C37064" w:rsidRPr="000E126D" w:rsidRDefault="00891831">
            <w:pPr>
              <w:rPr>
                <w:rFonts w:eastAsia="Times New Roman" w:cs="Arial"/>
                <w:szCs w:val="22"/>
                <w:lang w:val="is-IS"/>
              </w:rPr>
            </w:pPr>
            <w:r w:rsidRPr="000E126D">
              <w:rPr>
                <w:rFonts w:eastAsia="Times New Roman"/>
                <w:szCs w:val="22"/>
                <w:lang w:val="is-IS"/>
              </w:rPr>
              <w:t>Hætta skal meðferð fyrir fullt og allt</w:t>
            </w:r>
            <w:r w:rsidR="00C37064" w:rsidRPr="000E126D">
              <w:rPr>
                <w:rFonts w:eastAsia="Times New Roman" w:cs="Arial"/>
                <w:szCs w:val="22"/>
                <w:lang w:val="is-IS"/>
              </w:rPr>
              <w:t>.</w:t>
            </w:r>
          </w:p>
          <w:p w14:paraId="11ABA453" w14:textId="77777777" w:rsidR="00C37064" w:rsidRPr="000E126D" w:rsidRDefault="00C37064">
            <w:pPr>
              <w:rPr>
                <w:rFonts w:eastAsia="Times New Roman" w:cs="Arial"/>
                <w:szCs w:val="22"/>
                <w:lang w:val="is-IS"/>
              </w:rPr>
            </w:pPr>
          </w:p>
        </w:tc>
      </w:tr>
      <w:tr w:rsidR="00E10B75" w:rsidRPr="00287895" w14:paraId="438417DA" w14:textId="77777777" w:rsidTr="00C37064">
        <w:trPr>
          <w:gridAfter w:val="1"/>
          <w:wAfter w:w="13" w:type="dxa"/>
          <w:trHeight w:val="2105"/>
          <w:jc w:val="center"/>
        </w:trPr>
        <w:tc>
          <w:tcPr>
            <w:tcW w:w="4345" w:type="dxa"/>
          </w:tcPr>
          <w:p w14:paraId="230864E3" w14:textId="6D52D980" w:rsidR="00C37064" w:rsidRPr="000E126D" w:rsidRDefault="00891831">
            <w:pPr>
              <w:spacing w:after="240"/>
              <w:rPr>
                <w:rFonts w:eastAsia="Times New Roman"/>
                <w:szCs w:val="22"/>
                <w:lang w:val="is-IS"/>
              </w:rPr>
            </w:pPr>
            <w:r w:rsidRPr="000E126D">
              <w:rPr>
                <w:rFonts w:eastAsia="Times New Roman"/>
                <w:szCs w:val="22"/>
                <w:lang w:val="is-IS"/>
              </w:rPr>
              <w:lastRenderedPageBreak/>
              <w:t>2.,</w:t>
            </w:r>
            <w:r w:rsidR="00AA2D08" w:rsidRPr="000E126D">
              <w:rPr>
                <w:rFonts w:eastAsia="Times New Roman"/>
                <w:szCs w:val="22"/>
                <w:lang w:val="is-IS"/>
              </w:rPr>
              <w:t> </w:t>
            </w:r>
            <w:r w:rsidRPr="000E126D">
              <w:rPr>
                <w:rFonts w:eastAsia="Times New Roman"/>
                <w:szCs w:val="22"/>
                <w:lang w:val="is-IS"/>
              </w:rPr>
              <w:t>3. stigs hægsláttur</w:t>
            </w:r>
            <w:r w:rsidR="00C37064" w:rsidRPr="000E126D">
              <w:rPr>
                <w:rFonts w:eastAsia="Times New Roman"/>
                <w:szCs w:val="22"/>
                <w:vertAlign w:val="superscript"/>
                <w:lang w:val="is-IS"/>
              </w:rPr>
              <w:t>b</w:t>
            </w:r>
            <w:r w:rsidR="00C37064" w:rsidRPr="000E126D">
              <w:rPr>
                <w:rFonts w:eastAsia="Times New Roman"/>
                <w:szCs w:val="22"/>
                <w:lang w:val="is-IS"/>
              </w:rPr>
              <w:t xml:space="preserve"> </w:t>
            </w:r>
          </w:p>
          <w:p w14:paraId="1413104A" w14:textId="22D9EE8E" w:rsidR="00C37064" w:rsidRPr="000E126D" w:rsidRDefault="00891831">
            <w:pPr>
              <w:spacing w:after="240"/>
              <w:rPr>
                <w:rFonts w:eastAsia="Times New Roman"/>
                <w:szCs w:val="22"/>
                <w:lang w:val="is-IS"/>
              </w:rPr>
            </w:pPr>
            <w:r w:rsidRPr="000E126D">
              <w:rPr>
                <w:lang w:val="is-IS"/>
              </w:rPr>
              <w:t xml:space="preserve">Með einkennum, getur verið alvarlegur </w:t>
            </w:r>
            <w:r w:rsidR="00C76C75" w:rsidRPr="000E126D">
              <w:rPr>
                <w:lang w:val="is-IS"/>
              </w:rPr>
              <w:t>og</w:t>
            </w:r>
            <w:r w:rsidRPr="000E126D">
              <w:rPr>
                <w:lang w:val="is-IS"/>
              </w:rPr>
              <w:t xml:space="preserve"> læknisfræðilega m</w:t>
            </w:r>
            <w:r w:rsidR="00536B54" w:rsidRPr="00D22CDE">
              <w:rPr>
                <w:lang w:val="is-IS"/>
              </w:rPr>
              <w:t>ikilvægur</w:t>
            </w:r>
            <w:r w:rsidRPr="000E126D">
              <w:rPr>
                <w:lang w:val="is-IS"/>
              </w:rPr>
              <w:t>, getur krafist læknismeðferðar</w:t>
            </w:r>
          </w:p>
        </w:tc>
        <w:tc>
          <w:tcPr>
            <w:tcW w:w="5027" w:type="dxa"/>
          </w:tcPr>
          <w:p w14:paraId="3A64B239" w14:textId="1DA18392" w:rsidR="00C37064" w:rsidRPr="00D22CDE" w:rsidRDefault="00F35B4D">
            <w:pPr>
              <w:keepNext/>
              <w:rPr>
                <w:rFonts w:eastAsia="Times New Roman"/>
                <w:color w:val="000000"/>
                <w:kern w:val="32"/>
                <w:szCs w:val="22"/>
                <w:lang w:val="is-IS"/>
              </w:rPr>
            </w:pPr>
            <w:r w:rsidRPr="000E126D">
              <w:rPr>
                <w:rFonts w:eastAsia="Times New Roman"/>
                <w:color w:val="000000"/>
                <w:kern w:val="32"/>
                <w:szCs w:val="22"/>
                <w:lang w:val="is-IS"/>
              </w:rPr>
              <w:t xml:space="preserve">Gerið hlé á meðferð þar til áhrif hafa minnkað þannig að hjartsláttur í hvíld sé eðlilegur miðað við aldur sjúklings (byggt á </w:t>
            </w:r>
            <w:r w:rsidR="00D62634" w:rsidRPr="000E126D">
              <w:rPr>
                <w:rFonts w:eastAsia="Times New Roman"/>
                <w:color w:val="000000"/>
                <w:kern w:val="32"/>
                <w:szCs w:val="22"/>
                <w:lang w:val="is-IS"/>
              </w:rPr>
              <w:t>2,5.</w:t>
            </w:r>
            <w:r w:rsidR="00AA2D08" w:rsidRPr="000E126D">
              <w:rPr>
                <w:rFonts w:eastAsia="Times New Roman"/>
                <w:color w:val="000000"/>
                <w:kern w:val="32"/>
                <w:szCs w:val="22"/>
                <w:lang w:val="is-IS"/>
              </w:rPr>
              <w:t> </w:t>
            </w:r>
            <w:r w:rsidR="00D62634" w:rsidRPr="00D22CDE">
              <w:rPr>
                <w:rFonts w:eastAsia="Times New Roman"/>
                <w:color w:val="000000"/>
                <w:kern w:val="32"/>
                <w:szCs w:val="22"/>
                <w:lang w:val="is-IS"/>
              </w:rPr>
              <w:t>hundraðsmarki</w:t>
            </w:r>
            <w:r w:rsidR="00326308" w:rsidRPr="00D22CDE">
              <w:rPr>
                <w:rFonts w:eastAsia="Times New Roman"/>
                <w:color w:val="000000"/>
                <w:kern w:val="32"/>
                <w:szCs w:val="22"/>
                <w:lang w:val="is-IS"/>
              </w:rPr>
              <w:t xml:space="preserve"> eðlilegra marka fyrir aldur</w:t>
            </w:r>
            <w:r w:rsidR="00C37064" w:rsidRPr="00D22CDE">
              <w:rPr>
                <w:rFonts w:eastAsia="Times New Roman"/>
                <w:color w:val="000000"/>
                <w:kern w:val="32"/>
                <w:szCs w:val="22"/>
                <w:lang w:val="is-IS"/>
              </w:rPr>
              <w:t xml:space="preserve">) </w:t>
            </w:r>
            <w:r w:rsidR="00326308" w:rsidRPr="00D22CDE">
              <w:rPr>
                <w:rFonts w:eastAsia="Times New Roman"/>
                <w:color w:val="000000"/>
                <w:kern w:val="32"/>
                <w:szCs w:val="22"/>
                <w:lang w:val="is-IS"/>
              </w:rPr>
              <w:t>eins og hér segir</w:t>
            </w:r>
            <w:r w:rsidR="00C37064" w:rsidRPr="00D22CDE">
              <w:rPr>
                <w:rFonts w:eastAsia="Times New Roman"/>
                <w:color w:val="000000"/>
                <w:kern w:val="32"/>
                <w:szCs w:val="22"/>
                <w:lang w:val="is-IS"/>
              </w:rPr>
              <w:t>:</w:t>
            </w:r>
          </w:p>
          <w:p w14:paraId="441613E7" w14:textId="77777777" w:rsidR="00C37064" w:rsidRPr="00D22CDE" w:rsidRDefault="00C37064" w:rsidP="0082087C">
            <w:pPr>
              <w:numPr>
                <w:ilvl w:val="0"/>
                <w:numId w:val="27"/>
              </w:numPr>
              <w:tabs>
                <w:tab w:val="clear" w:pos="567"/>
              </w:tabs>
              <w:overflowPunct w:val="0"/>
              <w:autoSpaceDE w:val="0"/>
              <w:autoSpaceDN w:val="0"/>
              <w:adjustRightInd w:val="0"/>
              <w:spacing w:line="240" w:lineRule="auto"/>
              <w:ind w:left="0"/>
              <w:textAlignment w:val="baseline"/>
              <w:rPr>
                <w:rFonts w:eastAsia="Times New Roman"/>
                <w:szCs w:val="22"/>
                <w:lang w:val="is-IS"/>
              </w:rPr>
            </w:pPr>
            <w:r w:rsidRPr="00D22CDE">
              <w:rPr>
                <w:rFonts w:eastAsia="Times New Roman"/>
                <w:szCs w:val="22"/>
                <w:lang w:val="is-IS"/>
              </w:rPr>
              <w:t>1 t</w:t>
            </w:r>
            <w:r w:rsidR="00326308" w:rsidRPr="00D22CDE">
              <w:rPr>
                <w:rFonts w:eastAsia="Times New Roman"/>
                <w:szCs w:val="22"/>
                <w:lang w:val="is-IS"/>
              </w:rPr>
              <w:t>il</w:t>
            </w:r>
            <w:r w:rsidRPr="00D22CDE">
              <w:rPr>
                <w:rFonts w:eastAsia="Times New Roman"/>
                <w:szCs w:val="22"/>
                <w:lang w:val="is-IS"/>
              </w:rPr>
              <w:t xml:space="preserve"> &lt;2 </w:t>
            </w:r>
            <w:r w:rsidR="00326308" w:rsidRPr="00D22CDE">
              <w:rPr>
                <w:rFonts w:eastAsia="Times New Roman"/>
                <w:szCs w:val="22"/>
                <w:lang w:val="is-IS"/>
              </w:rPr>
              <w:t>ára</w:t>
            </w:r>
            <w:r w:rsidRPr="00D22CDE">
              <w:rPr>
                <w:rFonts w:eastAsia="Times New Roman"/>
                <w:szCs w:val="22"/>
                <w:lang w:val="is-IS"/>
              </w:rPr>
              <w:t>: 91 </w:t>
            </w:r>
            <w:r w:rsidR="00326308" w:rsidRPr="00D22CDE">
              <w:rPr>
                <w:rFonts w:eastAsia="Times New Roman"/>
                <w:szCs w:val="22"/>
                <w:lang w:val="is-IS"/>
              </w:rPr>
              <w:t>slög á mínútu eða meira</w:t>
            </w:r>
          </w:p>
          <w:p w14:paraId="1E066953" w14:textId="77777777" w:rsidR="00C37064" w:rsidRPr="00D22CDE" w:rsidRDefault="00C37064" w:rsidP="0082087C">
            <w:pPr>
              <w:numPr>
                <w:ilvl w:val="0"/>
                <w:numId w:val="27"/>
              </w:numPr>
              <w:tabs>
                <w:tab w:val="clear" w:pos="567"/>
              </w:tabs>
              <w:overflowPunct w:val="0"/>
              <w:autoSpaceDE w:val="0"/>
              <w:autoSpaceDN w:val="0"/>
              <w:adjustRightInd w:val="0"/>
              <w:spacing w:line="240" w:lineRule="auto"/>
              <w:ind w:left="0"/>
              <w:textAlignment w:val="baseline"/>
              <w:rPr>
                <w:rFonts w:eastAsia="Times New Roman"/>
                <w:szCs w:val="22"/>
                <w:lang w:val="is-IS"/>
              </w:rPr>
            </w:pPr>
            <w:r w:rsidRPr="00D22CDE">
              <w:rPr>
                <w:rFonts w:eastAsia="Times New Roman"/>
                <w:szCs w:val="22"/>
                <w:lang w:val="is-IS"/>
              </w:rPr>
              <w:t>2 t</w:t>
            </w:r>
            <w:r w:rsidR="00326308" w:rsidRPr="00D22CDE">
              <w:rPr>
                <w:rFonts w:eastAsia="Times New Roman"/>
                <w:szCs w:val="22"/>
                <w:lang w:val="is-IS"/>
              </w:rPr>
              <w:t>il</w:t>
            </w:r>
            <w:r w:rsidRPr="00D22CDE">
              <w:rPr>
                <w:rFonts w:eastAsia="Times New Roman"/>
                <w:szCs w:val="22"/>
                <w:lang w:val="is-IS"/>
              </w:rPr>
              <w:t xml:space="preserve"> 3 </w:t>
            </w:r>
            <w:r w:rsidR="00326308" w:rsidRPr="00D22CDE">
              <w:rPr>
                <w:rFonts w:eastAsia="Times New Roman"/>
                <w:szCs w:val="22"/>
                <w:lang w:val="is-IS"/>
              </w:rPr>
              <w:t>ára</w:t>
            </w:r>
            <w:r w:rsidRPr="00D22CDE">
              <w:rPr>
                <w:rFonts w:eastAsia="Times New Roman"/>
                <w:szCs w:val="22"/>
                <w:lang w:val="is-IS"/>
              </w:rPr>
              <w:t>: 82 </w:t>
            </w:r>
            <w:r w:rsidR="00326308" w:rsidRPr="00D22CDE">
              <w:rPr>
                <w:rFonts w:eastAsia="Times New Roman"/>
                <w:szCs w:val="22"/>
                <w:lang w:val="is-IS"/>
              </w:rPr>
              <w:t>slög á mínútu eða meira</w:t>
            </w:r>
          </w:p>
          <w:p w14:paraId="770357E9" w14:textId="77777777" w:rsidR="00C37064" w:rsidRPr="00D22CDE" w:rsidRDefault="00C37064" w:rsidP="0082087C">
            <w:pPr>
              <w:numPr>
                <w:ilvl w:val="0"/>
                <w:numId w:val="27"/>
              </w:numPr>
              <w:tabs>
                <w:tab w:val="clear" w:pos="567"/>
              </w:tabs>
              <w:overflowPunct w:val="0"/>
              <w:autoSpaceDE w:val="0"/>
              <w:autoSpaceDN w:val="0"/>
              <w:adjustRightInd w:val="0"/>
              <w:spacing w:line="240" w:lineRule="auto"/>
              <w:ind w:left="0"/>
              <w:textAlignment w:val="baseline"/>
              <w:rPr>
                <w:rFonts w:eastAsia="Times New Roman"/>
                <w:szCs w:val="22"/>
                <w:lang w:val="is-IS"/>
              </w:rPr>
            </w:pPr>
            <w:r w:rsidRPr="00D22CDE">
              <w:rPr>
                <w:rFonts w:eastAsia="Times New Roman"/>
                <w:szCs w:val="22"/>
                <w:lang w:val="is-IS"/>
              </w:rPr>
              <w:t>4 t</w:t>
            </w:r>
            <w:r w:rsidR="00326308" w:rsidRPr="00D22CDE">
              <w:rPr>
                <w:rFonts w:eastAsia="Times New Roman"/>
                <w:szCs w:val="22"/>
                <w:lang w:val="is-IS"/>
              </w:rPr>
              <w:t>il</w:t>
            </w:r>
            <w:r w:rsidRPr="00D22CDE">
              <w:rPr>
                <w:rFonts w:eastAsia="Times New Roman"/>
                <w:szCs w:val="22"/>
                <w:lang w:val="is-IS"/>
              </w:rPr>
              <w:t xml:space="preserve"> 5 </w:t>
            </w:r>
            <w:r w:rsidR="00326308" w:rsidRPr="00D22CDE">
              <w:rPr>
                <w:rFonts w:eastAsia="Times New Roman"/>
                <w:szCs w:val="22"/>
                <w:lang w:val="is-IS"/>
              </w:rPr>
              <w:t>ára</w:t>
            </w:r>
            <w:r w:rsidRPr="00D22CDE">
              <w:rPr>
                <w:rFonts w:eastAsia="Times New Roman"/>
                <w:szCs w:val="22"/>
                <w:lang w:val="is-IS"/>
              </w:rPr>
              <w:t>: 72 </w:t>
            </w:r>
            <w:r w:rsidR="00326308" w:rsidRPr="00D22CDE">
              <w:rPr>
                <w:rFonts w:eastAsia="Times New Roman"/>
                <w:szCs w:val="22"/>
                <w:lang w:val="is-IS"/>
              </w:rPr>
              <w:t>slög á mínútu eða meira</w:t>
            </w:r>
          </w:p>
          <w:p w14:paraId="56507FC7" w14:textId="77777777" w:rsidR="00C37064" w:rsidRPr="00D22CDE" w:rsidRDefault="00C37064" w:rsidP="0082087C">
            <w:pPr>
              <w:numPr>
                <w:ilvl w:val="0"/>
                <w:numId w:val="27"/>
              </w:numPr>
              <w:tabs>
                <w:tab w:val="clear" w:pos="567"/>
              </w:tabs>
              <w:overflowPunct w:val="0"/>
              <w:autoSpaceDE w:val="0"/>
              <w:autoSpaceDN w:val="0"/>
              <w:adjustRightInd w:val="0"/>
              <w:spacing w:line="240" w:lineRule="auto"/>
              <w:ind w:left="0"/>
              <w:textAlignment w:val="baseline"/>
              <w:rPr>
                <w:rFonts w:eastAsia="Times New Roman"/>
                <w:szCs w:val="22"/>
                <w:lang w:val="is-IS"/>
              </w:rPr>
            </w:pPr>
            <w:r w:rsidRPr="00D22CDE">
              <w:rPr>
                <w:rFonts w:eastAsia="Times New Roman"/>
                <w:szCs w:val="22"/>
                <w:lang w:val="is-IS"/>
              </w:rPr>
              <w:t>6 t</w:t>
            </w:r>
            <w:r w:rsidR="00326308" w:rsidRPr="00D22CDE">
              <w:rPr>
                <w:rFonts w:eastAsia="Times New Roman"/>
                <w:szCs w:val="22"/>
                <w:lang w:val="is-IS"/>
              </w:rPr>
              <w:t>il</w:t>
            </w:r>
            <w:r w:rsidRPr="00D22CDE">
              <w:rPr>
                <w:rFonts w:eastAsia="Times New Roman"/>
                <w:szCs w:val="22"/>
                <w:lang w:val="is-IS"/>
              </w:rPr>
              <w:t xml:space="preserve"> 8 </w:t>
            </w:r>
            <w:r w:rsidR="00326308" w:rsidRPr="00D22CDE">
              <w:rPr>
                <w:rFonts w:eastAsia="Times New Roman"/>
                <w:szCs w:val="22"/>
                <w:lang w:val="is-IS"/>
              </w:rPr>
              <w:t>ára</w:t>
            </w:r>
            <w:r w:rsidRPr="00D22CDE">
              <w:rPr>
                <w:rFonts w:eastAsia="Times New Roman"/>
                <w:szCs w:val="22"/>
                <w:lang w:val="is-IS"/>
              </w:rPr>
              <w:t>: 64 </w:t>
            </w:r>
            <w:r w:rsidR="00326308" w:rsidRPr="00D22CDE">
              <w:rPr>
                <w:rFonts w:eastAsia="Times New Roman"/>
                <w:szCs w:val="22"/>
                <w:lang w:val="is-IS"/>
              </w:rPr>
              <w:t>slög á mínútu eða meira</w:t>
            </w:r>
          </w:p>
          <w:p w14:paraId="6942D220" w14:textId="77777777" w:rsidR="00C37064" w:rsidRPr="00D22CDE" w:rsidRDefault="00C37064" w:rsidP="0082087C">
            <w:pPr>
              <w:numPr>
                <w:ilvl w:val="0"/>
                <w:numId w:val="27"/>
              </w:numPr>
              <w:tabs>
                <w:tab w:val="clear" w:pos="567"/>
              </w:tabs>
              <w:overflowPunct w:val="0"/>
              <w:autoSpaceDE w:val="0"/>
              <w:autoSpaceDN w:val="0"/>
              <w:adjustRightInd w:val="0"/>
              <w:spacing w:line="240" w:lineRule="auto"/>
              <w:ind w:left="0"/>
              <w:textAlignment w:val="baseline"/>
              <w:rPr>
                <w:rFonts w:eastAsia="Times New Roman"/>
                <w:szCs w:val="22"/>
                <w:lang w:val="is-IS"/>
              </w:rPr>
            </w:pPr>
            <w:r w:rsidRPr="00D22CDE">
              <w:rPr>
                <w:rFonts w:eastAsia="Times New Roman"/>
                <w:szCs w:val="22"/>
                <w:lang w:val="is-IS"/>
              </w:rPr>
              <w:t>&gt;8 </w:t>
            </w:r>
            <w:r w:rsidR="00326308" w:rsidRPr="00D22CDE">
              <w:rPr>
                <w:rFonts w:eastAsia="Times New Roman"/>
                <w:szCs w:val="22"/>
                <w:lang w:val="is-IS"/>
              </w:rPr>
              <w:t>ára</w:t>
            </w:r>
            <w:r w:rsidRPr="00D22CDE">
              <w:rPr>
                <w:rFonts w:eastAsia="Times New Roman"/>
                <w:szCs w:val="22"/>
                <w:lang w:val="is-IS"/>
              </w:rPr>
              <w:t>: 60 </w:t>
            </w:r>
            <w:r w:rsidR="00326308" w:rsidRPr="00D22CDE">
              <w:rPr>
                <w:rFonts w:eastAsia="Times New Roman"/>
                <w:szCs w:val="22"/>
                <w:lang w:val="is-IS"/>
              </w:rPr>
              <w:t>slög á mínútu eða meira</w:t>
            </w:r>
          </w:p>
        </w:tc>
      </w:tr>
      <w:tr w:rsidR="00E10B75" w:rsidRPr="00287895" w14:paraId="46101802" w14:textId="77777777" w:rsidTr="00C37064">
        <w:trPr>
          <w:gridAfter w:val="1"/>
          <w:wAfter w:w="13" w:type="dxa"/>
          <w:jc w:val="center"/>
        </w:trPr>
        <w:tc>
          <w:tcPr>
            <w:tcW w:w="4345" w:type="dxa"/>
          </w:tcPr>
          <w:p w14:paraId="3D93D432" w14:textId="77777777" w:rsidR="00C37064" w:rsidRPr="00D22CDE" w:rsidRDefault="00326308">
            <w:pPr>
              <w:spacing w:after="240"/>
              <w:rPr>
                <w:rFonts w:eastAsia="Times New Roman"/>
                <w:szCs w:val="22"/>
                <w:vertAlign w:val="superscript"/>
                <w:lang w:val="is-IS"/>
              </w:rPr>
            </w:pPr>
            <w:r w:rsidRPr="00D22CDE">
              <w:rPr>
                <w:rFonts w:eastAsia="Times New Roman"/>
                <w:szCs w:val="22"/>
                <w:lang w:val="is-IS"/>
              </w:rPr>
              <w:t>4. stigs hægsláttur</w:t>
            </w:r>
            <w:r w:rsidR="00C37064" w:rsidRPr="00D22CDE">
              <w:rPr>
                <w:rFonts w:eastAsia="Times New Roman"/>
                <w:szCs w:val="22"/>
                <w:vertAlign w:val="superscript"/>
                <w:lang w:val="is-IS"/>
              </w:rPr>
              <w:t xml:space="preserve">b,c </w:t>
            </w:r>
          </w:p>
          <w:p w14:paraId="6B405F5F" w14:textId="77777777" w:rsidR="00C37064" w:rsidRPr="00D22CDE" w:rsidRDefault="00326308" w:rsidP="00326308">
            <w:pPr>
              <w:spacing w:line="240" w:lineRule="auto"/>
              <w:rPr>
                <w:rFonts w:eastAsia="Times New Roman"/>
                <w:szCs w:val="22"/>
                <w:lang w:val="is-IS"/>
              </w:rPr>
            </w:pPr>
            <w:r w:rsidRPr="00D22CDE">
              <w:rPr>
                <w:lang w:val="is-IS"/>
              </w:rPr>
              <w:t>Lífshættulegar afleiðingar,krefst bráðameðferðar</w:t>
            </w:r>
          </w:p>
        </w:tc>
        <w:tc>
          <w:tcPr>
            <w:tcW w:w="5027" w:type="dxa"/>
          </w:tcPr>
          <w:p w14:paraId="1F97BE38" w14:textId="77777777" w:rsidR="00C37064" w:rsidRPr="000E126D" w:rsidRDefault="00326308" w:rsidP="000E126D">
            <w:pPr>
              <w:spacing w:line="240" w:lineRule="auto"/>
              <w:rPr>
                <w:szCs w:val="22"/>
                <w:lang w:val="is-IS"/>
              </w:rPr>
            </w:pPr>
            <w:r w:rsidRPr="00D22CDE">
              <w:rPr>
                <w:szCs w:val="22"/>
                <w:lang w:val="is-IS"/>
              </w:rPr>
              <w:t>Hætta skal meðferð fyrir fullt og allt ef engin samhliða lyfjagjöf greinist sem áhrifavaldur</w:t>
            </w:r>
            <w:r w:rsidR="00C37064" w:rsidRPr="00D22CDE">
              <w:rPr>
                <w:rFonts w:eastAsia="Times New Roman"/>
                <w:szCs w:val="22"/>
                <w:lang w:val="is-IS"/>
              </w:rPr>
              <w:t>.</w:t>
            </w:r>
          </w:p>
          <w:p w14:paraId="1B6923D1" w14:textId="77777777" w:rsidR="00C37064" w:rsidRPr="00D22CDE" w:rsidRDefault="00C37064">
            <w:pPr>
              <w:rPr>
                <w:rFonts w:eastAsia="Times New Roman" w:cs="Calibri"/>
                <w:szCs w:val="22"/>
                <w:lang w:val="is-IS"/>
              </w:rPr>
            </w:pPr>
          </w:p>
          <w:p w14:paraId="2B8FC89E" w14:textId="11200073" w:rsidR="00C37064" w:rsidRPr="00D22CDE" w:rsidRDefault="00326308" w:rsidP="00C46899">
            <w:pPr>
              <w:rPr>
                <w:rFonts w:eastAsia="Times New Roman"/>
                <w:szCs w:val="22"/>
                <w:lang w:val="is-IS"/>
              </w:rPr>
            </w:pPr>
            <w:r w:rsidRPr="00D22CDE">
              <w:rPr>
                <w:szCs w:val="22"/>
                <w:lang w:val="is-IS"/>
              </w:rPr>
              <w:t>Ef samhliða lyfjagjöf er greind sem áhrifavaldur og henni er hætt eða skammti</w:t>
            </w:r>
            <w:r w:rsidR="003337A7" w:rsidRPr="00D22CDE">
              <w:rPr>
                <w:szCs w:val="22"/>
                <w:lang w:val="is-IS"/>
              </w:rPr>
              <w:t xml:space="preserve"> hennar</w:t>
            </w:r>
            <w:r w:rsidRPr="00D22CDE">
              <w:rPr>
                <w:szCs w:val="22"/>
                <w:lang w:val="is-IS"/>
              </w:rPr>
              <w:t xml:space="preserve"> breytt, skal halda meðferð áfram með annarri skammtaminnkun í töflu </w:t>
            </w:r>
            <w:r w:rsidR="00C46899">
              <w:rPr>
                <w:szCs w:val="22"/>
                <w:lang w:val="is-IS"/>
              </w:rPr>
              <w:t>5</w:t>
            </w:r>
            <w:r w:rsidR="00C37064" w:rsidRPr="00D22CDE">
              <w:rPr>
                <w:rFonts w:eastAsia="Times New Roman"/>
                <w:szCs w:val="22"/>
                <w:vertAlign w:val="superscript"/>
                <w:lang w:val="is-IS"/>
              </w:rPr>
              <w:t>c</w:t>
            </w:r>
            <w:r w:rsidR="00C37064" w:rsidRPr="00D22CDE">
              <w:rPr>
                <w:rFonts w:eastAsia="Times New Roman"/>
                <w:szCs w:val="22"/>
                <w:lang w:val="is-IS"/>
              </w:rPr>
              <w:t xml:space="preserve"> </w:t>
            </w:r>
            <w:r w:rsidRPr="00D22CDE">
              <w:rPr>
                <w:rFonts w:eastAsia="Times New Roman"/>
                <w:szCs w:val="22"/>
                <w:lang w:val="is-IS"/>
              </w:rPr>
              <w:t xml:space="preserve">þar til áhrif hafa minnkað þannig að þau séu </w:t>
            </w:r>
            <w:r w:rsidR="00C37064" w:rsidRPr="00D22CDE">
              <w:rPr>
                <w:rFonts w:eastAsia="Times New Roman"/>
                <w:szCs w:val="22"/>
                <w:lang w:val="is-IS"/>
              </w:rPr>
              <w:t>≤</w:t>
            </w:r>
            <w:r w:rsidRPr="00D22CDE">
              <w:rPr>
                <w:rFonts w:eastAsia="Times New Roman"/>
                <w:szCs w:val="22"/>
                <w:lang w:val="is-IS"/>
              </w:rPr>
              <w:t> </w:t>
            </w:r>
            <w:r w:rsidR="00C37064" w:rsidRPr="00D22CDE">
              <w:rPr>
                <w:rFonts w:eastAsia="Times New Roman"/>
                <w:szCs w:val="22"/>
                <w:lang w:val="is-IS"/>
              </w:rPr>
              <w:t>1</w:t>
            </w:r>
            <w:r w:rsidRPr="00D22CDE">
              <w:rPr>
                <w:rFonts w:eastAsia="Times New Roman"/>
                <w:szCs w:val="22"/>
                <w:lang w:val="is-IS"/>
              </w:rPr>
              <w:t>. stig</w:t>
            </w:r>
            <w:r w:rsidR="00C37064" w:rsidRPr="00D22CDE">
              <w:rPr>
                <w:rFonts w:eastAsia="Times New Roman"/>
                <w:szCs w:val="22"/>
                <w:lang w:val="is-IS"/>
              </w:rPr>
              <w:t xml:space="preserve"> </w:t>
            </w:r>
            <w:r w:rsidR="00A22C76" w:rsidRPr="00D22CDE">
              <w:rPr>
                <w:rFonts w:eastAsia="Times New Roman"/>
                <w:szCs w:val="22"/>
                <w:lang w:val="is-IS"/>
              </w:rPr>
              <w:t xml:space="preserve">eða að hjartsláttarviðmiðum </w:t>
            </w:r>
            <w:r w:rsidR="003337A7" w:rsidRPr="00D22CDE">
              <w:rPr>
                <w:rFonts w:eastAsia="Times New Roman"/>
                <w:szCs w:val="22"/>
                <w:lang w:val="is-IS"/>
              </w:rPr>
              <w:t xml:space="preserve">sem eru flokkuð þannig að þau henti </w:t>
            </w:r>
            <w:r w:rsidR="00A22C76" w:rsidRPr="00D22CDE">
              <w:rPr>
                <w:rFonts w:eastAsia="Times New Roman"/>
                <w:szCs w:val="22"/>
                <w:lang w:val="is-IS"/>
              </w:rPr>
              <w:t>fyrir meðferð við alvarlegum eða læknisfræðilega m</w:t>
            </w:r>
            <w:r w:rsidR="00536B54" w:rsidRPr="00D22CDE">
              <w:rPr>
                <w:rFonts w:eastAsia="Times New Roman"/>
                <w:szCs w:val="22"/>
                <w:lang w:val="is-IS"/>
              </w:rPr>
              <w:t>ikilvægum</w:t>
            </w:r>
            <w:r w:rsidR="00A22C76" w:rsidRPr="00D22CDE">
              <w:rPr>
                <w:rFonts w:eastAsia="Times New Roman"/>
                <w:szCs w:val="22"/>
                <w:lang w:val="is-IS"/>
              </w:rPr>
              <w:t xml:space="preserve"> hægslátti með einkennum, með tíðu eftirliti</w:t>
            </w:r>
            <w:r w:rsidR="00C37064" w:rsidRPr="00D22CDE">
              <w:rPr>
                <w:rFonts w:eastAsia="Times New Roman"/>
                <w:szCs w:val="22"/>
                <w:lang w:val="is-IS"/>
              </w:rPr>
              <w:t>.</w:t>
            </w:r>
          </w:p>
        </w:tc>
      </w:tr>
      <w:tr w:rsidR="00E10B75" w:rsidRPr="00287895" w14:paraId="0DEA7DFC" w14:textId="77777777" w:rsidTr="00C37064">
        <w:trPr>
          <w:gridAfter w:val="1"/>
          <w:wAfter w:w="13" w:type="dxa"/>
          <w:jc w:val="center"/>
        </w:trPr>
        <w:tc>
          <w:tcPr>
            <w:tcW w:w="4345" w:type="dxa"/>
            <w:tcBorders>
              <w:bottom w:val="single" w:sz="4" w:space="0" w:color="auto"/>
            </w:tcBorders>
          </w:tcPr>
          <w:p w14:paraId="7275F0EC" w14:textId="77777777" w:rsidR="00C37064" w:rsidRPr="00D22CDE" w:rsidRDefault="00A22C76">
            <w:pPr>
              <w:rPr>
                <w:rFonts w:eastAsia="Times New Roman"/>
                <w:szCs w:val="22"/>
                <w:u w:val="single"/>
                <w:lang w:val="is-IS"/>
              </w:rPr>
            </w:pPr>
            <w:r w:rsidRPr="00D22CDE">
              <w:rPr>
                <w:rFonts w:eastAsia="Times New Roman"/>
                <w:szCs w:val="22"/>
                <w:lang w:val="is-IS"/>
              </w:rPr>
              <w:t>3. stigs ógleði</w:t>
            </w:r>
          </w:p>
          <w:p w14:paraId="31A872AA" w14:textId="77777777" w:rsidR="00C37064" w:rsidRPr="00D22CDE" w:rsidRDefault="00A22C76">
            <w:pPr>
              <w:rPr>
                <w:rFonts w:eastAsia="Times New Roman"/>
                <w:szCs w:val="22"/>
                <w:lang w:val="is-IS"/>
              </w:rPr>
            </w:pPr>
            <w:r w:rsidRPr="00D22CDE">
              <w:rPr>
                <w:rFonts w:eastAsia="Times New Roman"/>
                <w:szCs w:val="22"/>
                <w:lang w:val="is-IS"/>
              </w:rPr>
              <w:t>Ófullnægjandi inntaka um munn í meira en 3 daga, þörf á læknisfræðilegu inngripi</w:t>
            </w:r>
          </w:p>
        </w:tc>
        <w:tc>
          <w:tcPr>
            <w:tcW w:w="5027" w:type="dxa"/>
            <w:tcBorders>
              <w:bottom w:val="single" w:sz="4" w:space="0" w:color="auto"/>
            </w:tcBorders>
          </w:tcPr>
          <w:p w14:paraId="2643B103" w14:textId="0C3E9F23" w:rsidR="00C37064" w:rsidRPr="00D22CDE" w:rsidRDefault="00A22C76">
            <w:pPr>
              <w:keepNext/>
              <w:rPr>
                <w:rFonts w:eastAsia="Times New Roman"/>
                <w:szCs w:val="22"/>
                <w:lang w:val="is-IS"/>
              </w:rPr>
            </w:pPr>
            <w:r w:rsidRPr="00D22CDE">
              <w:rPr>
                <w:rFonts w:eastAsia="Times New Roman"/>
                <w:szCs w:val="22"/>
                <w:lang w:val="is-IS"/>
              </w:rPr>
              <w:t>3. stig</w:t>
            </w:r>
            <w:r w:rsidR="00C76C75" w:rsidRPr="00D22CDE">
              <w:rPr>
                <w:rFonts w:eastAsia="Times New Roman"/>
                <w:szCs w:val="22"/>
                <w:lang w:val="is-IS"/>
              </w:rPr>
              <w:t>s</w:t>
            </w:r>
            <w:r w:rsidR="00C37064" w:rsidRPr="00D22CDE">
              <w:rPr>
                <w:rFonts w:eastAsia="Times New Roman"/>
                <w:szCs w:val="22"/>
                <w:lang w:val="is-IS"/>
              </w:rPr>
              <w:t xml:space="preserve"> (</w:t>
            </w:r>
            <w:r w:rsidRPr="00D22CDE">
              <w:rPr>
                <w:rFonts w:eastAsia="Times New Roman"/>
                <w:szCs w:val="22"/>
                <w:lang w:val="is-IS"/>
              </w:rPr>
              <w:t>þrátt fyrir hámarks læknisfræðilega meðferð): Gerið hlé á meðferð þar til áhrif hafa gengið til baka, haldið síðan meðferð áfram með næsta skammti fyrir neðan</w:t>
            </w:r>
            <w:r w:rsidR="00C37064" w:rsidRPr="00D22CDE">
              <w:rPr>
                <w:rFonts w:eastAsia="Times New Roman"/>
                <w:szCs w:val="22"/>
                <w:lang w:val="is-IS"/>
              </w:rPr>
              <w:t>.</w:t>
            </w:r>
            <w:r w:rsidR="00C37064" w:rsidRPr="00D22CDE">
              <w:rPr>
                <w:rFonts w:eastAsia="Times New Roman"/>
                <w:szCs w:val="22"/>
                <w:vertAlign w:val="superscript"/>
                <w:lang w:val="is-IS"/>
              </w:rPr>
              <w:t>d</w:t>
            </w:r>
          </w:p>
        </w:tc>
      </w:tr>
      <w:tr w:rsidR="00E10B75" w:rsidRPr="00287895" w14:paraId="3D30EF5E" w14:textId="77777777" w:rsidTr="00C37064">
        <w:trPr>
          <w:gridAfter w:val="1"/>
          <w:wAfter w:w="13" w:type="dxa"/>
          <w:jc w:val="center"/>
        </w:trPr>
        <w:tc>
          <w:tcPr>
            <w:tcW w:w="4345" w:type="dxa"/>
            <w:tcBorders>
              <w:bottom w:val="single" w:sz="4" w:space="0" w:color="auto"/>
            </w:tcBorders>
          </w:tcPr>
          <w:p w14:paraId="77EFE15E" w14:textId="297A52FF" w:rsidR="00C37064" w:rsidRPr="00D22CDE" w:rsidRDefault="00A22C76">
            <w:pPr>
              <w:rPr>
                <w:rFonts w:eastAsia="Times New Roman"/>
                <w:szCs w:val="22"/>
                <w:lang w:val="is-IS"/>
              </w:rPr>
            </w:pPr>
            <w:r w:rsidRPr="00D22CDE">
              <w:rPr>
                <w:rFonts w:eastAsia="Times New Roman"/>
                <w:szCs w:val="22"/>
                <w:lang w:val="is-IS"/>
              </w:rPr>
              <w:t>3.,</w:t>
            </w:r>
            <w:r w:rsidR="00C76C75" w:rsidRPr="00D22CDE">
              <w:rPr>
                <w:rFonts w:eastAsia="Times New Roman"/>
                <w:szCs w:val="22"/>
                <w:lang w:val="is-IS"/>
              </w:rPr>
              <w:t> </w:t>
            </w:r>
            <w:r w:rsidRPr="00D22CDE">
              <w:rPr>
                <w:rFonts w:eastAsia="Times New Roman"/>
                <w:szCs w:val="22"/>
                <w:lang w:val="is-IS"/>
              </w:rPr>
              <w:t>4. stigs uppköst</w:t>
            </w:r>
            <w:r w:rsidR="00C37064" w:rsidRPr="00D22CDE">
              <w:rPr>
                <w:rFonts w:eastAsia="Times New Roman"/>
                <w:szCs w:val="22"/>
                <w:lang w:val="is-IS"/>
              </w:rPr>
              <w:t xml:space="preserve"> </w:t>
            </w:r>
          </w:p>
          <w:p w14:paraId="48A5D586" w14:textId="77777777" w:rsidR="00C37064" w:rsidRPr="00D22CDE" w:rsidRDefault="00A22C76">
            <w:pPr>
              <w:rPr>
                <w:rFonts w:eastAsia="Times New Roman"/>
                <w:szCs w:val="22"/>
                <w:lang w:val="is-IS"/>
              </w:rPr>
            </w:pPr>
            <w:r w:rsidRPr="00D22CDE">
              <w:rPr>
                <w:rFonts w:eastAsia="Times New Roman"/>
                <w:szCs w:val="22"/>
                <w:lang w:val="is-IS"/>
              </w:rPr>
              <w:t>Uppköst oftar en 6 sinnum á sólarhring í meira en 3 daga, krefst læknismeðferðar, þ.e. næring um slöngu eða innlögn á sjúkrahús; lífshættulegar afleiðingar, krefst bráðameðferðar</w:t>
            </w:r>
          </w:p>
        </w:tc>
        <w:tc>
          <w:tcPr>
            <w:tcW w:w="5027" w:type="dxa"/>
            <w:tcBorders>
              <w:bottom w:val="single" w:sz="4" w:space="0" w:color="auto"/>
            </w:tcBorders>
          </w:tcPr>
          <w:p w14:paraId="1CFD519F" w14:textId="54CED8E7" w:rsidR="00C37064" w:rsidRPr="00D22CDE" w:rsidRDefault="00A22C76">
            <w:pPr>
              <w:rPr>
                <w:rFonts w:eastAsia="Times New Roman"/>
                <w:szCs w:val="22"/>
                <w:lang w:val="is-IS"/>
              </w:rPr>
            </w:pPr>
            <w:r w:rsidRPr="00D22CDE">
              <w:rPr>
                <w:rFonts w:eastAsia="Times New Roman"/>
                <w:szCs w:val="22"/>
                <w:lang w:val="is-IS"/>
              </w:rPr>
              <w:t>3.</w:t>
            </w:r>
            <w:r w:rsidR="00C76C75" w:rsidRPr="00D22CDE">
              <w:rPr>
                <w:rFonts w:eastAsia="Times New Roman"/>
                <w:szCs w:val="22"/>
                <w:lang w:val="is-IS"/>
              </w:rPr>
              <w:t> </w:t>
            </w:r>
            <w:r w:rsidRPr="00D22CDE">
              <w:rPr>
                <w:rFonts w:eastAsia="Times New Roman"/>
                <w:szCs w:val="22"/>
                <w:lang w:val="is-IS"/>
              </w:rPr>
              <w:t>eða 4. stig</w:t>
            </w:r>
            <w:r w:rsidR="00C76C75" w:rsidRPr="00D22CDE">
              <w:rPr>
                <w:rFonts w:eastAsia="Times New Roman"/>
                <w:szCs w:val="22"/>
                <w:lang w:val="is-IS"/>
              </w:rPr>
              <w:t>s</w:t>
            </w:r>
            <w:r w:rsidRPr="00D22CDE">
              <w:rPr>
                <w:rFonts w:eastAsia="Times New Roman"/>
                <w:szCs w:val="22"/>
                <w:lang w:val="is-IS"/>
              </w:rPr>
              <w:t xml:space="preserve"> (þrátt fyrir hámarks læknisfræðilega meðferð): Gerið hlé á meðferð þar til áhrif hafa gengið til baka, haldið síðan meðferð áfram með næsta skammti fyrir neðan</w:t>
            </w:r>
            <w:r w:rsidR="00C37064" w:rsidRPr="00D22CDE">
              <w:rPr>
                <w:rFonts w:eastAsia="Times New Roman"/>
                <w:szCs w:val="22"/>
                <w:lang w:val="is-IS"/>
              </w:rPr>
              <w:t>.</w:t>
            </w:r>
            <w:r w:rsidR="00C37064" w:rsidRPr="00D22CDE">
              <w:rPr>
                <w:rFonts w:eastAsia="Times New Roman"/>
                <w:szCs w:val="22"/>
                <w:vertAlign w:val="superscript"/>
                <w:lang w:val="is-IS"/>
              </w:rPr>
              <w:t>d</w:t>
            </w:r>
          </w:p>
        </w:tc>
      </w:tr>
      <w:tr w:rsidR="00E10B75" w:rsidRPr="00287895" w14:paraId="76D99096" w14:textId="77777777" w:rsidTr="00C37064">
        <w:trPr>
          <w:gridAfter w:val="1"/>
          <w:wAfter w:w="13" w:type="dxa"/>
          <w:jc w:val="center"/>
        </w:trPr>
        <w:tc>
          <w:tcPr>
            <w:tcW w:w="4345" w:type="dxa"/>
            <w:tcBorders>
              <w:bottom w:val="single" w:sz="4" w:space="0" w:color="auto"/>
            </w:tcBorders>
          </w:tcPr>
          <w:p w14:paraId="195BC23E" w14:textId="1E63EEB6" w:rsidR="00C37064" w:rsidRPr="00D22CDE" w:rsidRDefault="00BA2028">
            <w:pPr>
              <w:rPr>
                <w:rFonts w:eastAsia="Times New Roman"/>
                <w:szCs w:val="22"/>
                <w:lang w:val="is-IS"/>
              </w:rPr>
            </w:pPr>
            <w:r w:rsidRPr="00D22CDE">
              <w:rPr>
                <w:rFonts w:eastAsia="Times New Roman"/>
                <w:szCs w:val="22"/>
                <w:lang w:val="is-IS"/>
              </w:rPr>
              <w:t>3.,</w:t>
            </w:r>
            <w:r w:rsidR="00C76C75" w:rsidRPr="00D22CDE">
              <w:rPr>
                <w:rFonts w:eastAsia="Times New Roman"/>
                <w:szCs w:val="22"/>
                <w:lang w:val="is-IS"/>
              </w:rPr>
              <w:t> </w:t>
            </w:r>
            <w:r w:rsidRPr="00D22CDE">
              <w:rPr>
                <w:rFonts w:eastAsia="Times New Roman"/>
                <w:szCs w:val="22"/>
                <w:lang w:val="is-IS"/>
              </w:rPr>
              <w:t>4. stigs niðurgangur</w:t>
            </w:r>
            <w:r w:rsidR="00C37064" w:rsidRPr="00D22CDE">
              <w:rPr>
                <w:rFonts w:eastAsia="Times New Roman"/>
                <w:szCs w:val="22"/>
                <w:lang w:val="is-IS"/>
              </w:rPr>
              <w:t xml:space="preserve"> </w:t>
            </w:r>
          </w:p>
          <w:p w14:paraId="703776DF" w14:textId="1A5C26E7" w:rsidR="00C37064" w:rsidRPr="00D22CDE" w:rsidRDefault="00BA2028">
            <w:pPr>
              <w:rPr>
                <w:rFonts w:eastAsia="Times New Roman"/>
                <w:szCs w:val="22"/>
                <w:lang w:val="is-IS"/>
              </w:rPr>
            </w:pPr>
            <w:r w:rsidRPr="00D22CDE">
              <w:rPr>
                <w:rFonts w:eastAsia="Times New Roman"/>
                <w:szCs w:val="22"/>
                <w:lang w:val="is-IS"/>
              </w:rPr>
              <w:t>Losun hægða eykst um 7 </w:t>
            </w:r>
            <w:r w:rsidR="003337A7" w:rsidRPr="00D22CDE">
              <w:rPr>
                <w:rFonts w:eastAsia="Times New Roman"/>
                <w:szCs w:val="22"/>
                <w:lang w:val="is-IS"/>
              </w:rPr>
              <w:t xml:space="preserve">skipti </w:t>
            </w:r>
            <w:r w:rsidRPr="00D22CDE">
              <w:rPr>
                <w:rFonts w:eastAsia="Times New Roman"/>
                <w:szCs w:val="22"/>
                <w:lang w:val="is-IS"/>
              </w:rPr>
              <w:t>eða meira yfir upphafsgildi á dag, hægðaleki, krefst innlagnar á sjúkrahús; lífshættulegar afleiðin</w:t>
            </w:r>
            <w:r w:rsidR="002B274E" w:rsidRPr="00D22CDE">
              <w:rPr>
                <w:rFonts w:eastAsia="Times New Roman"/>
                <w:szCs w:val="22"/>
                <w:lang w:val="is-IS"/>
              </w:rPr>
              <w:t>g</w:t>
            </w:r>
            <w:r w:rsidRPr="00D22CDE">
              <w:rPr>
                <w:rFonts w:eastAsia="Times New Roman"/>
                <w:szCs w:val="22"/>
                <w:lang w:val="is-IS"/>
              </w:rPr>
              <w:t>ar, krefst bráðameðferðar</w:t>
            </w:r>
          </w:p>
        </w:tc>
        <w:tc>
          <w:tcPr>
            <w:tcW w:w="5027" w:type="dxa"/>
            <w:tcBorders>
              <w:bottom w:val="single" w:sz="4" w:space="0" w:color="auto"/>
            </w:tcBorders>
          </w:tcPr>
          <w:p w14:paraId="1AD84B9D" w14:textId="7AC978F5" w:rsidR="00C37064" w:rsidRPr="00D22CDE" w:rsidRDefault="00BA2028">
            <w:pPr>
              <w:rPr>
                <w:rFonts w:eastAsia="Times New Roman"/>
                <w:szCs w:val="22"/>
                <w:lang w:val="is-IS"/>
              </w:rPr>
            </w:pPr>
            <w:r w:rsidRPr="00D22CDE">
              <w:rPr>
                <w:rFonts w:eastAsia="Times New Roman"/>
                <w:szCs w:val="22"/>
                <w:lang w:val="is-IS"/>
              </w:rPr>
              <w:t>3.</w:t>
            </w:r>
            <w:r w:rsidR="00C76C75" w:rsidRPr="00D22CDE">
              <w:rPr>
                <w:rFonts w:eastAsia="Times New Roman"/>
                <w:szCs w:val="22"/>
                <w:lang w:val="is-IS"/>
              </w:rPr>
              <w:t> </w:t>
            </w:r>
            <w:r w:rsidRPr="00D22CDE">
              <w:rPr>
                <w:rFonts w:eastAsia="Times New Roman"/>
                <w:szCs w:val="22"/>
                <w:lang w:val="is-IS"/>
              </w:rPr>
              <w:t>eða 4. stig</w:t>
            </w:r>
            <w:r w:rsidR="00C76C75" w:rsidRPr="00D22CDE">
              <w:rPr>
                <w:rFonts w:eastAsia="Times New Roman"/>
                <w:szCs w:val="22"/>
                <w:lang w:val="is-IS"/>
              </w:rPr>
              <w:t>s</w:t>
            </w:r>
            <w:r w:rsidRPr="00D22CDE">
              <w:rPr>
                <w:rFonts w:eastAsia="Times New Roman"/>
                <w:szCs w:val="22"/>
                <w:lang w:val="is-IS"/>
              </w:rPr>
              <w:t xml:space="preserve"> </w:t>
            </w:r>
            <w:r w:rsidR="00C37064" w:rsidRPr="00D22CDE">
              <w:rPr>
                <w:rFonts w:eastAsia="Times New Roman"/>
                <w:szCs w:val="22"/>
                <w:lang w:val="is-IS"/>
              </w:rPr>
              <w:t>(</w:t>
            </w:r>
            <w:r w:rsidRPr="00D22CDE">
              <w:rPr>
                <w:rFonts w:eastAsia="Times New Roman"/>
                <w:szCs w:val="22"/>
                <w:lang w:val="is-IS"/>
              </w:rPr>
              <w:t>þrátt fyrir hámarks læknisfræðilega meðferð): Gerið hlé á meðferð þar til áhrif hafa gengið til baka, haldið síðan meðferð áfram með næsta skammti fyrir neðan</w:t>
            </w:r>
            <w:r w:rsidR="00C37064" w:rsidRPr="00D22CDE">
              <w:rPr>
                <w:rFonts w:eastAsia="Times New Roman"/>
                <w:szCs w:val="22"/>
                <w:lang w:val="is-IS"/>
              </w:rPr>
              <w:t>.</w:t>
            </w:r>
            <w:r w:rsidR="00C37064" w:rsidRPr="00D22CDE">
              <w:rPr>
                <w:rFonts w:eastAsia="Times New Roman"/>
                <w:szCs w:val="22"/>
                <w:vertAlign w:val="superscript"/>
                <w:lang w:val="is-IS"/>
              </w:rPr>
              <w:t>d</w:t>
            </w:r>
          </w:p>
        </w:tc>
      </w:tr>
      <w:tr w:rsidR="00E10B75" w:rsidRPr="00D22CDE" w14:paraId="522A315A" w14:textId="77777777" w:rsidTr="00C37064">
        <w:trPr>
          <w:gridAfter w:val="1"/>
          <w:wAfter w:w="113" w:type="dxa"/>
          <w:jc w:val="center"/>
        </w:trPr>
        <w:tc>
          <w:tcPr>
            <w:tcW w:w="4345" w:type="dxa"/>
            <w:tcBorders>
              <w:bottom w:val="single" w:sz="4" w:space="0" w:color="auto"/>
            </w:tcBorders>
          </w:tcPr>
          <w:p w14:paraId="138CC06F" w14:textId="1E323BBA" w:rsidR="00C37064" w:rsidRPr="00D22CDE" w:rsidRDefault="00BA2028">
            <w:pPr>
              <w:rPr>
                <w:rFonts w:eastAsia="Times New Roman"/>
                <w:szCs w:val="22"/>
                <w:lang w:val="is-IS"/>
              </w:rPr>
            </w:pPr>
            <w:r w:rsidRPr="00D22CDE">
              <w:rPr>
                <w:rFonts w:eastAsia="Times New Roman"/>
                <w:szCs w:val="22"/>
                <w:lang w:val="is-IS"/>
              </w:rPr>
              <w:t>1.</w:t>
            </w:r>
            <w:r w:rsidR="00C76C75" w:rsidRPr="00D22CDE">
              <w:rPr>
                <w:rFonts w:eastAsia="Times New Roman"/>
                <w:szCs w:val="22"/>
                <w:lang w:val="is-IS"/>
              </w:rPr>
              <w:t> </w:t>
            </w:r>
            <w:r w:rsidRPr="00D22CDE">
              <w:rPr>
                <w:rFonts w:eastAsia="Times New Roman"/>
                <w:szCs w:val="22"/>
                <w:lang w:val="is-IS"/>
              </w:rPr>
              <w:t>(væg einkenni), 2.</w:t>
            </w:r>
            <w:r w:rsidR="00D37B7A" w:rsidRPr="00D22CDE">
              <w:rPr>
                <w:rFonts w:eastAsia="Times New Roman"/>
                <w:szCs w:val="22"/>
                <w:lang w:val="is-IS"/>
              </w:rPr>
              <w:t> stigs</w:t>
            </w:r>
            <w:r w:rsidRPr="00D22CDE">
              <w:rPr>
                <w:rFonts w:eastAsia="Times New Roman"/>
                <w:szCs w:val="22"/>
                <w:lang w:val="is-IS"/>
              </w:rPr>
              <w:t xml:space="preserve"> (miðlungsalvarleg einkenni sem hafa áhrif á getu til að framkvæma daglegar athafnir sem hæfa aldri sjúklings)</w:t>
            </w:r>
            <w:r w:rsidR="00C37064" w:rsidRPr="00D22CDE">
              <w:rPr>
                <w:rFonts w:eastAsia="Times New Roman"/>
                <w:szCs w:val="22"/>
                <w:lang w:val="is-IS"/>
              </w:rPr>
              <w:t xml:space="preserve"> </w:t>
            </w:r>
            <w:r w:rsidR="00D37B7A" w:rsidRPr="00D22CDE">
              <w:rPr>
                <w:rFonts w:eastAsia="Times New Roman"/>
                <w:szCs w:val="22"/>
                <w:lang w:val="is-IS"/>
              </w:rPr>
              <w:t>s</w:t>
            </w:r>
            <w:r w:rsidRPr="000E126D">
              <w:rPr>
                <w:rFonts w:eastAsia="Times New Roman"/>
                <w:szCs w:val="22"/>
                <w:lang w:val="is-IS"/>
              </w:rPr>
              <w:t>jóntruflanir</w:t>
            </w:r>
            <w:r w:rsidR="00C37064" w:rsidRPr="00D22CDE">
              <w:rPr>
                <w:rFonts w:eastAsia="Times New Roman"/>
                <w:szCs w:val="22"/>
                <w:lang w:val="is-IS"/>
              </w:rPr>
              <w:t xml:space="preserve"> </w:t>
            </w:r>
          </w:p>
        </w:tc>
        <w:tc>
          <w:tcPr>
            <w:tcW w:w="5027" w:type="dxa"/>
            <w:tcBorders>
              <w:bottom w:val="single" w:sz="4" w:space="0" w:color="auto"/>
            </w:tcBorders>
          </w:tcPr>
          <w:p w14:paraId="19BF1235" w14:textId="082A17A1" w:rsidR="00C37064" w:rsidRPr="00D22CDE" w:rsidRDefault="00BA2028">
            <w:pPr>
              <w:rPr>
                <w:rFonts w:eastAsia="Times New Roman"/>
                <w:szCs w:val="22"/>
                <w:lang w:val="is-IS"/>
              </w:rPr>
            </w:pPr>
            <w:r w:rsidRPr="00D22CDE">
              <w:rPr>
                <w:rFonts w:eastAsia="Times New Roman"/>
                <w:szCs w:val="22"/>
                <w:lang w:val="is-IS"/>
              </w:rPr>
              <w:t>1.</w:t>
            </w:r>
            <w:r w:rsidR="00C76C75" w:rsidRPr="00D22CDE">
              <w:rPr>
                <w:rFonts w:eastAsia="Times New Roman"/>
                <w:szCs w:val="22"/>
                <w:lang w:val="is-IS"/>
              </w:rPr>
              <w:t> </w:t>
            </w:r>
            <w:r w:rsidRPr="00D22CDE">
              <w:rPr>
                <w:rFonts w:eastAsia="Times New Roman"/>
                <w:szCs w:val="22"/>
                <w:lang w:val="is-IS"/>
              </w:rPr>
              <w:t>eða 2. stig</w:t>
            </w:r>
            <w:r w:rsidR="00C76C75" w:rsidRPr="00D22CDE">
              <w:rPr>
                <w:rFonts w:eastAsia="Times New Roman"/>
                <w:szCs w:val="22"/>
                <w:lang w:val="is-IS"/>
              </w:rPr>
              <w:t>s</w:t>
            </w:r>
            <w:r w:rsidRPr="00D22CDE">
              <w:rPr>
                <w:rFonts w:eastAsia="Times New Roman"/>
                <w:szCs w:val="22"/>
                <w:lang w:val="is-IS"/>
              </w:rPr>
              <w:t>: Fylgist með einkennum og tilkynnið um öll einkenni til augnlæknis.</w:t>
            </w:r>
            <w:r w:rsidR="00D37B7A" w:rsidRPr="00D22CDE">
              <w:rPr>
                <w:rFonts w:eastAsia="Times New Roman"/>
                <w:szCs w:val="22"/>
                <w:lang w:val="is-IS"/>
              </w:rPr>
              <w:t xml:space="preserve"> Íhugið skammtaminnkun fyrir 2. stigs sjóntruflanir</w:t>
            </w:r>
            <w:r w:rsidR="00C37064" w:rsidRPr="00D22CDE">
              <w:rPr>
                <w:rFonts w:eastAsia="Times New Roman"/>
                <w:szCs w:val="22"/>
                <w:lang w:val="is-IS"/>
              </w:rPr>
              <w:t xml:space="preserve">. </w:t>
            </w:r>
          </w:p>
        </w:tc>
      </w:tr>
      <w:tr w:rsidR="00E10B75" w:rsidRPr="00287895" w14:paraId="2112345A" w14:textId="77777777" w:rsidTr="00C37064">
        <w:trPr>
          <w:gridAfter w:val="1"/>
          <w:wAfter w:w="113" w:type="dxa"/>
          <w:jc w:val="center"/>
        </w:trPr>
        <w:tc>
          <w:tcPr>
            <w:tcW w:w="4345" w:type="dxa"/>
            <w:tcBorders>
              <w:bottom w:val="single" w:sz="4" w:space="0" w:color="auto"/>
            </w:tcBorders>
          </w:tcPr>
          <w:p w14:paraId="37B42914" w14:textId="51D932C9" w:rsidR="00C37064" w:rsidRPr="00D22CDE" w:rsidRDefault="00BA2028">
            <w:pPr>
              <w:rPr>
                <w:rFonts w:eastAsia="Times New Roman"/>
                <w:szCs w:val="22"/>
                <w:lang w:val="is-IS"/>
              </w:rPr>
            </w:pPr>
            <w:r w:rsidRPr="00D22CDE">
              <w:rPr>
                <w:rFonts w:eastAsia="Times New Roman"/>
                <w:szCs w:val="22"/>
                <w:lang w:val="is-IS"/>
              </w:rPr>
              <w:t>3.,</w:t>
            </w:r>
            <w:r w:rsidR="00C76C75" w:rsidRPr="00D22CDE">
              <w:rPr>
                <w:rFonts w:eastAsia="Times New Roman"/>
                <w:szCs w:val="22"/>
                <w:lang w:val="is-IS"/>
              </w:rPr>
              <w:t> </w:t>
            </w:r>
            <w:r w:rsidRPr="00D22CDE">
              <w:rPr>
                <w:rFonts w:eastAsia="Times New Roman"/>
                <w:szCs w:val="22"/>
                <w:lang w:val="is-IS"/>
              </w:rPr>
              <w:t>4. stigs sjóntruflanir (sjónmissir, greinilegt sjóntap)</w:t>
            </w:r>
          </w:p>
        </w:tc>
        <w:tc>
          <w:tcPr>
            <w:tcW w:w="5027" w:type="dxa"/>
            <w:tcBorders>
              <w:bottom w:val="single" w:sz="4" w:space="0" w:color="auto"/>
            </w:tcBorders>
          </w:tcPr>
          <w:p w14:paraId="1598C6E0" w14:textId="147E24CF" w:rsidR="00C37064" w:rsidRPr="000E126D" w:rsidRDefault="00D37B7A">
            <w:pPr>
              <w:rPr>
                <w:rFonts w:eastAsia="Times New Roman"/>
                <w:szCs w:val="22"/>
                <w:lang w:val="is-IS"/>
              </w:rPr>
            </w:pPr>
            <w:r w:rsidRPr="000E126D">
              <w:rPr>
                <w:rFonts w:eastAsia="Times New Roman"/>
                <w:szCs w:val="22"/>
                <w:lang w:val="is-IS"/>
              </w:rPr>
              <w:t>3.</w:t>
            </w:r>
            <w:r w:rsidR="00C76C75" w:rsidRPr="000E126D">
              <w:rPr>
                <w:rFonts w:eastAsia="Times New Roman"/>
                <w:szCs w:val="22"/>
                <w:lang w:val="is-IS"/>
              </w:rPr>
              <w:t> </w:t>
            </w:r>
            <w:r w:rsidRPr="000E126D">
              <w:rPr>
                <w:rFonts w:eastAsia="Times New Roman"/>
                <w:szCs w:val="22"/>
                <w:lang w:val="is-IS"/>
              </w:rPr>
              <w:t>eða 4. stig</w:t>
            </w:r>
            <w:r w:rsidR="00C76C75" w:rsidRPr="000E126D">
              <w:rPr>
                <w:rFonts w:eastAsia="Times New Roman"/>
                <w:szCs w:val="22"/>
                <w:lang w:val="is-IS"/>
              </w:rPr>
              <w:t>s</w:t>
            </w:r>
            <w:r w:rsidRPr="000E126D">
              <w:rPr>
                <w:rFonts w:eastAsia="Times New Roman"/>
                <w:szCs w:val="22"/>
                <w:lang w:val="is-IS"/>
              </w:rPr>
              <w:t>: Gerið hlé á meðferð á meðan mat er gert á alvarlegum sjónmissi. Hætta skal meðferð fyrir fullt og allt ef engin önnur orsök greinist við mat</w:t>
            </w:r>
            <w:r w:rsidR="00C37064" w:rsidRPr="000E126D">
              <w:rPr>
                <w:rFonts w:eastAsia="Times New Roman"/>
                <w:szCs w:val="22"/>
                <w:lang w:val="is-IS"/>
              </w:rPr>
              <w:t xml:space="preserve">. </w:t>
            </w:r>
          </w:p>
        </w:tc>
      </w:tr>
      <w:tr w:rsidR="00E10B75" w:rsidRPr="00287895" w14:paraId="6AB65AF4" w14:textId="77777777" w:rsidTr="00C37064">
        <w:trPr>
          <w:jc w:val="center"/>
        </w:trPr>
        <w:tc>
          <w:tcPr>
            <w:tcW w:w="9372" w:type="dxa"/>
            <w:gridSpan w:val="3"/>
            <w:tcBorders>
              <w:top w:val="single" w:sz="4" w:space="0" w:color="auto"/>
              <w:left w:val="nil"/>
              <w:bottom w:val="nil"/>
              <w:right w:val="nil"/>
            </w:tcBorders>
          </w:tcPr>
          <w:p w14:paraId="526F2448" w14:textId="77777777" w:rsidR="00C37064" w:rsidRPr="00103C0C" w:rsidRDefault="00C37064">
            <w:pPr>
              <w:ind w:left="58" w:hanging="173"/>
              <w:rPr>
                <w:rFonts w:eastAsia="Times New Roman"/>
                <w:sz w:val="20"/>
                <w:szCs w:val="18"/>
                <w:lang w:val="is-IS"/>
              </w:rPr>
            </w:pPr>
            <w:r w:rsidRPr="00103C0C">
              <w:rPr>
                <w:rFonts w:eastAsia="Times New Roman"/>
                <w:color w:val="000000"/>
                <w:sz w:val="20"/>
                <w:szCs w:val="18"/>
                <w:lang w:val="is-IS"/>
              </w:rPr>
              <w:t>a.</w:t>
            </w:r>
            <w:r w:rsidRPr="00103C0C">
              <w:rPr>
                <w:rFonts w:eastAsia="Times New Roman"/>
                <w:sz w:val="20"/>
                <w:szCs w:val="18"/>
                <w:lang w:val="is-IS"/>
              </w:rPr>
              <w:t xml:space="preserve"> </w:t>
            </w:r>
            <w:r w:rsidR="00D37B7A" w:rsidRPr="00103C0C">
              <w:rPr>
                <w:rFonts w:eastAsia="Times New Roman" w:cs="Arial"/>
                <w:sz w:val="20"/>
                <w:szCs w:val="18"/>
                <w:lang w:val="is-IS"/>
              </w:rPr>
              <w:t xml:space="preserve">Stig byggð á viðmiðum </w:t>
            </w:r>
            <w:r w:rsidR="00D37B7A" w:rsidRPr="00103C0C">
              <w:rPr>
                <w:sz w:val="20"/>
                <w:szCs w:val="18"/>
                <w:lang w:val="is-IS"/>
              </w:rPr>
              <w:t>Bandarísku Krabbameinsstofnunarinnar (National Cancer Institute (NCI) Common Terminology Criteria for Adverse Events)</w:t>
            </w:r>
            <w:r w:rsidR="00D37B7A" w:rsidRPr="00103C0C">
              <w:rPr>
                <w:rFonts w:eastAsia="Calibri"/>
                <w:sz w:val="20"/>
                <w:szCs w:val="18"/>
                <w:lang w:val="is-IS"/>
              </w:rPr>
              <w:t>, útgáfa 4.0.</w:t>
            </w:r>
          </w:p>
          <w:p w14:paraId="0CCFB1DB" w14:textId="77777777" w:rsidR="00C37064" w:rsidRPr="00103C0C" w:rsidRDefault="00C37064">
            <w:pPr>
              <w:ind w:left="58" w:hanging="173"/>
              <w:rPr>
                <w:rFonts w:eastAsia="Times New Roman"/>
                <w:sz w:val="20"/>
                <w:szCs w:val="18"/>
                <w:lang w:val="is-IS"/>
              </w:rPr>
            </w:pPr>
            <w:r w:rsidRPr="00103C0C">
              <w:rPr>
                <w:rFonts w:eastAsia="Times New Roman"/>
                <w:sz w:val="20"/>
                <w:szCs w:val="18"/>
                <w:lang w:val="is-IS"/>
              </w:rPr>
              <w:t xml:space="preserve">b. </w:t>
            </w:r>
            <w:r w:rsidR="00D37B7A" w:rsidRPr="00103C0C">
              <w:rPr>
                <w:rFonts w:eastAsia="Times New Roman"/>
                <w:sz w:val="20"/>
                <w:szCs w:val="18"/>
                <w:lang w:val="is-IS"/>
              </w:rPr>
              <w:t>Hjartsláttur í hvíld lægri en 2,5. hundraðsmark eðlilegra marka miðað við aldur</w:t>
            </w:r>
            <w:r w:rsidRPr="00103C0C">
              <w:rPr>
                <w:rFonts w:eastAsia="Times New Roman"/>
                <w:sz w:val="20"/>
                <w:szCs w:val="18"/>
                <w:lang w:val="is-IS"/>
              </w:rPr>
              <w:t>.</w:t>
            </w:r>
          </w:p>
          <w:p w14:paraId="16E6CDEB" w14:textId="77777777" w:rsidR="00C37064" w:rsidRPr="00103C0C" w:rsidRDefault="00C37064">
            <w:pPr>
              <w:ind w:left="-115"/>
              <w:rPr>
                <w:rFonts w:eastAsia="Times New Roman"/>
                <w:sz w:val="20"/>
                <w:szCs w:val="18"/>
                <w:lang w:val="is-IS"/>
              </w:rPr>
            </w:pPr>
            <w:r w:rsidRPr="00103C0C">
              <w:rPr>
                <w:rFonts w:eastAsia="Times New Roman"/>
                <w:sz w:val="20"/>
                <w:szCs w:val="18"/>
                <w:lang w:val="is-IS"/>
              </w:rPr>
              <w:t xml:space="preserve">c. </w:t>
            </w:r>
            <w:r w:rsidR="00D37B7A" w:rsidRPr="00103C0C">
              <w:rPr>
                <w:rFonts w:eastAsia="Times New Roman"/>
                <w:sz w:val="20"/>
                <w:szCs w:val="18"/>
                <w:lang w:val="is-IS"/>
              </w:rPr>
              <w:t xml:space="preserve">Hætta skal meðferð fyrir fullt og allt </w:t>
            </w:r>
            <w:r w:rsidR="007D6D4B" w:rsidRPr="00103C0C">
              <w:rPr>
                <w:rFonts w:eastAsia="Times New Roman"/>
                <w:sz w:val="20"/>
                <w:szCs w:val="18"/>
                <w:lang w:val="is-IS"/>
              </w:rPr>
              <w:t>ef aukaverkun tekur sig upp aftur</w:t>
            </w:r>
            <w:r w:rsidRPr="00103C0C">
              <w:rPr>
                <w:rFonts w:eastAsia="Times New Roman"/>
                <w:sz w:val="20"/>
                <w:szCs w:val="18"/>
                <w:lang w:val="is-IS"/>
              </w:rPr>
              <w:t>.</w:t>
            </w:r>
          </w:p>
          <w:p w14:paraId="2F765C0E" w14:textId="13BE049C" w:rsidR="00C37064" w:rsidRPr="000E126D" w:rsidRDefault="00C37064" w:rsidP="00C46899">
            <w:pPr>
              <w:ind w:left="58" w:hanging="173"/>
              <w:rPr>
                <w:rFonts w:eastAsia="Times New Roman"/>
                <w:szCs w:val="22"/>
                <w:lang w:val="is-IS"/>
              </w:rPr>
            </w:pPr>
            <w:r w:rsidRPr="00103C0C">
              <w:rPr>
                <w:rFonts w:eastAsia="Times New Roman"/>
                <w:sz w:val="20"/>
                <w:szCs w:val="18"/>
                <w:lang w:val="is-IS"/>
              </w:rPr>
              <w:t xml:space="preserve">d. </w:t>
            </w:r>
            <w:r w:rsidR="007D6D4B" w:rsidRPr="00103C0C">
              <w:rPr>
                <w:rFonts w:eastAsia="Times New Roman"/>
                <w:color w:val="000000"/>
                <w:kern w:val="32"/>
                <w:sz w:val="20"/>
                <w:szCs w:val="18"/>
                <w:lang w:val="is-IS"/>
              </w:rPr>
              <w:t xml:space="preserve">Hætta skal meðferð fyrir fullt og allt hjá sjúklingum sem geta ekki þolað </w:t>
            </w:r>
            <w:r w:rsidR="002B274E" w:rsidRPr="00103C0C">
              <w:rPr>
                <w:sz w:val="20"/>
                <w:szCs w:val="18"/>
                <w:lang w:val="is-IS"/>
              </w:rPr>
              <w:t xml:space="preserve">crizotinib </w:t>
            </w:r>
            <w:r w:rsidR="007D6D4B" w:rsidRPr="00103C0C">
              <w:rPr>
                <w:rFonts w:eastAsia="Times New Roman"/>
                <w:color w:val="000000"/>
                <w:kern w:val="32"/>
                <w:sz w:val="20"/>
                <w:szCs w:val="18"/>
                <w:lang w:val="is-IS"/>
              </w:rPr>
              <w:t>eftir 2 skammtaminnkanir nema annað sé tekið fram í töflu</w:t>
            </w:r>
            <w:r w:rsidR="00C46899" w:rsidRPr="00103C0C">
              <w:rPr>
                <w:rFonts w:eastAsia="Times New Roman"/>
                <w:color w:val="000000"/>
                <w:kern w:val="32"/>
                <w:sz w:val="20"/>
                <w:szCs w:val="18"/>
                <w:lang w:val="is-IS"/>
              </w:rPr>
              <w:t>m</w:t>
            </w:r>
            <w:r w:rsidR="007D6D4B" w:rsidRPr="00103C0C">
              <w:rPr>
                <w:rFonts w:eastAsia="Times New Roman"/>
                <w:color w:val="000000"/>
                <w:kern w:val="32"/>
                <w:sz w:val="20"/>
                <w:szCs w:val="18"/>
                <w:lang w:val="is-IS"/>
              </w:rPr>
              <w:t> </w:t>
            </w:r>
            <w:r w:rsidR="00C46899" w:rsidRPr="00103C0C">
              <w:rPr>
                <w:rFonts w:eastAsia="Times New Roman"/>
                <w:color w:val="000000"/>
                <w:kern w:val="32"/>
                <w:sz w:val="20"/>
                <w:szCs w:val="18"/>
                <w:lang w:val="is-IS"/>
              </w:rPr>
              <w:t>5 og 6</w:t>
            </w:r>
            <w:r w:rsidRPr="00103C0C">
              <w:rPr>
                <w:rFonts w:eastAsia="Times New Roman"/>
                <w:color w:val="000000"/>
                <w:kern w:val="32"/>
                <w:sz w:val="20"/>
                <w:szCs w:val="18"/>
                <w:lang w:val="is-IS"/>
              </w:rPr>
              <w:t>.</w:t>
            </w:r>
          </w:p>
        </w:tc>
      </w:tr>
      <w:bookmarkEnd w:id="0"/>
    </w:tbl>
    <w:p w14:paraId="70CC229F" w14:textId="77777777" w:rsidR="00C37064" w:rsidRPr="00D22CDE" w:rsidRDefault="00C37064" w:rsidP="000C7115">
      <w:pPr>
        <w:pStyle w:val="Paragraph"/>
        <w:tabs>
          <w:tab w:val="left" w:pos="1680"/>
        </w:tabs>
        <w:spacing w:after="0"/>
        <w:rPr>
          <w:iCs/>
          <w:sz w:val="22"/>
          <w:szCs w:val="20"/>
          <w:lang w:val="is-IS"/>
        </w:rPr>
      </w:pPr>
    </w:p>
    <w:p w14:paraId="625921C0" w14:textId="77777777" w:rsidR="00CE7FC3" w:rsidRPr="00D22CDE" w:rsidRDefault="00CE7FC3" w:rsidP="00CE7FC3">
      <w:pPr>
        <w:pStyle w:val="Paragraph"/>
        <w:keepNext/>
        <w:spacing w:after="0"/>
        <w:rPr>
          <w:iCs/>
          <w:sz w:val="22"/>
          <w:szCs w:val="22"/>
          <w:lang w:val="is-IS"/>
        </w:rPr>
      </w:pPr>
      <w:r w:rsidRPr="00D22CDE">
        <w:rPr>
          <w:i/>
          <w:sz w:val="22"/>
          <w:szCs w:val="22"/>
          <w:lang w:val="is-IS"/>
        </w:rPr>
        <w:t>Skert lifrarstarfsemi</w:t>
      </w:r>
    </w:p>
    <w:p w14:paraId="1070A37C" w14:textId="3579804C" w:rsidR="00CE7FC3" w:rsidRPr="00D22CDE" w:rsidRDefault="00CE7FC3" w:rsidP="00CE7FC3">
      <w:pPr>
        <w:rPr>
          <w:lang w:val="is-IS"/>
        </w:rPr>
      </w:pPr>
      <w:r w:rsidRPr="00D22CDE">
        <w:rPr>
          <w:lang w:val="is-IS"/>
        </w:rPr>
        <w:t xml:space="preserve">Crizotinib umbrotnar að mestu leyti í lifur. Gæta skal varúðar við meðferð með crizotinibi hjá sjúklingum með skerta lifrarstarfsemi (sjá </w:t>
      </w:r>
      <w:r w:rsidR="007D6D4B" w:rsidRPr="00D22CDE">
        <w:rPr>
          <w:lang w:val="is-IS"/>
        </w:rPr>
        <w:t>töflur </w:t>
      </w:r>
      <w:r w:rsidR="00C46899">
        <w:rPr>
          <w:lang w:val="is-IS"/>
        </w:rPr>
        <w:t>4</w:t>
      </w:r>
      <w:r w:rsidR="007D6D4B" w:rsidRPr="00D22CDE">
        <w:rPr>
          <w:lang w:val="is-IS"/>
        </w:rPr>
        <w:t xml:space="preserve"> og </w:t>
      </w:r>
      <w:r w:rsidR="00C46899">
        <w:rPr>
          <w:lang w:val="is-IS"/>
        </w:rPr>
        <w:t>8</w:t>
      </w:r>
      <w:r w:rsidR="007D6D4B" w:rsidRPr="00D22CDE">
        <w:rPr>
          <w:lang w:val="is-IS"/>
        </w:rPr>
        <w:t xml:space="preserve"> </w:t>
      </w:r>
      <w:r w:rsidRPr="00D22CDE">
        <w:rPr>
          <w:lang w:val="is-IS"/>
        </w:rPr>
        <w:t>og kafla 4.4, 4.8 og 5.2).</w:t>
      </w:r>
    </w:p>
    <w:p w14:paraId="4C3C92A1" w14:textId="77777777" w:rsidR="00CE7FC3" w:rsidRPr="00D22CDE" w:rsidRDefault="00CE7FC3" w:rsidP="00CE7FC3">
      <w:pPr>
        <w:rPr>
          <w:szCs w:val="18"/>
          <w:lang w:val="is-IS"/>
        </w:rPr>
      </w:pPr>
    </w:p>
    <w:p w14:paraId="4AD20860" w14:textId="77777777" w:rsidR="007D6D4B" w:rsidRPr="00D22CDE" w:rsidRDefault="007D6D4B" w:rsidP="00CE7FC3">
      <w:pPr>
        <w:pStyle w:val="Paragraph"/>
        <w:spacing w:after="0"/>
        <w:rPr>
          <w:sz w:val="22"/>
          <w:szCs w:val="22"/>
          <w:lang w:val="is-IS"/>
        </w:rPr>
      </w:pPr>
      <w:r w:rsidRPr="00D22CDE">
        <w:rPr>
          <w:sz w:val="22"/>
          <w:szCs w:val="22"/>
          <w:lang w:val="is-IS"/>
        </w:rPr>
        <w:t>Skammtaaðlögun fyrir fullorðna sjúklinga með ALK-jákvætt eða ROS1-jákvætt langt gengið NSCLC</w:t>
      </w:r>
    </w:p>
    <w:p w14:paraId="76981533" w14:textId="14DEB3C0" w:rsidR="00AD29E9" w:rsidRPr="00D22CDE" w:rsidRDefault="00CE7FC3" w:rsidP="00CE7FC3">
      <w:pPr>
        <w:pStyle w:val="Paragraph"/>
        <w:spacing w:after="0"/>
        <w:rPr>
          <w:sz w:val="22"/>
          <w:szCs w:val="22"/>
          <w:lang w:val="is-IS"/>
        </w:rPr>
      </w:pPr>
      <w:r w:rsidRPr="00D22CDE">
        <w:rPr>
          <w:sz w:val="22"/>
          <w:szCs w:val="22"/>
          <w:lang w:val="is-IS"/>
        </w:rPr>
        <w:t xml:space="preserve">Samkvæmt </w:t>
      </w:r>
      <w:r w:rsidRPr="00D22CDE">
        <w:rPr>
          <w:rFonts w:eastAsia="Times New Roman"/>
          <w:sz w:val="22"/>
          <w:szCs w:val="22"/>
          <w:lang w:val="is-IS"/>
        </w:rPr>
        <w:t xml:space="preserve">flokkun National Cancer Institute (NCI) er </w:t>
      </w:r>
      <w:r w:rsidRPr="00D22CDE">
        <w:rPr>
          <w:sz w:val="22"/>
          <w:szCs w:val="22"/>
          <w:lang w:val="is-IS"/>
        </w:rPr>
        <w:t>ekki ráðlagt að aðlaga upphafsskammt crizotinibs hjá sjúklingum með vægt skerta lifrarstarfsemi (annaðhvort AS</w:t>
      </w:r>
      <w:r w:rsidR="00280A6B" w:rsidRPr="00D22CDE">
        <w:rPr>
          <w:sz w:val="22"/>
          <w:szCs w:val="22"/>
          <w:lang w:val="is-IS"/>
        </w:rPr>
        <w:t>A</w:t>
      </w:r>
      <w:r w:rsidRPr="00D22CDE">
        <w:rPr>
          <w:sz w:val="22"/>
          <w:szCs w:val="22"/>
          <w:lang w:val="is-IS"/>
        </w:rPr>
        <w:t>T</w:t>
      </w:r>
      <w:r w:rsidR="00B95B80" w:rsidRPr="00D22CDE">
        <w:rPr>
          <w:sz w:val="22"/>
          <w:szCs w:val="22"/>
          <w:lang w:val="is-IS"/>
        </w:rPr>
        <w:t> </w:t>
      </w:r>
      <w:r w:rsidRPr="00D22CDE">
        <w:rPr>
          <w:sz w:val="22"/>
          <w:szCs w:val="22"/>
          <w:lang w:val="is-IS"/>
        </w:rPr>
        <w:t>&gt;</w:t>
      </w:r>
      <w:r w:rsidR="00B95B80" w:rsidRPr="00D22CDE">
        <w:rPr>
          <w:sz w:val="22"/>
          <w:szCs w:val="22"/>
          <w:lang w:val="is-IS"/>
        </w:rPr>
        <w:t> </w:t>
      </w:r>
      <w:r w:rsidRPr="00D22CDE">
        <w:rPr>
          <w:sz w:val="22"/>
          <w:szCs w:val="22"/>
          <w:lang w:val="is-IS"/>
        </w:rPr>
        <w:t>efri mörk eðilegra gilda (ULN) og heildargallrauði</w:t>
      </w:r>
      <w:r w:rsidR="00B95B80" w:rsidRPr="00D22CDE">
        <w:rPr>
          <w:sz w:val="22"/>
          <w:szCs w:val="22"/>
          <w:lang w:val="is-IS"/>
        </w:rPr>
        <w:t> </w:t>
      </w:r>
      <w:r w:rsidRPr="00D22CDE">
        <w:rPr>
          <w:sz w:val="22"/>
          <w:szCs w:val="22"/>
          <w:lang w:val="is-IS"/>
        </w:rPr>
        <w:t>≤</w:t>
      </w:r>
      <w:r w:rsidR="00B95B80" w:rsidRPr="00D22CDE">
        <w:rPr>
          <w:sz w:val="22"/>
          <w:szCs w:val="22"/>
          <w:lang w:val="is-IS"/>
        </w:rPr>
        <w:t> </w:t>
      </w:r>
      <w:r w:rsidRPr="00D22CDE">
        <w:rPr>
          <w:sz w:val="22"/>
          <w:szCs w:val="22"/>
          <w:lang w:val="is-IS"/>
        </w:rPr>
        <w:t xml:space="preserve">ULN eða </w:t>
      </w:r>
      <w:r w:rsidR="004508F5" w:rsidRPr="00D22CDE">
        <w:rPr>
          <w:sz w:val="22"/>
          <w:szCs w:val="22"/>
          <w:lang w:val="is-IS"/>
        </w:rPr>
        <w:t xml:space="preserve">hvaða </w:t>
      </w:r>
      <w:r w:rsidRPr="00D22CDE">
        <w:rPr>
          <w:sz w:val="22"/>
          <w:szCs w:val="22"/>
          <w:lang w:val="is-IS"/>
        </w:rPr>
        <w:t>AS</w:t>
      </w:r>
      <w:r w:rsidR="00280A6B" w:rsidRPr="00D22CDE">
        <w:rPr>
          <w:sz w:val="22"/>
          <w:szCs w:val="22"/>
          <w:lang w:val="is-IS"/>
        </w:rPr>
        <w:t>A</w:t>
      </w:r>
      <w:r w:rsidRPr="00D22CDE">
        <w:rPr>
          <w:sz w:val="22"/>
          <w:szCs w:val="22"/>
          <w:lang w:val="is-IS"/>
        </w:rPr>
        <w:t xml:space="preserve">T-gildi </w:t>
      </w:r>
      <w:r w:rsidR="004508F5" w:rsidRPr="00D22CDE">
        <w:rPr>
          <w:sz w:val="22"/>
          <w:szCs w:val="22"/>
          <w:lang w:val="is-IS"/>
        </w:rPr>
        <w:t xml:space="preserve">sem er </w:t>
      </w:r>
      <w:r w:rsidRPr="00D22CDE">
        <w:rPr>
          <w:sz w:val="22"/>
          <w:szCs w:val="22"/>
          <w:lang w:val="is-IS"/>
        </w:rPr>
        <w:t>og heildargallrauði</w:t>
      </w:r>
      <w:r w:rsidR="00B95B80" w:rsidRPr="00D22CDE">
        <w:rPr>
          <w:sz w:val="22"/>
          <w:szCs w:val="22"/>
          <w:lang w:val="is-IS"/>
        </w:rPr>
        <w:t> </w:t>
      </w:r>
      <w:r w:rsidRPr="00D22CDE">
        <w:rPr>
          <w:sz w:val="22"/>
          <w:szCs w:val="22"/>
          <w:lang w:val="is-IS"/>
        </w:rPr>
        <w:t>&gt;</w:t>
      </w:r>
      <w:r w:rsidR="00B95B80" w:rsidRPr="00D22CDE">
        <w:rPr>
          <w:sz w:val="22"/>
          <w:szCs w:val="22"/>
          <w:lang w:val="is-IS"/>
        </w:rPr>
        <w:t> </w:t>
      </w:r>
      <w:r w:rsidRPr="00D22CDE">
        <w:rPr>
          <w:sz w:val="22"/>
          <w:szCs w:val="22"/>
          <w:lang w:val="is-IS"/>
        </w:rPr>
        <w:t>ULN en</w:t>
      </w:r>
      <w:r w:rsidR="00B95B80" w:rsidRPr="00D22CDE">
        <w:rPr>
          <w:sz w:val="22"/>
          <w:szCs w:val="22"/>
          <w:lang w:val="is-IS"/>
        </w:rPr>
        <w:t> </w:t>
      </w:r>
      <w:r w:rsidRPr="00D22CDE">
        <w:rPr>
          <w:sz w:val="22"/>
          <w:szCs w:val="22"/>
          <w:lang w:val="is-IS"/>
        </w:rPr>
        <w:sym w:font="Symbol" w:char="F0A3"/>
      </w:r>
      <w:r w:rsidR="00B95B80" w:rsidRPr="00D22CDE">
        <w:rPr>
          <w:sz w:val="22"/>
          <w:szCs w:val="22"/>
          <w:lang w:val="is-IS"/>
        </w:rPr>
        <w:t> </w:t>
      </w:r>
      <w:r w:rsidRPr="00D22CDE">
        <w:rPr>
          <w:sz w:val="22"/>
          <w:szCs w:val="22"/>
          <w:lang w:val="is-IS"/>
        </w:rPr>
        <w:t>1,5 × ULN). Ráðlagður upphafsskammtur af crizotinibi fyrir sjúklinga með miðlungs skerta lifrarstarfsemi (</w:t>
      </w:r>
      <w:r w:rsidR="004508F5" w:rsidRPr="00D22CDE">
        <w:rPr>
          <w:sz w:val="22"/>
          <w:szCs w:val="22"/>
          <w:lang w:val="is-IS"/>
        </w:rPr>
        <w:t xml:space="preserve">hvaða </w:t>
      </w:r>
      <w:r w:rsidRPr="00D22CDE">
        <w:rPr>
          <w:sz w:val="22"/>
          <w:szCs w:val="22"/>
          <w:lang w:val="is-IS"/>
        </w:rPr>
        <w:t>AS</w:t>
      </w:r>
      <w:r w:rsidR="00280A6B" w:rsidRPr="00D22CDE">
        <w:rPr>
          <w:sz w:val="22"/>
          <w:szCs w:val="22"/>
          <w:lang w:val="is-IS"/>
        </w:rPr>
        <w:t>A</w:t>
      </w:r>
      <w:r w:rsidRPr="00D22CDE">
        <w:rPr>
          <w:sz w:val="22"/>
          <w:szCs w:val="22"/>
          <w:lang w:val="is-IS"/>
        </w:rPr>
        <w:t xml:space="preserve">T-gildi </w:t>
      </w:r>
      <w:r w:rsidR="004508F5" w:rsidRPr="00D22CDE">
        <w:rPr>
          <w:sz w:val="22"/>
          <w:szCs w:val="22"/>
          <w:lang w:val="is-IS"/>
        </w:rPr>
        <w:t xml:space="preserve">sem er </w:t>
      </w:r>
      <w:r w:rsidRPr="00D22CDE">
        <w:rPr>
          <w:sz w:val="22"/>
          <w:szCs w:val="22"/>
          <w:lang w:val="is-IS"/>
        </w:rPr>
        <w:t>og heildargallrauði</w:t>
      </w:r>
      <w:r w:rsidR="00B95B80" w:rsidRPr="00D22CDE">
        <w:rPr>
          <w:sz w:val="22"/>
          <w:szCs w:val="22"/>
          <w:lang w:val="is-IS"/>
        </w:rPr>
        <w:t> </w:t>
      </w:r>
      <w:r w:rsidRPr="00D22CDE">
        <w:rPr>
          <w:sz w:val="22"/>
          <w:szCs w:val="22"/>
          <w:lang w:val="is-IS"/>
        </w:rPr>
        <w:t>&gt;</w:t>
      </w:r>
      <w:r w:rsidR="00B95B80" w:rsidRPr="00D22CDE">
        <w:rPr>
          <w:sz w:val="22"/>
          <w:szCs w:val="22"/>
          <w:lang w:val="is-IS"/>
        </w:rPr>
        <w:t> </w:t>
      </w:r>
      <w:r w:rsidRPr="00D22CDE">
        <w:rPr>
          <w:sz w:val="22"/>
          <w:szCs w:val="22"/>
          <w:lang w:val="is-IS"/>
        </w:rPr>
        <w:t xml:space="preserve">1,5 × ULN og </w:t>
      </w:r>
      <w:r w:rsidRPr="00D22CDE">
        <w:rPr>
          <w:sz w:val="22"/>
          <w:szCs w:val="22"/>
          <w:lang w:val="is-IS"/>
        </w:rPr>
        <w:sym w:font="Symbol" w:char="F0A3"/>
      </w:r>
      <w:r w:rsidR="00B95B80" w:rsidRPr="00D22CDE">
        <w:rPr>
          <w:sz w:val="22"/>
          <w:szCs w:val="22"/>
          <w:lang w:val="is-IS"/>
        </w:rPr>
        <w:t> </w:t>
      </w:r>
      <w:r w:rsidRPr="00D22CDE">
        <w:rPr>
          <w:sz w:val="22"/>
          <w:szCs w:val="22"/>
          <w:lang w:val="is-IS"/>
        </w:rPr>
        <w:t>3 × ULN) er 200 mg tvisvar á dag. Ráðlagður upphafsskammtur af crizotinibi fyrir sjúklinga með alvarlega skerta lifrarstarfsemi (</w:t>
      </w:r>
      <w:r w:rsidR="004508F5" w:rsidRPr="00D22CDE">
        <w:rPr>
          <w:sz w:val="22"/>
          <w:szCs w:val="22"/>
          <w:lang w:val="is-IS"/>
        </w:rPr>
        <w:t xml:space="preserve">hvaða </w:t>
      </w:r>
      <w:r w:rsidRPr="00D22CDE">
        <w:rPr>
          <w:sz w:val="22"/>
          <w:szCs w:val="22"/>
          <w:lang w:val="is-IS"/>
        </w:rPr>
        <w:t>AS</w:t>
      </w:r>
      <w:r w:rsidR="00280A6B" w:rsidRPr="00D22CDE">
        <w:rPr>
          <w:sz w:val="22"/>
          <w:szCs w:val="22"/>
          <w:lang w:val="is-IS"/>
        </w:rPr>
        <w:t>A</w:t>
      </w:r>
      <w:r w:rsidRPr="00D22CDE">
        <w:rPr>
          <w:sz w:val="22"/>
          <w:szCs w:val="22"/>
          <w:lang w:val="is-IS"/>
        </w:rPr>
        <w:t xml:space="preserve">T-gildi </w:t>
      </w:r>
      <w:r w:rsidR="004508F5" w:rsidRPr="00D22CDE">
        <w:rPr>
          <w:sz w:val="22"/>
          <w:szCs w:val="22"/>
          <w:lang w:val="is-IS"/>
        </w:rPr>
        <w:t xml:space="preserve">sem er </w:t>
      </w:r>
      <w:r w:rsidRPr="00D22CDE">
        <w:rPr>
          <w:sz w:val="22"/>
          <w:szCs w:val="22"/>
          <w:lang w:val="is-IS"/>
        </w:rPr>
        <w:t>og heildargallrauði</w:t>
      </w:r>
      <w:r w:rsidR="00B95B80" w:rsidRPr="00D22CDE">
        <w:rPr>
          <w:sz w:val="22"/>
          <w:szCs w:val="22"/>
          <w:lang w:val="is-IS"/>
        </w:rPr>
        <w:t> </w:t>
      </w:r>
      <w:r w:rsidRPr="00D22CDE">
        <w:rPr>
          <w:sz w:val="22"/>
          <w:szCs w:val="22"/>
          <w:lang w:val="is-IS"/>
        </w:rPr>
        <w:t>&gt;</w:t>
      </w:r>
      <w:r w:rsidR="00B95B80" w:rsidRPr="00D22CDE">
        <w:rPr>
          <w:sz w:val="22"/>
          <w:szCs w:val="22"/>
          <w:lang w:val="is-IS"/>
        </w:rPr>
        <w:t> </w:t>
      </w:r>
      <w:r w:rsidRPr="00D22CDE">
        <w:rPr>
          <w:sz w:val="22"/>
          <w:szCs w:val="22"/>
          <w:lang w:val="is-IS"/>
        </w:rPr>
        <w:t>3 × ULN) er 250 mg einu sinni á dag (sjá kafla 5.2). Aðlögun crizotinib skammta samkvæmt Child</w:t>
      </w:r>
      <w:r w:rsidRPr="00D22CDE">
        <w:rPr>
          <w:sz w:val="22"/>
          <w:szCs w:val="22"/>
          <w:lang w:val="is-IS"/>
        </w:rPr>
        <w:noBreakHyphen/>
        <w:t>Pugh flokkun hefur ekki verið rannsökuð hjá sjúklingum með skerta lifrarstarfsemi.</w:t>
      </w:r>
    </w:p>
    <w:p w14:paraId="43724CEC" w14:textId="77777777" w:rsidR="00CE7FC3" w:rsidRPr="00D22CDE" w:rsidRDefault="00CE7FC3" w:rsidP="00CE7FC3">
      <w:pPr>
        <w:pStyle w:val="Paragraph"/>
        <w:spacing w:after="0"/>
        <w:rPr>
          <w:color w:val="000000"/>
          <w:sz w:val="22"/>
          <w:szCs w:val="22"/>
          <w:lang w:val="is-IS"/>
        </w:rPr>
      </w:pPr>
    </w:p>
    <w:p w14:paraId="12FDDC45" w14:textId="77777777" w:rsidR="007D6D4B" w:rsidRPr="00D22CDE" w:rsidRDefault="007D6D4B" w:rsidP="00CE7FC3">
      <w:pPr>
        <w:pStyle w:val="Paragraph"/>
        <w:spacing w:after="0"/>
        <w:rPr>
          <w:color w:val="000000"/>
          <w:sz w:val="22"/>
          <w:szCs w:val="22"/>
          <w:lang w:val="is-IS"/>
        </w:rPr>
      </w:pPr>
      <w:r w:rsidRPr="00D22CDE">
        <w:rPr>
          <w:color w:val="000000"/>
          <w:sz w:val="22"/>
          <w:szCs w:val="22"/>
          <w:lang w:val="is-IS"/>
        </w:rPr>
        <w:t>Skammtaaðlögun fyrir börn með ALK-jákvætt ALCL eða ALK-jákvætt IMT</w:t>
      </w:r>
    </w:p>
    <w:p w14:paraId="2FF7F113" w14:textId="3C8F0E90" w:rsidR="007D6D4B" w:rsidRPr="00D22CDE" w:rsidRDefault="007D6D4B" w:rsidP="00CE7FC3">
      <w:pPr>
        <w:pStyle w:val="Paragraph"/>
        <w:spacing w:after="0"/>
        <w:rPr>
          <w:sz w:val="22"/>
          <w:szCs w:val="22"/>
          <w:lang w:val="is-IS"/>
        </w:rPr>
      </w:pPr>
      <w:r w:rsidRPr="00D22CDE">
        <w:rPr>
          <w:color w:val="000000"/>
          <w:sz w:val="22"/>
          <w:szCs w:val="22"/>
          <w:lang w:val="is-IS"/>
        </w:rPr>
        <w:t xml:space="preserve">Skammtaaðlögun fyrir börn er byggð á klínískri rannsókn sem var gerð </w:t>
      </w:r>
      <w:r w:rsidR="00FC2742" w:rsidRPr="00D22CDE">
        <w:rPr>
          <w:color w:val="000000"/>
          <w:sz w:val="22"/>
          <w:szCs w:val="22"/>
          <w:lang w:val="is-IS"/>
        </w:rPr>
        <w:t>hj</w:t>
      </w:r>
      <w:r w:rsidRPr="00D22CDE">
        <w:rPr>
          <w:color w:val="000000"/>
          <w:sz w:val="22"/>
          <w:szCs w:val="22"/>
          <w:lang w:val="is-IS"/>
        </w:rPr>
        <w:t xml:space="preserve">á fullorðnum sjúklingum (sjá kafla 5.2). </w:t>
      </w:r>
      <w:r w:rsidR="00A33FC8" w:rsidRPr="00D22CDE">
        <w:rPr>
          <w:color w:val="000000"/>
          <w:sz w:val="22"/>
          <w:szCs w:val="22"/>
          <w:lang w:val="is-IS"/>
        </w:rPr>
        <w:t xml:space="preserve">Ekki er ráðlagt að aðlaga upphafsskammt crizotinibs hjá sjúklingum með vægt skerta lifrarstarfsemi </w:t>
      </w:r>
      <w:r w:rsidR="00A33FC8" w:rsidRPr="00D22CDE">
        <w:rPr>
          <w:sz w:val="22"/>
          <w:szCs w:val="22"/>
          <w:lang w:val="is-IS"/>
        </w:rPr>
        <w:t>(annaðhvort ASAT &gt; efri mörk eð</w:t>
      </w:r>
      <w:r w:rsidR="00FC2742" w:rsidRPr="00D22CDE">
        <w:rPr>
          <w:sz w:val="22"/>
          <w:szCs w:val="22"/>
          <w:lang w:val="is-IS"/>
        </w:rPr>
        <w:t>l</w:t>
      </w:r>
      <w:r w:rsidR="00A33FC8" w:rsidRPr="00D22CDE">
        <w:rPr>
          <w:sz w:val="22"/>
          <w:szCs w:val="22"/>
          <w:lang w:val="is-IS"/>
        </w:rPr>
        <w:t>ilegra gilda (ULN) og heildargallrauð</w:t>
      </w:r>
      <w:r w:rsidR="00262792" w:rsidRPr="00D22CDE">
        <w:rPr>
          <w:sz w:val="22"/>
          <w:szCs w:val="22"/>
          <w:lang w:val="is-IS"/>
        </w:rPr>
        <w:t>i</w:t>
      </w:r>
      <w:r w:rsidR="00A33FC8" w:rsidRPr="00D22CDE">
        <w:rPr>
          <w:sz w:val="22"/>
          <w:szCs w:val="22"/>
          <w:lang w:val="is-IS"/>
        </w:rPr>
        <w:t xml:space="preserve"> ≤ ULN eða </w:t>
      </w:r>
      <w:r w:rsidR="004508F5" w:rsidRPr="00D22CDE">
        <w:rPr>
          <w:sz w:val="22"/>
          <w:szCs w:val="22"/>
          <w:lang w:val="is-IS"/>
        </w:rPr>
        <w:t xml:space="preserve">hvaða </w:t>
      </w:r>
      <w:r w:rsidR="00A33FC8" w:rsidRPr="00D22CDE">
        <w:rPr>
          <w:sz w:val="22"/>
          <w:szCs w:val="22"/>
          <w:lang w:val="is-IS"/>
        </w:rPr>
        <w:t xml:space="preserve">ASAT-gildi </w:t>
      </w:r>
      <w:r w:rsidR="004508F5" w:rsidRPr="00D22CDE">
        <w:rPr>
          <w:sz w:val="22"/>
          <w:szCs w:val="22"/>
          <w:lang w:val="is-IS"/>
        </w:rPr>
        <w:t xml:space="preserve">sem er </w:t>
      </w:r>
      <w:r w:rsidR="00A33FC8" w:rsidRPr="00D22CDE">
        <w:rPr>
          <w:sz w:val="22"/>
          <w:szCs w:val="22"/>
          <w:lang w:val="is-IS"/>
        </w:rPr>
        <w:t>og heildargallrauði &gt; ULN en </w:t>
      </w:r>
      <w:r w:rsidR="00A33FC8" w:rsidRPr="00D22CDE">
        <w:rPr>
          <w:sz w:val="22"/>
          <w:szCs w:val="22"/>
          <w:lang w:val="is-IS"/>
        </w:rPr>
        <w:sym w:font="Symbol" w:char="F0A3"/>
      </w:r>
      <w:r w:rsidR="00A33FC8" w:rsidRPr="00D22CDE">
        <w:rPr>
          <w:sz w:val="22"/>
          <w:szCs w:val="22"/>
          <w:lang w:val="is-IS"/>
        </w:rPr>
        <w:t xml:space="preserve"> 1,5 × ULN). </w:t>
      </w:r>
      <w:r w:rsidR="00FC2742" w:rsidRPr="00D22CDE">
        <w:rPr>
          <w:sz w:val="22"/>
          <w:szCs w:val="22"/>
          <w:lang w:val="is-IS"/>
        </w:rPr>
        <w:t>Ráðlagður upphafsskammtur af crizotinibi fyrir sjúklinga með miðlungsskerta lifrarstarfsemi (</w:t>
      </w:r>
      <w:r w:rsidR="004508F5" w:rsidRPr="00D22CDE">
        <w:rPr>
          <w:sz w:val="22"/>
          <w:szCs w:val="22"/>
          <w:lang w:val="is-IS"/>
        </w:rPr>
        <w:t>hvaða</w:t>
      </w:r>
      <w:r w:rsidR="00FC2742" w:rsidRPr="00D22CDE">
        <w:rPr>
          <w:sz w:val="22"/>
          <w:szCs w:val="22"/>
          <w:lang w:val="is-IS"/>
        </w:rPr>
        <w:t xml:space="preserve"> ASAT-gildi </w:t>
      </w:r>
      <w:r w:rsidR="004508F5" w:rsidRPr="00D22CDE">
        <w:rPr>
          <w:sz w:val="22"/>
          <w:szCs w:val="22"/>
          <w:lang w:val="is-IS"/>
        </w:rPr>
        <w:t xml:space="preserve">sem er </w:t>
      </w:r>
      <w:r w:rsidR="00FC2742" w:rsidRPr="00D22CDE">
        <w:rPr>
          <w:sz w:val="22"/>
          <w:szCs w:val="22"/>
          <w:lang w:val="is-IS"/>
        </w:rPr>
        <w:t>og heildargallrauði</w:t>
      </w:r>
      <w:r w:rsidR="00262792" w:rsidRPr="00D22CDE">
        <w:rPr>
          <w:sz w:val="22"/>
          <w:szCs w:val="22"/>
          <w:lang w:val="is-IS"/>
        </w:rPr>
        <w:t> &gt;1,5 × ULN og ≤3 × ULN</w:t>
      </w:r>
      <w:r w:rsidR="00FC2742" w:rsidRPr="00D22CDE">
        <w:rPr>
          <w:sz w:val="22"/>
          <w:szCs w:val="22"/>
          <w:lang w:val="is-IS"/>
        </w:rPr>
        <w:t xml:space="preserve">) er </w:t>
      </w:r>
      <w:r w:rsidR="00262792" w:rsidRPr="00D22CDE">
        <w:rPr>
          <w:sz w:val="22"/>
          <w:szCs w:val="22"/>
          <w:lang w:val="is-IS"/>
        </w:rPr>
        <w:t>fyrsta</w:t>
      </w:r>
      <w:r w:rsidR="00FC2742" w:rsidRPr="00D22CDE">
        <w:rPr>
          <w:sz w:val="22"/>
          <w:szCs w:val="22"/>
          <w:lang w:val="is-IS"/>
        </w:rPr>
        <w:t xml:space="preserve"> skammtalækkunin miðað við líkamsyfirborð eins og tekið er fram í töflu</w:t>
      </w:r>
      <w:r w:rsidR="00C46899">
        <w:rPr>
          <w:sz w:val="22"/>
          <w:szCs w:val="22"/>
          <w:lang w:val="is-IS"/>
        </w:rPr>
        <w:t>m</w:t>
      </w:r>
      <w:r w:rsidR="00FC2742" w:rsidRPr="00D22CDE">
        <w:rPr>
          <w:sz w:val="22"/>
          <w:szCs w:val="22"/>
          <w:lang w:val="is-IS"/>
        </w:rPr>
        <w:t> </w:t>
      </w:r>
      <w:r w:rsidR="00C46899">
        <w:rPr>
          <w:sz w:val="22"/>
          <w:szCs w:val="22"/>
          <w:lang w:val="is-IS"/>
        </w:rPr>
        <w:t>5 og 6</w:t>
      </w:r>
      <w:r w:rsidR="00FC2742" w:rsidRPr="00D22CDE">
        <w:rPr>
          <w:sz w:val="22"/>
          <w:szCs w:val="22"/>
          <w:lang w:val="is-IS"/>
        </w:rPr>
        <w:t>.</w:t>
      </w:r>
      <w:r w:rsidR="00262792" w:rsidRPr="00D22CDE">
        <w:rPr>
          <w:sz w:val="22"/>
          <w:szCs w:val="22"/>
          <w:lang w:val="is-IS"/>
        </w:rPr>
        <w:t xml:space="preserve"> </w:t>
      </w:r>
      <w:r w:rsidR="00A33FC8" w:rsidRPr="00D22CDE">
        <w:rPr>
          <w:sz w:val="22"/>
          <w:szCs w:val="22"/>
          <w:lang w:val="is-IS"/>
        </w:rPr>
        <w:t>Ráðlagður upphafsskammtur af crizotinibi fyrir sjúklinga með alvarlega skerta lifrarstarfsemi (</w:t>
      </w:r>
      <w:r w:rsidR="004508F5" w:rsidRPr="00D22CDE">
        <w:rPr>
          <w:sz w:val="22"/>
          <w:szCs w:val="22"/>
          <w:lang w:val="is-IS"/>
        </w:rPr>
        <w:t>hvaða</w:t>
      </w:r>
      <w:r w:rsidR="00A33FC8" w:rsidRPr="00D22CDE">
        <w:rPr>
          <w:sz w:val="22"/>
          <w:szCs w:val="22"/>
          <w:lang w:val="is-IS"/>
        </w:rPr>
        <w:t xml:space="preserve"> ASAT-gildi </w:t>
      </w:r>
      <w:r w:rsidR="004508F5" w:rsidRPr="00D22CDE">
        <w:rPr>
          <w:sz w:val="22"/>
          <w:szCs w:val="22"/>
          <w:lang w:val="is-IS"/>
        </w:rPr>
        <w:t xml:space="preserve">sem er </w:t>
      </w:r>
      <w:r w:rsidR="00A33FC8" w:rsidRPr="00D22CDE">
        <w:rPr>
          <w:sz w:val="22"/>
          <w:szCs w:val="22"/>
          <w:lang w:val="is-IS"/>
        </w:rPr>
        <w:t xml:space="preserve">og heildargallrauði &gt; 3 × ULN) er önnur skammtalækkunin </w:t>
      </w:r>
      <w:r w:rsidR="00B46331" w:rsidRPr="00D22CDE">
        <w:rPr>
          <w:sz w:val="22"/>
          <w:szCs w:val="22"/>
          <w:lang w:val="is-IS"/>
        </w:rPr>
        <w:t>miðað við</w:t>
      </w:r>
      <w:r w:rsidR="00A33FC8" w:rsidRPr="00D22CDE">
        <w:rPr>
          <w:sz w:val="22"/>
          <w:szCs w:val="22"/>
          <w:lang w:val="is-IS"/>
        </w:rPr>
        <w:t xml:space="preserve"> líkamsyfirborð eins og </w:t>
      </w:r>
      <w:r w:rsidR="00B46331" w:rsidRPr="00D22CDE">
        <w:rPr>
          <w:sz w:val="22"/>
          <w:szCs w:val="22"/>
          <w:lang w:val="is-IS"/>
        </w:rPr>
        <w:t>tekið er</w:t>
      </w:r>
      <w:r w:rsidR="00A33FC8" w:rsidRPr="00D22CDE">
        <w:rPr>
          <w:sz w:val="22"/>
          <w:szCs w:val="22"/>
          <w:lang w:val="is-IS"/>
        </w:rPr>
        <w:t xml:space="preserve"> fram í töflu</w:t>
      </w:r>
      <w:r w:rsidR="00C46899">
        <w:rPr>
          <w:sz w:val="22"/>
          <w:szCs w:val="22"/>
          <w:lang w:val="is-IS"/>
        </w:rPr>
        <w:t>m</w:t>
      </w:r>
      <w:r w:rsidR="00A33FC8" w:rsidRPr="00D22CDE">
        <w:rPr>
          <w:sz w:val="22"/>
          <w:szCs w:val="22"/>
          <w:lang w:val="is-IS"/>
        </w:rPr>
        <w:t> </w:t>
      </w:r>
      <w:r w:rsidR="00C46899">
        <w:rPr>
          <w:sz w:val="22"/>
          <w:szCs w:val="22"/>
          <w:lang w:val="is-IS"/>
        </w:rPr>
        <w:t>5 og 6</w:t>
      </w:r>
      <w:r w:rsidR="00A33FC8" w:rsidRPr="00D22CDE">
        <w:rPr>
          <w:sz w:val="22"/>
          <w:szCs w:val="22"/>
          <w:lang w:val="is-IS"/>
        </w:rPr>
        <w:t>.</w:t>
      </w:r>
    </w:p>
    <w:p w14:paraId="55E82D9C" w14:textId="77777777" w:rsidR="00A33FC8" w:rsidRPr="00D22CDE" w:rsidRDefault="00A33FC8" w:rsidP="00CE7FC3">
      <w:pPr>
        <w:pStyle w:val="Paragraph"/>
        <w:spacing w:after="0"/>
        <w:rPr>
          <w:color w:val="000000"/>
          <w:sz w:val="22"/>
          <w:szCs w:val="22"/>
          <w:lang w:val="is-IS"/>
        </w:rPr>
      </w:pPr>
    </w:p>
    <w:p w14:paraId="472A8CFE" w14:textId="77777777" w:rsidR="003D423F" w:rsidRPr="00D22CDE" w:rsidRDefault="00AD29E9" w:rsidP="00301B45">
      <w:pPr>
        <w:pStyle w:val="Paragraph"/>
        <w:keepNext/>
        <w:spacing w:after="0"/>
        <w:rPr>
          <w:sz w:val="22"/>
          <w:szCs w:val="22"/>
          <w:lang w:val="is-IS"/>
        </w:rPr>
      </w:pPr>
      <w:r w:rsidRPr="00D22CDE">
        <w:rPr>
          <w:i/>
          <w:sz w:val="22"/>
          <w:szCs w:val="22"/>
          <w:lang w:val="is-IS"/>
        </w:rPr>
        <w:t>Skert nýrnastarfsemi</w:t>
      </w:r>
    </w:p>
    <w:p w14:paraId="466FC583" w14:textId="77777777" w:rsidR="00A33FC8" w:rsidRPr="00D22CDE" w:rsidRDefault="00A33FC8" w:rsidP="00301B45">
      <w:pPr>
        <w:pStyle w:val="Paragraph"/>
        <w:keepNext/>
        <w:spacing w:after="0"/>
        <w:rPr>
          <w:sz w:val="22"/>
          <w:szCs w:val="22"/>
          <w:lang w:val="is-IS"/>
        </w:rPr>
      </w:pPr>
      <w:r w:rsidRPr="00D22CDE">
        <w:rPr>
          <w:sz w:val="22"/>
          <w:szCs w:val="22"/>
          <w:lang w:val="is-IS"/>
        </w:rPr>
        <w:t>Skammtaaðlögun fyrir fullorðna sjúklinga með ALK-jákvætt eða ROS1-jákvætt langt gengið NSCLC</w:t>
      </w:r>
    </w:p>
    <w:p w14:paraId="48F9193E" w14:textId="77777777" w:rsidR="00AD29E9" w:rsidRPr="00D22CDE" w:rsidRDefault="00AD29E9" w:rsidP="00301B45">
      <w:pPr>
        <w:pStyle w:val="Paragraph"/>
        <w:keepNext/>
        <w:spacing w:after="0"/>
        <w:rPr>
          <w:color w:val="000000"/>
          <w:sz w:val="22"/>
          <w:szCs w:val="22"/>
          <w:lang w:val="is-IS"/>
        </w:rPr>
      </w:pPr>
      <w:r w:rsidRPr="00D22CDE">
        <w:rPr>
          <w:sz w:val="22"/>
          <w:szCs w:val="22"/>
          <w:lang w:val="is-IS"/>
        </w:rPr>
        <w:t>Engin skammtaaðlögun er ráðlögð í upphafi hjá sjúklingum með vægt (</w:t>
      </w:r>
      <w:r w:rsidRPr="00D22CDE">
        <w:rPr>
          <w:color w:val="000000"/>
          <w:kern w:val="32"/>
          <w:sz w:val="22"/>
          <w:szCs w:val="18"/>
          <w:lang w:val="is-IS"/>
        </w:rPr>
        <w:t>60 ≤ </w:t>
      </w:r>
      <w:r w:rsidRPr="00D22CDE">
        <w:rPr>
          <w:sz w:val="22"/>
          <w:szCs w:val="22"/>
          <w:lang w:val="is-IS"/>
        </w:rPr>
        <w:t>kreatínínúthreinsun [CL</w:t>
      </w:r>
      <w:r w:rsidRPr="00D22CDE">
        <w:rPr>
          <w:sz w:val="22"/>
          <w:szCs w:val="22"/>
          <w:vertAlign w:val="subscript"/>
          <w:lang w:val="is-IS"/>
        </w:rPr>
        <w:t>cr</w:t>
      </w:r>
      <w:r w:rsidRPr="00D22CDE">
        <w:rPr>
          <w:sz w:val="22"/>
          <w:szCs w:val="22"/>
          <w:lang w:val="is-IS"/>
        </w:rPr>
        <w:t>] </w:t>
      </w:r>
      <w:r w:rsidRPr="00D22CDE">
        <w:rPr>
          <w:color w:val="000000"/>
          <w:kern w:val="32"/>
          <w:sz w:val="22"/>
          <w:szCs w:val="18"/>
          <w:lang w:val="is-IS"/>
        </w:rPr>
        <w:t>&lt;</w:t>
      </w:r>
      <w:r w:rsidR="00B95B80" w:rsidRPr="00D22CDE">
        <w:rPr>
          <w:color w:val="000000"/>
          <w:kern w:val="32"/>
          <w:sz w:val="22"/>
          <w:szCs w:val="18"/>
          <w:lang w:val="is-IS"/>
        </w:rPr>
        <w:t> </w:t>
      </w:r>
      <w:r w:rsidRPr="00D22CDE">
        <w:rPr>
          <w:sz w:val="22"/>
          <w:szCs w:val="22"/>
          <w:lang w:val="is-IS"/>
        </w:rPr>
        <w:t>90 ml/mín.) eða miðlungi alvarlega (30 </w:t>
      </w:r>
      <w:r w:rsidRPr="00D22CDE">
        <w:rPr>
          <w:color w:val="000000"/>
          <w:kern w:val="32"/>
          <w:sz w:val="22"/>
          <w:szCs w:val="18"/>
          <w:lang w:val="is-IS"/>
        </w:rPr>
        <w:t>≤ CL</w:t>
      </w:r>
      <w:r w:rsidRPr="00D22CDE">
        <w:rPr>
          <w:color w:val="000000"/>
          <w:kern w:val="32"/>
          <w:sz w:val="22"/>
          <w:szCs w:val="18"/>
          <w:vertAlign w:val="subscript"/>
          <w:lang w:val="is-IS"/>
        </w:rPr>
        <w:t>cr</w:t>
      </w:r>
      <w:r w:rsidRPr="00D22CDE">
        <w:rPr>
          <w:color w:val="000000"/>
          <w:kern w:val="32"/>
          <w:sz w:val="22"/>
          <w:szCs w:val="18"/>
          <w:lang w:val="is-IS"/>
        </w:rPr>
        <w:t> &lt;</w:t>
      </w:r>
      <w:r w:rsidR="00B95B80" w:rsidRPr="00D22CDE">
        <w:rPr>
          <w:color w:val="000000"/>
          <w:kern w:val="32"/>
          <w:sz w:val="22"/>
          <w:szCs w:val="18"/>
          <w:lang w:val="is-IS"/>
        </w:rPr>
        <w:t> </w:t>
      </w:r>
      <w:r w:rsidRPr="00D22CDE">
        <w:rPr>
          <w:sz w:val="22"/>
          <w:szCs w:val="22"/>
          <w:lang w:val="is-IS"/>
        </w:rPr>
        <w:t xml:space="preserve">60 ml/mín.) skerta nýrnastarfsemi, þar sem þýðisgreining á lyfjahvörfum sýndi ekki fram á neinar klínískt mikilvægar breytingar á útsetningu fyrir crizotinibi í jafnvægi hjá þessum sjúklingum. Plasmaþéttni </w:t>
      </w:r>
      <w:r w:rsidRPr="00D22CDE">
        <w:rPr>
          <w:color w:val="000000"/>
          <w:kern w:val="32"/>
          <w:sz w:val="22"/>
          <w:szCs w:val="18"/>
          <w:lang w:val="is-IS"/>
        </w:rPr>
        <w:t>crizotinibs getur verið hærri hjá sjúklingum með alvarlega skerta nýrnastarfsemi (CL</w:t>
      </w:r>
      <w:r w:rsidRPr="00D22CDE">
        <w:rPr>
          <w:color w:val="000000"/>
          <w:kern w:val="32"/>
          <w:sz w:val="22"/>
          <w:szCs w:val="18"/>
          <w:vertAlign w:val="subscript"/>
          <w:lang w:val="is-IS"/>
        </w:rPr>
        <w:t>cr</w:t>
      </w:r>
      <w:r w:rsidR="00B95B80" w:rsidRPr="00D22CDE">
        <w:rPr>
          <w:color w:val="000000"/>
          <w:kern w:val="32"/>
          <w:sz w:val="22"/>
          <w:szCs w:val="18"/>
          <w:lang w:val="is-IS"/>
        </w:rPr>
        <w:t> </w:t>
      </w:r>
      <w:r w:rsidRPr="00D22CDE">
        <w:rPr>
          <w:color w:val="000000"/>
          <w:kern w:val="32"/>
          <w:sz w:val="22"/>
          <w:szCs w:val="18"/>
          <w:lang w:val="is-IS"/>
        </w:rPr>
        <w:t>&lt;</w:t>
      </w:r>
      <w:r w:rsidR="00B95B80" w:rsidRPr="00D22CDE">
        <w:rPr>
          <w:color w:val="000000"/>
          <w:kern w:val="32"/>
          <w:sz w:val="22"/>
          <w:szCs w:val="18"/>
          <w:lang w:val="is-IS"/>
        </w:rPr>
        <w:t> </w:t>
      </w:r>
      <w:r w:rsidRPr="00D22CDE">
        <w:rPr>
          <w:color w:val="000000"/>
          <w:kern w:val="32"/>
          <w:sz w:val="22"/>
          <w:szCs w:val="18"/>
          <w:lang w:val="is-IS"/>
        </w:rPr>
        <w:t xml:space="preserve">30 ml/mín.). Hjá sjúklingum með alvarlega skerta nýrnastarfsemi sem þurfa ekki á kviðskilun eða blóðskilun að halda skal aðlaga </w:t>
      </w:r>
      <w:r w:rsidR="00C04447" w:rsidRPr="00D22CDE">
        <w:rPr>
          <w:color w:val="000000"/>
          <w:kern w:val="32"/>
          <w:sz w:val="22"/>
          <w:szCs w:val="18"/>
          <w:lang w:val="is-IS"/>
        </w:rPr>
        <w:t>upphafs</w:t>
      </w:r>
      <w:r w:rsidRPr="00D22CDE">
        <w:rPr>
          <w:color w:val="000000"/>
          <w:kern w:val="32"/>
          <w:sz w:val="22"/>
          <w:szCs w:val="18"/>
          <w:lang w:val="is-IS"/>
        </w:rPr>
        <w:t>skammt</w:t>
      </w:r>
      <w:r w:rsidR="00C04447" w:rsidRPr="00D22CDE">
        <w:rPr>
          <w:color w:val="000000"/>
          <w:kern w:val="32"/>
          <w:sz w:val="22"/>
          <w:szCs w:val="18"/>
          <w:lang w:val="is-IS"/>
        </w:rPr>
        <w:t>inn</w:t>
      </w:r>
      <w:r w:rsidRPr="00D22CDE">
        <w:rPr>
          <w:color w:val="000000"/>
          <w:kern w:val="32"/>
          <w:sz w:val="22"/>
          <w:szCs w:val="18"/>
          <w:lang w:val="is-IS"/>
        </w:rPr>
        <w:t xml:space="preserve"> að 250 mg til inntöku, einu sinni á dag. Út frá mati á öryggi og þoli einstaklingsins eftir a.m.k. 4 vikna meðferð má auka skammtinn í 200 mg tvisvar á dag (sjá kafla 4.4 og 5.2).</w:t>
      </w:r>
    </w:p>
    <w:p w14:paraId="174A3385" w14:textId="77777777" w:rsidR="00AD29E9" w:rsidRPr="00D22CDE" w:rsidRDefault="00AD29E9" w:rsidP="00EA75D5">
      <w:pPr>
        <w:pStyle w:val="Paragraph"/>
        <w:spacing w:after="0"/>
        <w:rPr>
          <w:color w:val="000000"/>
          <w:sz w:val="22"/>
          <w:szCs w:val="22"/>
          <w:lang w:val="is-IS"/>
        </w:rPr>
      </w:pPr>
    </w:p>
    <w:p w14:paraId="14A7408C" w14:textId="77777777" w:rsidR="00A33FC8" w:rsidRPr="00D22CDE" w:rsidRDefault="00A33FC8" w:rsidP="00A33FC8">
      <w:pPr>
        <w:pStyle w:val="Paragraph"/>
        <w:spacing w:after="0"/>
        <w:rPr>
          <w:color w:val="000000"/>
          <w:sz w:val="22"/>
          <w:szCs w:val="22"/>
          <w:lang w:val="is-IS"/>
        </w:rPr>
      </w:pPr>
      <w:r w:rsidRPr="00D22CDE">
        <w:rPr>
          <w:color w:val="000000"/>
          <w:sz w:val="22"/>
          <w:szCs w:val="22"/>
          <w:lang w:val="is-IS"/>
        </w:rPr>
        <w:t>Skammtaaðlögun fyrir börn með ALK-jákvætt ALCL eða ALK-jákvætt IMT</w:t>
      </w:r>
    </w:p>
    <w:p w14:paraId="6F63FC6B" w14:textId="2B51E337" w:rsidR="00A33FC8" w:rsidRPr="00D22CDE" w:rsidRDefault="00A33FC8" w:rsidP="00A33FC8">
      <w:pPr>
        <w:pStyle w:val="Paragraph"/>
        <w:spacing w:after="0"/>
        <w:rPr>
          <w:color w:val="000000"/>
          <w:sz w:val="22"/>
          <w:szCs w:val="22"/>
          <w:lang w:val="is-IS"/>
        </w:rPr>
      </w:pPr>
      <w:r w:rsidRPr="00D22CDE">
        <w:rPr>
          <w:color w:val="000000"/>
          <w:sz w:val="22"/>
          <w:szCs w:val="22"/>
          <w:lang w:val="is-IS"/>
        </w:rPr>
        <w:t xml:space="preserve">Skammtaaðlögun fyrir börn er byggð á upplýsingum frá fullorðnum sjúklingum (sjá kafla 5.2) Ekki er þörf á að aðlaga upphafsskammt hjá sjúklingum með vægt </w:t>
      </w:r>
      <w:r w:rsidRPr="00D22CDE">
        <w:rPr>
          <w:sz w:val="22"/>
          <w:szCs w:val="22"/>
          <w:lang w:val="is-IS"/>
        </w:rPr>
        <w:t>(</w:t>
      </w:r>
      <w:r w:rsidRPr="00D22CDE">
        <w:rPr>
          <w:color w:val="000000"/>
          <w:kern w:val="32"/>
          <w:sz w:val="22"/>
          <w:szCs w:val="18"/>
          <w:lang w:val="is-IS"/>
        </w:rPr>
        <w:t>60 ≤ </w:t>
      </w:r>
      <w:r w:rsidRPr="00D22CDE">
        <w:rPr>
          <w:sz w:val="22"/>
          <w:szCs w:val="22"/>
          <w:lang w:val="is-IS"/>
        </w:rPr>
        <w:t>kreatínínúthreinsun [CL</w:t>
      </w:r>
      <w:r w:rsidRPr="00D22CDE">
        <w:rPr>
          <w:sz w:val="22"/>
          <w:szCs w:val="22"/>
          <w:vertAlign w:val="subscript"/>
          <w:lang w:val="is-IS"/>
        </w:rPr>
        <w:t>cr</w:t>
      </w:r>
      <w:r w:rsidRPr="00D22CDE">
        <w:rPr>
          <w:sz w:val="22"/>
          <w:szCs w:val="22"/>
          <w:lang w:val="is-IS"/>
        </w:rPr>
        <w:t>] </w:t>
      </w:r>
      <w:r w:rsidRPr="00D22CDE">
        <w:rPr>
          <w:color w:val="000000"/>
          <w:kern w:val="32"/>
          <w:sz w:val="22"/>
          <w:szCs w:val="18"/>
          <w:lang w:val="is-IS"/>
        </w:rPr>
        <w:t>&lt; </w:t>
      </w:r>
      <w:r w:rsidRPr="00D22CDE">
        <w:rPr>
          <w:sz w:val="22"/>
          <w:szCs w:val="22"/>
          <w:lang w:val="is-IS"/>
        </w:rPr>
        <w:t>90 ml/mín.) eða miðlungi alvarlega (30 </w:t>
      </w:r>
      <w:r w:rsidRPr="00D22CDE">
        <w:rPr>
          <w:color w:val="000000"/>
          <w:kern w:val="32"/>
          <w:sz w:val="22"/>
          <w:szCs w:val="18"/>
          <w:lang w:val="is-IS"/>
        </w:rPr>
        <w:t>≤ CL</w:t>
      </w:r>
      <w:r w:rsidRPr="00D22CDE">
        <w:rPr>
          <w:color w:val="000000"/>
          <w:kern w:val="32"/>
          <w:sz w:val="22"/>
          <w:szCs w:val="18"/>
          <w:vertAlign w:val="subscript"/>
          <w:lang w:val="is-IS"/>
        </w:rPr>
        <w:t>cr</w:t>
      </w:r>
      <w:r w:rsidRPr="00D22CDE">
        <w:rPr>
          <w:color w:val="000000"/>
          <w:kern w:val="32"/>
          <w:sz w:val="22"/>
          <w:szCs w:val="18"/>
          <w:lang w:val="is-IS"/>
        </w:rPr>
        <w:t> &lt; </w:t>
      </w:r>
      <w:r w:rsidRPr="00D22CDE">
        <w:rPr>
          <w:sz w:val="22"/>
          <w:szCs w:val="22"/>
          <w:lang w:val="is-IS"/>
        </w:rPr>
        <w:t xml:space="preserve">60 ml/mín.) skerta nýrnastarfsemi samkvæmt útreikningum með Schwartz-jöfnu. </w:t>
      </w:r>
      <w:r w:rsidR="00075718" w:rsidRPr="00D22CDE">
        <w:rPr>
          <w:sz w:val="22"/>
          <w:szCs w:val="22"/>
          <w:lang w:val="is-IS"/>
        </w:rPr>
        <w:t>H</w:t>
      </w:r>
      <w:r w:rsidRPr="00D22CDE">
        <w:rPr>
          <w:sz w:val="22"/>
          <w:szCs w:val="22"/>
          <w:lang w:val="is-IS"/>
        </w:rPr>
        <w:t xml:space="preserve">já sjúklingum með alvarlega skerta nýrnastarfsemi </w:t>
      </w:r>
      <w:r w:rsidRPr="00D22CDE">
        <w:rPr>
          <w:color w:val="000000"/>
          <w:kern w:val="32"/>
          <w:sz w:val="22"/>
          <w:szCs w:val="18"/>
          <w:lang w:val="is-IS"/>
        </w:rPr>
        <w:t>(CL</w:t>
      </w:r>
      <w:r w:rsidRPr="00D22CDE">
        <w:rPr>
          <w:color w:val="000000"/>
          <w:kern w:val="32"/>
          <w:sz w:val="22"/>
          <w:szCs w:val="18"/>
          <w:vertAlign w:val="subscript"/>
          <w:lang w:val="is-IS"/>
        </w:rPr>
        <w:t>cr</w:t>
      </w:r>
      <w:r w:rsidRPr="00D22CDE">
        <w:rPr>
          <w:color w:val="000000"/>
          <w:kern w:val="32"/>
          <w:sz w:val="22"/>
          <w:szCs w:val="18"/>
          <w:lang w:val="is-IS"/>
        </w:rPr>
        <w:t xml:space="preserve"> &lt;30 ml/mín.) sem ekki þurfa </w:t>
      </w:r>
      <w:r w:rsidR="00B46331" w:rsidRPr="00D22CDE">
        <w:rPr>
          <w:color w:val="000000"/>
          <w:kern w:val="32"/>
          <w:sz w:val="22"/>
          <w:szCs w:val="18"/>
          <w:lang w:val="is-IS"/>
        </w:rPr>
        <w:t>skilun er ráðlagður upphafsskammtur önnur skammtaminnkunin miðað við líkamsyfirborð eins og tekið er fram í töflu</w:t>
      </w:r>
      <w:r w:rsidR="00C46899">
        <w:rPr>
          <w:color w:val="000000"/>
          <w:kern w:val="32"/>
          <w:sz w:val="22"/>
          <w:szCs w:val="18"/>
          <w:lang w:val="is-IS"/>
        </w:rPr>
        <w:t>m</w:t>
      </w:r>
      <w:r w:rsidR="00B46331" w:rsidRPr="00D22CDE">
        <w:rPr>
          <w:color w:val="000000"/>
          <w:kern w:val="32"/>
          <w:sz w:val="22"/>
          <w:szCs w:val="18"/>
          <w:lang w:val="is-IS"/>
        </w:rPr>
        <w:t> </w:t>
      </w:r>
      <w:r w:rsidR="00C46899">
        <w:rPr>
          <w:color w:val="000000"/>
          <w:kern w:val="32"/>
          <w:sz w:val="22"/>
          <w:szCs w:val="18"/>
          <w:lang w:val="is-IS"/>
        </w:rPr>
        <w:t>5 og 6</w:t>
      </w:r>
      <w:r w:rsidR="008077DC" w:rsidRPr="00D22CDE">
        <w:rPr>
          <w:color w:val="000000"/>
          <w:kern w:val="32"/>
          <w:sz w:val="22"/>
          <w:szCs w:val="18"/>
          <w:lang w:val="is-IS"/>
        </w:rPr>
        <w:t>. Hækka má skammtinn upp í fyrstu skammtaminnkun miðað við líkamsyfirborð eins og tekið er fram í töflu</w:t>
      </w:r>
      <w:r w:rsidR="00C46899">
        <w:rPr>
          <w:color w:val="000000"/>
          <w:kern w:val="32"/>
          <w:sz w:val="22"/>
          <w:szCs w:val="18"/>
          <w:lang w:val="is-IS"/>
        </w:rPr>
        <w:t>m</w:t>
      </w:r>
      <w:r w:rsidR="008077DC" w:rsidRPr="00D22CDE">
        <w:rPr>
          <w:color w:val="000000"/>
          <w:kern w:val="32"/>
          <w:sz w:val="22"/>
          <w:szCs w:val="18"/>
          <w:lang w:val="is-IS"/>
        </w:rPr>
        <w:t> </w:t>
      </w:r>
      <w:r w:rsidR="00C46899">
        <w:rPr>
          <w:color w:val="000000"/>
          <w:kern w:val="32"/>
          <w:sz w:val="22"/>
          <w:szCs w:val="18"/>
          <w:lang w:val="is-IS"/>
        </w:rPr>
        <w:t>5 og 6</w:t>
      </w:r>
      <w:r w:rsidR="00B46331" w:rsidRPr="00D22CDE">
        <w:rPr>
          <w:color w:val="000000"/>
          <w:kern w:val="32"/>
          <w:sz w:val="22"/>
          <w:szCs w:val="18"/>
          <w:lang w:val="is-IS"/>
        </w:rPr>
        <w:t xml:space="preserve"> og eftir öryggi og þoli </w:t>
      </w:r>
      <w:r w:rsidR="008077DC" w:rsidRPr="00D22CDE">
        <w:rPr>
          <w:color w:val="000000"/>
          <w:kern w:val="32"/>
          <w:sz w:val="22"/>
          <w:szCs w:val="18"/>
          <w:lang w:val="is-IS"/>
        </w:rPr>
        <w:t>einstaklingsins</w:t>
      </w:r>
      <w:r w:rsidR="00B46331" w:rsidRPr="00D22CDE">
        <w:rPr>
          <w:color w:val="000000"/>
          <w:kern w:val="32"/>
          <w:sz w:val="22"/>
          <w:szCs w:val="18"/>
          <w:lang w:val="is-IS"/>
        </w:rPr>
        <w:t xml:space="preserve"> eftir meðferð í að minnsta kosti 4 vikur. </w:t>
      </w:r>
    </w:p>
    <w:p w14:paraId="69D79299" w14:textId="77777777" w:rsidR="00A33FC8" w:rsidRPr="00D22CDE" w:rsidRDefault="00A33FC8" w:rsidP="00EA75D5">
      <w:pPr>
        <w:pStyle w:val="Paragraph"/>
        <w:spacing w:after="0"/>
        <w:rPr>
          <w:color w:val="000000"/>
          <w:sz w:val="22"/>
          <w:szCs w:val="22"/>
          <w:lang w:val="is-IS"/>
        </w:rPr>
      </w:pPr>
    </w:p>
    <w:p w14:paraId="0E1FEFFF" w14:textId="77777777" w:rsidR="00C04447" w:rsidRPr="00D22CDE" w:rsidRDefault="00AD29E9" w:rsidP="0082087C">
      <w:pPr>
        <w:pStyle w:val="Paragraph"/>
        <w:spacing w:after="0"/>
        <w:rPr>
          <w:sz w:val="22"/>
          <w:szCs w:val="22"/>
          <w:lang w:val="is-IS"/>
        </w:rPr>
      </w:pPr>
      <w:r w:rsidRPr="00D22CDE">
        <w:rPr>
          <w:i/>
          <w:iCs/>
          <w:sz w:val="22"/>
          <w:szCs w:val="22"/>
          <w:lang w:val="is-IS"/>
        </w:rPr>
        <w:t>Aldraðir</w:t>
      </w:r>
    </w:p>
    <w:p w14:paraId="7A46B923" w14:textId="77777777" w:rsidR="00701C09" w:rsidRPr="00D22CDE" w:rsidRDefault="00C04447" w:rsidP="0082087C">
      <w:pPr>
        <w:pStyle w:val="Paragraph"/>
        <w:spacing w:after="0"/>
        <w:rPr>
          <w:sz w:val="22"/>
          <w:szCs w:val="22"/>
          <w:lang w:val="is-IS"/>
        </w:rPr>
      </w:pPr>
      <w:r w:rsidRPr="00D22CDE">
        <w:rPr>
          <w:sz w:val="22"/>
          <w:szCs w:val="22"/>
          <w:lang w:val="is-IS"/>
        </w:rPr>
        <w:t>Ekki er þörf á skammtaaðlögun í upphafi</w:t>
      </w:r>
      <w:r w:rsidR="00E26FB1" w:rsidRPr="00D22CDE">
        <w:rPr>
          <w:sz w:val="22"/>
          <w:szCs w:val="22"/>
          <w:lang w:val="is-IS"/>
        </w:rPr>
        <w:t xml:space="preserve"> (sjá kafla </w:t>
      </w:r>
      <w:r w:rsidRPr="00D22CDE">
        <w:rPr>
          <w:sz w:val="22"/>
          <w:szCs w:val="22"/>
          <w:lang w:val="is-IS"/>
        </w:rPr>
        <w:t>5.1 og 5.2).</w:t>
      </w:r>
    </w:p>
    <w:p w14:paraId="06397A11" w14:textId="77777777" w:rsidR="009568C6" w:rsidRPr="00D22CDE" w:rsidRDefault="009568C6" w:rsidP="0082087C">
      <w:pPr>
        <w:pStyle w:val="Paragraph"/>
        <w:spacing w:after="0"/>
        <w:rPr>
          <w:sz w:val="22"/>
          <w:szCs w:val="22"/>
          <w:lang w:val="is-IS" w:eastAsia="zh-CN"/>
        </w:rPr>
      </w:pPr>
    </w:p>
    <w:p w14:paraId="660C8583" w14:textId="77777777" w:rsidR="003D423F" w:rsidRPr="00D22CDE" w:rsidRDefault="00AD29E9" w:rsidP="0082087C">
      <w:pPr>
        <w:pStyle w:val="Paragraph"/>
        <w:spacing w:after="0"/>
        <w:rPr>
          <w:sz w:val="22"/>
          <w:szCs w:val="22"/>
          <w:lang w:val="is-IS"/>
        </w:rPr>
      </w:pPr>
      <w:r w:rsidRPr="00D22CDE">
        <w:rPr>
          <w:i/>
          <w:sz w:val="22"/>
          <w:szCs w:val="22"/>
          <w:lang w:val="is-IS"/>
        </w:rPr>
        <w:t>Börn</w:t>
      </w:r>
    </w:p>
    <w:p w14:paraId="096ADA4B" w14:textId="77777777" w:rsidR="00AD29E9" w:rsidRPr="00D22CDE" w:rsidRDefault="00AD29E9" w:rsidP="0082087C">
      <w:pPr>
        <w:pStyle w:val="Paragraph"/>
        <w:spacing w:after="0"/>
        <w:rPr>
          <w:sz w:val="22"/>
          <w:szCs w:val="22"/>
          <w:lang w:val="is-IS"/>
        </w:rPr>
      </w:pPr>
      <w:r w:rsidRPr="00D22CDE">
        <w:rPr>
          <w:bCs/>
          <w:noProof/>
          <w:sz w:val="22"/>
          <w:szCs w:val="22"/>
          <w:lang w:val="is-IS"/>
        </w:rPr>
        <w:t xml:space="preserve">Ekki </w:t>
      </w:r>
      <w:r w:rsidRPr="00D22CDE">
        <w:rPr>
          <w:sz w:val="22"/>
          <w:szCs w:val="22"/>
          <w:lang w:val="is-IS"/>
        </w:rPr>
        <w:t xml:space="preserve">hefur verið sýnt fram á öryggi og verkun </w:t>
      </w:r>
      <w:r w:rsidR="009568C6" w:rsidRPr="00D22CDE">
        <w:rPr>
          <w:sz w:val="22"/>
          <w:szCs w:val="22"/>
          <w:lang w:val="is-IS"/>
        </w:rPr>
        <w:t>crizotinibs</w:t>
      </w:r>
      <w:r w:rsidRPr="00D22CDE">
        <w:rPr>
          <w:sz w:val="22"/>
          <w:szCs w:val="22"/>
          <w:lang w:val="is-IS"/>
        </w:rPr>
        <w:t xml:space="preserve"> hjá börnum</w:t>
      </w:r>
      <w:r w:rsidR="00B46331" w:rsidRPr="00D22CDE">
        <w:rPr>
          <w:sz w:val="22"/>
          <w:szCs w:val="22"/>
          <w:lang w:val="is-IS"/>
        </w:rPr>
        <w:t xml:space="preserve"> með ALK-jákvætt eða ROS1-jákvætt NSCLC</w:t>
      </w:r>
      <w:r w:rsidRPr="00D22CDE">
        <w:rPr>
          <w:sz w:val="22"/>
          <w:szCs w:val="22"/>
          <w:lang w:val="is-IS"/>
        </w:rPr>
        <w:t>. Engar</w:t>
      </w:r>
      <w:r w:rsidRPr="00D22CDE">
        <w:rPr>
          <w:bCs/>
          <w:noProof/>
          <w:sz w:val="22"/>
          <w:szCs w:val="22"/>
          <w:lang w:val="is-IS"/>
        </w:rPr>
        <w:t xml:space="preserve"> upplýsingar liggja </w:t>
      </w:r>
      <w:r w:rsidRPr="00D22CDE">
        <w:rPr>
          <w:sz w:val="22"/>
          <w:szCs w:val="22"/>
          <w:lang w:val="is-IS"/>
        </w:rPr>
        <w:t>fyrir.</w:t>
      </w:r>
    </w:p>
    <w:p w14:paraId="634531B5" w14:textId="77777777" w:rsidR="00AD29E9" w:rsidRPr="00D22CDE" w:rsidRDefault="00AD29E9" w:rsidP="0082087C">
      <w:pPr>
        <w:spacing w:line="240" w:lineRule="auto"/>
        <w:rPr>
          <w:szCs w:val="22"/>
          <w:lang w:val="is-IS"/>
        </w:rPr>
      </w:pPr>
    </w:p>
    <w:p w14:paraId="7090CB03" w14:textId="4946C1F9" w:rsidR="00B46331" w:rsidRPr="00D22CDE" w:rsidRDefault="00B46331" w:rsidP="0082087C">
      <w:pPr>
        <w:spacing w:line="240" w:lineRule="auto"/>
        <w:rPr>
          <w:szCs w:val="18"/>
          <w:lang w:val="is-IS"/>
        </w:rPr>
      </w:pPr>
      <w:r w:rsidRPr="00D22CDE">
        <w:rPr>
          <w:szCs w:val="22"/>
          <w:lang w:val="is-IS"/>
        </w:rPr>
        <w:t>Sýnt hefur verið fram á öryggi og verkun crizotinibs hjá börnum á aldrinum 3</w:t>
      </w:r>
      <w:r w:rsidR="00EC3D2D" w:rsidRPr="00D22CDE">
        <w:rPr>
          <w:szCs w:val="22"/>
          <w:lang w:val="is-IS"/>
        </w:rPr>
        <w:t> </w:t>
      </w:r>
      <w:r w:rsidRPr="00D22CDE">
        <w:rPr>
          <w:szCs w:val="22"/>
          <w:lang w:val="is-IS"/>
        </w:rPr>
        <w:t xml:space="preserve">til &lt; 18 ára með </w:t>
      </w:r>
      <w:r w:rsidRPr="00D22CDE">
        <w:rPr>
          <w:color w:val="000000"/>
          <w:szCs w:val="22"/>
          <w:lang w:val="is-IS"/>
        </w:rPr>
        <w:t xml:space="preserve">altækt ALK-jákvætt, villivaxtar </w:t>
      </w:r>
      <w:r w:rsidR="00AA12CA" w:rsidRPr="00D22CDE">
        <w:rPr>
          <w:color w:val="000000"/>
          <w:szCs w:val="22"/>
          <w:lang w:val="is-IS"/>
        </w:rPr>
        <w:t>stórfrumueitilæxli</w:t>
      </w:r>
      <w:r w:rsidR="00AA12CA" w:rsidRPr="00D22CDE" w:rsidDel="00AA12CA">
        <w:rPr>
          <w:color w:val="000000"/>
          <w:szCs w:val="22"/>
          <w:lang w:val="is-IS"/>
        </w:rPr>
        <w:t xml:space="preserve"> </w:t>
      </w:r>
      <w:r w:rsidR="00EC3D2D" w:rsidRPr="00D22CDE">
        <w:rPr>
          <w:kern w:val="32"/>
          <w:szCs w:val="22"/>
          <w:lang w:val="is-IS"/>
        </w:rPr>
        <w:t>sem hefur tekið sig upp á ný eða svarar ekki meðferð</w:t>
      </w:r>
      <w:r w:rsidR="00EC3D2D" w:rsidRPr="00D22CDE">
        <w:rPr>
          <w:color w:val="000000"/>
          <w:szCs w:val="22"/>
          <w:lang w:val="is-IS"/>
        </w:rPr>
        <w:t xml:space="preserve"> </w:t>
      </w:r>
      <w:r w:rsidRPr="00D22CDE">
        <w:rPr>
          <w:color w:val="000000"/>
          <w:szCs w:val="22"/>
          <w:lang w:val="is-IS"/>
        </w:rPr>
        <w:t>og hjá börnum á aldrinum 2</w:t>
      </w:r>
      <w:r w:rsidR="00EC3D2D" w:rsidRPr="00D22CDE">
        <w:rPr>
          <w:color w:val="000000"/>
          <w:szCs w:val="22"/>
          <w:lang w:val="is-IS"/>
        </w:rPr>
        <w:t> </w:t>
      </w:r>
      <w:r w:rsidRPr="00D22CDE">
        <w:rPr>
          <w:color w:val="000000"/>
          <w:szCs w:val="22"/>
          <w:lang w:val="is-IS"/>
        </w:rPr>
        <w:t>til &lt; 18 ára með óskurðtækt ALK-jákvæ</w:t>
      </w:r>
      <w:r w:rsidR="0087460F" w:rsidRPr="00D22CDE">
        <w:rPr>
          <w:color w:val="000000"/>
          <w:szCs w:val="22"/>
          <w:lang w:val="is-IS"/>
        </w:rPr>
        <w:t>tt</w:t>
      </w:r>
      <w:r w:rsidRPr="00D22CDE">
        <w:rPr>
          <w:color w:val="000000"/>
          <w:szCs w:val="22"/>
          <w:lang w:val="is-IS"/>
        </w:rPr>
        <w:t xml:space="preserve"> </w:t>
      </w:r>
      <w:r w:rsidR="00AA12CA" w:rsidRPr="00D22CDE">
        <w:rPr>
          <w:color w:val="000000"/>
          <w:szCs w:val="22"/>
          <w:lang w:val="is-IS"/>
        </w:rPr>
        <w:t>vöðvabandvefsæxli með bólgufrumuíferð</w:t>
      </w:r>
      <w:r w:rsidR="00F82852" w:rsidRPr="00D22CDE">
        <w:rPr>
          <w:color w:val="000000"/>
          <w:szCs w:val="22"/>
          <w:lang w:val="is-IS"/>
        </w:rPr>
        <w:t>,</w:t>
      </w:r>
      <w:r w:rsidR="00EC3D2D" w:rsidRPr="00D22CDE">
        <w:rPr>
          <w:color w:val="000000"/>
          <w:szCs w:val="22"/>
          <w:lang w:val="is-IS"/>
        </w:rPr>
        <w:t xml:space="preserve"> </w:t>
      </w:r>
      <w:r w:rsidR="00F82852" w:rsidRPr="00D22CDE">
        <w:rPr>
          <w:kern w:val="32"/>
          <w:szCs w:val="22"/>
          <w:lang w:val="is-IS"/>
        </w:rPr>
        <w:t xml:space="preserve">endurtekið </w:t>
      </w:r>
      <w:r w:rsidR="00EC3D2D" w:rsidRPr="00D22CDE">
        <w:rPr>
          <w:kern w:val="32"/>
          <w:szCs w:val="22"/>
          <w:lang w:val="is-IS"/>
        </w:rPr>
        <w:t xml:space="preserve">eða </w:t>
      </w:r>
      <w:r w:rsidR="00F82852" w:rsidRPr="00D22CDE">
        <w:rPr>
          <w:kern w:val="32"/>
          <w:szCs w:val="22"/>
          <w:lang w:val="is-IS"/>
        </w:rPr>
        <w:t xml:space="preserve">sem </w:t>
      </w:r>
      <w:r w:rsidR="00EC3D2D" w:rsidRPr="00D22CDE">
        <w:rPr>
          <w:kern w:val="32"/>
          <w:szCs w:val="22"/>
          <w:lang w:val="is-IS"/>
        </w:rPr>
        <w:t>svarar ekki meðferð</w:t>
      </w:r>
      <w:r w:rsidR="00C46899">
        <w:rPr>
          <w:kern w:val="32"/>
          <w:szCs w:val="22"/>
          <w:lang w:val="is-IS"/>
        </w:rPr>
        <w:t xml:space="preserve"> (sjá kafla 4.8 og 5.1)</w:t>
      </w:r>
      <w:r w:rsidR="0087460F" w:rsidRPr="00D22CDE">
        <w:rPr>
          <w:color w:val="000000"/>
          <w:szCs w:val="22"/>
          <w:lang w:val="is-IS"/>
        </w:rPr>
        <w:t>. Engar upplýsingar um öryggi eða verkun liggja fyrir um meðferð með crizotinibi hjá börnum yngri en 3 ára með ALK-jákvætt ALCL eða hjá börnum yngri en 2 ára með ALK-jákvætt IMT.</w:t>
      </w:r>
    </w:p>
    <w:p w14:paraId="7DC91F42" w14:textId="77777777" w:rsidR="008077DC" w:rsidRPr="00D22CDE" w:rsidRDefault="008077DC" w:rsidP="00076346">
      <w:pPr>
        <w:keepNext/>
        <w:keepLines/>
        <w:spacing w:line="240" w:lineRule="auto"/>
        <w:rPr>
          <w:szCs w:val="22"/>
          <w:lang w:val="is-IS"/>
        </w:rPr>
      </w:pPr>
    </w:p>
    <w:p w14:paraId="27C119D8" w14:textId="77777777" w:rsidR="00AD29E9" w:rsidRPr="00D22CDE" w:rsidRDefault="00AD29E9" w:rsidP="00A2371B">
      <w:pPr>
        <w:keepNext/>
        <w:keepLines/>
        <w:tabs>
          <w:tab w:val="left" w:pos="288"/>
          <w:tab w:val="left" w:pos="605"/>
          <w:tab w:val="left" w:pos="720"/>
        </w:tabs>
        <w:spacing w:line="240" w:lineRule="auto"/>
        <w:rPr>
          <w:color w:val="000000"/>
          <w:szCs w:val="22"/>
          <w:lang w:val="is-IS"/>
        </w:rPr>
      </w:pPr>
      <w:r w:rsidRPr="00D22CDE">
        <w:rPr>
          <w:szCs w:val="22"/>
          <w:u w:val="single"/>
          <w:lang w:val="is-IS"/>
        </w:rPr>
        <w:t>Lyfjagjöf</w:t>
      </w:r>
    </w:p>
    <w:p w14:paraId="3609387B" w14:textId="77777777" w:rsidR="00AD29E9" w:rsidRPr="00D22CDE" w:rsidRDefault="00AD29E9" w:rsidP="00A2371B">
      <w:pPr>
        <w:keepNext/>
        <w:keepLines/>
        <w:tabs>
          <w:tab w:val="left" w:pos="288"/>
          <w:tab w:val="left" w:pos="605"/>
          <w:tab w:val="left" w:pos="720"/>
        </w:tabs>
        <w:spacing w:line="240" w:lineRule="auto"/>
        <w:rPr>
          <w:color w:val="000000"/>
          <w:szCs w:val="22"/>
          <w:lang w:val="is-IS"/>
        </w:rPr>
      </w:pPr>
    </w:p>
    <w:p w14:paraId="1794308B" w14:textId="19D0F8C3" w:rsidR="00C46899" w:rsidRPr="0082087C" w:rsidRDefault="00C46899" w:rsidP="00C46899">
      <w:pPr>
        <w:overflowPunct w:val="0"/>
        <w:autoSpaceDE w:val="0"/>
        <w:autoSpaceDN w:val="0"/>
        <w:adjustRightInd w:val="0"/>
        <w:textAlignment w:val="baseline"/>
        <w:rPr>
          <w:rFonts w:eastAsia="Times New Roman"/>
          <w:szCs w:val="22"/>
          <w:lang w:val="is-IS"/>
        </w:rPr>
      </w:pPr>
      <w:r w:rsidRPr="0082087C">
        <w:rPr>
          <w:rFonts w:eastAsia="Times New Roman"/>
          <w:szCs w:val="22"/>
          <w:lang w:val="is-IS"/>
        </w:rPr>
        <w:t>Til inntöku.</w:t>
      </w:r>
    </w:p>
    <w:p w14:paraId="2B170157" w14:textId="77777777" w:rsidR="00C46899" w:rsidRPr="0082087C" w:rsidRDefault="00C46899" w:rsidP="00C46899">
      <w:pPr>
        <w:keepNext/>
        <w:tabs>
          <w:tab w:val="left" w:pos="288"/>
          <w:tab w:val="left" w:pos="605"/>
          <w:tab w:val="left" w:pos="720"/>
        </w:tabs>
        <w:rPr>
          <w:color w:val="000000"/>
          <w:lang w:val="is-IS"/>
        </w:rPr>
      </w:pPr>
    </w:p>
    <w:p w14:paraId="1AC88554" w14:textId="74A32707" w:rsidR="00AD29E9" w:rsidRPr="00D22CDE" w:rsidRDefault="00C46899" w:rsidP="00C46899">
      <w:pPr>
        <w:keepNext/>
        <w:keepLines/>
        <w:tabs>
          <w:tab w:val="left" w:pos="288"/>
          <w:tab w:val="left" w:pos="605"/>
          <w:tab w:val="left" w:pos="720"/>
        </w:tabs>
        <w:spacing w:line="240" w:lineRule="auto"/>
        <w:rPr>
          <w:color w:val="000000"/>
          <w:szCs w:val="22"/>
          <w:lang w:val="is-IS"/>
        </w:rPr>
      </w:pPr>
      <w:r w:rsidRPr="0082087C">
        <w:rPr>
          <w:rFonts w:eastAsia="Times New Roman"/>
          <w:szCs w:val="22"/>
          <w:lang w:val="is-IS"/>
        </w:rPr>
        <w:t>Hægt er að taka XALKORI eftir m</w:t>
      </w:r>
      <w:r w:rsidR="007F1593" w:rsidRPr="0082087C">
        <w:rPr>
          <w:rFonts w:eastAsia="Times New Roman"/>
          <w:szCs w:val="22"/>
          <w:lang w:val="is-IS"/>
        </w:rPr>
        <w:t>á</w:t>
      </w:r>
      <w:r w:rsidRPr="0082087C">
        <w:rPr>
          <w:rFonts w:eastAsia="Times New Roman"/>
          <w:szCs w:val="22"/>
          <w:lang w:val="is-IS"/>
        </w:rPr>
        <w:t>ltíð eða fastandi</w:t>
      </w:r>
      <w:r w:rsidRPr="0082087C">
        <w:rPr>
          <w:color w:val="000000"/>
          <w:szCs w:val="22"/>
          <w:lang w:val="is-IS"/>
        </w:rPr>
        <w:t xml:space="preserve">. </w:t>
      </w:r>
      <w:r w:rsidR="000F4B09">
        <w:rPr>
          <w:color w:val="000000"/>
          <w:szCs w:val="22"/>
          <w:lang w:val="is-IS"/>
        </w:rPr>
        <w:t>XALKORI</w:t>
      </w:r>
      <w:r w:rsidRPr="0082087C">
        <w:rPr>
          <w:color w:val="000000"/>
          <w:szCs w:val="22"/>
          <w:lang w:val="is-IS"/>
        </w:rPr>
        <w:t xml:space="preserve"> kyrni á ekki að strá yfir fæðu.</w:t>
      </w:r>
      <w:r w:rsidR="00AD29E9" w:rsidRPr="00D22CDE">
        <w:rPr>
          <w:color w:val="000000"/>
          <w:szCs w:val="22"/>
          <w:lang w:val="is-IS"/>
        </w:rPr>
        <w:t xml:space="preserve"> Forðast á greipaldin og greipaldinsafa þar sem hann getur aukið þéttni crizotinibs í plasma</w:t>
      </w:r>
      <w:r w:rsidR="007F1593">
        <w:rPr>
          <w:color w:val="000000"/>
          <w:szCs w:val="22"/>
          <w:lang w:val="is-IS"/>
        </w:rPr>
        <w:t>.</w:t>
      </w:r>
      <w:r w:rsidR="00AD29E9" w:rsidRPr="00D22CDE">
        <w:rPr>
          <w:color w:val="000000"/>
          <w:szCs w:val="22"/>
          <w:lang w:val="is-IS"/>
        </w:rPr>
        <w:t xml:space="preserve"> </w:t>
      </w:r>
      <w:r w:rsidR="007F1593">
        <w:rPr>
          <w:color w:val="000000"/>
          <w:szCs w:val="22"/>
          <w:lang w:val="is-IS"/>
        </w:rPr>
        <w:t>F</w:t>
      </w:r>
      <w:r w:rsidR="00AD29E9" w:rsidRPr="00D22CDE">
        <w:rPr>
          <w:color w:val="000000"/>
          <w:szCs w:val="22"/>
          <w:lang w:val="is-IS"/>
        </w:rPr>
        <w:t xml:space="preserve">orðast á </w:t>
      </w:r>
      <w:r w:rsidR="006C0F74" w:rsidRPr="00D22CDE">
        <w:rPr>
          <w:color w:val="000000"/>
          <w:szCs w:val="22"/>
          <w:lang w:val="is-IS"/>
        </w:rPr>
        <w:t>j</w:t>
      </w:r>
      <w:r w:rsidR="00AD29E9" w:rsidRPr="00D22CDE">
        <w:rPr>
          <w:color w:val="000000"/>
          <w:szCs w:val="22"/>
          <w:lang w:val="is-IS"/>
        </w:rPr>
        <w:t>óhannesarjurt (St.</w:t>
      </w:r>
      <w:r w:rsidR="00B95B80" w:rsidRPr="00D22CDE">
        <w:rPr>
          <w:color w:val="000000"/>
          <w:szCs w:val="22"/>
          <w:lang w:val="is-IS"/>
        </w:rPr>
        <w:t> </w:t>
      </w:r>
      <w:r w:rsidR="00AD29E9" w:rsidRPr="00D22CDE">
        <w:rPr>
          <w:color w:val="000000"/>
          <w:szCs w:val="22"/>
          <w:lang w:val="is-IS"/>
        </w:rPr>
        <w:t>John’s</w:t>
      </w:r>
      <w:r w:rsidR="00B95B80" w:rsidRPr="00D22CDE">
        <w:rPr>
          <w:color w:val="000000"/>
          <w:szCs w:val="22"/>
          <w:lang w:val="is-IS"/>
        </w:rPr>
        <w:t> </w:t>
      </w:r>
      <w:r w:rsidR="00AD29E9" w:rsidRPr="00D22CDE">
        <w:rPr>
          <w:color w:val="000000"/>
          <w:szCs w:val="22"/>
          <w:lang w:val="is-IS"/>
        </w:rPr>
        <w:t>wort) þar sem hún getur minnkað þéttni crizotinibs í plasma (sjá kafla 4.5).</w:t>
      </w:r>
    </w:p>
    <w:p w14:paraId="19AF954D" w14:textId="77777777" w:rsidR="008077DC" w:rsidRPr="00D22CDE" w:rsidRDefault="008077DC" w:rsidP="00A2371B">
      <w:pPr>
        <w:keepNext/>
        <w:keepLines/>
        <w:tabs>
          <w:tab w:val="left" w:pos="288"/>
          <w:tab w:val="left" w:pos="605"/>
          <w:tab w:val="left" w:pos="720"/>
        </w:tabs>
        <w:spacing w:line="240" w:lineRule="auto"/>
        <w:rPr>
          <w:color w:val="000000"/>
          <w:szCs w:val="22"/>
          <w:lang w:val="is-IS"/>
        </w:rPr>
      </w:pPr>
    </w:p>
    <w:p w14:paraId="7FFF5DC5" w14:textId="323D48A0" w:rsidR="008077DC" w:rsidRPr="00D22CDE" w:rsidRDefault="008077DC" w:rsidP="00A2371B">
      <w:pPr>
        <w:keepNext/>
        <w:keepLines/>
        <w:tabs>
          <w:tab w:val="left" w:pos="288"/>
          <w:tab w:val="left" w:pos="605"/>
          <w:tab w:val="left" w:pos="720"/>
        </w:tabs>
        <w:spacing w:line="240" w:lineRule="auto"/>
        <w:rPr>
          <w:szCs w:val="22"/>
          <w:lang w:val="is-IS"/>
        </w:rPr>
      </w:pPr>
      <w:r w:rsidRPr="00D22CDE">
        <w:rPr>
          <w:szCs w:val="22"/>
          <w:lang w:val="is-IS"/>
        </w:rPr>
        <w:t xml:space="preserve">Ef gleymist að taka skammt </w:t>
      </w:r>
      <w:r w:rsidR="00D42A5E" w:rsidRPr="00D22CDE">
        <w:rPr>
          <w:szCs w:val="22"/>
          <w:lang w:val="is-IS"/>
        </w:rPr>
        <w:t>á</w:t>
      </w:r>
      <w:r w:rsidRPr="00D22CDE">
        <w:rPr>
          <w:szCs w:val="22"/>
          <w:lang w:val="is-IS"/>
        </w:rPr>
        <w:t xml:space="preserve"> að taka hann um leið og sjúklingurinn </w:t>
      </w:r>
      <w:r w:rsidR="00850447" w:rsidRPr="00D22CDE">
        <w:rPr>
          <w:szCs w:val="22"/>
          <w:lang w:val="is-IS"/>
        </w:rPr>
        <w:t xml:space="preserve">eða umönnunaraðili </w:t>
      </w:r>
      <w:r w:rsidRPr="00D22CDE">
        <w:rPr>
          <w:szCs w:val="22"/>
          <w:lang w:val="is-IS"/>
        </w:rPr>
        <w:t xml:space="preserve">man eftir því, nema innan við 6 klukkustundir séu þar til taka á næsta </w:t>
      </w:r>
      <w:r w:rsidR="00C46899">
        <w:rPr>
          <w:szCs w:val="22"/>
          <w:lang w:val="is-IS"/>
        </w:rPr>
        <w:t xml:space="preserve">áætlaða </w:t>
      </w:r>
      <w:r w:rsidRPr="00D22CDE">
        <w:rPr>
          <w:szCs w:val="22"/>
          <w:lang w:val="is-IS"/>
        </w:rPr>
        <w:t xml:space="preserve">skammt, en þá á ekki að taka skammtinn sem gleymdist. Sjúklingar </w:t>
      </w:r>
      <w:r w:rsidR="00D42A5E" w:rsidRPr="00D22CDE">
        <w:rPr>
          <w:szCs w:val="22"/>
          <w:lang w:val="is-IS"/>
        </w:rPr>
        <w:t>eiga</w:t>
      </w:r>
      <w:r w:rsidRPr="00D22CDE">
        <w:rPr>
          <w:szCs w:val="22"/>
          <w:lang w:val="is-IS"/>
        </w:rPr>
        <w:t xml:space="preserve"> ekki að taka tvöfaldan skammt til að bæta upp skammt sem gleymdist að taka.</w:t>
      </w:r>
    </w:p>
    <w:p w14:paraId="02001E7D" w14:textId="77777777" w:rsidR="00C46899" w:rsidRPr="0082087C" w:rsidRDefault="00C46899" w:rsidP="00C46899">
      <w:pPr>
        <w:tabs>
          <w:tab w:val="left" w:pos="288"/>
          <w:tab w:val="left" w:pos="605"/>
          <w:tab w:val="left" w:pos="720"/>
        </w:tabs>
        <w:rPr>
          <w:color w:val="000000"/>
          <w:lang w:val="is-IS"/>
        </w:rPr>
      </w:pPr>
    </w:p>
    <w:p w14:paraId="599E5E8D" w14:textId="386870E3" w:rsidR="00C46899" w:rsidRPr="0082087C" w:rsidRDefault="00C46899" w:rsidP="00C46899">
      <w:pPr>
        <w:tabs>
          <w:tab w:val="left" w:pos="288"/>
          <w:tab w:val="left" w:pos="605"/>
          <w:tab w:val="left" w:pos="720"/>
        </w:tabs>
        <w:rPr>
          <w:i/>
          <w:iCs/>
          <w:color w:val="000000"/>
          <w:lang w:val="is-IS"/>
        </w:rPr>
      </w:pPr>
      <w:r w:rsidRPr="0082087C">
        <w:rPr>
          <w:i/>
          <w:iCs/>
          <w:color w:val="000000"/>
          <w:lang w:val="is-IS"/>
        </w:rPr>
        <w:t>XALKORI 200 mg og 250 mg hörð hylki</w:t>
      </w:r>
    </w:p>
    <w:p w14:paraId="2B9E2975" w14:textId="7155331E" w:rsidR="00C46899" w:rsidRPr="0082087C" w:rsidRDefault="00C46899" w:rsidP="00C46899">
      <w:pPr>
        <w:tabs>
          <w:tab w:val="left" w:pos="288"/>
          <w:tab w:val="left" w:pos="605"/>
          <w:tab w:val="left" w:pos="720"/>
        </w:tabs>
        <w:rPr>
          <w:color w:val="000000"/>
          <w:lang w:val="is-IS"/>
        </w:rPr>
      </w:pPr>
      <w:r w:rsidRPr="0082087C">
        <w:rPr>
          <w:color w:val="000000"/>
          <w:lang w:val="is-IS"/>
        </w:rPr>
        <w:t>XALKORI 200 mg og 250 mg hörð hylki á að gleypa heil, helst með vatni, og á ekki að mylja þau, leysa upp eða opna.</w:t>
      </w:r>
    </w:p>
    <w:p w14:paraId="6DA93D00" w14:textId="77777777" w:rsidR="00C46899" w:rsidRPr="0082087C" w:rsidRDefault="00C46899" w:rsidP="00C46899">
      <w:pPr>
        <w:tabs>
          <w:tab w:val="left" w:pos="288"/>
          <w:tab w:val="left" w:pos="605"/>
          <w:tab w:val="left" w:pos="720"/>
        </w:tabs>
        <w:rPr>
          <w:color w:val="000000"/>
          <w:lang w:val="is-IS"/>
        </w:rPr>
      </w:pPr>
    </w:p>
    <w:p w14:paraId="10961E7E" w14:textId="321D34C0" w:rsidR="00C46899" w:rsidRPr="0082087C" w:rsidRDefault="00C46899" w:rsidP="00C46899">
      <w:pPr>
        <w:overflowPunct w:val="0"/>
        <w:autoSpaceDE w:val="0"/>
        <w:autoSpaceDN w:val="0"/>
        <w:adjustRightInd w:val="0"/>
        <w:textAlignment w:val="baseline"/>
        <w:rPr>
          <w:rFonts w:eastAsia="Times New Roman"/>
          <w:i/>
          <w:iCs/>
          <w:szCs w:val="22"/>
          <w:lang w:val="is-IS"/>
        </w:rPr>
      </w:pPr>
      <w:r w:rsidRPr="0082087C">
        <w:rPr>
          <w:rFonts w:eastAsia="Times New Roman"/>
          <w:i/>
          <w:iCs/>
          <w:szCs w:val="22"/>
          <w:lang w:val="is-IS"/>
        </w:rPr>
        <w:t xml:space="preserve">XALKORI kyrni í </w:t>
      </w:r>
      <w:r w:rsidR="003A3A75">
        <w:rPr>
          <w:rFonts w:eastAsia="Times New Roman"/>
          <w:i/>
          <w:iCs/>
          <w:szCs w:val="22"/>
          <w:lang w:val="is-IS"/>
        </w:rPr>
        <w:t>hylkjum sem á að opna</w:t>
      </w:r>
    </w:p>
    <w:p w14:paraId="6A1C740E" w14:textId="5870A915" w:rsidR="00C46899" w:rsidRPr="0082087C" w:rsidRDefault="00C46899" w:rsidP="00C46899">
      <w:pPr>
        <w:overflowPunct w:val="0"/>
        <w:autoSpaceDE w:val="0"/>
        <w:autoSpaceDN w:val="0"/>
        <w:adjustRightInd w:val="0"/>
        <w:textAlignment w:val="baseline"/>
        <w:rPr>
          <w:rFonts w:eastAsia="Times New Roman"/>
          <w:szCs w:val="22"/>
          <w:lang w:val="is-IS"/>
        </w:rPr>
      </w:pPr>
      <w:r w:rsidRPr="0082087C">
        <w:rPr>
          <w:rFonts w:eastAsia="Times New Roman"/>
          <w:szCs w:val="22"/>
          <w:lang w:val="is-IS"/>
        </w:rPr>
        <w:t>Kyrnið í hylkju</w:t>
      </w:r>
      <w:r w:rsidR="00A603D6">
        <w:rPr>
          <w:rFonts w:eastAsia="Times New Roman"/>
          <w:szCs w:val="22"/>
          <w:lang w:val="is-IS"/>
        </w:rPr>
        <w:t>m sem á að</w:t>
      </w:r>
      <w:r w:rsidRPr="0082087C">
        <w:rPr>
          <w:rFonts w:eastAsia="Times New Roman"/>
          <w:szCs w:val="22"/>
          <w:lang w:val="is-IS"/>
        </w:rPr>
        <w:t xml:space="preserve"> opna á ekki að tyggja, mylja eða strá yfir fæðu. Ekki </w:t>
      </w:r>
      <w:r w:rsidR="00795B4B">
        <w:rPr>
          <w:rFonts w:eastAsia="Times New Roman"/>
          <w:szCs w:val="22"/>
          <w:lang w:val="is-IS"/>
        </w:rPr>
        <w:t>má</w:t>
      </w:r>
      <w:r w:rsidRPr="0082087C">
        <w:rPr>
          <w:rFonts w:eastAsia="Times New Roman"/>
          <w:szCs w:val="22"/>
          <w:lang w:val="is-IS"/>
        </w:rPr>
        <w:t xml:space="preserve"> gleypa hylkisskelina heldur opna hana varlega eins og hér segir:</w:t>
      </w:r>
    </w:p>
    <w:p w14:paraId="609D2456" w14:textId="77777777" w:rsidR="00C46899" w:rsidRPr="0082087C" w:rsidRDefault="00C46899" w:rsidP="00C46899">
      <w:pPr>
        <w:tabs>
          <w:tab w:val="left" w:pos="288"/>
          <w:tab w:val="left" w:pos="605"/>
          <w:tab w:val="left" w:pos="720"/>
        </w:tabs>
        <w:rPr>
          <w:color w:val="000000"/>
          <w:lang w:val="is-IS"/>
        </w:rPr>
      </w:pPr>
    </w:p>
    <w:p w14:paraId="1F945FEA" w14:textId="0677F0C0" w:rsidR="00B0063E" w:rsidRPr="0082087C" w:rsidRDefault="00C46899" w:rsidP="0082087C">
      <w:pPr>
        <w:tabs>
          <w:tab w:val="left" w:pos="432"/>
        </w:tabs>
        <w:ind w:left="432" w:hanging="432"/>
        <w:rPr>
          <w:szCs w:val="22"/>
          <w:lang w:val="is-IS"/>
        </w:rPr>
      </w:pPr>
      <w:r w:rsidRPr="0082087C">
        <w:rPr>
          <w:szCs w:val="22"/>
          <w:lang w:val="is-IS"/>
        </w:rPr>
        <w:t>-</w:t>
      </w:r>
      <w:r w:rsidRPr="0082087C">
        <w:rPr>
          <w:szCs w:val="22"/>
          <w:lang w:val="is-IS"/>
        </w:rPr>
        <w:tab/>
      </w:r>
      <w:r w:rsidR="00B0063E" w:rsidRPr="0082087C">
        <w:rPr>
          <w:szCs w:val="22"/>
          <w:lang w:val="is-IS"/>
        </w:rPr>
        <w:t>Hylkinu er haldið þannig að áletrunin „</w:t>
      </w:r>
      <w:r w:rsidRPr="0082087C">
        <w:rPr>
          <w:szCs w:val="22"/>
          <w:lang w:val="is-IS"/>
        </w:rPr>
        <w:t>Pfizer</w:t>
      </w:r>
      <w:r w:rsidR="00B0063E" w:rsidRPr="0082087C">
        <w:rPr>
          <w:szCs w:val="22"/>
          <w:lang w:val="is-IS"/>
        </w:rPr>
        <w:t>“</w:t>
      </w:r>
      <w:r w:rsidRPr="0082087C">
        <w:rPr>
          <w:szCs w:val="22"/>
          <w:lang w:val="is-IS"/>
        </w:rPr>
        <w:t xml:space="preserve"> </w:t>
      </w:r>
      <w:r w:rsidR="00B0063E" w:rsidRPr="0082087C">
        <w:rPr>
          <w:szCs w:val="22"/>
          <w:lang w:val="is-IS"/>
        </w:rPr>
        <w:t xml:space="preserve">sé efst og slegið </w:t>
      </w:r>
      <w:r w:rsidR="007F1593" w:rsidRPr="0082087C">
        <w:rPr>
          <w:szCs w:val="22"/>
          <w:lang w:val="is-IS"/>
        </w:rPr>
        <w:t xml:space="preserve">er </w:t>
      </w:r>
      <w:r w:rsidR="00B0063E" w:rsidRPr="0082087C">
        <w:rPr>
          <w:szCs w:val="22"/>
          <w:lang w:val="is-IS"/>
        </w:rPr>
        <w:t>létt á það til að tryggja að allt kyrnið sé í neðri helming</w:t>
      </w:r>
      <w:r w:rsidR="000F4B09">
        <w:rPr>
          <w:szCs w:val="22"/>
          <w:lang w:val="is-IS"/>
        </w:rPr>
        <w:t>i</w:t>
      </w:r>
      <w:r w:rsidR="00B0063E" w:rsidRPr="0082087C">
        <w:rPr>
          <w:szCs w:val="22"/>
          <w:lang w:val="is-IS"/>
        </w:rPr>
        <w:t xml:space="preserve"> hylkisins.</w:t>
      </w:r>
    </w:p>
    <w:p w14:paraId="02279063" w14:textId="05275414" w:rsidR="00C46899" w:rsidRPr="0082087C" w:rsidRDefault="00B0063E" w:rsidP="0082087C">
      <w:pPr>
        <w:tabs>
          <w:tab w:val="left" w:pos="432"/>
        </w:tabs>
        <w:ind w:left="432" w:hanging="432"/>
        <w:rPr>
          <w:szCs w:val="22"/>
          <w:lang w:val="de-DE"/>
        </w:rPr>
      </w:pPr>
      <w:r w:rsidRPr="0082087C">
        <w:rPr>
          <w:szCs w:val="22"/>
          <w:lang w:val="de-DE"/>
        </w:rPr>
        <w:t>-</w:t>
      </w:r>
      <w:r w:rsidRPr="0082087C">
        <w:rPr>
          <w:szCs w:val="22"/>
          <w:lang w:val="de-DE"/>
        </w:rPr>
        <w:tab/>
      </w:r>
      <w:r w:rsidR="000F4B09">
        <w:rPr>
          <w:szCs w:val="22"/>
          <w:lang w:val="de-DE"/>
        </w:rPr>
        <w:t>Neðri</w:t>
      </w:r>
      <w:r w:rsidRPr="0082087C">
        <w:rPr>
          <w:szCs w:val="22"/>
          <w:lang w:val="de-DE"/>
        </w:rPr>
        <w:t xml:space="preserve"> hluti hylkisins er kreist</w:t>
      </w:r>
      <w:r w:rsidR="007F1593" w:rsidRPr="0082087C">
        <w:rPr>
          <w:szCs w:val="22"/>
          <w:lang w:val="de-DE"/>
        </w:rPr>
        <w:t>ur</w:t>
      </w:r>
      <w:r w:rsidRPr="0082087C">
        <w:rPr>
          <w:szCs w:val="22"/>
          <w:lang w:val="de-DE"/>
        </w:rPr>
        <w:t xml:space="preserve"> varlega</w:t>
      </w:r>
      <w:r w:rsidR="00C46899" w:rsidRPr="0082087C">
        <w:rPr>
          <w:szCs w:val="22"/>
          <w:lang w:val="de-DE"/>
        </w:rPr>
        <w:t>.</w:t>
      </w:r>
    </w:p>
    <w:p w14:paraId="42DAEA86" w14:textId="5F0AC21C" w:rsidR="00C46899" w:rsidRPr="0082087C" w:rsidRDefault="00B0063E" w:rsidP="00C46899">
      <w:pPr>
        <w:ind w:left="432" w:hanging="432"/>
        <w:rPr>
          <w:szCs w:val="22"/>
          <w:lang w:val="de-DE"/>
        </w:rPr>
      </w:pPr>
      <w:r w:rsidRPr="0082087C">
        <w:rPr>
          <w:szCs w:val="22"/>
          <w:lang w:val="de-DE"/>
        </w:rPr>
        <w:t>-</w:t>
      </w:r>
      <w:r w:rsidRPr="0082087C">
        <w:rPr>
          <w:szCs w:val="22"/>
          <w:lang w:val="de-DE"/>
        </w:rPr>
        <w:tab/>
        <w:t>Efri og neðri hlutum hylkisins er snúið í gagnstæðar áttir og togaðir í sundur til að opna hylkið</w:t>
      </w:r>
      <w:r w:rsidR="00C46899" w:rsidRPr="0082087C">
        <w:rPr>
          <w:szCs w:val="22"/>
          <w:lang w:val="de-DE"/>
        </w:rPr>
        <w:t>.</w:t>
      </w:r>
    </w:p>
    <w:p w14:paraId="6363F83D" w14:textId="7B95E7EA" w:rsidR="00C46899" w:rsidRPr="0082087C" w:rsidRDefault="00B0063E" w:rsidP="00C46899">
      <w:pPr>
        <w:ind w:left="432" w:hanging="432"/>
        <w:rPr>
          <w:szCs w:val="22"/>
          <w:lang w:val="de-DE"/>
        </w:rPr>
      </w:pPr>
      <w:r w:rsidRPr="0082087C">
        <w:rPr>
          <w:szCs w:val="22"/>
          <w:lang w:val="de-DE"/>
        </w:rPr>
        <w:t>-</w:t>
      </w:r>
      <w:r w:rsidRPr="0082087C">
        <w:rPr>
          <w:szCs w:val="22"/>
          <w:lang w:val="de-DE"/>
        </w:rPr>
        <w:tab/>
        <w:t>Það eru 2 valkostir til að gefa kyrnið þegar hylkið hefur verið opnað (hylkin hafa verið opnuð)</w:t>
      </w:r>
      <w:r w:rsidR="00C46899" w:rsidRPr="0082087C">
        <w:rPr>
          <w:szCs w:val="22"/>
          <w:lang w:val="de-DE"/>
        </w:rPr>
        <w:t>:</w:t>
      </w:r>
    </w:p>
    <w:p w14:paraId="0D3719AD" w14:textId="10FF8A81" w:rsidR="00C46899" w:rsidRPr="0082087C" w:rsidRDefault="00C46899" w:rsidP="00C46899">
      <w:pPr>
        <w:ind w:left="734" w:hanging="230"/>
        <w:rPr>
          <w:rFonts w:cs="Calibri"/>
          <w:szCs w:val="22"/>
          <w:lang w:val="de-DE"/>
        </w:rPr>
      </w:pPr>
      <w:r w:rsidRPr="0082087C">
        <w:rPr>
          <w:szCs w:val="22"/>
          <w:lang w:val="de-DE"/>
        </w:rPr>
        <w:t xml:space="preserve">1. </w:t>
      </w:r>
      <w:r w:rsidR="00B0063E" w:rsidRPr="0082087C">
        <w:rPr>
          <w:szCs w:val="22"/>
          <w:lang w:val="de-DE"/>
        </w:rPr>
        <w:t>Hella innihaldinu beint í munn sjúklings</w:t>
      </w:r>
      <w:r w:rsidRPr="0082087C">
        <w:rPr>
          <w:szCs w:val="22"/>
          <w:lang w:val="de-DE"/>
        </w:rPr>
        <w:t xml:space="preserve">; </w:t>
      </w:r>
      <w:r w:rsidR="00B0063E" w:rsidRPr="0082087C">
        <w:rPr>
          <w:szCs w:val="22"/>
          <w:lang w:val="de-DE"/>
        </w:rPr>
        <w:t>EÐA</w:t>
      </w:r>
    </w:p>
    <w:p w14:paraId="15E0A956" w14:textId="31AB6C4E" w:rsidR="00C46899" w:rsidRPr="0082087C" w:rsidRDefault="00B0063E" w:rsidP="00C46899">
      <w:pPr>
        <w:pStyle w:val="Paragraph"/>
        <w:spacing w:after="0"/>
        <w:ind w:left="734" w:hanging="230"/>
        <w:rPr>
          <w:sz w:val="22"/>
          <w:szCs w:val="22"/>
          <w:lang w:val="de-DE"/>
        </w:rPr>
      </w:pPr>
      <w:r w:rsidRPr="0082087C">
        <w:rPr>
          <w:sz w:val="22"/>
          <w:szCs w:val="22"/>
          <w:lang w:val="de-DE"/>
        </w:rPr>
        <w:t xml:space="preserve">2. Hella innihaldinu í </w:t>
      </w:r>
      <w:r w:rsidR="00526807" w:rsidRPr="0082087C">
        <w:rPr>
          <w:sz w:val="22"/>
          <w:szCs w:val="22"/>
          <w:lang w:val="de-DE"/>
        </w:rPr>
        <w:t xml:space="preserve">þurrt </w:t>
      </w:r>
      <w:r w:rsidR="00795B4B">
        <w:rPr>
          <w:sz w:val="22"/>
          <w:szCs w:val="22"/>
          <w:lang w:val="de-DE"/>
        </w:rPr>
        <w:t>áhald til að gefa lyf í munn</w:t>
      </w:r>
      <w:r w:rsidR="00526807" w:rsidRPr="0082087C">
        <w:rPr>
          <w:sz w:val="22"/>
          <w:szCs w:val="22"/>
          <w:lang w:val="de-DE"/>
        </w:rPr>
        <w:t xml:space="preserve"> sem </w:t>
      </w:r>
      <w:r w:rsidR="00795B4B">
        <w:rPr>
          <w:sz w:val="22"/>
          <w:szCs w:val="22"/>
          <w:lang w:val="de-DE"/>
        </w:rPr>
        <w:t>viðkomandi</w:t>
      </w:r>
      <w:r w:rsidR="00526807" w:rsidRPr="0082087C">
        <w:rPr>
          <w:sz w:val="22"/>
          <w:szCs w:val="22"/>
          <w:lang w:val="de-DE"/>
        </w:rPr>
        <w:t xml:space="preserve"> útvegar sjálfur (t.d. skeið, lyfjabikar). Kyrnið er síðan gefið í munn sjúklings með </w:t>
      </w:r>
      <w:r w:rsidR="00436BA0">
        <w:rPr>
          <w:sz w:val="22"/>
          <w:szCs w:val="22"/>
          <w:lang w:val="de-DE"/>
        </w:rPr>
        <w:t>áhaldinu</w:t>
      </w:r>
      <w:r w:rsidR="00526807" w:rsidRPr="0082087C">
        <w:rPr>
          <w:sz w:val="22"/>
          <w:szCs w:val="22"/>
          <w:lang w:val="de-DE"/>
        </w:rPr>
        <w:t>.</w:t>
      </w:r>
    </w:p>
    <w:p w14:paraId="66CD1784" w14:textId="1866C08F" w:rsidR="00C46899" w:rsidRPr="0082087C" w:rsidRDefault="00526807" w:rsidP="00C46899">
      <w:pPr>
        <w:ind w:left="432" w:hanging="432"/>
        <w:rPr>
          <w:szCs w:val="22"/>
          <w:lang w:val="de-DE"/>
        </w:rPr>
      </w:pPr>
      <w:r w:rsidRPr="0082087C">
        <w:rPr>
          <w:szCs w:val="22"/>
          <w:lang w:val="de-DE"/>
        </w:rPr>
        <w:t>-</w:t>
      </w:r>
      <w:r w:rsidRPr="0082087C">
        <w:rPr>
          <w:szCs w:val="22"/>
          <w:lang w:val="de-DE"/>
        </w:rPr>
        <w:tab/>
      </w:r>
      <w:r w:rsidR="00B4682D">
        <w:rPr>
          <w:szCs w:val="22"/>
          <w:lang w:val="de-DE"/>
        </w:rPr>
        <w:t>Í báðum tilvikum skal slá</w:t>
      </w:r>
      <w:r w:rsidRPr="0082087C">
        <w:rPr>
          <w:szCs w:val="22"/>
          <w:lang w:val="de-DE"/>
        </w:rPr>
        <w:t xml:space="preserve"> létt á hylkið til að tryggja að allt kyrnið sé gefið.</w:t>
      </w:r>
    </w:p>
    <w:p w14:paraId="650C0389" w14:textId="77777777" w:rsidR="00C46899" w:rsidRPr="0082087C" w:rsidRDefault="00C46899" w:rsidP="00C46899">
      <w:pPr>
        <w:ind w:left="158" w:hanging="158"/>
        <w:rPr>
          <w:szCs w:val="22"/>
          <w:lang w:val="de-DE"/>
        </w:rPr>
      </w:pPr>
    </w:p>
    <w:p w14:paraId="18F07DC8" w14:textId="4CC75968" w:rsidR="00C46899" w:rsidRPr="0082087C" w:rsidRDefault="00526807" w:rsidP="00C46899">
      <w:pPr>
        <w:rPr>
          <w:szCs w:val="22"/>
          <w:lang w:val="de-DE"/>
        </w:rPr>
      </w:pPr>
      <w:r w:rsidRPr="0082087C">
        <w:rPr>
          <w:rFonts w:eastAsia="Calibri"/>
          <w:szCs w:val="22"/>
          <w:lang w:val="de-DE"/>
        </w:rPr>
        <w:t xml:space="preserve">Ef ekki er hægt að taka allan ávísaðan skammt af kyrni í </w:t>
      </w:r>
      <w:r w:rsidR="003A3A75">
        <w:rPr>
          <w:rFonts w:eastAsia="Calibri"/>
          <w:szCs w:val="22"/>
          <w:lang w:val="de-DE"/>
        </w:rPr>
        <w:t>hylkjum sem á að opna</w:t>
      </w:r>
      <w:r w:rsidRPr="0082087C">
        <w:rPr>
          <w:rFonts w:eastAsia="Calibri"/>
          <w:szCs w:val="22"/>
          <w:lang w:val="de-DE"/>
        </w:rPr>
        <w:t xml:space="preserve"> í einu, á að gefa kyrnið í </w:t>
      </w:r>
      <w:r w:rsidR="003A3A75">
        <w:rPr>
          <w:rFonts w:eastAsia="Calibri"/>
          <w:szCs w:val="22"/>
          <w:lang w:val="de-DE"/>
        </w:rPr>
        <w:t>hylkjum sem á að opna</w:t>
      </w:r>
      <w:r w:rsidRPr="0082087C">
        <w:rPr>
          <w:rFonts w:eastAsia="Calibri"/>
          <w:szCs w:val="22"/>
          <w:lang w:val="de-DE"/>
        </w:rPr>
        <w:t xml:space="preserve"> í skammathlutum þar til allur ávísaður skammturinn hefur verið gefinn.</w:t>
      </w:r>
      <w:r w:rsidR="00C46899" w:rsidRPr="0082087C">
        <w:rPr>
          <w:rFonts w:eastAsia="Calibri"/>
          <w:szCs w:val="22"/>
          <w:lang w:val="de-DE"/>
        </w:rPr>
        <w:t xml:space="preserve"> </w:t>
      </w:r>
      <w:r w:rsidRPr="0082087C">
        <w:rPr>
          <w:szCs w:val="22"/>
          <w:lang w:val="de-DE"/>
        </w:rPr>
        <w:t>Strax eftir gjöf hvers skammtahluta á að gefa nægileg</w:t>
      </w:r>
      <w:r w:rsidR="007F1593" w:rsidRPr="0082087C">
        <w:rPr>
          <w:szCs w:val="22"/>
          <w:lang w:val="de-DE"/>
        </w:rPr>
        <w:t>t</w:t>
      </w:r>
      <w:r w:rsidRPr="0082087C">
        <w:rPr>
          <w:szCs w:val="22"/>
          <w:lang w:val="de-DE"/>
        </w:rPr>
        <w:t xml:space="preserve"> magn af vatni til að tryggja að öllu lyfinu hafi verið kyngt. Þegar búið er að kyngja lyfinu má neyta annarra vökva eða fæðu </w:t>
      </w:r>
      <w:r w:rsidR="00C46899" w:rsidRPr="0082087C">
        <w:rPr>
          <w:szCs w:val="22"/>
          <w:lang w:val="de-DE"/>
        </w:rPr>
        <w:t>(</w:t>
      </w:r>
      <w:r w:rsidRPr="0082087C">
        <w:rPr>
          <w:szCs w:val="22"/>
          <w:lang w:val="de-DE"/>
        </w:rPr>
        <w:t>nema eins og fram kemur í kafla</w:t>
      </w:r>
      <w:r w:rsidR="00C46899" w:rsidRPr="0082087C">
        <w:rPr>
          <w:szCs w:val="22"/>
          <w:lang w:val="de-DE"/>
        </w:rPr>
        <w:t xml:space="preserve"> 4.5, </w:t>
      </w:r>
      <w:r w:rsidRPr="0082087C">
        <w:rPr>
          <w:i/>
          <w:iCs/>
          <w:lang w:val="de-DE"/>
        </w:rPr>
        <w:t>Efni sem geta aukið þéttni</w:t>
      </w:r>
      <w:r w:rsidR="00C46899" w:rsidRPr="0082087C">
        <w:rPr>
          <w:i/>
          <w:iCs/>
          <w:lang w:val="de-DE"/>
        </w:rPr>
        <w:t xml:space="preserve"> crizotinib </w:t>
      </w:r>
      <w:r w:rsidRPr="0082087C">
        <w:rPr>
          <w:i/>
          <w:iCs/>
          <w:lang w:val="de-DE"/>
        </w:rPr>
        <w:t>í plasma</w:t>
      </w:r>
      <w:r w:rsidR="00C46899" w:rsidRPr="0082087C">
        <w:rPr>
          <w:szCs w:val="22"/>
          <w:lang w:val="de-DE"/>
        </w:rPr>
        <w:t>).</w:t>
      </w:r>
    </w:p>
    <w:p w14:paraId="5D16216B" w14:textId="77777777" w:rsidR="00C46899" w:rsidRPr="0082087C" w:rsidRDefault="00C46899" w:rsidP="00C46899">
      <w:pPr>
        <w:ind w:left="158" w:hanging="158"/>
        <w:rPr>
          <w:szCs w:val="22"/>
          <w:lang w:val="de-DE"/>
        </w:rPr>
      </w:pPr>
    </w:p>
    <w:p w14:paraId="350CF5D1" w14:textId="16BDC346" w:rsidR="00C46899" w:rsidRPr="0082087C" w:rsidRDefault="00526807" w:rsidP="00C46899">
      <w:pPr>
        <w:rPr>
          <w:szCs w:val="22"/>
          <w:lang w:val="de-DE"/>
        </w:rPr>
      </w:pPr>
      <w:r w:rsidRPr="0082087C">
        <w:rPr>
          <w:szCs w:val="22"/>
          <w:lang w:val="de-DE"/>
        </w:rPr>
        <w:t>Nákvæmar mynd</w:t>
      </w:r>
      <w:r w:rsidR="00884096" w:rsidRPr="0082087C">
        <w:rPr>
          <w:szCs w:val="22"/>
          <w:lang w:val="de-DE"/>
        </w:rPr>
        <w:t xml:space="preserve">skýringar um hvernig gefa </w:t>
      </w:r>
      <w:r w:rsidR="001058B6" w:rsidRPr="0082087C">
        <w:rPr>
          <w:szCs w:val="22"/>
          <w:lang w:val="de-DE"/>
        </w:rPr>
        <w:t xml:space="preserve">skal </w:t>
      </w:r>
      <w:r w:rsidR="00884096" w:rsidRPr="0082087C">
        <w:rPr>
          <w:szCs w:val="22"/>
          <w:lang w:val="de-DE"/>
        </w:rPr>
        <w:t xml:space="preserve">kyrni í </w:t>
      </w:r>
      <w:r w:rsidR="003A3A75">
        <w:rPr>
          <w:szCs w:val="22"/>
          <w:lang w:val="de-DE"/>
        </w:rPr>
        <w:t>hylkjum sem á að opna</w:t>
      </w:r>
      <w:r w:rsidR="00884096" w:rsidRPr="0082087C">
        <w:rPr>
          <w:szCs w:val="22"/>
          <w:lang w:val="de-DE"/>
        </w:rPr>
        <w:t xml:space="preserve"> er að finna í fylgiseðlinum</w:t>
      </w:r>
      <w:r w:rsidR="00C46899" w:rsidRPr="0082087C">
        <w:rPr>
          <w:szCs w:val="22"/>
          <w:lang w:val="de-DE"/>
        </w:rPr>
        <w:t>.</w:t>
      </w:r>
    </w:p>
    <w:p w14:paraId="02BD549E" w14:textId="77777777" w:rsidR="008077DC" w:rsidRPr="00D22CDE" w:rsidRDefault="008077DC" w:rsidP="00A2371B">
      <w:pPr>
        <w:keepNext/>
        <w:keepLines/>
        <w:tabs>
          <w:tab w:val="left" w:pos="288"/>
          <w:tab w:val="left" w:pos="605"/>
          <w:tab w:val="left" w:pos="720"/>
        </w:tabs>
        <w:spacing w:line="240" w:lineRule="auto"/>
        <w:rPr>
          <w:szCs w:val="22"/>
          <w:lang w:val="is-IS"/>
        </w:rPr>
      </w:pPr>
    </w:p>
    <w:p w14:paraId="3463E33A" w14:textId="77777777" w:rsidR="008077DC" w:rsidRPr="00D22CDE" w:rsidRDefault="008077DC" w:rsidP="00A2371B">
      <w:pPr>
        <w:keepNext/>
        <w:keepLines/>
        <w:tabs>
          <w:tab w:val="left" w:pos="288"/>
          <w:tab w:val="left" w:pos="605"/>
          <w:tab w:val="left" w:pos="720"/>
        </w:tabs>
        <w:spacing w:line="240" w:lineRule="auto"/>
        <w:rPr>
          <w:i/>
          <w:iCs/>
          <w:szCs w:val="22"/>
          <w:lang w:val="is-IS"/>
        </w:rPr>
      </w:pPr>
      <w:r w:rsidRPr="00D22CDE">
        <w:rPr>
          <w:i/>
          <w:iCs/>
          <w:szCs w:val="22"/>
          <w:lang w:val="is-IS"/>
        </w:rPr>
        <w:t>Börn með ALK-jákvætt ALCL eða ALK-jákvætt IMT</w:t>
      </w:r>
    </w:p>
    <w:p w14:paraId="614F9E28" w14:textId="21FCFF1D" w:rsidR="008077DC" w:rsidRPr="00D22CDE" w:rsidRDefault="00F9095C" w:rsidP="00A2371B">
      <w:pPr>
        <w:keepNext/>
        <w:keepLines/>
        <w:tabs>
          <w:tab w:val="left" w:pos="288"/>
          <w:tab w:val="left" w:pos="605"/>
          <w:tab w:val="left" w:pos="720"/>
        </w:tabs>
        <w:spacing w:line="240" w:lineRule="auto"/>
        <w:rPr>
          <w:color w:val="000000"/>
          <w:szCs w:val="22"/>
          <w:lang w:val="is-IS"/>
        </w:rPr>
      </w:pPr>
      <w:r w:rsidRPr="00D22CDE">
        <w:rPr>
          <w:szCs w:val="22"/>
          <w:lang w:val="is-IS"/>
        </w:rPr>
        <w:t xml:space="preserve">Ráðlagt er að nota lyf við uppköstum fyrir meðferð með crizotinibi og á meðan meðferð stendur yfir til að koma í veg fyrir ógleði og uppköst hjá börnum með ALK-jákvætt ALCL eða ALK-jákvætt IMT. Ráðlagt er að nota hefðbundin lyf við uppköstum og niðurgangi til að </w:t>
      </w:r>
      <w:r w:rsidR="00943EB1" w:rsidRPr="00D22CDE">
        <w:rPr>
          <w:szCs w:val="22"/>
          <w:lang w:val="is-IS"/>
        </w:rPr>
        <w:t>draga úr</w:t>
      </w:r>
      <w:r w:rsidR="00F4662B" w:rsidRPr="00D22CDE">
        <w:rPr>
          <w:szCs w:val="22"/>
          <w:lang w:val="is-IS"/>
        </w:rPr>
        <w:t xml:space="preserve"> </w:t>
      </w:r>
      <w:r w:rsidR="00943EB1" w:rsidRPr="00D22CDE">
        <w:rPr>
          <w:szCs w:val="22"/>
          <w:lang w:val="is-IS"/>
        </w:rPr>
        <w:t>eit</w:t>
      </w:r>
      <w:r w:rsidR="004077EE" w:rsidRPr="00D22CDE">
        <w:rPr>
          <w:szCs w:val="22"/>
          <w:lang w:val="is-IS"/>
        </w:rPr>
        <w:t>uráhrif</w:t>
      </w:r>
      <w:r w:rsidR="00F4662B" w:rsidRPr="00D22CDE">
        <w:rPr>
          <w:szCs w:val="22"/>
          <w:lang w:val="is-IS"/>
        </w:rPr>
        <w:t>um</w:t>
      </w:r>
      <w:r w:rsidR="00943EB1" w:rsidRPr="00D22CDE">
        <w:rPr>
          <w:szCs w:val="22"/>
          <w:lang w:val="is-IS"/>
        </w:rPr>
        <w:t xml:space="preserve"> </w:t>
      </w:r>
      <w:r w:rsidR="004077EE" w:rsidRPr="00D22CDE">
        <w:rPr>
          <w:szCs w:val="22"/>
          <w:lang w:val="is-IS"/>
        </w:rPr>
        <w:t>á</w:t>
      </w:r>
      <w:r w:rsidR="00943EB1" w:rsidRPr="00D22CDE">
        <w:rPr>
          <w:szCs w:val="22"/>
          <w:lang w:val="is-IS"/>
        </w:rPr>
        <w:t xml:space="preserve"> meltingarfær</w:t>
      </w:r>
      <w:r w:rsidR="004077EE" w:rsidRPr="00D22CDE">
        <w:rPr>
          <w:szCs w:val="22"/>
          <w:lang w:val="is-IS"/>
        </w:rPr>
        <w:t>i</w:t>
      </w:r>
      <w:r w:rsidR="00943EB1" w:rsidRPr="00D22CDE">
        <w:rPr>
          <w:szCs w:val="22"/>
          <w:lang w:val="is-IS"/>
        </w:rPr>
        <w:t xml:space="preserve">. </w:t>
      </w:r>
      <w:r w:rsidR="001B2C4C" w:rsidRPr="00D22CDE">
        <w:rPr>
          <w:szCs w:val="22"/>
          <w:lang w:val="is-IS"/>
        </w:rPr>
        <w:t>Ráðlagt er að nota stuðningsmeðferð á borð við vökvagjöf með innrennsli í bláæð eða um munn, uppbót á blóðsöltum og viðbótarnæringu eftir klínískum þörfum (sjá kafla 4.4).</w:t>
      </w:r>
    </w:p>
    <w:p w14:paraId="467347F6" w14:textId="77777777" w:rsidR="00AD29E9" w:rsidRPr="00D22CDE" w:rsidRDefault="00AD29E9" w:rsidP="00EA75D5">
      <w:pPr>
        <w:tabs>
          <w:tab w:val="left" w:pos="288"/>
          <w:tab w:val="left" w:pos="605"/>
          <w:tab w:val="left" w:pos="720"/>
        </w:tabs>
        <w:spacing w:line="240" w:lineRule="auto"/>
        <w:rPr>
          <w:color w:val="000000"/>
          <w:szCs w:val="22"/>
          <w:lang w:val="is-IS"/>
        </w:rPr>
      </w:pPr>
    </w:p>
    <w:p w14:paraId="4F9C83A1" w14:textId="77777777" w:rsidR="00AD29E9" w:rsidRPr="00D22CDE" w:rsidRDefault="00AD29E9" w:rsidP="00EA75D5">
      <w:pPr>
        <w:spacing w:line="240" w:lineRule="auto"/>
        <w:rPr>
          <w:noProof/>
          <w:szCs w:val="22"/>
          <w:lang w:val="is-IS"/>
        </w:rPr>
      </w:pPr>
      <w:r w:rsidRPr="00D22CDE">
        <w:rPr>
          <w:b/>
          <w:noProof/>
          <w:szCs w:val="22"/>
          <w:lang w:val="is-IS"/>
        </w:rPr>
        <w:t>4.3</w:t>
      </w:r>
      <w:r w:rsidRPr="00D22CDE">
        <w:rPr>
          <w:b/>
          <w:noProof/>
          <w:szCs w:val="22"/>
          <w:lang w:val="is-IS"/>
        </w:rPr>
        <w:tab/>
        <w:t>Frábendingar</w:t>
      </w:r>
    </w:p>
    <w:p w14:paraId="42729A78" w14:textId="77777777" w:rsidR="00AD29E9" w:rsidRPr="00D22CDE" w:rsidRDefault="00AD29E9" w:rsidP="00EA75D5">
      <w:pPr>
        <w:keepNext/>
        <w:tabs>
          <w:tab w:val="clear" w:pos="567"/>
          <w:tab w:val="left" w:pos="1304"/>
        </w:tabs>
        <w:spacing w:line="240" w:lineRule="auto"/>
        <w:ind w:left="567" w:hanging="567"/>
        <w:rPr>
          <w:b/>
          <w:noProof/>
          <w:szCs w:val="22"/>
          <w:lang w:val="is-IS"/>
        </w:rPr>
      </w:pPr>
    </w:p>
    <w:p w14:paraId="419CC569" w14:textId="77777777" w:rsidR="00AD29E9" w:rsidRPr="00D22CDE" w:rsidRDefault="00AD29E9" w:rsidP="00EA75D5">
      <w:pPr>
        <w:spacing w:line="240" w:lineRule="auto"/>
        <w:rPr>
          <w:szCs w:val="22"/>
          <w:lang w:val="is-IS"/>
        </w:rPr>
      </w:pPr>
      <w:r w:rsidRPr="00D22CDE">
        <w:rPr>
          <w:noProof/>
          <w:szCs w:val="22"/>
          <w:lang w:val="is-IS"/>
        </w:rPr>
        <w:t xml:space="preserve">Ofnæmi fyrir </w:t>
      </w:r>
      <w:r w:rsidRPr="00D22CDE">
        <w:rPr>
          <w:szCs w:val="22"/>
          <w:lang w:val="is-IS"/>
        </w:rPr>
        <w:t xml:space="preserve">crizotinibi </w:t>
      </w:r>
      <w:r w:rsidRPr="00D22CDE">
        <w:rPr>
          <w:noProof/>
          <w:szCs w:val="22"/>
          <w:lang w:val="is-IS"/>
        </w:rPr>
        <w:t>eða einhverju hjálparefnanna sem talin eru upp í kafla 6.1</w:t>
      </w:r>
      <w:r w:rsidRPr="00D22CDE">
        <w:rPr>
          <w:szCs w:val="22"/>
          <w:lang w:val="is-IS"/>
        </w:rPr>
        <w:t>.</w:t>
      </w:r>
    </w:p>
    <w:p w14:paraId="364E227D" w14:textId="77777777" w:rsidR="00AD29E9" w:rsidRPr="00D22CDE" w:rsidRDefault="00AD29E9" w:rsidP="00EA75D5">
      <w:pPr>
        <w:tabs>
          <w:tab w:val="clear" w:pos="567"/>
          <w:tab w:val="left" w:pos="1304"/>
        </w:tabs>
        <w:spacing w:line="240" w:lineRule="auto"/>
        <w:rPr>
          <w:noProof/>
          <w:szCs w:val="22"/>
          <w:lang w:val="is-IS"/>
        </w:rPr>
      </w:pPr>
    </w:p>
    <w:p w14:paraId="6E8DEAFA" w14:textId="77777777" w:rsidR="00AD29E9" w:rsidRPr="00D22CDE" w:rsidRDefault="00AD29E9" w:rsidP="0082087C">
      <w:pPr>
        <w:keepNext/>
        <w:keepLines/>
        <w:spacing w:line="240" w:lineRule="auto"/>
        <w:rPr>
          <w:b/>
          <w:noProof/>
          <w:szCs w:val="22"/>
          <w:lang w:val="is-IS"/>
        </w:rPr>
      </w:pPr>
      <w:r w:rsidRPr="00D22CDE">
        <w:rPr>
          <w:b/>
          <w:noProof/>
          <w:szCs w:val="22"/>
          <w:lang w:val="is-IS"/>
        </w:rPr>
        <w:lastRenderedPageBreak/>
        <w:t>4.4</w:t>
      </w:r>
      <w:r w:rsidRPr="00D22CDE">
        <w:rPr>
          <w:b/>
          <w:noProof/>
          <w:szCs w:val="22"/>
          <w:lang w:val="is-IS"/>
        </w:rPr>
        <w:tab/>
        <w:t>Sérstök varnaðarorð og varúðarreglur við notkun</w:t>
      </w:r>
    </w:p>
    <w:p w14:paraId="557C634B" w14:textId="77777777" w:rsidR="00AD29E9" w:rsidRPr="00D22CDE" w:rsidRDefault="00AD29E9" w:rsidP="0082087C">
      <w:pPr>
        <w:keepNext/>
        <w:keepLines/>
        <w:spacing w:line="240" w:lineRule="auto"/>
        <w:rPr>
          <w:b/>
          <w:noProof/>
          <w:szCs w:val="22"/>
          <w:lang w:val="is-IS"/>
        </w:rPr>
      </w:pPr>
    </w:p>
    <w:p w14:paraId="1FFA126F" w14:textId="77777777" w:rsidR="00AD29E9" w:rsidRPr="00D22CDE" w:rsidRDefault="00AD29E9" w:rsidP="0082087C">
      <w:pPr>
        <w:keepNext/>
        <w:keepLines/>
        <w:spacing w:line="240" w:lineRule="auto"/>
        <w:rPr>
          <w:noProof/>
          <w:szCs w:val="22"/>
          <w:u w:val="single"/>
          <w:lang w:val="is-IS"/>
        </w:rPr>
      </w:pPr>
      <w:r w:rsidRPr="00D22CDE">
        <w:rPr>
          <w:noProof/>
          <w:szCs w:val="22"/>
          <w:u w:val="single"/>
          <w:lang w:val="is-IS"/>
        </w:rPr>
        <w:t>Mat á ALK</w:t>
      </w:r>
      <w:r w:rsidR="00FA0196" w:rsidRPr="00D22CDE">
        <w:rPr>
          <w:noProof/>
          <w:szCs w:val="22"/>
          <w:u w:val="single"/>
          <w:lang w:val="is-IS"/>
        </w:rPr>
        <w:t>- og ROS1-</w:t>
      </w:r>
      <w:r w:rsidRPr="00D22CDE">
        <w:rPr>
          <w:noProof/>
          <w:szCs w:val="22"/>
          <w:u w:val="single"/>
          <w:lang w:val="is-IS"/>
        </w:rPr>
        <w:t xml:space="preserve">stöðu </w:t>
      </w:r>
    </w:p>
    <w:p w14:paraId="57A1EC29" w14:textId="77777777" w:rsidR="00AD29E9" w:rsidRPr="00D22CDE" w:rsidRDefault="00AD29E9" w:rsidP="0082087C">
      <w:pPr>
        <w:keepNext/>
        <w:keepLines/>
        <w:spacing w:line="240" w:lineRule="auto"/>
        <w:rPr>
          <w:noProof/>
          <w:szCs w:val="22"/>
          <w:lang w:val="is-IS"/>
        </w:rPr>
      </w:pPr>
    </w:p>
    <w:p w14:paraId="79EDD7CD" w14:textId="77777777" w:rsidR="00AD29E9" w:rsidRPr="00D22CDE" w:rsidRDefault="00AD29E9" w:rsidP="0082087C">
      <w:pPr>
        <w:keepNext/>
        <w:keepLines/>
        <w:spacing w:line="240" w:lineRule="auto"/>
        <w:rPr>
          <w:noProof/>
          <w:szCs w:val="22"/>
          <w:lang w:val="is-IS"/>
        </w:rPr>
      </w:pPr>
      <w:r w:rsidRPr="00D22CDE">
        <w:rPr>
          <w:noProof/>
          <w:szCs w:val="22"/>
          <w:lang w:val="is-IS"/>
        </w:rPr>
        <w:t xml:space="preserve">Við mat á </w:t>
      </w:r>
      <w:r w:rsidR="00FA0196" w:rsidRPr="00D22CDE">
        <w:rPr>
          <w:noProof/>
          <w:szCs w:val="22"/>
          <w:lang w:val="is-IS"/>
        </w:rPr>
        <w:t xml:space="preserve">annaðhvort </w:t>
      </w:r>
      <w:r w:rsidRPr="00D22CDE">
        <w:rPr>
          <w:noProof/>
          <w:szCs w:val="22"/>
          <w:lang w:val="is-IS"/>
        </w:rPr>
        <w:t>ALK</w:t>
      </w:r>
      <w:r w:rsidR="00FA0196" w:rsidRPr="00D22CDE">
        <w:rPr>
          <w:noProof/>
          <w:szCs w:val="22"/>
          <w:lang w:val="is-IS"/>
        </w:rPr>
        <w:t>- eða ROS1-</w:t>
      </w:r>
      <w:r w:rsidRPr="00D22CDE">
        <w:rPr>
          <w:noProof/>
          <w:szCs w:val="22"/>
          <w:lang w:val="is-IS"/>
        </w:rPr>
        <w:t>stöðu hjá sjúklingi er mikilvægt að velja fullgilda og áreiðanlega aðferð til að koma í veg fyrir falskt neikvæðar eða falskt jákvæðar greiningar.</w:t>
      </w:r>
    </w:p>
    <w:p w14:paraId="347CDDCB" w14:textId="77777777" w:rsidR="00AD29E9" w:rsidRPr="00D22CDE" w:rsidRDefault="00AD29E9" w:rsidP="00EA75D5">
      <w:pPr>
        <w:spacing w:line="240" w:lineRule="auto"/>
        <w:rPr>
          <w:noProof/>
          <w:szCs w:val="22"/>
          <w:lang w:val="is-IS"/>
        </w:rPr>
      </w:pPr>
    </w:p>
    <w:p w14:paraId="35557436" w14:textId="77777777" w:rsidR="00AD29E9" w:rsidRPr="00D22CDE" w:rsidRDefault="00AD29E9" w:rsidP="00EA75D5">
      <w:pPr>
        <w:spacing w:line="240" w:lineRule="auto"/>
        <w:rPr>
          <w:szCs w:val="22"/>
          <w:u w:val="single"/>
          <w:lang w:val="is-IS"/>
        </w:rPr>
      </w:pPr>
      <w:r w:rsidRPr="00D22CDE">
        <w:rPr>
          <w:szCs w:val="22"/>
          <w:u w:val="single"/>
          <w:lang w:val="is-IS"/>
        </w:rPr>
        <w:t>Eituráhrif á lifur</w:t>
      </w:r>
    </w:p>
    <w:p w14:paraId="2A580FB0" w14:textId="77777777" w:rsidR="00AD29E9" w:rsidRPr="00D22CDE" w:rsidRDefault="00AD29E9" w:rsidP="00EA75D5">
      <w:pPr>
        <w:spacing w:line="240" w:lineRule="auto"/>
        <w:rPr>
          <w:szCs w:val="22"/>
          <w:lang w:val="is-IS"/>
        </w:rPr>
      </w:pPr>
    </w:p>
    <w:p w14:paraId="0F5EA523" w14:textId="77777777" w:rsidR="00AD29E9" w:rsidRPr="00D22CDE" w:rsidRDefault="00AF1C59" w:rsidP="00EA75D5">
      <w:pPr>
        <w:spacing w:line="240" w:lineRule="auto"/>
        <w:rPr>
          <w:color w:val="000000"/>
          <w:szCs w:val="22"/>
          <w:lang w:val="is-IS"/>
        </w:rPr>
      </w:pPr>
      <w:r w:rsidRPr="00D22CDE">
        <w:rPr>
          <w:color w:val="000000"/>
          <w:kern w:val="32"/>
          <w:szCs w:val="22"/>
          <w:lang w:val="is-IS"/>
        </w:rPr>
        <w:t>Tilkynnt hefur verið um</w:t>
      </w:r>
      <w:r w:rsidR="00AD29E9" w:rsidRPr="00D22CDE">
        <w:rPr>
          <w:color w:val="000000"/>
          <w:kern w:val="32"/>
          <w:szCs w:val="22"/>
          <w:lang w:val="is-IS"/>
        </w:rPr>
        <w:t xml:space="preserve"> eituráhrif á lifur </w:t>
      </w:r>
      <w:r w:rsidRPr="00D22CDE">
        <w:rPr>
          <w:color w:val="000000"/>
          <w:kern w:val="32"/>
          <w:szCs w:val="22"/>
          <w:lang w:val="is-IS"/>
        </w:rPr>
        <w:t>(þ.m.t. banvæn tilvik</w:t>
      </w:r>
      <w:r w:rsidR="004971C2" w:rsidRPr="00D22CDE">
        <w:rPr>
          <w:color w:val="000000"/>
          <w:kern w:val="32"/>
          <w:szCs w:val="22"/>
          <w:lang w:val="is-IS"/>
        </w:rPr>
        <w:t xml:space="preserve"> hjá fullorðnum</w:t>
      </w:r>
      <w:r w:rsidRPr="00D22CDE">
        <w:rPr>
          <w:color w:val="000000"/>
          <w:kern w:val="32"/>
          <w:szCs w:val="22"/>
          <w:lang w:val="is-IS"/>
        </w:rPr>
        <w:t xml:space="preserve">) </w:t>
      </w:r>
      <w:r w:rsidR="00AD29E9" w:rsidRPr="00D22CDE">
        <w:rPr>
          <w:color w:val="000000"/>
          <w:kern w:val="32"/>
          <w:szCs w:val="22"/>
          <w:lang w:val="is-IS"/>
        </w:rPr>
        <w:t>af völdum lyfsins</w:t>
      </w:r>
      <w:r w:rsidRPr="00D22CDE">
        <w:rPr>
          <w:color w:val="000000"/>
          <w:kern w:val="32"/>
          <w:szCs w:val="22"/>
          <w:lang w:val="is-IS"/>
        </w:rPr>
        <w:t xml:space="preserve"> hjá sjúklingum sem fengu meðferð með crizotinib</w:t>
      </w:r>
      <w:r w:rsidR="001F0D31" w:rsidRPr="00D22CDE">
        <w:rPr>
          <w:color w:val="000000"/>
          <w:kern w:val="32"/>
          <w:szCs w:val="22"/>
          <w:lang w:val="is-IS"/>
        </w:rPr>
        <w:t>i</w:t>
      </w:r>
      <w:r w:rsidRPr="00D22CDE">
        <w:rPr>
          <w:color w:val="000000"/>
          <w:kern w:val="32"/>
          <w:szCs w:val="22"/>
          <w:lang w:val="is-IS"/>
        </w:rPr>
        <w:t xml:space="preserve"> í </w:t>
      </w:r>
      <w:r w:rsidR="00E26FB1" w:rsidRPr="00D22CDE">
        <w:rPr>
          <w:color w:val="000000"/>
          <w:kern w:val="32"/>
          <w:szCs w:val="22"/>
          <w:lang w:val="is-IS"/>
        </w:rPr>
        <w:t>klínískum rannsóknum (sjá kafla </w:t>
      </w:r>
      <w:r w:rsidRPr="00D22CDE">
        <w:rPr>
          <w:color w:val="000000"/>
          <w:kern w:val="32"/>
          <w:szCs w:val="22"/>
          <w:lang w:val="is-IS"/>
        </w:rPr>
        <w:t>4.8)</w:t>
      </w:r>
      <w:r w:rsidR="00AD29E9" w:rsidRPr="00D22CDE">
        <w:rPr>
          <w:color w:val="000000"/>
          <w:kern w:val="32"/>
          <w:szCs w:val="22"/>
          <w:lang w:val="is-IS"/>
        </w:rPr>
        <w:t xml:space="preserve">. </w:t>
      </w:r>
      <w:r w:rsidR="00AD29E9" w:rsidRPr="00D22CDE">
        <w:rPr>
          <w:szCs w:val="22"/>
          <w:lang w:val="is-IS"/>
        </w:rPr>
        <w:t xml:space="preserve">Fylgjast </w:t>
      </w:r>
      <w:r w:rsidR="00CE7C10" w:rsidRPr="00D22CDE">
        <w:rPr>
          <w:szCs w:val="22"/>
          <w:lang w:val="is-IS"/>
        </w:rPr>
        <w:t>á</w:t>
      </w:r>
      <w:r w:rsidR="00AD29E9" w:rsidRPr="00D22CDE">
        <w:rPr>
          <w:szCs w:val="22"/>
          <w:lang w:val="is-IS"/>
        </w:rPr>
        <w:t xml:space="preserve"> með lifrarprófum, þ.m.t. ALAT, ASAT og heildargallrauða </w:t>
      </w:r>
      <w:r w:rsidR="005E616C" w:rsidRPr="00D22CDE">
        <w:rPr>
          <w:szCs w:val="22"/>
          <w:lang w:val="is-IS"/>
        </w:rPr>
        <w:t>einu sinni í viku</w:t>
      </w:r>
      <w:r w:rsidR="00AD29E9" w:rsidRPr="00D22CDE">
        <w:rPr>
          <w:szCs w:val="22"/>
          <w:lang w:val="is-IS"/>
        </w:rPr>
        <w:t xml:space="preserve"> fyrstu 2 mánuði meðferðarinnar, síðan einu sinni í mánuði og eftir því sem klínískt tilefni er til, og ætti eftirlit að vera tíðara ef hækkunin er af alvarleikastigi 2, 3 eða</w:t>
      </w:r>
      <w:r w:rsidR="00633B18" w:rsidRPr="00D22CDE">
        <w:rPr>
          <w:szCs w:val="22"/>
          <w:lang w:val="is-IS"/>
        </w:rPr>
        <w:t> </w:t>
      </w:r>
      <w:r w:rsidR="00AD29E9" w:rsidRPr="00D22CDE">
        <w:rPr>
          <w:szCs w:val="22"/>
          <w:lang w:val="is-IS"/>
        </w:rPr>
        <w:t>4. Sjá kafla 4.2 varðandi sjúklinga með hækkuð gildi transamínasa</w:t>
      </w:r>
      <w:r w:rsidR="00AD29E9" w:rsidRPr="00D22CDE">
        <w:rPr>
          <w:color w:val="000000"/>
          <w:szCs w:val="22"/>
          <w:lang w:val="is-IS"/>
        </w:rPr>
        <w:t xml:space="preserve">. </w:t>
      </w:r>
    </w:p>
    <w:p w14:paraId="3CF1ED28" w14:textId="77777777" w:rsidR="00AD29E9" w:rsidRPr="00D22CDE" w:rsidRDefault="00AD29E9" w:rsidP="00EA75D5">
      <w:pPr>
        <w:spacing w:line="240" w:lineRule="auto"/>
        <w:rPr>
          <w:i/>
          <w:szCs w:val="22"/>
          <w:lang w:val="is-IS"/>
        </w:rPr>
      </w:pPr>
    </w:p>
    <w:p w14:paraId="2823EF46" w14:textId="77777777" w:rsidR="00AD29E9" w:rsidRPr="00D22CDE" w:rsidRDefault="00AD29E9" w:rsidP="00EA75D5">
      <w:pPr>
        <w:keepNext/>
        <w:spacing w:line="240" w:lineRule="auto"/>
        <w:rPr>
          <w:szCs w:val="22"/>
          <w:u w:val="single"/>
          <w:lang w:val="is-IS"/>
        </w:rPr>
      </w:pPr>
      <w:r w:rsidRPr="00D22CDE">
        <w:rPr>
          <w:szCs w:val="22"/>
          <w:u w:val="single"/>
          <w:lang w:val="is-IS"/>
        </w:rPr>
        <w:t>Millivefslungnasjúkdómur/lungnabólga</w:t>
      </w:r>
    </w:p>
    <w:p w14:paraId="059F1ECF" w14:textId="77777777" w:rsidR="00AD29E9" w:rsidRPr="00D22CDE" w:rsidRDefault="00AD29E9" w:rsidP="00EA75D5">
      <w:pPr>
        <w:pStyle w:val="Paragraph"/>
        <w:keepNext/>
        <w:spacing w:after="0"/>
        <w:rPr>
          <w:color w:val="000000"/>
          <w:sz w:val="22"/>
          <w:szCs w:val="22"/>
          <w:lang w:val="is-IS"/>
        </w:rPr>
      </w:pPr>
    </w:p>
    <w:p w14:paraId="446D9E86" w14:textId="77777777" w:rsidR="00AD29E9" w:rsidRPr="00D22CDE" w:rsidRDefault="00AD29E9" w:rsidP="00EA75D5">
      <w:pPr>
        <w:pStyle w:val="Paragraph"/>
        <w:spacing w:after="0"/>
        <w:rPr>
          <w:sz w:val="22"/>
          <w:szCs w:val="22"/>
          <w:lang w:val="is-IS"/>
        </w:rPr>
      </w:pPr>
      <w:r w:rsidRPr="00D22CDE">
        <w:rPr>
          <w:color w:val="000000"/>
          <w:sz w:val="22"/>
          <w:szCs w:val="22"/>
          <w:lang w:val="is-IS"/>
        </w:rPr>
        <w:t>A</w:t>
      </w:r>
      <w:r w:rsidRPr="00D22CDE">
        <w:rPr>
          <w:sz w:val="22"/>
          <w:szCs w:val="22"/>
          <w:lang w:val="is-IS"/>
        </w:rPr>
        <w:t xml:space="preserve">lvarlegur, lífshættulegur eða banvænn meðferðartengdur millivefslungnasjúkdómur/lungnabólga getur komið fram hjá sjúklingum sem fá meðferð með </w:t>
      </w:r>
      <w:r w:rsidR="009568C6" w:rsidRPr="00D22CDE">
        <w:rPr>
          <w:sz w:val="22"/>
          <w:szCs w:val="22"/>
          <w:lang w:val="is-IS"/>
        </w:rPr>
        <w:t>crizotinibi</w:t>
      </w:r>
      <w:r w:rsidRPr="00D22CDE">
        <w:rPr>
          <w:sz w:val="22"/>
          <w:szCs w:val="22"/>
          <w:lang w:val="is-IS"/>
        </w:rPr>
        <w:t xml:space="preserve">. Fylgjast á með sjúklingum með tilliti til einkenna frá öndunarfærum sem bent geta til </w:t>
      </w:r>
      <w:r w:rsidRPr="00D22CDE">
        <w:rPr>
          <w:sz w:val="22"/>
          <w:szCs w:val="18"/>
          <w:lang w:val="is-IS"/>
        </w:rPr>
        <w:t>millivefslungnasjúkdóms/</w:t>
      </w:r>
      <w:r w:rsidRPr="00D22CDE">
        <w:rPr>
          <w:sz w:val="22"/>
          <w:szCs w:val="22"/>
          <w:lang w:val="is-IS"/>
        </w:rPr>
        <w:t xml:space="preserve">lungnabólgu. Gera skal hlé á meðferð með </w:t>
      </w:r>
      <w:r w:rsidR="009568C6" w:rsidRPr="00D22CDE">
        <w:rPr>
          <w:sz w:val="22"/>
          <w:szCs w:val="22"/>
          <w:lang w:val="is-IS"/>
        </w:rPr>
        <w:t>crizotinibi</w:t>
      </w:r>
      <w:r w:rsidRPr="00D22CDE">
        <w:rPr>
          <w:sz w:val="22"/>
          <w:szCs w:val="22"/>
          <w:lang w:val="is-IS"/>
        </w:rPr>
        <w:t xml:space="preserve"> ef grunur leikur á að um </w:t>
      </w:r>
      <w:r w:rsidRPr="00D22CDE">
        <w:rPr>
          <w:sz w:val="22"/>
          <w:szCs w:val="18"/>
          <w:lang w:val="is-IS"/>
        </w:rPr>
        <w:t>millivefslungnasjúkdóm/</w:t>
      </w:r>
      <w:r w:rsidRPr="00D22CDE">
        <w:rPr>
          <w:sz w:val="22"/>
          <w:szCs w:val="22"/>
          <w:lang w:val="is-IS"/>
        </w:rPr>
        <w:t xml:space="preserve">lungnabólgu sé að ræða. Hafa skal lyfjatengdan </w:t>
      </w:r>
      <w:r w:rsidRPr="00D22CDE">
        <w:rPr>
          <w:sz w:val="22"/>
          <w:szCs w:val="18"/>
          <w:lang w:val="is-IS"/>
        </w:rPr>
        <w:t>millivefslungnasjúkdóm/</w:t>
      </w:r>
      <w:r w:rsidR="00332AE4" w:rsidRPr="00D22CDE">
        <w:rPr>
          <w:sz w:val="22"/>
          <w:szCs w:val="18"/>
          <w:lang w:val="is-IS"/>
        </w:rPr>
        <w:t xml:space="preserve"> </w:t>
      </w:r>
      <w:r w:rsidRPr="00D22CDE">
        <w:rPr>
          <w:sz w:val="22"/>
          <w:szCs w:val="22"/>
          <w:lang w:val="is-IS"/>
        </w:rPr>
        <w:t xml:space="preserve">lungnabólgu í huga við mismunagreiningu hjá sjúklingum með </w:t>
      </w:r>
      <w:r w:rsidRPr="00D22CDE">
        <w:rPr>
          <w:sz w:val="22"/>
          <w:szCs w:val="18"/>
          <w:lang w:val="is-IS"/>
        </w:rPr>
        <w:t xml:space="preserve">millivefslungnasjúkdómslíka sjúkdóma, </w:t>
      </w:r>
      <w:r w:rsidRPr="00D22CDE">
        <w:rPr>
          <w:sz w:val="22"/>
          <w:szCs w:val="22"/>
          <w:lang w:val="is-IS"/>
        </w:rPr>
        <w:t xml:space="preserve">s.s.: lungnabólgu, geislalungnabólgu, ofnæmislungnabólgu, millivefslungnabólgu, bandvefsmyndun í lungum, brátt andnauðarheilkenni (ARDS), lungnablöðrubólgu, lungnaíferðir, lungnabólgu, lungnabjúg, langvinna lungnateppu (COPD), fleiðruútflæði, </w:t>
      </w:r>
      <w:r w:rsidR="005E616C" w:rsidRPr="00D22CDE">
        <w:rPr>
          <w:sz w:val="22"/>
          <w:szCs w:val="22"/>
          <w:lang w:val="is-IS"/>
        </w:rPr>
        <w:t xml:space="preserve">lungnabólgu af völdum </w:t>
      </w:r>
      <w:r w:rsidRPr="00D22CDE">
        <w:rPr>
          <w:sz w:val="22"/>
          <w:szCs w:val="22"/>
          <w:lang w:val="is-IS"/>
        </w:rPr>
        <w:t>ásvelging</w:t>
      </w:r>
      <w:r w:rsidR="005E616C" w:rsidRPr="00D22CDE">
        <w:rPr>
          <w:sz w:val="22"/>
          <w:szCs w:val="22"/>
          <w:lang w:val="is-IS"/>
        </w:rPr>
        <w:t>ar</w:t>
      </w:r>
      <w:r w:rsidRPr="00D22CDE">
        <w:rPr>
          <w:sz w:val="22"/>
          <w:szCs w:val="22"/>
          <w:lang w:val="is-IS"/>
        </w:rPr>
        <w:t xml:space="preserve">, berkjubólgu, lokandi berkjungabólgu og berkjuskúlk (bronchiectasis).Útiloka á aðrar hugsanlegar orsakir millivefslungnasjúkdóms/lungnabólgu og hætta á meðferð með </w:t>
      </w:r>
      <w:r w:rsidR="009568C6" w:rsidRPr="00D22CDE">
        <w:rPr>
          <w:sz w:val="22"/>
          <w:szCs w:val="22"/>
          <w:lang w:val="is-IS"/>
        </w:rPr>
        <w:t>crizotinibi</w:t>
      </w:r>
      <w:r w:rsidRPr="00D22CDE">
        <w:rPr>
          <w:sz w:val="22"/>
          <w:szCs w:val="22"/>
          <w:lang w:val="is-IS"/>
        </w:rPr>
        <w:t xml:space="preserve"> fyrir fullt og allt hjá sjúklingum sem greinast með meðferðartengdan millivefslungnasjúkdóm/lungnabólgu (sjá kafla 4.2 og 4.8). </w:t>
      </w:r>
    </w:p>
    <w:p w14:paraId="3C6764C7" w14:textId="77777777" w:rsidR="00AD29E9" w:rsidRPr="00D22CDE" w:rsidRDefault="00AD29E9" w:rsidP="00EA75D5">
      <w:pPr>
        <w:pStyle w:val="Paragraph"/>
        <w:spacing w:after="0"/>
        <w:rPr>
          <w:sz w:val="22"/>
          <w:szCs w:val="22"/>
          <w:lang w:val="is-IS"/>
        </w:rPr>
      </w:pPr>
    </w:p>
    <w:p w14:paraId="659207EC" w14:textId="77777777" w:rsidR="00AD29E9" w:rsidRPr="00D22CDE" w:rsidRDefault="00AD29E9" w:rsidP="00EA75D5">
      <w:pPr>
        <w:keepNext/>
        <w:spacing w:line="240" w:lineRule="auto"/>
        <w:rPr>
          <w:szCs w:val="22"/>
          <w:u w:val="single"/>
          <w:lang w:val="is-IS"/>
        </w:rPr>
      </w:pPr>
      <w:r w:rsidRPr="00D22CDE">
        <w:rPr>
          <w:szCs w:val="22"/>
          <w:u w:val="single"/>
          <w:lang w:val="is-IS"/>
        </w:rPr>
        <w:t>Lenging QT-bils</w:t>
      </w:r>
    </w:p>
    <w:p w14:paraId="2E46DC93" w14:textId="77777777" w:rsidR="00AD29E9" w:rsidRPr="00D22CDE" w:rsidRDefault="00AD29E9" w:rsidP="00AB3DB4">
      <w:pPr>
        <w:pStyle w:val="Paragraph"/>
        <w:keepNext/>
        <w:spacing w:after="0"/>
        <w:rPr>
          <w:sz w:val="22"/>
          <w:szCs w:val="22"/>
          <w:lang w:val="is-IS"/>
        </w:rPr>
      </w:pPr>
    </w:p>
    <w:p w14:paraId="6F88C632" w14:textId="77777777" w:rsidR="00AD29E9" w:rsidRPr="00D22CDE" w:rsidRDefault="00AD29E9" w:rsidP="00EA75D5">
      <w:pPr>
        <w:pStyle w:val="Paragraph"/>
        <w:spacing w:after="0"/>
        <w:rPr>
          <w:sz w:val="22"/>
          <w:szCs w:val="22"/>
          <w:lang w:val="is-IS"/>
        </w:rPr>
      </w:pPr>
      <w:r w:rsidRPr="00D22CDE">
        <w:rPr>
          <w:sz w:val="22"/>
          <w:szCs w:val="22"/>
          <w:lang w:val="is-IS"/>
        </w:rPr>
        <w:t>Lenging QTc</w:t>
      </w:r>
      <w:r w:rsidRPr="00D22CDE">
        <w:rPr>
          <w:color w:val="000000"/>
          <w:sz w:val="22"/>
          <w:szCs w:val="22"/>
          <w:lang w:val="is-IS"/>
        </w:rPr>
        <w:t xml:space="preserve"> hefur sést í klínískum rannsóknum á sjúklingum sem fá meðferð með </w:t>
      </w:r>
      <w:r w:rsidR="009568C6" w:rsidRPr="00D22CDE">
        <w:rPr>
          <w:sz w:val="22"/>
          <w:szCs w:val="22"/>
          <w:lang w:val="is-IS"/>
        </w:rPr>
        <w:t>crizotinibi</w:t>
      </w:r>
      <w:r w:rsidRPr="00D22CDE">
        <w:rPr>
          <w:color w:val="000000"/>
          <w:sz w:val="22"/>
          <w:szCs w:val="22"/>
          <w:lang w:val="is-IS"/>
        </w:rPr>
        <w:t xml:space="preserve"> (sjá kafla</w:t>
      </w:r>
      <w:r w:rsidR="00633B18" w:rsidRPr="00D22CDE">
        <w:rPr>
          <w:color w:val="000000"/>
          <w:sz w:val="22"/>
          <w:szCs w:val="22"/>
          <w:lang w:val="is-IS"/>
        </w:rPr>
        <w:t> </w:t>
      </w:r>
      <w:r w:rsidRPr="00D22CDE">
        <w:rPr>
          <w:color w:val="000000"/>
          <w:sz w:val="22"/>
          <w:szCs w:val="22"/>
          <w:lang w:val="is-IS"/>
        </w:rPr>
        <w:t>4.8 og 5.2) sem getur leitt til aukinnar hættu á sleglahraðslætti (t.d.</w:t>
      </w:r>
      <w:r w:rsidR="004D2585" w:rsidRPr="00D22CDE">
        <w:rPr>
          <w:color w:val="000000"/>
          <w:sz w:val="22"/>
          <w:szCs w:val="22"/>
          <w:lang w:val="is-IS"/>
        </w:rPr>
        <w:t> </w:t>
      </w:r>
      <w:r w:rsidRPr="00D22CDE">
        <w:rPr>
          <w:i/>
          <w:color w:val="000000"/>
          <w:sz w:val="22"/>
          <w:szCs w:val="22"/>
          <w:lang w:val="is-IS"/>
        </w:rPr>
        <w:t>Torsade de Pointes</w:t>
      </w:r>
      <w:r w:rsidRPr="00D22CDE">
        <w:rPr>
          <w:color w:val="000000"/>
          <w:sz w:val="22"/>
          <w:szCs w:val="22"/>
          <w:lang w:val="is-IS"/>
        </w:rPr>
        <w:t>) eða skyndidauða. Meta skal ávinning og hugsanlega áhættu af crizotinibi áður en meðferð er hafin hjá sjúklingum með undirliggjandi hægslátt, með sögu um eða tilhneigingu til lengingar QTc, sem taka lyf við hjartsláttartruflunum eða önnur lyf sem vitað er að valda lengingu QT</w:t>
      </w:r>
      <w:r w:rsidR="00633B18" w:rsidRPr="00D22CDE">
        <w:rPr>
          <w:color w:val="000000"/>
          <w:sz w:val="22"/>
          <w:szCs w:val="22"/>
          <w:lang w:val="is-IS"/>
        </w:rPr>
        <w:noBreakHyphen/>
      </w:r>
      <w:r w:rsidRPr="00D22CDE">
        <w:rPr>
          <w:color w:val="000000"/>
          <w:sz w:val="22"/>
          <w:szCs w:val="22"/>
          <w:lang w:val="is-IS"/>
        </w:rPr>
        <w:t>bils og hjá sjúklingum sem fyrir eru með hjartakvilla og/eða truflanir á blóðsöltum</w:t>
      </w:r>
      <w:r w:rsidRPr="00D22CDE">
        <w:rPr>
          <w:sz w:val="22"/>
          <w:szCs w:val="22"/>
          <w:lang w:val="is-IS"/>
        </w:rPr>
        <w:t xml:space="preserve">. Gæta skal varúðar við gjöf </w:t>
      </w:r>
      <w:r w:rsidR="009568C6" w:rsidRPr="00D22CDE">
        <w:rPr>
          <w:sz w:val="22"/>
          <w:szCs w:val="22"/>
          <w:lang w:val="is-IS"/>
        </w:rPr>
        <w:t>crizotinibi</w:t>
      </w:r>
      <w:r w:rsidRPr="00D22CDE">
        <w:rPr>
          <w:sz w:val="22"/>
          <w:szCs w:val="22"/>
          <w:lang w:val="is-IS"/>
        </w:rPr>
        <w:t xml:space="preserve"> hjá slíkum sjúklingum og reglubundið eftirlit með hjartarafriti, blóðsöltum og nýrnastarfsemi er nauðsynlegt. Þegar </w:t>
      </w:r>
      <w:r w:rsidR="009568C6" w:rsidRPr="00D22CDE">
        <w:rPr>
          <w:sz w:val="22"/>
          <w:szCs w:val="22"/>
          <w:lang w:val="is-IS"/>
        </w:rPr>
        <w:t>crizotinib</w:t>
      </w:r>
      <w:r w:rsidRPr="00D22CDE">
        <w:rPr>
          <w:sz w:val="22"/>
          <w:szCs w:val="22"/>
          <w:lang w:val="is-IS"/>
        </w:rPr>
        <w:t xml:space="preserve"> er notað skal taka hjartarafrit og mæla blóðsölt (t.d. kalsíum, magnesíum, kalíum) eins skömmu fyrir gjöf á fyrsta skammti og mögulegt er og mælt er með reglubundnu eftirliti með hjartarafriti og blóðsöltum, sérstaklega í upphafi meðferðar ef um er ræða uppköst, niðurgang, vessaþurrð eða skerta nýrnastarfsemi. Leiðréttið blóðsölt ef þörf krefur. Ef QTc lengist í eða yfir 60 msek</w:t>
      </w:r>
      <w:r w:rsidR="00536C86" w:rsidRPr="00D22CDE">
        <w:rPr>
          <w:sz w:val="22"/>
          <w:szCs w:val="22"/>
          <w:lang w:val="is-IS"/>
        </w:rPr>
        <w:t>.</w:t>
      </w:r>
      <w:r w:rsidRPr="00D22CDE">
        <w:rPr>
          <w:sz w:val="22"/>
          <w:szCs w:val="22"/>
          <w:lang w:val="is-IS"/>
        </w:rPr>
        <w:t xml:space="preserve"> frá upphafsgildi en QTc er &lt;</w:t>
      </w:r>
      <w:r w:rsidR="00B95B80" w:rsidRPr="00D22CDE">
        <w:rPr>
          <w:sz w:val="22"/>
          <w:szCs w:val="22"/>
          <w:lang w:val="is-IS"/>
        </w:rPr>
        <w:t> </w:t>
      </w:r>
      <w:r w:rsidRPr="00D22CDE">
        <w:rPr>
          <w:sz w:val="22"/>
          <w:szCs w:val="22"/>
          <w:lang w:val="is-IS"/>
        </w:rPr>
        <w:t>500</w:t>
      </w:r>
      <w:r w:rsidR="00633B18" w:rsidRPr="00D22CDE">
        <w:rPr>
          <w:sz w:val="22"/>
          <w:szCs w:val="22"/>
          <w:lang w:val="is-IS"/>
        </w:rPr>
        <w:t> </w:t>
      </w:r>
      <w:r w:rsidRPr="00D22CDE">
        <w:rPr>
          <w:sz w:val="22"/>
          <w:szCs w:val="22"/>
          <w:lang w:val="is-IS"/>
        </w:rPr>
        <w:t>msek</w:t>
      </w:r>
      <w:r w:rsidR="00536C86" w:rsidRPr="00D22CDE">
        <w:rPr>
          <w:sz w:val="22"/>
          <w:szCs w:val="22"/>
          <w:lang w:val="is-IS"/>
        </w:rPr>
        <w:t>.</w:t>
      </w:r>
      <w:r w:rsidRPr="00D22CDE">
        <w:rPr>
          <w:sz w:val="22"/>
          <w:szCs w:val="22"/>
          <w:lang w:val="is-IS"/>
        </w:rPr>
        <w:t xml:space="preserve"> skal hætta meðferð með crizotinibi og leita aðstoðar hjartalæknis. Ef QTc lengist í eða yfir 500</w:t>
      </w:r>
      <w:r w:rsidR="00633B18" w:rsidRPr="00D22CDE">
        <w:rPr>
          <w:sz w:val="22"/>
          <w:szCs w:val="22"/>
          <w:lang w:val="is-IS"/>
        </w:rPr>
        <w:t> </w:t>
      </w:r>
      <w:r w:rsidRPr="00D22CDE">
        <w:rPr>
          <w:sz w:val="22"/>
          <w:szCs w:val="22"/>
          <w:lang w:val="is-IS"/>
        </w:rPr>
        <w:t>msek</w:t>
      </w:r>
      <w:r w:rsidR="00536C86" w:rsidRPr="00D22CDE">
        <w:rPr>
          <w:sz w:val="22"/>
          <w:szCs w:val="22"/>
          <w:lang w:val="is-IS"/>
        </w:rPr>
        <w:t>.</w:t>
      </w:r>
      <w:r w:rsidRPr="00D22CDE">
        <w:rPr>
          <w:sz w:val="22"/>
          <w:szCs w:val="22"/>
          <w:lang w:val="is-IS"/>
        </w:rPr>
        <w:t xml:space="preserve"> skal tafarlaust leita aðstoðar hjartalæknis. Sjá kafla 4.2, 4.8 og 5.2 varðandi sjúklinga þar sem fram kemur lenging QTc.</w:t>
      </w:r>
    </w:p>
    <w:p w14:paraId="6D286159" w14:textId="77777777" w:rsidR="00AD29E9" w:rsidRPr="00D22CDE" w:rsidRDefault="00AD29E9" w:rsidP="00EA75D5">
      <w:pPr>
        <w:pStyle w:val="Paragraph"/>
        <w:spacing w:after="0"/>
        <w:rPr>
          <w:sz w:val="22"/>
          <w:szCs w:val="22"/>
          <w:lang w:val="is-IS"/>
        </w:rPr>
      </w:pPr>
    </w:p>
    <w:p w14:paraId="412B96D5" w14:textId="77777777" w:rsidR="00AD29E9" w:rsidRPr="00D22CDE" w:rsidRDefault="00AD29E9" w:rsidP="00EA75D5">
      <w:pPr>
        <w:pStyle w:val="Paragraph"/>
        <w:spacing w:after="0"/>
        <w:rPr>
          <w:sz w:val="22"/>
          <w:szCs w:val="22"/>
          <w:u w:val="single"/>
          <w:lang w:val="is-IS"/>
        </w:rPr>
      </w:pPr>
      <w:r w:rsidRPr="00D22CDE">
        <w:rPr>
          <w:sz w:val="22"/>
          <w:szCs w:val="22"/>
          <w:u w:val="single"/>
          <w:lang w:val="is-IS"/>
        </w:rPr>
        <w:t>Hægsláttur</w:t>
      </w:r>
    </w:p>
    <w:p w14:paraId="40463AD4" w14:textId="77777777" w:rsidR="0071359F" w:rsidRPr="00D22CDE" w:rsidRDefault="0071359F" w:rsidP="00EA75D5">
      <w:pPr>
        <w:pStyle w:val="Paragraph"/>
        <w:spacing w:after="0"/>
        <w:rPr>
          <w:sz w:val="22"/>
          <w:szCs w:val="22"/>
          <w:lang w:val="is-IS"/>
        </w:rPr>
      </w:pPr>
    </w:p>
    <w:p w14:paraId="614B9B80" w14:textId="77777777" w:rsidR="00AD29E9" w:rsidRPr="00D22CDE" w:rsidRDefault="00AD29E9" w:rsidP="00EA75D5">
      <w:pPr>
        <w:pStyle w:val="Paragraph"/>
        <w:spacing w:after="0"/>
        <w:rPr>
          <w:sz w:val="22"/>
          <w:szCs w:val="22"/>
          <w:lang w:val="is-IS"/>
        </w:rPr>
      </w:pPr>
      <w:r w:rsidRPr="00D22CDE">
        <w:rPr>
          <w:sz w:val="22"/>
          <w:szCs w:val="22"/>
          <w:lang w:val="is-IS"/>
        </w:rPr>
        <w:t xml:space="preserve">Greint hefur verið frá hægslætti af öllum orsökum í klínískum rannsóknum hjá </w:t>
      </w:r>
      <w:r w:rsidR="00A01C2C" w:rsidRPr="00D22CDE">
        <w:rPr>
          <w:sz w:val="22"/>
          <w:szCs w:val="22"/>
          <w:lang w:val="is-IS"/>
        </w:rPr>
        <w:t>1</w:t>
      </w:r>
      <w:r w:rsidR="00FA0196" w:rsidRPr="00D22CDE">
        <w:rPr>
          <w:sz w:val="22"/>
          <w:szCs w:val="22"/>
          <w:lang w:val="is-IS"/>
        </w:rPr>
        <w:t>3</w:t>
      </w:r>
      <w:r w:rsidRPr="00D22CDE">
        <w:rPr>
          <w:sz w:val="22"/>
          <w:szCs w:val="22"/>
          <w:lang w:val="is-IS"/>
        </w:rPr>
        <w:t xml:space="preserve">% </w:t>
      </w:r>
      <w:r w:rsidR="001B2C4C" w:rsidRPr="00D22CDE">
        <w:rPr>
          <w:sz w:val="22"/>
          <w:szCs w:val="22"/>
          <w:lang w:val="is-IS"/>
        </w:rPr>
        <w:t xml:space="preserve">fullorðinna </w:t>
      </w:r>
      <w:r w:rsidRPr="00D22CDE">
        <w:rPr>
          <w:sz w:val="22"/>
          <w:szCs w:val="22"/>
          <w:lang w:val="is-IS"/>
        </w:rPr>
        <w:t xml:space="preserve">sjúklinga </w:t>
      </w:r>
      <w:r w:rsidR="001B2C4C" w:rsidRPr="00D22CDE">
        <w:rPr>
          <w:sz w:val="22"/>
          <w:szCs w:val="22"/>
          <w:lang w:val="is-IS"/>
        </w:rPr>
        <w:t xml:space="preserve">með ALK-jákvætt eða ROS1-jákvætt </w:t>
      </w:r>
      <w:r w:rsidR="009E1209" w:rsidRPr="00D22CDE">
        <w:rPr>
          <w:sz w:val="22"/>
          <w:szCs w:val="22"/>
          <w:lang w:val="is-IS"/>
        </w:rPr>
        <w:t xml:space="preserve">NSCLC og hjá 17% barna með ALK-jákvætt ALCL eða ALK jákvætt IMT </w:t>
      </w:r>
      <w:r w:rsidRPr="00D22CDE">
        <w:rPr>
          <w:sz w:val="22"/>
          <w:szCs w:val="22"/>
          <w:lang w:val="is-IS"/>
        </w:rPr>
        <w:t>sem fá meðferð með crizotinibi. Hægsláttur með einkennum (t.d. yfirliði, sundli, lágþrýstingi) getur komið</w:t>
      </w:r>
      <w:r w:rsidR="00087D3E" w:rsidRPr="00D22CDE">
        <w:rPr>
          <w:sz w:val="22"/>
          <w:szCs w:val="22"/>
          <w:lang w:val="is-IS"/>
        </w:rPr>
        <w:t xml:space="preserve"> </w:t>
      </w:r>
      <w:r w:rsidR="00FF483C" w:rsidRPr="00D22CDE">
        <w:rPr>
          <w:sz w:val="22"/>
          <w:szCs w:val="22"/>
          <w:lang w:val="is-IS"/>
        </w:rPr>
        <w:t>fyrir</w:t>
      </w:r>
      <w:r w:rsidRPr="00D22CDE">
        <w:rPr>
          <w:sz w:val="22"/>
          <w:szCs w:val="22"/>
          <w:lang w:val="is-IS"/>
        </w:rPr>
        <w:t xml:space="preserve"> hjá sjúklingum sem nota </w:t>
      </w:r>
      <w:r w:rsidR="009568C6" w:rsidRPr="00D22CDE">
        <w:rPr>
          <w:sz w:val="22"/>
          <w:szCs w:val="22"/>
          <w:lang w:val="is-IS"/>
        </w:rPr>
        <w:t>crizotinib</w:t>
      </w:r>
      <w:r w:rsidRPr="00D22CDE">
        <w:rPr>
          <w:sz w:val="22"/>
          <w:szCs w:val="22"/>
          <w:lang w:val="is-IS"/>
        </w:rPr>
        <w:t>. Hugsanlegt er að full verkun crizotinibs á lækkun hjartsláttartíðni náist ekki fyrr en nokkrum vikum eftir að meðferð hefst. Forðast ætti að nota crizotinib ásamt öðrum lyfjum sem leitt geta til hægsláttar (t.d. beta</w:t>
      </w:r>
      <w:r w:rsidR="00045E15" w:rsidRPr="00D22CDE">
        <w:rPr>
          <w:color w:val="000000"/>
          <w:sz w:val="22"/>
          <w:szCs w:val="18"/>
          <w:lang w:val="is-IS"/>
        </w:rPr>
        <w:noBreakHyphen/>
      </w:r>
      <w:r w:rsidRPr="00D22CDE">
        <w:rPr>
          <w:sz w:val="22"/>
          <w:szCs w:val="22"/>
          <w:lang w:val="is-IS"/>
        </w:rPr>
        <w:t xml:space="preserve">blokkum, </w:t>
      </w:r>
      <w:r w:rsidRPr="00D22CDE">
        <w:rPr>
          <w:sz w:val="22"/>
          <w:szCs w:val="22"/>
          <w:lang w:val="is-IS"/>
        </w:rPr>
        <w:lastRenderedPageBreak/>
        <w:t>kalsíumganga</w:t>
      </w:r>
      <w:r w:rsidR="00FB0C60" w:rsidRPr="00D22CDE">
        <w:rPr>
          <w:sz w:val="22"/>
          <w:szCs w:val="22"/>
          <w:lang w:val="is-IS"/>
        </w:rPr>
        <w:t>lokum</w:t>
      </w:r>
      <w:r w:rsidRPr="00D22CDE">
        <w:rPr>
          <w:sz w:val="22"/>
          <w:szCs w:val="22"/>
          <w:lang w:val="is-IS"/>
        </w:rPr>
        <w:t xml:space="preserve"> sem ekki eru af flokki díhýdrópýridína, s.s. verapamíli og diltíazemi, klónidíni og digoxíni) eins og mögulegt er, vegna aukinnar hættu á einkennum hægsláttar. Fylgjast ætti með hjartsláttartíðni og blóðþrýstingi reglulega. Skammtaaðlögunar er ekki krafist þegar um einkennalausan hægslátt er að ræða. Upplýsingar um meðferð sjúklinga sem fá hægslátt með einkennum má finna í köflunum Skammtar og lyfjagjöf og Aukaverkanir (sjá kafla</w:t>
      </w:r>
      <w:r w:rsidR="00045E15" w:rsidRPr="00D22CDE">
        <w:rPr>
          <w:sz w:val="22"/>
          <w:szCs w:val="22"/>
          <w:lang w:val="is-IS"/>
        </w:rPr>
        <w:t> </w:t>
      </w:r>
      <w:r w:rsidRPr="00D22CDE">
        <w:rPr>
          <w:sz w:val="22"/>
          <w:szCs w:val="22"/>
          <w:lang w:val="is-IS"/>
        </w:rPr>
        <w:t>4.2 og 4.8).</w:t>
      </w:r>
    </w:p>
    <w:p w14:paraId="2C995817" w14:textId="77777777" w:rsidR="005E5D4A" w:rsidRPr="00D22CDE" w:rsidRDefault="005E5D4A" w:rsidP="00EA75D5">
      <w:pPr>
        <w:pStyle w:val="Paragraph"/>
        <w:spacing w:after="0"/>
        <w:rPr>
          <w:sz w:val="22"/>
          <w:szCs w:val="22"/>
          <w:u w:val="single"/>
          <w:lang w:val="is-IS"/>
        </w:rPr>
      </w:pPr>
    </w:p>
    <w:p w14:paraId="11D534FD" w14:textId="77777777" w:rsidR="000A7250" w:rsidRPr="00D22CDE" w:rsidRDefault="000A7250" w:rsidP="000A7250">
      <w:pPr>
        <w:rPr>
          <w:bCs/>
          <w:u w:val="single"/>
          <w:lang w:val="is-IS"/>
        </w:rPr>
      </w:pPr>
      <w:r w:rsidRPr="00D22CDE">
        <w:rPr>
          <w:u w:val="single"/>
          <w:lang w:val="is-IS"/>
        </w:rPr>
        <w:t>Hjartabilun</w:t>
      </w:r>
    </w:p>
    <w:p w14:paraId="3B5E7E17" w14:textId="77777777" w:rsidR="000A7250" w:rsidRPr="00D22CDE" w:rsidRDefault="000A7250" w:rsidP="000A7250">
      <w:pPr>
        <w:rPr>
          <w:bCs/>
          <w:lang w:val="is-IS"/>
        </w:rPr>
      </w:pPr>
    </w:p>
    <w:p w14:paraId="33180A54" w14:textId="77777777" w:rsidR="000A7250" w:rsidRPr="00D22CDE" w:rsidRDefault="000A7250" w:rsidP="000A7250">
      <w:pPr>
        <w:rPr>
          <w:szCs w:val="22"/>
          <w:lang w:val="is-IS"/>
        </w:rPr>
      </w:pPr>
      <w:r w:rsidRPr="00D22CDE">
        <w:rPr>
          <w:szCs w:val="22"/>
          <w:lang w:val="is-IS"/>
        </w:rPr>
        <w:t xml:space="preserve">Í klínískum rannsóknum á crizotinibi og við eftirlit eftir markaðssetningu lyfsins </w:t>
      </w:r>
      <w:r w:rsidR="009E1209" w:rsidRPr="00D22CDE">
        <w:rPr>
          <w:szCs w:val="22"/>
          <w:lang w:val="is-IS"/>
        </w:rPr>
        <w:t xml:space="preserve">hjá fullorðnum sjúklingum </w:t>
      </w:r>
      <w:r w:rsidRPr="00D22CDE">
        <w:rPr>
          <w:szCs w:val="22"/>
          <w:lang w:val="is-IS"/>
        </w:rPr>
        <w:t xml:space="preserve">var tilkynnt um alvarlega, lífshættulega eða banvæna hjartabilun sem aukaverkun (sjá kafla 4.8). </w:t>
      </w:r>
    </w:p>
    <w:p w14:paraId="3C51076A" w14:textId="77777777" w:rsidR="000A7250" w:rsidRPr="00D22CDE" w:rsidRDefault="000A7250" w:rsidP="000A7250">
      <w:pPr>
        <w:rPr>
          <w:szCs w:val="22"/>
          <w:lang w:val="is-IS"/>
        </w:rPr>
      </w:pPr>
    </w:p>
    <w:p w14:paraId="0B96519E" w14:textId="77777777" w:rsidR="000A7250" w:rsidRPr="00D22CDE" w:rsidRDefault="000A7250" w:rsidP="000A7250">
      <w:pPr>
        <w:pStyle w:val="Paragraph"/>
        <w:spacing w:after="0"/>
        <w:rPr>
          <w:sz w:val="22"/>
          <w:szCs w:val="22"/>
          <w:lang w:val="is-IS"/>
        </w:rPr>
      </w:pPr>
      <w:r w:rsidRPr="00D22CDE">
        <w:rPr>
          <w:sz w:val="22"/>
          <w:szCs w:val="22"/>
          <w:lang w:val="is-IS"/>
        </w:rPr>
        <w:t>Hafa skal eftirlit með einkennum um hjartabilun (mæði, bjúgur, skyndileg þyngdaraukning vegna vökvauppsöfnunar) hjá sjúklingum sem fá crizotinib, hvort sem þeir eru með hjartasjúkdóma fyrir eða ekki. Íhuga skal að gera hlé á meðferð, minnka skammta eða hætta meðferð, eftir því sem við á, ef slíkra einkenna verður vart.</w:t>
      </w:r>
    </w:p>
    <w:p w14:paraId="20C5C14A" w14:textId="77777777" w:rsidR="000A7250" w:rsidRPr="00D22CDE" w:rsidRDefault="000A7250" w:rsidP="00EA75D5">
      <w:pPr>
        <w:pStyle w:val="Paragraph"/>
        <w:spacing w:after="0"/>
        <w:rPr>
          <w:sz w:val="22"/>
          <w:szCs w:val="22"/>
          <w:u w:val="single"/>
          <w:lang w:val="is-IS"/>
        </w:rPr>
      </w:pPr>
    </w:p>
    <w:p w14:paraId="5D94F1C6" w14:textId="77777777" w:rsidR="0071359F" w:rsidRPr="00D22CDE" w:rsidRDefault="0071359F" w:rsidP="008F4E25">
      <w:pPr>
        <w:pStyle w:val="Paragraph"/>
        <w:keepNext/>
        <w:keepLines/>
        <w:spacing w:after="0"/>
        <w:rPr>
          <w:sz w:val="22"/>
          <w:szCs w:val="22"/>
          <w:u w:val="single"/>
          <w:lang w:val="is-IS"/>
        </w:rPr>
      </w:pPr>
      <w:r w:rsidRPr="00D22CDE">
        <w:rPr>
          <w:sz w:val="22"/>
          <w:szCs w:val="22"/>
          <w:u w:val="single"/>
          <w:lang w:val="is-IS"/>
        </w:rPr>
        <w:t>Daufkyrninga</w:t>
      </w:r>
      <w:r w:rsidR="00EA75D5" w:rsidRPr="00D22CDE">
        <w:rPr>
          <w:sz w:val="22"/>
          <w:szCs w:val="22"/>
          <w:u w:val="single"/>
          <w:lang w:val="is-IS"/>
        </w:rPr>
        <w:t xml:space="preserve">- </w:t>
      </w:r>
      <w:r w:rsidRPr="00D22CDE">
        <w:rPr>
          <w:sz w:val="22"/>
          <w:szCs w:val="22"/>
          <w:u w:val="single"/>
          <w:lang w:val="is-IS"/>
        </w:rPr>
        <w:t>og hvítfrumafæð</w:t>
      </w:r>
    </w:p>
    <w:p w14:paraId="360C141E" w14:textId="77777777" w:rsidR="0071359F" w:rsidRPr="00D22CDE" w:rsidRDefault="0071359F" w:rsidP="008F4E25">
      <w:pPr>
        <w:pStyle w:val="Paragraph"/>
        <w:keepNext/>
        <w:keepLines/>
        <w:spacing w:after="0"/>
        <w:rPr>
          <w:sz w:val="22"/>
          <w:szCs w:val="22"/>
          <w:lang w:val="is-IS"/>
        </w:rPr>
      </w:pPr>
    </w:p>
    <w:p w14:paraId="086C9EEA" w14:textId="011A5F6B" w:rsidR="00AD29E9" w:rsidRPr="00D22CDE" w:rsidRDefault="00AD29E9" w:rsidP="008F4E25">
      <w:pPr>
        <w:pStyle w:val="Paragraph"/>
        <w:keepNext/>
        <w:keepLines/>
        <w:spacing w:after="0"/>
        <w:rPr>
          <w:sz w:val="22"/>
          <w:szCs w:val="22"/>
          <w:lang w:val="is-IS"/>
        </w:rPr>
      </w:pPr>
      <w:r w:rsidRPr="00D22CDE">
        <w:rPr>
          <w:sz w:val="22"/>
          <w:szCs w:val="22"/>
          <w:lang w:val="is-IS"/>
        </w:rPr>
        <w:t xml:space="preserve">Mjög algengt </w:t>
      </w:r>
      <w:r w:rsidR="009E1209" w:rsidRPr="00D22CDE">
        <w:rPr>
          <w:sz w:val="22"/>
          <w:szCs w:val="22"/>
          <w:lang w:val="is-IS"/>
        </w:rPr>
        <w:t xml:space="preserve">(12%) </w:t>
      </w:r>
      <w:r w:rsidRPr="00D22CDE">
        <w:rPr>
          <w:sz w:val="22"/>
          <w:szCs w:val="22"/>
          <w:lang w:val="is-IS"/>
        </w:rPr>
        <w:t>var að greint væri frá 3. eða 4.</w:t>
      </w:r>
      <w:r w:rsidR="00633B18" w:rsidRPr="00D22CDE">
        <w:rPr>
          <w:sz w:val="22"/>
          <w:szCs w:val="22"/>
          <w:lang w:val="is-IS"/>
        </w:rPr>
        <w:t> </w:t>
      </w:r>
      <w:r w:rsidRPr="00D22CDE">
        <w:rPr>
          <w:sz w:val="22"/>
          <w:szCs w:val="22"/>
          <w:lang w:val="is-IS"/>
        </w:rPr>
        <w:t xml:space="preserve">stigs daufkyrningafæð í klínískum rannsóknum með crizotinibi </w:t>
      </w:r>
      <w:r w:rsidR="00A769DB" w:rsidRPr="00D22CDE">
        <w:rPr>
          <w:sz w:val="22"/>
          <w:szCs w:val="22"/>
          <w:lang w:val="is-IS"/>
        </w:rPr>
        <w:t xml:space="preserve">hjá </w:t>
      </w:r>
      <w:r w:rsidR="009E1209" w:rsidRPr="00D22CDE">
        <w:rPr>
          <w:sz w:val="22"/>
          <w:szCs w:val="22"/>
          <w:lang w:val="is-IS"/>
        </w:rPr>
        <w:t xml:space="preserve">fullorðnum </w:t>
      </w:r>
      <w:r w:rsidR="00A769DB" w:rsidRPr="00D22CDE">
        <w:rPr>
          <w:sz w:val="22"/>
          <w:szCs w:val="22"/>
          <w:lang w:val="is-IS"/>
        </w:rPr>
        <w:t xml:space="preserve">sjúklingum með </w:t>
      </w:r>
      <w:r w:rsidR="00FA0196" w:rsidRPr="00D22CDE">
        <w:rPr>
          <w:sz w:val="22"/>
          <w:szCs w:val="22"/>
          <w:lang w:val="is-IS"/>
        </w:rPr>
        <w:t xml:space="preserve">annaðhvort </w:t>
      </w:r>
      <w:r w:rsidR="00A769DB" w:rsidRPr="00D22CDE">
        <w:rPr>
          <w:sz w:val="22"/>
          <w:szCs w:val="22"/>
          <w:lang w:val="is-IS"/>
        </w:rPr>
        <w:t>ALK</w:t>
      </w:r>
      <w:r w:rsidR="00045E15" w:rsidRPr="00D22CDE">
        <w:rPr>
          <w:color w:val="000000"/>
          <w:sz w:val="22"/>
          <w:szCs w:val="18"/>
          <w:lang w:val="is-IS"/>
        </w:rPr>
        <w:noBreakHyphen/>
      </w:r>
      <w:r w:rsidR="00A769DB" w:rsidRPr="00D22CDE">
        <w:rPr>
          <w:sz w:val="22"/>
          <w:szCs w:val="22"/>
          <w:lang w:val="is-IS"/>
        </w:rPr>
        <w:t xml:space="preserve">jákvætt </w:t>
      </w:r>
      <w:r w:rsidR="00FA0196" w:rsidRPr="00D22CDE">
        <w:rPr>
          <w:sz w:val="22"/>
          <w:szCs w:val="22"/>
          <w:lang w:val="is-IS"/>
        </w:rPr>
        <w:t>eða ROS1</w:t>
      </w:r>
      <w:r w:rsidR="00045E15" w:rsidRPr="00D22CDE">
        <w:rPr>
          <w:color w:val="000000"/>
          <w:sz w:val="22"/>
          <w:szCs w:val="18"/>
          <w:lang w:val="is-IS"/>
        </w:rPr>
        <w:noBreakHyphen/>
      </w:r>
      <w:r w:rsidR="00FA0196" w:rsidRPr="00D22CDE">
        <w:rPr>
          <w:sz w:val="22"/>
          <w:szCs w:val="22"/>
          <w:lang w:val="is-IS"/>
        </w:rPr>
        <w:t xml:space="preserve">jákvætt </w:t>
      </w:r>
      <w:r w:rsidR="00A769DB" w:rsidRPr="00D22CDE">
        <w:rPr>
          <w:sz w:val="22"/>
          <w:szCs w:val="22"/>
          <w:lang w:val="is-IS"/>
        </w:rPr>
        <w:t>NSCLC</w:t>
      </w:r>
      <w:r w:rsidRPr="00D22CDE">
        <w:rPr>
          <w:sz w:val="22"/>
          <w:szCs w:val="22"/>
          <w:lang w:val="is-IS"/>
        </w:rPr>
        <w:t xml:space="preserve">. </w:t>
      </w:r>
      <w:r w:rsidR="009E1209" w:rsidRPr="00D22CDE">
        <w:rPr>
          <w:sz w:val="22"/>
          <w:szCs w:val="22"/>
          <w:lang w:val="is-IS"/>
        </w:rPr>
        <w:t xml:space="preserve">Mjög algengt (68%) var að greint væri frá 3. eða 4. stigs daufkyrningafæð í klínískum rannsóknum með crizotinibi hjá börnum með ALK-jákvætt ALCL eða ALK-jákvætt IMT. </w:t>
      </w:r>
      <w:r w:rsidRPr="00D22CDE">
        <w:rPr>
          <w:sz w:val="22"/>
          <w:szCs w:val="22"/>
          <w:lang w:val="is-IS"/>
        </w:rPr>
        <w:t xml:space="preserve">Algengt </w:t>
      </w:r>
      <w:r w:rsidR="00B9411D" w:rsidRPr="00D22CDE">
        <w:rPr>
          <w:sz w:val="22"/>
          <w:szCs w:val="22"/>
          <w:lang w:val="is-IS"/>
        </w:rPr>
        <w:t xml:space="preserve">(3%) </w:t>
      </w:r>
      <w:r w:rsidRPr="00D22CDE">
        <w:rPr>
          <w:sz w:val="22"/>
          <w:szCs w:val="22"/>
          <w:lang w:val="is-IS"/>
        </w:rPr>
        <w:t>var að greint væri frá 3. og 4.</w:t>
      </w:r>
      <w:r w:rsidR="00633B18" w:rsidRPr="00D22CDE">
        <w:rPr>
          <w:sz w:val="22"/>
          <w:szCs w:val="22"/>
          <w:lang w:val="is-IS"/>
        </w:rPr>
        <w:t> </w:t>
      </w:r>
      <w:r w:rsidRPr="00D22CDE">
        <w:rPr>
          <w:sz w:val="22"/>
          <w:szCs w:val="22"/>
          <w:lang w:val="is-IS"/>
        </w:rPr>
        <w:t xml:space="preserve">stigs hvítfrumnafæð </w:t>
      </w:r>
      <w:r w:rsidR="00B9411D" w:rsidRPr="00D22CDE">
        <w:rPr>
          <w:sz w:val="22"/>
          <w:szCs w:val="22"/>
          <w:lang w:val="is-IS"/>
        </w:rPr>
        <w:t xml:space="preserve">hjá sjúklingum með ALK-jákvætt eða ROS1-jákvætt NSCLC og mjög algengt (24%) var að greint væri frá 3. og 4. stigs hvítfrumnafæð hjá börnum með ALK-jákvætt ALCL eða ALK-jákvætt IMT </w:t>
      </w:r>
      <w:r w:rsidRPr="00D22CDE">
        <w:rPr>
          <w:sz w:val="22"/>
          <w:szCs w:val="22"/>
          <w:lang w:val="is-IS"/>
        </w:rPr>
        <w:t>(sjá kafla</w:t>
      </w:r>
      <w:r w:rsidR="00633B18" w:rsidRPr="00D22CDE">
        <w:rPr>
          <w:sz w:val="22"/>
          <w:szCs w:val="22"/>
          <w:lang w:val="is-IS"/>
        </w:rPr>
        <w:t> </w:t>
      </w:r>
      <w:r w:rsidRPr="00D22CDE">
        <w:rPr>
          <w:sz w:val="22"/>
          <w:szCs w:val="22"/>
          <w:lang w:val="is-IS"/>
        </w:rPr>
        <w:t xml:space="preserve">4.8). Minna en </w:t>
      </w:r>
      <w:r w:rsidR="00A769DB" w:rsidRPr="00D22CDE">
        <w:rPr>
          <w:sz w:val="22"/>
          <w:szCs w:val="22"/>
          <w:lang w:val="is-IS"/>
        </w:rPr>
        <w:t>0,5</w:t>
      </w:r>
      <w:r w:rsidRPr="00D22CDE">
        <w:rPr>
          <w:sz w:val="22"/>
          <w:szCs w:val="22"/>
          <w:lang w:val="is-IS"/>
        </w:rPr>
        <w:t xml:space="preserve">% </w:t>
      </w:r>
      <w:r w:rsidR="00B9411D" w:rsidRPr="00D22CDE">
        <w:rPr>
          <w:sz w:val="22"/>
          <w:szCs w:val="22"/>
          <w:lang w:val="is-IS"/>
        </w:rPr>
        <w:t xml:space="preserve">fullorðinna </w:t>
      </w:r>
      <w:r w:rsidRPr="00D22CDE">
        <w:rPr>
          <w:sz w:val="22"/>
          <w:szCs w:val="22"/>
          <w:lang w:val="is-IS"/>
        </w:rPr>
        <w:t xml:space="preserve">sjúklinga </w:t>
      </w:r>
      <w:r w:rsidR="00B9411D" w:rsidRPr="00D22CDE">
        <w:rPr>
          <w:sz w:val="22"/>
          <w:szCs w:val="22"/>
          <w:lang w:val="is-IS"/>
        </w:rPr>
        <w:t xml:space="preserve">með </w:t>
      </w:r>
      <w:r w:rsidR="00636716" w:rsidRPr="00D22CDE">
        <w:rPr>
          <w:sz w:val="22"/>
          <w:szCs w:val="22"/>
          <w:lang w:val="is-IS"/>
        </w:rPr>
        <w:t xml:space="preserve">annaðhvort </w:t>
      </w:r>
      <w:r w:rsidR="00B9411D" w:rsidRPr="00D22CDE">
        <w:rPr>
          <w:sz w:val="22"/>
          <w:szCs w:val="22"/>
          <w:lang w:val="is-IS"/>
        </w:rPr>
        <w:t xml:space="preserve">ALK-jákvætt eða ROS1-jákvætt NSCLC </w:t>
      </w:r>
      <w:r w:rsidRPr="00D22CDE">
        <w:rPr>
          <w:sz w:val="22"/>
          <w:szCs w:val="22"/>
          <w:lang w:val="is-IS"/>
        </w:rPr>
        <w:t xml:space="preserve">fengu daufkyrningafæð með hita í klínískum rannsóknum með crizotinibi. </w:t>
      </w:r>
      <w:r w:rsidR="00636716" w:rsidRPr="00D22CDE">
        <w:rPr>
          <w:sz w:val="22"/>
          <w:szCs w:val="22"/>
          <w:lang w:val="is-IS"/>
        </w:rPr>
        <w:t xml:space="preserve">Greint var frá daufkyrningafæð með hita hjá einum sjúklingi (2,4%) hjá börnum með annaðhvort ALK-jákvætt ALCL eða ALK-jákvætt IMT. </w:t>
      </w:r>
      <w:r w:rsidRPr="00D22CDE">
        <w:rPr>
          <w:sz w:val="22"/>
          <w:szCs w:val="22"/>
          <w:lang w:val="is-IS"/>
        </w:rPr>
        <w:t>Fylgjast á með heildartalningu blóðfrumna, þ.m.t. mismunatalningu hvítfrumna eftir því sem klínískt tilefni er til, og ætti að endurtaka eftirlitið tíðar e</w:t>
      </w:r>
      <w:r w:rsidR="00D620A6" w:rsidRPr="00D22CDE">
        <w:rPr>
          <w:sz w:val="22"/>
          <w:szCs w:val="22"/>
          <w:lang w:val="is-IS"/>
        </w:rPr>
        <w:t>f</w:t>
      </w:r>
      <w:r w:rsidRPr="00D22CDE">
        <w:rPr>
          <w:sz w:val="22"/>
          <w:szCs w:val="22"/>
          <w:lang w:val="is-IS"/>
        </w:rPr>
        <w:t xml:space="preserve"> afbrigðilegar niðurstöður af alvarleikastigi</w:t>
      </w:r>
      <w:r w:rsidR="00633B18" w:rsidRPr="00D22CDE">
        <w:rPr>
          <w:sz w:val="22"/>
          <w:szCs w:val="22"/>
          <w:lang w:val="is-IS"/>
        </w:rPr>
        <w:t> </w:t>
      </w:r>
      <w:r w:rsidRPr="00D22CDE">
        <w:rPr>
          <w:sz w:val="22"/>
          <w:szCs w:val="22"/>
          <w:lang w:val="is-IS"/>
        </w:rPr>
        <w:t>3 eða</w:t>
      </w:r>
      <w:r w:rsidR="00633B18" w:rsidRPr="00D22CDE">
        <w:rPr>
          <w:sz w:val="22"/>
          <w:szCs w:val="22"/>
          <w:lang w:val="is-IS"/>
        </w:rPr>
        <w:t> </w:t>
      </w:r>
      <w:r w:rsidRPr="00D22CDE">
        <w:rPr>
          <w:sz w:val="22"/>
          <w:szCs w:val="22"/>
          <w:lang w:val="is-IS"/>
        </w:rPr>
        <w:t>4 koma fram eða ef hita eða sýkingar verður vart (sjá kafla</w:t>
      </w:r>
      <w:r w:rsidR="00633B18" w:rsidRPr="00D22CDE">
        <w:rPr>
          <w:sz w:val="22"/>
          <w:szCs w:val="22"/>
          <w:lang w:val="is-IS"/>
        </w:rPr>
        <w:t> </w:t>
      </w:r>
      <w:r w:rsidRPr="00D22CDE">
        <w:rPr>
          <w:sz w:val="22"/>
          <w:szCs w:val="22"/>
          <w:lang w:val="is-IS"/>
        </w:rPr>
        <w:t>4.2).</w:t>
      </w:r>
    </w:p>
    <w:p w14:paraId="4A192C95" w14:textId="77777777" w:rsidR="00AD29E9" w:rsidRPr="00D22CDE" w:rsidRDefault="00AD29E9" w:rsidP="00EA75D5">
      <w:pPr>
        <w:pStyle w:val="Paragraph"/>
        <w:spacing w:after="0"/>
        <w:rPr>
          <w:sz w:val="22"/>
          <w:szCs w:val="22"/>
          <w:lang w:val="is-IS"/>
        </w:rPr>
      </w:pPr>
    </w:p>
    <w:p w14:paraId="42D02519" w14:textId="77777777" w:rsidR="00E3639D" w:rsidRPr="00D22CDE" w:rsidRDefault="00E3639D" w:rsidP="00E3639D">
      <w:pPr>
        <w:pStyle w:val="Paragraph"/>
        <w:keepNext/>
        <w:spacing w:after="0"/>
        <w:rPr>
          <w:sz w:val="22"/>
          <w:szCs w:val="18"/>
          <w:u w:val="single"/>
          <w:lang w:val="is-IS"/>
        </w:rPr>
      </w:pPr>
      <w:r w:rsidRPr="00D22CDE">
        <w:rPr>
          <w:sz w:val="22"/>
          <w:szCs w:val="18"/>
          <w:u w:val="single"/>
          <w:lang w:val="is-IS"/>
        </w:rPr>
        <w:t>Rof í meltingarvegi</w:t>
      </w:r>
    </w:p>
    <w:p w14:paraId="462C092C" w14:textId="77777777" w:rsidR="00E3639D" w:rsidRPr="00D22CDE" w:rsidRDefault="00E3639D" w:rsidP="00E3639D">
      <w:pPr>
        <w:pStyle w:val="Paragraph"/>
        <w:keepNext/>
        <w:spacing w:after="0"/>
        <w:rPr>
          <w:bCs/>
          <w:sz w:val="22"/>
          <w:szCs w:val="22"/>
          <w:lang w:val="is-IS"/>
        </w:rPr>
      </w:pPr>
    </w:p>
    <w:p w14:paraId="2268B5B4" w14:textId="77777777" w:rsidR="00E3639D" w:rsidRPr="00D22CDE" w:rsidRDefault="00E3639D" w:rsidP="00E3639D">
      <w:pPr>
        <w:rPr>
          <w:lang w:val="is-IS"/>
        </w:rPr>
      </w:pPr>
      <w:r w:rsidRPr="00D22CDE">
        <w:rPr>
          <w:lang w:val="is-IS"/>
        </w:rPr>
        <w:t xml:space="preserve">Tilkynnt var um rof í meltingarvegi í klínískum rannsóknum á crizotinibi. Tilkynnt var um banvæn tilvik rofs í meltingarvegi við notkun </w:t>
      </w:r>
      <w:r w:rsidR="009568C6" w:rsidRPr="00D22CDE">
        <w:rPr>
          <w:szCs w:val="22"/>
          <w:lang w:val="is-IS"/>
        </w:rPr>
        <w:t>crizotinibs</w:t>
      </w:r>
      <w:r w:rsidRPr="00D22CDE">
        <w:rPr>
          <w:lang w:val="is-IS"/>
        </w:rPr>
        <w:t xml:space="preserve"> eftir markaðssetningu (sjá kafla 4.8).</w:t>
      </w:r>
    </w:p>
    <w:p w14:paraId="260F7044" w14:textId="77777777" w:rsidR="00E3639D" w:rsidRPr="00D22CDE" w:rsidRDefault="00E3639D" w:rsidP="00E3639D">
      <w:pPr>
        <w:pStyle w:val="Paragraph"/>
        <w:spacing w:after="0"/>
        <w:rPr>
          <w:sz w:val="22"/>
          <w:szCs w:val="22"/>
          <w:lang w:val="is-IS"/>
        </w:rPr>
      </w:pPr>
      <w:r w:rsidRPr="00D22CDE">
        <w:rPr>
          <w:sz w:val="22"/>
          <w:szCs w:val="22"/>
          <w:lang w:val="is-IS"/>
        </w:rPr>
        <w:t>Gæta skal varúðar við notkun crizotinibs hjá sjúklingum sem hafa hættu á rofi í meltingarvegi (t.d. vegna sögu um sarpbólgu, meinvörp í meltingarvegi eða samtímis notkun lyfja sem vitað er að hafa í för með sér hættu á rofi í meltingarvegi).</w:t>
      </w:r>
    </w:p>
    <w:p w14:paraId="3952AB2F" w14:textId="77777777" w:rsidR="00E3639D" w:rsidRPr="00D22CDE" w:rsidRDefault="00E3639D" w:rsidP="00E3639D">
      <w:pPr>
        <w:pStyle w:val="Paragraph"/>
        <w:spacing w:after="0"/>
        <w:rPr>
          <w:sz w:val="22"/>
          <w:szCs w:val="22"/>
          <w:lang w:val="is-IS"/>
        </w:rPr>
      </w:pPr>
    </w:p>
    <w:p w14:paraId="337DF2AE" w14:textId="77777777" w:rsidR="00E3639D" w:rsidRPr="00D22CDE" w:rsidRDefault="00E3639D" w:rsidP="006137F1">
      <w:pPr>
        <w:pStyle w:val="Paragraph"/>
        <w:spacing w:after="0"/>
        <w:rPr>
          <w:sz w:val="22"/>
          <w:szCs w:val="22"/>
          <w:lang w:val="is-IS"/>
        </w:rPr>
      </w:pPr>
      <w:r w:rsidRPr="00D22CDE">
        <w:rPr>
          <w:sz w:val="22"/>
          <w:szCs w:val="22"/>
          <w:lang w:val="is-IS"/>
        </w:rPr>
        <w:t>Hætta skal meðferð með crizotinibi hjá sjúklingum sem fá rof í meltingarveg. Upplýsa skal sjúklinga um fyrstu einkenni um rof í meltingarvegi og ráðleggja þeim að leita tafarlaust ráðgjafar ef slík einkenni koma fram.</w:t>
      </w:r>
    </w:p>
    <w:p w14:paraId="01D3D76E" w14:textId="77777777" w:rsidR="006137F1" w:rsidRPr="00D22CDE" w:rsidRDefault="006137F1" w:rsidP="006137F1">
      <w:pPr>
        <w:pStyle w:val="Paragraph"/>
        <w:spacing w:after="0"/>
        <w:rPr>
          <w:sz w:val="22"/>
          <w:szCs w:val="22"/>
          <w:lang w:val="is-IS"/>
        </w:rPr>
      </w:pPr>
    </w:p>
    <w:p w14:paraId="36FC3EC0" w14:textId="77777777" w:rsidR="004E6D2F" w:rsidRPr="00D22CDE" w:rsidRDefault="004E6D2F" w:rsidP="00C46169">
      <w:pPr>
        <w:pStyle w:val="Paragraph"/>
        <w:keepNext/>
        <w:spacing w:after="0"/>
        <w:rPr>
          <w:bCs/>
          <w:sz w:val="22"/>
          <w:szCs w:val="22"/>
          <w:u w:val="single"/>
          <w:lang w:val="is-IS"/>
        </w:rPr>
      </w:pPr>
      <w:r w:rsidRPr="00D22CDE">
        <w:rPr>
          <w:bCs/>
          <w:sz w:val="22"/>
          <w:szCs w:val="22"/>
          <w:u w:val="single"/>
          <w:lang w:val="is-IS"/>
        </w:rPr>
        <w:t>Áhrif á nýru</w:t>
      </w:r>
    </w:p>
    <w:p w14:paraId="0600108A" w14:textId="77777777" w:rsidR="00BD3EF5" w:rsidRPr="00D22CDE" w:rsidRDefault="00BD3EF5" w:rsidP="00C46169">
      <w:pPr>
        <w:pStyle w:val="Paragraph"/>
        <w:keepNext/>
        <w:spacing w:after="0"/>
        <w:rPr>
          <w:bCs/>
          <w:sz w:val="22"/>
          <w:szCs w:val="22"/>
          <w:u w:val="single"/>
          <w:lang w:val="is-IS"/>
        </w:rPr>
      </w:pPr>
    </w:p>
    <w:p w14:paraId="4B873EDF" w14:textId="77777777" w:rsidR="004E6D2F" w:rsidRPr="00D22CDE" w:rsidRDefault="004E6D2F" w:rsidP="006137F1">
      <w:pPr>
        <w:pStyle w:val="Paragraph"/>
        <w:spacing w:after="0"/>
        <w:rPr>
          <w:bCs/>
          <w:sz w:val="22"/>
          <w:szCs w:val="22"/>
          <w:lang w:val="is-IS"/>
        </w:rPr>
      </w:pPr>
      <w:r w:rsidRPr="00D22CDE">
        <w:rPr>
          <w:bCs/>
          <w:sz w:val="22"/>
          <w:szCs w:val="22"/>
          <w:lang w:val="is-IS"/>
        </w:rPr>
        <w:t>Í klínískum rannsóknum með crizotinibi sást hækkað kreatínín í blóði og minnkuð úthreinsun kreatíníns hjá sjúklingum. Tilkynnt var um nýrnabilun og bráða nýrnabilun hjá sjúklingum sem fengu meðferð með crizotinibi í klínískum rannsóknum og eftir markaðssetningu. Einnig komu fram tilvik um dauða, tilvik sem kröfðust blóðskilunar og tilvik um 4. stigs blóðkalíumhækkun</w:t>
      </w:r>
      <w:r w:rsidR="00636716" w:rsidRPr="00D22CDE">
        <w:rPr>
          <w:bCs/>
          <w:sz w:val="22"/>
          <w:szCs w:val="22"/>
          <w:lang w:val="is-IS"/>
        </w:rPr>
        <w:t xml:space="preserve"> hjá fullorðnum sjúklingum</w:t>
      </w:r>
      <w:r w:rsidRPr="00D22CDE">
        <w:rPr>
          <w:bCs/>
          <w:sz w:val="22"/>
          <w:szCs w:val="22"/>
          <w:lang w:val="is-IS"/>
        </w:rPr>
        <w:t>. Mælt er með því að fylgst sé með nýrnastarfsemi sjúklinga í upphafi og meðan á meðferð með crizotinibi stendur einkum hjá þeim sem eru með áhættuþætti eða fyrri sögu um skerta nýrnastarfsemi (sjá kafla 4.8).</w:t>
      </w:r>
    </w:p>
    <w:p w14:paraId="1E83C875" w14:textId="77777777" w:rsidR="00C010C5" w:rsidRPr="00D22CDE" w:rsidRDefault="00C010C5" w:rsidP="00C010C5">
      <w:pPr>
        <w:pStyle w:val="Paragraph"/>
        <w:widowControl w:val="0"/>
        <w:spacing w:after="0"/>
        <w:rPr>
          <w:sz w:val="22"/>
          <w:szCs w:val="22"/>
          <w:lang w:val="is-IS"/>
        </w:rPr>
      </w:pPr>
    </w:p>
    <w:p w14:paraId="40ADE302" w14:textId="77777777" w:rsidR="00AD29E9" w:rsidRPr="00D22CDE" w:rsidRDefault="00AD29E9" w:rsidP="00A2371B">
      <w:pPr>
        <w:pStyle w:val="Paragraph"/>
        <w:keepNext/>
        <w:keepLines/>
        <w:spacing w:after="0"/>
        <w:rPr>
          <w:bCs/>
          <w:sz w:val="22"/>
          <w:szCs w:val="22"/>
          <w:u w:val="single"/>
          <w:lang w:val="is-IS"/>
        </w:rPr>
      </w:pPr>
      <w:r w:rsidRPr="00D22CDE">
        <w:rPr>
          <w:bCs/>
          <w:sz w:val="22"/>
          <w:szCs w:val="22"/>
          <w:u w:val="single"/>
          <w:lang w:val="is-IS"/>
        </w:rPr>
        <w:lastRenderedPageBreak/>
        <w:t>Skert nýrnastarfsemi</w:t>
      </w:r>
    </w:p>
    <w:p w14:paraId="69EA8789" w14:textId="77777777" w:rsidR="00AD29E9" w:rsidRPr="00D22CDE" w:rsidRDefault="00AD29E9" w:rsidP="00A2371B">
      <w:pPr>
        <w:pStyle w:val="Paragraph"/>
        <w:keepNext/>
        <w:keepLines/>
        <w:spacing w:after="0"/>
        <w:rPr>
          <w:bCs/>
          <w:sz w:val="22"/>
          <w:szCs w:val="22"/>
          <w:lang w:val="is-IS"/>
        </w:rPr>
      </w:pPr>
    </w:p>
    <w:p w14:paraId="655E7B5E" w14:textId="77777777" w:rsidR="00AD29E9" w:rsidRPr="00D22CDE" w:rsidRDefault="00AD29E9" w:rsidP="00A2371B">
      <w:pPr>
        <w:pStyle w:val="Paragraph"/>
        <w:keepNext/>
        <w:keepLines/>
        <w:spacing w:after="0"/>
        <w:rPr>
          <w:bCs/>
          <w:sz w:val="22"/>
          <w:szCs w:val="22"/>
          <w:lang w:val="is-IS"/>
        </w:rPr>
      </w:pPr>
      <w:r w:rsidRPr="00D22CDE">
        <w:rPr>
          <w:color w:val="000000"/>
          <w:kern w:val="32"/>
          <w:sz w:val="22"/>
          <w:szCs w:val="18"/>
          <w:lang w:val="is-IS"/>
        </w:rPr>
        <w:t>Ef sjúklingar eru með alvarlega skerta nýrnastarfsemi og þurfa ekki á kviðskilun eða blóðskilun að halda skal aðlaga skammta (sjá kafla 4.2 og 5.2).</w:t>
      </w:r>
    </w:p>
    <w:p w14:paraId="74AFB4DD" w14:textId="77777777" w:rsidR="00AD29E9" w:rsidRPr="00D22CDE" w:rsidRDefault="00AD29E9" w:rsidP="00EA75D5">
      <w:pPr>
        <w:pStyle w:val="Paragraph"/>
        <w:spacing w:after="0"/>
        <w:rPr>
          <w:sz w:val="22"/>
          <w:szCs w:val="22"/>
          <w:lang w:val="is-IS"/>
        </w:rPr>
      </w:pPr>
    </w:p>
    <w:p w14:paraId="13BA7BD2" w14:textId="77777777" w:rsidR="005E5D4A" w:rsidRPr="00D22CDE" w:rsidRDefault="005E5D4A" w:rsidP="00EA75D5">
      <w:pPr>
        <w:pStyle w:val="Paragraph"/>
        <w:keepNext/>
        <w:spacing w:after="0"/>
        <w:rPr>
          <w:sz w:val="22"/>
          <w:szCs w:val="22"/>
          <w:u w:val="single"/>
          <w:lang w:val="is-IS"/>
        </w:rPr>
      </w:pPr>
      <w:r w:rsidRPr="00D22CDE">
        <w:rPr>
          <w:sz w:val="22"/>
          <w:szCs w:val="22"/>
          <w:u w:val="single"/>
          <w:lang w:val="is-IS"/>
        </w:rPr>
        <w:t>Áhrif á sjón</w:t>
      </w:r>
    </w:p>
    <w:p w14:paraId="742CF2BD" w14:textId="77777777" w:rsidR="005E5D4A" w:rsidRPr="00D22CDE" w:rsidRDefault="005E5D4A" w:rsidP="00EA75D5">
      <w:pPr>
        <w:pStyle w:val="Paragraph"/>
        <w:keepNext/>
        <w:spacing w:after="0"/>
        <w:rPr>
          <w:b/>
          <w:sz w:val="22"/>
          <w:szCs w:val="22"/>
          <w:lang w:val="is-IS" w:eastAsia="zh-CN"/>
        </w:rPr>
      </w:pPr>
    </w:p>
    <w:p w14:paraId="7B69397D" w14:textId="77777777" w:rsidR="00B4513D" w:rsidRPr="00D22CDE" w:rsidRDefault="004C376D" w:rsidP="001C41BF">
      <w:pPr>
        <w:rPr>
          <w:szCs w:val="22"/>
          <w:lang w:val="is-IS"/>
        </w:rPr>
      </w:pPr>
      <w:r w:rsidRPr="00D22CDE">
        <w:rPr>
          <w:lang w:val="is-IS"/>
        </w:rPr>
        <w:t xml:space="preserve">Í klínískum rannsóknum </w:t>
      </w:r>
      <w:r w:rsidR="00701C09" w:rsidRPr="00D22CDE">
        <w:rPr>
          <w:lang w:val="is-IS"/>
        </w:rPr>
        <w:t xml:space="preserve">með </w:t>
      </w:r>
      <w:r w:rsidRPr="00D22CDE">
        <w:rPr>
          <w:lang w:val="is-IS"/>
        </w:rPr>
        <w:t xml:space="preserve">crizotinibi hjá </w:t>
      </w:r>
      <w:r w:rsidR="00636716" w:rsidRPr="00D22CDE">
        <w:rPr>
          <w:lang w:val="is-IS"/>
        </w:rPr>
        <w:t xml:space="preserve">fullorðnum </w:t>
      </w:r>
      <w:r w:rsidRPr="00D22CDE">
        <w:rPr>
          <w:lang w:val="is-IS"/>
        </w:rPr>
        <w:t xml:space="preserve">sjúklingum með </w:t>
      </w:r>
      <w:r w:rsidR="0046773C" w:rsidRPr="00D22CDE">
        <w:rPr>
          <w:lang w:val="is-IS"/>
        </w:rPr>
        <w:t xml:space="preserve">annaðhvort </w:t>
      </w:r>
      <w:r w:rsidRPr="00D22CDE">
        <w:rPr>
          <w:rFonts w:eastAsia="TimesNewRoman"/>
          <w:szCs w:val="22"/>
          <w:lang w:val="is-IS"/>
        </w:rPr>
        <w:t>ALK</w:t>
      </w:r>
      <w:r w:rsidR="00045E15" w:rsidRPr="00D22CDE">
        <w:rPr>
          <w:color w:val="000000"/>
          <w:szCs w:val="18"/>
          <w:lang w:val="is-IS"/>
        </w:rPr>
        <w:noBreakHyphen/>
      </w:r>
      <w:r w:rsidRPr="00D22CDE">
        <w:rPr>
          <w:rFonts w:eastAsia="TimesNewRoman"/>
          <w:szCs w:val="22"/>
          <w:lang w:val="is-IS"/>
        </w:rPr>
        <w:t xml:space="preserve">jákvætt </w:t>
      </w:r>
      <w:r w:rsidR="0046773C" w:rsidRPr="00D22CDE">
        <w:rPr>
          <w:rFonts w:eastAsia="TimesNewRoman"/>
          <w:szCs w:val="22"/>
          <w:lang w:val="is-IS"/>
        </w:rPr>
        <w:t>eða ROS1</w:t>
      </w:r>
      <w:r w:rsidR="0046773C" w:rsidRPr="00D22CDE">
        <w:rPr>
          <w:rFonts w:eastAsia="TimesNewRoman"/>
          <w:szCs w:val="22"/>
          <w:lang w:val="is-IS"/>
        </w:rPr>
        <w:noBreakHyphen/>
        <w:t xml:space="preserve">jákvætt </w:t>
      </w:r>
      <w:r w:rsidRPr="00D22CDE">
        <w:rPr>
          <w:rFonts w:eastAsia="TimesNewRoman"/>
          <w:szCs w:val="22"/>
          <w:lang w:val="is-IS"/>
        </w:rPr>
        <w:t>NSCLC</w:t>
      </w:r>
      <w:r w:rsidRPr="00D22CDE">
        <w:rPr>
          <w:szCs w:val="22"/>
          <w:lang w:val="is-IS"/>
        </w:rPr>
        <w:t xml:space="preserve"> (</w:t>
      </w:r>
      <w:r w:rsidR="00DA7620" w:rsidRPr="00D22CDE">
        <w:rPr>
          <w:szCs w:val="22"/>
          <w:lang w:val="is-IS"/>
        </w:rPr>
        <w:t>N</w:t>
      </w:r>
      <w:r w:rsidRPr="00D22CDE">
        <w:rPr>
          <w:szCs w:val="22"/>
          <w:lang w:val="is-IS"/>
        </w:rPr>
        <w:t>=1</w:t>
      </w:r>
      <w:r w:rsidR="0046773C" w:rsidRPr="00D22CDE">
        <w:rPr>
          <w:szCs w:val="22"/>
          <w:lang w:val="is-IS"/>
        </w:rPr>
        <w:t>722</w:t>
      </w:r>
      <w:r w:rsidRPr="00D22CDE">
        <w:rPr>
          <w:szCs w:val="22"/>
          <w:lang w:val="is-IS"/>
        </w:rPr>
        <w:t>) hefur verið tilkynnt um 4.</w:t>
      </w:r>
      <w:r w:rsidR="00045E15" w:rsidRPr="00D22CDE">
        <w:rPr>
          <w:szCs w:val="22"/>
          <w:lang w:val="is-IS"/>
        </w:rPr>
        <w:t> </w:t>
      </w:r>
      <w:r w:rsidRPr="00D22CDE">
        <w:rPr>
          <w:szCs w:val="22"/>
          <w:lang w:val="is-IS"/>
        </w:rPr>
        <w:t>stigs skerðingu á sjónsviði með sjónmissi hjá 4</w:t>
      </w:r>
      <w:r w:rsidR="00045E15" w:rsidRPr="00D22CDE">
        <w:rPr>
          <w:szCs w:val="22"/>
          <w:lang w:val="is-IS"/>
        </w:rPr>
        <w:t> </w:t>
      </w:r>
      <w:r w:rsidRPr="00D22CDE">
        <w:rPr>
          <w:szCs w:val="22"/>
          <w:lang w:val="is-IS"/>
        </w:rPr>
        <w:t>(0,2%) sjúklingum. Tilkynnt hefur verið um sjóntaugarvisnun</w:t>
      </w:r>
      <w:r w:rsidR="00B4513D" w:rsidRPr="00D22CDE">
        <w:rPr>
          <w:szCs w:val="22"/>
          <w:lang w:val="is-IS"/>
        </w:rPr>
        <w:t xml:space="preserve"> og röskun </w:t>
      </w:r>
      <w:r w:rsidR="00701C09" w:rsidRPr="00D22CDE">
        <w:rPr>
          <w:szCs w:val="22"/>
          <w:lang w:val="is-IS"/>
        </w:rPr>
        <w:t>í</w:t>
      </w:r>
      <w:r w:rsidR="00B4513D" w:rsidRPr="00D22CDE">
        <w:rPr>
          <w:szCs w:val="22"/>
          <w:lang w:val="is-IS"/>
        </w:rPr>
        <w:t xml:space="preserve"> sjóntaug sem hugsanlegar ástæður sjónmissis.</w:t>
      </w:r>
    </w:p>
    <w:p w14:paraId="0ECF61EE" w14:textId="77777777" w:rsidR="00B4513D" w:rsidRPr="00D22CDE" w:rsidRDefault="00B4513D" w:rsidP="001C41BF">
      <w:pPr>
        <w:rPr>
          <w:szCs w:val="22"/>
          <w:lang w:val="is-IS"/>
        </w:rPr>
      </w:pPr>
    </w:p>
    <w:p w14:paraId="44ECA221" w14:textId="707D9D2A" w:rsidR="00A9485A" w:rsidRPr="00D22CDE" w:rsidRDefault="00636716" w:rsidP="00A0343C">
      <w:pPr>
        <w:rPr>
          <w:szCs w:val="22"/>
          <w:lang w:val="is-IS"/>
        </w:rPr>
      </w:pPr>
      <w:r w:rsidRPr="00D22CDE">
        <w:rPr>
          <w:szCs w:val="22"/>
          <w:lang w:val="is-IS"/>
        </w:rPr>
        <w:t xml:space="preserve">Sjóntruflanir komu </w:t>
      </w:r>
      <w:r w:rsidR="00CC0985" w:rsidRPr="00D22CDE">
        <w:rPr>
          <w:szCs w:val="22"/>
          <w:lang w:val="is-IS"/>
        </w:rPr>
        <w:t>fyrir</w:t>
      </w:r>
      <w:r w:rsidRPr="00D22CDE">
        <w:rPr>
          <w:szCs w:val="22"/>
          <w:lang w:val="is-IS"/>
        </w:rPr>
        <w:t xml:space="preserve"> hjá 25</w:t>
      </w:r>
      <w:r w:rsidR="004077EE" w:rsidRPr="00D22CDE">
        <w:rPr>
          <w:szCs w:val="22"/>
          <w:lang w:val="is-IS"/>
        </w:rPr>
        <w:t> </w:t>
      </w:r>
      <w:r w:rsidRPr="00D22CDE">
        <w:rPr>
          <w:szCs w:val="22"/>
          <w:lang w:val="is-IS"/>
        </w:rPr>
        <w:t>af 41 (61%) barni í klínískum rannsóknum með crizotinibi hjá börnum með annaðhvort ALK-jákvætt ALCL eða ALK-jákvætt IMT (sjá kafla 4.8).</w:t>
      </w:r>
    </w:p>
    <w:p w14:paraId="4514AE72" w14:textId="77777777" w:rsidR="00A9485A" w:rsidRPr="00D22CDE" w:rsidRDefault="00A9485A" w:rsidP="00A0343C">
      <w:pPr>
        <w:rPr>
          <w:szCs w:val="22"/>
          <w:lang w:val="is-IS"/>
        </w:rPr>
      </w:pPr>
    </w:p>
    <w:p w14:paraId="457518D1" w14:textId="08F91BC4" w:rsidR="00A10A19" w:rsidRPr="00D22CDE" w:rsidRDefault="00A9485A" w:rsidP="00A0343C">
      <w:pPr>
        <w:rPr>
          <w:szCs w:val="22"/>
          <w:lang w:val="is-IS"/>
        </w:rPr>
      </w:pPr>
      <w:r w:rsidRPr="00D22CDE">
        <w:rPr>
          <w:szCs w:val="22"/>
          <w:lang w:val="is-IS"/>
        </w:rPr>
        <w:t xml:space="preserve">Augnlæknir skal framkvæma skoðun fyrir upphaf meðferðar hjá börnum með ALCL eða IMT áður en meðferð er hafin með crizotinibi. Ráðlagt er að framkvæma eftirfylgniskoðanir, þar á meðal sjónhimnuskoðun </w:t>
      </w:r>
      <w:r w:rsidR="00A10A19" w:rsidRPr="00D22CDE">
        <w:rPr>
          <w:szCs w:val="22"/>
          <w:lang w:val="is-IS"/>
        </w:rPr>
        <w:t>innan 1 mánaðar frá upphafi meðferðar með crizotinibi og á 3 mánaða fresti eftir það og í hvert skipti sem ný einkenni á sjón koma fram. Heilbrigðisstarfsmenn skulu upplýsa sjúklinga og umönnunaraðila um einkenni eit</w:t>
      </w:r>
      <w:r w:rsidR="004077EE" w:rsidRPr="00D22CDE">
        <w:rPr>
          <w:szCs w:val="22"/>
          <w:lang w:val="is-IS"/>
        </w:rPr>
        <w:t>uráhrifa</w:t>
      </w:r>
      <w:r w:rsidR="00A10A19" w:rsidRPr="00D22CDE">
        <w:rPr>
          <w:szCs w:val="22"/>
          <w:lang w:val="is-IS"/>
        </w:rPr>
        <w:t xml:space="preserve"> </w:t>
      </w:r>
      <w:r w:rsidR="004077EE" w:rsidRPr="00D22CDE">
        <w:rPr>
          <w:szCs w:val="22"/>
          <w:lang w:val="is-IS"/>
        </w:rPr>
        <w:t>á</w:t>
      </w:r>
      <w:r w:rsidR="00A10A19" w:rsidRPr="00D22CDE">
        <w:rPr>
          <w:szCs w:val="22"/>
          <w:lang w:val="is-IS"/>
        </w:rPr>
        <w:t xml:space="preserve"> augu og mögulega hættu á sjónmissi. Fyrir 2. stigs sjóntruflanir skal fylgjast með einkennum, tilkynna þau til augnlæknis og íhuga skammtaminnkun. Gera skal hlé á meðferð með crizotinibi þar til búið er að meta 3.</w:t>
      </w:r>
      <w:r w:rsidR="004077EE" w:rsidRPr="00D22CDE">
        <w:rPr>
          <w:szCs w:val="22"/>
          <w:lang w:val="is-IS"/>
        </w:rPr>
        <w:t> </w:t>
      </w:r>
      <w:r w:rsidR="00A10A19" w:rsidRPr="00D22CDE">
        <w:rPr>
          <w:szCs w:val="22"/>
          <w:lang w:val="is-IS"/>
        </w:rPr>
        <w:t xml:space="preserve">eða 4. stigs sjóntruflanir og hætta skal meðferð með crizotinibi fyrir fullt og allt </w:t>
      </w:r>
      <w:r w:rsidR="004077EE" w:rsidRPr="00D22CDE">
        <w:rPr>
          <w:szCs w:val="22"/>
          <w:lang w:val="is-IS"/>
        </w:rPr>
        <w:t>við</w:t>
      </w:r>
      <w:r w:rsidR="00A10A19" w:rsidRPr="00D22CDE">
        <w:rPr>
          <w:szCs w:val="22"/>
          <w:lang w:val="is-IS"/>
        </w:rPr>
        <w:t xml:space="preserve"> 3. eða 4. stigs alvarlegan sjónmissi nema önnur orsök hafi greinst (sjá kafla 4.2, töflu </w:t>
      </w:r>
      <w:r w:rsidR="008C4A3A">
        <w:rPr>
          <w:szCs w:val="22"/>
          <w:lang w:val="is-IS"/>
        </w:rPr>
        <w:t>8</w:t>
      </w:r>
      <w:r w:rsidR="00A10A19" w:rsidRPr="00D22CDE">
        <w:rPr>
          <w:szCs w:val="22"/>
          <w:lang w:val="is-IS"/>
        </w:rPr>
        <w:t>).</w:t>
      </w:r>
    </w:p>
    <w:p w14:paraId="3845D5C1" w14:textId="77777777" w:rsidR="00A10A19" w:rsidRPr="00D22CDE" w:rsidRDefault="00A10A19" w:rsidP="00A0343C">
      <w:pPr>
        <w:rPr>
          <w:szCs w:val="22"/>
          <w:lang w:val="is-IS"/>
        </w:rPr>
      </w:pPr>
    </w:p>
    <w:p w14:paraId="6A26200F" w14:textId="3A8B4A66" w:rsidR="00B4513D" w:rsidRPr="00D22CDE" w:rsidRDefault="00B4513D" w:rsidP="00A0343C">
      <w:pPr>
        <w:rPr>
          <w:szCs w:val="22"/>
          <w:lang w:val="is-IS"/>
        </w:rPr>
      </w:pPr>
      <w:r w:rsidRPr="00D22CDE">
        <w:rPr>
          <w:szCs w:val="22"/>
          <w:lang w:val="is-IS"/>
        </w:rPr>
        <w:t xml:space="preserve">Hjá </w:t>
      </w:r>
      <w:r w:rsidR="00A10A19" w:rsidRPr="00D22CDE">
        <w:rPr>
          <w:szCs w:val="22"/>
          <w:lang w:val="is-IS"/>
        </w:rPr>
        <w:t xml:space="preserve">öllum </w:t>
      </w:r>
      <w:r w:rsidRPr="00D22CDE">
        <w:rPr>
          <w:szCs w:val="22"/>
          <w:lang w:val="is-IS"/>
        </w:rPr>
        <w:t>sjúklingum með nýtilkominn alvarlegan sjónmissi (</w:t>
      </w:r>
      <w:r w:rsidR="001B7874" w:rsidRPr="00D22CDE">
        <w:rPr>
          <w:szCs w:val="22"/>
          <w:lang w:val="is-IS"/>
        </w:rPr>
        <w:t>b</w:t>
      </w:r>
      <w:r w:rsidRPr="00D22CDE">
        <w:rPr>
          <w:szCs w:val="22"/>
          <w:lang w:val="is-IS"/>
        </w:rPr>
        <w:t>esti árangur við leiðréttingu á sjónskerpu undir 6/60</w:t>
      </w:r>
      <w:r w:rsidR="00351B20" w:rsidRPr="00D22CDE">
        <w:rPr>
          <w:szCs w:val="22"/>
          <w:lang w:val="is-IS"/>
        </w:rPr>
        <w:t> </w:t>
      </w:r>
      <w:r w:rsidRPr="00D22CDE">
        <w:rPr>
          <w:szCs w:val="22"/>
          <w:lang w:val="is-IS"/>
        </w:rPr>
        <w:t xml:space="preserve">á öðru eða báðum augum) skal hætta meðferð með </w:t>
      </w:r>
      <w:r w:rsidR="0002327E" w:rsidRPr="00D22CDE">
        <w:rPr>
          <w:szCs w:val="22"/>
          <w:lang w:val="is-IS"/>
        </w:rPr>
        <w:t>crizotinibi</w:t>
      </w:r>
      <w:r w:rsidRPr="00D22CDE">
        <w:rPr>
          <w:szCs w:val="22"/>
          <w:lang w:val="is-IS"/>
        </w:rPr>
        <w:t xml:space="preserve"> (sjá kafla</w:t>
      </w:r>
      <w:r w:rsidR="009F36C0" w:rsidRPr="00D22CDE">
        <w:rPr>
          <w:szCs w:val="22"/>
          <w:lang w:val="is-IS"/>
        </w:rPr>
        <w:t> </w:t>
      </w:r>
      <w:r w:rsidRPr="00D22CDE">
        <w:rPr>
          <w:szCs w:val="22"/>
          <w:lang w:val="is-IS"/>
        </w:rPr>
        <w:t xml:space="preserve">4.2). </w:t>
      </w:r>
      <w:r w:rsidR="0077037D" w:rsidRPr="00D22CDE">
        <w:rPr>
          <w:szCs w:val="22"/>
          <w:lang w:val="is-IS"/>
        </w:rPr>
        <w:t xml:space="preserve">Augnlæknir skal </w:t>
      </w:r>
      <w:r w:rsidR="00A2753F" w:rsidRPr="00D22CDE">
        <w:rPr>
          <w:szCs w:val="22"/>
          <w:lang w:val="is-IS"/>
        </w:rPr>
        <w:t>framkvæma skoðun sem felur í sér mælingu á besta árangri við leiðréttingu á sjónskerpu, myndatöku á sjónu, mælingu á sjónsviði, sjónhimnusneiðmynd (optical coherence tomography) og öðru mati eins og við á við nýtilkominn sjónmissi</w:t>
      </w:r>
      <w:r w:rsidR="00A10A19" w:rsidRPr="00D22CDE">
        <w:rPr>
          <w:szCs w:val="22"/>
          <w:lang w:val="is-IS"/>
        </w:rPr>
        <w:t xml:space="preserve"> og </w:t>
      </w:r>
      <w:r w:rsidR="004077EE" w:rsidRPr="00D22CDE">
        <w:rPr>
          <w:szCs w:val="22"/>
          <w:lang w:val="is-IS"/>
        </w:rPr>
        <w:t>við</w:t>
      </w:r>
      <w:r w:rsidR="00A10A19" w:rsidRPr="00D22CDE">
        <w:rPr>
          <w:szCs w:val="22"/>
          <w:lang w:val="is-IS"/>
        </w:rPr>
        <w:t xml:space="preserve"> önnur </w:t>
      </w:r>
      <w:r w:rsidR="00C52A53" w:rsidRPr="00D22CDE">
        <w:rPr>
          <w:szCs w:val="22"/>
          <w:lang w:val="is-IS"/>
        </w:rPr>
        <w:t>einkenni á sjón eftir því sem telst klínískt nauðsynlegt (sjá kafla 4.2 og</w:t>
      </w:r>
      <w:r w:rsidR="004077EE" w:rsidRPr="00D22CDE">
        <w:rPr>
          <w:szCs w:val="22"/>
          <w:lang w:val="is-IS"/>
        </w:rPr>
        <w:t> </w:t>
      </w:r>
      <w:r w:rsidR="00C52A53" w:rsidRPr="00D22CDE">
        <w:rPr>
          <w:szCs w:val="22"/>
          <w:lang w:val="is-IS"/>
        </w:rPr>
        <w:t>4.8)</w:t>
      </w:r>
      <w:r w:rsidR="00A2753F" w:rsidRPr="00D22CDE">
        <w:rPr>
          <w:szCs w:val="22"/>
          <w:lang w:val="is-IS"/>
        </w:rPr>
        <w:t xml:space="preserve">. Ekki liggja fyrir nægjanlegar upplýsingar til að leggja megi mat á hættu ef </w:t>
      </w:r>
      <w:r w:rsidR="009568C6" w:rsidRPr="00D22CDE">
        <w:rPr>
          <w:szCs w:val="22"/>
          <w:lang w:val="is-IS"/>
        </w:rPr>
        <w:t>crizotinib</w:t>
      </w:r>
      <w:r w:rsidR="00A2753F" w:rsidRPr="00D22CDE">
        <w:rPr>
          <w:szCs w:val="22"/>
          <w:lang w:val="is-IS"/>
        </w:rPr>
        <w:t xml:space="preserve"> meðferð er hafin á ný hjá sjúklingum </w:t>
      </w:r>
      <w:r w:rsidR="00C52A53" w:rsidRPr="00D22CDE">
        <w:rPr>
          <w:szCs w:val="22"/>
          <w:lang w:val="is-IS"/>
        </w:rPr>
        <w:t xml:space="preserve">sem fá einkenni á sjón eða </w:t>
      </w:r>
      <w:r w:rsidR="00A2753F" w:rsidRPr="00D22CDE">
        <w:rPr>
          <w:szCs w:val="22"/>
          <w:lang w:val="is-IS"/>
        </w:rPr>
        <w:t xml:space="preserve">sjónmissi. Ákvörðun um hvort hefja skal </w:t>
      </w:r>
      <w:r w:rsidR="00A0343C" w:rsidRPr="00D22CDE">
        <w:rPr>
          <w:szCs w:val="22"/>
          <w:lang w:val="is-IS"/>
        </w:rPr>
        <w:t>crizotinib</w:t>
      </w:r>
      <w:r w:rsidR="00A2753F" w:rsidRPr="00D22CDE">
        <w:rPr>
          <w:szCs w:val="22"/>
          <w:lang w:val="is-IS"/>
        </w:rPr>
        <w:t xml:space="preserve"> meðferð á ný skal taka mið af </w:t>
      </w:r>
      <w:r w:rsidR="001B7874" w:rsidRPr="00D22CDE">
        <w:rPr>
          <w:szCs w:val="22"/>
          <w:lang w:val="is-IS"/>
        </w:rPr>
        <w:t xml:space="preserve">hugsanlegum ávinningi </w:t>
      </w:r>
      <w:r w:rsidR="00C52A53" w:rsidRPr="00D22CDE">
        <w:rPr>
          <w:szCs w:val="22"/>
          <w:lang w:val="is-IS"/>
        </w:rPr>
        <w:t xml:space="preserve">og áhættu </w:t>
      </w:r>
      <w:r w:rsidR="001B7874" w:rsidRPr="00D22CDE">
        <w:rPr>
          <w:szCs w:val="22"/>
          <w:lang w:val="is-IS"/>
        </w:rPr>
        <w:t>fyrir sjúklinginn.</w:t>
      </w:r>
    </w:p>
    <w:p w14:paraId="53A8BC36" w14:textId="77777777" w:rsidR="00B4513D" w:rsidRPr="00D22CDE" w:rsidRDefault="00B4513D" w:rsidP="001C41BF">
      <w:pPr>
        <w:rPr>
          <w:szCs w:val="22"/>
          <w:lang w:val="is-IS"/>
        </w:rPr>
      </w:pPr>
    </w:p>
    <w:p w14:paraId="0B493884" w14:textId="77777777" w:rsidR="005E5D4A" w:rsidRPr="00D22CDE" w:rsidRDefault="00B4513D" w:rsidP="001C41BF">
      <w:pPr>
        <w:rPr>
          <w:lang w:val="is-IS"/>
        </w:rPr>
      </w:pPr>
      <w:r w:rsidRPr="00D22CDE">
        <w:rPr>
          <w:lang w:val="is-IS"/>
        </w:rPr>
        <w:t>S</w:t>
      </w:r>
      <w:r w:rsidR="005E5D4A" w:rsidRPr="00D22CDE">
        <w:rPr>
          <w:lang w:val="is-IS"/>
        </w:rPr>
        <w:t xml:space="preserve">koðun hjá augnlækni </w:t>
      </w:r>
      <w:r w:rsidRPr="00D22CDE">
        <w:rPr>
          <w:lang w:val="is-IS"/>
        </w:rPr>
        <w:t xml:space="preserve">er ráðlögð </w:t>
      </w:r>
      <w:r w:rsidR="005E5D4A" w:rsidRPr="00D22CDE">
        <w:rPr>
          <w:lang w:val="is-IS"/>
        </w:rPr>
        <w:t>ef sjóntruflanir verða viðvarandi eða versna (sjá kafla 4.8).</w:t>
      </w:r>
    </w:p>
    <w:p w14:paraId="1309CBB7" w14:textId="77777777" w:rsidR="001C41BF" w:rsidRPr="00D22CDE" w:rsidRDefault="001C41BF" w:rsidP="00EA75D5">
      <w:pPr>
        <w:pStyle w:val="Paragraph"/>
        <w:spacing w:after="0"/>
        <w:rPr>
          <w:sz w:val="22"/>
          <w:szCs w:val="22"/>
          <w:u w:val="single"/>
          <w:lang w:val="is-IS"/>
        </w:rPr>
      </w:pPr>
    </w:p>
    <w:p w14:paraId="79D8E1F3" w14:textId="77777777" w:rsidR="003910AB" w:rsidRPr="00D22CDE" w:rsidRDefault="003910AB" w:rsidP="00D42CF1">
      <w:pPr>
        <w:pStyle w:val="Paragraph"/>
        <w:keepNext/>
        <w:spacing w:after="0"/>
        <w:rPr>
          <w:sz w:val="22"/>
          <w:szCs w:val="18"/>
          <w:u w:val="single"/>
          <w:lang w:val="is-IS"/>
        </w:rPr>
      </w:pPr>
      <w:r w:rsidRPr="00D22CDE">
        <w:rPr>
          <w:sz w:val="22"/>
          <w:szCs w:val="18"/>
          <w:u w:val="single"/>
          <w:lang w:val="is-IS"/>
        </w:rPr>
        <w:t>Ljósnæmi</w:t>
      </w:r>
    </w:p>
    <w:p w14:paraId="10612982" w14:textId="77777777" w:rsidR="003910AB" w:rsidRPr="00D22CDE" w:rsidRDefault="003910AB" w:rsidP="003910AB">
      <w:pPr>
        <w:pStyle w:val="Paragraph"/>
        <w:spacing w:after="0"/>
        <w:rPr>
          <w:sz w:val="22"/>
          <w:szCs w:val="18"/>
          <w:u w:val="single"/>
          <w:lang w:val="is-IS"/>
        </w:rPr>
      </w:pPr>
      <w:r w:rsidRPr="00D22CDE">
        <w:rPr>
          <w:sz w:val="22"/>
          <w:szCs w:val="18"/>
          <w:lang w:val="is-IS"/>
        </w:rPr>
        <w:t xml:space="preserve">Tilkynnt hefur verið um ljósnæmi hjá sjúklingum sem fengu meðferð með Xalkori (sjá kafla 4.8). Ráðleggja skal sjúklingum að forðast að vera lengi í sól meðan á notkun Xalkori stendur og að gera ráðstafanir til varnar gegn sólinni </w:t>
      </w:r>
      <w:r w:rsidR="00D42CF1" w:rsidRPr="00D22CDE">
        <w:rPr>
          <w:sz w:val="22"/>
          <w:szCs w:val="18"/>
          <w:lang w:val="is-IS"/>
        </w:rPr>
        <w:t xml:space="preserve">á </w:t>
      </w:r>
      <w:r w:rsidRPr="00D22CDE">
        <w:rPr>
          <w:sz w:val="22"/>
          <w:szCs w:val="18"/>
          <w:lang w:val="is-IS"/>
        </w:rPr>
        <w:t xml:space="preserve">meðan </w:t>
      </w:r>
      <w:r w:rsidR="00D42CF1" w:rsidRPr="00D22CDE">
        <w:rPr>
          <w:sz w:val="22"/>
          <w:szCs w:val="18"/>
          <w:lang w:val="is-IS"/>
        </w:rPr>
        <w:t>verið</w:t>
      </w:r>
      <w:r w:rsidRPr="00D22CDE">
        <w:rPr>
          <w:sz w:val="22"/>
          <w:szCs w:val="18"/>
          <w:lang w:val="is-IS"/>
        </w:rPr>
        <w:t xml:space="preserve"> er utandyra (t.d. að klæðast hlífðafatnaði og/eða nota sólarvörn).</w:t>
      </w:r>
    </w:p>
    <w:p w14:paraId="7A820803" w14:textId="77777777" w:rsidR="003910AB" w:rsidRPr="00D22CDE" w:rsidRDefault="003910AB" w:rsidP="00EA75D5">
      <w:pPr>
        <w:pStyle w:val="Paragraph"/>
        <w:spacing w:after="0"/>
        <w:rPr>
          <w:sz w:val="22"/>
          <w:szCs w:val="22"/>
          <w:u w:val="single"/>
          <w:lang w:val="is-IS"/>
        </w:rPr>
      </w:pPr>
    </w:p>
    <w:p w14:paraId="697A463C" w14:textId="77777777" w:rsidR="00AD29E9" w:rsidRPr="00D22CDE" w:rsidRDefault="00AD29E9" w:rsidP="00EA75D5">
      <w:pPr>
        <w:pStyle w:val="Paragraph"/>
        <w:keepNext/>
        <w:spacing w:after="0"/>
        <w:rPr>
          <w:sz w:val="22"/>
          <w:szCs w:val="22"/>
          <w:u w:val="single"/>
          <w:lang w:val="is-IS"/>
        </w:rPr>
      </w:pPr>
      <w:r w:rsidRPr="00D22CDE">
        <w:rPr>
          <w:sz w:val="22"/>
          <w:szCs w:val="22"/>
          <w:u w:val="single"/>
          <w:lang w:val="is-IS"/>
        </w:rPr>
        <w:t>Milliverkanir við önnur lyf</w:t>
      </w:r>
    </w:p>
    <w:p w14:paraId="12E56269" w14:textId="77777777" w:rsidR="00AD29E9" w:rsidRPr="00D22CDE" w:rsidRDefault="00AD29E9" w:rsidP="00EA75D5">
      <w:pPr>
        <w:pStyle w:val="Paragraph"/>
        <w:keepNext/>
        <w:spacing w:after="0"/>
        <w:rPr>
          <w:i/>
          <w:sz w:val="22"/>
          <w:szCs w:val="22"/>
          <w:u w:val="single"/>
          <w:lang w:val="is-IS"/>
        </w:rPr>
      </w:pPr>
    </w:p>
    <w:p w14:paraId="04FD1E3B" w14:textId="77777777" w:rsidR="00B02FB2" w:rsidRPr="00D22CDE" w:rsidRDefault="00AD29E9" w:rsidP="00EA75D5">
      <w:pPr>
        <w:pStyle w:val="Paragraph"/>
        <w:spacing w:after="0"/>
        <w:rPr>
          <w:sz w:val="22"/>
          <w:szCs w:val="22"/>
          <w:lang w:val="is-IS"/>
        </w:rPr>
      </w:pPr>
      <w:r w:rsidRPr="00D22CDE">
        <w:rPr>
          <w:sz w:val="22"/>
          <w:szCs w:val="22"/>
          <w:lang w:val="is-IS"/>
        </w:rPr>
        <w:t xml:space="preserve">Forðast </w:t>
      </w:r>
      <w:r w:rsidR="00B02FB2" w:rsidRPr="00D22CDE">
        <w:rPr>
          <w:sz w:val="22"/>
          <w:szCs w:val="22"/>
          <w:lang w:val="is-IS"/>
        </w:rPr>
        <w:t xml:space="preserve">skal </w:t>
      </w:r>
      <w:r w:rsidRPr="00D22CDE">
        <w:rPr>
          <w:sz w:val="22"/>
          <w:szCs w:val="22"/>
          <w:lang w:val="is-IS"/>
        </w:rPr>
        <w:t>samtímis notkun crizotinibs og öflugra CYP3A4</w:t>
      </w:r>
      <w:r w:rsidR="00045E15" w:rsidRPr="00D22CDE">
        <w:rPr>
          <w:sz w:val="22"/>
          <w:szCs w:val="22"/>
          <w:lang w:val="is-IS"/>
        </w:rPr>
        <w:t> </w:t>
      </w:r>
      <w:r w:rsidRPr="00D22CDE">
        <w:rPr>
          <w:sz w:val="22"/>
          <w:szCs w:val="22"/>
          <w:lang w:val="is-IS"/>
        </w:rPr>
        <w:t>hemla</w:t>
      </w:r>
      <w:r w:rsidR="00B02FB2" w:rsidRPr="00D22CDE">
        <w:rPr>
          <w:sz w:val="22"/>
          <w:szCs w:val="22"/>
          <w:lang w:val="is-IS"/>
        </w:rPr>
        <w:t xml:space="preserve"> eða öflugra eða miðlungs öflugra CYP3A4</w:t>
      </w:r>
      <w:r w:rsidR="00351B20" w:rsidRPr="00D22CDE">
        <w:rPr>
          <w:sz w:val="22"/>
          <w:szCs w:val="22"/>
          <w:lang w:val="is-IS"/>
        </w:rPr>
        <w:t> </w:t>
      </w:r>
      <w:r w:rsidRPr="00D22CDE">
        <w:rPr>
          <w:sz w:val="22"/>
          <w:szCs w:val="22"/>
          <w:lang w:val="is-IS"/>
        </w:rPr>
        <w:t xml:space="preserve">örva </w:t>
      </w:r>
      <w:r w:rsidR="00B02FB2" w:rsidRPr="00D22CDE">
        <w:rPr>
          <w:sz w:val="22"/>
          <w:szCs w:val="22"/>
          <w:lang w:val="is-IS"/>
        </w:rPr>
        <w:t>(sjá kafla 4.5).</w:t>
      </w:r>
    </w:p>
    <w:p w14:paraId="7D7D66DE" w14:textId="77777777" w:rsidR="00B02FB2" w:rsidRPr="00D22CDE" w:rsidRDefault="00B02FB2" w:rsidP="00EA75D5">
      <w:pPr>
        <w:pStyle w:val="Paragraph"/>
        <w:spacing w:after="0"/>
        <w:rPr>
          <w:sz w:val="22"/>
          <w:szCs w:val="22"/>
          <w:lang w:val="is-IS"/>
        </w:rPr>
      </w:pPr>
    </w:p>
    <w:p w14:paraId="4EE03DA5" w14:textId="77777777" w:rsidR="00AD29E9" w:rsidRPr="00D22CDE" w:rsidRDefault="00B02FB2" w:rsidP="00EA75D5">
      <w:pPr>
        <w:pStyle w:val="Paragraph"/>
        <w:spacing w:after="0"/>
        <w:rPr>
          <w:sz w:val="22"/>
          <w:szCs w:val="22"/>
          <w:lang w:val="is-IS"/>
        </w:rPr>
      </w:pPr>
      <w:r w:rsidRPr="00D22CDE">
        <w:rPr>
          <w:sz w:val="22"/>
          <w:szCs w:val="22"/>
          <w:lang w:val="is-IS"/>
        </w:rPr>
        <w:t>Forðast skal samtímis notkun crizotinibs og CYP3A4</w:t>
      </w:r>
      <w:r w:rsidR="00351B20" w:rsidRPr="00D22CDE">
        <w:rPr>
          <w:sz w:val="22"/>
          <w:szCs w:val="22"/>
          <w:lang w:val="is-IS"/>
        </w:rPr>
        <w:t> </w:t>
      </w:r>
      <w:r w:rsidR="00AD29E9" w:rsidRPr="00D22CDE">
        <w:rPr>
          <w:sz w:val="22"/>
          <w:szCs w:val="22"/>
          <w:lang w:val="is-IS"/>
        </w:rPr>
        <w:t>hvarfefn</w:t>
      </w:r>
      <w:r w:rsidRPr="00D22CDE">
        <w:rPr>
          <w:sz w:val="22"/>
          <w:szCs w:val="22"/>
          <w:lang w:val="is-IS"/>
        </w:rPr>
        <w:t xml:space="preserve">a </w:t>
      </w:r>
      <w:r w:rsidR="00AD29E9" w:rsidRPr="00D22CDE">
        <w:rPr>
          <w:sz w:val="22"/>
          <w:szCs w:val="22"/>
          <w:lang w:val="is-IS"/>
        </w:rPr>
        <w:t xml:space="preserve">sem hafa þröngt lækningalegt bil (sjá kafla 4.5). </w:t>
      </w:r>
      <w:r w:rsidR="00AD29E9" w:rsidRPr="00D22CDE">
        <w:rPr>
          <w:color w:val="000000"/>
          <w:kern w:val="32"/>
          <w:sz w:val="22"/>
          <w:szCs w:val="18"/>
          <w:lang w:val="is-IS"/>
        </w:rPr>
        <w:t>Forðast ætti samtímis notkun crizotinibs og annarra lyfja við hægslætti, lyfja sem vitað er að lengja QT-bil og/eða lyfja við hjartsláttartruflunum (sjá kafla</w:t>
      </w:r>
      <w:r w:rsidR="00633B18" w:rsidRPr="00D22CDE">
        <w:rPr>
          <w:color w:val="000000"/>
          <w:kern w:val="32"/>
          <w:sz w:val="22"/>
          <w:szCs w:val="18"/>
          <w:lang w:val="is-IS"/>
        </w:rPr>
        <w:t> </w:t>
      </w:r>
      <w:r w:rsidR="00AD29E9" w:rsidRPr="00D22CDE">
        <w:rPr>
          <w:color w:val="000000"/>
          <w:kern w:val="32"/>
          <w:sz w:val="22"/>
          <w:szCs w:val="18"/>
          <w:lang w:val="is-IS"/>
        </w:rPr>
        <w:t>4.4 Lenging QT</w:t>
      </w:r>
      <w:r w:rsidR="00633B18" w:rsidRPr="00D22CDE">
        <w:rPr>
          <w:color w:val="000000"/>
          <w:kern w:val="32"/>
          <w:sz w:val="22"/>
          <w:szCs w:val="18"/>
          <w:lang w:val="is-IS"/>
        </w:rPr>
        <w:noBreakHyphen/>
      </w:r>
      <w:r w:rsidR="00AD29E9" w:rsidRPr="00D22CDE">
        <w:rPr>
          <w:color w:val="000000"/>
          <w:kern w:val="32"/>
          <w:sz w:val="22"/>
          <w:szCs w:val="18"/>
          <w:lang w:val="is-IS"/>
        </w:rPr>
        <w:t>bils, Hægsláttur og kafla</w:t>
      </w:r>
      <w:r w:rsidR="00633B18" w:rsidRPr="00D22CDE">
        <w:rPr>
          <w:color w:val="000000"/>
          <w:kern w:val="32"/>
          <w:sz w:val="22"/>
          <w:szCs w:val="18"/>
          <w:lang w:val="is-IS"/>
        </w:rPr>
        <w:t> </w:t>
      </w:r>
      <w:r w:rsidR="00AD29E9" w:rsidRPr="00D22CDE">
        <w:rPr>
          <w:color w:val="000000"/>
          <w:kern w:val="32"/>
          <w:sz w:val="22"/>
          <w:szCs w:val="18"/>
          <w:lang w:val="is-IS"/>
        </w:rPr>
        <w:t>4.5).</w:t>
      </w:r>
    </w:p>
    <w:p w14:paraId="0BA9CB78" w14:textId="77777777" w:rsidR="00221C8E" w:rsidRPr="00103C0C" w:rsidRDefault="00221C8E" w:rsidP="00221C8E">
      <w:pPr>
        <w:pStyle w:val="Paragraph"/>
        <w:spacing w:after="0"/>
        <w:rPr>
          <w:szCs w:val="22"/>
          <w:u w:val="single"/>
          <w:lang w:val="is-IS"/>
        </w:rPr>
      </w:pPr>
    </w:p>
    <w:p w14:paraId="0BEF7CFC" w14:textId="77777777" w:rsidR="00221C8E" w:rsidRPr="00D22CDE" w:rsidRDefault="00221C8E" w:rsidP="00306F36">
      <w:pPr>
        <w:pStyle w:val="Paragraph"/>
        <w:keepNext/>
        <w:keepLines/>
        <w:spacing w:after="0"/>
        <w:rPr>
          <w:sz w:val="22"/>
          <w:szCs w:val="22"/>
          <w:u w:val="single"/>
          <w:lang w:val="is-IS"/>
        </w:rPr>
      </w:pPr>
      <w:r w:rsidRPr="00D22CDE">
        <w:rPr>
          <w:sz w:val="22"/>
          <w:szCs w:val="22"/>
          <w:u w:val="single"/>
          <w:lang w:val="is-IS"/>
        </w:rPr>
        <w:lastRenderedPageBreak/>
        <w:t>Milliverkanir við fæðu</w:t>
      </w:r>
    </w:p>
    <w:p w14:paraId="7D9A8079" w14:textId="77777777" w:rsidR="00221C8E" w:rsidRPr="00D22CDE" w:rsidRDefault="00221C8E" w:rsidP="00306F36">
      <w:pPr>
        <w:pStyle w:val="Paragraph"/>
        <w:keepNext/>
        <w:keepLines/>
        <w:spacing w:after="0"/>
        <w:rPr>
          <w:sz w:val="22"/>
          <w:szCs w:val="22"/>
          <w:u w:val="single"/>
          <w:lang w:val="is-IS"/>
        </w:rPr>
      </w:pPr>
    </w:p>
    <w:p w14:paraId="2B3F9340" w14:textId="77777777" w:rsidR="00221C8E" w:rsidRPr="00D22CDE" w:rsidRDefault="00221C8E" w:rsidP="00306F36">
      <w:pPr>
        <w:pStyle w:val="Paragraph"/>
        <w:keepNext/>
        <w:keepLines/>
        <w:spacing w:after="0"/>
        <w:rPr>
          <w:sz w:val="22"/>
          <w:szCs w:val="22"/>
          <w:lang w:val="is-IS"/>
        </w:rPr>
      </w:pPr>
      <w:r w:rsidRPr="00D22CDE">
        <w:rPr>
          <w:sz w:val="22"/>
          <w:szCs w:val="22"/>
          <w:lang w:val="is-IS"/>
        </w:rPr>
        <w:t>Forðast skal að borða greipaldin eða drekka greipaldinsafa meðan á meðferð með crizotinib</w:t>
      </w:r>
      <w:r w:rsidRPr="00D22CDE">
        <w:rPr>
          <w:i/>
          <w:sz w:val="22"/>
          <w:szCs w:val="22"/>
          <w:lang w:val="is-IS"/>
        </w:rPr>
        <w:t xml:space="preserve"> </w:t>
      </w:r>
      <w:r w:rsidRPr="00D22CDE">
        <w:rPr>
          <w:sz w:val="22"/>
          <w:szCs w:val="22"/>
          <w:lang w:val="is-IS"/>
        </w:rPr>
        <w:t>stendur (sjá kafla 4.2 og 4.5)</w:t>
      </w:r>
    </w:p>
    <w:p w14:paraId="4100CA4D" w14:textId="77777777" w:rsidR="00AD29E9" w:rsidRPr="00D22CDE" w:rsidRDefault="00AD29E9" w:rsidP="00EA75D5">
      <w:pPr>
        <w:pStyle w:val="Paragraph"/>
        <w:spacing w:after="0"/>
        <w:rPr>
          <w:sz w:val="22"/>
          <w:szCs w:val="22"/>
          <w:lang w:val="is-IS"/>
        </w:rPr>
      </w:pPr>
    </w:p>
    <w:p w14:paraId="565DD3D2" w14:textId="4E3ACFE3" w:rsidR="00AD29E9" w:rsidRPr="00D22CDE" w:rsidRDefault="00AD29E9" w:rsidP="00A1647C">
      <w:pPr>
        <w:pStyle w:val="Paragraph"/>
        <w:keepNext/>
        <w:keepLines/>
        <w:spacing w:after="0"/>
        <w:rPr>
          <w:sz w:val="22"/>
          <w:szCs w:val="22"/>
          <w:u w:val="single"/>
          <w:lang w:val="is-IS"/>
        </w:rPr>
      </w:pPr>
      <w:r w:rsidRPr="00D22CDE">
        <w:rPr>
          <w:sz w:val="22"/>
          <w:szCs w:val="22"/>
          <w:u w:val="single"/>
          <w:lang w:val="is-IS"/>
        </w:rPr>
        <w:t>Æxli sem ekki eru með kirtlaæxlisvefjagerð</w:t>
      </w:r>
      <w:r w:rsidR="008C4A3A">
        <w:rPr>
          <w:sz w:val="22"/>
          <w:szCs w:val="22"/>
          <w:u w:val="single"/>
          <w:lang w:val="is-IS"/>
        </w:rPr>
        <w:t xml:space="preserve"> (NSCLC)</w:t>
      </w:r>
    </w:p>
    <w:p w14:paraId="6894160C" w14:textId="77777777" w:rsidR="00AD29E9" w:rsidRPr="00D22CDE" w:rsidRDefault="00AD29E9" w:rsidP="00A1647C">
      <w:pPr>
        <w:keepNext/>
        <w:keepLines/>
        <w:spacing w:line="240" w:lineRule="auto"/>
        <w:rPr>
          <w:szCs w:val="22"/>
          <w:lang w:val="is-IS"/>
        </w:rPr>
      </w:pPr>
    </w:p>
    <w:p w14:paraId="141EC6BE" w14:textId="77777777" w:rsidR="00AD29E9" w:rsidRPr="00D22CDE" w:rsidRDefault="00AD29E9" w:rsidP="00A1647C">
      <w:pPr>
        <w:keepNext/>
        <w:keepLines/>
        <w:spacing w:line="240" w:lineRule="auto"/>
        <w:rPr>
          <w:szCs w:val="22"/>
          <w:lang w:val="is-IS"/>
        </w:rPr>
      </w:pPr>
      <w:r w:rsidRPr="00D22CDE">
        <w:rPr>
          <w:szCs w:val="22"/>
          <w:lang w:val="is-IS"/>
        </w:rPr>
        <w:t xml:space="preserve">Takmarkaðar upplýsingar liggja fyrir um sjúklinga með </w:t>
      </w:r>
      <w:r w:rsidRPr="00D22CDE">
        <w:rPr>
          <w:rFonts w:eastAsia="TimesNewRoman"/>
          <w:szCs w:val="22"/>
          <w:lang w:val="is-IS"/>
        </w:rPr>
        <w:t>ALK</w:t>
      </w:r>
      <w:r w:rsidR="00045E15" w:rsidRPr="00D22CDE">
        <w:rPr>
          <w:color w:val="000000"/>
          <w:szCs w:val="18"/>
          <w:lang w:val="is-IS"/>
        </w:rPr>
        <w:noBreakHyphen/>
      </w:r>
      <w:r w:rsidRPr="00D22CDE">
        <w:rPr>
          <w:rFonts w:eastAsia="TimesNewRoman"/>
          <w:szCs w:val="22"/>
          <w:lang w:val="is-IS"/>
        </w:rPr>
        <w:t xml:space="preserve">jákvætt </w:t>
      </w:r>
      <w:r w:rsidR="0046773C" w:rsidRPr="00D22CDE">
        <w:rPr>
          <w:rFonts w:eastAsia="TimesNewRoman"/>
          <w:szCs w:val="22"/>
          <w:lang w:val="is-IS"/>
        </w:rPr>
        <w:t xml:space="preserve">og ROS1-jákvætt </w:t>
      </w:r>
      <w:r w:rsidRPr="00D22CDE">
        <w:rPr>
          <w:rFonts w:eastAsia="TimesNewRoman"/>
          <w:szCs w:val="22"/>
          <w:lang w:val="is-IS"/>
        </w:rPr>
        <w:t>NSCLC</w:t>
      </w:r>
      <w:r w:rsidRPr="00D22CDE">
        <w:rPr>
          <w:szCs w:val="22"/>
          <w:lang w:val="is-IS"/>
        </w:rPr>
        <w:t xml:space="preserve"> sem ekki er með kirtlaæxlisvefjagerð</w:t>
      </w:r>
      <w:r w:rsidR="00D311FB" w:rsidRPr="00D22CDE">
        <w:rPr>
          <w:szCs w:val="22"/>
          <w:lang w:val="is-IS"/>
        </w:rPr>
        <w:t>, þ.m.t. flöguþekjukrabbamein (SCC)</w:t>
      </w:r>
      <w:r w:rsidRPr="00D22CDE">
        <w:rPr>
          <w:szCs w:val="22"/>
          <w:lang w:val="is-IS"/>
        </w:rPr>
        <w:t xml:space="preserve"> (sjá kafla 5.1).</w:t>
      </w:r>
    </w:p>
    <w:p w14:paraId="74AC8270" w14:textId="77777777" w:rsidR="008C4A3A" w:rsidRPr="0082087C" w:rsidRDefault="008C4A3A" w:rsidP="008C4A3A">
      <w:pPr>
        <w:keepNext/>
        <w:rPr>
          <w:lang w:val="is-IS"/>
        </w:rPr>
      </w:pPr>
    </w:p>
    <w:p w14:paraId="1914F9D4" w14:textId="77777777" w:rsidR="008C4A3A" w:rsidRPr="0082087C" w:rsidRDefault="008C4A3A" w:rsidP="008C4A3A">
      <w:pPr>
        <w:keepNext/>
        <w:rPr>
          <w:u w:val="single"/>
          <w:lang w:val="is-IS"/>
        </w:rPr>
      </w:pPr>
      <w:r w:rsidRPr="0082087C">
        <w:rPr>
          <w:szCs w:val="22"/>
          <w:u w:val="single"/>
          <w:lang w:val="is-IS"/>
        </w:rPr>
        <w:t>XALKORI 200 mg og 250 mg hörð hylki</w:t>
      </w:r>
    </w:p>
    <w:p w14:paraId="7BBB2E94" w14:textId="77777777" w:rsidR="000C2863" w:rsidRPr="00D22CDE" w:rsidRDefault="000C2863" w:rsidP="00264129">
      <w:pPr>
        <w:spacing w:line="240" w:lineRule="auto"/>
        <w:rPr>
          <w:szCs w:val="22"/>
          <w:lang w:val="is-IS"/>
        </w:rPr>
      </w:pPr>
    </w:p>
    <w:p w14:paraId="56F6CF83" w14:textId="77777777" w:rsidR="000C2863" w:rsidRPr="0082087C" w:rsidRDefault="000C2863" w:rsidP="00A1647C">
      <w:pPr>
        <w:keepNext/>
        <w:keepLines/>
        <w:spacing w:line="240" w:lineRule="auto"/>
        <w:rPr>
          <w:i/>
          <w:szCs w:val="22"/>
          <w:lang w:val="is-IS"/>
        </w:rPr>
      </w:pPr>
      <w:r w:rsidRPr="0082087C">
        <w:rPr>
          <w:i/>
          <w:szCs w:val="22"/>
          <w:lang w:val="is-IS"/>
        </w:rPr>
        <w:t>Inniheldur natríum</w:t>
      </w:r>
    </w:p>
    <w:p w14:paraId="38F2762F" w14:textId="77777777" w:rsidR="000C2863" w:rsidRPr="00D22CDE" w:rsidRDefault="000C2863" w:rsidP="00A1647C">
      <w:pPr>
        <w:keepNext/>
        <w:keepLines/>
        <w:spacing w:line="240" w:lineRule="auto"/>
        <w:rPr>
          <w:szCs w:val="22"/>
          <w:lang w:val="is-IS"/>
        </w:rPr>
      </w:pPr>
      <w:r w:rsidRPr="00D22CDE">
        <w:rPr>
          <w:szCs w:val="22"/>
          <w:lang w:val="is-IS"/>
        </w:rPr>
        <w:t>Lyfið inniheldur minna en 1 mmól (23 mg) af natríum í hverju 200 mg eða 250 mg hylki</w:t>
      </w:r>
      <w:r w:rsidR="002D3DFD" w:rsidRPr="00D22CDE">
        <w:rPr>
          <w:szCs w:val="22"/>
          <w:lang w:val="is-IS"/>
        </w:rPr>
        <w:t>, þ.e.a.s</w:t>
      </w:r>
      <w:r w:rsidRPr="00D22CDE">
        <w:rPr>
          <w:szCs w:val="22"/>
          <w:lang w:val="is-IS"/>
        </w:rPr>
        <w:t>.</w:t>
      </w:r>
      <w:r w:rsidR="002D3DFD" w:rsidRPr="00D22CDE">
        <w:rPr>
          <w:szCs w:val="22"/>
          <w:lang w:val="is-IS"/>
        </w:rPr>
        <w:t xml:space="preserve"> er sem næst natríumlaust.</w:t>
      </w:r>
    </w:p>
    <w:p w14:paraId="70246950" w14:textId="77777777" w:rsidR="008C4A3A" w:rsidRPr="0082087C" w:rsidRDefault="008C4A3A" w:rsidP="008C4A3A">
      <w:pPr>
        <w:keepNext/>
        <w:spacing w:line="216" w:lineRule="auto"/>
        <w:rPr>
          <w:rFonts w:eastAsiaTheme="minorHAnsi"/>
          <w:szCs w:val="22"/>
          <w:u w:val="single"/>
          <w:lang w:val="is-IS"/>
        </w:rPr>
      </w:pPr>
    </w:p>
    <w:p w14:paraId="1233373C" w14:textId="57AADEAE" w:rsidR="008C4A3A" w:rsidRPr="0082087C" w:rsidRDefault="008C4A3A" w:rsidP="008C4A3A">
      <w:pPr>
        <w:keepNext/>
        <w:spacing w:line="216" w:lineRule="auto"/>
        <w:rPr>
          <w:rFonts w:eastAsiaTheme="minorHAnsi"/>
          <w:szCs w:val="22"/>
          <w:u w:val="single"/>
          <w:lang w:val="is-IS"/>
        </w:rPr>
      </w:pPr>
      <w:r w:rsidRPr="0082087C">
        <w:rPr>
          <w:rFonts w:eastAsiaTheme="minorHAnsi"/>
          <w:szCs w:val="22"/>
          <w:u w:val="single"/>
          <w:lang w:val="is-IS"/>
        </w:rPr>
        <w:t xml:space="preserve">XALKORI kyrni í </w:t>
      </w:r>
      <w:r w:rsidR="003A3A75">
        <w:rPr>
          <w:rFonts w:eastAsiaTheme="minorHAnsi"/>
          <w:szCs w:val="22"/>
          <w:u w:val="single"/>
          <w:lang w:val="is-IS"/>
        </w:rPr>
        <w:t>hylkjum sem á að opna</w:t>
      </w:r>
    </w:p>
    <w:p w14:paraId="51DAB7D0" w14:textId="77777777" w:rsidR="008C4A3A" w:rsidRPr="0082087C" w:rsidRDefault="008C4A3A" w:rsidP="008C4A3A">
      <w:pPr>
        <w:keepNext/>
        <w:spacing w:line="216" w:lineRule="auto"/>
        <w:rPr>
          <w:rFonts w:eastAsiaTheme="minorHAnsi"/>
          <w:i/>
          <w:iCs/>
          <w:szCs w:val="22"/>
          <w:lang w:val="is-IS"/>
        </w:rPr>
      </w:pPr>
    </w:p>
    <w:p w14:paraId="4ECA772F" w14:textId="5CFC340E" w:rsidR="008C4A3A" w:rsidRPr="0082087C" w:rsidRDefault="008C4A3A" w:rsidP="008C4A3A">
      <w:pPr>
        <w:keepNext/>
        <w:spacing w:line="216" w:lineRule="auto"/>
        <w:rPr>
          <w:rFonts w:eastAsiaTheme="minorHAnsi"/>
          <w:i/>
          <w:iCs/>
          <w:szCs w:val="22"/>
          <w:lang w:val="is-IS"/>
        </w:rPr>
      </w:pPr>
      <w:r w:rsidRPr="0082087C">
        <w:rPr>
          <w:rFonts w:eastAsiaTheme="minorHAnsi"/>
          <w:i/>
          <w:iCs/>
          <w:szCs w:val="22"/>
          <w:lang w:val="is-IS"/>
        </w:rPr>
        <w:t>Inniheldur súkrósa</w:t>
      </w:r>
    </w:p>
    <w:p w14:paraId="484B30FF" w14:textId="512DA70E" w:rsidR="008C4A3A" w:rsidRPr="0082087C" w:rsidRDefault="008C4A3A" w:rsidP="008C4A3A">
      <w:pPr>
        <w:keepNext/>
        <w:rPr>
          <w:szCs w:val="22"/>
          <w:lang w:val="is-IS"/>
        </w:rPr>
      </w:pPr>
      <w:r w:rsidRPr="0082087C">
        <w:rPr>
          <w:rFonts w:eastAsiaTheme="minorHAnsi"/>
          <w:szCs w:val="22"/>
          <w:lang w:val="is-IS"/>
        </w:rPr>
        <w:t>Sjúklingar með arfgengt frúktósaóþol, glúkósa-galaktósa vanfrásog eða súkrósa-ísómaltasaþurrð, skulu ekki taka lyfið.</w:t>
      </w:r>
    </w:p>
    <w:p w14:paraId="48ACBBDF" w14:textId="77777777" w:rsidR="00221C8E" w:rsidRPr="00D22CDE" w:rsidRDefault="00221C8E" w:rsidP="00A1647C">
      <w:pPr>
        <w:spacing w:line="240" w:lineRule="auto"/>
        <w:rPr>
          <w:bCs/>
          <w:noProof/>
          <w:szCs w:val="22"/>
          <w:lang w:val="is-IS"/>
        </w:rPr>
      </w:pPr>
    </w:p>
    <w:p w14:paraId="25B028D7" w14:textId="77777777" w:rsidR="00C52A53" w:rsidRPr="00D22CDE" w:rsidRDefault="00C52A53" w:rsidP="00FE0EA6">
      <w:pPr>
        <w:keepNext/>
        <w:keepLines/>
        <w:spacing w:line="240" w:lineRule="auto"/>
        <w:rPr>
          <w:bCs/>
          <w:noProof/>
          <w:szCs w:val="22"/>
          <w:lang w:val="is-IS"/>
        </w:rPr>
      </w:pPr>
      <w:r w:rsidRPr="00D22CDE">
        <w:rPr>
          <w:bCs/>
          <w:noProof/>
          <w:szCs w:val="22"/>
          <w:u w:val="single"/>
          <w:lang w:val="is-IS"/>
        </w:rPr>
        <w:t>Börn</w:t>
      </w:r>
    </w:p>
    <w:p w14:paraId="721B76E0" w14:textId="77777777" w:rsidR="00C52A53" w:rsidRPr="00D22CDE" w:rsidRDefault="00C52A53" w:rsidP="00FE0EA6">
      <w:pPr>
        <w:keepNext/>
        <w:keepLines/>
        <w:spacing w:line="240" w:lineRule="auto"/>
        <w:rPr>
          <w:bCs/>
          <w:noProof/>
          <w:szCs w:val="22"/>
          <w:lang w:val="is-IS"/>
        </w:rPr>
      </w:pPr>
    </w:p>
    <w:p w14:paraId="4AFC8133" w14:textId="6FE82E60" w:rsidR="00C52A53" w:rsidRPr="00D22CDE" w:rsidRDefault="00C52A53" w:rsidP="00FE0EA6">
      <w:pPr>
        <w:keepNext/>
        <w:keepLines/>
        <w:spacing w:line="240" w:lineRule="auto"/>
        <w:rPr>
          <w:bCs/>
          <w:noProof/>
          <w:szCs w:val="22"/>
          <w:lang w:val="is-IS"/>
        </w:rPr>
      </w:pPr>
      <w:r w:rsidRPr="0032338B">
        <w:rPr>
          <w:bCs/>
          <w:i/>
          <w:iCs/>
          <w:noProof/>
          <w:szCs w:val="22"/>
          <w:lang w:val="is-IS"/>
        </w:rPr>
        <w:t xml:space="preserve">Eituráhrif </w:t>
      </w:r>
      <w:r w:rsidR="004077EE" w:rsidRPr="0032338B">
        <w:rPr>
          <w:bCs/>
          <w:i/>
          <w:iCs/>
          <w:noProof/>
          <w:szCs w:val="22"/>
          <w:lang w:val="is-IS"/>
        </w:rPr>
        <w:t>á</w:t>
      </w:r>
      <w:r w:rsidR="00FE0EA6" w:rsidRPr="0032338B">
        <w:rPr>
          <w:bCs/>
          <w:i/>
          <w:iCs/>
          <w:noProof/>
          <w:szCs w:val="22"/>
          <w:lang w:val="is-IS"/>
        </w:rPr>
        <w:t xml:space="preserve"> meltingarfær</w:t>
      </w:r>
      <w:r w:rsidR="004077EE" w:rsidRPr="0032338B">
        <w:rPr>
          <w:bCs/>
          <w:i/>
          <w:iCs/>
          <w:noProof/>
          <w:szCs w:val="22"/>
          <w:lang w:val="is-IS"/>
        </w:rPr>
        <w:t>i</w:t>
      </w:r>
    </w:p>
    <w:p w14:paraId="53F56E2C" w14:textId="4737F2CB" w:rsidR="00C52A53" w:rsidRPr="00D22CDE" w:rsidRDefault="00C52A53" w:rsidP="00C52A53">
      <w:pPr>
        <w:keepNext/>
        <w:keepLines/>
        <w:spacing w:line="240" w:lineRule="auto"/>
        <w:rPr>
          <w:bCs/>
          <w:noProof/>
          <w:szCs w:val="22"/>
          <w:lang w:val="is-IS"/>
        </w:rPr>
      </w:pPr>
      <w:r w:rsidRPr="00D22CDE">
        <w:rPr>
          <w:bCs/>
          <w:noProof/>
          <w:szCs w:val="22"/>
          <w:lang w:val="is-IS"/>
        </w:rPr>
        <w:t xml:space="preserve">Crizotinib getur valdið alvarlegum eituráhrifum </w:t>
      </w:r>
      <w:r w:rsidR="004A4171" w:rsidRPr="00D22CDE">
        <w:rPr>
          <w:bCs/>
          <w:noProof/>
          <w:szCs w:val="22"/>
          <w:lang w:val="is-IS"/>
        </w:rPr>
        <w:t>á</w:t>
      </w:r>
      <w:r w:rsidR="00FE0EA6" w:rsidRPr="00D22CDE">
        <w:rPr>
          <w:bCs/>
          <w:noProof/>
          <w:szCs w:val="22"/>
          <w:lang w:val="is-IS"/>
        </w:rPr>
        <w:t xml:space="preserve"> meltingarfær</w:t>
      </w:r>
      <w:r w:rsidR="004A4171" w:rsidRPr="00D22CDE">
        <w:rPr>
          <w:bCs/>
          <w:noProof/>
          <w:szCs w:val="22"/>
          <w:lang w:val="is-IS"/>
        </w:rPr>
        <w:t>i</w:t>
      </w:r>
      <w:r w:rsidR="00FE0EA6" w:rsidRPr="00D22CDE">
        <w:rPr>
          <w:bCs/>
          <w:noProof/>
          <w:szCs w:val="22"/>
          <w:lang w:val="is-IS"/>
        </w:rPr>
        <w:t xml:space="preserve"> </w:t>
      </w:r>
      <w:r w:rsidRPr="00D22CDE">
        <w:rPr>
          <w:bCs/>
          <w:noProof/>
          <w:szCs w:val="22"/>
          <w:lang w:val="is-IS"/>
        </w:rPr>
        <w:t>hjá börnum með ALK-jákvætt ALCL eða ALK-jákvætt IMT. Börn með annaðhvort ALK-jákvætt ALCL eða ALK-jákvætt IMT fengu uppköst í 95% tilfella og niðurgang í 85% tilfella.</w:t>
      </w:r>
    </w:p>
    <w:p w14:paraId="0990765D" w14:textId="77777777" w:rsidR="00FE0EA6" w:rsidRPr="00D22CDE" w:rsidRDefault="00FE0EA6" w:rsidP="00C52A53">
      <w:pPr>
        <w:keepNext/>
        <w:keepLines/>
        <w:spacing w:line="240" w:lineRule="auto"/>
        <w:rPr>
          <w:bCs/>
          <w:noProof/>
          <w:szCs w:val="22"/>
          <w:lang w:val="is-IS"/>
        </w:rPr>
      </w:pPr>
    </w:p>
    <w:p w14:paraId="0619823D" w14:textId="040C0AEB" w:rsidR="00C52A53" w:rsidRPr="00D22CDE" w:rsidRDefault="00FE0EA6" w:rsidP="00FE0EA6">
      <w:pPr>
        <w:keepNext/>
        <w:keepLines/>
        <w:tabs>
          <w:tab w:val="left" w:pos="288"/>
          <w:tab w:val="left" w:pos="605"/>
          <w:tab w:val="left" w:pos="720"/>
        </w:tabs>
        <w:spacing w:line="240" w:lineRule="auto"/>
        <w:rPr>
          <w:szCs w:val="22"/>
          <w:lang w:val="is-IS"/>
        </w:rPr>
      </w:pPr>
      <w:r w:rsidRPr="00D22CDE">
        <w:rPr>
          <w:szCs w:val="22"/>
          <w:lang w:val="is-IS"/>
        </w:rPr>
        <w:t>Ráðlagt er að nota lyf við uppköstum fyrir meðferð með crizotinibi og á meðan meðferð stendur yfir til að koma í veg fyrir ógleði og uppköst. Ráðlagt er að nota hefðbundin lyf við uppköstum og niðurgangi til að draga úr eituráhrif</w:t>
      </w:r>
      <w:r w:rsidR="003F22F7" w:rsidRPr="00D22CDE">
        <w:rPr>
          <w:szCs w:val="22"/>
          <w:lang w:val="is-IS"/>
        </w:rPr>
        <w:t>um</w:t>
      </w:r>
      <w:r w:rsidRPr="00D22CDE">
        <w:rPr>
          <w:szCs w:val="22"/>
          <w:lang w:val="is-IS"/>
        </w:rPr>
        <w:t xml:space="preserve"> </w:t>
      </w:r>
      <w:r w:rsidR="004A4171" w:rsidRPr="00D22CDE">
        <w:rPr>
          <w:szCs w:val="22"/>
          <w:lang w:val="is-IS"/>
        </w:rPr>
        <w:t>á</w:t>
      </w:r>
      <w:r w:rsidRPr="00D22CDE">
        <w:rPr>
          <w:szCs w:val="22"/>
          <w:lang w:val="is-IS"/>
        </w:rPr>
        <w:t xml:space="preserve"> meltingarfær</w:t>
      </w:r>
      <w:r w:rsidR="004A4171" w:rsidRPr="00D22CDE">
        <w:rPr>
          <w:szCs w:val="22"/>
          <w:lang w:val="is-IS"/>
        </w:rPr>
        <w:t>i</w:t>
      </w:r>
      <w:r w:rsidRPr="00D22CDE">
        <w:rPr>
          <w:szCs w:val="22"/>
          <w:lang w:val="is-IS"/>
        </w:rPr>
        <w:t>. Ef börn fá 3. stigs ógleði sem stendur yfir í 3 daga eða 3.</w:t>
      </w:r>
      <w:r w:rsidR="004A4171" w:rsidRPr="00D22CDE">
        <w:rPr>
          <w:szCs w:val="22"/>
          <w:lang w:val="is-IS"/>
        </w:rPr>
        <w:t> </w:t>
      </w:r>
      <w:r w:rsidRPr="00D22CDE">
        <w:rPr>
          <w:szCs w:val="22"/>
          <w:lang w:val="is-IS"/>
        </w:rPr>
        <w:t>eða 4. stigs niðurgang eða uppköst þrátt fyrir hámarksmeðferð, er ráðlagt að gera hlé á meðferð með crizotinibi þar til áhrifin ganga til baka og halda síðan meðferð með crizotinibi áfram með næsta skammti fyrir neðan. Ráðlagt er að nota stuðningsmeðferð á borð við vökvagjöf, uppbót á blóðsöltum og viðbótarnæringu eftir klínískum þörfum (sjá kafla 4.2).</w:t>
      </w:r>
    </w:p>
    <w:p w14:paraId="1BA61755" w14:textId="77777777" w:rsidR="00C52A53" w:rsidRPr="00D22CDE" w:rsidRDefault="00C52A53" w:rsidP="00FE0EA6">
      <w:pPr>
        <w:keepNext/>
        <w:keepLines/>
        <w:spacing w:line="240" w:lineRule="auto"/>
        <w:rPr>
          <w:bCs/>
          <w:noProof/>
          <w:szCs w:val="22"/>
          <w:lang w:val="is-IS"/>
        </w:rPr>
      </w:pPr>
    </w:p>
    <w:p w14:paraId="4DD9E20F" w14:textId="77777777" w:rsidR="00AD29E9" w:rsidRPr="00D22CDE" w:rsidRDefault="00AD29E9" w:rsidP="00EA75D5">
      <w:pPr>
        <w:keepNext/>
        <w:spacing w:line="240" w:lineRule="auto"/>
        <w:rPr>
          <w:szCs w:val="22"/>
          <w:lang w:val="is-IS"/>
        </w:rPr>
      </w:pPr>
      <w:r w:rsidRPr="00D22CDE">
        <w:rPr>
          <w:b/>
          <w:noProof/>
          <w:szCs w:val="22"/>
          <w:lang w:val="is-IS"/>
        </w:rPr>
        <w:t>4.5</w:t>
      </w:r>
      <w:r w:rsidRPr="00D22CDE">
        <w:rPr>
          <w:b/>
          <w:noProof/>
          <w:szCs w:val="22"/>
          <w:lang w:val="is-IS"/>
        </w:rPr>
        <w:tab/>
        <w:t>Milliverkanir við önnur lyf og aðrar milliverkanir</w:t>
      </w:r>
    </w:p>
    <w:p w14:paraId="0D2A025A" w14:textId="77777777" w:rsidR="008C4A3A" w:rsidRDefault="008C4A3A" w:rsidP="00EA75D5">
      <w:pPr>
        <w:keepNext/>
        <w:spacing w:line="240" w:lineRule="auto"/>
        <w:rPr>
          <w:bCs/>
          <w:noProof/>
          <w:szCs w:val="22"/>
          <w:lang w:val="is-IS"/>
        </w:rPr>
      </w:pPr>
    </w:p>
    <w:p w14:paraId="3AC22C8C" w14:textId="03A95F1B" w:rsidR="00AD29E9" w:rsidRDefault="008C4A3A" w:rsidP="00EA75D5">
      <w:pPr>
        <w:keepNext/>
        <w:spacing w:line="240" w:lineRule="auto"/>
        <w:rPr>
          <w:bCs/>
          <w:noProof/>
          <w:szCs w:val="22"/>
          <w:lang w:val="is-IS"/>
        </w:rPr>
      </w:pPr>
      <w:r w:rsidRPr="008C4A3A">
        <w:rPr>
          <w:bCs/>
          <w:noProof/>
          <w:szCs w:val="22"/>
          <w:lang w:val="is-IS"/>
        </w:rPr>
        <w:t xml:space="preserve">Rannsóknir á milliverkunum </w:t>
      </w:r>
      <w:r w:rsidR="007F1593">
        <w:rPr>
          <w:bCs/>
          <w:noProof/>
          <w:szCs w:val="22"/>
          <w:lang w:val="is-IS"/>
        </w:rPr>
        <w:t xml:space="preserve">við önnur lyf </w:t>
      </w:r>
      <w:r w:rsidRPr="008C4A3A">
        <w:rPr>
          <w:bCs/>
          <w:noProof/>
          <w:szCs w:val="22"/>
          <w:lang w:val="is-IS"/>
        </w:rPr>
        <w:t>hafa verið gerðar hjá fullorðnum</w:t>
      </w:r>
      <w:r>
        <w:rPr>
          <w:bCs/>
          <w:noProof/>
          <w:szCs w:val="22"/>
          <w:lang w:val="is-IS"/>
        </w:rPr>
        <w:t>.</w:t>
      </w:r>
    </w:p>
    <w:p w14:paraId="2D82E1AA" w14:textId="77777777" w:rsidR="008C4A3A" w:rsidRPr="00D22CDE" w:rsidRDefault="008C4A3A" w:rsidP="00EA75D5">
      <w:pPr>
        <w:keepNext/>
        <w:spacing w:line="240" w:lineRule="auto"/>
        <w:rPr>
          <w:bCs/>
          <w:noProof/>
          <w:szCs w:val="22"/>
          <w:lang w:val="is-IS"/>
        </w:rPr>
      </w:pPr>
    </w:p>
    <w:p w14:paraId="4633BB32" w14:textId="77777777" w:rsidR="00AD29E9" w:rsidRPr="00D22CDE" w:rsidRDefault="00AD29E9" w:rsidP="00EA75D5">
      <w:pPr>
        <w:keepNext/>
        <w:autoSpaceDE w:val="0"/>
        <w:autoSpaceDN w:val="0"/>
        <w:adjustRightInd w:val="0"/>
        <w:spacing w:line="240" w:lineRule="auto"/>
        <w:rPr>
          <w:rFonts w:eastAsia="TimesNewRoman"/>
          <w:szCs w:val="22"/>
          <w:u w:val="single"/>
          <w:lang w:val="is-IS"/>
        </w:rPr>
      </w:pPr>
      <w:r w:rsidRPr="00D22CDE">
        <w:rPr>
          <w:rFonts w:eastAsia="TimesNewRoman"/>
          <w:szCs w:val="22"/>
          <w:u w:val="single"/>
          <w:lang w:val="is-IS"/>
        </w:rPr>
        <w:t>Milliverkanir á lyfjahvörf</w:t>
      </w:r>
    </w:p>
    <w:p w14:paraId="49A139D1" w14:textId="77777777" w:rsidR="00AD29E9" w:rsidRPr="00D22CDE" w:rsidRDefault="00AD29E9" w:rsidP="00EA75D5">
      <w:pPr>
        <w:keepNext/>
        <w:autoSpaceDE w:val="0"/>
        <w:autoSpaceDN w:val="0"/>
        <w:adjustRightInd w:val="0"/>
        <w:spacing w:line="240" w:lineRule="auto"/>
        <w:rPr>
          <w:rFonts w:eastAsia="TimesNewRoman"/>
          <w:i/>
          <w:szCs w:val="22"/>
          <w:u w:val="single"/>
          <w:lang w:val="is-IS"/>
        </w:rPr>
      </w:pPr>
    </w:p>
    <w:p w14:paraId="4933D9CC" w14:textId="77777777" w:rsidR="00AD29E9" w:rsidRPr="00D22CDE" w:rsidRDefault="00AD29E9" w:rsidP="00532A5E">
      <w:pPr>
        <w:keepNext/>
        <w:spacing w:line="240" w:lineRule="auto"/>
        <w:rPr>
          <w:lang w:val="is-IS"/>
        </w:rPr>
      </w:pPr>
      <w:r w:rsidRPr="00D22CDE">
        <w:rPr>
          <w:i/>
          <w:szCs w:val="22"/>
          <w:lang w:val="is-IS"/>
        </w:rPr>
        <w:t>Efni sem geta aukið plasmaþéttni crizotinibs</w:t>
      </w:r>
    </w:p>
    <w:p w14:paraId="65373CE6" w14:textId="77777777" w:rsidR="00AD29E9" w:rsidRPr="00D22CDE" w:rsidRDefault="00F940D9" w:rsidP="00EA75D5">
      <w:pPr>
        <w:keepNext/>
        <w:autoSpaceDE w:val="0"/>
        <w:autoSpaceDN w:val="0"/>
        <w:adjustRightInd w:val="0"/>
        <w:spacing w:line="240" w:lineRule="auto"/>
        <w:rPr>
          <w:lang w:val="is-IS"/>
        </w:rPr>
      </w:pPr>
      <w:r w:rsidRPr="00D22CDE">
        <w:rPr>
          <w:szCs w:val="22"/>
          <w:lang w:val="is-IS"/>
        </w:rPr>
        <w:t>Gert er ráð fyrir að s</w:t>
      </w:r>
      <w:r w:rsidR="00AD29E9" w:rsidRPr="00D22CDE">
        <w:rPr>
          <w:szCs w:val="22"/>
          <w:lang w:val="is-IS"/>
        </w:rPr>
        <w:t xml:space="preserve">amtímis gjöf </w:t>
      </w:r>
      <w:r w:rsidR="00AD29E9" w:rsidRPr="00D22CDE">
        <w:rPr>
          <w:color w:val="000000"/>
          <w:szCs w:val="22"/>
          <w:lang w:val="is-IS"/>
        </w:rPr>
        <w:t>crizotinibs og öflugra</w:t>
      </w:r>
      <w:r w:rsidR="00AD29E9" w:rsidRPr="00D22CDE">
        <w:rPr>
          <w:szCs w:val="22"/>
          <w:lang w:val="is-IS"/>
        </w:rPr>
        <w:t xml:space="preserve"> CYP3A</w:t>
      </w:r>
      <w:r w:rsidR="00045E15" w:rsidRPr="00D22CDE">
        <w:rPr>
          <w:szCs w:val="22"/>
          <w:lang w:val="is-IS"/>
        </w:rPr>
        <w:t> </w:t>
      </w:r>
      <w:r w:rsidR="00AD29E9" w:rsidRPr="00D22CDE">
        <w:rPr>
          <w:szCs w:val="22"/>
          <w:lang w:val="is-IS"/>
        </w:rPr>
        <w:t xml:space="preserve">hemla auki plasmaþéttni crizotinibs. </w:t>
      </w:r>
      <w:r w:rsidR="00AD29E9" w:rsidRPr="00D22CDE">
        <w:rPr>
          <w:kern w:val="32"/>
          <w:szCs w:val="22"/>
          <w:lang w:val="is-IS"/>
        </w:rPr>
        <w:t>Samtímis gjöf staks</w:t>
      </w:r>
      <w:r w:rsidR="00AD29E9" w:rsidRPr="00D22CDE">
        <w:rPr>
          <w:lang w:val="is-IS"/>
        </w:rPr>
        <w:t xml:space="preserve"> 150 mg skammts af crizotinibi til inntöku og </w:t>
      </w:r>
      <w:r w:rsidR="00AD29E9" w:rsidRPr="00D22CDE">
        <w:rPr>
          <w:kern w:val="32"/>
          <w:szCs w:val="22"/>
          <w:lang w:val="is-IS"/>
        </w:rPr>
        <w:t xml:space="preserve">ketókónazóls </w:t>
      </w:r>
      <w:r w:rsidR="00AD29E9" w:rsidRPr="00D22CDE">
        <w:rPr>
          <w:lang w:val="is-IS"/>
        </w:rPr>
        <w:t>(200 mg tvisvar á dag), sem er öflugur CYP3A</w:t>
      </w:r>
      <w:r w:rsidR="00045E15" w:rsidRPr="00D22CDE">
        <w:rPr>
          <w:lang w:val="is-IS"/>
        </w:rPr>
        <w:t> </w:t>
      </w:r>
      <w:r w:rsidR="00AD29E9" w:rsidRPr="00D22CDE">
        <w:rPr>
          <w:lang w:val="is-IS"/>
        </w:rPr>
        <w:t xml:space="preserve">hemill, leiddi til aukningar á almennri útsetningu fyrir crizotinibi og var </w:t>
      </w:r>
      <w:r w:rsidR="0046773C" w:rsidRPr="00D22CDE">
        <w:rPr>
          <w:lang w:val="is-IS"/>
        </w:rPr>
        <w:t>flatarmálið undir plasmaþéttni-tímaferli frá tíma núll til óendanlegt (</w:t>
      </w:r>
      <w:r w:rsidR="00AD29E9" w:rsidRPr="00D22CDE">
        <w:rPr>
          <w:lang w:val="is-IS"/>
        </w:rPr>
        <w:t>AUC</w:t>
      </w:r>
      <w:r w:rsidR="00AD29E9" w:rsidRPr="00D22CDE">
        <w:rPr>
          <w:vertAlign w:val="subscript"/>
          <w:lang w:val="is-IS"/>
        </w:rPr>
        <w:t>inf</w:t>
      </w:r>
      <w:r w:rsidR="0046773C" w:rsidRPr="00D22CDE">
        <w:rPr>
          <w:lang w:val="is-IS"/>
        </w:rPr>
        <w:t>)</w:t>
      </w:r>
      <w:r w:rsidR="00AD29E9" w:rsidRPr="00D22CDE">
        <w:rPr>
          <w:lang w:val="is-IS"/>
        </w:rPr>
        <w:t xml:space="preserve"> </w:t>
      </w:r>
      <w:r w:rsidR="0046773C" w:rsidRPr="00D22CDE">
        <w:rPr>
          <w:lang w:val="is-IS"/>
        </w:rPr>
        <w:t>og hámarks plasmaþéttni sem fram kom (C</w:t>
      </w:r>
      <w:r w:rsidR="0046773C" w:rsidRPr="00D22CDE">
        <w:rPr>
          <w:vertAlign w:val="subscript"/>
          <w:lang w:val="is-IS"/>
        </w:rPr>
        <w:t>max</w:t>
      </w:r>
      <w:r w:rsidR="0046773C" w:rsidRPr="00D22CDE">
        <w:rPr>
          <w:lang w:val="is-IS"/>
        </w:rPr>
        <w:t xml:space="preserve">) </w:t>
      </w:r>
      <w:r w:rsidR="00AD29E9" w:rsidRPr="00D22CDE">
        <w:rPr>
          <w:lang w:val="is-IS"/>
        </w:rPr>
        <w:t>fyrir crizotinib u.þ.b. 3,2</w:t>
      </w:r>
      <w:r w:rsidR="005E5D4A" w:rsidRPr="00D22CDE">
        <w:rPr>
          <w:lang w:val="is-IS"/>
        </w:rPr>
        <w:t> </w:t>
      </w:r>
      <w:r w:rsidR="00AD29E9" w:rsidRPr="00D22CDE">
        <w:rPr>
          <w:lang w:val="is-IS"/>
        </w:rPr>
        <w:t>sinnum hærra og C</w:t>
      </w:r>
      <w:r w:rsidR="00AD29E9" w:rsidRPr="00D22CDE">
        <w:rPr>
          <w:vertAlign w:val="subscript"/>
          <w:lang w:val="is-IS"/>
        </w:rPr>
        <w:t>max</w:t>
      </w:r>
      <w:r w:rsidR="00AD29E9" w:rsidRPr="00D22CDE">
        <w:rPr>
          <w:lang w:val="is-IS"/>
        </w:rPr>
        <w:t xml:space="preserve"> u.þ.b. 1,4 sinnum hærra</w:t>
      </w:r>
      <w:r w:rsidR="0046773C" w:rsidRPr="00D22CDE">
        <w:rPr>
          <w:lang w:val="is-IS"/>
        </w:rPr>
        <w:t>, í sömu röð,</w:t>
      </w:r>
      <w:r w:rsidR="00AD29E9" w:rsidRPr="00D22CDE">
        <w:rPr>
          <w:lang w:val="is-IS"/>
        </w:rPr>
        <w:t xml:space="preserve"> en þegar crizotinib var gefið eitt sér.</w:t>
      </w:r>
    </w:p>
    <w:p w14:paraId="132842F0" w14:textId="77777777" w:rsidR="00AD29E9" w:rsidRPr="00D22CDE" w:rsidRDefault="00AD29E9" w:rsidP="00EA75D5">
      <w:pPr>
        <w:autoSpaceDE w:val="0"/>
        <w:autoSpaceDN w:val="0"/>
        <w:adjustRightInd w:val="0"/>
        <w:spacing w:line="240" w:lineRule="auto"/>
        <w:rPr>
          <w:lang w:val="is-IS"/>
        </w:rPr>
      </w:pPr>
    </w:p>
    <w:p w14:paraId="0A9C9C93" w14:textId="77777777" w:rsidR="00F940D9" w:rsidRPr="00D22CDE" w:rsidRDefault="00F940D9" w:rsidP="00EA75D5">
      <w:pPr>
        <w:autoSpaceDE w:val="0"/>
        <w:autoSpaceDN w:val="0"/>
        <w:adjustRightInd w:val="0"/>
        <w:spacing w:line="240" w:lineRule="auto"/>
        <w:rPr>
          <w:szCs w:val="22"/>
          <w:lang w:val="is-IS"/>
        </w:rPr>
      </w:pPr>
      <w:r w:rsidRPr="00D22CDE">
        <w:rPr>
          <w:lang w:val="is-IS"/>
        </w:rPr>
        <w:t xml:space="preserve">Samtímis gjöf endurtekinna skammta af crizotinibi (250 mg einu sinni á dag) og endurtekinna skammta ítrakónazóls (200 mg einu sinni á dag), sem er öflugur </w:t>
      </w:r>
      <w:r w:rsidRPr="00D22CDE">
        <w:rPr>
          <w:szCs w:val="22"/>
          <w:lang w:val="is-IS"/>
        </w:rPr>
        <w:t>CYP3A</w:t>
      </w:r>
      <w:r w:rsidR="00045E15" w:rsidRPr="00D22CDE">
        <w:rPr>
          <w:szCs w:val="22"/>
          <w:lang w:val="is-IS"/>
        </w:rPr>
        <w:t> </w:t>
      </w:r>
      <w:r w:rsidR="0082465A" w:rsidRPr="00D22CDE">
        <w:rPr>
          <w:szCs w:val="22"/>
          <w:lang w:val="is-IS"/>
        </w:rPr>
        <w:t>hemill</w:t>
      </w:r>
      <w:r w:rsidRPr="00D22CDE">
        <w:rPr>
          <w:szCs w:val="22"/>
          <w:lang w:val="is-IS"/>
        </w:rPr>
        <w:t xml:space="preserve">, </w:t>
      </w:r>
      <w:r w:rsidR="00420467" w:rsidRPr="00D22CDE">
        <w:rPr>
          <w:szCs w:val="22"/>
          <w:lang w:val="is-IS"/>
        </w:rPr>
        <w:t>leiddi til u.þ.b. 1,6</w:t>
      </w:r>
      <w:r w:rsidR="0082465A" w:rsidRPr="00D22CDE">
        <w:rPr>
          <w:szCs w:val="22"/>
          <w:lang w:val="is-IS"/>
        </w:rPr>
        <w:noBreakHyphen/>
      </w:r>
      <w:r w:rsidR="00420467" w:rsidRPr="00D22CDE">
        <w:rPr>
          <w:szCs w:val="22"/>
          <w:lang w:val="is-IS"/>
        </w:rPr>
        <w:t>faldrar hækkunar á</w:t>
      </w:r>
      <w:r w:rsidR="009D61FC" w:rsidRPr="00D22CDE">
        <w:rPr>
          <w:szCs w:val="22"/>
          <w:lang w:val="is-IS"/>
        </w:rPr>
        <w:t xml:space="preserve"> AUC</w:t>
      </w:r>
      <w:r w:rsidR="009D61FC" w:rsidRPr="00D22CDE">
        <w:rPr>
          <w:szCs w:val="22"/>
          <w:vertAlign w:val="subscript"/>
          <w:lang w:val="is-IS"/>
        </w:rPr>
        <w:t>tau</w:t>
      </w:r>
      <w:r w:rsidRPr="00D22CDE">
        <w:rPr>
          <w:szCs w:val="22"/>
          <w:lang w:val="is-IS"/>
        </w:rPr>
        <w:t xml:space="preserve"> </w:t>
      </w:r>
      <w:r w:rsidR="009D61FC" w:rsidRPr="00D22CDE">
        <w:rPr>
          <w:szCs w:val="22"/>
          <w:lang w:val="is-IS"/>
        </w:rPr>
        <w:t>og</w:t>
      </w:r>
      <w:r w:rsidRPr="00D22CDE">
        <w:rPr>
          <w:szCs w:val="22"/>
          <w:lang w:val="is-IS"/>
        </w:rPr>
        <w:t xml:space="preserve"> </w:t>
      </w:r>
      <w:r w:rsidR="00420467" w:rsidRPr="00D22CDE">
        <w:rPr>
          <w:szCs w:val="22"/>
          <w:lang w:val="is-IS"/>
        </w:rPr>
        <w:t>1,3</w:t>
      </w:r>
      <w:r w:rsidR="0082465A" w:rsidRPr="00D22CDE">
        <w:rPr>
          <w:szCs w:val="22"/>
          <w:lang w:val="is-IS"/>
        </w:rPr>
        <w:noBreakHyphen/>
      </w:r>
      <w:r w:rsidR="00420467" w:rsidRPr="00D22CDE">
        <w:rPr>
          <w:szCs w:val="22"/>
          <w:lang w:val="is-IS"/>
        </w:rPr>
        <w:t xml:space="preserve">faldrar hækkunar á </w:t>
      </w:r>
      <w:r w:rsidR="009D61FC" w:rsidRPr="00D22CDE">
        <w:rPr>
          <w:szCs w:val="22"/>
          <w:lang w:val="is-IS"/>
        </w:rPr>
        <w:t>C</w:t>
      </w:r>
      <w:r w:rsidR="009D61FC" w:rsidRPr="00D22CDE">
        <w:rPr>
          <w:szCs w:val="22"/>
          <w:vertAlign w:val="subscript"/>
          <w:lang w:val="is-IS"/>
        </w:rPr>
        <w:t>max</w:t>
      </w:r>
      <w:r w:rsidRPr="00D22CDE">
        <w:rPr>
          <w:szCs w:val="22"/>
          <w:lang w:val="is-IS"/>
        </w:rPr>
        <w:t xml:space="preserve"> við jafnvægi</w:t>
      </w:r>
      <w:r w:rsidR="00420467" w:rsidRPr="00D22CDE">
        <w:rPr>
          <w:szCs w:val="22"/>
          <w:lang w:val="is-IS"/>
        </w:rPr>
        <w:t xml:space="preserve"> fyrir crizotinib</w:t>
      </w:r>
      <w:r w:rsidRPr="00D22CDE">
        <w:rPr>
          <w:szCs w:val="22"/>
          <w:lang w:val="is-IS"/>
        </w:rPr>
        <w:t>, miðað við þegar crizotinib var gefið eitt sér.</w:t>
      </w:r>
    </w:p>
    <w:p w14:paraId="352F6D66" w14:textId="77777777" w:rsidR="00F940D9" w:rsidRPr="00D22CDE" w:rsidRDefault="00F940D9" w:rsidP="00EA75D5">
      <w:pPr>
        <w:autoSpaceDE w:val="0"/>
        <w:autoSpaceDN w:val="0"/>
        <w:adjustRightInd w:val="0"/>
        <w:spacing w:line="240" w:lineRule="auto"/>
        <w:rPr>
          <w:lang w:val="is-IS"/>
        </w:rPr>
      </w:pPr>
    </w:p>
    <w:p w14:paraId="7784AC28" w14:textId="77777777" w:rsidR="00F96B43" w:rsidRPr="00D22CDE" w:rsidRDefault="00AD29E9" w:rsidP="00EA75D5">
      <w:pPr>
        <w:autoSpaceDE w:val="0"/>
        <w:autoSpaceDN w:val="0"/>
        <w:adjustRightInd w:val="0"/>
        <w:spacing w:line="240" w:lineRule="auto"/>
        <w:rPr>
          <w:lang w:val="is-IS"/>
        </w:rPr>
      </w:pPr>
      <w:r w:rsidRPr="00D22CDE">
        <w:rPr>
          <w:lang w:val="is-IS"/>
        </w:rPr>
        <w:lastRenderedPageBreak/>
        <w:t>Því ber að forðast samtímis notkun öflugra CYP3A</w:t>
      </w:r>
      <w:r w:rsidR="00045E15" w:rsidRPr="00D22CDE">
        <w:rPr>
          <w:lang w:val="is-IS"/>
        </w:rPr>
        <w:t> </w:t>
      </w:r>
      <w:r w:rsidRPr="00D22CDE">
        <w:rPr>
          <w:lang w:val="is-IS"/>
        </w:rPr>
        <w:t>hemla (</w:t>
      </w:r>
      <w:r w:rsidR="00F940D9" w:rsidRPr="00D22CDE">
        <w:rPr>
          <w:lang w:val="is-IS"/>
        </w:rPr>
        <w:t>þar með taldir en ekki takmarkað við</w:t>
      </w:r>
      <w:r w:rsidRPr="00D22CDE">
        <w:rPr>
          <w:lang w:val="is-IS"/>
        </w:rPr>
        <w:t xml:space="preserve"> </w:t>
      </w:r>
      <w:r w:rsidRPr="00D22CDE">
        <w:rPr>
          <w:kern w:val="32"/>
          <w:szCs w:val="22"/>
          <w:lang w:val="is-IS"/>
        </w:rPr>
        <w:t>atazanavír</w:t>
      </w:r>
      <w:r w:rsidRPr="00D22CDE">
        <w:rPr>
          <w:kern w:val="32"/>
          <w:lang w:val="is-IS"/>
        </w:rPr>
        <w:t xml:space="preserve">, </w:t>
      </w:r>
      <w:r w:rsidRPr="00D22CDE">
        <w:rPr>
          <w:kern w:val="32"/>
          <w:szCs w:val="22"/>
          <w:lang w:val="is-IS"/>
        </w:rPr>
        <w:t>ritonavír</w:t>
      </w:r>
      <w:r w:rsidR="00F96B43" w:rsidRPr="00D22CDE">
        <w:rPr>
          <w:kern w:val="32"/>
          <w:szCs w:val="22"/>
          <w:lang w:val="is-IS"/>
        </w:rPr>
        <w:t>, kóbicistat,</w:t>
      </w:r>
      <w:r w:rsidRPr="00D22CDE">
        <w:rPr>
          <w:lang w:val="is-IS"/>
        </w:rPr>
        <w:t xml:space="preserve"> </w:t>
      </w:r>
      <w:r w:rsidRPr="00D22CDE">
        <w:rPr>
          <w:kern w:val="32"/>
          <w:szCs w:val="22"/>
          <w:lang w:val="is-IS"/>
        </w:rPr>
        <w:t>ítrakónazól</w:t>
      </w:r>
      <w:r w:rsidRPr="00D22CDE">
        <w:rPr>
          <w:kern w:val="32"/>
          <w:lang w:val="is-IS"/>
        </w:rPr>
        <w:t xml:space="preserve">, </w:t>
      </w:r>
      <w:r w:rsidRPr="00D22CDE">
        <w:rPr>
          <w:kern w:val="32"/>
          <w:szCs w:val="22"/>
          <w:lang w:val="is-IS"/>
        </w:rPr>
        <w:t>ketókónazól</w:t>
      </w:r>
      <w:r w:rsidR="00F96B43" w:rsidRPr="00D22CDE">
        <w:rPr>
          <w:kern w:val="32"/>
          <w:szCs w:val="22"/>
          <w:lang w:val="is-IS"/>
        </w:rPr>
        <w:t>, p</w:t>
      </w:r>
      <w:r w:rsidR="009D61FC" w:rsidRPr="00D22CDE">
        <w:rPr>
          <w:kern w:val="32"/>
          <w:szCs w:val="22"/>
          <w:lang w:val="is-IS"/>
        </w:rPr>
        <w:t>ó</w:t>
      </w:r>
      <w:r w:rsidR="00F96B43" w:rsidRPr="00D22CDE">
        <w:rPr>
          <w:kern w:val="32"/>
          <w:szCs w:val="22"/>
          <w:lang w:val="is-IS"/>
        </w:rPr>
        <w:t>sakónazól,</w:t>
      </w:r>
      <w:r w:rsidRPr="00D22CDE">
        <w:rPr>
          <w:kern w:val="32"/>
          <w:szCs w:val="22"/>
          <w:lang w:val="is-IS"/>
        </w:rPr>
        <w:t xml:space="preserve"> vorikónazól</w:t>
      </w:r>
      <w:r w:rsidRPr="00D22CDE">
        <w:rPr>
          <w:lang w:val="is-IS"/>
        </w:rPr>
        <w:t xml:space="preserve">, </w:t>
      </w:r>
      <w:r w:rsidRPr="00D22CDE">
        <w:rPr>
          <w:kern w:val="32"/>
          <w:szCs w:val="22"/>
          <w:lang w:val="is-IS"/>
        </w:rPr>
        <w:t>klaritrómycín</w:t>
      </w:r>
      <w:r w:rsidRPr="00D22CDE">
        <w:rPr>
          <w:lang w:val="is-IS"/>
        </w:rPr>
        <w:t xml:space="preserve">, </w:t>
      </w:r>
      <w:r w:rsidRPr="00D22CDE">
        <w:rPr>
          <w:kern w:val="32"/>
          <w:szCs w:val="22"/>
          <w:lang w:val="is-IS"/>
        </w:rPr>
        <w:t>telitrómycín og</w:t>
      </w:r>
      <w:r w:rsidRPr="00D22CDE">
        <w:rPr>
          <w:lang w:val="is-IS"/>
        </w:rPr>
        <w:t xml:space="preserve"> </w:t>
      </w:r>
      <w:r w:rsidR="00F96B43" w:rsidRPr="00D22CDE">
        <w:rPr>
          <w:lang w:val="is-IS"/>
        </w:rPr>
        <w:t>erýtró</w:t>
      </w:r>
      <w:r w:rsidRPr="00D22CDE">
        <w:rPr>
          <w:kern w:val="32"/>
          <w:szCs w:val="22"/>
          <w:lang w:val="is-IS"/>
        </w:rPr>
        <w:t>mycín</w:t>
      </w:r>
      <w:r w:rsidRPr="00D22CDE">
        <w:rPr>
          <w:lang w:val="is-IS"/>
        </w:rPr>
        <w:t xml:space="preserve">). </w:t>
      </w:r>
      <w:r w:rsidR="00F96B43" w:rsidRPr="00D22CDE">
        <w:rPr>
          <w:lang w:val="is-IS"/>
        </w:rPr>
        <w:t>Nema að hugsanlegur ávinningur fyrir sjúkling sé meiri en áhættan, en í því tilviki skal fylgjast náið með sjúklingum vegna aukaverkana af völdum crizotinibs (sjá kafla 4.4).</w:t>
      </w:r>
    </w:p>
    <w:p w14:paraId="37CD6D06" w14:textId="77777777" w:rsidR="0082465A" w:rsidRPr="00D22CDE" w:rsidRDefault="0082465A" w:rsidP="00EA75D5">
      <w:pPr>
        <w:autoSpaceDE w:val="0"/>
        <w:autoSpaceDN w:val="0"/>
        <w:adjustRightInd w:val="0"/>
        <w:spacing w:line="240" w:lineRule="auto"/>
        <w:rPr>
          <w:lang w:val="is-IS"/>
        </w:rPr>
      </w:pPr>
    </w:p>
    <w:p w14:paraId="5EDC47A2" w14:textId="77777777" w:rsidR="0082465A" w:rsidRPr="00D22CDE" w:rsidRDefault="0082465A" w:rsidP="00EA75D5">
      <w:pPr>
        <w:autoSpaceDE w:val="0"/>
        <w:autoSpaceDN w:val="0"/>
        <w:adjustRightInd w:val="0"/>
        <w:spacing w:line="240" w:lineRule="auto"/>
        <w:rPr>
          <w:lang w:val="is-IS"/>
        </w:rPr>
      </w:pPr>
      <w:r w:rsidRPr="00D22CDE">
        <w:rPr>
          <w:lang w:val="is-IS"/>
        </w:rPr>
        <w:t>Lífeðlisfræðileg lyfjahvarfa (PBPK) líkön spáðu 17% aukningu á AUC við jafnvægi fyrir crizotinib</w:t>
      </w:r>
      <w:r w:rsidR="00655DEF" w:rsidRPr="00D22CDE">
        <w:rPr>
          <w:lang w:val="is-IS"/>
        </w:rPr>
        <w:t xml:space="preserve"> eftir meðferð með miðlungi</w:t>
      </w:r>
      <w:r w:rsidRPr="00D22CDE">
        <w:rPr>
          <w:lang w:val="is-IS"/>
        </w:rPr>
        <w:t xml:space="preserve"> öflugum CYP3A</w:t>
      </w:r>
      <w:r w:rsidR="00351B20" w:rsidRPr="00D22CDE">
        <w:rPr>
          <w:lang w:val="is-IS"/>
        </w:rPr>
        <w:t> </w:t>
      </w:r>
      <w:r w:rsidR="00655DEF" w:rsidRPr="00D22CDE">
        <w:rPr>
          <w:lang w:val="is-IS"/>
        </w:rPr>
        <w:t>hemlum</w:t>
      </w:r>
      <w:r w:rsidRPr="00D22CDE">
        <w:rPr>
          <w:lang w:val="is-IS"/>
        </w:rPr>
        <w:t>, diltíazem eða verapamíl.</w:t>
      </w:r>
      <w:r w:rsidR="00457F43" w:rsidRPr="00D22CDE">
        <w:rPr>
          <w:lang w:val="is-IS"/>
        </w:rPr>
        <w:t xml:space="preserve"> </w:t>
      </w:r>
      <w:r w:rsidRPr="00D22CDE">
        <w:rPr>
          <w:lang w:val="is-IS"/>
        </w:rPr>
        <w:t xml:space="preserve">Því skal gæta varúðar í </w:t>
      </w:r>
      <w:r w:rsidR="00655DEF" w:rsidRPr="00D22CDE">
        <w:rPr>
          <w:lang w:val="is-IS"/>
        </w:rPr>
        <w:t>við samtímis gjöf crizotinibs og miðlungs öflugum CYP3A</w:t>
      </w:r>
      <w:r w:rsidR="00045E15" w:rsidRPr="00D22CDE">
        <w:rPr>
          <w:lang w:val="is-IS"/>
        </w:rPr>
        <w:t> </w:t>
      </w:r>
      <w:r w:rsidR="00655DEF" w:rsidRPr="00D22CDE">
        <w:rPr>
          <w:lang w:val="is-IS"/>
        </w:rPr>
        <w:t>hemlum.</w:t>
      </w:r>
    </w:p>
    <w:p w14:paraId="43B5047E" w14:textId="77777777" w:rsidR="00F96B43" w:rsidRPr="00D22CDE" w:rsidRDefault="00F96B43" w:rsidP="00EA75D5">
      <w:pPr>
        <w:autoSpaceDE w:val="0"/>
        <w:autoSpaceDN w:val="0"/>
        <w:adjustRightInd w:val="0"/>
        <w:spacing w:line="240" w:lineRule="auto"/>
        <w:rPr>
          <w:lang w:val="is-IS"/>
        </w:rPr>
      </w:pPr>
    </w:p>
    <w:p w14:paraId="127A2C2B" w14:textId="77777777" w:rsidR="00AD29E9" w:rsidRPr="00D22CDE" w:rsidRDefault="00AD29E9" w:rsidP="00EA75D5">
      <w:pPr>
        <w:autoSpaceDE w:val="0"/>
        <w:autoSpaceDN w:val="0"/>
        <w:adjustRightInd w:val="0"/>
        <w:spacing w:line="240" w:lineRule="auto"/>
        <w:rPr>
          <w:lang w:val="is-IS"/>
        </w:rPr>
      </w:pPr>
      <w:r w:rsidRPr="00D22CDE">
        <w:rPr>
          <w:kern w:val="32"/>
          <w:szCs w:val="22"/>
          <w:lang w:val="is-IS"/>
        </w:rPr>
        <w:t xml:space="preserve">Greipaldin </w:t>
      </w:r>
      <w:r w:rsidRPr="00D22CDE">
        <w:rPr>
          <w:lang w:val="is-IS"/>
        </w:rPr>
        <w:t>og greipaldinsafi g</w:t>
      </w:r>
      <w:r w:rsidRPr="00D22CDE">
        <w:rPr>
          <w:kern w:val="32"/>
          <w:szCs w:val="22"/>
          <w:lang w:val="is-IS"/>
        </w:rPr>
        <w:t xml:space="preserve">etur einnig aukið þéttni </w:t>
      </w:r>
      <w:r w:rsidRPr="00D22CDE">
        <w:rPr>
          <w:szCs w:val="22"/>
          <w:lang w:val="is-IS"/>
        </w:rPr>
        <w:t>crizotinibs í plasma</w:t>
      </w:r>
      <w:r w:rsidRPr="00D22CDE">
        <w:rPr>
          <w:kern w:val="32"/>
          <w:szCs w:val="22"/>
          <w:lang w:val="is-IS"/>
        </w:rPr>
        <w:t xml:space="preserve"> og ber að forðast</w:t>
      </w:r>
      <w:r w:rsidRPr="00D22CDE">
        <w:rPr>
          <w:lang w:val="is-IS"/>
        </w:rPr>
        <w:t xml:space="preserve"> það (sjá kafla 4.2 og4.4).</w:t>
      </w:r>
    </w:p>
    <w:p w14:paraId="73FD31A7" w14:textId="77777777" w:rsidR="00AD29E9" w:rsidRPr="00D22CDE" w:rsidRDefault="00AD29E9" w:rsidP="00EA75D5">
      <w:pPr>
        <w:pStyle w:val="Paragraph"/>
        <w:spacing w:after="0"/>
        <w:rPr>
          <w:kern w:val="32"/>
          <w:sz w:val="22"/>
          <w:szCs w:val="22"/>
          <w:lang w:val="is-IS"/>
        </w:rPr>
      </w:pPr>
    </w:p>
    <w:p w14:paraId="5366D12C" w14:textId="77777777" w:rsidR="00AD29E9" w:rsidRPr="00D22CDE" w:rsidRDefault="00AD29E9" w:rsidP="008F4E25">
      <w:pPr>
        <w:spacing w:line="240" w:lineRule="auto"/>
        <w:rPr>
          <w:lang w:val="is-IS"/>
        </w:rPr>
      </w:pPr>
      <w:r w:rsidRPr="00D22CDE">
        <w:rPr>
          <w:i/>
          <w:szCs w:val="22"/>
          <w:lang w:val="is-IS"/>
        </w:rPr>
        <w:t>Efni sem geta minnkað plasmaþéttni crizotinibs</w:t>
      </w:r>
    </w:p>
    <w:p w14:paraId="2A73686A" w14:textId="77777777" w:rsidR="009E5EC0" w:rsidRPr="00D22CDE" w:rsidRDefault="00AD29E9" w:rsidP="008F4E25">
      <w:pPr>
        <w:pStyle w:val="Paragraph"/>
        <w:spacing w:after="0"/>
        <w:rPr>
          <w:sz w:val="22"/>
          <w:szCs w:val="22"/>
          <w:lang w:val="is-IS"/>
        </w:rPr>
      </w:pPr>
      <w:r w:rsidRPr="00D22CDE">
        <w:rPr>
          <w:kern w:val="32"/>
          <w:sz w:val="22"/>
          <w:szCs w:val="22"/>
          <w:lang w:val="is-IS"/>
        </w:rPr>
        <w:t xml:space="preserve">Samtímis gjöf </w:t>
      </w:r>
      <w:r w:rsidR="00BE2921" w:rsidRPr="00D22CDE">
        <w:rPr>
          <w:kern w:val="32"/>
          <w:sz w:val="22"/>
          <w:szCs w:val="22"/>
          <w:lang w:val="is-IS"/>
        </w:rPr>
        <w:t xml:space="preserve">endurtekinna skammta </w:t>
      </w:r>
      <w:r w:rsidRPr="00D22CDE">
        <w:rPr>
          <w:sz w:val="22"/>
          <w:szCs w:val="22"/>
          <w:lang w:val="is-IS"/>
        </w:rPr>
        <w:t xml:space="preserve">af crizotinibi </w:t>
      </w:r>
      <w:r w:rsidR="009E5EC0" w:rsidRPr="00D22CDE">
        <w:rPr>
          <w:sz w:val="22"/>
          <w:szCs w:val="22"/>
          <w:lang w:val="is-IS"/>
        </w:rPr>
        <w:t xml:space="preserve">(250 mg tvisvar á dag) </w:t>
      </w:r>
      <w:r w:rsidRPr="00D22CDE">
        <w:rPr>
          <w:sz w:val="22"/>
          <w:szCs w:val="22"/>
          <w:lang w:val="is-IS"/>
        </w:rPr>
        <w:t xml:space="preserve">og </w:t>
      </w:r>
      <w:r w:rsidR="009E5EC0" w:rsidRPr="00D22CDE">
        <w:rPr>
          <w:sz w:val="22"/>
          <w:szCs w:val="22"/>
          <w:lang w:val="is-IS"/>
        </w:rPr>
        <w:t xml:space="preserve">endurtekinna skammta </w:t>
      </w:r>
      <w:r w:rsidRPr="00D22CDE">
        <w:rPr>
          <w:sz w:val="22"/>
          <w:szCs w:val="22"/>
          <w:lang w:val="is-IS"/>
        </w:rPr>
        <w:t xml:space="preserve">rifampicíns (600 mg </w:t>
      </w:r>
      <w:r w:rsidR="009E5EC0" w:rsidRPr="00D22CDE">
        <w:rPr>
          <w:sz w:val="22"/>
          <w:szCs w:val="22"/>
          <w:lang w:val="is-IS"/>
        </w:rPr>
        <w:t xml:space="preserve">einu </w:t>
      </w:r>
      <w:r w:rsidRPr="00D22CDE">
        <w:rPr>
          <w:sz w:val="22"/>
          <w:szCs w:val="22"/>
          <w:lang w:val="is-IS"/>
        </w:rPr>
        <w:t>sinn</w:t>
      </w:r>
      <w:r w:rsidR="009E5EC0" w:rsidRPr="00D22CDE">
        <w:rPr>
          <w:sz w:val="22"/>
          <w:szCs w:val="22"/>
          <w:lang w:val="is-IS"/>
        </w:rPr>
        <w:t>i</w:t>
      </w:r>
      <w:r w:rsidRPr="00D22CDE">
        <w:rPr>
          <w:sz w:val="22"/>
          <w:szCs w:val="22"/>
          <w:lang w:val="is-IS"/>
        </w:rPr>
        <w:t xml:space="preserve"> á dag), sem er öflugur CYP3A4</w:t>
      </w:r>
      <w:r w:rsidR="00351B20" w:rsidRPr="00D22CDE">
        <w:rPr>
          <w:sz w:val="22"/>
          <w:szCs w:val="22"/>
          <w:lang w:val="is-IS"/>
        </w:rPr>
        <w:t> </w:t>
      </w:r>
      <w:r w:rsidRPr="00D22CDE">
        <w:rPr>
          <w:sz w:val="22"/>
          <w:szCs w:val="22"/>
          <w:lang w:val="is-IS"/>
        </w:rPr>
        <w:t>örvi, leiddi til 8</w:t>
      </w:r>
      <w:r w:rsidR="009E5EC0" w:rsidRPr="00D22CDE">
        <w:rPr>
          <w:sz w:val="22"/>
          <w:szCs w:val="22"/>
          <w:lang w:val="is-IS"/>
        </w:rPr>
        <w:t>4</w:t>
      </w:r>
      <w:r w:rsidRPr="00D22CDE">
        <w:rPr>
          <w:sz w:val="22"/>
          <w:szCs w:val="22"/>
          <w:lang w:val="is-IS"/>
        </w:rPr>
        <w:t>% lækkunar á AUC</w:t>
      </w:r>
      <w:r w:rsidR="009E5EC0" w:rsidRPr="00D22CDE">
        <w:rPr>
          <w:sz w:val="22"/>
          <w:szCs w:val="22"/>
          <w:vertAlign w:val="subscript"/>
          <w:lang w:val="is-IS"/>
        </w:rPr>
        <w:t>tau</w:t>
      </w:r>
      <w:r w:rsidRPr="00D22CDE">
        <w:rPr>
          <w:sz w:val="22"/>
          <w:szCs w:val="22"/>
          <w:lang w:val="is-IS"/>
        </w:rPr>
        <w:t xml:space="preserve"> </w:t>
      </w:r>
      <w:r w:rsidR="009E5EC0" w:rsidRPr="00D22CDE">
        <w:rPr>
          <w:sz w:val="22"/>
          <w:szCs w:val="22"/>
          <w:lang w:val="is-IS"/>
        </w:rPr>
        <w:t xml:space="preserve">við jafnvægi </w:t>
      </w:r>
      <w:r w:rsidRPr="00D22CDE">
        <w:rPr>
          <w:sz w:val="22"/>
          <w:szCs w:val="22"/>
          <w:lang w:val="is-IS"/>
        </w:rPr>
        <w:t xml:space="preserve">fyrir crizotinibi og </w:t>
      </w:r>
      <w:r w:rsidR="009E5EC0" w:rsidRPr="00D22CDE">
        <w:rPr>
          <w:sz w:val="22"/>
          <w:szCs w:val="22"/>
          <w:lang w:val="is-IS"/>
        </w:rPr>
        <w:t>7</w:t>
      </w:r>
      <w:r w:rsidRPr="00D22CDE">
        <w:rPr>
          <w:sz w:val="22"/>
          <w:szCs w:val="22"/>
          <w:lang w:val="is-IS"/>
        </w:rPr>
        <w:t>9% lækkunar á C</w:t>
      </w:r>
      <w:r w:rsidRPr="00D22CDE">
        <w:rPr>
          <w:sz w:val="22"/>
          <w:szCs w:val="22"/>
          <w:vertAlign w:val="subscript"/>
          <w:lang w:val="is-IS"/>
        </w:rPr>
        <w:t>max</w:t>
      </w:r>
      <w:r w:rsidR="009E5EC0" w:rsidRPr="00D22CDE">
        <w:rPr>
          <w:sz w:val="22"/>
          <w:szCs w:val="22"/>
          <w:vertAlign w:val="subscript"/>
          <w:lang w:val="is-IS"/>
        </w:rPr>
        <w:t xml:space="preserve"> </w:t>
      </w:r>
      <w:r w:rsidR="009E5EC0" w:rsidRPr="00D22CDE">
        <w:rPr>
          <w:sz w:val="22"/>
          <w:szCs w:val="22"/>
          <w:lang w:val="is-IS"/>
        </w:rPr>
        <w:t>við jafnvægi</w:t>
      </w:r>
      <w:r w:rsidRPr="00D22CDE">
        <w:rPr>
          <w:sz w:val="22"/>
          <w:szCs w:val="22"/>
          <w:lang w:val="is-IS"/>
        </w:rPr>
        <w:t xml:space="preserve">, miðað við þegar crizotinib var gefið eitt sér. Forðast ætti samtímis notkun </w:t>
      </w:r>
      <w:r w:rsidRPr="00D22CDE">
        <w:rPr>
          <w:color w:val="000000"/>
          <w:sz w:val="22"/>
          <w:szCs w:val="22"/>
          <w:lang w:val="is-IS"/>
        </w:rPr>
        <w:t>öflugra</w:t>
      </w:r>
      <w:r w:rsidRPr="00D22CDE">
        <w:rPr>
          <w:sz w:val="22"/>
          <w:szCs w:val="22"/>
          <w:lang w:val="is-IS"/>
        </w:rPr>
        <w:t xml:space="preserve"> CYP3A</w:t>
      </w:r>
      <w:r w:rsidR="00351B20" w:rsidRPr="00D22CDE">
        <w:rPr>
          <w:sz w:val="22"/>
          <w:szCs w:val="22"/>
          <w:lang w:val="is-IS"/>
        </w:rPr>
        <w:t> </w:t>
      </w:r>
      <w:r w:rsidRPr="00D22CDE">
        <w:rPr>
          <w:sz w:val="22"/>
          <w:szCs w:val="22"/>
          <w:lang w:val="is-IS"/>
        </w:rPr>
        <w:t>örva</w:t>
      </w:r>
      <w:r w:rsidRPr="00D22CDE">
        <w:rPr>
          <w:kern w:val="32"/>
          <w:sz w:val="22"/>
          <w:szCs w:val="22"/>
          <w:lang w:val="is-IS"/>
        </w:rPr>
        <w:t>, þ.m.t. (en ekki einskorðað við) karbamazepín, fenóbarbital, fenýtóín, rifampicín og Jóhannesarjurt (sjá kafla 4.4).</w:t>
      </w:r>
      <w:r w:rsidRPr="00D22CDE">
        <w:rPr>
          <w:sz w:val="22"/>
          <w:szCs w:val="22"/>
          <w:lang w:val="is-IS"/>
        </w:rPr>
        <w:t xml:space="preserve"> </w:t>
      </w:r>
    </w:p>
    <w:p w14:paraId="287985C6" w14:textId="77777777" w:rsidR="009E5EC0" w:rsidRPr="00D22CDE" w:rsidRDefault="009E5EC0" w:rsidP="000C7115">
      <w:pPr>
        <w:pStyle w:val="Paragraph"/>
        <w:spacing w:after="0"/>
        <w:rPr>
          <w:sz w:val="22"/>
          <w:szCs w:val="22"/>
          <w:lang w:val="is-IS"/>
        </w:rPr>
      </w:pPr>
    </w:p>
    <w:p w14:paraId="590DB98C" w14:textId="77777777" w:rsidR="00AD29E9" w:rsidRPr="00D22CDE" w:rsidRDefault="009E5EC0" w:rsidP="00A070CF">
      <w:pPr>
        <w:pStyle w:val="Paragraph"/>
        <w:spacing w:after="0"/>
        <w:rPr>
          <w:sz w:val="22"/>
          <w:szCs w:val="22"/>
          <w:lang w:val="is-IS"/>
        </w:rPr>
      </w:pPr>
      <w:r w:rsidRPr="00D22CDE">
        <w:rPr>
          <w:sz w:val="22"/>
          <w:szCs w:val="22"/>
          <w:lang w:val="is-IS"/>
        </w:rPr>
        <w:t xml:space="preserve">Ekki hefur verið gengið úr skugga um áhrif miðlungs öflugra örva, þ.m.t. (en ekki einskorðað við) efavírenz og rifabútín því skal forðast samtímisgjöf þeirra og </w:t>
      </w:r>
      <w:r w:rsidRPr="00D22CDE">
        <w:rPr>
          <w:color w:val="000000"/>
          <w:sz w:val="22"/>
          <w:szCs w:val="22"/>
          <w:lang w:val="is-IS"/>
        </w:rPr>
        <w:t>crizotinibs (sjá kafla 4.4)</w:t>
      </w:r>
    </w:p>
    <w:p w14:paraId="7E9407AC" w14:textId="77777777" w:rsidR="00AD29E9" w:rsidRPr="00D22CDE" w:rsidRDefault="00AD29E9" w:rsidP="00EA75D5">
      <w:pPr>
        <w:pStyle w:val="Paragraph"/>
        <w:spacing w:after="0"/>
        <w:rPr>
          <w:sz w:val="22"/>
          <w:szCs w:val="22"/>
          <w:lang w:val="is-IS"/>
        </w:rPr>
      </w:pPr>
    </w:p>
    <w:p w14:paraId="0FF74D32" w14:textId="77777777" w:rsidR="00C010C5" w:rsidRPr="00D22CDE" w:rsidRDefault="00AD29E9" w:rsidP="000E126D">
      <w:pPr>
        <w:pStyle w:val="Paragraph"/>
        <w:keepNext/>
        <w:keepLines/>
        <w:spacing w:after="0"/>
        <w:rPr>
          <w:i/>
          <w:color w:val="000000"/>
          <w:sz w:val="22"/>
          <w:szCs w:val="22"/>
          <w:lang w:val="is-IS"/>
        </w:rPr>
      </w:pPr>
      <w:r w:rsidRPr="00D22CDE">
        <w:rPr>
          <w:i/>
          <w:color w:val="000000"/>
          <w:sz w:val="22"/>
          <w:szCs w:val="22"/>
          <w:lang w:val="is-IS"/>
        </w:rPr>
        <w:t>Samtímis gjöf lyfja sem hækka sýrustig í maga</w:t>
      </w:r>
    </w:p>
    <w:p w14:paraId="623F8500" w14:textId="77777777" w:rsidR="008C4A3A" w:rsidRDefault="00AD29E9" w:rsidP="000E126D">
      <w:pPr>
        <w:pStyle w:val="Paragraph"/>
        <w:keepNext/>
        <w:keepLines/>
        <w:spacing w:after="0"/>
        <w:rPr>
          <w:color w:val="000000"/>
          <w:sz w:val="22"/>
          <w:szCs w:val="22"/>
          <w:lang w:val="is-IS"/>
        </w:rPr>
      </w:pPr>
      <w:r w:rsidRPr="00D22CDE">
        <w:rPr>
          <w:color w:val="000000"/>
          <w:sz w:val="22"/>
          <w:szCs w:val="22"/>
          <w:lang w:val="is-IS"/>
        </w:rPr>
        <w:t xml:space="preserve">Vatnsleysanleiki crizotinibs er háður </w:t>
      </w:r>
      <w:r w:rsidR="001C41BF" w:rsidRPr="00D22CDE">
        <w:rPr>
          <w:color w:val="000000"/>
          <w:sz w:val="22"/>
          <w:szCs w:val="22"/>
          <w:lang w:val="is-IS"/>
        </w:rPr>
        <w:t>pH</w:t>
      </w:r>
      <w:r w:rsidRPr="00D22CDE">
        <w:rPr>
          <w:color w:val="000000"/>
          <w:sz w:val="22"/>
          <w:szCs w:val="22"/>
          <w:lang w:val="is-IS"/>
        </w:rPr>
        <w:noBreakHyphen/>
        <w:t>gildinu, þar sem lágt (súrt) pH</w:t>
      </w:r>
      <w:r w:rsidRPr="00D22CDE">
        <w:rPr>
          <w:color w:val="000000"/>
          <w:sz w:val="22"/>
          <w:szCs w:val="22"/>
          <w:lang w:val="is-IS"/>
        </w:rPr>
        <w:noBreakHyphen/>
        <w:t xml:space="preserve">gildi leiðir til aukinnar leysni. </w:t>
      </w:r>
    </w:p>
    <w:p w14:paraId="5EA957A9" w14:textId="77777777" w:rsidR="008C4A3A" w:rsidRPr="0082087C" w:rsidRDefault="008C4A3A" w:rsidP="008C4A3A">
      <w:pPr>
        <w:keepNext/>
        <w:keepLines/>
        <w:autoSpaceDE w:val="0"/>
        <w:autoSpaceDN w:val="0"/>
        <w:adjustRightInd w:val="0"/>
        <w:rPr>
          <w:lang w:val="is-IS"/>
        </w:rPr>
      </w:pPr>
    </w:p>
    <w:p w14:paraId="2194D6EC" w14:textId="18124D57" w:rsidR="008C4A3A" w:rsidRPr="0082087C" w:rsidRDefault="008C4A3A" w:rsidP="008C4A3A">
      <w:pPr>
        <w:keepNext/>
        <w:keepLines/>
        <w:autoSpaceDE w:val="0"/>
        <w:autoSpaceDN w:val="0"/>
        <w:adjustRightInd w:val="0"/>
        <w:rPr>
          <w:szCs w:val="22"/>
          <w:lang w:val="is-IS"/>
        </w:rPr>
      </w:pPr>
      <w:r w:rsidRPr="0082087C">
        <w:rPr>
          <w:szCs w:val="22"/>
          <w:lang w:val="is-IS"/>
        </w:rPr>
        <w:t>XALKORI 200 mg og 250 mg hörð hylki</w:t>
      </w:r>
    </w:p>
    <w:p w14:paraId="714DB814" w14:textId="33510BE4" w:rsidR="008C4A3A" w:rsidRDefault="00AD29E9" w:rsidP="000E126D">
      <w:pPr>
        <w:pStyle w:val="Paragraph"/>
        <w:keepNext/>
        <w:keepLines/>
        <w:spacing w:after="0"/>
        <w:rPr>
          <w:color w:val="000000"/>
          <w:sz w:val="22"/>
          <w:szCs w:val="22"/>
          <w:lang w:val="is-IS"/>
        </w:rPr>
      </w:pPr>
      <w:r w:rsidRPr="00D22CDE">
        <w:rPr>
          <w:color w:val="000000"/>
          <w:sz w:val="22"/>
          <w:szCs w:val="22"/>
          <w:lang w:val="is-IS"/>
        </w:rPr>
        <w:t xml:space="preserve">Gjöf staks 250 mg skammts af crizotinibi </w:t>
      </w:r>
      <w:r w:rsidR="007F1593">
        <w:rPr>
          <w:color w:val="000000"/>
          <w:sz w:val="22"/>
          <w:szCs w:val="22"/>
          <w:lang w:val="is-IS"/>
        </w:rPr>
        <w:t xml:space="preserve">í </w:t>
      </w:r>
      <w:r w:rsidR="008C4A3A">
        <w:rPr>
          <w:color w:val="000000"/>
          <w:sz w:val="22"/>
          <w:szCs w:val="22"/>
          <w:lang w:val="is-IS"/>
        </w:rPr>
        <w:t xml:space="preserve">hylkjum </w:t>
      </w:r>
      <w:r w:rsidRPr="00D22CDE">
        <w:rPr>
          <w:color w:val="000000"/>
          <w:sz w:val="22"/>
          <w:szCs w:val="22"/>
          <w:lang w:val="is-IS"/>
        </w:rPr>
        <w:t>eftir meðferð með esómeprazóli 40 mg einu sinni á dag í 5 daga, leiddi til u.þ.b. 10% lækkunar á heildarútsetningu crizotinibs (</w:t>
      </w:r>
      <w:r w:rsidRPr="00D22CDE">
        <w:rPr>
          <w:sz w:val="22"/>
          <w:szCs w:val="22"/>
          <w:lang w:val="is-IS"/>
        </w:rPr>
        <w:t>AUC</w:t>
      </w:r>
      <w:r w:rsidRPr="00D22CDE">
        <w:rPr>
          <w:sz w:val="22"/>
          <w:szCs w:val="22"/>
          <w:vertAlign w:val="subscript"/>
          <w:lang w:val="is-IS"/>
        </w:rPr>
        <w:t>inf</w:t>
      </w:r>
      <w:r w:rsidRPr="00D22CDE">
        <w:rPr>
          <w:color w:val="000000"/>
          <w:sz w:val="22"/>
          <w:szCs w:val="22"/>
          <w:lang w:val="is-IS"/>
        </w:rPr>
        <w:t xml:space="preserve">) og engra breytinga á hámarksblóðþéttni (Cmax), umfang breytingarinnar á heildarútsetningu </w:t>
      </w:r>
      <w:r w:rsidR="008C4A3A">
        <w:rPr>
          <w:color w:val="000000"/>
          <w:sz w:val="22"/>
          <w:szCs w:val="22"/>
          <w:lang w:val="is-IS"/>
        </w:rPr>
        <w:t>var ekki tali</w:t>
      </w:r>
      <w:r w:rsidR="00B4682D">
        <w:rPr>
          <w:color w:val="000000"/>
          <w:sz w:val="22"/>
          <w:szCs w:val="22"/>
          <w:lang w:val="is-IS"/>
        </w:rPr>
        <w:t>n</w:t>
      </w:r>
      <w:r w:rsidR="008C4A3A">
        <w:rPr>
          <w:color w:val="000000"/>
          <w:sz w:val="22"/>
          <w:szCs w:val="22"/>
          <w:lang w:val="is-IS"/>
        </w:rPr>
        <w:t xml:space="preserve"> hafa</w:t>
      </w:r>
      <w:r w:rsidRPr="00D22CDE">
        <w:rPr>
          <w:color w:val="000000"/>
          <w:sz w:val="22"/>
          <w:szCs w:val="22"/>
          <w:lang w:val="is-IS"/>
        </w:rPr>
        <w:t xml:space="preserve"> klíníska þýðingu. </w:t>
      </w:r>
    </w:p>
    <w:p w14:paraId="72C40FA3" w14:textId="77777777" w:rsidR="008C4A3A" w:rsidRPr="0082087C" w:rsidRDefault="008C4A3A" w:rsidP="008C4A3A">
      <w:pPr>
        <w:keepNext/>
        <w:keepLines/>
        <w:autoSpaceDE w:val="0"/>
        <w:autoSpaceDN w:val="0"/>
        <w:adjustRightInd w:val="0"/>
        <w:rPr>
          <w:lang w:val="is-IS"/>
        </w:rPr>
      </w:pPr>
    </w:p>
    <w:p w14:paraId="6698DD6B" w14:textId="4741E8FE" w:rsidR="008C4A3A" w:rsidRPr="0082087C" w:rsidRDefault="008C4A3A" w:rsidP="008C4A3A">
      <w:pPr>
        <w:keepNext/>
        <w:keepLines/>
        <w:autoSpaceDE w:val="0"/>
        <w:autoSpaceDN w:val="0"/>
        <w:adjustRightInd w:val="0"/>
        <w:rPr>
          <w:szCs w:val="22"/>
          <w:lang w:val="is-IS"/>
        </w:rPr>
      </w:pPr>
      <w:r w:rsidRPr="0082087C">
        <w:rPr>
          <w:szCs w:val="22"/>
          <w:lang w:val="is-IS"/>
        </w:rPr>
        <w:t xml:space="preserve">XALKORI kyrni í </w:t>
      </w:r>
      <w:r w:rsidR="003A3A75">
        <w:rPr>
          <w:szCs w:val="22"/>
          <w:lang w:val="is-IS"/>
        </w:rPr>
        <w:t>hylkjum sem á að opna</w:t>
      </w:r>
    </w:p>
    <w:p w14:paraId="11733FCB" w14:textId="77E79AF0" w:rsidR="008C4A3A" w:rsidRPr="0082087C" w:rsidRDefault="008C4A3A" w:rsidP="008C4A3A">
      <w:pPr>
        <w:keepNext/>
        <w:keepLines/>
        <w:autoSpaceDE w:val="0"/>
        <w:autoSpaceDN w:val="0"/>
        <w:adjustRightInd w:val="0"/>
        <w:rPr>
          <w:szCs w:val="22"/>
          <w:lang w:val="is-IS"/>
        </w:rPr>
      </w:pPr>
      <w:r w:rsidRPr="0082087C">
        <w:rPr>
          <w:szCs w:val="22"/>
          <w:lang w:val="is-IS"/>
        </w:rPr>
        <w:t xml:space="preserve">Gjöf staks 250 mg skammts af crizotinib kyrni til inntöku í </w:t>
      </w:r>
      <w:r w:rsidR="003A3A75">
        <w:rPr>
          <w:szCs w:val="22"/>
          <w:lang w:val="is-IS"/>
        </w:rPr>
        <w:t>hylkjum sem á að opna</w:t>
      </w:r>
      <w:r w:rsidRPr="0082087C">
        <w:rPr>
          <w:szCs w:val="22"/>
          <w:lang w:val="is-IS"/>
        </w:rPr>
        <w:t xml:space="preserve"> eftir meðferð með </w:t>
      </w:r>
      <w:r w:rsidRPr="00D22CDE">
        <w:rPr>
          <w:color w:val="000000"/>
          <w:szCs w:val="22"/>
          <w:lang w:val="is-IS"/>
        </w:rPr>
        <w:t>esómeprazóli 40 mg einu sinni á dag í 5 daga, leiddi til u.þ.b. 1</w:t>
      </w:r>
      <w:r>
        <w:rPr>
          <w:color w:val="000000"/>
          <w:szCs w:val="22"/>
          <w:lang w:val="is-IS"/>
        </w:rPr>
        <w:t>9</w:t>
      </w:r>
      <w:r w:rsidRPr="00D22CDE">
        <w:rPr>
          <w:color w:val="000000"/>
          <w:szCs w:val="22"/>
          <w:lang w:val="is-IS"/>
        </w:rPr>
        <w:t>% lækkunar á heildarútsetningu crizotinibs (</w:t>
      </w:r>
      <w:r w:rsidRPr="00D22CDE">
        <w:rPr>
          <w:szCs w:val="22"/>
          <w:lang w:val="is-IS"/>
        </w:rPr>
        <w:t>AUC</w:t>
      </w:r>
      <w:r w:rsidRPr="00D22CDE">
        <w:rPr>
          <w:szCs w:val="22"/>
          <w:vertAlign w:val="subscript"/>
          <w:lang w:val="is-IS"/>
        </w:rPr>
        <w:t>inf</w:t>
      </w:r>
      <w:r w:rsidRPr="00D22CDE">
        <w:rPr>
          <w:color w:val="000000"/>
          <w:szCs w:val="22"/>
          <w:lang w:val="is-IS"/>
        </w:rPr>
        <w:t xml:space="preserve">) og </w:t>
      </w:r>
      <w:r>
        <w:rPr>
          <w:color w:val="000000"/>
          <w:szCs w:val="22"/>
          <w:lang w:val="is-IS"/>
        </w:rPr>
        <w:t>23% lækkunar á hámark</w:t>
      </w:r>
      <w:r w:rsidR="00E4746A">
        <w:rPr>
          <w:color w:val="000000"/>
          <w:szCs w:val="22"/>
          <w:lang w:val="is-IS"/>
        </w:rPr>
        <w:t>s</w:t>
      </w:r>
      <w:r>
        <w:rPr>
          <w:color w:val="000000"/>
          <w:szCs w:val="22"/>
          <w:lang w:val="is-IS"/>
        </w:rPr>
        <w:t>blóðþéttni</w:t>
      </w:r>
      <w:r w:rsidRPr="00D22CDE">
        <w:rPr>
          <w:color w:val="000000"/>
          <w:szCs w:val="22"/>
          <w:lang w:val="is-IS"/>
        </w:rPr>
        <w:t xml:space="preserve"> (C</w:t>
      </w:r>
      <w:r w:rsidRPr="008C4A3A">
        <w:rPr>
          <w:color w:val="000000"/>
          <w:szCs w:val="22"/>
          <w:vertAlign w:val="subscript"/>
          <w:lang w:val="is-IS"/>
        </w:rPr>
        <w:t>max</w:t>
      </w:r>
      <w:r w:rsidRPr="00D22CDE">
        <w:rPr>
          <w:color w:val="000000"/>
          <w:szCs w:val="22"/>
          <w:lang w:val="is-IS"/>
        </w:rPr>
        <w:t>)</w:t>
      </w:r>
      <w:r w:rsidR="002A54C0">
        <w:rPr>
          <w:color w:val="000000"/>
          <w:szCs w:val="22"/>
          <w:lang w:val="is-IS"/>
        </w:rPr>
        <w:t>.</w:t>
      </w:r>
      <w:r w:rsidRPr="00D22CDE">
        <w:rPr>
          <w:color w:val="000000"/>
          <w:szCs w:val="22"/>
          <w:lang w:val="is-IS"/>
        </w:rPr>
        <w:t xml:space="preserve"> </w:t>
      </w:r>
      <w:r w:rsidR="002A54C0">
        <w:rPr>
          <w:color w:val="000000"/>
          <w:szCs w:val="22"/>
          <w:lang w:val="is-IS"/>
        </w:rPr>
        <w:t>U</w:t>
      </w:r>
      <w:r w:rsidRPr="00D22CDE">
        <w:rPr>
          <w:color w:val="000000"/>
          <w:szCs w:val="22"/>
          <w:lang w:val="is-IS"/>
        </w:rPr>
        <w:t xml:space="preserve">mfang breytingarinnar á heildarútsetningu </w:t>
      </w:r>
      <w:r>
        <w:rPr>
          <w:color w:val="000000"/>
          <w:szCs w:val="22"/>
          <w:lang w:val="is-IS"/>
        </w:rPr>
        <w:t>var ekki talið hafa</w:t>
      </w:r>
      <w:r w:rsidRPr="00D22CDE">
        <w:rPr>
          <w:color w:val="000000"/>
          <w:szCs w:val="22"/>
          <w:lang w:val="is-IS"/>
        </w:rPr>
        <w:t xml:space="preserve"> klíníska þýðingu.</w:t>
      </w:r>
    </w:p>
    <w:p w14:paraId="6E8929A2" w14:textId="77777777" w:rsidR="008C4A3A" w:rsidRDefault="008C4A3A" w:rsidP="000E126D">
      <w:pPr>
        <w:pStyle w:val="Paragraph"/>
        <w:keepNext/>
        <w:keepLines/>
        <w:spacing w:after="0"/>
        <w:rPr>
          <w:color w:val="000000"/>
          <w:sz w:val="22"/>
          <w:szCs w:val="22"/>
          <w:lang w:val="is-IS"/>
        </w:rPr>
      </w:pPr>
    </w:p>
    <w:p w14:paraId="1D592672" w14:textId="473C1D1C" w:rsidR="00AD29E9" w:rsidRPr="00D22CDE" w:rsidRDefault="008C4A3A" w:rsidP="000E126D">
      <w:pPr>
        <w:pStyle w:val="Paragraph"/>
        <w:keepNext/>
        <w:keepLines/>
        <w:spacing w:after="0"/>
        <w:rPr>
          <w:color w:val="000000"/>
          <w:sz w:val="22"/>
          <w:szCs w:val="22"/>
          <w:lang w:val="is-IS"/>
        </w:rPr>
      </w:pPr>
      <w:r>
        <w:rPr>
          <w:color w:val="000000"/>
          <w:sz w:val="22"/>
          <w:szCs w:val="22"/>
          <w:lang w:val="is-IS"/>
        </w:rPr>
        <w:t>A</w:t>
      </w:r>
      <w:r w:rsidR="00AD29E9" w:rsidRPr="00D22CDE">
        <w:rPr>
          <w:color w:val="000000"/>
          <w:sz w:val="22"/>
          <w:szCs w:val="22"/>
          <w:lang w:val="is-IS"/>
        </w:rPr>
        <w:t xml:space="preserve">ðlögun upphafsskammts </w:t>
      </w:r>
      <w:r w:rsidR="007F1593">
        <w:rPr>
          <w:color w:val="000000"/>
          <w:sz w:val="22"/>
          <w:szCs w:val="22"/>
          <w:lang w:val="is-IS"/>
        </w:rPr>
        <w:t xml:space="preserve">er </w:t>
      </w:r>
      <w:r w:rsidR="00AD29E9" w:rsidRPr="00D22CDE">
        <w:rPr>
          <w:color w:val="000000"/>
          <w:sz w:val="22"/>
          <w:szCs w:val="22"/>
          <w:lang w:val="is-IS"/>
        </w:rPr>
        <w:t>ekki nauðsynleg þegar crizotinib er gefið samtímis lyfjum sem hækka sýrustig í maga (t.d. prótónudæluhemlum, H2</w:t>
      </w:r>
      <w:r w:rsidR="00AD29E9" w:rsidRPr="00D22CDE">
        <w:rPr>
          <w:color w:val="000000"/>
          <w:sz w:val="22"/>
          <w:szCs w:val="22"/>
          <w:lang w:val="is-IS"/>
        </w:rPr>
        <w:noBreakHyphen/>
        <w:t>blokkum eða sýrubindandi lyfjum).</w:t>
      </w:r>
    </w:p>
    <w:p w14:paraId="0024AE7F" w14:textId="77777777" w:rsidR="00AD29E9" w:rsidRPr="00D22CDE" w:rsidRDefault="00AD29E9" w:rsidP="00EA75D5">
      <w:pPr>
        <w:pStyle w:val="Paragraph"/>
        <w:spacing w:after="0"/>
        <w:rPr>
          <w:sz w:val="22"/>
          <w:szCs w:val="22"/>
          <w:lang w:val="is-IS"/>
        </w:rPr>
      </w:pPr>
    </w:p>
    <w:p w14:paraId="1A46F1C4" w14:textId="77777777" w:rsidR="00AD29E9" w:rsidRPr="00D22CDE" w:rsidRDefault="00AD29E9" w:rsidP="00532A5E">
      <w:pPr>
        <w:spacing w:line="240" w:lineRule="auto"/>
        <w:rPr>
          <w:lang w:val="is-IS"/>
        </w:rPr>
      </w:pPr>
      <w:r w:rsidRPr="00D22CDE">
        <w:rPr>
          <w:i/>
          <w:szCs w:val="22"/>
          <w:lang w:val="is-IS"/>
        </w:rPr>
        <w:t>Breyting á plasmaþéttni efna af völdum crizotinibs</w:t>
      </w:r>
    </w:p>
    <w:p w14:paraId="2EB5A574" w14:textId="77777777" w:rsidR="00AD29E9" w:rsidRPr="00D22CDE" w:rsidRDefault="00AD29E9" w:rsidP="00EA75D5">
      <w:pPr>
        <w:autoSpaceDE w:val="0"/>
        <w:autoSpaceDN w:val="0"/>
        <w:adjustRightInd w:val="0"/>
        <w:spacing w:line="240" w:lineRule="auto"/>
        <w:rPr>
          <w:szCs w:val="22"/>
          <w:u w:val="single"/>
          <w:lang w:val="is-IS"/>
        </w:rPr>
      </w:pPr>
      <w:r w:rsidRPr="00D22CDE">
        <w:rPr>
          <w:szCs w:val="22"/>
          <w:lang w:val="is-IS"/>
        </w:rPr>
        <w:t>Eftir að krabbameinssjúklingar höfðu tekið 250 mg af crizotinibi tvisvar á dag í 28 daga var AUC</w:t>
      </w:r>
      <w:r w:rsidR="009D61FC" w:rsidRPr="00D22CDE">
        <w:rPr>
          <w:vertAlign w:val="subscript"/>
          <w:lang w:val="is-IS"/>
        </w:rPr>
        <w:t>inf</w:t>
      </w:r>
      <w:r w:rsidRPr="00D22CDE">
        <w:rPr>
          <w:szCs w:val="22"/>
          <w:lang w:val="is-IS"/>
        </w:rPr>
        <w:t xml:space="preserve"> fyrir midazólam til inntöku 3,7</w:t>
      </w:r>
      <w:r w:rsidR="00045E15" w:rsidRPr="00D22CDE">
        <w:rPr>
          <w:szCs w:val="22"/>
          <w:lang w:val="is-IS"/>
        </w:rPr>
        <w:t> </w:t>
      </w:r>
      <w:r w:rsidRPr="00D22CDE">
        <w:rPr>
          <w:szCs w:val="22"/>
          <w:lang w:val="is-IS"/>
        </w:rPr>
        <w:t xml:space="preserve">sinnum hærra en þegar midazólam var gefið eitt sér, sem bendir til þess að crizotinib sé miðlungi öflugur hemill á CYP3A. Því ætti að forðast samtímis gjöf crizotinibs og CYP3A hvarfefna með þröngt lækningalegt bil, þ.m.t. alfentaníl, cisapríð, </w:t>
      </w:r>
      <w:r w:rsidR="0099428B" w:rsidRPr="00D22CDE">
        <w:rPr>
          <w:szCs w:val="22"/>
          <w:lang w:val="is-IS"/>
        </w:rPr>
        <w:t>ci</w:t>
      </w:r>
      <w:r w:rsidR="00A65A21" w:rsidRPr="00D22CDE">
        <w:rPr>
          <w:szCs w:val="22"/>
          <w:lang w:val="is-IS"/>
        </w:rPr>
        <w:t>k</w:t>
      </w:r>
      <w:r w:rsidR="0099428B" w:rsidRPr="00D22CDE">
        <w:rPr>
          <w:szCs w:val="22"/>
          <w:lang w:val="is-IS"/>
        </w:rPr>
        <w:t>l</w:t>
      </w:r>
      <w:r w:rsidR="00A65A21" w:rsidRPr="00D22CDE">
        <w:rPr>
          <w:szCs w:val="22"/>
          <w:lang w:val="is-IS"/>
        </w:rPr>
        <w:t>ó</w:t>
      </w:r>
      <w:r w:rsidR="0099428B" w:rsidRPr="00D22CDE">
        <w:rPr>
          <w:szCs w:val="22"/>
          <w:lang w:val="is-IS"/>
        </w:rPr>
        <w:t>sporín</w:t>
      </w:r>
      <w:r w:rsidRPr="00D22CDE">
        <w:rPr>
          <w:szCs w:val="22"/>
          <w:lang w:val="is-IS"/>
        </w:rPr>
        <w:t>, ergot afleiður, fentanýl, pim</w:t>
      </w:r>
      <w:r w:rsidR="00A65A21" w:rsidRPr="00D22CDE">
        <w:rPr>
          <w:szCs w:val="22"/>
          <w:lang w:val="is-IS"/>
        </w:rPr>
        <w:t>ó</w:t>
      </w:r>
      <w:r w:rsidRPr="00D22CDE">
        <w:rPr>
          <w:szCs w:val="22"/>
          <w:lang w:val="is-IS"/>
        </w:rPr>
        <w:t>zíð, kínidín, sirolimus og tacrolimus (ekki tæmandi upptalning) (sjá kafla 4.4). Ef samtímis gjöf þessara lyfja er nauðsynleg á að fylgjast náið með sjúklingunum.</w:t>
      </w:r>
    </w:p>
    <w:p w14:paraId="09990C4C" w14:textId="77777777" w:rsidR="00AD29E9" w:rsidRPr="00D22CDE" w:rsidRDefault="00AD29E9" w:rsidP="00EA75D5">
      <w:pPr>
        <w:pStyle w:val="Paragraph"/>
        <w:spacing w:after="0"/>
        <w:rPr>
          <w:sz w:val="22"/>
          <w:szCs w:val="22"/>
          <w:lang w:val="is-IS"/>
        </w:rPr>
      </w:pPr>
    </w:p>
    <w:p w14:paraId="4F796B4B" w14:textId="77777777" w:rsidR="00AD29E9" w:rsidRPr="00D22CDE" w:rsidRDefault="00AD29E9" w:rsidP="00EA75D5">
      <w:pPr>
        <w:pStyle w:val="Paragraph"/>
        <w:spacing w:after="0"/>
        <w:rPr>
          <w:sz w:val="22"/>
          <w:szCs w:val="22"/>
          <w:lang w:val="is-IS"/>
        </w:rPr>
      </w:pPr>
      <w:r w:rsidRPr="00D22CDE">
        <w:rPr>
          <w:i/>
          <w:sz w:val="22"/>
          <w:szCs w:val="22"/>
          <w:lang w:val="is-IS"/>
        </w:rPr>
        <w:t>In vitro</w:t>
      </w:r>
      <w:r w:rsidRPr="00D22CDE">
        <w:rPr>
          <w:sz w:val="22"/>
          <w:szCs w:val="22"/>
          <w:lang w:val="is-IS"/>
        </w:rPr>
        <w:t xml:space="preserve"> rannsóknir bentu til að crizotinib sé hemill á CYP2B6. Því kann crizotinib að auka plasmaþéttni lyfja sem umbrotin eru af CYP2B6 og gefin eru samtímis crizotinibi (t.d. búprópíón, efavírenz).</w:t>
      </w:r>
    </w:p>
    <w:p w14:paraId="0015F21E" w14:textId="77777777" w:rsidR="00AD29E9" w:rsidRPr="00D22CDE" w:rsidRDefault="00AD29E9" w:rsidP="00EA75D5">
      <w:pPr>
        <w:pStyle w:val="Paragraph"/>
        <w:spacing w:after="0"/>
        <w:rPr>
          <w:sz w:val="22"/>
          <w:szCs w:val="22"/>
          <w:lang w:val="is-IS"/>
        </w:rPr>
      </w:pPr>
    </w:p>
    <w:p w14:paraId="64F62284" w14:textId="77777777" w:rsidR="00AD29E9" w:rsidRPr="00D22CDE" w:rsidRDefault="00AD29E9" w:rsidP="00EA75D5">
      <w:pPr>
        <w:pStyle w:val="Paragraph"/>
        <w:spacing w:after="0"/>
        <w:rPr>
          <w:rFonts w:eastAsia="TimesNewRoman"/>
          <w:sz w:val="22"/>
          <w:szCs w:val="22"/>
          <w:lang w:val="is-IS"/>
        </w:rPr>
      </w:pPr>
      <w:r w:rsidRPr="00D22CDE">
        <w:rPr>
          <w:sz w:val="22"/>
          <w:szCs w:val="22"/>
          <w:lang w:val="is-IS"/>
        </w:rPr>
        <w:t xml:space="preserve">Rannsóknir sem gerðar voru í lifrarfrumum manna </w:t>
      </w:r>
      <w:r w:rsidRPr="00D22CDE">
        <w:rPr>
          <w:i/>
          <w:sz w:val="22"/>
          <w:szCs w:val="22"/>
          <w:lang w:val="is-IS"/>
        </w:rPr>
        <w:t>in vitro</w:t>
      </w:r>
      <w:r w:rsidRPr="00D22CDE">
        <w:rPr>
          <w:sz w:val="22"/>
          <w:szCs w:val="22"/>
          <w:lang w:val="is-IS"/>
        </w:rPr>
        <w:t xml:space="preserve"> bentu til þess að crizotinib geti örvað ensím sem stjórnast af pregnane</w:t>
      </w:r>
      <w:r w:rsidR="00045E15" w:rsidRPr="00D22CDE">
        <w:rPr>
          <w:sz w:val="22"/>
          <w:szCs w:val="22"/>
          <w:lang w:val="is-IS"/>
        </w:rPr>
        <w:t> </w:t>
      </w:r>
      <w:r w:rsidRPr="00D22CDE">
        <w:rPr>
          <w:sz w:val="22"/>
          <w:szCs w:val="22"/>
          <w:lang w:val="is-IS"/>
        </w:rPr>
        <w:t>X</w:t>
      </w:r>
      <w:r w:rsidR="00045E15" w:rsidRPr="00D22CDE">
        <w:rPr>
          <w:sz w:val="22"/>
          <w:szCs w:val="22"/>
          <w:lang w:val="is-IS"/>
        </w:rPr>
        <w:t> </w:t>
      </w:r>
      <w:r w:rsidRPr="00D22CDE">
        <w:rPr>
          <w:sz w:val="22"/>
          <w:szCs w:val="22"/>
          <w:lang w:val="is-IS"/>
        </w:rPr>
        <w:t xml:space="preserve">viðtaka (PXR) og sívirkum andróstan viðtaka (CAR) (t.d. CYP3A4, CYP2B6, CYP2C8, CYP2C9 og UGT1A1). Þó kom ekki fram nein virkjun </w:t>
      </w:r>
      <w:r w:rsidRPr="00D22CDE">
        <w:rPr>
          <w:i/>
          <w:sz w:val="22"/>
          <w:szCs w:val="22"/>
          <w:lang w:val="is-IS"/>
        </w:rPr>
        <w:t>in vivo</w:t>
      </w:r>
      <w:r w:rsidRPr="00D22CDE">
        <w:rPr>
          <w:sz w:val="22"/>
          <w:szCs w:val="22"/>
          <w:lang w:val="is-IS"/>
        </w:rPr>
        <w:t xml:space="preserve"> þegar crizotinib var gefið samtímis midazólami, sem er könnunarhvarfefni CYP3A4. Gæta skal varúðar við samtímis </w:t>
      </w:r>
      <w:r w:rsidRPr="00D22CDE">
        <w:rPr>
          <w:sz w:val="22"/>
          <w:szCs w:val="22"/>
          <w:lang w:val="is-IS"/>
        </w:rPr>
        <w:lastRenderedPageBreak/>
        <w:t xml:space="preserve">gjöf </w:t>
      </w:r>
      <w:r w:rsidRPr="00D22CDE">
        <w:rPr>
          <w:rFonts w:eastAsia="TimesNewRoman"/>
          <w:sz w:val="22"/>
          <w:szCs w:val="22"/>
          <w:lang w:val="is-IS"/>
        </w:rPr>
        <w:t>crizotinibs og lyfja sem einkum eru umbrotin af þessum ensímum</w:t>
      </w:r>
      <w:r w:rsidRPr="00D22CDE">
        <w:rPr>
          <w:sz w:val="22"/>
          <w:szCs w:val="22"/>
          <w:lang w:val="is-IS"/>
        </w:rPr>
        <w:t>. Hafa ber í huga að dregið getur úr virkni getnaðarvarnataflna ef þær eru teknar samtímis crizotinib</w:t>
      </w:r>
      <w:r w:rsidRPr="00D22CDE">
        <w:rPr>
          <w:rFonts w:eastAsia="TimesNewRoman"/>
          <w:sz w:val="22"/>
          <w:szCs w:val="22"/>
          <w:lang w:val="is-IS"/>
        </w:rPr>
        <w:t>.</w:t>
      </w:r>
    </w:p>
    <w:p w14:paraId="519715F1" w14:textId="77777777" w:rsidR="00AD29E9" w:rsidRPr="00D22CDE" w:rsidRDefault="00AD29E9" w:rsidP="00EA75D5">
      <w:pPr>
        <w:pStyle w:val="Paragraph"/>
        <w:spacing w:after="0"/>
        <w:rPr>
          <w:rFonts w:eastAsia="TimesNewRoman"/>
          <w:sz w:val="22"/>
          <w:szCs w:val="22"/>
          <w:lang w:val="is-IS"/>
        </w:rPr>
      </w:pPr>
    </w:p>
    <w:p w14:paraId="2C31ACEC" w14:textId="77777777" w:rsidR="00AD29E9" w:rsidRPr="00D22CDE" w:rsidRDefault="00AD29E9" w:rsidP="00EA75D5">
      <w:pPr>
        <w:pStyle w:val="Paragraph"/>
        <w:spacing w:after="0"/>
        <w:rPr>
          <w:sz w:val="22"/>
          <w:szCs w:val="22"/>
          <w:lang w:val="is-IS"/>
        </w:rPr>
      </w:pPr>
      <w:r w:rsidRPr="00D22CDE">
        <w:rPr>
          <w:i/>
          <w:sz w:val="22"/>
          <w:szCs w:val="22"/>
          <w:lang w:val="is-IS"/>
        </w:rPr>
        <w:t>In vitro</w:t>
      </w:r>
      <w:r w:rsidRPr="00D22CDE">
        <w:rPr>
          <w:sz w:val="22"/>
          <w:szCs w:val="22"/>
          <w:lang w:val="is-IS"/>
        </w:rPr>
        <w:t xml:space="preserve"> rannsóknir bentu til að crizotinib sé vægur hemill á</w:t>
      </w:r>
      <w:r w:rsidR="0046773C" w:rsidRPr="00D22CDE">
        <w:rPr>
          <w:sz w:val="22"/>
          <w:szCs w:val="22"/>
          <w:lang w:val="is-IS"/>
        </w:rPr>
        <w:t xml:space="preserve"> úridín tvífosfat glúkúrónósýltransferasa</w:t>
      </w:r>
      <w:r w:rsidRPr="00D22CDE">
        <w:rPr>
          <w:sz w:val="22"/>
          <w:szCs w:val="22"/>
          <w:lang w:val="is-IS"/>
        </w:rPr>
        <w:t xml:space="preserve"> </w:t>
      </w:r>
      <w:r w:rsidR="0046773C" w:rsidRPr="00D22CDE">
        <w:rPr>
          <w:sz w:val="22"/>
          <w:szCs w:val="22"/>
          <w:lang w:val="is-IS"/>
        </w:rPr>
        <w:t>(</w:t>
      </w:r>
      <w:r w:rsidRPr="00D22CDE">
        <w:rPr>
          <w:bCs/>
          <w:iCs/>
          <w:sz w:val="22"/>
          <w:szCs w:val="18"/>
          <w:lang w:val="is-IS"/>
        </w:rPr>
        <w:t>UGT</w:t>
      </w:r>
      <w:r w:rsidR="0046773C" w:rsidRPr="00D22CDE">
        <w:rPr>
          <w:bCs/>
          <w:iCs/>
          <w:sz w:val="22"/>
          <w:szCs w:val="18"/>
          <w:lang w:val="is-IS"/>
        </w:rPr>
        <w:t xml:space="preserve">) </w:t>
      </w:r>
      <w:r w:rsidRPr="00D22CDE">
        <w:rPr>
          <w:bCs/>
          <w:iCs/>
          <w:sz w:val="22"/>
          <w:szCs w:val="18"/>
          <w:lang w:val="is-IS"/>
        </w:rPr>
        <w:t>1A1 og UGT2B7</w:t>
      </w:r>
      <w:r w:rsidRPr="00D22CDE">
        <w:rPr>
          <w:sz w:val="22"/>
          <w:szCs w:val="22"/>
          <w:lang w:val="is-IS"/>
        </w:rPr>
        <w:t xml:space="preserve">. Því kann crizotinib að auka plasmaþéttni lyfja sem aðallega eru umbrotin af </w:t>
      </w:r>
      <w:r w:rsidRPr="00D22CDE">
        <w:rPr>
          <w:bCs/>
          <w:iCs/>
          <w:sz w:val="22"/>
          <w:szCs w:val="18"/>
          <w:lang w:val="is-IS"/>
        </w:rPr>
        <w:t>UGT1A1 (t.d. raltegravír, irinotekan) eða UGT2B7 (t.d. morfín, naloxón)</w:t>
      </w:r>
      <w:r w:rsidRPr="00D22CDE">
        <w:rPr>
          <w:sz w:val="22"/>
          <w:szCs w:val="22"/>
          <w:lang w:val="is-IS"/>
        </w:rPr>
        <w:t>.</w:t>
      </w:r>
    </w:p>
    <w:p w14:paraId="08C3A292" w14:textId="77777777" w:rsidR="00AD29E9" w:rsidRPr="00D22CDE" w:rsidRDefault="00AD29E9" w:rsidP="00EA75D5">
      <w:pPr>
        <w:pStyle w:val="Paragraph"/>
        <w:spacing w:after="0"/>
        <w:rPr>
          <w:rFonts w:eastAsia="TimesNewRoman"/>
          <w:sz w:val="22"/>
          <w:szCs w:val="18"/>
          <w:lang w:val="is-IS"/>
        </w:rPr>
      </w:pPr>
    </w:p>
    <w:p w14:paraId="54405D6E" w14:textId="77777777" w:rsidR="00AD29E9" w:rsidRPr="00D22CDE" w:rsidRDefault="00AD29E9" w:rsidP="00EA75D5">
      <w:pPr>
        <w:pStyle w:val="Paragraph"/>
        <w:spacing w:after="0"/>
        <w:rPr>
          <w:sz w:val="22"/>
          <w:szCs w:val="22"/>
          <w:lang w:val="is-IS"/>
        </w:rPr>
      </w:pPr>
      <w:r w:rsidRPr="00D22CDE">
        <w:rPr>
          <w:bCs/>
          <w:iCs/>
          <w:sz w:val="22"/>
          <w:szCs w:val="22"/>
          <w:lang w:val="is-IS"/>
        </w:rPr>
        <w:t xml:space="preserve">Niðurstöður úr </w:t>
      </w:r>
      <w:r w:rsidRPr="00D22CDE">
        <w:rPr>
          <w:bCs/>
          <w:i/>
          <w:iCs/>
          <w:sz w:val="22"/>
          <w:szCs w:val="22"/>
          <w:lang w:val="is-IS"/>
        </w:rPr>
        <w:t>in vitro</w:t>
      </w:r>
      <w:r w:rsidRPr="00D22CDE">
        <w:rPr>
          <w:bCs/>
          <w:iCs/>
          <w:sz w:val="22"/>
          <w:szCs w:val="22"/>
          <w:lang w:val="is-IS"/>
        </w:rPr>
        <w:t xml:space="preserve"> rannsókn segja fyrir um að crizotinib hamli P</w:t>
      </w:r>
      <w:r w:rsidR="00045E15" w:rsidRPr="00D22CDE">
        <w:rPr>
          <w:color w:val="000000"/>
          <w:sz w:val="22"/>
          <w:szCs w:val="18"/>
          <w:lang w:val="is-IS"/>
        </w:rPr>
        <w:noBreakHyphen/>
      </w:r>
      <w:r w:rsidRPr="00D22CDE">
        <w:rPr>
          <w:bCs/>
          <w:iCs/>
          <w:sz w:val="22"/>
          <w:szCs w:val="22"/>
          <w:lang w:val="is-IS"/>
        </w:rPr>
        <w:t>gp í smáþörmum. Því getur gjöf crizotinibs samtímis lyfjum sem eru hvarfefni P</w:t>
      </w:r>
      <w:r w:rsidR="00045E15" w:rsidRPr="00D22CDE">
        <w:rPr>
          <w:color w:val="000000"/>
          <w:sz w:val="22"/>
          <w:szCs w:val="18"/>
          <w:lang w:val="is-IS"/>
        </w:rPr>
        <w:noBreakHyphen/>
      </w:r>
      <w:r w:rsidRPr="00D22CDE">
        <w:rPr>
          <w:bCs/>
          <w:iCs/>
          <w:sz w:val="22"/>
          <w:szCs w:val="22"/>
          <w:lang w:val="is-IS"/>
        </w:rPr>
        <w:t>gp (t.d. digoxín, dabigatran, colchicín, pravastatín) aukið lækningalega verkun þeirra og aukaverkanir</w:t>
      </w:r>
      <w:r w:rsidRPr="00D22CDE">
        <w:rPr>
          <w:sz w:val="22"/>
          <w:szCs w:val="22"/>
          <w:lang w:val="is-IS"/>
        </w:rPr>
        <w:t>. Ráðlagt er að fylgjast náið með sjúklingum sem fá crizotinib samtímis þessum lyfjum.</w:t>
      </w:r>
    </w:p>
    <w:p w14:paraId="444D2D1C" w14:textId="77777777" w:rsidR="00AD29E9" w:rsidRPr="00D22CDE" w:rsidRDefault="00AD29E9" w:rsidP="00EA75D5">
      <w:pPr>
        <w:pStyle w:val="Paragraph"/>
        <w:spacing w:after="0"/>
        <w:rPr>
          <w:sz w:val="22"/>
          <w:szCs w:val="22"/>
          <w:lang w:val="is-IS"/>
        </w:rPr>
      </w:pPr>
    </w:p>
    <w:p w14:paraId="5FC87771" w14:textId="77777777" w:rsidR="00AD29E9" w:rsidRPr="00D22CDE" w:rsidRDefault="00AD29E9" w:rsidP="00EA75D5">
      <w:pPr>
        <w:pStyle w:val="Paragraph"/>
        <w:spacing w:after="0"/>
        <w:rPr>
          <w:sz w:val="22"/>
          <w:szCs w:val="22"/>
          <w:lang w:val="is-IS"/>
        </w:rPr>
      </w:pPr>
      <w:r w:rsidRPr="00D22CDE">
        <w:rPr>
          <w:sz w:val="22"/>
          <w:szCs w:val="22"/>
          <w:lang w:val="is-IS"/>
        </w:rPr>
        <w:t xml:space="preserve">Crizotinib er hemill á OCT1 og OCT2 </w:t>
      </w:r>
      <w:r w:rsidRPr="00D22CDE">
        <w:rPr>
          <w:i/>
          <w:sz w:val="22"/>
          <w:szCs w:val="22"/>
          <w:lang w:val="is-IS"/>
        </w:rPr>
        <w:t>in vitro</w:t>
      </w:r>
      <w:r w:rsidRPr="00D22CDE">
        <w:rPr>
          <w:sz w:val="22"/>
          <w:szCs w:val="22"/>
          <w:lang w:val="is-IS"/>
        </w:rPr>
        <w:t>. Því kann crizotinib að auka plasmaþéttni lyfja sem eru hvarfefni fyrir OCT1 eða OCT2 (t.d. metformín, prókaínamíð).</w:t>
      </w:r>
    </w:p>
    <w:p w14:paraId="289B15F3" w14:textId="77777777" w:rsidR="00AD29E9" w:rsidRPr="00D22CDE" w:rsidRDefault="00AD29E9" w:rsidP="00EA75D5">
      <w:pPr>
        <w:pStyle w:val="Paragraph"/>
        <w:spacing w:after="0"/>
        <w:rPr>
          <w:sz w:val="22"/>
          <w:szCs w:val="22"/>
          <w:lang w:val="is-IS"/>
        </w:rPr>
      </w:pPr>
    </w:p>
    <w:p w14:paraId="60A5D455" w14:textId="77777777" w:rsidR="00AD29E9" w:rsidRPr="00D22CDE" w:rsidRDefault="00AD29E9" w:rsidP="00A2753F">
      <w:pPr>
        <w:pStyle w:val="Paragraph"/>
        <w:keepNext/>
        <w:keepLines/>
        <w:spacing w:after="0"/>
        <w:rPr>
          <w:sz w:val="22"/>
          <w:szCs w:val="22"/>
          <w:lang w:val="is-IS"/>
        </w:rPr>
      </w:pPr>
      <w:r w:rsidRPr="00D22CDE">
        <w:rPr>
          <w:rFonts w:eastAsia="TimesNewRoman"/>
          <w:sz w:val="22"/>
          <w:szCs w:val="22"/>
          <w:u w:val="single"/>
          <w:lang w:val="is-IS"/>
        </w:rPr>
        <w:t>Milliverkanir á lyfjahvörf</w:t>
      </w:r>
    </w:p>
    <w:p w14:paraId="54CF9E8A" w14:textId="77777777" w:rsidR="00AD29E9" w:rsidRPr="00D22CDE" w:rsidRDefault="00AD29E9" w:rsidP="00A2753F">
      <w:pPr>
        <w:pStyle w:val="Paragraph"/>
        <w:keepNext/>
        <w:keepLines/>
        <w:spacing w:after="0"/>
        <w:rPr>
          <w:bCs/>
          <w:iCs/>
          <w:sz w:val="22"/>
          <w:szCs w:val="22"/>
          <w:lang w:val="is-IS"/>
        </w:rPr>
      </w:pPr>
    </w:p>
    <w:p w14:paraId="3C01EFEC" w14:textId="77777777" w:rsidR="00AD29E9" w:rsidRPr="00D22CDE" w:rsidRDefault="00AD29E9" w:rsidP="00A2753F">
      <w:pPr>
        <w:pStyle w:val="Paragraph"/>
        <w:keepNext/>
        <w:keepLines/>
        <w:spacing w:after="0"/>
        <w:rPr>
          <w:bCs/>
          <w:iCs/>
          <w:sz w:val="22"/>
          <w:szCs w:val="22"/>
          <w:lang w:val="is-IS"/>
        </w:rPr>
      </w:pPr>
      <w:r w:rsidRPr="00D22CDE">
        <w:rPr>
          <w:bCs/>
          <w:iCs/>
          <w:sz w:val="22"/>
          <w:szCs w:val="22"/>
          <w:lang w:val="is-IS"/>
        </w:rPr>
        <w:t xml:space="preserve">Í klínískum rannsóknum sást lengt QT-bil við notkun crizotinibs. Því ber að meta vandlega samtímis notkun crizotinibs og lyfja sem vitað er að lengja QT-bil eða lyfja sem valdið geta </w:t>
      </w:r>
      <w:r w:rsidRPr="00D22CDE">
        <w:rPr>
          <w:bCs/>
          <w:i/>
          <w:iCs/>
          <w:sz w:val="22"/>
          <w:szCs w:val="22"/>
          <w:lang w:val="is-IS"/>
        </w:rPr>
        <w:t>Torsades de pointes</w:t>
      </w:r>
      <w:r w:rsidRPr="00D22CDE">
        <w:rPr>
          <w:bCs/>
          <w:iCs/>
          <w:sz w:val="22"/>
          <w:szCs w:val="22"/>
          <w:lang w:val="is-IS"/>
        </w:rPr>
        <w:t xml:space="preserve"> (t.d. flokkur</w:t>
      </w:r>
      <w:r w:rsidR="00045E15" w:rsidRPr="00D22CDE">
        <w:rPr>
          <w:bCs/>
          <w:iCs/>
          <w:sz w:val="22"/>
          <w:szCs w:val="22"/>
          <w:lang w:val="is-IS"/>
        </w:rPr>
        <w:t> </w:t>
      </w:r>
      <w:r w:rsidRPr="00D22CDE">
        <w:rPr>
          <w:bCs/>
          <w:iCs/>
          <w:sz w:val="22"/>
          <w:szCs w:val="22"/>
          <w:lang w:val="is-IS"/>
        </w:rPr>
        <w:t>IA [kínidín, disopýramíð] eða flokkur</w:t>
      </w:r>
      <w:r w:rsidR="00045E15" w:rsidRPr="00D22CDE">
        <w:rPr>
          <w:bCs/>
          <w:iCs/>
          <w:sz w:val="22"/>
          <w:szCs w:val="22"/>
          <w:lang w:val="is-IS"/>
        </w:rPr>
        <w:t> </w:t>
      </w:r>
      <w:r w:rsidRPr="00D22CDE">
        <w:rPr>
          <w:bCs/>
          <w:iCs/>
          <w:sz w:val="22"/>
          <w:szCs w:val="22"/>
          <w:lang w:val="is-IS"/>
        </w:rPr>
        <w:t>III [t.d., amiodarón</w:t>
      </w:r>
      <w:r w:rsidR="00A65A21" w:rsidRPr="00D22CDE">
        <w:rPr>
          <w:bCs/>
          <w:iCs/>
          <w:sz w:val="22"/>
          <w:szCs w:val="22"/>
          <w:lang w:val="is-IS"/>
        </w:rPr>
        <w:t>,</w:t>
      </w:r>
      <w:r w:rsidRPr="00D22CDE">
        <w:rPr>
          <w:bCs/>
          <w:iCs/>
          <w:sz w:val="22"/>
          <w:szCs w:val="22"/>
          <w:lang w:val="is-IS"/>
        </w:rPr>
        <w:t xml:space="preserve"> s</w:t>
      </w:r>
      <w:r w:rsidR="00A65A21" w:rsidRPr="00D22CDE">
        <w:rPr>
          <w:bCs/>
          <w:iCs/>
          <w:sz w:val="22"/>
          <w:szCs w:val="22"/>
          <w:lang w:val="is-IS"/>
        </w:rPr>
        <w:t>ó</w:t>
      </w:r>
      <w:r w:rsidRPr="00D22CDE">
        <w:rPr>
          <w:bCs/>
          <w:iCs/>
          <w:sz w:val="22"/>
          <w:szCs w:val="22"/>
          <w:lang w:val="is-IS"/>
        </w:rPr>
        <w:t>talól, dofetilíð, ibutilíð], metadón, cisapríð, moxifloxacín, geðlyf o.s.frv.). Fylgjast á með QT-bili ef þessi lyf eru gefin samtímis (sjá kafla 4.2 og 4.4).</w:t>
      </w:r>
    </w:p>
    <w:p w14:paraId="315DF7C5" w14:textId="77777777" w:rsidR="00AD29E9" w:rsidRPr="00D22CDE" w:rsidRDefault="00AD29E9" w:rsidP="00EA75D5">
      <w:pPr>
        <w:pStyle w:val="Paragraph"/>
        <w:spacing w:after="0"/>
        <w:rPr>
          <w:bCs/>
          <w:iCs/>
          <w:sz w:val="22"/>
          <w:szCs w:val="22"/>
          <w:lang w:val="is-IS"/>
        </w:rPr>
      </w:pPr>
    </w:p>
    <w:p w14:paraId="7CF6FB88" w14:textId="77777777" w:rsidR="00AD29E9" w:rsidRPr="00D22CDE" w:rsidRDefault="00AD29E9" w:rsidP="00EA75D5">
      <w:pPr>
        <w:pStyle w:val="Paragraph"/>
        <w:spacing w:after="0"/>
        <w:rPr>
          <w:bCs/>
          <w:iCs/>
          <w:sz w:val="22"/>
          <w:szCs w:val="22"/>
          <w:lang w:val="is-IS"/>
        </w:rPr>
      </w:pPr>
      <w:r w:rsidRPr="00D22CDE">
        <w:rPr>
          <w:bCs/>
          <w:iCs/>
          <w:sz w:val="22"/>
          <w:szCs w:val="22"/>
          <w:lang w:val="is-IS"/>
        </w:rPr>
        <w:t>Tilkynnt hefur verið um hægslátt í klínískum rannsóknum og vegna hættu á alvarlegum hægslætti ber því að gæta varúðar ef crizotinib er notað ásamt öðrum lyfjum sem leitt geta til hægsláttar, (t.d. kalsíumgangablokkar sem ekki eru af flokki díhýdrópýridína svo sem verapamíl og diltíazem, beta</w:t>
      </w:r>
      <w:r w:rsidR="00045E15" w:rsidRPr="00D22CDE">
        <w:rPr>
          <w:color w:val="000000"/>
          <w:sz w:val="22"/>
          <w:szCs w:val="18"/>
          <w:lang w:val="is-IS"/>
        </w:rPr>
        <w:noBreakHyphen/>
      </w:r>
      <w:r w:rsidRPr="00D22CDE">
        <w:rPr>
          <w:bCs/>
          <w:iCs/>
          <w:sz w:val="22"/>
          <w:szCs w:val="22"/>
          <w:lang w:val="is-IS"/>
        </w:rPr>
        <w:t>blokkar, klónidín, guanfacín, digoxín, meflokvín, andkólínesterasalyf, pilocarpín) (sjá kafla</w:t>
      </w:r>
      <w:r w:rsidR="00633B18" w:rsidRPr="00D22CDE">
        <w:rPr>
          <w:bCs/>
          <w:iCs/>
          <w:sz w:val="22"/>
          <w:szCs w:val="22"/>
          <w:lang w:val="is-IS"/>
        </w:rPr>
        <w:t> </w:t>
      </w:r>
      <w:r w:rsidRPr="00D22CDE">
        <w:rPr>
          <w:bCs/>
          <w:iCs/>
          <w:sz w:val="22"/>
          <w:szCs w:val="22"/>
          <w:lang w:val="is-IS"/>
        </w:rPr>
        <w:t>4.2 og</w:t>
      </w:r>
      <w:r w:rsidR="00633B18" w:rsidRPr="00D22CDE">
        <w:rPr>
          <w:bCs/>
          <w:iCs/>
          <w:sz w:val="22"/>
          <w:szCs w:val="22"/>
          <w:lang w:val="is-IS"/>
        </w:rPr>
        <w:t> </w:t>
      </w:r>
      <w:r w:rsidRPr="00D22CDE">
        <w:rPr>
          <w:bCs/>
          <w:iCs/>
          <w:sz w:val="22"/>
          <w:szCs w:val="22"/>
          <w:lang w:val="is-IS"/>
        </w:rPr>
        <w:t>4.4).</w:t>
      </w:r>
    </w:p>
    <w:p w14:paraId="2A1C8EBD" w14:textId="77777777" w:rsidR="00221C8E" w:rsidRPr="00D22CDE" w:rsidRDefault="00221C8E" w:rsidP="00EA75D5">
      <w:pPr>
        <w:pStyle w:val="Paragraph"/>
        <w:spacing w:after="0"/>
        <w:rPr>
          <w:sz w:val="22"/>
          <w:szCs w:val="22"/>
          <w:lang w:val="is-IS"/>
        </w:rPr>
      </w:pPr>
    </w:p>
    <w:p w14:paraId="249CA5BB" w14:textId="77777777" w:rsidR="00AD29E9" w:rsidRPr="00D22CDE" w:rsidRDefault="00AD29E9">
      <w:pPr>
        <w:keepNext/>
        <w:keepLines/>
        <w:spacing w:line="240" w:lineRule="auto"/>
        <w:rPr>
          <w:szCs w:val="22"/>
          <w:lang w:val="is-IS"/>
        </w:rPr>
      </w:pPr>
      <w:r w:rsidRPr="00D22CDE">
        <w:rPr>
          <w:b/>
          <w:noProof/>
          <w:szCs w:val="22"/>
          <w:lang w:val="is-IS"/>
        </w:rPr>
        <w:t>4.6</w:t>
      </w:r>
      <w:r w:rsidRPr="00D22CDE">
        <w:rPr>
          <w:b/>
          <w:noProof/>
          <w:szCs w:val="22"/>
          <w:lang w:val="is-IS"/>
        </w:rPr>
        <w:tab/>
        <w:t>Frjósemi, meðganga og brjóstagjöf</w:t>
      </w:r>
    </w:p>
    <w:p w14:paraId="288EABD6" w14:textId="77777777" w:rsidR="00AD29E9" w:rsidRPr="00D22CDE" w:rsidRDefault="00AD29E9">
      <w:pPr>
        <w:keepNext/>
        <w:keepLines/>
        <w:tabs>
          <w:tab w:val="clear" w:pos="567"/>
          <w:tab w:val="left" w:pos="1304"/>
        </w:tabs>
        <w:spacing w:line="240" w:lineRule="auto"/>
        <w:ind w:left="567" w:hanging="567"/>
        <w:outlineLvl w:val="0"/>
        <w:rPr>
          <w:b/>
          <w:noProof/>
          <w:szCs w:val="22"/>
          <w:lang w:val="is-IS"/>
        </w:rPr>
      </w:pPr>
    </w:p>
    <w:p w14:paraId="0462ED5D" w14:textId="10300AA5" w:rsidR="00AD29E9" w:rsidRPr="00D22CDE" w:rsidRDefault="00045E15">
      <w:pPr>
        <w:keepNext/>
        <w:keepLines/>
        <w:tabs>
          <w:tab w:val="clear" w:pos="567"/>
          <w:tab w:val="left" w:pos="1304"/>
        </w:tabs>
        <w:spacing w:line="240" w:lineRule="auto"/>
        <w:rPr>
          <w:u w:val="single"/>
          <w:lang w:val="is-IS"/>
        </w:rPr>
      </w:pPr>
      <w:r w:rsidRPr="00D22CDE">
        <w:rPr>
          <w:u w:val="single"/>
          <w:lang w:val="is-IS"/>
        </w:rPr>
        <w:t>Konur á barneignaraldri</w:t>
      </w:r>
    </w:p>
    <w:p w14:paraId="6238BA3C" w14:textId="77777777" w:rsidR="00AD29E9" w:rsidRPr="00D22CDE" w:rsidRDefault="00AD29E9" w:rsidP="000E126D">
      <w:pPr>
        <w:keepNext/>
        <w:keepLines/>
        <w:tabs>
          <w:tab w:val="clear" w:pos="567"/>
          <w:tab w:val="left" w:pos="1304"/>
        </w:tabs>
        <w:spacing w:line="240" w:lineRule="auto"/>
        <w:rPr>
          <w:i/>
          <w:noProof/>
          <w:szCs w:val="22"/>
          <w:u w:val="single"/>
          <w:lang w:val="is-IS"/>
        </w:rPr>
      </w:pPr>
    </w:p>
    <w:p w14:paraId="354D8B81" w14:textId="389F4981" w:rsidR="00AD29E9" w:rsidRPr="00D22CDE" w:rsidRDefault="00AD29E9" w:rsidP="000E126D">
      <w:pPr>
        <w:keepNext/>
        <w:keepLines/>
        <w:spacing w:line="240" w:lineRule="auto"/>
        <w:rPr>
          <w:szCs w:val="22"/>
          <w:lang w:val="is-IS"/>
        </w:rPr>
      </w:pPr>
      <w:r w:rsidRPr="00D22CDE">
        <w:rPr>
          <w:szCs w:val="22"/>
          <w:lang w:val="is-IS"/>
        </w:rPr>
        <w:t>Ráðleggja ætti konum á barneignaraldri að forðast að verða þungaðar meðan þær fá XALKORI.</w:t>
      </w:r>
    </w:p>
    <w:p w14:paraId="7AEDA96E" w14:textId="51D3BDE4" w:rsidR="00045E15" w:rsidRPr="00D22CDE" w:rsidRDefault="00045E15" w:rsidP="00402F7A">
      <w:pPr>
        <w:spacing w:line="240" w:lineRule="auto"/>
        <w:rPr>
          <w:szCs w:val="22"/>
          <w:u w:val="single"/>
          <w:lang w:val="is-IS"/>
        </w:rPr>
      </w:pPr>
    </w:p>
    <w:p w14:paraId="0A89CB70" w14:textId="4328C079" w:rsidR="00045E15" w:rsidRPr="00D22CDE" w:rsidRDefault="00045E15" w:rsidP="000E126D">
      <w:pPr>
        <w:spacing w:line="240" w:lineRule="auto"/>
        <w:rPr>
          <w:lang w:val="is-IS"/>
        </w:rPr>
      </w:pPr>
      <w:r w:rsidRPr="00D22CDE">
        <w:rPr>
          <w:szCs w:val="22"/>
          <w:u w:val="single"/>
          <w:lang w:val="is-IS"/>
        </w:rPr>
        <w:t>Getnaðarvarnir hjá körlum og konum</w:t>
      </w:r>
    </w:p>
    <w:p w14:paraId="634E3F82" w14:textId="77777777" w:rsidR="00AD29E9" w:rsidRPr="00D22CDE" w:rsidRDefault="00AD29E9" w:rsidP="00EA75D5">
      <w:pPr>
        <w:spacing w:line="240" w:lineRule="auto"/>
        <w:rPr>
          <w:szCs w:val="22"/>
          <w:lang w:val="is-IS"/>
        </w:rPr>
      </w:pPr>
    </w:p>
    <w:p w14:paraId="4BE7446E" w14:textId="77777777" w:rsidR="00AD29E9" w:rsidRPr="00103C0C" w:rsidRDefault="00AD29E9" w:rsidP="00EA75D5">
      <w:pPr>
        <w:pStyle w:val="Paragraph"/>
        <w:spacing w:after="0"/>
        <w:rPr>
          <w:szCs w:val="22"/>
          <w:lang w:val="is-IS"/>
        </w:rPr>
      </w:pPr>
      <w:r w:rsidRPr="00D22CDE">
        <w:rPr>
          <w:sz w:val="22"/>
          <w:szCs w:val="22"/>
          <w:lang w:val="is-IS"/>
        </w:rPr>
        <w:t>Nota á fullnægjandi getnaðarvarnir meðan á meðferð stendur og í a.m.k. 90 daga eftir að henni lýkur (sjá kafla 4.5).</w:t>
      </w:r>
    </w:p>
    <w:p w14:paraId="02390083" w14:textId="77777777" w:rsidR="00AD29E9" w:rsidRPr="00D22CDE" w:rsidRDefault="00AD29E9" w:rsidP="00EA75D5">
      <w:pPr>
        <w:spacing w:line="240" w:lineRule="auto"/>
        <w:rPr>
          <w:szCs w:val="22"/>
          <w:u w:val="single"/>
          <w:lang w:val="is-IS"/>
        </w:rPr>
      </w:pPr>
    </w:p>
    <w:p w14:paraId="5FD55F2E" w14:textId="77777777" w:rsidR="00AD29E9" w:rsidRPr="00D22CDE" w:rsidRDefault="00AD29E9" w:rsidP="00C010C5">
      <w:pPr>
        <w:keepNext/>
        <w:widowControl w:val="0"/>
        <w:spacing w:line="240" w:lineRule="auto"/>
        <w:rPr>
          <w:b/>
          <w:szCs w:val="22"/>
          <w:lang w:val="is-IS"/>
        </w:rPr>
      </w:pPr>
      <w:r w:rsidRPr="00D22CDE">
        <w:rPr>
          <w:szCs w:val="22"/>
          <w:u w:val="single"/>
          <w:lang w:val="is-IS"/>
        </w:rPr>
        <w:t>Meðganga</w:t>
      </w:r>
    </w:p>
    <w:p w14:paraId="17B14D65" w14:textId="77777777" w:rsidR="00AD29E9" w:rsidRPr="00D22CDE" w:rsidRDefault="00AD29E9" w:rsidP="00C010C5">
      <w:pPr>
        <w:pStyle w:val="Paragraph"/>
        <w:keepNext/>
        <w:widowControl w:val="0"/>
        <w:spacing w:after="0"/>
        <w:rPr>
          <w:color w:val="000000"/>
          <w:sz w:val="22"/>
          <w:szCs w:val="22"/>
          <w:lang w:val="is-IS"/>
        </w:rPr>
      </w:pPr>
    </w:p>
    <w:p w14:paraId="07F2D278" w14:textId="77777777" w:rsidR="00AD29E9" w:rsidRPr="00D22CDE" w:rsidRDefault="00AD29E9" w:rsidP="00C010C5">
      <w:pPr>
        <w:pStyle w:val="Paragraph"/>
        <w:keepNext/>
        <w:widowControl w:val="0"/>
        <w:spacing w:after="0"/>
        <w:rPr>
          <w:sz w:val="22"/>
          <w:szCs w:val="22"/>
          <w:lang w:val="is-IS"/>
        </w:rPr>
      </w:pPr>
      <w:r w:rsidRPr="00D22CDE">
        <w:rPr>
          <w:color w:val="000000"/>
          <w:sz w:val="22"/>
          <w:szCs w:val="22"/>
          <w:lang w:val="is-IS"/>
        </w:rPr>
        <w:t>XALKORI</w:t>
      </w:r>
      <w:r w:rsidRPr="00D22CDE">
        <w:rPr>
          <w:sz w:val="22"/>
          <w:szCs w:val="22"/>
          <w:lang w:val="is-IS"/>
        </w:rPr>
        <w:t xml:space="preserve"> getur valdið fósturskaða ef það er gefið þunguðum konum. Dýrarannsóknir hafa sýnt eituráhrif á æxlun</w:t>
      </w:r>
      <w:r w:rsidRPr="00D22CDE">
        <w:rPr>
          <w:sz w:val="22"/>
          <w:szCs w:val="18"/>
          <w:lang w:val="is-IS"/>
        </w:rPr>
        <w:t xml:space="preserve"> (sjá kafla 5.3).</w:t>
      </w:r>
    </w:p>
    <w:p w14:paraId="0980F09B" w14:textId="77777777" w:rsidR="00AD29E9" w:rsidRPr="00D22CDE" w:rsidRDefault="00AD29E9" w:rsidP="006D098B">
      <w:pPr>
        <w:pStyle w:val="Paragraph"/>
        <w:widowControl w:val="0"/>
        <w:spacing w:after="0"/>
        <w:rPr>
          <w:sz w:val="22"/>
          <w:szCs w:val="22"/>
          <w:lang w:val="is-IS"/>
        </w:rPr>
      </w:pPr>
    </w:p>
    <w:p w14:paraId="329B27D3" w14:textId="77777777" w:rsidR="00AD29E9" w:rsidRPr="00D22CDE" w:rsidRDefault="00AD29E9" w:rsidP="006D098B">
      <w:pPr>
        <w:pStyle w:val="Paragraph"/>
        <w:widowControl w:val="0"/>
        <w:spacing w:after="0"/>
        <w:rPr>
          <w:sz w:val="22"/>
          <w:szCs w:val="22"/>
          <w:lang w:val="is-IS"/>
        </w:rPr>
      </w:pPr>
      <w:r w:rsidRPr="00D22CDE">
        <w:rPr>
          <w:sz w:val="22"/>
          <w:szCs w:val="18"/>
          <w:lang w:val="is-IS"/>
        </w:rPr>
        <w:t xml:space="preserve">Engin gögn liggja fyrir um notkun </w:t>
      </w:r>
      <w:r w:rsidRPr="00D22CDE">
        <w:rPr>
          <w:color w:val="000000"/>
          <w:sz w:val="22"/>
          <w:szCs w:val="18"/>
          <w:lang w:val="is-IS"/>
        </w:rPr>
        <w:t>crizotinibs hjá þunguðum konum</w:t>
      </w:r>
      <w:r w:rsidRPr="00D22CDE">
        <w:rPr>
          <w:sz w:val="22"/>
          <w:szCs w:val="18"/>
          <w:lang w:val="is-IS"/>
        </w:rPr>
        <w:t>. Ekki ætti að nota lyfið á meðgöngu nema klínískt ástand móðurinnar krefjist þess. U</w:t>
      </w:r>
      <w:r w:rsidRPr="00D22CDE">
        <w:rPr>
          <w:sz w:val="22"/>
          <w:szCs w:val="22"/>
          <w:lang w:val="is-IS"/>
        </w:rPr>
        <w:t xml:space="preserve">pplýsa á </w:t>
      </w:r>
      <w:r w:rsidRPr="00D22CDE">
        <w:rPr>
          <w:sz w:val="22"/>
          <w:szCs w:val="18"/>
          <w:lang w:val="is-IS"/>
        </w:rPr>
        <w:t xml:space="preserve">þungaðar konur, konur sem verða þungaðar meðan þær fá crizotinib og karlkyns sjúklinga sem fá meðferð og eru makar þungaðra kvenna </w:t>
      </w:r>
      <w:r w:rsidRPr="00D22CDE">
        <w:rPr>
          <w:sz w:val="22"/>
          <w:szCs w:val="22"/>
          <w:lang w:val="is-IS"/>
        </w:rPr>
        <w:t>um hugsanlega áhættu fyrir fóstrið</w:t>
      </w:r>
      <w:r w:rsidRPr="00D22CDE">
        <w:rPr>
          <w:sz w:val="22"/>
          <w:szCs w:val="18"/>
          <w:lang w:val="is-IS"/>
        </w:rPr>
        <w:t>.</w:t>
      </w:r>
    </w:p>
    <w:p w14:paraId="0553A85E" w14:textId="77777777" w:rsidR="00AD29E9" w:rsidRPr="00D22CDE" w:rsidRDefault="00AD29E9" w:rsidP="00EA75D5">
      <w:pPr>
        <w:pStyle w:val="Paragraph"/>
        <w:spacing w:after="0"/>
        <w:rPr>
          <w:sz w:val="22"/>
          <w:szCs w:val="22"/>
          <w:lang w:val="is-IS"/>
        </w:rPr>
      </w:pPr>
    </w:p>
    <w:p w14:paraId="756EC209" w14:textId="77777777" w:rsidR="00AD29E9" w:rsidRPr="00D22CDE" w:rsidRDefault="00AD29E9" w:rsidP="00EA75D5">
      <w:pPr>
        <w:pStyle w:val="Paragraph"/>
        <w:keepNext/>
        <w:spacing w:after="0"/>
        <w:rPr>
          <w:b/>
          <w:sz w:val="22"/>
          <w:szCs w:val="22"/>
          <w:lang w:val="is-IS"/>
        </w:rPr>
      </w:pPr>
      <w:r w:rsidRPr="00D22CDE">
        <w:rPr>
          <w:sz w:val="22"/>
          <w:szCs w:val="22"/>
          <w:u w:val="single"/>
          <w:lang w:val="is-IS"/>
        </w:rPr>
        <w:t>Brjóstagjöf</w:t>
      </w:r>
    </w:p>
    <w:p w14:paraId="3516D3B3" w14:textId="77777777" w:rsidR="00AD29E9" w:rsidRPr="00D22CDE" w:rsidRDefault="00AD29E9" w:rsidP="00EA75D5">
      <w:pPr>
        <w:tabs>
          <w:tab w:val="clear" w:pos="567"/>
          <w:tab w:val="left" w:pos="1304"/>
        </w:tabs>
        <w:autoSpaceDE w:val="0"/>
        <w:autoSpaceDN w:val="0"/>
        <w:adjustRightInd w:val="0"/>
        <w:spacing w:line="240" w:lineRule="auto"/>
        <w:rPr>
          <w:szCs w:val="22"/>
          <w:lang w:val="is-IS"/>
        </w:rPr>
      </w:pPr>
    </w:p>
    <w:p w14:paraId="47C43A64" w14:textId="77777777" w:rsidR="00AD29E9" w:rsidRPr="00D22CDE" w:rsidRDefault="00AD29E9" w:rsidP="00EA75D5">
      <w:pPr>
        <w:tabs>
          <w:tab w:val="clear" w:pos="567"/>
          <w:tab w:val="left" w:pos="1304"/>
        </w:tabs>
        <w:autoSpaceDE w:val="0"/>
        <w:autoSpaceDN w:val="0"/>
        <w:adjustRightInd w:val="0"/>
        <w:spacing w:line="240" w:lineRule="auto"/>
        <w:rPr>
          <w:szCs w:val="22"/>
          <w:lang w:val="is-IS"/>
        </w:rPr>
      </w:pPr>
      <w:r w:rsidRPr="00D22CDE">
        <w:rPr>
          <w:szCs w:val="22"/>
          <w:lang w:val="is-IS"/>
        </w:rPr>
        <w:t xml:space="preserve">Ekki er vitað hvort </w:t>
      </w:r>
      <w:r w:rsidRPr="00D22CDE">
        <w:rPr>
          <w:bCs/>
          <w:iCs/>
          <w:szCs w:val="22"/>
          <w:lang w:val="is-IS"/>
        </w:rPr>
        <w:t xml:space="preserve">crizotinib </w:t>
      </w:r>
      <w:r w:rsidRPr="00D22CDE">
        <w:rPr>
          <w:szCs w:val="22"/>
          <w:lang w:val="is-IS"/>
        </w:rPr>
        <w:t xml:space="preserve">eða niðurbrotsefni þess skiljast út í brjóstamjólk. Vegna hugsanlegrar áhættu fyrir barnið ætti að ráða mæðrum frá brjóstagjöf meðan þær fá </w:t>
      </w:r>
      <w:r w:rsidRPr="00D22CDE">
        <w:rPr>
          <w:color w:val="000000"/>
          <w:szCs w:val="22"/>
          <w:lang w:val="is-IS"/>
        </w:rPr>
        <w:t>XALKORI</w:t>
      </w:r>
      <w:r w:rsidRPr="00D22CDE">
        <w:rPr>
          <w:szCs w:val="22"/>
          <w:lang w:val="is-IS"/>
        </w:rPr>
        <w:t xml:space="preserve"> (sjá kafla 5.3).</w:t>
      </w:r>
    </w:p>
    <w:p w14:paraId="4E00E94A" w14:textId="77777777" w:rsidR="00AD29E9" w:rsidRPr="00D22CDE" w:rsidRDefault="00AD29E9" w:rsidP="00EA75D5">
      <w:pPr>
        <w:tabs>
          <w:tab w:val="clear" w:pos="567"/>
          <w:tab w:val="left" w:pos="1304"/>
        </w:tabs>
        <w:autoSpaceDE w:val="0"/>
        <w:autoSpaceDN w:val="0"/>
        <w:adjustRightInd w:val="0"/>
        <w:spacing w:line="240" w:lineRule="auto"/>
        <w:rPr>
          <w:szCs w:val="22"/>
          <w:lang w:val="is-IS"/>
        </w:rPr>
      </w:pPr>
    </w:p>
    <w:p w14:paraId="1402A95B" w14:textId="77777777" w:rsidR="00AD29E9" w:rsidRPr="00D22CDE" w:rsidRDefault="00AD29E9" w:rsidP="00EA75D5">
      <w:pPr>
        <w:keepNext/>
        <w:keepLines/>
        <w:spacing w:line="240" w:lineRule="auto"/>
        <w:rPr>
          <w:b/>
          <w:szCs w:val="22"/>
          <w:lang w:val="is-IS"/>
        </w:rPr>
      </w:pPr>
      <w:r w:rsidRPr="00D22CDE">
        <w:rPr>
          <w:szCs w:val="22"/>
          <w:u w:val="single"/>
          <w:lang w:val="is-IS"/>
        </w:rPr>
        <w:lastRenderedPageBreak/>
        <w:t>Frjósemi</w:t>
      </w:r>
    </w:p>
    <w:p w14:paraId="4527C9FF" w14:textId="77777777" w:rsidR="00AD29E9" w:rsidRPr="00D22CDE" w:rsidRDefault="00AD29E9" w:rsidP="00EA75D5">
      <w:pPr>
        <w:pStyle w:val="Paragraph"/>
        <w:keepNext/>
        <w:keepLines/>
        <w:spacing w:after="0"/>
        <w:rPr>
          <w:sz w:val="22"/>
          <w:szCs w:val="22"/>
          <w:lang w:val="is-IS"/>
        </w:rPr>
      </w:pPr>
    </w:p>
    <w:p w14:paraId="227D0F7C" w14:textId="77777777" w:rsidR="00AD29E9" w:rsidRPr="00D22CDE" w:rsidRDefault="00AD29E9" w:rsidP="00EA75D5">
      <w:pPr>
        <w:pStyle w:val="Paragraph"/>
        <w:keepNext/>
        <w:keepLines/>
        <w:spacing w:after="0"/>
        <w:rPr>
          <w:sz w:val="22"/>
          <w:szCs w:val="22"/>
          <w:lang w:val="is-IS"/>
        </w:rPr>
      </w:pPr>
      <w:r w:rsidRPr="00D22CDE">
        <w:rPr>
          <w:sz w:val="22"/>
          <w:szCs w:val="22"/>
          <w:lang w:val="is-IS"/>
        </w:rPr>
        <w:t xml:space="preserve">Forklínískar niðurstöður benda til þess að meðferð með </w:t>
      </w:r>
      <w:r w:rsidRPr="00D22CDE">
        <w:rPr>
          <w:color w:val="000000"/>
          <w:sz w:val="22"/>
          <w:szCs w:val="22"/>
          <w:lang w:val="is-IS"/>
        </w:rPr>
        <w:t>XALKORI</w:t>
      </w:r>
      <w:r w:rsidRPr="00D22CDE">
        <w:rPr>
          <w:sz w:val="22"/>
          <w:szCs w:val="22"/>
          <w:lang w:val="is-IS"/>
        </w:rPr>
        <w:t xml:space="preserve"> geti skert frjósemi karla og kvenna (sjá kafla 5.3). Bæði karlar og konur ættu að leita ráðgjafar varðandi varðveislu frjósemi fyrir meðferð.</w:t>
      </w:r>
    </w:p>
    <w:p w14:paraId="32C7C557" w14:textId="77777777" w:rsidR="00AD29E9" w:rsidRPr="00D22CDE" w:rsidRDefault="00AD29E9" w:rsidP="00EA75D5">
      <w:pPr>
        <w:tabs>
          <w:tab w:val="clear" w:pos="567"/>
          <w:tab w:val="left" w:pos="1304"/>
        </w:tabs>
        <w:spacing w:line="240" w:lineRule="auto"/>
        <w:rPr>
          <w:szCs w:val="22"/>
          <w:lang w:val="is-IS"/>
        </w:rPr>
      </w:pPr>
    </w:p>
    <w:p w14:paraId="34EA6469" w14:textId="77777777" w:rsidR="00AD29E9" w:rsidRPr="00D22CDE" w:rsidRDefault="00AD29E9" w:rsidP="00A1647C">
      <w:pPr>
        <w:keepNext/>
        <w:keepLines/>
        <w:spacing w:line="240" w:lineRule="auto"/>
        <w:rPr>
          <w:noProof/>
          <w:szCs w:val="22"/>
          <w:lang w:val="is-IS"/>
        </w:rPr>
      </w:pPr>
      <w:r w:rsidRPr="00D22CDE">
        <w:rPr>
          <w:b/>
          <w:noProof/>
          <w:szCs w:val="22"/>
          <w:lang w:val="is-IS"/>
        </w:rPr>
        <w:t>4.7</w:t>
      </w:r>
      <w:r w:rsidRPr="00D22CDE">
        <w:rPr>
          <w:b/>
          <w:noProof/>
          <w:szCs w:val="22"/>
          <w:lang w:val="is-IS"/>
        </w:rPr>
        <w:tab/>
        <w:t>Áhrif á hæfni til aksturs og notkunar véla</w:t>
      </w:r>
    </w:p>
    <w:p w14:paraId="1F1AE6C4" w14:textId="77777777" w:rsidR="00AD29E9" w:rsidRPr="00D22CDE" w:rsidRDefault="00AD29E9" w:rsidP="00A1647C">
      <w:pPr>
        <w:keepNext/>
        <w:keepLines/>
        <w:tabs>
          <w:tab w:val="clear" w:pos="567"/>
          <w:tab w:val="left" w:pos="1304"/>
        </w:tabs>
        <w:spacing w:line="240" w:lineRule="auto"/>
        <w:ind w:left="567" w:hanging="567"/>
        <w:outlineLvl w:val="0"/>
        <w:rPr>
          <w:noProof/>
          <w:szCs w:val="22"/>
          <w:lang w:val="is-IS"/>
        </w:rPr>
      </w:pPr>
    </w:p>
    <w:p w14:paraId="66139FC7" w14:textId="77777777" w:rsidR="00AD29E9" w:rsidRPr="00D22CDE" w:rsidRDefault="00045E15" w:rsidP="00A1647C">
      <w:pPr>
        <w:keepNext/>
        <w:keepLines/>
        <w:spacing w:line="240" w:lineRule="auto"/>
        <w:rPr>
          <w:szCs w:val="22"/>
          <w:lang w:val="is-IS"/>
        </w:rPr>
      </w:pPr>
      <w:r w:rsidRPr="00D22CDE">
        <w:rPr>
          <w:szCs w:val="22"/>
          <w:lang w:val="is-IS"/>
        </w:rPr>
        <w:t xml:space="preserve">XALKORI hefur lítil áhrif á hæfni til aksturs og notkunar véla. </w:t>
      </w:r>
      <w:r w:rsidR="00AD29E9" w:rsidRPr="00D22CDE">
        <w:rPr>
          <w:szCs w:val="22"/>
          <w:lang w:val="is-IS"/>
        </w:rPr>
        <w:t>Gæta ber varúðar við akstur og notkun véla, þar sem sjúklingar geta fundið fyrir hægslætti með einkennum (t.d. yfirliði, sundli, lágþrýstingi), sjóntruflunum eða þreytu meðan þeir taka XALKORI</w:t>
      </w:r>
      <w:r w:rsidR="00AD29E9" w:rsidRPr="00D22CDE">
        <w:rPr>
          <w:i/>
          <w:szCs w:val="22"/>
          <w:lang w:val="is-IS"/>
        </w:rPr>
        <w:t xml:space="preserve"> </w:t>
      </w:r>
      <w:r w:rsidR="00AD29E9" w:rsidRPr="00D22CDE">
        <w:rPr>
          <w:szCs w:val="22"/>
          <w:lang w:val="is-IS"/>
        </w:rPr>
        <w:t>(sjá kafla 4.2, 4.4 og 4.8)</w:t>
      </w:r>
      <w:r w:rsidR="00AD29E9" w:rsidRPr="00D22CDE">
        <w:rPr>
          <w:i/>
          <w:szCs w:val="22"/>
          <w:lang w:val="is-IS"/>
        </w:rPr>
        <w:t>.</w:t>
      </w:r>
    </w:p>
    <w:p w14:paraId="19E58670" w14:textId="77777777" w:rsidR="00AD29E9" w:rsidRPr="00D22CDE" w:rsidRDefault="00AD29E9" w:rsidP="00EA75D5">
      <w:pPr>
        <w:spacing w:line="240" w:lineRule="auto"/>
        <w:rPr>
          <w:szCs w:val="22"/>
          <w:lang w:val="is-IS"/>
        </w:rPr>
      </w:pPr>
    </w:p>
    <w:p w14:paraId="156334CE" w14:textId="77777777" w:rsidR="00AD29E9" w:rsidRPr="00D22CDE" w:rsidRDefault="00AD29E9" w:rsidP="005873A7">
      <w:pPr>
        <w:keepNext/>
        <w:keepLines/>
        <w:spacing w:line="240" w:lineRule="auto"/>
        <w:rPr>
          <w:noProof/>
          <w:szCs w:val="22"/>
          <w:lang w:val="is-IS"/>
        </w:rPr>
      </w:pPr>
      <w:r w:rsidRPr="00D22CDE">
        <w:rPr>
          <w:b/>
          <w:noProof/>
          <w:szCs w:val="22"/>
          <w:lang w:val="is-IS"/>
        </w:rPr>
        <w:t>4.8</w:t>
      </w:r>
      <w:r w:rsidRPr="00D22CDE">
        <w:rPr>
          <w:b/>
          <w:noProof/>
          <w:szCs w:val="22"/>
          <w:lang w:val="is-IS"/>
        </w:rPr>
        <w:tab/>
        <w:t>Aukaverkanir</w:t>
      </w:r>
      <w:r w:rsidR="00045E15" w:rsidRPr="00D22CDE">
        <w:rPr>
          <w:szCs w:val="18"/>
          <w:lang w:val="is-IS"/>
        </w:rPr>
        <w:noBreakHyphen/>
      </w:r>
    </w:p>
    <w:p w14:paraId="19ED8C91" w14:textId="77777777" w:rsidR="00AD29E9" w:rsidRPr="00D22CDE" w:rsidRDefault="00AD29E9" w:rsidP="005873A7">
      <w:pPr>
        <w:keepNext/>
        <w:keepLines/>
        <w:tabs>
          <w:tab w:val="clear" w:pos="567"/>
          <w:tab w:val="left" w:pos="1304"/>
        </w:tabs>
        <w:spacing w:line="240" w:lineRule="auto"/>
        <w:outlineLvl w:val="0"/>
        <w:rPr>
          <w:szCs w:val="22"/>
          <w:lang w:val="is-IS"/>
        </w:rPr>
      </w:pPr>
    </w:p>
    <w:p w14:paraId="49366653" w14:textId="77777777" w:rsidR="00AD29E9" w:rsidRPr="00D22CDE" w:rsidRDefault="00AD29E9" w:rsidP="005873A7">
      <w:pPr>
        <w:pStyle w:val="Paragraph"/>
        <w:keepNext/>
        <w:keepLines/>
        <w:spacing w:after="0"/>
        <w:rPr>
          <w:sz w:val="22"/>
          <w:u w:val="single"/>
          <w:lang w:val="is-IS"/>
        </w:rPr>
      </w:pPr>
      <w:r w:rsidRPr="00D22CDE">
        <w:rPr>
          <w:sz w:val="22"/>
          <w:u w:val="single"/>
          <w:lang w:val="is-IS"/>
        </w:rPr>
        <w:t>Samantekt öryggisupplýsinga</w:t>
      </w:r>
      <w:r w:rsidR="00FE0EA6" w:rsidRPr="00D22CDE">
        <w:rPr>
          <w:sz w:val="22"/>
          <w:u w:val="single"/>
          <w:lang w:val="is-IS"/>
        </w:rPr>
        <w:t xml:space="preserve"> hjá fullorðnum sjúklingum með ALK-jákvætt eða ROS1-jákvætt langt gengið NSCLC</w:t>
      </w:r>
    </w:p>
    <w:p w14:paraId="47005B37" w14:textId="77777777" w:rsidR="00AD29E9" w:rsidRPr="00D22CDE" w:rsidRDefault="00AD29E9" w:rsidP="005873A7">
      <w:pPr>
        <w:pStyle w:val="Paragraph"/>
        <w:keepNext/>
        <w:keepLines/>
        <w:spacing w:after="0"/>
        <w:rPr>
          <w:i/>
          <w:sz w:val="22"/>
          <w:u w:val="single"/>
          <w:lang w:val="is-IS"/>
        </w:rPr>
      </w:pPr>
    </w:p>
    <w:p w14:paraId="73B81762" w14:textId="77777777" w:rsidR="0046773C" w:rsidRPr="00D22CDE" w:rsidRDefault="00AD29E9" w:rsidP="00C46169">
      <w:pPr>
        <w:pStyle w:val="Paragraph"/>
        <w:keepNext/>
        <w:keepLines/>
        <w:spacing w:after="0"/>
        <w:rPr>
          <w:sz w:val="22"/>
          <w:szCs w:val="18"/>
          <w:lang w:val="is-IS"/>
        </w:rPr>
      </w:pPr>
      <w:r w:rsidRPr="00D22CDE">
        <w:rPr>
          <w:sz w:val="22"/>
          <w:szCs w:val="22"/>
          <w:lang w:val="is-IS"/>
        </w:rPr>
        <w:t xml:space="preserve">Gögnin sem lýst er hér að neðan endurspegla áhrif </w:t>
      </w:r>
      <w:r w:rsidRPr="00D22CDE">
        <w:rPr>
          <w:color w:val="000000"/>
          <w:sz w:val="22"/>
          <w:szCs w:val="22"/>
          <w:lang w:val="is-IS"/>
        </w:rPr>
        <w:t>XALKORI</w:t>
      </w:r>
      <w:r w:rsidRPr="00D22CDE">
        <w:rPr>
          <w:sz w:val="22"/>
          <w:szCs w:val="22"/>
          <w:lang w:val="is-IS"/>
        </w:rPr>
        <w:t xml:space="preserve"> á </w:t>
      </w:r>
      <w:r w:rsidR="001C0F19" w:rsidRPr="00D22CDE">
        <w:rPr>
          <w:sz w:val="22"/>
          <w:szCs w:val="22"/>
          <w:lang w:val="is-IS"/>
        </w:rPr>
        <w:t>1669 </w:t>
      </w:r>
      <w:r w:rsidRPr="00D22CDE">
        <w:rPr>
          <w:sz w:val="22"/>
          <w:szCs w:val="22"/>
          <w:lang w:val="is-IS"/>
        </w:rPr>
        <w:t>sjúklinga með ALK</w:t>
      </w:r>
      <w:r w:rsidR="00045E15" w:rsidRPr="00D22CDE">
        <w:rPr>
          <w:sz w:val="22"/>
          <w:szCs w:val="18"/>
          <w:lang w:val="is-IS"/>
        </w:rPr>
        <w:noBreakHyphen/>
      </w:r>
      <w:r w:rsidRPr="00D22CDE">
        <w:rPr>
          <w:sz w:val="22"/>
          <w:szCs w:val="22"/>
          <w:lang w:val="is-IS"/>
        </w:rPr>
        <w:t xml:space="preserve">jákvætt langt gengið NSCLC, sem tóku þátt í </w:t>
      </w:r>
      <w:r w:rsidR="008775A3" w:rsidRPr="00D22CDE">
        <w:rPr>
          <w:sz w:val="22"/>
          <w:szCs w:val="22"/>
          <w:lang w:val="is-IS"/>
        </w:rPr>
        <w:t>tveimur</w:t>
      </w:r>
      <w:r w:rsidR="001C0F19" w:rsidRPr="00D22CDE">
        <w:rPr>
          <w:sz w:val="22"/>
          <w:szCs w:val="22"/>
          <w:lang w:val="is-IS"/>
        </w:rPr>
        <w:t xml:space="preserve"> slembiröðuðum </w:t>
      </w:r>
      <w:r w:rsidRPr="00D22CDE">
        <w:rPr>
          <w:sz w:val="22"/>
          <w:szCs w:val="22"/>
          <w:lang w:val="is-IS"/>
        </w:rPr>
        <w:t>3</w:t>
      </w:r>
      <w:r w:rsidR="00C233AE" w:rsidRPr="00D22CDE">
        <w:rPr>
          <w:sz w:val="22"/>
          <w:szCs w:val="22"/>
          <w:lang w:val="is-IS"/>
        </w:rPr>
        <w:t>. stigs</w:t>
      </w:r>
      <w:r w:rsidRPr="00D22CDE">
        <w:rPr>
          <w:sz w:val="22"/>
          <w:szCs w:val="22"/>
          <w:lang w:val="is-IS"/>
        </w:rPr>
        <w:t xml:space="preserve"> rannsókn</w:t>
      </w:r>
      <w:r w:rsidR="001C0F19" w:rsidRPr="00D22CDE">
        <w:rPr>
          <w:sz w:val="22"/>
          <w:szCs w:val="22"/>
          <w:lang w:val="is-IS"/>
        </w:rPr>
        <w:t>um (rannsókn</w:t>
      </w:r>
      <w:r w:rsidR="000C0646" w:rsidRPr="00D22CDE">
        <w:rPr>
          <w:sz w:val="22"/>
          <w:szCs w:val="22"/>
          <w:lang w:val="is-IS"/>
        </w:rPr>
        <w:t>um</w:t>
      </w:r>
      <w:r w:rsidR="00E26FB1" w:rsidRPr="00D22CDE">
        <w:rPr>
          <w:sz w:val="22"/>
          <w:szCs w:val="22"/>
          <w:lang w:val="is-IS"/>
        </w:rPr>
        <w:t> </w:t>
      </w:r>
      <w:r w:rsidR="001C0F19" w:rsidRPr="00D22CDE">
        <w:rPr>
          <w:sz w:val="22"/>
          <w:szCs w:val="22"/>
          <w:lang w:val="is-IS"/>
        </w:rPr>
        <w:t xml:space="preserve">1007 og 1014) og í </w:t>
      </w:r>
      <w:r w:rsidRPr="00D22CDE">
        <w:rPr>
          <w:sz w:val="22"/>
          <w:szCs w:val="22"/>
          <w:lang w:val="is-IS"/>
        </w:rPr>
        <w:t>tveimur rannsóknum þar sem allir fengu sömu meðferð (rannsóknir</w:t>
      </w:r>
      <w:r w:rsidR="00045E15" w:rsidRPr="00D22CDE">
        <w:rPr>
          <w:sz w:val="22"/>
          <w:szCs w:val="22"/>
          <w:lang w:val="is-IS"/>
        </w:rPr>
        <w:t> </w:t>
      </w:r>
      <w:r w:rsidR="001C0F19" w:rsidRPr="00D22CDE">
        <w:rPr>
          <w:sz w:val="22"/>
          <w:szCs w:val="22"/>
          <w:lang w:val="is-IS"/>
        </w:rPr>
        <w:t xml:space="preserve">1001 </w:t>
      </w:r>
      <w:r w:rsidRPr="00D22CDE">
        <w:rPr>
          <w:sz w:val="22"/>
          <w:szCs w:val="22"/>
          <w:lang w:val="is-IS"/>
        </w:rPr>
        <w:t xml:space="preserve">og </w:t>
      </w:r>
      <w:r w:rsidR="001C0F19" w:rsidRPr="00D22CDE">
        <w:rPr>
          <w:sz w:val="22"/>
          <w:szCs w:val="22"/>
          <w:lang w:val="is-IS"/>
        </w:rPr>
        <w:t>1005</w:t>
      </w:r>
      <w:r w:rsidRPr="00D22CDE">
        <w:rPr>
          <w:sz w:val="22"/>
          <w:szCs w:val="22"/>
          <w:lang w:val="is-IS"/>
        </w:rPr>
        <w:t>)</w:t>
      </w:r>
      <w:r w:rsidR="00B542C3" w:rsidRPr="00D22CDE">
        <w:rPr>
          <w:sz w:val="22"/>
          <w:szCs w:val="22"/>
          <w:lang w:val="is-IS"/>
        </w:rPr>
        <w:t xml:space="preserve"> </w:t>
      </w:r>
      <w:r w:rsidR="0046773C" w:rsidRPr="00D22CDE">
        <w:rPr>
          <w:sz w:val="22"/>
          <w:szCs w:val="22"/>
          <w:lang w:val="is-IS"/>
        </w:rPr>
        <w:t>og á 53 sjúklinga með ROS1</w:t>
      </w:r>
      <w:r w:rsidR="00045E15" w:rsidRPr="00D22CDE">
        <w:rPr>
          <w:sz w:val="22"/>
          <w:szCs w:val="18"/>
          <w:lang w:val="is-IS"/>
        </w:rPr>
        <w:noBreakHyphen/>
      </w:r>
      <w:r w:rsidR="0046773C" w:rsidRPr="00D22CDE">
        <w:rPr>
          <w:sz w:val="22"/>
          <w:szCs w:val="18"/>
          <w:lang w:val="is-IS"/>
        </w:rPr>
        <w:t>jákvætt langt gengið NSCLC sem tóku þátt í rannsókn</w:t>
      </w:r>
      <w:r w:rsidR="00045E15" w:rsidRPr="00D22CDE">
        <w:rPr>
          <w:sz w:val="22"/>
          <w:szCs w:val="18"/>
          <w:lang w:val="is-IS"/>
        </w:rPr>
        <w:t> </w:t>
      </w:r>
      <w:r w:rsidR="0046773C" w:rsidRPr="00D22CDE">
        <w:rPr>
          <w:sz w:val="22"/>
          <w:szCs w:val="18"/>
          <w:lang w:val="is-IS"/>
        </w:rPr>
        <w:t xml:space="preserve">1001 þar sem allir fengu sömu meðferð, samtals 1722 sjúklingar </w:t>
      </w:r>
      <w:r w:rsidR="00B542C3" w:rsidRPr="00D22CDE">
        <w:rPr>
          <w:sz w:val="22"/>
          <w:szCs w:val="22"/>
          <w:lang w:val="is-IS"/>
        </w:rPr>
        <w:t>(sjá kafla</w:t>
      </w:r>
      <w:r w:rsidR="00045E15" w:rsidRPr="00D22CDE">
        <w:rPr>
          <w:sz w:val="22"/>
          <w:szCs w:val="22"/>
          <w:lang w:val="is-IS"/>
        </w:rPr>
        <w:t> </w:t>
      </w:r>
      <w:r w:rsidR="00B542C3" w:rsidRPr="00D22CDE">
        <w:rPr>
          <w:sz w:val="22"/>
          <w:szCs w:val="22"/>
          <w:lang w:val="is-IS"/>
        </w:rPr>
        <w:t>5.1)</w:t>
      </w:r>
      <w:r w:rsidRPr="00D22CDE">
        <w:rPr>
          <w:sz w:val="22"/>
          <w:szCs w:val="22"/>
          <w:lang w:val="is-IS"/>
        </w:rPr>
        <w:t>. Upphafsskammtur þessara sjúklinga var 250 mg til inntöku tvisvar á dag samfellt.</w:t>
      </w:r>
      <w:r w:rsidRPr="00D22CDE">
        <w:rPr>
          <w:sz w:val="22"/>
          <w:szCs w:val="18"/>
          <w:lang w:val="is-IS"/>
        </w:rPr>
        <w:t xml:space="preserve"> </w:t>
      </w:r>
      <w:r w:rsidR="00E26FB1" w:rsidRPr="00D22CDE">
        <w:rPr>
          <w:sz w:val="22"/>
          <w:szCs w:val="18"/>
          <w:lang w:val="is-IS"/>
        </w:rPr>
        <w:t>Í rannsókn </w:t>
      </w:r>
      <w:r w:rsidR="00554CBE" w:rsidRPr="00D22CDE">
        <w:rPr>
          <w:sz w:val="22"/>
          <w:szCs w:val="18"/>
          <w:lang w:val="is-IS"/>
        </w:rPr>
        <w:t xml:space="preserve">1014 var miðgildi meðferðarlengdar rannsóknarinnar </w:t>
      </w:r>
      <w:r w:rsidR="00E26FB1" w:rsidRPr="00D22CDE">
        <w:rPr>
          <w:sz w:val="22"/>
          <w:szCs w:val="18"/>
          <w:lang w:val="is-IS"/>
        </w:rPr>
        <w:t>47 </w:t>
      </w:r>
      <w:r w:rsidR="00554CBE" w:rsidRPr="00D22CDE">
        <w:rPr>
          <w:sz w:val="22"/>
          <w:szCs w:val="18"/>
          <w:lang w:val="is-IS"/>
        </w:rPr>
        <w:t>vikur hjá sjúklingum í hópnum sem fékk crizotinib (</w:t>
      </w:r>
      <w:r w:rsidR="00351B20" w:rsidRPr="00D22CDE">
        <w:rPr>
          <w:sz w:val="22"/>
          <w:szCs w:val="18"/>
          <w:lang w:val="is-IS"/>
        </w:rPr>
        <w:t>N</w:t>
      </w:r>
      <w:r w:rsidR="00554CBE" w:rsidRPr="00D22CDE">
        <w:rPr>
          <w:sz w:val="22"/>
          <w:szCs w:val="18"/>
          <w:lang w:val="is-IS"/>
        </w:rPr>
        <w:t>=171), m</w:t>
      </w:r>
      <w:r w:rsidR="00E26FB1" w:rsidRPr="00D22CDE">
        <w:rPr>
          <w:sz w:val="22"/>
          <w:szCs w:val="18"/>
          <w:lang w:val="is-IS"/>
        </w:rPr>
        <w:t>iðgildi meðferðarlengdar var 23 </w:t>
      </w:r>
      <w:r w:rsidR="00554CBE" w:rsidRPr="00D22CDE">
        <w:rPr>
          <w:sz w:val="22"/>
          <w:szCs w:val="18"/>
          <w:lang w:val="is-IS"/>
        </w:rPr>
        <w:t xml:space="preserve">vikur hjá sjúklingum sem </w:t>
      </w:r>
      <w:r w:rsidR="00D556D0" w:rsidRPr="00D22CDE">
        <w:rPr>
          <w:sz w:val="22"/>
          <w:szCs w:val="18"/>
          <w:lang w:val="is-IS"/>
        </w:rPr>
        <w:t>skiptu</w:t>
      </w:r>
      <w:r w:rsidR="00554CBE" w:rsidRPr="00D22CDE">
        <w:rPr>
          <w:sz w:val="22"/>
          <w:szCs w:val="18"/>
          <w:lang w:val="is-IS"/>
        </w:rPr>
        <w:t xml:space="preserve"> yfir í hópinn sem fékk meðferð með crizotinib (</w:t>
      </w:r>
      <w:r w:rsidR="00351B20" w:rsidRPr="00D22CDE">
        <w:rPr>
          <w:sz w:val="22"/>
          <w:szCs w:val="18"/>
          <w:lang w:val="is-IS"/>
        </w:rPr>
        <w:t>N</w:t>
      </w:r>
      <w:r w:rsidR="00554CBE" w:rsidRPr="00D22CDE">
        <w:rPr>
          <w:sz w:val="22"/>
          <w:szCs w:val="18"/>
          <w:lang w:val="is-IS"/>
        </w:rPr>
        <w:t>=109)</w:t>
      </w:r>
      <w:r w:rsidR="00D556D0" w:rsidRPr="00D22CDE">
        <w:rPr>
          <w:sz w:val="22"/>
          <w:szCs w:val="18"/>
          <w:lang w:val="is-IS"/>
        </w:rPr>
        <w:t xml:space="preserve"> úr hópnum sem fékk krabbameinslyfjameðferð</w:t>
      </w:r>
      <w:r w:rsidR="00554CBE" w:rsidRPr="00D22CDE">
        <w:rPr>
          <w:sz w:val="22"/>
          <w:szCs w:val="18"/>
          <w:lang w:val="is-IS"/>
        </w:rPr>
        <w:t xml:space="preserve">. </w:t>
      </w:r>
      <w:r w:rsidR="00E26FB1" w:rsidRPr="00D22CDE">
        <w:rPr>
          <w:sz w:val="22"/>
          <w:szCs w:val="18"/>
          <w:lang w:val="is-IS"/>
        </w:rPr>
        <w:t>Í rannsókn </w:t>
      </w:r>
      <w:r w:rsidR="00554CBE" w:rsidRPr="00D22CDE">
        <w:rPr>
          <w:sz w:val="22"/>
          <w:szCs w:val="18"/>
          <w:lang w:val="is-IS"/>
        </w:rPr>
        <w:t>1007 var miðgildi meðferðarlengdar rannsóknarinnar</w:t>
      </w:r>
      <w:r w:rsidR="00E26FB1" w:rsidRPr="00D22CDE">
        <w:rPr>
          <w:sz w:val="22"/>
          <w:szCs w:val="18"/>
          <w:lang w:val="is-IS"/>
        </w:rPr>
        <w:t xml:space="preserve"> 48 </w:t>
      </w:r>
      <w:r w:rsidR="00554CBE" w:rsidRPr="00D22CDE">
        <w:rPr>
          <w:sz w:val="22"/>
          <w:szCs w:val="18"/>
          <w:lang w:val="is-IS"/>
        </w:rPr>
        <w:t>vikur hjá sjúklingum í hópnum sem fékk meðferð með crizotinib (</w:t>
      </w:r>
      <w:r w:rsidR="00351B20" w:rsidRPr="00D22CDE">
        <w:rPr>
          <w:sz w:val="22"/>
          <w:szCs w:val="18"/>
          <w:lang w:val="is-IS"/>
        </w:rPr>
        <w:t>N</w:t>
      </w:r>
      <w:r w:rsidR="00554CBE" w:rsidRPr="00D22CDE">
        <w:rPr>
          <w:sz w:val="22"/>
          <w:szCs w:val="18"/>
          <w:lang w:val="is-IS"/>
        </w:rPr>
        <w:t xml:space="preserve">=172). </w:t>
      </w:r>
      <w:r w:rsidR="0046773C" w:rsidRPr="00D22CDE">
        <w:rPr>
          <w:sz w:val="22"/>
          <w:szCs w:val="18"/>
          <w:lang w:val="is-IS"/>
        </w:rPr>
        <w:t>Hjá ALK</w:t>
      </w:r>
      <w:r w:rsidR="00045E15" w:rsidRPr="00D22CDE">
        <w:rPr>
          <w:sz w:val="22"/>
          <w:szCs w:val="18"/>
          <w:lang w:val="is-IS"/>
        </w:rPr>
        <w:noBreakHyphen/>
      </w:r>
      <w:r w:rsidR="0046773C" w:rsidRPr="00D22CDE">
        <w:rPr>
          <w:sz w:val="22"/>
          <w:szCs w:val="18"/>
          <w:lang w:val="is-IS"/>
        </w:rPr>
        <w:t>jákvæðum NSCLC sjúklinum í</w:t>
      </w:r>
      <w:r w:rsidR="00554CBE" w:rsidRPr="00D22CDE">
        <w:rPr>
          <w:sz w:val="22"/>
          <w:szCs w:val="18"/>
          <w:lang w:val="is-IS"/>
        </w:rPr>
        <w:t xml:space="preserve"> rannsókn</w:t>
      </w:r>
      <w:r w:rsidR="0046773C" w:rsidRPr="00D22CDE">
        <w:rPr>
          <w:sz w:val="22"/>
          <w:szCs w:val="18"/>
          <w:lang w:val="is-IS"/>
        </w:rPr>
        <w:t>um</w:t>
      </w:r>
      <w:r w:rsidR="00045E15" w:rsidRPr="00D22CDE">
        <w:rPr>
          <w:sz w:val="22"/>
          <w:szCs w:val="18"/>
          <w:lang w:val="is-IS"/>
        </w:rPr>
        <w:t> </w:t>
      </w:r>
      <w:r w:rsidR="00554CBE" w:rsidRPr="00D22CDE">
        <w:rPr>
          <w:sz w:val="22"/>
          <w:szCs w:val="18"/>
          <w:lang w:val="is-IS"/>
        </w:rPr>
        <w:t>1001 (</w:t>
      </w:r>
      <w:r w:rsidR="00351B20" w:rsidRPr="00D22CDE">
        <w:rPr>
          <w:sz w:val="22"/>
          <w:szCs w:val="18"/>
          <w:lang w:val="is-IS"/>
        </w:rPr>
        <w:t>N</w:t>
      </w:r>
      <w:r w:rsidR="00554CBE" w:rsidRPr="00D22CDE">
        <w:rPr>
          <w:sz w:val="22"/>
          <w:szCs w:val="18"/>
          <w:lang w:val="is-IS"/>
        </w:rPr>
        <w:t xml:space="preserve">=154) </w:t>
      </w:r>
      <w:r w:rsidR="0046773C" w:rsidRPr="00D22CDE">
        <w:rPr>
          <w:sz w:val="22"/>
          <w:szCs w:val="18"/>
          <w:lang w:val="is-IS"/>
        </w:rPr>
        <w:t>og 1005 (</w:t>
      </w:r>
      <w:r w:rsidR="00351B20" w:rsidRPr="00D22CDE">
        <w:rPr>
          <w:sz w:val="22"/>
          <w:szCs w:val="18"/>
          <w:lang w:val="is-IS"/>
        </w:rPr>
        <w:t>N</w:t>
      </w:r>
      <w:r w:rsidR="0046773C" w:rsidRPr="00D22CDE">
        <w:rPr>
          <w:sz w:val="22"/>
          <w:szCs w:val="18"/>
          <w:lang w:val="is-IS"/>
        </w:rPr>
        <w:t xml:space="preserve">=1063) </w:t>
      </w:r>
      <w:r w:rsidR="00554CBE" w:rsidRPr="00D22CDE">
        <w:rPr>
          <w:sz w:val="22"/>
          <w:szCs w:val="18"/>
          <w:lang w:val="is-IS"/>
        </w:rPr>
        <w:t>var miðgildi meðferðarlengdar 5</w:t>
      </w:r>
      <w:r w:rsidR="00E26FB1" w:rsidRPr="00D22CDE">
        <w:rPr>
          <w:sz w:val="22"/>
          <w:szCs w:val="18"/>
          <w:lang w:val="is-IS"/>
        </w:rPr>
        <w:t>7</w:t>
      </w:r>
      <w:r w:rsidR="0046773C" w:rsidRPr="00D22CDE">
        <w:rPr>
          <w:sz w:val="22"/>
          <w:szCs w:val="18"/>
          <w:lang w:val="is-IS"/>
        </w:rPr>
        <w:t xml:space="preserve"> og 45</w:t>
      </w:r>
      <w:r w:rsidR="00E26FB1" w:rsidRPr="00D22CDE">
        <w:rPr>
          <w:sz w:val="22"/>
          <w:szCs w:val="18"/>
          <w:lang w:val="is-IS"/>
        </w:rPr>
        <w:t> vikur</w:t>
      </w:r>
      <w:r w:rsidR="0046773C" w:rsidRPr="00D22CDE">
        <w:rPr>
          <w:sz w:val="22"/>
          <w:szCs w:val="18"/>
          <w:lang w:val="is-IS"/>
        </w:rPr>
        <w:t>, í þeirri röð</w:t>
      </w:r>
      <w:r w:rsidR="00E26FB1" w:rsidRPr="00D22CDE">
        <w:rPr>
          <w:sz w:val="22"/>
          <w:szCs w:val="18"/>
          <w:lang w:val="is-IS"/>
        </w:rPr>
        <w:t xml:space="preserve">. </w:t>
      </w:r>
      <w:r w:rsidR="0046773C" w:rsidRPr="00D22CDE">
        <w:rPr>
          <w:sz w:val="22"/>
          <w:szCs w:val="18"/>
          <w:lang w:val="is-IS"/>
        </w:rPr>
        <w:t>Hjá ROS1</w:t>
      </w:r>
      <w:r w:rsidR="0046773C" w:rsidRPr="00D22CDE">
        <w:rPr>
          <w:sz w:val="22"/>
          <w:szCs w:val="18"/>
          <w:lang w:val="is-IS"/>
        </w:rPr>
        <w:noBreakHyphen/>
        <w:t>jákvæðum NSCLC sjúklingum í rannsókn</w:t>
      </w:r>
      <w:r w:rsidR="00045E15" w:rsidRPr="00D22CDE">
        <w:rPr>
          <w:sz w:val="22"/>
          <w:szCs w:val="18"/>
          <w:lang w:val="is-IS"/>
        </w:rPr>
        <w:t> </w:t>
      </w:r>
      <w:r w:rsidR="0046773C" w:rsidRPr="00D22CDE">
        <w:rPr>
          <w:sz w:val="22"/>
          <w:szCs w:val="18"/>
          <w:lang w:val="is-IS"/>
        </w:rPr>
        <w:t>1001 (</w:t>
      </w:r>
      <w:r w:rsidR="00351B20" w:rsidRPr="00D22CDE">
        <w:rPr>
          <w:sz w:val="22"/>
          <w:szCs w:val="18"/>
          <w:lang w:val="is-IS"/>
        </w:rPr>
        <w:t>N</w:t>
      </w:r>
      <w:r w:rsidR="0046773C" w:rsidRPr="00D22CDE">
        <w:rPr>
          <w:sz w:val="22"/>
          <w:szCs w:val="18"/>
          <w:lang w:val="is-IS"/>
        </w:rPr>
        <w:t>=53) var miðgildi meðferðarlengdar 101 vika.</w:t>
      </w:r>
    </w:p>
    <w:p w14:paraId="7865F299" w14:textId="77777777" w:rsidR="00AD29E9" w:rsidRPr="00D22CDE" w:rsidRDefault="00AD29E9" w:rsidP="00C46169">
      <w:pPr>
        <w:pStyle w:val="Paragraph"/>
        <w:spacing w:after="0"/>
        <w:rPr>
          <w:sz w:val="22"/>
          <w:szCs w:val="18"/>
          <w:lang w:val="is-IS"/>
        </w:rPr>
      </w:pPr>
    </w:p>
    <w:p w14:paraId="7A18DC47" w14:textId="5FE0DE0E" w:rsidR="00AD29E9" w:rsidRPr="00D22CDE" w:rsidRDefault="00AD29E9">
      <w:pPr>
        <w:pStyle w:val="Paragraph"/>
        <w:spacing w:after="0"/>
        <w:rPr>
          <w:sz w:val="22"/>
          <w:szCs w:val="18"/>
          <w:lang w:val="is-IS"/>
        </w:rPr>
      </w:pPr>
      <w:r w:rsidRPr="00D22CDE">
        <w:rPr>
          <w:sz w:val="22"/>
          <w:szCs w:val="18"/>
          <w:lang w:val="is-IS"/>
        </w:rPr>
        <w:t xml:space="preserve">Alvarlegustu aukaverkanirnar hjá </w:t>
      </w:r>
      <w:r w:rsidR="0046773C" w:rsidRPr="00D22CDE">
        <w:rPr>
          <w:sz w:val="22"/>
          <w:szCs w:val="18"/>
          <w:lang w:val="is-IS"/>
        </w:rPr>
        <w:t>1722 </w:t>
      </w:r>
      <w:r w:rsidRPr="00D22CDE">
        <w:rPr>
          <w:sz w:val="22"/>
          <w:szCs w:val="18"/>
          <w:lang w:val="is-IS"/>
        </w:rPr>
        <w:t xml:space="preserve">sjúklingum með </w:t>
      </w:r>
      <w:r w:rsidR="0046773C" w:rsidRPr="00D22CDE">
        <w:rPr>
          <w:sz w:val="22"/>
          <w:szCs w:val="18"/>
          <w:lang w:val="is-IS"/>
        </w:rPr>
        <w:t xml:space="preserve">annaðhvort </w:t>
      </w:r>
      <w:r w:rsidRPr="00D22CDE">
        <w:rPr>
          <w:sz w:val="22"/>
          <w:szCs w:val="18"/>
          <w:lang w:val="is-IS"/>
        </w:rPr>
        <w:t>ALK</w:t>
      </w:r>
      <w:r w:rsidR="00633B18" w:rsidRPr="00D22CDE">
        <w:rPr>
          <w:sz w:val="22"/>
          <w:szCs w:val="18"/>
          <w:lang w:val="is-IS"/>
        </w:rPr>
        <w:noBreakHyphen/>
      </w:r>
      <w:r w:rsidRPr="00D22CDE">
        <w:rPr>
          <w:sz w:val="22"/>
          <w:szCs w:val="18"/>
          <w:lang w:val="is-IS"/>
        </w:rPr>
        <w:t xml:space="preserve">jákvætt </w:t>
      </w:r>
      <w:r w:rsidR="0046773C" w:rsidRPr="00D22CDE">
        <w:rPr>
          <w:sz w:val="22"/>
          <w:szCs w:val="18"/>
          <w:lang w:val="is-IS"/>
        </w:rPr>
        <w:t>eða ROS1</w:t>
      </w:r>
      <w:r w:rsidR="00045E15" w:rsidRPr="00D22CDE">
        <w:rPr>
          <w:sz w:val="22"/>
          <w:szCs w:val="18"/>
          <w:lang w:val="is-IS"/>
        </w:rPr>
        <w:noBreakHyphen/>
      </w:r>
      <w:r w:rsidR="0046773C" w:rsidRPr="00D22CDE">
        <w:rPr>
          <w:sz w:val="22"/>
          <w:szCs w:val="18"/>
          <w:lang w:val="is-IS"/>
        </w:rPr>
        <w:t xml:space="preserve">jákvætt </w:t>
      </w:r>
      <w:r w:rsidRPr="00D22CDE">
        <w:rPr>
          <w:sz w:val="22"/>
          <w:szCs w:val="18"/>
          <w:lang w:val="is-IS"/>
        </w:rPr>
        <w:t xml:space="preserve">langt gengið NSCLC </w:t>
      </w:r>
      <w:r w:rsidR="004C1254" w:rsidRPr="00D22CDE">
        <w:rPr>
          <w:sz w:val="22"/>
          <w:szCs w:val="18"/>
          <w:lang w:val="is-IS"/>
        </w:rPr>
        <w:t>voru</w:t>
      </w:r>
      <w:r w:rsidRPr="00D22CDE">
        <w:rPr>
          <w:sz w:val="22"/>
          <w:szCs w:val="18"/>
          <w:lang w:val="is-IS"/>
        </w:rPr>
        <w:t xml:space="preserve"> eiturverkanir á lifur, millivefslungnasjúkdómur/lungnabólga</w:t>
      </w:r>
      <w:r w:rsidR="005E616C" w:rsidRPr="00D22CDE">
        <w:rPr>
          <w:sz w:val="22"/>
          <w:szCs w:val="18"/>
          <w:lang w:val="is-IS"/>
        </w:rPr>
        <w:t>, daufkyrningafæð</w:t>
      </w:r>
      <w:r w:rsidRPr="00D22CDE">
        <w:rPr>
          <w:sz w:val="22"/>
          <w:szCs w:val="18"/>
          <w:lang w:val="is-IS"/>
        </w:rPr>
        <w:t xml:space="preserve"> og lenging á QT-bili (sjá kafla</w:t>
      </w:r>
      <w:r w:rsidR="004C1254" w:rsidRPr="00D22CDE">
        <w:rPr>
          <w:sz w:val="22"/>
          <w:szCs w:val="18"/>
          <w:lang w:val="is-IS"/>
        </w:rPr>
        <w:t> </w:t>
      </w:r>
      <w:r w:rsidRPr="00D22CDE">
        <w:rPr>
          <w:sz w:val="22"/>
          <w:szCs w:val="18"/>
          <w:lang w:val="is-IS"/>
        </w:rPr>
        <w:t>4.4). Algengustu aukaverkanirnar (≥</w:t>
      </w:r>
      <w:r w:rsidR="00045E15" w:rsidRPr="00D22CDE">
        <w:rPr>
          <w:sz w:val="22"/>
          <w:szCs w:val="18"/>
          <w:lang w:val="is-IS"/>
        </w:rPr>
        <w:t> </w:t>
      </w:r>
      <w:r w:rsidRPr="00D22CDE">
        <w:rPr>
          <w:sz w:val="22"/>
          <w:szCs w:val="18"/>
          <w:lang w:val="is-IS"/>
        </w:rPr>
        <w:t xml:space="preserve">25%) hjá sjúklingum með </w:t>
      </w:r>
      <w:r w:rsidR="004C1254" w:rsidRPr="00D22CDE">
        <w:rPr>
          <w:sz w:val="22"/>
          <w:szCs w:val="18"/>
          <w:lang w:val="is-IS"/>
        </w:rPr>
        <w:t xml:space="preserve">annaðhvort </w:t>
      </w:r>
      <w:r w:rsidRPr="00D22CDE">
        <w:rPr>
          <w:sz w:val="22"/>
          <w:szCs w:val="18"/>
          <w:lang w:val="is-IS"/>
        </w:rPr>
        <w:t>ALK</w:t>
      </w:r>
      <w:r w:rsidR="00633B18" w:rsidRPr="00D22CDE">
        <w:rPr>
          <w:sz w:val="22"/>
          <w:szCs w:val="18"/>
          <w:lang w:val="is-IS"/>
        </w:rPr>
        <w:noBreakHyphen/>
      </w:r>
      <w:r w:rsidRPr="00D22CDE">
        <w:rPr>
          <w:sz w:val="22"/>
          <w:szCs w:val="18"/>
          <w:lang w:val="is-IS"/>
        </w:rPr>
        <w:t xml:space="preserve">jákvætt </w:t>
      </w:r>
      <w:r w:rsidR="004C1254" w:rsidRPr="00D22CDE">
        <w:rPr>
          <w:sz w:val="22"/>
          <w:szCs w:val="18"/>
          <w:lang w:val="is-IS"/>
        </w:rPr>
        <w:t>eða ROS1</w:t>
      </w:r>
      <w:r w:rsidR="00045E15" w:rsidRPr="00D22CDE">
        <w:rPr>
          <w:sz w:val="22"/>
          <w:szCs w:val="18"/>
          <w:lang w:val="is-IS"/>
        </w:rPr>
        <w:noBreakHyphen/>
      </w:r>
      <w:r w:rsidR="004C1254" w:rsidRPr="00D22CDE">
        <w:rPr>
          <w:sz w:val="22"/>
          <w:szCs w:val="18"/>
          <w:lang w:val="is-IS"/>
        </w:rPr>
        <w:t xml:space="preserve">jákvætt </w:t>
      </w:r>
      <w:r w:rsidRPr="00D22CDE">
        <w:rPr>
          <w:sz w:val="22"/>
          <w:szCs w:val="18"/>
          <w:lang w:val="is-IS"/>
        </w:rPr>
        <w:t xml:space="preserve">NSCLC </w:t>
      </w:r>
      <w:r w:rsidR="004C1254" w:rsidRPr="00D22CDE">
        <w:rPr>
          <w:sz w:val="22"/>
          <w:szCs w:val="18"/>
          <w:lang w:val="is-IS"/>
        </w:rPr>
        <w:t xml:space="preserve">voru </w:t>
      </w:r>
      <w:r w:rsidRPr="00D22CDE">
        <w:rPr>
          <w:sz w:val="22"/>
          <w:szCs w:val="18"/>
          <w:lang w:val="is-IS"/>
        </w:rPr>
        <w:t xml:space="preserve">sjóntruflanir, ógleði, niðurgangur, uppköst, bjúgur, </w:t>
      </w:r>
      <w:r w:rsidR="002B0816" w:rsidRPr="00D22CDE">
        <w:rPr>
          <w:sz w:val="22"/>
          <w:szCs w:val="18"/>
          <w:lang w:val="is-IS"/>
        </w:rPr>
        <w:t xml:space="preserve">hægðatregða, </w:t>
      </w:r>
      <w:r w:rsidRPr="00D22CDE">
        <w:rPr>
          <w:sz w:val="22"/>
          <w:szCs w:val="18"/>
          <w:lang w:val="is-IS"/>
        </w:rPr>
        <w:t>hækkuð gildi transamínasa</w:t>
      </w:r>
      <w:r w:rsidR="002B0816" w:rsidRPr="00D22CDE">
        <w:rPr>
          <w:sz w:val="22"/>
          <w:szCs w:val="18"/>
          <w:lang w:val="is-IS"/>
        </w:rPr>
        <w:t>,</w:t>
      </w:r>
      <w:r w:rsidR="004C1254" w:rsidRPr="00D22CDE">
        <w:rPr>
          <w:sz w:val="22"/>
          <w:szCs w:val="18"/>
          <w:lang w:val="is-IS"/>
        </w:rPr>
        <w:t xml:space="preserve"> þreyta,</w:t>
      </w:r>
      <w:r w:rsidR="002B0816" w:rsidRPr="00D22CDE">
        <w:rPr>
          <w:sz w:val="22"/>
          <w:szCs w:val="18"/>
          <w:lang w:val="is-IS"/>
        </w:rPr>
        <w:t xml:space="preserve"> minnkuð matarlyst,</w:t>
      </w:r>
      <w:r w:rsidRPr="00D22CDE">
        <w:rPr>
          <w:sz w:val="22"/>
          <w:szCs w:val="18"/>
          <w:lang w:val="is-IS"/>
        </w:rPr>
        <w:t xml:space="preserve"> </w:t>
      </w:r>
      <w:r w:rsidR="002B0816" w:rsidRPr="00D22CDE">
        <w:rPr>
          <w:sz w:val="22"/>
          <w:szCs w:val="18"/>
          <w:lang w:val="is-IS"/>
        </w:rPr>
        <w:t>sundl og taugakvilli</w:t>
      </w:r>
      <w:r w:rsidRPr="00D22CDE">
        <w:rPr>
          <w:sz w:val="22"/>
          <w:szCs w:val="18"/>
          <w:lang w:val="is-IS"/>
        </w:rPr>
        <w:t>.</w:t>
      </w:r>
    </w:p>
    <w:p w14:paraId="26C78402" w14:textId="50B3B3D3" w:rsidR="00045E15" w:rsidRPr="00103C0C" w:rsidRDefault="00045E15" w:rsidP="000E126D">
      <w:pPr>
        <w:pStyle w:val="Paragraph"/>
        <w:spacing w:after="0"/>
        <w:rPr>
          <w:szCs w:val="22"/>
          <w:lang w:val="is-IS"/>
        </w:rPr>
      </w:pPr>
    </w:p>
    <w:p w14:paraId="4F201013" w14:textId="2244F777" w:rsidR="00045E15" w:rsidRPr="00103C0C" w:rsidRDefault="00045E15" w:rsidP="000E126D">
      <w:pPr>
        <w:pStyle w:val="Paragraph"/>
        <w:spacing w:after="0"/>
        <w:rPr>
          <w:szCs w:val="22"/>
          <w:lang w:val="is-IS"/>
        </w:rPr>
      </w:pPr>
      <w:r w:rsidRPr="00D22CDE">
        <w:rPr>
          <w:sz w:val="22"/>
          <w:szCs w:val="22"/>
          <w:lang w:val="is-IS"/>
        </w:rPr>
        <w:t>Algengustu aukaverkanirnar (≥ 3%, tíðni af öllum orsökum) sem tengdust truflun á skömmtun voru daufkyrningafæð (11%), hækkuð gildi transamínasa (7%), uppköst (5%) og ógleði (4%). Algengustu aukaverkanirnar (≥ 3%, tíðni af öllum orsökum) sem tengdust því að minnka þurfti skammta voru hækkuð gildi transamínasa (4%) og daufkyrningafæð (3%). Aukaverkanir af öllum orsökum sem tengdust því að meðferð var hætt sáust hjá 302 (18%) sjúklingum, af þeim voru algengastar (≥ 1%) millivefslungnasjúkdómur (1%) og hækkuð gildi transamínasa (1%).</w:t>
      </w:r>
    </w:p>
    <w:p w14:paraId="1C159075" w14:textId="77777777" w:rsidR="00AD29E9" w:rsidRPr="00D22CDE" w:rsidRDefault="00AD29E9" w:rsidP="00EA75D5">
      <w:pPr>
        <w:pStyle w:val="Paragraph"/>
        <w:spacing w:after="0"/>
        <w:rPr>
          <w:sz w:val="22"/>
          <w:szCs w:val="22"/>
          <w:lang w:val="is-IS"/>
        </w:rPr>
      </w:pPr>
    </w:p>
    <w:p w14:paraId="02538D08" w14:textId="77777777" w:rsidR="00AD29E9" w:rsidRPr="00D22CDE" w:rsidRDefault="00AD29E9" w:rsidP="00EA75D5">
      <w:pPr>
        <w:spacing w:line="240" w:lineRule="auto"/>
        <w:outlineLvl w:val="0"/>
        <w:rPr>
          <w:u w:val="single"/>
          <w:lang w:val="is-IS"/>
        </w:rPr>
      </w:pPr>
      <w:r w:rsidRPr="00D22CDE">
        <w:rPr>
          <w:u w:val="single"/>
          <w:lang w:val="is-IS"/>
        </w:rPr>
        <w:t>Tafla yfir aukaverkanir</w:t>
      </w:r>
    </w:p>
    <w:p w14:paraId="5A562C0B" w14:textId="77777777" w:rsidR="00AD29E9" w:rsidRPr="00D22CDE" w:rsidRDefault="00AD29E9" w:rsidP="00EA75D5">
      <w:pPr>
        <w:pStyle w:val="Paragraph"/>
        <w:spacing w:after="0"/>
        <w:rPr>
          <w:sz w:val="22"/>
          <w:szCs w:val="22"/>
          <w:lang w:val="is-IS"/>
        </w:rPr>
      </w:pPr>
    </w:p>
    <w:p w14:paraId="36E48E6C" w14:textId="6835868C" w:rsidR="005E616C" w:rsidRPr="00D22CDE" w:rsidRDefault="00AD29E9" w:rsidP="00F754D7">
      <w:pPr>
        <w:tabs>
          <w:tab w:val="clear" w:pos="567"/>
          <w:tab w:val="left" w:pos="1304"/>
        </w:tabs>
        <w:spacing w:line="240" w:lineRule="auto"/>
        <w:outlineLvl w:val="0"/>
        <w:rPr>
          <w:szCs w:val="22"/>
          <w:lang w:val="is-IS"/>
        </w:rPr>
      </w:pPr>
      <w:r w:rsidRPr="00D22CDE">
        <w:rPr>
          <w:szCs w:val="22"/>
          <w:lang w:val="is-IS"/>
        </w:rPr>
        <w:t>Tafla</w:t>
      </w:r>
      <w:r w:rsidR="00633B18" w:rsidRPr="00D22CDE">
        <w:rPr>
          <w:szCs w:val="22"/>
          <w:lang w:val="is-IS"/>
        </w:rPr>
        <w:t> </w:t>
      </w:r>
      <w:r w:rsidR="008C4A3A">
        <w:rPr>
          <w:szCs w:val="22"/>
          <w:lang w:val="is-IS"/>
        </w:rPr>
        <w:t>9</w:t>
      </w:r>
      <w:r w:rsidRPr="00D22CDE">
        <w:rPr>
          <w:szCs w:val="22"/>
          <w:lang w:val="is-IS"/>
        </w:rPr>
        <w:t xml:space="preserve"> sýnir aukaverkanir sem tilkynnt var um hjá </w:t>
      </w:r>
      <w:r w:rsidR="00B542C3" w:rsidRPr="00D22CDE">
        <w:rPr>
          <w:szCs w:val="22"/>
          <w:lang w:val="is-IS"/>
        </w:rPr>
        <w:t>1</w:t>
      </w:r>
      <w:r w:rsidR="004C1254" w:rsidRPr="00D22CDE">
        <w:rPr>
          <w:szCs w:val="22"/>
          <w:lang w:val="is-IS"/>
        </w:rPr>
        <w:t>7</w:t>
      </w:r>
      <w:r w:rsidR="006A289F" w:rsidRPr="00D22CDE">
        <w:rPr>
          <w:szCs w:val="22"/>
          <w:lang w:val="is-IS"/>
        </w:rPr>
        <w:t>22</w:t>
      </w:r>
      <w:r w:rsidR="00B35B3C" w:rsidRPr="00D22CDE">
        <w:rPr>
          <w:szCs w:val="22"/>
          <w:lang w:val="is-IS"/>
        </w:rPr>
        <w:t> </w:t>
      </w:r>
      <w:r w:rsidRPr="00D22CDE">
        <w:rPr>
          <w:szCs w:val="22"/>
          <w:lang w:val="is-IS"/>
        </w:rPr>
        <w:t xml:space="preserve">sjúklingum með </w:t>
      </w:r>
      <w:r w:rsidR="004C1254" w:rsidRPr="00D22CDE">
        <w:rPr>
          <w:szCs w:val="22"/>
          <w:lang w:val="is-IS"/>
        </w:rPr>
        <w:t xml:space="preserve">annaðhvort </w:t>
      </w:r>
      <w:r w:rsidRPr="00D22CDE">
        <w:rPr>
          <w:szCs w:val="22"/>
          <w:lang w:val="is-IS"/>
        </w:rPr>
        <w:t>ALK</w:t>
      </w:r>
      <w:r w:rsidR="00633B18" w:rsidRPr="00D22CDE">
        <w:rPr>
          <w:szCs w:val="22"/>
          <w:lang w:val="is-IS"/>
        </w:rPr>
        <w:noBreakHyphen/>
      </w:r>
      <w:r w:rsidRPr="00D22CDE">
        <w:rPr>
          <w:szCs w:val="22"/>
          <w:lang w:val="is-IS"/>
        </w:rPr>
        <w:t xml:space="preserve">jákvætt </w:t>
      </w:r>
      <w:r w:rsidR="004C1254" w:rsidRPr="00D22CDE">
        <w:rPr>
          <w:szCs w:val="22"/>
          <w:lang w:val="is-IS"/>
        </w:rPr>
        <w:t>eða ROS1</w:t>
      </w:r>
      <w:r w:rsidR="00045E15" w:rsidRPr="00D22CDE">
        <w:rPr>
          <w:szCs w:val="18"/>
          <w:lang w:val="is-IS"/>
        </w:rPr>
        <w:noBreakHyphen/>
      </w:r>
      <w:r w:rsidR="004C1254" w:rsidRPr="00D22CDE">
        <w:rPr>
          <w:szCs w:val="22"/>
          <w:lang w:val="is-IS"/>
        </w:rPr>
        <w:t xml:space="preserve">jákvætt </w:t>
      </w:r>
      <w:r w:rsidRPr="00D22CDE">
        <w:rPr>
          <w:szCs w:val="22"/>
          <w:lang w:val="is-IS"/>
        </w:rPr>
        <w:t xml:space="preserve">langt gengið NSCLC sem fengu </w:t>
      </w:r>
      <w:r w:rsidRPr="00D22CDE">
        <w:rPr>
          <w:color w:val="000000"/>
          <w:szCs w:val="22"/>
          <w:lang w:val="is-IS"/>
        </w:rPr>
        <w:t xml:space="preserve">crizotinib í </w:t>
      </w:r>
      <w:r w:rsidR="00B542C3" w:rsidRPr="00D22CDE">
        <w:rPr>
          <w:color w:val="000000"/>
          <w:szCs w:val="22"/>
          <w:lang w:val="is-IS"/>
        </w:rPr>
        <w:t xml:space="preserve">tveimur slembiröðuðum </w:t>
      </w:r>
      <w:r w:rsidRPr="00D22CDE">
        <w:rPr>
          <w:color w:val="000000"/>
          <w:szCs w:val="22"/>
          <w:lang w:val="is-IS"/>
        </w:rPr>
        <w:t>3</w:t>
      </w:r>
      <w:r w:rsidR="00C233AE" w:rsidRPr="00D22CDE">
        <w:rPr>
          <w:color w:val="000000"/>
          <w:szCs w:val="22"/>
          <w:lang w:val="is-IS"/>
        </w:rPr>
        <w:t>. stigs</w:t>
      </w:r>
      <w:r w:rsidRPr="00D22CDE">
        <w:rPr>
          <w:color w:val="000000"/>
          <w:szCs w:val="22"/>
          <w:lang w:val="is-IS"/>
        </w:rPr>
        <w:t xml:space="preserve"> rannsókn</w:t>
      </w:r>
      <w:r w:rsidR="00B542C3" w:rsidRPr="00D22CDE">
        <w:rPr>
          <w:color w:val="000000"/>
          <w:szCs w:val="22"/>
          <w:lang w:val="is-IS"/>
        </w:rPr>
        <w:t>um (1007 og 1014) og tveimur</w:t>
      </w:r>
      <w:r w:rsidRPr="00D22CDE">
        <w:rPr>
          <w:color w:val="000000"/>
          <w:szCs w:val="22"/>
          <w:lang w:val="is-IS"/>
        </w:rPr>
        <w:t xml:space="preserve"> </w:t>
      </w:r>
      <w:r w:rsidR="00B542C3" w:rsidRPr="00D22CDE">
        <w:rPr>
          <w:color w:val="000000"/>
          <w:szCs w:val="22"/>
          <w:lang w:val="is-IS"/>
        </w:rPr>
        <w:t>klínískum rannsóknum þar sem allir fengu sömu meðferð</w:t>
      </w:r>
      <w:r w:rsidR="00B35B3C" w:rsidRPr="00D22CDE">
        <w:rPr>
          <w:color w:val="000000"/>
          <w:szCs w:val="22"/>
          <w:lang w:val="is-IS"/>
        </w:rPr>
        <w:t xml:space="preserve"> (1001 og 1005) (sjá kafla </w:t>
      </w:r>
      <w:r w:rsidR="00B542C3" w:rsidRPr="00D22CDE">
        <w:rPr>
          <w:color w:val="000000"/>
          <w:szCs w:val="22"/>
          <w:lang w:val="is-IS"/>
        </w:rPr>
        <w:t>5.1)</w:t>
      </w:r>
      <w:r w:rsidRPr="00D22CDE">
        <w:rPr>
          <w:szCs w:val="22"/>
          <w:lang w:val="is-IS"/>
        </w:rPr>
        <w:t xml:space="preserve">. </w:t>
      </w:r>
    </w:p>
    <w:p w14:paraId="79388957" w14:textId="77777777" w:rsidR="00AD29E9" w:rsidRPr="00D22CDE" w:rsidRDefault="00AD29E9" w:rsidP="00EA75D5">
      <w:pPr>
        <w:tabs>
          <w:tab w:val="clear" w:pos="567"/>
          <w:tab w:val="left" w:pos="1304"/>
        </w:tabs>
        <w:spacing w:line="240" w:lineRule="auto"/>
        <w:outlineLvl w:val="0"/>
        <w:rPr>
          <w:szCs w:val="22"/>
          <w:lang w:val="is-IS"/>
        </w:rPr>
      </w:pPr>
    </w:p>
    <w:p w14:paraId="08F9D315" w14:textId="68779EB8" w:rsidR="00AD29E9" w:rsidRPr="00D22CDE" w:rsidRDefault="00AD29E9" w:rsidP="00EA75D5">
      <w:pPr>
        <w:pStyle w:val="Paragraph"/>
        <w:spacing w:after="0"/>
        <w:rPr>
          <w:rStyle w:val="TableText9"/>
          <w:sz w:val="22"/>
          <w:szCs w:val="22"/>
          <w:lang w:val="is-IS"/>
        </w:rPr>
      </w:pPr>
      <w:r w:rsidRPr="00D22CDE">
        <w:rPr>
          <w:rStyle w:val="TableText9"/>
          <w:sz w:val="22"/>
          <w:szCs w:val="22"/>
          <w:lang w:val="is-IS"/>
        </w:rPr>
        <w:t>Aukaverkanirnar sem taldar eru upp í töflu</w:t>
      </w:r>
      <w:r w:rsidR="005E5D4A" w:rsidRPr="00D22CDE">
        <w:rPr>
          <w:rStyle w:val="TableText9"/>
          <w:sz w:val="22"/>
          <w:szCs w:val="22"/>
          <w:lang w:val="is-IS"/>
        </w:rPr>
        <w:t> </w:t>
      </w:r>
      <w:r w:rsidR="008C4A3A">
        <w:rPr>
          <w:rStyle w:val="TableText9"/>
          <w:sz w:val="22"/>
          <w:szCs w:val="22"/>
          <w:lang w:val="is-IS"/>
        </w:rPr>
        <w:t>9</w:t>
      </w:r>
      <w:r w:rsidRPr="00D22CDE">
        <w:rPr>
          <w:rStyle w:val="TableText9"/>
          <w:sz w:val="22"/>
          <w:szCs w:val="22"/>
          <w:lang w:val="is-IS"/>
        </w:rPr>
        <w:t xml:space="preserve"> eru flokkaðar eftir líffærum og tíðni samkvæmt eftirfarandi flokkun: Mjög algengar (</w:t>
      </w:r>
      <w:r w:rsidR="009568C6" w:rsidRPr="00D22CDE">
        <w:rPr>
          <w:bCs/>
          <w:sz w:val="22"/>
          <w:szCs w:val="22"/>
          <w:lang w:val="is-IS"/>
        </w:rPr>
        <w:sym w:font="Symbol" w:char="F0B3"/>
      </w:r>
      <w:r w:rsidR="00045E15" w:rsidRPr="00D22CDE">
        <w:rPr>
          <w:bCs/>
          <w:sz w:val="22"/>
          <w:szCs w:val="22"/>
          <w:lang w:val="is-IS"/>
        </w:rPr>
        <w:t> </w:t>
      </w:r>
      <w:r w:rsidRPr="00D22CDE">
        <w:rPr>
          <w:rStyle w:val="TableText9"/>
          <w:sz w:val="22"/>
          <w:szCs w:val="22"/>
          <w:lang w:val="is-IS"/>
        </w:rPr>
        <w:t>1/10), algengar (</w:t>
      </w:r>
      <w:r w:rsidR="0070404B" w:rsidRPr="00D22CDE">
        <w:rPr>
          <w:bCs/>
          <w:sz w:val="22"/>
          <w:szCs w:val="22"/>
          <w:lang w:val="is-IS"/>
        </w:rPr>
        <w:sym w:font="Symbol" w:char="F0B3"/>
      </w:r>
      <w:r w:rsidR="00045E15" w:rsidRPr="00D22CDE">
        <w:rPr>
          <w:bCs/>
          <w:sz w:val="22"/>
          <w:szCs w:val="22"/>
          <w:lang w:val="is-IS"/>
        </w:rPr>
        <w:t> </w:t>
      </w:r>
      <w:r w:rsidRPr="00D22CDE">
        <w:rPr>
          <w:rStyle w:val="TableText9"/>
          <w:sz w:val="22"/>
          <w:szCs w:val="22"/>
          <w:lang w:val="is-IS"/>
        </w:rPr>
        <w:t>1/100</w:t>
      </w:r>
      <w:r w:rsidR="00045E15" w:rsidRPr="00D22CDE">
        <w:rPr>
          <w:rStyle w:val="TableText9"/>
          <w:sz w:val="22"/>
          <w:szCs w:val="22"/>
          <w:lang w:val="is-IS"/>
        </w:rPr>
        <w:t> </w:t>
      </w:r>
      <w:r w:rsidRPr="00D22CDE">
        <w:rPr>
          <w:rStyle w:val="TableText9"/>
          <w:sz w:val="22"/>
          <w:szCs w:val="22"/>
          <w:lang w:val="is-IS"/>
        </w:rPr>
        <w:t>til</w:t>
      </w:r>
      <w:r w:rsidR="00045E15" w:rsidRPr="00D22CDE">
        <w:rPr>
          <w:rStyle w:val="TableText9"/>
          <w:sz w:val="22"/>
          <w:szCs w:val="22"/>
          <w:lang w:val="is-IS"/>
        </w:rPr>
        <w:t> </w:t>
      </w:r>
      <w:r w:rsidR="0070404B" w:rsidRPr="00D22CDE">
        <w:rPr>
          <w:bCs/>
          <w:sz w:val="22"/>
          <w:szCs w:val="22"/>
          <w:lang w:val="is-IS"/>
        </w:rPr>
        <w:t>&lt;</w:t>
      </w:r>
      <w:r w:rsidR="00045E15" w:rsidRPr="00D22CDE">
        <w:rPr>
          <w:rStyle w:val="TableText9"/>
          <w:sz w:val="22"/>
          <w:szCs w:val="22"/>
          <w:lang w:val="is-IS"/>
        </w:rPr>
        <w:t> </w:t>
      </w:r>
      <w:r w:rsidRPr="00D22CDE">
        <w:rPr>
          <w:rStyle w:val="TableText9"/>
          <w:sz w:val="22"/>
          <w:szCs w:val="22"/>
          <w:lang w:val="is-IS"/>
        </w:rPr>
        <w:t>1/10), sjaldgæfar (</w:t>
      </w:r>
      <w:r w:rsidR="0070404B" w:rsidRPr="00D22CDE">
        <w:rPr>
          <w:bCs/>
          <w:sz w:val="22"/>
          <w:szCs w:val="22"/>
          <w:lang w:val="is-IS"/>
        </w:rPr>
        <w:sym w:font="Symbol" w:char="F0B3"/>
      </w:r>
      <w:r w:rsidR="00045E15" w:rsidRPr="00D22CDE">
        <w:rPr>
          <w:bCs/>
          <w:sz w:val="22"/>
          <w:szCs w:val="22"/>
          <w:lang w:val="is-IS"/>
        </w:rPr>
        <w:t> </w:t>
      </w:r>
      <w:r w:rsidRPr="00D22CDE">
        <w:rPr>
          <w:rStyle w:val="TableText9"/>
          <w:sz w:val="22"/>
          <w:szCs w:val="22"/>
          <w:lang w:val="is-IS"/>
        </w:rPr>
        <w:t>1/1.000</w:t>
      </w:r>
      <w:r w:rsidR="00045E15" w:rsidRPr="00D22CDE">
        <w:rPr>
          <w:rStyle w:val="TableText9"/>
          <w:sz w:val="22"/>
          <w:szCs w:val="22"/>
          <w:lang w:val="is-IS"/>
        </w:rPr>
        <w:t> </w:t>
      </w:r>
      <w:r w:rsidRPr="00D22CDE">
        <w:rPr>
          <w:rStyle w:val="TableText9"/>
          <w:sz w:val="22"/>
          <w:szCs w:val="22"/>
          <w:lang w:val="is-IS"/>
        </w:rPr>
        <w:t>til</w:t>
      </w:r>
      <w:r w:rsidR="00045E15" w:rsidRPr="00D22CDE">
        <w:rPr>
          <w:rStyle w:val="TableText9"/>
          <w:sz w:val="22"/>
          <w:szCs w:val="22"/>
          <w:lang w:val="is-IS"/>
        </w:rPr>
        <w:t> </w:t>
      </w:r>
      <w:r w:rsidR="0070404B" w:rsidRPr="00D22CDE">
        <w:rPr>
          <w:bCs/>
          <w:sz w:val="22"/>
          <w:szCs w:val="22"/>
          <w:lang w:val="is-IS"/>
        </w:rPr>
        <w:t>&lt;</w:t>
      </w:r>
      <w:r w:rsidR="00045E15" w:rsidRPr="00D22CDE">
        <w:rPr>
          <w:bCs/>
          <w:sz w:val="22"/>
          <w:szCs w:val="22"/>
          <w:lang w:val="is-IS"/>
        </w:rPr>
        <w:t> </w:t>
      </w:r>
      <w:r w:rsidRPr="00D22CDE">
        <w:rPr>
          <w:rStyle w:val="TableText9"/>
          <w:sz w:val="22"/>
          <w:szCs w:val="22"/>
          <w:lang w:val="is-IS"/>
        </w:rPr>
        <w:t>1/100)</w:t>
      </w:r>
      <w:r w:rsidR="006F6B03" w:rsidRPr="00D22CDE">
        <w:rPr>
          <w:rStyle w:val="TableText9"/>
          <w:sz w:val="22"/>
          <w:szCs w:val="22"/>
          <w:lang w:val="is-IS"/>
        </w:rPr>
        <w:t xml:space="preserve"> eða</w:t>
      </w:r>
      <w:r w:rsidRPr="00D22CDE">
        <w:rPr>
          <w:rStyle w:val="TableText9"/>
          <w:sz w:val="22"/>
          <w:szCs w:val="22"/>
          <w:lang w:val="is-IS"/>
        </w:rPr>
        <w:t xml:space="preserve"> mjög sjaldgæfar (</w:t>
      </w:r>
      <w:r w:rsidR="0070404B" w:rsidRPr="00D22CDE">
        <w:rPr>
          <w:bCs/>
          <w:sz w:val="22"/>
          <w:szCs w:val="22"/>
          <w:lang w:val="is-IS"/>
        </w:rPr>
        <w:sym w:font="Symbol" w:char="F0B3"/>
      </w:r>
      <w:r w:rsidR="00045E15" w:rsidRPr="00D22CDE">
        <w:rPr>
          <w:bCs/>
          <w:sz w:val="22"/>
          <w:szCs w:val="22"/>
          <w:lang w:val="is-IS"/>
        </w:rPr>
        <w:t> </w:t>
      </w:r>
      <w:r w:rsidRPr="00D22CDE">
        <w:rPr>
          <w:rStyle w:val="TableText9"/>
          <w:sz w:val="22"/>
          <w:szCs w:val="22"/>
          <w:lang w:val="is-IS"/>
        </w:rPr>
        <w:t>1/10.000</w:t>
      </w:r>
      <w:r w:rsidR="00045E15" w:rsidRPr="00D22CDE">
        <w:rPr>
          <w:rStyle w:val="TableText9"/>
          <w:sz w:val="22"/>
          <w:szCs w:val="22"/>
          <w:lang w:val="is-IS"/>
        </w:rPr>
        <w:t> </w:t>
      </w:r>
      <w:r w:rsidRPr="00D22CDE">
        <w:rPr>
          <w:rStyle w:val="TableText9"/>
          <w:sz w:val="22"/>
          <w:szCs w:val="22"/>
          <w:lang w:val="is-IS"/>
        </w:rPr>
        <w:t>til</w:t>
      </w:r>
      <w:r w:rsidR="00045E15" w:rsidRPr="00D22CDE">
        <w:rPr>
          <w:rStyle w:val="TableText9"/>
          <w:sz w:val="22"/>
          <w:szCs w:val="22"/>
          <w:lang w:val="is-IS"/>
        </w:rPr>
        <w:t> </w:t>
      </w:r>
      <w:r w:rsidR="0070404B" w:rsidRPr="00D22CDE">
        <w:rPr>
          <w:noProof/>
          <w:sz w:val="22"/>
          <w:szCs w:val="22"/>
          <w:lang w:val="is-IS"/>
        </w:rPr>
        <w:t>&lt;</w:t>
      </w:r>
      <w:r w:rsidR="00045E15" w:rsidRPr="00D22CDE">
        <w:rPr>
          <w:noProof/>
          <w:sz w:val="22"/>
          <w:szCs w:val="22"/>
          <w:lang w:val="is-IS"/>
        </w:rPr>
        <w:t> </w:t>
      </w:r>
      <w:r w:rsidRPr="00D22CDE">
        <w:rPr>
          <w:rStyle w:val="TableText9"/>
          <w:sz w:val="22"/>
          <w:szCs w:val="22"/>
          <w:lang w:val="is-IS"/>
        </w:rPr>
        <w:t>1/1.000)</w:t>
      </w:r>
      <w:r w:rsidR="0070404B" w:rsidRPr="00D22CDE">
        <w:rPr>
          <w:rStyle w:val="TableText9"/>
          <w:sz w:val="22"/>
          <w:szCs w:val="22"/>
          <w:lang w:val="is-IS"/>
        </w:rPr>
        <w:t>, koma örsjaldan fyrir (&lt;</w:t>
      </w:r>
      <w:r w:rsidR="00045E15" w:rsidRPr="00D22CDE">
        <w:rPr>
          <w:rStyle w:val="TableText9"/>
          <w:sz w:val="22"/>
          <w:szCs w:val="22"/>
          <w:lang w:val="is-IS"/>
        </w:rPr>
        <w:t> </w:t>
      </w:r>
      <w:r w:rsidR="0070404B" w:rsidRPr="00D22CDE">
        <w:rPr>
          <w:rStyle w:val="TableText9"/>
          <w:sz w:val="22"/>
          <w:szCs w:val="22"/>
          <w:lang w:val="is-IS"/>
        </w:rPr>
        <w:t>1/10.000), tíðni ekki þekkt (ekki hægt að áætla tíðni út frá fyrirliggjandi gögnum)</w:t>
      </w:r>
      <w:r w:rsidRPr="00D22CDE">
        <w:rPr>
          <w:rStyle w:val="TableText9"/>
          <w:sz w:val="22"/>
          <w:szCs w:val="22"/>
          <w:lang w:val="is-IS"/>
        </w:rPr>
        <w:t>.</w:t>
      </w:r>
      <w:r w:rsidRPr="00D22CDE">
        <w:rPr>
          <w:rStyle w:val="TableText9"/>
          <w:sz w:val="22"/>
          <w:szCs w:val="18"/>
          <w:lang w:val="is-IS"/>
        </w:rPr>
        <w:t xml:space="preserve"> Alvarlegustu aukaverkanirnar eru taldar fyrst innan hvers tíðniflokks.</w:t>
      </w:r>
    </w:p>
    <w:p w14:paraId="7323857F" w14:textId="77777777" w:rsidR="00AD29E9" w:rsidRPr="00D22CDE" w:rsidRDefault="00AD29E9" w:rsidP="009F77DA">
      <w:pPr>
        <w:spacing w:line="240" w:lineRule="auto"/>
        <w:rPr>
          <w:rStyle w:val="TableText12"/>
          <w:b/>
          <w:sz w:val="22"/>
          <w:lang w:val="is-IS"/>
        </w:rPr>
      </w:pPr>
    </w:p>
    <w:p w14:paraId="34C5542C" w14:textId="5010EE55" w:rsidR="0085718B" w:rsidRPr="00D22CDE" w:rsidRDefault="00AD29E9" w:rsidP="00DF32D1">
      <w:pPr>
        <w:spacing w:line="240" w:lineRule="auto"/>
        <w:ind w:left="1304" w:hanging="1304"/>
        <w:rPr>
          <w:rStyle w:val="TableText12"/>
          <w:b/>
          <w:sz w:val="22"/>
          <w:szCs w:val="22"/>
          <w:lang w:val="is-IS"/>
        </w:rPr>
      </w:pPr>
      <w:r w:rsidRPr="00D22CDE">
        <w:rPr>
          <w:rStyle w:val="TableText12"/>
          <w:b/>
          <w:sz w:val="22"/>
          <w:szCs w:val="22"/>
          <w:lang w:val="is-IS"/>
        </w:rPr>
        <w:lastRenderedPageBreak/>
        <w:t>Tafla</w:t>
      </w:r>
      <w:r w:rsidR="00FE0EA6" w:rsidRPr="00D22CDE">
        <w:rPr>
          <w:rStyle w:val="TableText12"/>
          <w:b/>
          <w:sz w:val="22"/>
          <w:szCs w:val="22"/>
          <w:lang w:val="is-IS"/>
        </w:rPr>
        <w:t> </w:t>
      </w:r>
      <w:r w:rsidR="008C4A3A">
        <w:rPr>
          <w:rStyle w:val="TableText12"/>
          <w:b/>
          <w:sz w:val="22"/>
          <w:szCs w:val="22"/>
          <w:lang w:val="is-IS"/>
        </w:rPr>
        <w:t>9</w:t>
      </w:r>
      <w:r w:rsidRPr="00D22CDE">
        <w:rPr>
          <w:rStyle w:val="TableText12"/>
          <w:b/>
          <w:sz w:val="22"/>
          <w:szCs w:val="22"/>
          <w:lang w:val="is-IS"/>
        </w:rPr>
        <w:t xml:space="preserve">. </w:t>
      </w:r>
      <w:r w:rsidR="00F032EB" w:rsidRPr="00D22CDE">
        <w:rPr>
          <w:rStyle w:val="TableText12"/>
          <w:b/>
          <w:sz w:val="22"/>
          <w:szCs w:val="22"/>
          <w:lang w:val="is-IS"/>
        </w:rPr>
        <w:tab/>
      </w:r>
      <w:r w:rsidRPr="00D22CDE">
        <w:rPr>
          <w:rStyle w:val="TableText12"/>
          <w:b/>
          <w:sz w:val="22"/>
          <w:szCs w:val="22"/>
          <w:lang w:val="is-IS"/>
        </w:rPr>
        <w:t xml:space="preserve">Aukaverkanir sem tilkynnt var um í </w:t>
      </w:r>
      <w:r w:rsidR="00F032EB" w:rsidRPr="00D22CDE">
        <w:rPr>
          <w:rStyle w:val="TableText12"/>
          <w:b/>
          <w:sz w:val="22"/>
          <w:szCs w:val="22"/>
          <w:lang w:val="is-IS"/>
        </w:rPr>
        <w:t xml:space="preserve">klínískum </w:t>
      </w:r>
      <w:r w:rsidRPr="00D22CDE">
        <w:rPr>
          <w:rStyle w:val="TableText12"/>
          <w:b/>
          <w:sz w:val="22"/>
          <w:szCs w:val="22"/>
          <w:lang w:val="is-IS"/>
        </w:rPr>
        <w:t>rannsókn</w:t>
      </w:r>
      <w:r w:rsidR="00F032EB" w:rsidRPr="00D22CDE">
        <w:rPr>
          <w:rStyle w:val="TableText12"/>
          <w:b/>
          <w:sz w:val="22"/>
          <w:szCs w:val="22"/>
          <w:lang w:val="is-IS"/>
        </w:rPr>
        <w:t xml:space="preserve">um </w:t>
      </w:r>
      <w:r w:rsidR="008C4A3A">
        <w:rPr>
          <w:rStyle w:val="TableText12"/>
          <w:b/>
          <w:sz w:val="22"/>
          <w:szCs w:val="22"/>
          <w:lang w:val="is-IS"/>
        </w:rPr>
        <w:t xml:space="preserve">á NSCLC </w:t>
      </w:r>
      <w:r w:rsidRPr="00D22CDE">
        <w:rPr>
          <w:rStyle w:val="TableText12"/>
          <w:b/>
          <w:sz w:val="22"/>
          <w:szCs w:val="22"/>
          <w:lang w:val="is-IS"/>
        </w:rPr>
        <w:t>með crizotinib</w:t>
      </w:r>
      <w:r w:rsidR="00324E0C" w:rsidRPr="00D22CDE">
        <w:rPr>
          <w:rStyle w:val="TableText12"/>
          <w:b/>
          <w:sz w:val="22"/>
          <w:szCs w:val="22"/>
          <w:lang w:val="is-IS"/>
        </w:rPr>
        <w:t xml:space="preserve"> </w:t>
      </w:r>
      <w:r w:rsidR="00F032EB" w:rsidRPr="00D22CDE">
        <w:rPr>
          <w:b/>
          <w:szCs w:val="22"/>
          <w:lang w:val="is-IS"/>
        </w:rPr>
        <w:t>(</w:t>
      </w:r>
      <w:r w:rsidR="0003260D" w:rsidRPr="00D22CDE">
        <w:rPr>
          <w:b/>
          <w:szCs w:val="22"/>
          <w:lang w:val="is-IS"/>
        </w:rPr>
        <w:t>N</w:t>
      </w:r>
      <w:r w:rsidR="00F032EB" w:rsidRPr="00D22CDE">
        <w:rPr>
          <w:b/>
          <w:szCs w:val="22"/>
          <w:lang w:val="is-IS"/>
        </w:rPr>
        <w:t>=1</w:t>
      </w:r>
      <w:r w:rsidR="004C1254" w:rsidRPr="00D22CDE">
        <w:rPr>
          <w:b/>
          <w:szCs w:val="22"/>
          <w:lang w:val="is-IS"/>
        </w:rPr>
        <w:t>772</w:t>
      </w:r>
      <w:r w:rsidR="00F032EB" w:rsidRPr="00D22CDE">
        <w:rPr>
          <w:b/>
          <w:szCs w:val="22"/>
          <w:lang w:val="is-IS"/>
        </w:rPr>
        <w:t>)</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30"/>
        <w:gridCol w:w="2610"/>
        <w:gridCol w:w="2520"/>
        <w:gridCol w:w="1800"/>
      </w:tblGrid>
      <w:tr w:rsidR="00D531F7" w:rsidRPr="00D22CDE" w14:paraId="7F7F34BD" w14:textId="77777777" w:rsidTr="00535C93">
        <w:trPr>
          <w:tblHeader/>
        </w:trPr>
        <w:tc>
          <w:tcPr>
            <w:tcW w:w="2430" w:type="dxa"/>
            <w:tcMar>
              <w:top w:w="0" w:type="dxa"/>
              <w:left w:w="108" w:type="dxa"/>
              <w:bottom w:w="0" w:type="dxa"/>
              <w:right w:w="108" w:type="dxa"/>
            </w:tcMar>
          </w:tcPr>
          <w:p w14:paraId="113AD95B" w14:textId="77777777" w:rsidR="00D531F7" w:rsidRPr="00D22CDE" w:rsidRDefault="00D531F7" w:rsidP="00DF32D1">
            <w:pPr>
              <w:pStyle w:val="TableText0"/>
              <w:rPr>
                <w:b/>
                <w:sz w:val="22"/>
                <w:szCs w:val="22"/>
                <w:lang w:val="is-IS"/>
              </w:rPr>
            </w:pPr>
            <w:r w:rsidRPr="00D22CDE">
              <w:rPr>
                <w:b/>
                <w:sz w:val="22"/>
                <w:szCs w:val="22"/>
                <w:lang w:val="is-IS"/>
              </w:rPr>
              <w:t>Flokkun eftir líffærum</w:t>
            </w:r>
          </w:p>
        </w:tc>
        <w:tc>
          <w:tcPr>
            <w:tcW w:w="2610" w:type="dxa"/>
            <w:tcMar>
              <w:top w:w="0" w:type="dxa"/>
              <w:left w:w="108" w:type="dxa"/>
              <w:bottom w:w="0" w:type="dxa"/>
              <w:right w:w="108" w:type="dxa"/>
            </w:tcMar>
          </w:tcPr>
          <w:p w14:paraId="19B12278" w14:textId="77777777" w:rsidR="00D531F7" w:rsidRPr="00D22CDE" w:rsidRDefault="00D531F7" w:rsidP="00DF32D1">
            <w:pPr>
              <w:pStyle w:val="TableTextColHead"/>
              <w:rPr>
                <w:rFonts w:ascii="Times New Roman" w:hAnsi="Times New Roman"/>
                <w:sz w:val="22"/>
                <w:szCs w:val="18"/>
                <w:lang w:val="is-IS"/>
              </w:rPr>
            </w:pPr>
            <w:r w:rsidRPr="00D22CDE">
              <w:rPr>
                <w:rFonts w:ascii="Times New Roman" w:hAnsi="Times New Roman"/>
                <w:sz w:val="22"/>
                <w:szCs w:val="22"/>
                <w:lang w:val="is-IS"/>
              </w:rPr>
              <w:t>Mjög algengar</w:t>
            </w:r>
          </w:p>
        </w:tc>
        <w:tc>
          <w:tcPr>
            <w:tcW w:w="2520" w:type="dxa"/>
            <w:tcMar>
              <w:top w:w="0" w:type="dxa"/>
              <w:left w:w="108" w:type="dxa"/>
              <w:bottom w:w="0" w:type="dxa"/>
              <w:right w:w="108" w:type="dxa"/>
            </w:tcMar>
          </w:tcPr>
          <w:p w14:paraId="3B842817" w14:textId="77777777" w:rsidR="00D531F7" w:rsidRPr="00D22CDE" w:rsidRDefault="00D531F7" w:rsidP="00DF32D1">
            <w:pPr>
              <w:pStyle w:val="TableText0"/>
              <w:jc w:val="center"/>
              <w:rPr>
                <w:rFonts w:cs="Times New Roman"/>
                <w:sz w:val="22"/>
                <w:szCs w:val="18"/>
                <w:lang w:val="is-IS"/>
              </w:rPr>
            </w:pPr>
            <w:r w:rsidRPr="00D22CDE">
              <w:rPr>
                <w:b/>
                <w:sz w:val="22"/>
                <w:szCs w:val="22"/>
                <w:lang w:val="is-IS"/>
              </w:rPr>
              <w:t>Algengar</w:t>
            </w:r>
          </w:p>
        </w:tc>
        <w:tc>
          <w:tcPr>
            <w:tcW w:w="1800" w:type="dxa"/>
            <w:tcMar>
              <w:top w:w="0" w:type="dxa"/>
              <w:left w:w="108" w:type="dxa"/>
              <w:bottom w:w="0" w:type="dxa"/>
              <w:right w:w="108" w:type="dxa"/>
            </w:tcMar>
          </w:tcPr>
          <w:p w14:paraId="5802D3AB" w14:textId="77777777" w:rsidR="00D531F7" w:rsidRPr="00D22CDE" w:rsidRDefault="00D531F7" w:rsidP="00DF32D1">
            <w:pPr>
              <w:pStyle w:val="TableText0"/>
              <w:jc w:val="center"/>
              <w:rPr>
                <w:rFonts w:cs="Times New Roman"/>
                <w:sz w:val="22"/>
                <w:szCs w:val="18"/>
                <w:lang w:val="is-IS"/>
              </w:rPr>
            </w:pPr>
            <w:r w:rsidRPr="00D22CDE">
              <w:rPr>
                <w:b/>
                <w:sz w:val="22"/>
                <w:szCs w:val="22"/>
                <w:lang w:val="is-IS"/>
              </w:rPr>
              <w:t>Sjaldgæfar</w:t>
            </w:r>
          </w:p>
        </w:tc>
      </w:tr>
      <w:tr w:rsidR="00D531F7" w:rsidRPr="00D22CDE" w14:paraId="657EED9D" w14:textId="77777777" w:rsidTr="00535C93">
        <w:tc>
          <w:tcPr>
            <w:tcW w:w="2430" w:type="dxa"/>
            <w:tcMar>
              <w:top w:w="0" w:type="dxa"/>
              <w:left w:w="108" w:type="dxa"/>
              <w:bottom w:w="0" w:type="dxa"/>
              <w:right w:w="108" w:type="dxa"/>
            </w:tcMar>
          </w:tcPr>
          <w:p w14:paraId="4E172CE5" w14:textId="77777777" w:rsidR="00D531F7" w:rsidRPr="00D22CDE" w:rsidRDefault="00D531F7" w:rsidP="00DF32D1">
            <w:pPr>
              <w:pStyle w:val="TableText0"/>
              <w:rPr>
                <w:b/>
                <w:sz w:val="22"/>
                <w:szCs w:val="22"/>
                <w:lang w:val="is-IS"/>
              </w:rPr>
            </w:pPr>
            <w:r w:rsidRPr="00D22CDE">
              <w:rPr>
                <w:b/>
                <w:sz w:val="22"/>
                <w:szCs w:val="22"/>
                <w:lang w:val="is-IS"/>
              </w:rPr>
              <w:t>Blóð og eitlar</w:t>
            </w:r>
          </w:p>
          <w:p w14:paraId="6A223F4E" w14:textId="77777777" w:rsidR="00D531F7" w:rsidRPr="00D22CDE" w:rsidRDefault="00D531F7" w:rsidP="00DF32D1">
            <w:pPr>
              <w:pStyle w:val="TableText0"/>
              <w:rPr>
                <w:sz w:val="22"/>
                <w:szCs w:val="22"/>
                <w:lang w:val="is-IS"/>
              </w:rPr>
            </w:pPr>
          </w:p>
          <w:p w14:paraId="3EE385AD" w14:textId="77777777" w:rsidR="00D531F7" w:rsidRPr="00D22CDE" w:rsidRDefault="00D531F7" w:rsidP="00DF32D1">
            <w:pPr>
              <w:pStyle w:val="TableText0"/>
              <w:rPr>
                <w:sz w:val="22"/>
                <w:szCs w:val="22"/>
                <w:lang w:val="is-IS"/>
              </w:rPr>
            </w:pPr>
          </w:p>
        </w:tc>
        <w:tc>
          <w:tcPr>
            <w:tcW w:w="2610" w:type="dxa"/>
            <w:tcMar>
              <w:top w:w="0" w:type="dxa"/>
              <w:left w:w="108" w:type="dxa"/>
              <w:bottom w:w="0" w:type="dxa"/>
              <w:right w:w="108" w:type="dxa"/>
            </w:tcMar>
          </w:tcPr>
          <w:p w14:paraId="398C1EBB" w14:textId="77777777" w:rsidR="00D531F7" w:rsidRPr="00D22CDE" w:rsidRDefault="00D531F7" w:rsidP="00DF32D1">
            <w:pPr>
              <w:pStyle w:val="TableText0"/>
              <w:rPr>
                <w:rFonts w:cs="Times New Roman"/>
                <w:sz w:val="22"/>
                <w:szCs w:val="18"/>
                <w:lang w:val="is-IS"/>
              </w:rPr>
            </w:pPr>
            <w:r w:rsidRPr="00D22CDE">
              <w:rPr>
                <w:rFonts w:cs="Times New Roman"/>
                <w:sz w:val="22"/>
                <w:szCs w:val="18"/>
                <w:lang w:val="is-IS"/>
              </w:rPr>
              <w:t>Daufkyrningafæð</w:t>
            </w:r>
            <w:r w:rsidRPr="00D22CDE">
              <w:rPr>
                <w:sz w:val="22"/>
                <w:szCs w:val="22"/>
                <w:vertAlign w:val="superscript"/>
                <w:lang w:val="is-IS"/>
              </w:rPr>
              <w:t>a</w:t>
            </w:r>
            <w:r w:rsidRPr="00D22CDE">
              <w:rPr>
                <w:rFonts w:cs="Times New Roman"/>
                <w:sz w:val="22"/>
                <w:szCs w:val="18"/>
                <w:lang w:val="is-IS"/>
              </w:rPr>
              <w:t xml:space="preserve"> (22%)</w:t>
            </w:r>
          </w:p>
          <w:p w14:paraId="4F83C074" w14:textId="77777777" w:rsidR="00D531F7" w:rsidRPr="00D22CDE" w:rsidRDefault="00D531F7" w:rsidP="00DF32D1">
            <w:pPr>
              <w:pStyle w:val="TableText0"/>
              <w:rPr>
                <w:rFonts w:cs="Times New Roman"/>
                <w:sz w:val="22"/>
                <w:szCs w:val="18"/>
                <w:lang w:val="is-IS"/>
              </w:rPr>
            </w:pPr>
            <w:r w:rsidRPr="00D22CDE">
              <w:rPr>
                <w:rFonts w:cs="Times New Roman"/>
                <w:sz w:val="22"/>
                <w:szCs w:val="18"/>
                <w:lang w:val="is-IS"/>
              </w:rPr>
              <w:t>Blóðleysi</w:t>
            </w:r>
            <w:r w:rsidRPr="00D22CDE">
              <w:rPr>
                <w:sz w:val="22"/>
                <w:szCs w:val="22"/>
                <w:vertAlign w:val="superscript"/>
                <w:lang w:val="is-IS"/>
              </w:rPr>
              <w:t>b</w:t>
            </w:r>
            <w:r w:rsidRPr="00D22CDE">
              <w:rPr>
                <w:rFonts w:cs="Times New Roman"/>
                <w:sz w:val="22"/>
                <w:szCs w:val="18"/>
                <w:lang w:val="is-IS"/>
              </w:rPr>
              <w:t xml:space="preserve"> (15%)</w:t>
            </w:r>
          </w:p>
          <w:p w14:paraId="0C7AF7CA" w14:textId="77777777" w:rsidR="00D531F7" w:rsidRPr="00D22CDE" w:rsidRDefault="00D531F7" w:rsidP="00DF32D1">
            <w:pPr>
              <w:pStyle w:val="TableText0"/>
              <w:rPr>
                <w:sz w:val="22"/>
                <w:szCs w:val="22"/>
                <w:lang w:val="is-IS"/>
              </w:rPr>
            </w:pPr>
            <w:r w:rsidRPr="00D22CDE">
              <w:rPr>
                <w:sz w:val="22"/>
                <w:szCs w:val="22"/>
                <w:lang w:val="is-IS"/>
              </w:rPr>
              <w:t>Hvítfrumnafæð</w:t>
            </w:r>
            <w:r w:rsidRPr="00D22CDE">
              <w:rPr>
                <w:sz w:val="22"/>
                <w:szCs w:val="22"/>
                <w:vertAlign w:val="superscript"/>
                <w:lang w:val="is-IS"/>
              </w:rPr>
              <w:t>c</w:t>
            </w:r>
            <w:r w:rsidRPr="00D22CDE">
              <w:rPr>
                <w:sz w:val="22"/>
                <w:szCs w:val="22"/>
                <w:lang w:val="is-IS"/>
              </w:rPr>
              <w:t xml:space="preserve"> (15%)</w:t>
            </w:r>
          </w:p>
        </w:tc>
        <w:tc>
          <w:tcPr>
            <w:tcW w:w="2520" w:type="dxa"/>
            <w:tcMar>
              <w:top w:w="0" w:type="dxa"/>
              <w:left w:w="108" w:type="dxa"/>
              <w:bottom w:w="0" w:type="dxa"/>
              <w:right w:w="108" w:type="dxa"/>
            </w:tcMar>
          </w:tcPr>
          <w:p w14:paraId="6480A519" w14:textId="77777777" w:rsidR="00D531F7" w:rsidRPr="00D22CDE" w:rsidRDefault="00D531F7" w:rsidP="00DF32D1">
            <w:pPr>
              <w:pStyle w:val="TableText0"/>
              <w:rPr>
                <w:rFonts w:cs="Times New Roman"/>
                <w:sz w:val="22"/>
                <w:szCs w:val="18"/>
                <w:lang w:val="is-IS"/>
              </w:rPr>
            </w:pPr>
          </w:p>
          <w:p w14:paraId="364A8A12" w14:textId="77777777" w:rsidR="00D531F7" w:rsidRPr="00D22CDE" w:rsidRDefault="00D531F7" w:rsidP="00DF32D1">
            <w:pPr>
              <w:pStyle w:val="TableText0"/>
              <w:outlineLvl w:val="2"/>
              <w:rPr>
                <w:sz w:val="22"/>
                <w:lang w:val="is-IS"/>
              </w:rPr>
            </w:pPr>
          </w:p>
        </w:tc>
        <w:tc>
          <w:tcPr>
            <w:tcW w:w="1800" w:type="dxa"/>
            <w:tcMar>
              <w:top w:w="0" w:type="dxa"/>
              <w:left w:w="108" w:type="dxa"/>
              <w:bottom w:w="0" w:type="dxa"/>
              <w:right w:w="108" w:type="dxa"/>
            </w:tcMar>
          </w:tcPr>
          <w:p w14:paraId="649FB425" w14:textId="77777777" w:rsidR="00D531F7" w:rsidRPr="00D22CDE" w:rsidRDefault="00D531F7" w:rsidP="00DF32D1">
            <w:pPr>
              <w:pStyle w:val="TableText0"/>
              <w:rPr>
                <w:rFonts w:cs="Times New Roman"/>
                <w:sz w:val="22"/>
                <w:szCs w:val="18"/>
                <w:lang w:val="is-IS"/>
              </w:rPr>
            </w:pPr>
          </w:p>
          <w:p w14:paraId="5DCEE6F3" w14:textId="77777777" w:rsidR="00D531F7" w:rsidRPr="00D22CDE" w:rsidRDefault="00D531F7" w:rsidP="00DF32D1">
            <w:pPr>
              <w:pStyle w:val="TableText0"/>
              <w:rPr>
                <w:sz w:val="22"/>
                <w:lang w:val="is-IS"/>
              </w:rPr>
            </w:pPr>
          </w:p>
        </w:tc>
      </w:tr>
      <w:tr w:rsidR="00D531F7" w:rsidRPr="00D22CDE" w14:paraId="2F106D71" w14:textId="77777777" w:rsidTr="00535C93">
        <w:trPr>
          <w:cantSplit/>
        </w:trPr>
        <w:tc>
          <w:tcPr>
            <w:tcW w:w="2430" w:type="dxa"/>
            <w:tcMar>
              <w:top w:w="0" w:type="dxa"/>
              <w:left w:w="108" w:type="dxa"/>
              <w:bottom w:w="0" w:type="dxa"/>
              <w:right w:w="108" w:type="dxa"/>
            </w:tcMar>
          </w:tcPr>
          <w:p w14:paraId="516E8B1B" w14:textId="77777777" w:rsidR="00D531F7" w:rsidRPr="00D22CDE" w:rsidRDefault="00D531F7" w:rsidP="00DF32D1">
            <w:pPr>
              <w:pStyle w:val="TableText0"/>
              <w:rPr>
                <w:sz w:val="22"/>
                <w:lang w:val="is-IS"/>
              </w:rPr>
            </w:pPr>
            <w:r w:rsidRPr="00D22CDE">
              <w:rPr>
                <w:b/>
                <w:sz w:val="22"/>
                <w:szCs w:val="22"/>
                <w:lang w:val="is-IS"/>
              </w:rPr>
              <w:t>Efnaskipti og næring</w:t>
            </w:r>
          </w:p>
        </w:tc>
        <w:tc>
          <w:tcPr>
            <w:tcW w:w="2610" w:type="dxa"/>
            <w:tcMar>
              <w:top w:w="0" w:type="dxa"/>
              <w:left w:w="108" w:type="dxa"/>
              <w:bottom w:w="0" w:type="dxa"/>
              <w:right w:w="108" w:type="dxa"/>
            </w:tcMar>
          </w:tcPr>
          <w:p w14:paraId="18DB7A4E" w14:textId="77777777" w:rsidR="00D531F7" w:rsidRPr="00D22CDE" w:rsidRDefault="00D531F7" w:rsidP="00DF32D1">
            <w:pPr>
              <w:pStyle w:val="TableText0"/>
              <w:rPr>
                <w:sz w:val="22"/>
                <w:lang w:val="is-IS"/>
              </w:rPr>
            </w:pPr>
            <w:r w:rsidRPr="00D22CDE">
              <w:rPr>
                <w:rFonts w:cs="Times New Roman"/>
                <w:sz w:val="22"/>
                <w:szCs w:val="22"/>
                <w:lang w:val="is-IS"/>
              </w:rPr>
              <w:t>Minnkuð matarlyst (30%)</w:t>
            </w:r>
          </w:p>
        </w:tc>
        <w:tc>
          <w:tcPr>
            <w:tcW w:w="2520" w:type="dxa"/>
            <w:tcMar>
              <w:top w:w="0" w:type="dxa"/>
              <w:left w:w="108" w:type="dxa"/>
              <w:bottom w:w="0" w:type="dxa"/>
              <w:right w:w="108" w:type="dxa"/>
            </w:tcMar>
          </w:tcPr>
          <w:p w14:paraId="36EFC09A" w14:textId="77777777" w:rsidR="00D531F7" w:rsidRPr="00D22CDE" w:rsidRDefault="00D531F7" w:rsidP="00DF32D1">
            <w:pPr>
              <w:pStyle w:val="TableText0"/>
              <w:rPr>
                <w:sz w:val="22"/>
                <w:lang w:val="is-IS"/>
              </w:rPr>
            </w:pPr>
            <w:r w:rsidRPr="00D22CDE">
              <w:rPr>
                <w:sz w:val="22"/>
                <w:lang w:val="is-IS"/>
              </w:rPr>
              <w:t>Blóðfosfatlækkun (6%)</w:t>
            </w:r>
          </w:p>
        </w:tc>
        <w:tc>
          <w:tcPr>
            <w:tcW w:w="1800" w:type="dxa"/>
            <w:tcMar>
              <w:top w:w="0" w:type="dxa"/>
              <w:left w:w="108" w:type="dxa"/>
              <w:bottom w:w="0" w:type="dxa"/>
              <w:right w:w="108" w:type="dxa"/>
            </w:tcMar>
          </w:tcPr>
          <w:p w14:paraId="26BCAB9D" w14:textId="77777777" w:rsidR="00D531F7" w:rsidRPr="00D22CDE" w:rsidRDefault="00D531F7" w:rsidP="00DF32D1">
            <w:pPr>
              <w:pStyle w:val="TableText0"/>
              <w:rPr>
                <w:sz w:val="22"/>
                <w:lang w:val="is-IS"/>
              </w:rPr>
            </w:pPr>
          </w:p>
        </w:tc>
      </w:tr>
      <w:tr w:rsidR="00D531F7" w:rsidRPr="00D22CDE" w14:paraId="4683482D" w14:textId="77777777" w:rsidTr="00535C93">
        <w:trPr>
          <w:cantSplit/>
        </w:trPr>
        <w:tc>
          <w:tcPr>
            <w:tcW w:w="2430" w:type="dxa"/>
            <w:tcMar>
              <w:top w:w="0" w:type="dxa"/>
              <w:left w:w="108" w:type="dxa"/>
              <w:bottom w:w="0" w:type="dxa"/>
              <w:right w:w="108" w:type="dxa"/>
            </w:tcMar>
          </w:tcPr>
          <w:p w14:paraId="244365DD" w14:textId="77777777" w:rsidR="00D531F7" w:rsidRPr="00D22CDE" w:rsidRDefault="00D531F7" w:rsidP="00DF32D1">
            <w:pPr>
              <w:pStyle w:val="TableText0"/>
              <w:rPr>
                <w:b/>
                <w:sz w:val="22"/>
                <w:lang w:val="is-IS"/>
              </w:rPr>
            </w:pPr>
            <w:r w:rsidRPr="00D22CDE">
              <w:rPr>
                <w:b/>
                <w:sz w:val="22"/>
                <w:szCs w:val="22"/>
                <w:lang w:val="is-IS"/>
              </w:rPr>
              <w:t>Taugakerfi</w:t>
            </w:r>
          </w:p>
          <w:p w14:paraId="48A792A5" w14:textId="77777777" w:rsidR="00D531F7" w:rsidRPr="00D22CDE" w:rsidRDefault="00D531F7" w:rsidP="00DF32D1">
            <w:pPr>
              <w:pStyle w:val="TableText0"/>
              <w:rPr>
                <w:sz w:val="22"/>
                <w:lang w:val="is-IS"/>
              </w:rPr>
            </w:pPr>
          </w:p>
        </w:tc>
        <w:tc>
          <w:tcPr>
            <w:tcW w:w="2610" w:type="dxa"/>
            <w:tcMar>
              <w:top w:w="0" w:type="dxa"/>
              <w:left w:w="108" w:type="dxa"/>
              <w:bottom w:w="0" w:type="dxa"/>
              <w:right w:w="108" w:type="dxa"/>
            </w:tcMar>
          </w:tcPr>
          <w:p w14:paraId="5FB1A918" w14:textId="77777777" w:rsidR="00D531F7" w:rsidRPr="00D22CDE" w:rsidRDefault="00D531F7" w:rsidP="00DF32D1">
            <w:pPr>
              <w:pStyle w:val="TableText0"/>
              <w:rPr>
                <w:sz w:val="22"/>
                <w:szCs w:val="22"/>
                <w:lang w:val="is-IS"/>
              </w:rPr>
            </w:pPr>
            <w:r w:rsidRPr="00D22CDE">
              <w:rPr>
                <w:sz w:val="22"/>
                <w:szCs w:val="22"/>
                <w:lang w:val="is-IS"/>
              </w:rPr>
              <w:t>Taugakvilli</w:t>
            </w:r>
            <w:r w:rsidRPr="00D22CDE">
              <w:rPr>
                <w:sz w:val="22"/>
                <w:szCs w:val="22"/>
                <w:vertAlign w:val="superscript"/>
                <w:lang w:val="is-IS"/>
              </w:rPr>
              <w:t>d</w:t>
            </w:r>
            <w:r w:rsidRPr="00D22CDE">
              <w:rPr>
                <w:sz w:val="22"/>
                <w:szCs w:val="22"/>
                <w:lang w:val="is-IS"/>
              </w:rPr>
              <w:t xml:space="preserve"> (25%)</w:t>
            </w:r>
          </w:p>
          <w:p w14:paraId="3DB0DFCD" w14:textId="77777777" w:rsidR="00D531F7" w:rsidRPr="00D22CDE" w:rsidRDefault="00D531F7" w:rsidP="00DF32D1">
            <w:pPr>
              <w:pStyle w:val="TableText0"/>
              <w:rPr>
                <w:sz w:val="22"/>
                <w:szCs w:val="22"/>
                <w:lang w:val="is-IS"/>
              </w:rPr>
            </w:pPr>
            <w:r w:rsidRPr="00D22CDE">
              <w:rPr>
                <w:sz w:val="22"/>
                <w:lang w:val="is-IS"/>
              </w:rPr>
              <w:t>Bragðtruflanir (21%)</w:t>
            </w:r>
          </w:p>
        </w:tc>
        <w:tc>
          <w:tcPr>
            <w:tcW w:w="2520" w:type="dxa"/>
            <w:tcMar>
              <w:top w:w="0" w:type="dxa"/>
              <w:left w:w="108" w:type="dxa"/>
              <w:bottom w:w="0" w:type="dxa"/>
              <w:right w:w="108" w:type="dxa"/>
            </w:tcMar>
          </w:tcPr>
          <w:p w14:paraId="45868C65" w14:textId="77777777" w:rsidR="00D531F7" w:rsidRPr="00D22CDE" w:rsidRDefault="00D531F7" w:rsidP="00DF32D1">
            <w:pPr>
              <w:pStyle w:val="TableText0"/>
              <w:rPr>
                <w:sz w:val="22"/>
                <w:lang w:val="is-IS"/>
              </w:rPr>
            </w:pPr>
          </w:p>
          <w:p w14:paraId="55C4DF20" w14:textId="77777777" w:rsidR="00D531F7" w:rsidRPr="00D22CDE" w:rsidRDefault="00D531F7" w:rsidP="00DF32D1">
            <w:pPr>
              <w:pStyle w:val="TableText0"/>
              <w:outlineLvl w:val="2"/>
              <w:rPr>
                <w:sz w:val="22"/>
                <w:lang w:val="is-IS"/>
              </w:rPr>
            </w:pPr>
          </w:p>
        </w:tc>
        <w:tc>
          <w:tcPr>
            <w:tcW w:w="1800" w:type="dxa"/>
            <w:tcMar>
              <w:top w:w="0" w:type="dxa"/>
              <w:left w:w="108" w:type="dxa"/>
              <w:bottom w:w="0" w:type="dxa"/>
              <w:right w:w="108" w:type="dxa"/>
            </w:tcMar>
          </w:tcPr>
          <w:p w14:paraId="7CB09FB2" w14:textId="77777777" w:rsidR="00D531F7" w:rsidRPr="00D22CDE" w:rsidRDefault="00D531F7" w:rsidP="00DF32D1">
            <w:pPr>
              <w:pStyle w:val="TableText0"/>
              <w:rPr>
                <w:sz w:val="22"/>
                <w:lang w:val="is-IS"/>
              </w:rPr>
            </w:pPr>
          </w:p>
          <w:p w14:paraId="1EEB5E09" w14:textId="77777777" w:rsidR="00D531F7" w:rsidRPr="00D22CDE" w:rsidRDefault="00D531F7" w:rsidP="00DF32D1">
            <w:pPr>
              <w:pStyle w:val="TableText0"/>
              <w:rPr>
                <w:sz w:val="22"/>
                <w:lang w:val="is-IS"/>
              </w:rPr>
            </w:pPr>
          </w:p>
        </w:tc>
      </w:tr>
      <w:tr w:rsidR="00D531F7" w:rsidRPr="00D22CDE" w14:paraId="5D26F312" w14:textId="77777777" w:rsidTr="00535C93">
        <w:tc>
          <w:tcPr>
            <w:tcW w:w="2430" w:type="dxa"/>
            <w:tcMar>
              <w:top w:w="0" w:type="dxa"/>
              <w:left w:w="108" w:type="dxa"/>
              <w:bottom w:w="0" w:type="dxa"/>
              <w:right w:w="108" w:type="dxa"/>
            </w:tcMar>
          </w:tcPr>
          <w:p w14:paraId="3574B613" w14:textId="77777777" w:rsidR="00D531F7" w:rsidRPr="00D22CDE" w:rsidRDefault="00D531F7" w:rsidP="00DF32D1">
            <w:pPr>
              <w:pStyle w:val="TableText0"/>
              <w:rPr>
                <w:sz w:val="22"/>
                <w:lang w:val="is-IS"/>
              </w:rPr>
            </w:pPr>
            <w:r w:rsidRPr="00D22CDE">
              <w:rPr>
                <w:b/>
                <w:sz w:val="22"/>
                <w:lang w:val="is-IS"/>
              </w:rPr>
              <w:t>Augu</w:t>
            </w:r>
          </w:p>
        </w:tc>
        <w:tc>
          <w:tcPr>
            <w:tcW w:w="2610" w:type="dxa"/>
            <w:tcMar>
              <w:top w:w="0" w:type="dxa"/>
              <w:left w:w="108" w:type="dxa"/>
              <w:bottom w:w="0" w:type="dxa"/>
              <w:right w:w="108" w:type="dxa"/>
            </w:tcMar>
          </w:tcPr>
          <w:p w14:paraId="5979B491" w14:textId="77777777" w:rsidR="00D531F7" w:rsidRPr="00D22CDE" w:rsidRDefault="00D531F7" w:rsidP="00DF32D1">
            <w:pPr>
              <w:pStyle w:val="TableText0"/>
              <w:rPr>
                <w:sz w:val="22"/>
                <w:szCs w:val="22"/>
                <w:lang w:val="is-IS"/>
              </w:rPr>
            </w:pPr>
            <w:r w:rsidRPr="00D22CDE">
              <w:rPr>
                <w:rFonts w:cs="Times New Roman"/>
                <w:sz w:val="22"/>
                <w:szCs w:val="22"/>
                <w:lang w:val="is-IS"/>
              </w:rPr>
              <w:t>Sjónkvillar</w:t>
            </w:r>
            <w:r w:rsidRPr="00D22CDE">
              <w:rPr>
                <w:sz w:val="22"/>
                <w:szCs w:val="22"/>
                <w:vertAlign w:val="superscript"/>
                <w:lang w:val="is-IS"/>
              </w:rPr>
              <w:t>e</w:t>
            </w:r>
            <w:r w:rsidRPr="00D22CDE">
              <w:rPr>
                <w:sz w:val="22"/>
                <w:szCs w:val="22"/>
                <w:lang w:val="is-IS"/>
              </w:rPr>
              <w:t xml:space="preserve"> (63%)</w:t>
            </w:r>
          </w:p>
        </w:tc>
        <w:tc>
          <w:tcPr>
            <w:tcW w:w="2520" w:type="dxa"/>
            <w:tcMar>
              <w:top w:w="0" w:type="dxa"/>
              <w:left w:w="108" w:type="dxa"/>
              <w:bottom w:w="0" w:type="dxa"/>
              <w:right w:w="108" w:type="dxa"/>
            </w:tcMar>
          </w:tcPr>
          <w:p w14:paraId="2D110B53" w14:textId="77777777" w:rsidR="00D531F7" w:rsidRPr="00D22CDE" w:rsidRDefault="00D531F7" w:rsidP="00DF32D1">
            <w:pPr>
              <w:pStyle w:val="TableText0"/>
              <w:rPr>
                <w:sz w:val="22"/>
                <w:lang w:val="is-IS"/>
              </w:rPr>
            </w:pPr>
          </w:p>
        </w:tc>
        <w:tc>
          <w:tcPr>
            <w:tcW w:w="1800" w:type="dxa"/>
            <w:tcMar>
              <w:top w:w="0" w:type="dxa"/>
              <w:left w:w="108" w:type="dxa"/>
              <w:bottom w:w="0" w:type="dxa"/>
              <w:right w:w="108" w:type="dxa"/>
            </w:tcMar>
          </w:tcPr>
          <w:p w14:paraId="01EC312B" w14:textId="77777777" w:rsidR="00D531F7" w:rsidRPr="00D22CDE" w:rsidRDefault="00D531F7" w:rsidP="00DF32D1">
            <w:pPr>
              <w:pStyle w:val="TableText0"/>
              <w:rPr>
                <w:sz w:val="22"/>
                <w:lang w:val="is-IS"/>
              </w:rPr>
            </w:pPr>
          </w:p>
        </w:tc>
      </w:tr>
      <w:tr w:rsidR="00D531F7" w:rsidRPr="00D22CDE" w14:paraId="69425310" w14:textId="77777777" w:rsidTr="00535C93">
        <w:tc>
          <w:tcPr>
            <w:tcW w:w="2430" w:type="dxa"/>
            <w:tcMar>
              <w:top w:w="0" w:type="dxa"/>
              <w:left w:w="108" w:type="dxa"/>
              <w:bottom w:w="0" w:type="dxa"/>
              <w:right w:w="108" w:type="dxa"/>
            </w:tcMar>
          </w:tcPr>
          <w:p w14:paraId="3A47D913" w14:textId="77777777" w:rsidR="00D531F7" w:rsidRPr="00D22CDE" w:rsidRDefault="00D531F7" w:rsidP="00DF32D1">
            <w:pPr>
              <w:pStyle w:val="TableText0"/>
              <w:rPr>
                <w:b/>
                <w:sz w:val="22"/>
                <w:lang w:val="is-IS"/>
              </w:rPr>
            </w:pPr>
            <w:r w:rsidRPr="00D22CDE">
              <w:rPr>
                <w:b/>
                <w:sz w:val="22"/>
                <w:szCs w:val="22"/>
                <w:lang w:val="is-IS"/>
              </w:rPr>
              <w:t>Hjarta</w:t>
            </w:r>
          </w:p>
          <w:p w14:paraId="715F8F15" w14:textId="77777777" w:rsidR="00D531F7" w:rsidRPr="00D22CDE" w:rsidRDefault="00D531F7" w:rsidP="00DF32D1">
            <w:pPr>
              <w:pStyle w:val="TableText0"/>
              <w:rPr>
                <w:sz w:val="22"/>
                <w:lang w:val="is-IS"/>
              </w:rPr>
            </w:pPr>
          </w:p>
        </w:tc>
        <w:tc>
          <w:tcPr>
            <w:tcW w:w="2610" w:type="dxa"/>
            <w:tcMar>
              <w:top w:w="0" w:type="dxa"/>
              <w:left w:w="108" w:type="dxa"/>
              <w:bottom w:w="0" w:type="dxa"/>
              <w:right w:w="108" w:type="dxa"/>
            </w:tcMar>
          </w:tcPr>
          <w:p w14:paraId="7A010905" w14:textId="77777777" w:rsidR="00D531F7" w:rsidRPr="00D22CDE" w:rsidRDefault="00D531F7" w:rsidP="00DF32D1">
            <w:pPr>
              <w:pStyle w:val="TableText0"/>
              <w:rPr>
                <w:sz w:val="22"/>
                <w:szCs w:val="22"/>
                <w:lang w:val="is-IS"/>
              </w:rPr>
            </w:pPr>
            <w:r w:rsidRPr="00D22CDE">
              <w:rPr>
                <w:sz w:val="22"/>
                <w:lang w:val="is-IS"/>
              </w:rPr>
              <w:t>Sundl</w:t>
            </w:r>
            <w:r w:rsidRPr="00D22CDE">
              <w:rPr>
                <w:sz w:val="22"/>
                <w:szCs w:val="22"/>
                <w:vertAlign w:val="superscript"/>
                <w:lang w:val="is-IS"/>
              </w:rPr>
              <w:t>f</w:t>
            </w:r>
            <w:r w:rsidRPr="00D22CDE">
              <w:rPr>
                <w:sz w:val="22"/>
                <w:szCs w:val="22"/>
                <w:lang w:val="is-IS"/>
              </w:rPr>
              <w:t xml:space="preserve"> (26%)</w:t>
            </w:r>
          </w:p>
          <w:p w14:paraId="14C3F057" w14:textId="77777777" w:rsidR="00D531F7" w:rsidRPr="00D22CDE" w:rsidRDefault="00D531F7" w:rsidP="00DF32D1">
            <w:pPr>
              <w:pStyle w:val="TableText0"/>
              <w:rPr>
                <w:sz w:val="22"/>
                <w:lang w:val="is-IS"/>
              </w:rPr>
            </w:pPr>
            <w:r w:rsidRPr="00D22CDE">
              <w:rPr>
                <w:sz w:val="22"/>
                <w:lang w:val="is-IS"/>
              </w:rPr>
              <w:t>Hægsláttur</w:t>
            </w:r>
            <w:r w:rsidRPr="00D22CDE">
              <w:rPr>
                <w:sz w:val="22"/>
                <w:vertAlign w:val="superscript"/>
                <w:lang w:val="is-IS"/>
              </w:rPr>
              <w:t>g</w:t>
            </w:r>
            <w:r w:rsidRPr="00D22CDE">
              <w:rPr>
                <w:sz w:val="22"/>
                <w:lang w:val="is-IS"/>
              </w:rPr>
              <w:t xml:space="preserve"> (13%)</w:t>
            </w:r>
          </w:p>
          <w:p w14:paraId="3BE80642" w14:textId="77777777" w:rsidR="00D531F7" w:rsidRPr="00D22CDE" w:rsidRDefault="00D531F7" w:rsidP="00DF32D1">
            <w:pPr>
              <w:pStyle w:val="TableText0"/>
              <w:rPr>
                <w:sz w:val="22"/>
                <w:lang w:val="is-IS"/>
              </w:rPr>
            </w:pPr>
          </w:p>
        </w:tc>
        <w:tc>
          <w:tcPr>
            <w:tcW w:w="2520" w:type="dxa"/>
            <w:tcMar>
              <w:top w:w="0" w:type="dxa"/>
              <w:left w:w="108" w:type="dxa"/>
              <w:bottom w:w="0" w:type="dxa"/>
              <w:right w:w="108" w:type="dxa"/>
            </w:tcMar>
          </w:tcPr>
          <w:p w14:paraId="4F44E4D9" w14:textId="77777777" w:rsidR="00D531F7" w:rsidRPr="00D22CDE" w:rsidRDefault="00D531F7" w:rsidP="00DF32D1">
            <w:pPr>
              <w:pStyle w:val="TableText0"/>
              <w:rPr>
                <w:sz w:val="22"/>
                <w:lang w:val="is-IS"/>
              </w:rPr>
            </w:pPr>
            <w:r w:rsidRPr="00D22CDE">
              <w:rPr>
                <w:sz w:val="22"/>
                <w:lang w:val="is-IS"/>
              </w:rPr>
              <w:t>Hjartabilun</w:t>
            </w:r>
            <w:r w:rsidRPr="00D22CDE">
              <w:rPr>
                <w:sz w:val="22"/>
                <w:vertAlign w:val="superscript"/>
                <w:lang w:val="is-IS"/>
              </w:rPr>
              <w:t>h</w:t>
            </w:r>
            <w:r w:rsidRPr="00D22CDE">
              <w:rPr>
                <w:sz w:val="22"/>
                <w:lang w:val="is-IS"/>
              </w:rPr>
              <w:t xml:space="preserve"> (1%)</w:t>
            </w:r>
          </w:p>
          <w:p w14:paraId="210C2EA1" w14:textId="77777777" w:rsidR="00D531F7" w:rsidRPr="00D22CDE" w:rsidRDefault="00D531F7" w:rsidP="00DF32D1">
            <w:pPr>
              <w:pStyle w:val="TableText0"/>
              <w:rPr>
                <w:sz w:val="22"/>
                <w:lang w:val="is-IS"/>
              </w:rPr>
            </w:pPr>
            <w:r w:rsidRPr="00D22CDE">
              <w:rPr>
                <w:sz w:val="22"/>
                <w:lang w:val="is-IS"/>
              </w:rPr>
              <w:t>Lenging á QT</w:t>
            </w:r>
            <w:r w:rsidRPr="00D22CDE">
              <w:rPr>
                <w:sz w:val="22"/>
                <w:lang w:val="is-IS"/>
              </w:rPr>
              <w:noBreakHyphen/>
              <w:t xml:space="preserve">bili á hjartarafriti </w:t>
            </w:r>
            <w:r w:rsidRPr="00D22CDE">
              <w:rPr>
                <w:rFonts w:cs="Times New Roman"/>
                <w:sz w:val="22"/>
                <w:szCs w:val="22"/>
                <w:lang w:val="is-IS"/>
              </w:rPr>
              <w:t>(4%)</w:t>
            </w:r>
          </w:p>
          <w:p w14:paraId="6B658923" w14:textId="77777777" w:rsidR="00D531F7" w:rsidRPr="00D22CDE" w:rsidRDefault="00D531F7" w:rsidP="00DF32D1">
            <w:pPr>
              <w:pStyle w:val="TableText0"/>
              <w:rPr>
                <w:sz w:val="22"/>
                <w:lang w:val="is-IS"/>
              </w:rPr>
            </w:pPr>
            <w:r w:rsidRPr="00D22CDE">
              <w:rPr>
                <w:sz w:val="22"/>
                <w:szCs w:val="22"/>
                <w:lang w:val="is-IS"/>
              </w:rPr>
              <w:t>Yfirlið (3%)</w:t>
            </w:r>
            <w:r w:rsidRPr="00D22CDE">
              <w:rPr>
                <w:rFonts w:cs="Times New Roman"/>
                <w:sz w:val="22"/>
                <w:szCs w:val="22"/>
                <w:lang w:val="is-IS"/>
              </w:rPr>
              <w:t xml:space="preserve"> </w:t>
            </w:r>
          </w:p>
        </w:tc>
        <w:tc>
          <w:tcPr>
            <w:tcW w:w="1800" w:type="dxa"/>
            <w:tcMar>
              <w:top w:w="0" w:type="dxa"/>
              <w:left w:w="108" w:type="dxa"/>
              <w:bottom w:w="0" w:type="dxa"/>
              <w:right w:w="108" w:type="dxa"/>
            </w:tcMar>
          </w:tcPr>
          <w:p w14:paraId="314AFBD3" w14:textId="77777777" w:rsidR="00D531F7" w:rsidRPr="00D22CDE" w:rsidRDefault="00D531F7" w:rsidP="00DF32D1">
            <w:pPr>
              <w:pStyle w:val="TableText0"/>
              <w:rPr>
                <w:sz w:val="22"/>
                <w:lang w:val="is-IS"/>
              </w:rPr>
            </w:pPr>
          </w:p>
          <w:p w14:paraId="24ABAE16" w14:textId="77777777" w:rsidR="00D531F7" w:rsidRPr="00D22CDE" w:rsidRDefault="00D531F7" w:rsidP="00DF32D1">
            <w:pPr>
              <w:pStyle w:val="TableText0"/>
              <w:rPr>
                <w:sz w:val="22"/>
                <w:lang w:val="is-IS"/>
              </w:rPr>
            </w:pPr>
          </w:p>
        </w:tc>
      </w:tr>
      <w:tr w:rsidR="00D531F7" w:rsidRPr="00D22CDE" w14:paraId="0F183DFA" w14:textId="77777777" w:rsidTr="00535C93">
        <w:tc>
          <w:tcPr>
            <w:tcW w:w="2430" w:type="dxa"/>
            <w:tcMar>
              <w:top w:w="0" w:type="dxa"/>
              <w:left w:w="108" w:type="dxa"/>
              <w:bottom w:w="0" w:type="dxa"/>
              <w:right w:w="108" w:type="dxa"/>
            </w:tcMar>
          </w:tcPr>
          <w:p w14:paraId="30797B2F" w14:textId="77777777" w:rsidR="00D531F7" w:rsidRPr="00D22CDE" w:rsidRDefault="00D531F7" w:rsidP="00DF32D1">
            <w:pPr>
              <w:pStyle w:val="TableText0"/>
              <w:rPr>
                <w:sz w:val="22"/>
                <w:lang w:val="is-IS"/>
              </w:rPr>
            </w:pPr>
            <w:r w:rsidRPr="00D22CDE">
              <w:rPr>
                <w:b/>
                <w:sz w:val="22"/>
                <w:szCs w:val="22"/>
                <w:lang w:val="is-IS"/>
              </w:rPr>
              <w:t>Öndunarfæri, brjósthol og miðmæti</w:t>
            </w:r>
          </w:p>
        </w:tc>
        <w:tc>
          <w:tcPr>
            <w:tcW w:w="2610" w:type="dxa"/>
            <w:tcMar>
              <w:top w:w="0" w:type="dxa"/>
              <w:left w:w="108" w:type="dxa"/>
              <w:bottom w:w="0" w:type="dxa"/>
              <w:right w:w="108" w:type="dxa"/>
            </w:tcMar>
          </w:tcPr>
          <w:p w14:paraId="3F7782E8" w14:textId="77777777" w:rsidR="00D531F7" w:rsidRPr="00D22CDE" w:rsidRDefault="00D531F7" w:rsidP="00DF32D1">
            <w:pPr>
              <w:pStyle w:val="TableText0"/>
              <w:outlineLvl w:val="2"/>
              <w:rPr>
                <w:rFonts w:cs="Times New Roman"/>
                <w:sz w:val="22"/>
                <w:szCs w:val="18"/>
                <w:lang w:val="is-IS"/>
              </w:rPr>
            </w:pPr>
          </w:p>
          <w:p w14:paraId="66E5C709" w14:textId="77777777" w:rsidR="00D531F7" w:rsidRPr="00D22CDE" w:rsidRDefault="00D531F7" w:rsidP="00DF32D1">
            <w:pPr>
              <w:pStyle w:val="TableText0"/>
              <w:outlineLvl w:val="2"/>
              <w:rPr>
                <w:sz w:val="22"/>
                <w:lang w:val="is-IS"/>
              </w:rPr>
            </w:pPr>
          </w:p>
        </w:tc>
        <w:tc>
          <w:tcPr>
            <w:tcW w:w="2520" w:type="dxa"/>
            <w:tcMar>
              <w:top w:w="0" w:type="dxa"/>
              <w:left w:w="108" w:type="dxa"/>
              <w:bottom w:w="0" w:type="dxa"/>
              <w:right w:w="108" w:type="dxa"/>
            </w:tcMar>
          </w:tcPr>
          <w:p w14:paraId="18118C6C" w14:textId="77777777" w:rsidR="00D531F7" w:rsidRPr="00D22CDE" w:rsidRDefault="00D531F7" w:rsidP="00DF32D1">
            <w:pPr>
              <w:pStyle w:val="TableText0"/>
              <w:rPr>
                <w:sz w:val="22"/>
                <w:lang w:val="is-IS"/>
              </w:rPr>
            </w:pPr>
            <w:r w:rsidRPr="00D22CDE">
              <w:rPr>
                <w:rFonts w:cs="Times New Roman"/>
                <w:sz w:val="22"/>
                <w:szCs w:val="22"/>
                <w:lang w:val="is-IS"/>
              </w:rPr>
              <w:t>Millivefslungna</w:t>
            </w:r>
            <w:r w:rsidRPr="00D22CDE">
              <w:rPr>
                <w:rFonts w:cs="Times New Roman"/>
                <w:sz w:val="22"/>
                <w:szCs w:val="22"/>
                <w:lang w:val="is-IS"/>
              </w:rPr>
              <w:softHyphen/>
              <w:t>sjúkdómur</w:t>
            </w:r>
            <w:r w:rsidRPr="00D22CDE">
              <w:rPr>
                <w:sz w:val="22"/>
                <w:szCs w:val="22"/>
                <w:vertAlign w:val="superscript"/>
                <w:lang w:val="is-IS"/>
              </w:rPr>
              <w:t>i</w:t>
            </w:r>
            <w:r w:rsidRPr="00D22CDE">
              <w:rPr>
                <w:sz w:val="22"/>
                <w:szCs w:val="22"/>
                <w:lang w:val="is-IS"/>
              </w:rPr>
              <w:t xml:space="preserve"> (3%)</w:t>
            </w:r>
          </w:p>
        </w:tc>
        <w:tc>
          <w:tcPr>
            <w:tcW w:w="1800" w:type="dxa"/>
            <w:tcMar>
              <w:top w:w="0" w:type="dxa"/>
              <w:left w:w="108" w:type="dxa"/>
              <w:bottom w:w="0" w:type="dxa"/>
              <w:right w:w="108" w:type="dxa"/>
            </w:tcMar>
          </w:tcPr>
          <w:p w14:paraId="7444D124" w14:textId="77777777" w:rsidR="00D531F7" w:rsidRPr="00D22CDE" w:rsidRDefault="00D531F7" w:rsidP="00DF32D1">
            <w:pPr>
              <w:pStyle w:val="TableText0"/>
              <w:rPr>
                <w:sz w:val="22"/>
                <w:lang w:val="is-IS"/>
              </w:rPr>
            </w:pPr>
          </w:p>
        </w:tc>
      </w:tr>
      <w:tr w:rsidR="00D531F7" w:rsidRPr="00D22CDE" w14:paraId="36E8A6C0" w14:textId="77777777" w:rsidTr="00535C93">
        <w:trPr>
          <w:trHeight w:val="1146"/>
        </w:trPr>
        <w:tc>
          <w:tcPr>
            <w:tcW w:w="2430" w:type="dxa"/>
            <w:tcMar>
              <w:top w:w="0" w:type="dxa"/>
              <w:left w:w="108" w:type="dxa"/>
              <w:bottom w:w="0" w:type="dxa"/>
              <w:right w:w="108" w:type="dxa"/>
            </w:tcMar>
          </w:tcPr>
          <w:p w14:paraId="300E68E0" w14:textId="77777777" w:rsidR="00D531F7" w:rsidRPr="00D22CDE" w:rsidRDefault="00D531F7" w:rsidP="00DF32D1">
            <w:pPr>
              <w:pStyle w:val="TableText0"/>
              <w:rPr>
                <w:sz w:val="22"/>
                <w:lang w:val="is-IS"/>
              </w:rPr>
            </w:pPr>
            <w:r w:rsidRPr="00D22CDE">
              <w:rPr>
                <w:b/>
                <w:sz w:val="22"/>
                <w:szCs w:val="22"/>
                <w:lang w:val="is-IS"/>
              </w:rPr>
              <w:t>Meltingarfæri</w:t>
            </w:r>
          </w:p>
        </w:tc>
        <w:tc>
          <w:tcPr>
            <w:tcW w:w="2610" w:type="dxa"/>
            <w:tcMar>
              <w:top w:w="0" w:type="dxa"/>
              <w:left w:w="108" w:type="dxa"/>
              <w:bottom w:w="0" w:type="dxa"/>
              <w:right w:w="108" w:type="dxa"/>
            </w:tcMar>
          </w:tcPr>
          <w:p w14:paraId="33DA3709" w14:textId="77777777" w:rsidR="00D531F7" w:rsidRPr="00D22CDE" w:rsidRDefault="00D531F7" w:rsidP="00DF32D1">
            <w:pPr>
              <w:pStyle w:val="TableText0"/>
              <w:rPr>
                <w:rFonts w:cs="Times New Roman"/>
                <w:sz w:val="22"/>
                <w:szCs w:val="18"/>
                <w:lang w:val="is-IS"/>
              </w:rPr>
            </w:pPr>
            <w:r w:rsidRPr="00D22CDE">
              <w:rPr>
                <w:rFonts w:cs="Times New Roman"/>
                <w:sz w:val="22"/>
                <w:szCs w:val="18"/>
                <w:lang w:val="is-IS"/>
              </w:rPr>
              <w:t>Uppköst (51%)</w:t>
            </w:r>
          </w:p>
          <w:p w14:paraId="557E300E" w14:textId="77777777" w:rsidR="00D531F7" w:rsidRPr="00D22CDE" w:rsidRDefault="00D531F7" w:rsidP="00DF32D1">
            <w:pPr>
              <w:pStyle w:val="TableText0"/>
              <w:rPr>
                <w:rFonts w:cs="Times New Roman"/>
                <w:sz w:val="22"/>
                <w:szCs w:val="18"/>
                <w:lang w:val="is-IS"/>
              </w:rPr>
            </w:pPr>
            <w:r w:rsidRPr="00D22CDE">
              <w:rPr>
                <w:rFonts w:cs="Times New Roman"/>
                <w:sz w:val="22"/>
                <w:szCs w:val="18"/>
                <w:lang w:val="is-IS"/>
              </w:rPr>
              <w:t>Niðurgangur (54%)</w:t>
            </w:r>
          </w:p>
          <w:p w14:paraId="6506767B" w14:textId="77777777" w:rsidR="00D531F7" w:rsidRPr="00D22CDE" w:rsidRDefault="00D531F7" w:rsidP="00DF32D1">
            <w:pPr>
              <w:pStyle w:val="TableText0"/>
              <w:rPr>
                <w:rFonts w:cs="Times New Roman"/>
                <w:sz w:val="22"/>
                <w:szCs w:val="18"/>
                <w:lang w:val="is-IS"/>
              </w:rPr>
            </w:pPr>
            <w:r w:rsidRPr="00D22CDE">
              <w:rPr>
                <w:rFonts w:cs="Times New Roman"/>
                <w:sz w:val="22"/>
                <w:szCs w:val="18"/>
                <w:lang w:val="is-IS"/>
              </w:rPr>
              <w:t>Ógleði (57%)</w:t>
            </w:r>
          </w:p>
          <w:p w14:paraId="43FC2E04" w14:textId="77777777" w:rsidR="00D531F7" w:rsidRPr="00D22CDE" w:rsidRDefault="00D531F7" w:rsidP="00DF32D1">
            <w:pPr>
              <w:pStyle w:val="TableText0"/>
              <w:rPr>
                <w:rFonts w:cs="Times New Roman"/>
                <w:sz w:val="22"/>
                <w:szCs w:val="18"/>
                <w:lang w:val="is-IS"/>
              </w:rPr>
            </w:pPr>
            <w:r w:rsidRPr="00D22CDE">
              <w:rPr>
                <w:rFonts w:cs="Times New Roman"/>
                <w:sz w:val="22"/>
                <w:szCs w:val="18"/>
                <w:lang w:val="is-IS"/>
              </w:rPr>
              <w:t>Hægðatregða (43%)</w:t>
            </w:r>
          </w:p>
          <w:p w14:paraId="3C7E276B" w14:textId="77777777" w:rsidR="00D531F7" w:rsidRPr="00D22CDE" w:rsidRDefault="00D531F7" w:rsidP="00DF32D1">
            <w:pPr>
              <w:pStyle w:val="TableText0"/>
              <w:rPr>
                <w:sz w:val="22"/>
                <w:lang w:val="is-IS"/>
              </w:rPr>
            </w:pPr>
            <w:r w:rsidRPr="00D22CDE">
              <w:rPr>
                <w:rFonts w:cs="Times New Roman"/>
                <w:sz w:val="22"/>
                <w:szCs w:val="18"/>
                <w:lang w:val="is-IS"/>
              </w:rPr>
              <w:t>Kviðverkir</w:t>
            </w:r>
            <w:r w:rsidRPr="00D22CDE">
              <w:rPr>
                <w:rFonts w:cs="Times New Roman"/>
                <w:sz w:val="22"/>
                <w:szCs w:val="18"/>
                <w:vertAlign w:val="superscript"/>
                <w:lang w:val="is-IS"/>
              </w:rPr>
              <w:t>j</w:t>
            </w:r>
            <w:r w:rsidRPr="00D22CDE">
              <w:rPr>
                <w:rFonts w:cs="Times New Roman"/>
                <w:sz w:val="22"/>
                <w:szCs w:val="18"/>
                <w:lang w:val="is-IS"/>
              </w:rPr>
              <w:t xml:space="preserve"> (21%)</w:t>
            </w:r>
          </w:p>
        </w:tc>
        <w:tc>
          <w:tcPr>
            <w:tcW w:w="2520" w:type="dxa"/>
            <w:tcMar>
              <w:top w:w="0" w:type="dxa"/>
              <w:left w:w="108" w:type="dxa"/>
              <w:bottom w:w="0" w:type="dxa"/>
              <w:right w:w="108" w:type="dxa"/>
            </w:tcMar>
          </w:tcPr>
          <w:p w14:paraId="4EBB1727" w14:textId="77777777" w:rsidR="00D531F7" w:rsidRPr="00D22CDE" w:rsidRDefault="00D531F7" w:rsidP="00DF32D1">
            <w:pPr>
              <w:pStyle w:val="TableText0"/>
              <w:rPr>
                <w:sz w:val="22"/>
                <w:lang w:val="is-IS"/>
              </w:rPr>
            </w:pPr>
            <w:r w:rsidRPr="00D22CDE">
              <w:rPr>
                <w:sz w:val="22"/>
                <w:lang w:val="is-IS"/>
              </w:rPr>
              <w:t>Vélindabólga</w:t>
            </w:r>
            <w:r w:rsidRPr="00D22CDE">
              <w:rPr>
                <w:rFonts w:cs="Times New Roman"/>
                <w:sz w:val="22"/>
                <w:szCs w:val="22"/>
                <w:vertAlign w:val="superscript"/>
                <w:lang w:val="is-IS"/>
              </w:rPr>
              <w:t xml:space="preserve">k </w:t>
            </w:r>
            <w:r w:rsidRPr="00D22CDE">
              <w:rPr>
                <w:sz w:val="22"/>
                <w:lang w:val="is-IS"/>
              </w:rPr>
              <w:t>(2%)</w:t>
            </w:r>
          </w:p>
          <w:p w14:paraId="7A74007E" w14:textId="77777777" w:rsidR="00D531F7" w:rsidRPr="00D22CDE" w:rsidRDefault="00D531F7" w:rsidP="00DF32D1">
            <w:pPr>
              <w:pStyle w:val="TableText0"/>
              <w:rPr>
                <w:rFonts w:cs="Times New Roman"/>
                <w:sz w:val="22"/>
                <w:szCs w:val="18"/>
                <w:lang w:val="is-IS"/>
              </w:rPr>
            </w:pPr>
            <w:r w:rsidRPr="00D22CDE">
              <w:rPr>
                <w:rFonts w:cs="Times New Roman"/>
                <w:sz w:val="22"/>
                <w:szCs w:val="18"/>
                <w:lang w:val="is-IS"/>
              </w:rPr>
              <w:t>Meltingartruflanir (8%)</w:t>
            </w:r>
          </w:p>
          <w:p w14:paraId="4F43CCFF" w14:textId="77777777" w:rsidR="00D531F7" w:rsidRPr="00D22CDE" w:rsidRDefault="00D531F7" w:rsidP="00DF32D1">
            <w:pPr>
              <w:pStyle w:val="TableText0"/>
              <w:rPr>
                <w:sz w:val="22"/>
                <w:lang w:val="is-IS"/>
              </w:rPr>
            </w:pPr>
          </w:p>
        </w:tc>
        <w:tc>
          <w:tcPr>
            <w:tcW w:w="1800" w:type="dxa"/>
            <w:tcMar>
              <w:top w:w="0" w:type="dxa"/>
              <w:left w:w="108" w:type="dxa"/>
              <w:bottom w:w="0" w:type="dxa"/>
              <w:right w:w="108" w:type="dxa"/>
            </w:tcMar>
          </w:tcPr>
          <w:p w14:paraId="771C29C6" w14:textId="77777777" w:rsidR="00D531F7" w:rsidRPr="00D22CDE" w:rsidRDefault="00D531F7" w:rsidP="00DF32D1">
            <w:pPr>
              <w:pStyle w:val="TableText0"/>
              <w:rPr>
                <w:sz w:val="22"/>
                <w:vertAlign w:val="superscript"/>
                <w:lang w:val="is-IS"/>
              </w:rPr>
            </w:pPr>
            <w:r w:rsidRPr="00D22CDE">
              <w:rPr>
                <w:sz w:val="22"/>
                <w:lang w:val="is-IS"/>
              </w:rPr>
              <w:t>Rof í meltingarvegi</w:t>
            </w:r>
            <w:r w:rsidRPr="00D22CDE">
              <w:rPr>
                <w:sz w:val="22"/>
                <w:vertAlign w:val="superscript"/>
                <w:lang w:val="is-IS"/>
              </w:rPr>
              <w:t>l</w:t>
            </w:r>
          </w:p>
          <w:p w14:paraId="0E7B9AA7" w14:textId="77777777" w:rsidR="00D531F7" w:rsidRPr="00D22CDE" w:rsidRDefault="00D531F7" w:rsidP="00DF32D1">
            <w:pPr>
              <w:pStyle w:val="TableText0"/>
              <w:rPr>
                <w:sz w:val="22"/>
                <w:lang w:val="is-IS"/>
              </w:rPr>
            </w:pPr>
            <w:r w:rsidRPr="00D22CDE">
              <w:rPr>
                <w:sz w:val="22"/>
                <w:lang w:val="is-IS"/>
              </w:rPr>
              <w:t xml:space="preserve"> (</w:t>
            </w:r>
            <w:r w:rsidRPr="00D22CDE">
              <w:rPr>
                <w:rFonts w:cs="Times New Roman"/>
                <w:sz w:val="22"/>
                <w:szCs w:val="22"/>
                <w:lang w:val="is-IS" w:eastAsia="zh-CN"/>
              </w:rPr>
              <w:t>&lt; </w:t>
            </w:r>
            <w:r w:rsidRPr="00D22CDE">
              <w:rPr>
                <w:sz w:val="22"/>
                <w:lang w:val="is-IS"/>
              </w:rPr>
              <w:t>1%)</w:t>
            </w:r>
          </w:p>
        </w:tc>
      </w:tr>
      <w:tr w:rsidR="00D531F7" w:rsidRPr="00D22CDE" w14:paraId="61CCDCBC" w14:textId="77777777" w:rsidTr="00535C93">
        <w:tc>
          <w:tcPr>
            <w:tcW w:w="2430" w:type="dxa"/>
            <w:tcMar>
              <w:top w:w="0" w:type="dxa"/>
              <w:left w:w="108" w:type="dxa"/>
              <w:bottom w:w="0" w:type="dxa"/>
              <w:right w:w="108" w:type="dxa"/>
            </w:tcMar>
          </w:tcPr>
          <w:p w14:paraId="1651E26D" w14:textId="77777777" w:rsidR="00D531F7" w:rsidRPr="00D22CDE" w:rsidRDefault="00D531F7" w:rsidP="00DF32D1">
            <w:pPr>
              <w:pStyle w:val="TableText0"/>
              <w:widowControl w:val="0"/>
              <w:rPr>
                <w:sz w:val="22"/>
                <w:lang w:val="is-IS"/>
              </w:rPr>
            </w:pPr>
            <w:r w:rsidRPr="00D22CDE">
              <w:rPr>
                <w:b/>
                <w:sz w:val="22"/>
                <w:szCs w:val="22"/>
                <w:lang w:val="is-IS"/>
              </w:rPr>
              <w:t>Lifur og gall</w:t>
            </w:r>
          </w:p>
        </w:tc>
        <w:tc>
          <w:tcPr>
            <w:tcW w:w="2610" w:type="dxa"/>
            <w:tcMar>
              <w:top w:w="0" w:type="dxa"/>
              <w:left w:w="108" w:type="dxa"/>
              <w:bottom w:w="0" w:type="dxa"/>
              <w:right w:w="108" w:type="dxa"/>
            </w:tcMar>
          </w:tcPr>
          <w:p w14:paraId="5E683ECC" w14:textId="77777777" w:rsidR="00D531F7" w:rsidRPr="00D22CDE" w:rsidRDefault="00D531F7" w:rsidP="00DF32D1">
            <w:pPr>
              <w:pStyle w:val="TableText0"/>
              <w:widowControl w:val="0"/>
              <w:rPr>
                <w:sz w:val="22"/>
                <w:lang w:val="is-IS"/>
              </w:rPr>
            </w:pPr>
            <w:r w:rsidRPr="00D22CDE">
              <w:rPr>
                <w:rFonts w:cs="Times New Roman"/>
                <w:sz w:val="22"/>
                <w:szCs w:val="18"/>
                <w:lang w:val="is-IS"/>
              </w:rPr>
              <w:t>Hækkuð gildi transamínasa</w:t>
            </w:r>
            <w:r w:rsidRPr="00D22CDE">
              <w:rPr>
                <w:rFonts w:cs="Times New Roman"/>
                <w:sz w:val="22"/>
                <w:szCs w:val="22"/>
                <w:vertAlign w:val="superscript"/>
                <w:lang w:val="is-IS"/>
              </w:rPr>
              <w:t>m</w:t>
            </w:r>
            <w:r w:rsidRPr="00D22CDE">
              <w:rPr>
                <w:rFonts w:cs="Times New Roman"/>
                <w:sz w:val="22"/>
                <w:szCs w:val="18"/>
                <w:lang w:val="is-IS"/>
              </w:rPr>
              <w:t xml:space="preserve"> (32%)</w:t>
            </w:r>
          </w:p>
        </w:tc>
        <w:tc>
          <w:tcPr>
            <w:tcW w:w="2520" w:type="dxa"/>
            <w:tcMar>
              <w:top w:w="0" w:type="dxa"/>
              <w:left w:w="108" w:type="dxa"/>
              <w:bottom w:w="0" w:type="dxa"/>
              <w:right w:w="108" w:type="dxa"/>
            </w:tcMar>
          </w:tcPr>
          <w:p w14:paraId="603DF1B9" w14:textId="77777777" w:rsidR="00D531F7" w:rsidRPr="00D22CDE" w:rsidRDefault="00D531F7" w:rsidP="00DF32D1">
            <w:pPr>
              <w:pStyle w:val="TableText0"/>
              <w:widowControl w:val="0"/>
              <w:rPr>
                <w:sz w:val="22"/>
                <w:lang w:val="is-IS"/>
              </w:rPr>
            </w:pPr>
            <w:r w:rsidRPr="00D22CDE">
              <w:rPr>
                <w:rFonts w:cs="Times New Roman"/>
                <w:sz w:val="22"/>
                <w:szCs w:val="18"/>
                <w:lang w:val="is-IS"/>
              </w:rPr>
              <w:t>Hækkun á alkalískum fosfatasa í blóði (7%)</w:t>
            </w:r>
          </w:p>
        </w:tc>
        <w:tc>
          <w:tcPr>
            <w:tcW w:w="1800" w:type="dxa"/>
            <w:tcMar>
              <w:top w:w="0" w:type="dxa"/>
              <w:left w:w="108" w:type="dxa"/>
              <w:bottom w:w="0" w:type="dxa"/>
              <w:right w:w="108" w:type="dxa"/>
            </w:tcMar>
          </w:tcPr>
          <w:p w14:paraId="436F2956" w14:textId="77777777" w:rsidR="00D531F7" w:rsidRPr="00D22CDE" w:rsidRDefault="00D531F7" w:rsidP="00DF32D1">
            <w:pPr>
              <w:pStyle w:val="TableText0"/>
              <w:widowControl w:val="0"/>
              <w:rPr>
                <w:rFonts w:cs="Times New Roman"/>
                <w:sz w:val="22"/>
                <w:szCs w:val="18"/>
                <w:lang w:val="is-IS"/>
              </w:rPr>
            </w:pPr>
            <w:r w:rsidRPr="00D22CDE">
              <w:rPr>
                <w:rFonts w:cs="Times New Roman"/>
                <w:sz w:val="22"/>
                <w:szCs w:val="18"/>
                <w:lang w:val="is-IS"/>
              </w:rPr>
              <w:t>Lifrarbilun</w:t>
            </w:r>
          </w:p>
          <w:p w14:paraId="1A91ADFF" w14:textId="77777777" w:rsidR="00D531F7" w:rsidRPr="00D22CDE" w:rsidRDefault="00D531F7" w:rsidP="00DF32D1">
            <w:pPr>
              <w:pStyle w:val="TableText0"/>
              <w:widowControl w:val="0"/>
              <w:rPr>
                <w:sz w:val="22"/>
                <w:lang w:val="is-IS"/>
              </w:rPr>
            </w:pPr>
            <w:r w:rsidRPr="00D22CDE">
              <w:rPr>
                <w:rFonts w:cs="Times New Roman"/>
                <w:sz w:val="22"/>
                <w:szCs w:val="18"/>
                <w:lang w:val="is-IS"/>
              </w:rPr>
              <w:t xml:space="preserve">(&lt; 1%) </w:t>
            </w:r>
          </w:p>
        </w:tc>
      </w:tr>
      <w:tr w:rsidR="00D531F7" w:rsidRPr="00D22CDE" w14:paraId="7A8944DA" w14:textId="77777777" w:rsidTr="00535C93">
        <w:tc>
          <w:tcPr>
            <w:tcW w:w="2430" w:type="dxa"/>
            <w:tcMar>
              <w:top w:w="0" w:type="dxa"/>
              <w:left w:w="108" w:type="dxa"/>
              <w:bottom w:w="0" w:type="dxa"/>
              <w:right w:w="108" w:type="dxa"/>
            </w:tcMar>
          </w:tcPr>
          <w:p w14:paraId="0B3D14FB" w14:textId="77777777" w:rsidR="00D531F7" w:rsidRPr="00D22CDE" w:rsidRDefault="00D531F7" w:rsidP="00DF32D1">
            <w:pPr>
              <w:pStyle w:val="TableText0"/>
              <w:rPr>
                <w:b/>
                <w:sz w:val="22"/>
                <w:lang w:val="is-IS"/>
              </w:rPr>
            </w:pPr>
            <w:r w:rsidRPr="00D22CDE">
              <w:rPr>
                <w:b/>
                <w:sz w:val="22"/>
                <w:szCs w:val="22"/>
                <w:lang w:val="is-IS"/>
              </w:rPr>
              <w:t>Húð og undirhúð</w:t>
            </w:r>
          </w:p>
        </w:tc>
        <w:tc>
          <w:tcPr>
            <w:tcW w:w="2610" w:type="dxa"/>
            <w:tcMar>
              <w:top w:w="0" w:type="dxa"/>
              <w:left w:w="108" w:type="dxa"/>
              <w:bottom w:w="0" w:type="dxa"/>
              <w:right w:w="108" w:type="dxa"/>
            </w:tcMar>
          </w:tcPr>
          <w:p w14:paraId="415A9E40" w14:textId="77777777" w:rsidR="00D531F7" w:rsidRPr="00D22CDE" w:rsidRDefault="00D531F7" w:rsidP="00DF32D1">
            <w:pPr>
              <w:pStyle w:val="TableText0"/>
              <w:rPr>
                <w:sz w:val="22"/>
                <w:lang w:val="is-IS"/>
              </w:rPr>
            </w:pPr>
            <w:r w:rsidRPr="00D22CDE">
              <w:rPr>
                <w:sz w:val="22"/>
                <w:lang w:val="is-IS"/>
              </w:rPr>
              <w:t>Útbrot (13%)</w:t>
            </w:r>
          </w:p>
        </w:tc>
        <w:tc>
          <w:tcPr>
            <w:tcW w:w="2520" w:type="dxa"/>
            <w:tcMar>
              <w:top w:w="0" w:type="dxa"/>
              <w:left w:w="108" w:type="dxa"/>
              <w:bottom w:w="0" w:type="dxa"/>
              <w:right w:w="108" w:type="dxa"/>
            </w:tcMar>
          </w:tcPr>
          <w:p w14:paraId="4C75D883" w14:textId="77777777" w:rsidR="00D531F7" w:rsidRPr="00D22CDE" w:rsidRDefault="00D531F7" w:rsidP="00DF32D1">
            <w:pPr>
              <w:pStyle w:val="TableText0"/>
              <w:rPr>
                <w:sz w:val="22"/>
                <w:lang w:val="is-IS"/>
              </w:rPr>
            </w:pPr>
          </w:p>
        </w:tc>
        <w:tc>
          <w:tcPr>
            <w:tcW w:w="1800" w:type="dxa"/>
            <w:tcMar>
              <w:top w:w="0" w:type="dxa"/>
              <w:left w:w="108" w:type="dxa"/>
              <w:bottom w:w="0" w:type="dxa"/>
              <w:right w:w="108" w:type="dxa"/>
            </w:tcMar>
          </w:tcPr>
          <w:p w14:paraId="5FFFFC92" w14:textId="77777777" w:rsidR="00D531F7" w:rsidRPr="00D22CDE" w:rsidRDefault="00D531F7" w:rsidP="00DF32D1">
            <w:pPr>
              <w:pStyle w:val="TableText0"/>
              <w:rPr>
                <w:sz w:val="22"/>
                <w:lang w:val="is-IS"/>
              </w:rPr>
            </w:pPr>
            <w:r w:rsidRPr="00D22CDE">
              <w:rPr>
                <w:sz w:val="22"/>
                <w:lang w:val="is-IS"/>
              </w:rPr>
              <w:t xml:space="preserve">Ljósnæmi </w:t>
            </w:r>
            <w:r w:rsidRPr="00D22CDE">
              <w:rPr>
                <w:rFonts w:cs="Times New Roman"/>
                <w:sz w:val="22"/>
                <w:szCs w:val="22"/>
                <w:lang w:val="is-IS"/>
              </w:rPr>
              <w:t>(&lt; 1%)</w:t>
            </w:r>
          </w:p>
        </w:tc>
      </w:tr>
      <w:tr w:rsidR="00D531F7" w:rsidRPr="00D22CDE" w14:paraId="509C64C8" w14:textId="77777777" w:rsidTr="00535C93">
        <w:tc>
          <w:tcPr>
            <w:tcW w:w="2430" w:type="dxa"/>
            <w:tcMar>
              <w:top w:w="0" w:type="dxa"/>
              <w:left w:w="108" w:type="dxa"/>
              <w:bottom w:w="0" w:type="dxa"/>
              <w:right w:w="108" w:type="dxa"/>
            </w:tcMar>
          </w:tcPr>
          <w:p w14:paraId="7F235AE6" w14:textId="77777777" w:rsidR="00D531F7" w:rsidRPr="00D22CDE" w:rsidRDefault="00D531F7" w:rsidP="00DF32D1">
            <w:pPr>
              <w:pStyle w:val="TableText0"/>
              <w:rPr>
                <w:sz w:val="22"/>
                <w:lang w:val="is-IS"/>
              </w:rPr>
            </w:pPr>
            <w:r w:rsidRPr="00D22CDE">
              <w:rPr>
                <w:b/>
                <w:sz w:val="22"/>
                <w:szCs w:val="22"/>
                <w:lang w:val="is-IS"/>
              </w:rPr>
              <w:t>Nýru og þvagfæri</w:t>
            </w:r>
          </w:p>
        </w:tc>
        <w:tc>
          <w:tcPr>
            <w:tcW w:w="2610" w:type="dxa"/>
            <w:tcMar>
              <w:top w:w="0" w:type="dxa"/>
              <w:left w:w="108" w:type="dxa"/>
              <w:bottom w:w="0" w:type="dxa"/>
              <w:right w:w="108" w:type="dxa"/>
            </w:tcMar>
          </w:tcPr>
          <w:p w14:paraId="0A632591" w14:textId="77777777" w:rsidR="00D531F7" w:rsidRPr="00D22CDE" w:rsidRDefault="00D531F7" w:rsidP="00DF32D1">
            <w:pPr>
              <w:pStyle w:val="TableText0"/>
              <w:rPr>
                <w:rFonts w:cs="Times New Roman"/>
                <w:sz w:val="22"/>
                <w:szCs w:val="18"/>
                <w:lang w:val="is-IS"/>
              </w:rPr>
            </w:pPr>
          </w:p>
          <w:p w14:paraId="18A4D078" w14:textId="77777777" w:rsidR="00D531F7" w:rsidRPr="00D22CDE" w:rsidRDefault="00D531F7" w:rsidP="00DF32D1">
            <w:pPr>
              <w:pStyle w:val="TableText0"/>
              <w:rPr>
                <w:sz w:val="22"/>
                <w:szCs w:val="22"/>
                <w:lang w:val="is-IS"/>
              </w:rPr>
            </w:pPr>
          </w:p>
        </w:tc>
        <w:tc>
          <w:tcPr>
            <w:tcW w:w="2520" w:type="dxa"/>
            <w:tcMar>
              <w:top w:w="0" w:type="dxa"/>
              <w:left w:w="108" w:type="dxa"/>
              <w:bottom w:w="0" w:type="dxa"/>
              <w:right w:w="108" w:type="dxa"/>
            </w:tcMar>
          </w:tcPr>
          <w:p w14:paraId="05DE4631" w14:textId="77777777" w:rsidR="00D531F7" w:rsidRPr="00D22CDE" w:rsidRDefault="00D531F7" w:rsidP="00DF32D1">
            <w:pPr>
              <w:pStyle w:val="TableText0"/>
              <w:rPr>
                <w:sz w:val="22"/>
                <w:szCs w:val="22"/>
                <w:lang w:val="is-IS"/>
              </w:rPr>
            </w:pPr>
            <w:r w:rsidRPr="00D22CDE">
              <w:rPr>
                <w:rFonts w:cs="Times New Roman"/>
                <w:sz w:val="22"/>
                <w:szCs w:val="22"/>
                <w:lang w:val="is-IS"/>
              </w:rPr>
              <w:t>Blöðrumyndun í nýrum</w:t>
            </w:r>
            <w:r w:rsidRPr="00D22CDE">
              <w:rPr>
                <w:sz w:val="22"/>
                <w:szCs w:val="22"/>
                <w:vertAlign w:val="superscript"/>
                <w:lang w:val="is-IS"/>
              </w:rPr>
              <w:t>n</w:t>
            </w:r>
            <w:r w:rsidRPr="00D22CDE">
              <w:rPr>
                <w:sz w:val="22"/>
                <w:szCs w:val="22"/>
                <w:lang w:val="is-IS"/>
              </w:rPr>
              <w:t xml:space="preserve"> (3%)</w:t>
            </w:r>
          </w:p>
          <w:p w14:paraId="3B377AED" w14:textId="77777777" w:rsidR="00D531F7" w:rsidRPr="00D22CDE" w:rsidRDefault="00D531F7" w:rsidP="00DF32D1">
            <w:pPr>
              <w:pStyle w:val="TableText0"/>
              <w:rPr>
                <w:sz w:val="22"/>
                <w:lang w:val="is-IS"/>
              </w:rPr>
            </w:pPr>
            <w:r w:rsidRPr="00D22CDE">
              <w:rPr>
                <w:sz w:val="22"/>
                <w:szCs w:val="22"/>
                <w:lang w:val="is-IS"/>
              </w:rPr>
              <w:t>Hækkað kreatínín í blóði</w:t>
            </w:r>
            <w:r w:rsidRPr="00D22CDE">
              <w:rPr>
                <w:rFonts w:cs="Times New Roman"/>
                <w:sz w:val="22"/>
                <w:szCs w:val="22"/>
                <w:vertAlign w:val="superscript"/>
                <w:lang w:val="is-IS" w:eastAsia="zh-CN"/>
              </w:rPr>
              <w:t>o</w:t>
            </w:r>
            <w:r w:rsidRPr="00D22CDE">
              <w:rPr>
                <w:rFonts w:cs="Times New Roman"/>
                <w:sz w:val="22"/>
                <w:szCs w:val="22"/>
                <w:lang w:val="is-IS" w:eastAsia="zh-CN"/>
              </w:rPr>
              <w:t xml:space="preserve"> (8%)</w:t>
            </w:r>
          </w:p>
        </w:tc>
        <w:tc>
          <w:tcPr>
            <w:tcW w:w="1800" w:type="dxa"/>
            <w:tcMar>
              <w:top w:w="0" w:type="dxa"/>
              <w:left w:w="108" w:type="dxa"/>
              <w:bottom w:w="0" w:type="dxa"/>
              <w:right w:w="108" w:type="dxa"/>
            </w:tcMar>
          </w:tcPr>
          <w:p w14:paraId="5A73A79E" w14:textId="77777777" w:rsidR="00D531F7" w:rsidRPr="00D22CDE" w:rsidRDefault="00D531F7" w:rsidP="00DF32D1">
            <w:pPr>
              <w:widowControl w:val="0"/>
              <w:rPr>
                <w:rFonts w:eastAsia="Times New Roman"/>
                <w:szCs w:val="22"/>
                <w:lang w:val="is-IS"/>
              </w:rPr>
            </w:pPr>
            <w:r w:rsidRPr="00D22CDE">
              <w:rPr>
                <w:rFonts w:eastAsia="Times New Roman"/>
                <w:szCs w:val="22"/>
                <w:lang w:val="is-IS"/>
              </w:rPr>
              <w:t>Bráð nýrnabilun (&lt; 1%)</w:t>
            </w:r>
          </w:p>
          <w:p w14:paraId="21F24A37" w14:textId="77777777" w:rsidR="00D531F7" w:rsidRPr="00D22CDE" w:rsidRDefault="00D531F7" w:rsidP="00DF32D1">
            <w:pPr>
              <w:pStyle w:val="TableText0"/>
              <w:rPr>
                <w:sz w:val="22"/>
                <w:lang w:val="is-IS"/>
              </w:rPr>
            </w:pPr>
            <w:r w:rsidRPr="00D22CDE">
              <w:rPr>
                <w:rFonts w:eastAsia="Times New Roman" w:cs="Times New Roman"/>
                <w:sz w:val="22"/>
                <w:szCs w:val="22"/>
                <w:lang w:val="is-IS"/>
              </w:rPr>
              <w:t>Nýrnabilun (&lt; 1%)</w:t>
            </w:r>
          </w:p>
          <w:p w14:paraId="6715F672" w14:textId="77777777" w:rsidR="00D531F7" w:rsidRPr="00D22CDE" w:rsidRDefault="00D531F7" w:rsidP="00DF32D1">
            <w:pPr>
              <w:pStyle w:val="TableText0"/>
              <w:rPr>
                <w:sz w:val="22"/>
                <w:lang w:val="is-IS"/>
              </w:rPr>
            </w:pPr>
          </w:p>
        </w:tc>
      </w:tr>
      <w:tr w:rsidR="00D531F7" w:rsidRPr="00D22CDE" w14:paraId="1E110EF9" w14:textId="77777777" w:rsidTr="00535C93">
        <w:trPr>
          <w:cantSplit/>
        </w:trPr>
        <w:tc>
          <w:tcPr>
            <w:tcW w:w="2430" w:type="dxa"/>
            <w:tcMar>
              <w:top w:w="0" w:type="dxa"/>
              <w:left w:w="108" w:type="dxa"/>
              <w:bottom w:w="0" w:type="dxa"/>
              <w:right w:w="108" w:type="dxa"/>
            </w:tcMar>
          </w:tcPr>
          <w:p w14:paraId="1AD31FAE" w14:textId="77777777" w:rsidR="00D531F7" w:rsidRPr="00D22CDE" w:rsidRDefault="00D531F7" w:rsidP="00DF32D1">
            <w:pPr>
              <w:pStyle w:val="TableText0"/>
              <w:rPr>
                <w:sz w:val="22"/>
                <w:lang w:val="is-IS"/>
              </w:rPr>
            </w:pPr>
            <w:r w:rsidRPr="00D22CDE">
              <w:rPr>
                <w:b/>
                <w:sz w:val="22"/>
                <w:szCs w:val="22"/>
                <w:lang w:val="is-IS"/>
              </w:rPr>
              <w:t>Almennar aukaverkanir og aukaverkanir á íkomustað</w:t>
            </w:r>
          </w:p>
        </w:tc>
        <w:tc>
          <w:tcPr>
            <w:tcW w:w="2610" w:type="dxa"/>
            <w:tcMar>
              <w:top w:w="0" w:type="dxa"/>
              <w:left w:w="108" w:type="dxa"/>
              <w:bottom w:w="0" w:type="dxa"/>
              <w:right w:w="108" w:type="dxa"/>
            </w:tcMar>
          </w:tcPr>
          <w:p w14:paraId="30731394" w14:textId="77777777" w:rsidR="00D531F7" w:rsidRPr="00D22CDE" w:rsidRDefault="00D531F7" w:rsidP="00DF32D1">
            <w:pPr>
              <w:pStyle w:val="TableText0"/>
              <w:rPr>
                <w:rFonts w:cs="Times New Roman"/>
                <w:sz w:val="22"/>
                <w:szCs w:val="18"/>
                <w:lang w:val="is-IS"/>
              </w:rPr>
            </w:pPr>
            <w:r w:rsidRPr="00D22CDE">
              <w:rPr>
                <w:rFonts w:cs="Times New Roman"/>
                <w:sz w:val="22"/>
                <w:szCs w:val="18"/>
                <w:lang w:val="is-IS"/>
              </w:rPr>
              <w:t>Bjúgur</w:t>
            </w:r>
            <w:r w:rsidRPr="00D22CDE">
              <w:rPr>
                <w:rFonts w:cs="Times New Roman"/>
                <w:sz w:val="22"/>
                <w:szCs w:val="18"/>
                <w:vertAlign w:val="superscript"/>
                <w:lang w:val="is-IS"/>
              </w:rPr>
              <w:t xml:space="preserve">p </w:t>
            </w:r>
            <w:r w:rsidRPr="00D22CDE">
              <w:rPr>
                <w:rFonts w:cs="Times New Roman"/>
                <w:sz w:val="22"/>
                <w:szCs w:val="18"/>
                <w:lang w:val="is-IS"/>
              </w:rPr>
              <w:t>(47%)</w:t>
            </w:r>
          </w:p>
          <w:p w14:paraId="49C2E58A" w14:textId="77777777" w:rsidR="00D531F7" w:rsidRPr="00D22CDE" w:rsidRDefault="00D531F7" w:rsidP="00DF32D1">
            <w:pPr>
              <w:pStyle w:val="TableText0"/>
              <w:rPr>
                <w:sz w:val="22"/>
                <w:lang w:val="is-IS"/>
              </w:rPr>
            </w:pPr>
            <w:r w:rsidRPr="00D22CDE">
              <w:rPr>
                <w:rFonts w:cs="Times New Roman"/>
                <w:sz w:val="22"/>
                <w:szCs w:val="18"/>
                <w:lang w:val="is-IS"/>
              </w:rPr>
              <w:t xml:space="preserve">Þreyta </w:t>
            </w:r>
            <w:r w:rsidRPr="00D22CDE">
              <w:rPr>
                <w:rFonts w:cs="Times New Roman"/>
                <w:sz w:val="22"/>
                <w:szCs w:val="22"/>
                <w:lang w:val="is-IS"/>
              </w:rPr>
              <w:t>(30%)</w:t>
            </w:r>
          </w:p>
        </w:tc>
        <w:tc>
          <w:tcPr>
            <w:tcW w:w="2520" w:type="dxa"/>
            <w:tcMar>
              <w:top w:w="0" w:type="dxa"/>
              <w:left w:w="108" w:type="dxa"/>
              <w:bottom w:w="0" w:type="dxa"/>
              <w:right w:w="108" w:type="dxa"/>
            </w:tcMar>
          </w:tcPr>
          <w:p w14:paraId="54ECB1A1" w14:textId="77777777" w:rsidR="00D531F7" w:rsidRPr="00D22CDE" w:rsidRDefault="00D531F7" w:rsidP="00DF32D1">
            <w:pPr>
              <w:pStyle w:val="TableText0"/>
              <w:rPr>
                <w:rFonts w:cs="Times New Roman"/>
                <w:sz w:val="22"/>
                <w:szCs w:val="18"/>
                <w:lang w:val="is-IS"/>
              </w:rPr>
            </w:pPr>
          </w:p>
          <w:p w14:paraId="176746CE" w14:textId="77777777" w:rsidR="00D531F7" w:rsidRPr="00D22CDE" w:rsidRDefault="00D531F7" w:rsidP="00DF32D1">
            <w:pPr>
              <w:pStyle w:val="TableText0"/>
              <w:rPr>
                <w:sz w:val="22"/>
                <w:lang w:val="is-IS"/>
              </w:rPr>
            </w:pPr>
          </w:p>
        </w:tc>
        <w:tc>
          <w:tcPr>
            <w:tcW w:w="1800" w:type="dxa"/>
            <w:tcMar>
              <w:top w:w="0" w:type="dxa"/>
              <w:left w:w="108" w:type="dxa"/>
              <w:bottom w:w="0" w:type="dxa"/>
              <w:right w:w="108" w:type="dxa"/>
            </w:tcMar>
          </w:tcPr>
          <w:p w14:paraId="70141417" w14:textId="77777777" w:rsidR="00D531F7" w:rsidRPr="00D22CDE" w:rsidRDefault="00D531F7" w:rsidP="00DF32D1">
            <w:pPr>
              <w:pStyle w:val="TableText0"/>
              <w:rPr>
                <w:rFonts w:cs="Times New Roman"/>
                <w:sz w:val="22"/>
                <w:szCs w:val="18"/>
                <w:lang w:val="is-IS"/>
              </w:rPr>
            </w:pPr>
          </w:p>
          <w:p w14:paraId="4D53AC98" w14:textId="77777777" w:rsidR="00D531F7" w:rsidRPr="00D22CDE" w:rsidRDefault="00D531F7" w:rsidP="00DF32D1">
            <w:pPr>
              <w:pStyle w:val="TableText0"/>
              <w:rPr>
                <w:sz w:val="22"/>
                <w:lang w:val="is-IS"/>
              </w:rPr>
            </w:pPr>
          </w:p>
        </w:tc>
      </w:tr>
      <w:tr w:rsidR="00D531F7" w:rsidRPr="00287895" w14:paraId="28A3BD7B" w14:textId="77777777" w:rsidTr="00535C93">
        <w:tc>
          <w:tcPr>
            <w:tcW w:w="2430" w:type="dxa"/>
            <w:tcMar>
              <w:top w:w="0" w:type="dxa"/>
              <w:left w:w="108" w:type="dxa"/>
              <w:bottom w:w="0" w:type="dxa"/>
              <w:right w:w="108" w:type="dxa"/>
            </w:tcMar>
          </w:tcPr>
          <w:p w14:paraId="0F783270" w14:textId="77777777" w:rsidR="00D531F7" w:rsidRPr="00D22CDE" w:rsidRDefault="00D531F7" w:rsidP="00DF32D1">
            <w:pPr>
              <w:pStyle w:val="TableText0"/>
              <w:rPr>
                <w:b/>
                <w:sz w:val="22"/>
                <w:szCs w:val="22"/>
                <w:lang w:val="is-IS"/>
              </w:rPr>
            </w:pPr>
            <w:r w:rsidRPr="00D22CDE">
              <w:rPr>
                <w:b/>
                <w:sz w:val="22"/>
                <w:szCs w:val="22"/>
                <w:lang w:val="is-IS"/>
              </w:rPr>
              <w:t>Rannsóknaniðurstöður</w:t>
            </w:r>
          </w:p>
        </w:tc>
        <w:tc>
          <w:tcPr>
            <w:tcW w:w="2610" w:type="dxa"/>
            <w:tcMar>
              <w:top w:w="0" w:type="dxa"/>
              <w:left w:w="108" w:type="dxa"/>
              <w:bottom w:w="0" w:type="dxa"/>
              <w:right w:w="108" w:type="dxa"/>
            </w:tcMar>
          </w:tcPr>
          <w:p w14:paraId="1133AD36" w14:textId="77777777" w:rsidR="00D531F7" w:rsidRPr="00D22CDE" w:rsidRDefault="00D531F7" w:rsidP="00DF32D1">
            <w:pPr>
              <w:pStyle w:val="TableText0"/>
              <w:rPr>
                <w:rFonts w:cs="Times New Roman"/>
                <w:sz w:val="22"/>
                <w:szCs w:val="18"/>
                <w:lang w:val="is-IS"/>
              </w:rPr>
            </w:pPr>
          </w:p>
        </w:tc>
        <w:tc>
          <w:tcPr>
            <w:tcW w:w="2520" w:type="dxa"/>
            <w:tcMar>
              <w:top w:w="0" w:type="dxa"/>
              <w:left w:w="108" w:type="dxa"/>
              <w:bottom w:w="0" w:type="dxa"/>
              <w:right w:w="108" w:type="dxa"/>
            </w:tcMar>
          </w:tcPr>
          <w:p w14:paraId="06889EC7" w14:textId="77777777" w:rsidR="00D531F7" w:rsidRPr="00D22CDE" w:rsidRDefault="00D531F7" w:rsidP="00DF32D1">
            <w:pPr>
              <w:pStyle w:val="TableText0"/>
              <w:rPr>
                <w:rFonts w:cs="Times New Roman"/>
                <w:sz w:val="22"/>
                <w:szCs w:val="18"/>
                <w:lang w:val="is-IS"/>
              </w:rPr>
            </w:pPr>
            <w:r w:rsidRPr="00D22CDE">
              <w:rPr>
                <w:rFonts w:cs="Times New Roman"/>
                <w:sz w:val="22"/>
                <w:szCs w:val="22"/>
                <w:lang w:val="is-IS" w:eastAsia="zh-CN"/>
              </w:rPr>
              <w:t>Lækkun testósteróns í blóði</w:t>
            </w:r>
            <w:r w:rsidRPr="00D22CDE">
              <w:rPr>
                <w:rFonts w:cs="Times New Roman"/>
                <w:sz w:val="22"/>
                <w:szCs w:val="22"/>
                <w:vertAlign w:val="superscript"/>
                <w:lang w:val="is-IS"/>
              </w:rPr>
              <w:t xml:space="preserve">q </w:t>
            </w:r>
            <w:r w:rsidRPr="00D22CDE">
              <w:rPr>
                <w:rFonts w:cs="Times New Roman"/>
                <w:sz w:val="22"/>
                <w:szCs w:val="22"/>
                <w:lang w:val="is-IS"/>
              </w:rPr>
              <w:t>(2%)</w:t>
            </w:r>
          </w:p>
        </w:tc>
        <w:tc>
          <w:tcPr>
            <w:tcW w:w="1800" w:type="dxa"/>
            <w:tcMar>
              <w:top w:w="0" w:type="dxa"/>
              <w:left w:w="108" w:type="dxa"/>
              <w:bottom w:w="0" w:type="dxa"/>
              <w:right w:w="108" w:type="dxa"/>
            </w:tcMar>
          </w:tcPr>
          <w:p w14:paraId="423FE793" w14:textId="77777777" w:rsidR="00D531F7" w:rsidRPr="000E126D" w:rsidRDefault="00D531F7" w:rsidP="002208E1">
            <w:pPr>
              <w:pStyle w:val="TableText0"/>
              <w:rPr>
                <w:rFonts w:cs="Times New Roman"/>
                <w:sz w:val="22"/>
                <w:szCs w:val="18"/>
                <w:lang w:val="is-IS"/>
              </w:rPr>
            </w:pPr>
            <w:r w:rsidRPr="000E126D">
              <w:rPr>
                <w:rFonts w:cs="Times New Roman"/>
                <w:sz w:val="22"/>
                <w:szCs w:val="18"/>
                <w:lang w:val="is-IS"/>
              </w:rPr>
              <w:t>Hækkun kreatínkínasa</w:t>
            </w:r>
            <w:r w:rsidR="00F07EE9" w:rsidRPr="000E126D">
              <w:rPr>
                <w:rFonts w:cs="Times New Roman"/>
                <w:sz w:val="22"/>
                <w:szCs w:val="18"/>
                <w:lang w:val="is-IS"/>
              </w:rPr>
              <w:t xml:space="preserve"> (CK)</w:t>
            </w:r>
            <w:r w:rsidRPr="000E126D">
              <w:rPr>
                <w:rFonts w:cs="Times New Roman"/>
                <w:sz w:val="22"/>
                <w:szCs w:val="18"/>
                <w:lang w:val="is-IS"/>
              </w:rPr>
              <w:t xml:space="preserve"> í blóði </w:t>
            </w:r>
            <w:r w:rsidRPr="000E126D">
              <w:rPr>
                <w:rFonts w:cs="Times New Roman"/>
                <w:sz w:val="22"/>
                <w:szCs w:val="22"/>
                <w:lang w:val="is-IS"/>
              </w:rPr>
              <w:t>(&lt; 1%)</w:t>
            </w:r>
            <w:r w:rsidRPr="000E126D">
              <w:rPr>
                <w:rFonts w:cs="Times New Roman"/>
                <w:sz w:val="22"/>
                <w:szCs w:val="18"/>
                <w:vertAlign w:val="superscript"/>
                <w:lang w:val="is-IS"/>
              </w:rPr>
              <w:t>*</w:t>
            </w:r>
          </w:p>
        </w:tc>
      </w:tr>
    </w:tbl>
    <w:p w14:paraId="2CA8F1AD" w14:textId="34940587" w:rsidR="004E6D2F" w:rsidRPr="00103C0C" w:rsidRDefault="004E6D2F" w:rsidP="004E6D2F">
      <w:pPr>
        <w:tabs>
          <w:tab w:val="left" w:pos="0"/>
        </w:tabs>
        <w:spacing w:line="240" w:lineRule="auto"/>
        <w:rPr>
          <w:rStyle w:val="TableText9"/>
          <w:sz w:val="20"/>
          <w:lang w:val="is-IS"/>
        </w:rPr>
      </w:pPr>
      <w:r w:rsidRPr="00103C0C">
        <w:rPr>
          <w:sz w:val="20"/>
          <w:szCs w:val="22"/>
          <w:lang w:val="is-IS"/>
        </w:rPr>
        <w:t>Heiti aukaverkana sem merkja sama læknisfræðilega hugtakið eða ástandið voru sameinuð og skráð sem ein og sama aukaverkun í töflu</w:t>
      </w:r>
      <w:r w:rsidR="00045E15" w:rsidRPr="00103C0C">
        <w:rPr>
          <w:sz w:val="20"/>
          <w:szCs w:val="22"/>
          <w:lang w:val="is-IS"/>
        </w:rPr>
        <w:t> </w:t>
      </w:r>
      <w:r w:rsidR="008C4A3A" w:rsidRPr="00103C0C">
        <w:rPr>
          <w:sz w:val="20"/>
          <w:szCs w:val="22"/>
          <w:lang w:val="is-IS"/>
        </w:rPr>
        <w:t>9</w:t>
      </w:r>
      <w:r w:rsidRPr="00103C0C">
        <w:rPr>
          <w:sz w:val="20"/>
          <w:szCs w:val="22"/>
          <w:lang w:val="is-IS"/>
        </w:rPr>
        <w:t xml:space="preserve">. Heiti sem raunverulega voru tilkynnt í rannsókninni þar til </w:t>
      </w:r>
      <w:r w:rsidR="00503E01" w:rsidRPr="00103C0C">
        <w:rPr>
          <w:sz w:val="20"/>
          <w:szCs w:val="22"/>
          <w:lang w:val="is-IS"/>
        </w:rPr>
        <w:t xml:space="preserve">gagnasöfnun var </w:t>
      </w:r>
      <w:r w:rsidRPr="00103C0C">
        <w:rPr>
          <w:sz w:val="20"/>
          <w:szCs w:val="22"/>
          <w:lang w:val="is-IS"/>
        </w:rPr>
        <w:t>hætt og sem áttu þátt í viðkomandi aukaverkun koma fram innan sviga hér fyri</w:t>
      </w:r>
      <w:r w:rsidR="00F35EA1" w:rsidRPr="00103C0C">
        <w:rPr>
          <w:sz w:val="20"/>
          <w:szCs w:val="22"/>
          <w:lang w:val="is-IS"/>
        </w:rPr>
        <w:t>r</w:t>
      </w:r>
      <w:r w:rsidRPr="00103C0C">
        <w:rPr>
          <w:sz w:val="20"/>
          <w:szCs w:val="22"/>
          <w:lang w:val="is-IS"/>
        </w:rPr>
        <w:t xml:space="preserve"> neðan.</w:t>
      </w:r>
      <w:r w:rsidRPr="00103C0C">
        <w:rPr>
          <w:rStyle w:val="TableText9"/>
          <w:sz w:val="20"/>
          <w:lang w:val="is-IS"/>
        </w:rPr>
        <w:t xml:space="preserve"> </w:t>
      </w:r>
    </w:p>
    <w:p w14:paraId="684C3317" w14:textId="77777777" w:rsidR="00F071D9" w:rsidRPr="00103C0C" w:rsidRDefault="00F071D9" w:rsidP="00F071D9">
      <w:pPr>
        <w:tabs>
          <w:tab w:val="clear" w:pos="567"/>
        </w:tabs>
        <w:spacing w:line="240" w:lineRule="auto"/>
        <w:ind w:left="173" w:hanging="173"/>
        <w:rPr>
          <w:sz w:val="20"/>
          <w:lang w:val="is-IS" w:eastAsia="zh-CN"/>
        </w:rPr>
      </w:pPr>
      <w:r w:rsidRPr="00103C0C">
        <w:rPr>
          <w:sz w:val="20"/>
          <w:lang w:val="is-IS" w:eastAsia="zh-CN"/>
        </w:rPr>
        <w:t>*</w:t>
      </w:r>
      <w:r w:rsidR="00E619C4" w:rsidRPr="00103C0C">
        <w:rPr>
          <w:sz w:val="20"/>
          <w:lang w:val="is-IS" w:eastAsia="zh-CN"/>
        </w:rPr>
        <w:t xml:space="preserve"> </w:t>
      </w:r>
      <w:r w:rsidRPr="00103C0C">
        <w:rPr>
          <w:sz w:val="20"/>
          <w:lang w:val="is-IS" w:eastAsia="zh-CN"/>
        </w:rPr>
        <w:t xml:space="preserve">Kreatínkínasi </w:t>
      </w:r>
      <w:r w:rsidR="006B36A8" w:rsidRPr="00103C0C">
        <w:rPr>
          <w:sz w:val="20"/>
          <w:lang w:val="is-IS" w:eastAsia="zh-CN"/>
        </w:rPr>
        <w:t>(CK)</w:t>
      </w:r>
      <w:r w:rsidRPr="00103C0C">
        <w:rPr>
          <w:sz w:val="20"/>
          <w:lang w:val="is-IS" w:eastAsia="zh-CN"/>
        </w:rPr>
        <w:t>var ekki hefðbundið próf í klínískum rannsóknum</w:t>
      </w:r>
      <w:r w:rsidR="002208E1" w:rsidRPr="00103C0C">
        <w:rPr>
          <w:sz w:val="20"/>
          <w:lang w:val="is-IS" w:eastAsia="zh-CN"/>
        </w:rPr>
        <w:t xml:space="preserve"> með </w:t>
      </w:r>
      <w:r w:rsidR="002208E1" w:rsidRPr="00D22CDE">
        <w:rPr>
          <w:color w:val="000000"/>
          <w:kern w:val="32"/>
          <w:szCs w:val="22"/>
          <w:lang w:val="is-IS"/>
        </w:rPr>
        <w:t>crizotinibi</w:t>
      </w:r>
      <w:r w:rsidRPr="00103C0C">
        <w:rPr>
          <w:sz w:val="20"/>
          <w:lang w:val="is-IS" w:eastAsia="zh-CN"/>
        </w:rPr>
        <w:t>.</w:t>
      </w:r>
    </w:p>
    <w:p w14:paraId="4E50F0DE" w14:textId="77777777" w:rsidR="00AD29E9" w:rsidRPr="00103C0C" w:rsidRDefault="00AD29E9" w:rsidP="000A7250">
      <w:pPr>
        <w:tabs>
          <w:tab w:val="left" w:pos="142"/>
        </w:tabs>
        <w:spacing w:line="240" w:lineRule="auto"/>
        <w:ind w:left="142" w:hanging="166"/>
        <w:rPr>
          <w:rStyle w:val="TableText9"/>
          <w:sz w:val="20"/>
          <w:lang w:val="is-IS"/>
        </w:rPr>
      </w:pPr>
      <w:r w:rsidRPr="00103C0C">
        <w:rPr>
          <w:rStyle w:val="TableText9"/>
          <w:sz w:val="20"/>
          <w:lang w:val="is-IS"/>
        </w:rPr>
        <w:t>a. Daufkyrningafæð (daufkyrningafæð með hita, daufkyrningafæð, fækkun daufkyrninga)</w:t>
      </w:r>
      <w:r w:rsidR="00505D66" w:rsidRPr="00103C0C">
        <w:rPr>
          <w:rStyle w:val="TableText9"/>
          <w:sz w:val="20"/>
          <w:lang w:val="is-IS"/>
        </w:rPr>
        <w:t>.</w:t>
      </w:r>
    </w:p>
    <w:p w14:paraId="123543A0" w14:textId="77777777" w:rsidR="00AD29E9" w:rsidRPr="00103C0C" w:rsidRDefault="00AD29E9" w:rsidP="000A7250">
      <w:pPr>
        <w:tabs>
          <w:tab w:val="left" w:pos="142"/>
        </w:tabs>
        <w:spacing w:line="240" w:lineRule="auto"/>
        <w:ind w:left="142" w:hanging="166"/>
        <w:rPr>
          <w:rStyle w:val="TableText9"/>
          <w:sz w:val="20"/>
          <w:lang w:val="is-IS"/>
        </w:rPr>
      </w:pPr>
      <w:r w:rsidRPr="00103C0C">
        <w:rPr>
          <w:rStyle w:val="TableText9"/>
          <w:sz w:val="20"/>
          <w:lang w:val="is-IS"/>
        </w:rPr>
        <w:t>b. Blóðleysi (blóðleysi, lækkun á blóðrauða</w:t>
      </w:r>
      <w:r w:rsidR="0053032C" w:rsidRPr="00103C0C">
        <w:rPr>
          <w:rStyle w:val="TableText9"/>
          <w:sz w:val="20"/>
          <w:lang w:val="is-IS"/>
        </w:rPr>
        <w:t>, fölkornablóðleysi</w:t>
      </w:r>
      <w:r w:rsidRPr="00103C0C">
        <w:rPr>
          <w:rStyle w:val="TableText9"/>
          <w:sz w:val="20"/>
          <w:lang w:val="is-IS"/>
        </w:rPr>
        <w:t>)</w:t>
      </w:r>
      <w:r w:rsidR="00505D66" w:rsidRPr="00103C0C">
        <w:rPr>
          <w:rStyle w:val="TableText9"/>
          <w:sz w:val="20"/>
          <w:lang w:val="is-IS"/>
        </w:rPr>
        <w:t>.</w:t>
      </w:r>
    </w:p>
    <w:p w14:paraId="207015D6" w14:textId="77777777" w:rsidR="0053032C" w:rsidRPr="00103C0C" w:rsidRDefault="0053032C" w:rsidP="000A7250">
      <w:pPr>
        <w:tabs>
          <w:tab w:val="left" w:pos="142"/>
        </w:tabs>
        <w:spacing w:line="240" w:lineRule="auto"/>
        <w:ind w:left="142" w:hanging="166"/>
        <w:rPr>
          <w:rStyle w:val="TableText9"/>
          <w:sz w:val="20"/>
          <w:lang w:val="is-IS"/>
        </w:rPr>
      </w:pPr>
      <w:r w:rsidRPr="00103C0C">
        <w:rPr>
          <w:rStyle w:val="TableText9"/>
          <w:sz w:val="20"/>
          <w:lang w:val="is-IS"/>
        </w:rPr>
        <w:t>c. Hvítfrumnafæð (hvítfrumnafæð, fækkun hvítra blóðkorna)</w:t>
      </w:r>
      <w:r w:rsidR="00505D66" w:rsidRPr="00103C0C">
        <w:rPr>
          <w:rStyle w:val="TableText9"/>
          <w:sz w:val="20"/>
          <w:lang w:val="is-IS"/>
        </w:rPr>
        <w:t>.</w:t>
      </w:r>
    </w:p>
    <w:p w14:paraId="07027BE0" w14:textId="77777777" w:rsidR="00AD29E9" w:rsidRPr="00103C0C" w:rsidRDefault="00FC5D04" w:rsidP="00AE62D0">
      <w:pPr>
        <w:spacing w:line="240" w:lineRule="auto"/>
        <w:ind w:left="284" w:hanging="308"/>
        <w:rPr>
          <w:rStyle w:val="TableText9"/>
          <w:sz w:val="20"/>
          <w:lang w:val="is-IS"/>
        </w:rPr>
      </w:pPr>
      <w:r w:rsidRPr="00103C0C">
        <w:rPr>
          <w:rStyle w:val="TableText9"/>
          <w:sz w:val="20"/>
          <w:lang w:val="is-IS"/>
        </w:rPr>
        <w:t>d</w:t>
      </w:r>
      <w:r w:rsidR="00AD29E9" w:rsidRPr="00103C0C">
        <w:rPr>
          <w:rStyle w:val="TableText9"/>
          <w:sz w:val="20"/>
          <w:lang w:val="is-IS"/>
        </w:rPr>
        <w:t>.</w:t>
      </w:r>
      <w:r w:rsidR="00AE62D0" w:rsidRPr="00103C0C">
        <w:rPr>
          <w:rStyle w:val="TableText9"/>
          <w:sz w:val="20"/>
          <w:lang w:val="is-IS"/>
        </w:rPr>
        <w:tab/>
      </w:r>
      <w:r w:rsidR="00AD29E9" w:rsidRPr="00103C0C">
        <w:rPr>
          <w:rStyle w:val="TableText9"/>
          <w:sz w:val="20"/>
          <w:lang w:val="is-IS"/>
        </w:rPr>
        <w:t>Taugakvilli (</w:t>
      </w:r>
      <w:r w:rsidRPr="00103C0C">
        <w:rPr>
          <w:rStyle w:val="TableText9"/>
          <w:sz w:val="20"/>
          <w:lang w:val="is-IS"/>
        </w:rPr>
        <w:t xml:space="preserve">brunatilfinning, </w:t>
      </w:r>
      <w:r w:rsidR="00AD29E9" w:rsidRPr="00103C0C">
        <w:rPr>
          <w:rStyle w:val="TableText9"/>
          <w:sz w:val="20"/>
          <w:lang w:val="is-IS"/>
        </w:rPr>
        <w:t xml:space="preserve">tilfinningartruflun (dysaesthesia), </w:t>
      </w:r>
      <w:r w:rsidRPr="00103C0C">
        <w:rPr>
          <w:rStyle w:val="TableText9"/>
          <w:sz w:val="20"/>
          <w:lang w:val="is-IS"/>
        </w:rPr>
        <w:t xml:space="preserve">nálardofi (formication), </w:t>
      </w:r>
      <w:r w:rsidR="00AD29E9" w:rsidRPr="00103C0C">
        <w:rPr>
          <w:rStyle w:val="TableText9"/>
          <w:sz w:val="20"/>
          <w:lang w:val="is-IS"/>
        </w:rPr>
        <w:t>göngulagstruflun,</w:t>
      </w:r>
      <w:r w:rsidRPr="00103C0C">
        <w:rPr>
          <w:rStyle w:val="TableText9"/>
          <w:sz w:val="20"/>
          <w:lang w:val="is-IS"/>
        </w:rPr>
        <w:t xml:space="preserve"> ofskynnæmi, </w:t>
      </w:r>
      <w:r w:rsidR="00AD29E9" w:rsidRPr="00103C0C">
        <w:rPr>
          <w:rStyle w:val="TableText9"/>
          <w:sz w:val="20"/>
          <w:lang w:val="is-IS"/>
        </w:rPr>
        <w:t xml:space="preserve">snertiskynsminnkun (hypoaesthesia), </w:t>
      </w:r>
      <w:r w:rsidRPr="00103C0C">
        <w:rPr>
          <w:rStyle w:val="TableText9"/>
          <w:sz w:val="20"/>
          <w:lang w:val="is-IS"/>
        </w:rPr>
        <w:t>slekja</w:t>
      </w:r>
      <w:r w:rsidR="00764BB4" w:rsidRPr="00103C0C">
        <w:rPr>
          <w:rStyle w:val="TableText9"/>
          <w:sz w:val="20"/>
          <w:lang w:val="is-IS"/>
        </w:rPr>
        <w:t xml:space="preserve"> (hypotonia)</w:t>
      </w:r>
      <w:r w:rsidRPr="00103C0C">
        <w:rPr>
          <w:rStyle w:val="TableText9"/>
          <w:sz w:val="20"/>
          <w:lang w:val="is-IS"/>
        </w:rPr>
        <w:t xml:space="preserve">, skert hreyfigeta, vöðvarýrnun, </w:t>
      </w:r>
      <w:r w:rsidR="00AD29E9" w:rsidRPr="00103C0C">
        <w:rPr>
          <w:rStyle w:val="TableText9"/>
          <w:sz w:val="20"/>
          <w:lang w:val="is-IS"/>
        </w:rPr>
        <w:t xml:space="preserve">vöðvaslappleiki, taugaverkir, </w:t>
      </w:r>
      <w:r w:rsidRPr="00103C0C">
        <w:rPr>
          <w:rStyle w:val="TableText9"/>
          <w:sz w:val="20"/>
          <w:lang w:val="is-IS"/>
        </w:rPr>
        <w:t xml:space="preserve">taugabólga, </w:t>
      </w:r>
      <w:r w:rsidR="00AD29E9" w:rsidRPr="00103C0C">
        <w:rPr>
          <w:rStyle w:val="TableText9"/>
          <w:sz w:val="20"/>
          <w:lang w:val="is-IS"/>
        </w:rPr>
        <w:t xml:space="preserve">útlægur taugakvilli, </w:t>
      </w:r>
      <w:r w:rsidR="00304B48" w:rsidRPr="00103C0C">
        <w:rPr>
          <w:rStyle w:val="TableText9"/>
          <w:sz w:val="20"/>
          <w:lang w:val="is-IS"/>
        </w:rPr>
        <w:t>eituráhrif á taugar</w:t>
      </w:r>
      <w:r w:rsidRPr="00103C0C">
        <w:rPr>
          <w:rStyle w:val="TableText9"/>
          <w:sz w:val="20"/>
          <w:lang w:val="is-IS"/>
        </w:rPr>
        <w:t xml:space="preserve"> (neurotoxicity), </w:t>
      </w:r>
      <w:r w:rsidR="00AD29E9" w:rsidRPr="00103C0C">
        <w:rPr>
          <w:rStyle w:val="TableText9"/>
          <w:sz w:val="20"/>
          <w:lang w:val="is-IS"/>
        </w:rPr>
        <w:t>náladofi</w:t>
      </w:r>
      <w:r w:rsidR="00CE7C10" w:rsidRPr="00103C0C">
        <w:rPr>
          <w:rStyle w:val="TableText9"/>
          <w:sz w:val="20"/>
          <w:lang w:val="is-IS"/>
        </w:rPr>
        <w:t xml:space="preserve"> (paraesthesia)</w:t>
      </w:r>
      <w:r w:rsidR="00AD29E9" w:rsidRPr="00103C0C">
        <w:rPr>
          <w:rStyle w:val="TableText9"/>
          <w:sz w:val="20"/>
          <w:lang w:val="is-IS"/>
        </w:rPr>
        <w:t xml:space="preserve">, útlægur hreyfitaugakvilli, </w:t>
      </w:r>
      <w:r w:rsidR="0016630E" w:rsidRPr="00103C0C">
        <w:rPr>
          <w:rStyle w:val="TableText9"/>
          <w:sz w:val="20"/>
          <w:lang w:val="is-IS"/>
        </w:rPr>
        <w:t xml:space="preserve">útlægur skynhreyfitaugakvilli, útlægur skyntaugakvilli, dálkstaugarlömun (peroneal nerve palsy) </w:t>
      </w:r>
      <w:r w:rsidR="00AD29E9" w:rsidRPr="00103C0C">
        <w:rPr>
          <w:rStyle w:val="TableText9"/>
          <w:sz w:val="20"/>
          <w:lang w:val="is-IS"/>
        </w:rPr>
        <w:t xml:space="preserve">fjöltaugakvilli, </w:t>
      </w:r>
      <w:r w:rsidR="0016630E" w:rsidRPr="00103C0C">
        <w:rPr>
          <w:rStyle w:val="TableText9"/>
          <w:sz w:val="20"/>
          <w:lang w:val="is-IS"/>
        </w:rPr>
        <w:t>skyntrufl</w:t>
      </w:r>
      <w:r w:rsidR="00610F8D" w:rsidRPr="00103C0C">
        <w:rPr>
          <w:rStyle w:val="TableText9"/>
          <w:sz w:val="20"/>
          <w:lang w:val="is-IS"/>
        </w:rPr>
        <w:t>un,</w:t>
      </w:r>
      <w:r w:rsidR="0016630E" w:rsidRPr="00103C0C">
        <w:rPr>
          <w:rStyle w:val="TableText9"/>
          <w:sz w:val="20"/>
          <w:lang w:val="is-IS"/>
        </w:rPr>
        <w:t xml:space="preserve"> </w:t>
      </w:r>
      <w:r w:rsidR="00AD29E9" w:rsidRPr="00103C0C">
        <w:rPr>
          <w:rStyle w:val="TableText9"/>
          <w:sz w:val="20"/>
          <w:lang w:val="is-IS"/>
        </w:rPr>
        <w:t xml:space="preserve">brunatilfinning </w:t>
      </w:r>
      <w:r w:rsidR="0062329F" w:rsidRPr="00103C0C">
        <w:rPr>
          <w:rStyle w:val="TableText9"/>
          <w:sz w:val="20"/>
          <w:lang w:val="is-IS"/>
        </w:rPr>
        <w:t>í</w:t>
      </w:r>
      <w:r w:rsidR="00AD29E9" w:rsidRPr="00103C0C">
        <w:rPr>
          <w:rStyle w:val="TableText9"/>
          <w:sz w:val="20"/>
          <w:lang w:val="is-IS"/>
        </w:rPr>
        <w:t xml:space="preserve"> húð)</w:t>
      </w:r>
      <w:r w:rsidR="00505D66" w:rsidRPr="00103C0C">
        <w:rPr>
          <w:rStyle w:val="TableText9"/>
          <w:sz w:val="20"/>
          <w:lang w:val="is-IS"/>
        </w:rPr>
        <w:t>.</w:t>
      </w:r>
    </w:p>
    <w:p w14:paraId="0556FEA5" w14:textId="77777777" w:rsidR="00AD29E9" w:rsidRPr="00103C0C" w:rsidRDefault="00AD29E9" w:rsidP="00AE62D0">
      <w:pPr>
        <w:spacing w:line="240" w:lineRule="auto"/>
        <w:ind w:left="284" w:hanging="308"/>
        <w:rPr>
          <w:rStyle w:val="TableText9"/>
          <w:sz w:val="20"/>
          <w:lang w:val="is-IS"/>
        </w:rPr>
      </w:pPr>
      <w:r w:rsidRPr="00103C0C">
        <w:rPr>
          <w:rStyle w:val="TableText9"/>
          <w:sz w:val="20"/>
          <w:lang w:val="is-IS"/>
        </w:rPr>
        <w:t>e.</w:t>
      </w:r>
      <w:r w:rsidR="00AE62D0" w:rsidRPr="00103C0C">
        <w:rPr>
          <w:rStyle w:val="TableText9"/>
          <w:sz w:val="20"/>
          <w:lang w:val="is-IS"/>
        </w:rPr>
        <w:tab/>
      </w:r>
      <w:r w:rsidRPr="00103C0C">
        <w:rPr>
          <w:rStyle w:val="TableText9"/>
          <w:sz w:val="20"/>
          <w:lang w:val="is-IS"/>
        </w:rPr>
        <w:t xml:space="preserve">Sjónkvillar (tvísýni, </w:t>
      </w:r>
      <w:r w:rsidR="009E220E" w:rsidRPr="00103C0C">
        <w:rPr>
          <w:rStyle w:val="TableText9"/>
          <w:sz w:val="20"/>
          <w:lang w:val="is-IS"/>
        </w:rPr>
        <w:t xml:space="preserve">baugasýn, </w:t>
      </w:r>
      <w:r w:rsidRPr="00103C0C">
        <w:rPr>
          <w:rStyle w:val="TableText9"/>
          <w:sz w:val="20"/>
          <w:lang w:val="is-IS"/>
        </w:rPr>
        <w:t xml:space="preserve">ljósfælni, ljósblossar, þokusýn, skert sjónskerpa, </w:t>
      </w:r>
      <w:r w:rsidR="009E220E" w:rsidRPr="00103C0C">
        <w:rPr>
          <w:rStyle w:val="TableText9"/>
          <w:sz w:val="20"/>
          <w:lang w:val="is-IS"/>
        </w:rPr>
        <w:t xml:space="preserve">birtusýn (visual brightness), </w:t>
      </w:r>
      <w:r w:rsidRPr="00103C0C">
        <w:rPr>
          <w:rStyle w:val="TableText9"/>
          <w:sz w:val="20"/>
          <w:lang w:val="is-IS"/>
        </w:rPr>
        <w:t xml:space="preserve">sjónskerðing, </w:t>
      </w:r>
      <w:r w:rsidR="00505D66" w:rsidRPr="00103C0C">
        <w:rPr>
          <w:rStyle w:val="TableText9"/>
          <w:sz w:val="20"/>
          <w:lang w:val="is-IS"/>
        </w:rPr>
        <w:t xml:space="preserve">sjónarofskynjanir, </w:t>
      </w:r>
      <w:r w:rsidRPr="00103C0C">
        <w:rPr>
          <w:rStyle w:val="TableText9"/>
          <w:sz w:val="20"/>
          <w:lang w:val="is-IS"/>
        </w:rPr>
        <w:t>augngrugg (vitreous floaters))</w:t>
      </w:r>
      <w:r w:rsidR="00505D66" w:rsidRPr="00103C0C">
        <w:rPr>
          <w:rStyle w:val="TableText9"/>
          <w:sz w:val="20"/>
          <w:lang w:val="is-IS"/>
        </w:rPr>
        <w:t>.</w:t>
      </w:r>
    </w:p>
    <w:p w14:paraId="7573B13E" w14:textId="77777777" w:rsidR="009E220E" w:rsidRPr="00103C0C" w:rsidRDefault="009E220E" w:rsidP="00AE62D0">
      <w:pPr>
        <w:spacing w:line="240" w:lineRule="auto"/>
        <w:ind w:left="284" w:hanging="308"/>
        <w:rPr>
          <w:rStyle w:val="TableText9"/>
          <w:sz w:val="20"/>
          <w:lang w:val="is-IS"/>
        </w:rPr>
      </w:pPr>
      <w:r w:rsidRPr="00103C0C">
        <w:rPr>
          <w:rStyle w:val="TableText9"/>
          <w:sz w:val="20"/>
          <w:lang w:val="is-IS"/>
        </w:rPr>
        <w:t>f.</w:t>
      </w:r>
      <w:r w:rsidR="00AE62D0" w:rsidRPr="00103C0C">
        <w:rPr>
          <w:rStyle w:val="TableText9"/>
          <w:sz w:val="20"/>
          <w:lang w:val="is-IS"/>
        </w:rPr>
        <w:tab/>
      </w:r>
      <w:r w:rsidRPr="00103C0C">
        <w:rPr>
          <w:rStyle w:val="TableText9"/>
          <w:sz w:val="20"/>
          <w:lang w:val="is-IS"/>
        </w:rPr>
        <w:t xml:space="preserve">Sundl (jafnvægisröskun, sundl, réttstöðusundl, </w:t>
      </w:r>
      <w:r w:rsidR="00CE7C10" w:rsidRPr="00103C0C">
        <w:rPr>
          <w:rStyle w:val="TableText9"/>
          <w:sz w:val="20"/>
          <w:lang w:val="is-IS"/>
        </w:rPr>
        <w:t>væg vönkun</w:t>
      </w:r>
      <w:r w:rsidRPr="00103C0C">
        <w:rPr>
          <w:rStyle w:val="TableText9"/>
          <w:sz w:val="20"/>
          <w:lang w:val="is-IS"/>
        </w:rPr>
        <w:t xml:space="preserve"> (presyncope))</w:t>
      </w:r>
      <w:r w:rsidR="00505D66" w:rsidRPr="00103C0C">
        <w:rPr>
          <w:rStyle w:val="TableText9"/>
          <w:sz w:val="20"/>
          <w:lang w:val="is-IS"/>
        </w:rPr>
        <w:t>.</w:t>
      </w:r>
    </w:p>
    <w:p w14:paraId="7263854A" w14:textId="77777777" w:rsidR="00AD29E9" w:rsidRPr="00103C0C" w:rsidRDefault="00D35C1B" w:rsidP="00AE62D0">
      <w:pPr>
        <w:spacing w:line="240" w:lineRule="auto"/>
        <w:ind w:left="284" w:hanging="308"/>
        <w:rPr>
          <w:rStyle w:val="TableText9"/>
          <w:sz w:val="20"/>
          <w:lang w:val="is-IS"/>
        </w:rPr>
      </w:pPr>
      <w:r w:rsidRPr="00103C0C">
        <w:rPr>
          <w:rStyle w:val="TableText9"/>
          <w:sz w:val="20"/>
          <w:lang w:val="is-IS"/>
        </w:rPr>
        <w:t>g</w:t>
      </w:r>
      <w:r w:rsidR="00AD29E9" w:rsidRPr="00103C0C">
        <w:rPr>
          <w:rStyle w:val="TableText9"/>
          <w:sz w:val="20"/>
          <w:lang w:val="is-IS"/>
        </w:rPr>
        <w:t>.</w:t>
      </w:r>
      <w:r w:rsidR="00AE62D0" w:rsidRPr="00103C0C">
        <w:rPr>
          <w:rStyle w:val="TableText9"/>
          <w:sz w:val="20"/>
          <w:lang w:val="is-IS"/>
        </w:rPr>
        <w:tab/>
      </w:r>
      <w:r w:rsidR="00AD29E9" w:rsidRPr="00103C0C">
        <w:rPr>
          <w:rStyle w:val="TableText9"/>
          <w:sz w:val="20"/>
          <w:lang w:val="is-IS"/>
        </w:rPr>
        <w:t xml:space="preserve">Hægsláttur (hægsláttur, </w:t>
      </w:r>
      <w:r w:rsidR="00887B8E" w:rsidRPr="00103C0C">
        <w:rPr>
          <w:rStyle w:val="TableText9"/>
          <w:sz w:val="20"/>
          <w:lang w:val="is-IS"/>
        </w:rPr>
        <w:t>minnkuð</w:t>
      </w:r>
      <w:r w:rsidRPr="00103C0C">
        <w:rPr>
          <w:rStyle w:val="TableText9"/>
          <w:sz w:val="20"/>
          <w:lang w:val="is-IS"/>
        </w:rPr>
        <w:t xml:space="preserve"> hjartslátt</w:t>
      </w:r>
      <w:r w:rsidR="00887B8E" w:rsidRPr="00103C0C">
        <w:rPr>
          <w:rStyle w:val="TableText9"/>
          <w:sz w:val="20"/>
          <w:lang w:val="is-IS"/>
        </w:rPr>
        <w:t>artíðni</w:t>
      </w:r>
      <w:r w:rsidRPr="00103C0C">
        <w:rPr>
          <w:rStyle w:val="TableText9"/>
          <w:sz w:val="20"/>
          <w:lang w:val="is-IS"/>
        </w:rPr>
        <w:t xml:space="preserve">, </w:t>
      </w:r>
      <w:r w:rsidR="00AD29E9" w:rsidRPr="00103C0C">
        <w:rPr>
          <w:rStyle w:val="TableText9"/>
          <w:sz w:val="20"/>
          <w:lang w:val="is-IS"/>
        </w:rPr>
        <w:t>sínus hægsláttur)</w:t>
      </w:r>
      <w:r w:rsidR="00505D66" w:rsidRPr="00103C0C">
        <w:rPr>
          <w:rStyle w:val="TableText9"/>
          <w:sz w:val="20"/>
          <w:lang w:val="is-IS"/>
        </w:rPr>
        <w:t>.</w:t>
      </w:r>
    </w:p>
    <w:p w14:paraId="6EFD6C21" w14:textId="77777777" w:rsidR="000A7250" w:rsidRPr="00103C0C" w:rsidRDefault="00D35C1B" w:rsidP="00AE62D0">
      <w:pPr>
        <w:spacing w:line="240" w:lineRule="auto"/>
        <w:ind w:left="284" w:hanging="308"/>
        <w:rPr>
          <w:rStyle w:val="TableText9"/>
          <w:sz w:val="20"/>
          <w:lang w:val="is-IS"/>
        </w:rPr>
      </w:pPr>
      <w:r w:rsidRPr="00103C0C">
        <w:rPr>
          <w:rStyle w:val="TableText9"/>
          <w:sz w:val="20"/>
          <w:lang w:val="is-IS"/>
        </w:rPr>
        <w:t>h</w:t>
      </w:r>
      <w:r w:rsidR="00AD29E9" w:rsidRPr="00103C0C">
        <w:rPr>
          <w:rStyle w:val="TableText9"/>
          <w:sz w:val="20"/>
          <w:lang w:val="is-IS"/>
        </w:rPr>
        <w:t>.</w:t>
      </w:r>
      <w:r w:rsidR="00AE62D0" w:rsidRPr="00103C0C">
        <w:rPr>
          <w:rStyle w:val="TableText9"/>
          <w:sz w:val="20"/>
          <w:lang w:val="is-IS"/>
        </w:rPr>
        <w:tab/>
      </w:r>
      <w:r w:rsidR="00AE62D0" w:rsidRPr="00103C0C">
        <w:rPr>
          <w:sz w:val="20"/>
          <w:lang w:val="is-IS"/>
        </w:rPr>
        <w:t>Hjartabilun (hjartabilun, blóðríkishjartabilun, minnkað útfallsbrot, bilun í vinstri slegli, lungnabjúgur). Í öllum klínískum rannsóknum (n=1</w:t>
      </w:r>
      <w:r w:rsidR="004E6D2F" w:rsidRPr="00103C0C">
        <w:rPr>
          <w:sz w:val="20"/>
          <w:lang w:val="is-IS"/>
        </w:rPr>
        <w:t>722</w:t>
      </w:r>
      <w:r w:rsidR="00AE62D0" w:rsidRPr="00103C0C">
        <w:rPr>
          <w:sz w:val="20"/>
          <w:lang w:val="is-IS"/>
        </w:rPr>
        <w:t>) fengu 19 sjúklingar</w:t>
      </w:r>
      <w:r w:rsidR="00045E15" w:rsidRPr="00103C0C">
        <w:rPr>
          <w:sz w:val="20"/>
          <w:lang w:val="is-IS"/>
        </w:rPr>
        <w:t> </w:t>
      </w:r>
      <w:r w:rsidR="00AE62D0" w:rsidRPr="00103C0C">
        <w:rPr>
          <w:sz w:val="20"/>
          <w:lang w:val="is-IS"/>
        </w:rPr>
        <w:t>(1,1%) sem voru meðhöndlaðir með crizotinibi hjartabilun af einhverju stigi, 8 sjúklingar (0,5%) fengu 3. eða 4. stigs hjartabilun og hjá 3 sjúklingum</w:t>
      </w:r>
      <w:r w:rsidR="00045E15" w:rsidRPr="00103C0C">
        <w:rPr>
          <w:sz w:val="20"/>
          <w:lang w:val="is-IS"/>
        </w:rPr>
        <w:t> </w:t>
      </w:r>
      <w:r w:rsidR="00AE62D0" w:rsidRPr="00103C0C">
        <w:rPr>
          <w:sz w:val="20"/>
          <w:lang w:val="is-IS"/>
        </w:rPr>
        <w:t>(0,2%) leiddi hún til dauða.</w:t>
      </w:r>
      <w:r w:rsidR="00E10B75" w:rsidRPr="00103C0C">
        <w:rPr>
          <w:sz w:val="20"/>
          <w:lang w:val="is-IS"/>
        </w:rPr>
        <w:t xml:space="preserve"> </w:t>
      </w:r>
    </w:p>
    <w:p w14:paraId="0B2A1EC2" w14:textId="77777777" w:rsidR="00AD29E9" w:rsidRPr="00103C0C" w:rsidRDefault="00AD29E9" w:rsidP="0082087C">
      <w:pPr>
        <w:numPr>
          <w:ilvl w:val="0"/>
          <w:numId w:val="18"/>
        </w:numPr>
        <w:tabs>
          <w:tab w:val="clear" w:pos="567"/>
        </w:tabs>
        <w:spacing w:line="240" w:lineRule="auto"/>
        <w:ind w:left="284" w:hanging="308"/>
        <w:rPr>
          <w:rStyle w:val="TableText9"/>
          <w:sz w:val="20"/>
          <w:lang w:val="is-IS"/>
        </w:rPr>
      </w:pPr>
      <w:r w:rsidRPr="00103C0C">
        <w:rPr>
          <w:rStyle w:val="TableText9"/>
          <w:sz w:val="20"/>
          <w:lang w:val="is-IS"/>
        </w:rPr>
        <w:lastRenderedPageBreak/>
        <w:t xml:space="preserve">Millivefslungnasjúkdómur (brátt andnauðarheilkenni (ARDS), </w:t>
      </w:r>
      <w:r w:rsidR="00D35C1B" w:rsidRPr="00103C0C">
        <w:rPr>
          <w:rStyle w:val="TableText9"/>
          <w:sz w:val="20"/>
          <w:lang w:val="is-IS"/>
        </w:rPr>
        <w:t xml:space="preserve">lungnablöðrubólga (alveolitis), </w:t>
      </w:r>
      <w:r w:rsidRPr="00103C0C">
        <w:rPr>
          <w:rStyle w:val="TableText9"/>
          <w:sz w:val="20"/>
          <w:lang w:val="is-IS"/>
        </w:rPr>
        <w:t>millivefslungnasjúkdómur, lungnabólga)</w:t>
      </w:r>
      <w:r w:rsidR="00505D66" w:rsidRPr="00103C0C">
        <w:rPr>
          <w:rStyle w:val="TableText9"/>
          <w:sz w:val="20"/>
          <w:lang w:val="is-IS"/>
        </w:rPr>
        <w:t>.</w:t>
      </w:r>
    </w:p>
    <w:p w14:paraId="69EABA30" w14:textId="77777777" w:rsidR="00D35C1B" w:rsidRPr="00103C0C" w:rsidRDefault="000A7250" w:rsidP="00AE62D0">
      <w:pPr>
        <w:spacing w:line="240" w:lineRule="auto"/>
        <w:ind w:left="284" w:hanging="308"/>
        <w:rPr>
          <w:rStyle w:val="TableText9"/>
          <w:sz w:val="20"/>
          <w:lang w:val="is-IS"/>
        </w:rPr>
      </w:pPr>
      <w:r w:rsidRPr="00103C0C">
        <w:rPr>
          <w:rStyle w:val="TableText9"/>
          <w:sz w:val="20"/>
          <w:lang w:val="is-IS"/>
        </w:rPr>
        <w:t>j</w:t>
      </w:r>
      <w:r w:rsidR="00AD29E9" w:rsidRPr="00103C0C">
        <w:rPr>
          <w:rStyle w:val="TableText9"/>
          <w:sz w:val="20"/>
          <w:lang w:val="is-IS"/>
        </w:rPr>
        <w:t>.</w:t>
      </w:r>
      <w:r w:rsidR="00AE62D0" w:rsidRPr="00103C0C">
        <w:rPr>
          <w:rStyle w:val="TableText9"/>
          <w:sz w:val="20"/>
          <w:lang w:val="is-IS"/>
        </w:rPr>
        <w:tab/>
      </w:r>
      <w:r w:rsidR="00D35C1B" w:rsidRPr="00103C0C">
        <w:rPr>
          <w:rStyle w:val="TableText9"/>
          <w:sz w:val="20"/>
          <w:lang w:val="is-IS"/>
        </w:rPr>
        <w:t>Kviðverkir (óþægindi í kvið, kviðverkir, verkir í neðri hluta kviðar, verkir í efri hluta kviðar, eymsli í kvið)</w:t>
      </w:r>
      <w:r w:rsidR="00505D66" w:rsidRPr="00103C0C">
        <w:rPr>
          <w:rStyle w:val="TableText9"/>
          <w:sz w:val="20"/>
          <w:lang w:val="is-IS"/>
        </w:rPr>
        <w:t>.</w:t>
      </w:r>
    </w:p>
    <w:p w14:paraId="6CF5A8BD" w14:textId="77777777" w:rsidR="005535E0" w:rsidRPr="00103C0C" w:rsidRDefault="000A7250" w:rsidP="00AE62D0">
      <w:pPr>
        <w:spacing w:line="240" w:lineRule="auto"/>
        <w:ind w:left="284" w:hanging="308"/>
        <w:rPr>
          <w:rStyle w:val="TableText9"/>
          <w:sz w:val="20"/>
          <w:lang w:val="is-IS"/>
        </w:rPr>
      </w:pPr>
      <w:r w:rsidRPr="00103C0C">
        <w:rPr>
          <w:rStyle w:val="TableText9"/>
          <w:sz w:val="20"/>
          <w:lang w:val="is-IS"/>
        </w:rPr>
        <w:t>k</w:t>
      </w:r>
      <w:r w:rsidR="00D35C1B" w:rsidRPr="00103C0C">
        <w:rPr>
          <w:rStyle w:val="TableText9"/>
          <w:sz w:val="20"/>
          <w:lang w:val="is-IS"/>
        </w:rPr>
        <w:t>.</w:t>
      </w:r>
      <w:r w:rsidR="00AE62D0" w:rsidRPr="00103C0C">
        <w:rPr>
          <w:rStyle w:val="TableText9"/>
          <w:sz w:val="20"/>
          <w:lang w:val="is-IS"/>
        </w:rPr>
        <w:tab/>
      </w:r>
      <w:r w:rsidR="005535E0" w:rsidRPr="00103C0C">
        <w:rPr>
          <w:rStyle w:val="TableText9"/>
          <w:sz w:val="20"/>
          <w:lang w:val="is-IS"/>
        </w:rPr>
        <w:t>Vélindabólga (vélindabólga, sár á vélinda</w:t>
      </w:r>
      <w:r w:rsidR="00C4716D" w:rsidRPr="00103C0C">
        <w:rPr>
          <w:rStyle w:val="TableText9"/>
          <w:sz w:val="20"/>
          <w:lang w:val="is-IS"/>
        </w:rPr>
        <w:t>)</w:t>
      </w:r>
      <w:r w:rsidR="00505D66" w:rsidRPr="00103C0C">
        <w:rPr>
          <w:rStyle w:val="TableText9"/>
          <w:sz w:val="20"/>
          <w:lang w:val="is-IS"/>
        </w:rPr>
        <w:t>.</w:t>
      </w:r>
    </w:p>
    <w:p w14:paraId="27574AAE" w14:textId="77777777" w:rsidR="00D35C1B" w:rsidRPr="00103C0C" w:rsidRDefault="005535E0" w:rsidP="00AE62D0">
      <w:pPr>
        <w:spacing w:line="240" w:lineRule="auto"/>
        <w:ind w:left="284" w:hanging="308"/>
        <w:rPr>
          <w:rStyle w:val="TableText9"/>
          <w:sz w:val="20"/>
          <w:lang w:val="is-IS"/>
        </w:rPr>
      </w:pPr>
      <w:r w:rsidRPr="00103C0C">
        <w:rPr>
          <w:rStyle w:val="TableText9"/>
          <w:sz w:val="20"/>
          <w:lang w:val="is-IS"/>
        </w:rPr>
        <w:t>l.</w:t>
      </w:r>
      <w:r w:rsidRPr="00103C0C">
        <w:rPr>
          <w:rStyle w:val="TableText9"/>
          <w:sz w:val="20"/>
          <w:lang w:val="is-IS"/>
        </w:rPr>
        <w:tab/>
      </w:r>
      <w:r w:rsidR="00D35C1B" w:rsidRPr="00103C0C">
        <w:rPr>
          <w:rStyle w:val="TableText9"/>
          <w:sz w:val="20"/>
          <w:lang w:val="is-IS"/>
        </w:rPr>
        <w:t>Rof í meltingarvegi (rof í meltingarvegi, rof í þörmum</w:t>
      </w:r>
      <w:r w:rsidR="00505D66" w:rsidRPr="00103C0C">
        <w:rPr>
          <w:rStyle w:val="TableText9"/>
          <w:sz w:val="20"/>
          <w:lang w:val="is-IS"/>
        </w:rPr>
        <w:t>, rof í digurgirni</w:t>
      </w:r>
      <w:r w:rsidR="00D35C1B" w:rsidRPr="00103C0C">
        <w:rPr>
          <w:rStyle w:val="TableText9"/>
          <w:sz w:val="20"/>
          <w:lang w:val="is-IS"/>
        </w:rPr>
        <w:t>)</w:t>
      </w:r>
      <w:r w:rsidR="00505D66" w:rsidRPr="00103C0C">
        <w:rPr>
          <w:rStyle w:val="TableText9"/>
          <w:sz w:val="20"/>
          <w:lang w:val="is-IS"/>
        </w:rPr>
        <w:t>.</w:t>
      </w:r>
    </w:p>
    <w:p w14:paraId="5AD8BDF7" w14:textId="77777777" w:rsidR="00AD29E9" w:rsidRPr="00103C0C" w:rsidRDefault="005535E0" w:rsidP="00AE62D0">
      <w:pPr>
        <w:spacing w:line="240" w:lineRule="auto"/>
        <w:ind w:left="284" w:hanging="308"/>
        <w:rPr>
          <w:rStyle w:val="TableText9"/>
          <w:sz w:val="20"/>
          <w:lang w:val="is-IS"/>
        </w:rPr>
      </w:pPr>
      <w:r w:rsidRPr="00103C0C">
        <w:rPr>
          <w:rStyle w:val="TableText9"/>
          <w:sz w:val="20"/>
          <w:lang w:val="is-IS"/>
        </w:rPr>
        <w:t>m</w:t>
      </w:r>
      <w:r w:rsidR="00D35C1B" w:rsidRPr="00103C0C">
        <w:rPr>
          <w:rStyle w:val="TableText9"/>
          <w:sz w:val="20"/>
          <w:lang w:val="is-IS"/>
        </w:rPr>
        <w:t>.</w:t>
      </w:r>
      <w:r w:rsidR="00AE62D0" w:rsidRPr="00103C0C">
        <w:rPr>
          <w:rStyle w:val="TableText9"/>
          <w:sz w:val="20"/>
          <w:lang w:val="is-IS"/>
        </w:rPr>
        <w:tab/>
      </w:r>
      <w:r w:rsidR="00AD29E9" w:rsidRPr="00103C0C">
        <w:rPr>
          <w:rStyle w:val="TableText9"/>
          <w:sz w:val="20"/>
          <w:lang w:val="is-IS"/>
        </w:rPr>
        <w:t xml:space="preserve">Hækkuð gildi transamínasa (hækkuð gildi alanínamínótransferasa, hækkuð gildi aspartatamínótransferasa, hækkuð gildi gamma-glútamýltransferasa, </w:t>
      </w:r>
      <w:r w:rsidR="001F2CC9" w:rsidRPr="00103C0C">
        <w:rPr>
          <w:rStyle w:val="TableText9"/>
          <w:sz w:val="20"/>
          <w:lang w:val="is-IS"/>
        </w:rPr>
        <w:t xml:space="preserve">hækkuð gildi lifrarensíma, </w:t>
      </w:r>
      <w:r w:rsidR="00AD29E9" w:rsidRPr="00103C0C">
        <w:rPr>
          <w:rStyle w:val="TableText9"/>
          <w:sz w:val="20"/>
          <w:lang w:val="is-IS"/>
        </w:rPr>
        <w:t xml:space="preserve">óeðlileg lifrarstarfsemi, </w:t>
      </w:r>
      <w:r w:rsidR="001F2CC9" w:rsidRPr="00103C0C">
        <w:rPr>
          <w:rStyle w:val="TableText9"/>
          <w:sz w:val="20"/>
          <w:lang w:val="is-IS"/>
        </w:rPr>
        <w:t xml:space="preserve">óeðlileg lifrarpróf, </w:t>
      </w:r>
      <w:r w:rsidR="00AD29E9" w:rsidRPr="00103C0C">
        <w:rPr>
          <w:rStyle w:val="TableText9"/>
          <w:sz w:val="20"/>
          <w:lang w:val="is-IS"/>
        </w:rPr>
        <w:t>hækkuð gildi transamínasa)</w:t>
      </w:r>
      <w:r w:rsidR="00505D66" w:rsidRPr="00103C0C">
        <w:rPr>
          <w:rStyle w:val="TableText9"/>
          <w:sz w:val="20"/>
          <w:lang w:val="is-IS"/>
        </w:rPr>
        <w:t>.</w:t>
      </w:r>
    </w:p>
    <w:p w14:paraId="47FC94E1" w14:textId="77777777" w:rsidR="00AD29E9" w:rsidRPr="00103C0C" w:rsidRDefault="005535E0" w:rsidP="00AE62D0">
      <w:pPr>
        <w:spacing w:line="240" w:lineRule="auto"/>
        <w:ind w:left="284" w:hanging="308"/>
        <w:rPr>
          <w:rStyle w:val="TableText9"/>
          <w:sz w:val="20"/>
          <w:lang w:val="is-IS"/>
        </w:rPr>
      </w:pPr>
      <w:r w:rsidRPr="00103C0C">
        <w:rPr>
          <w:rStyle w:val="TableText9"/>
          <w:sz w:val="20"/>
          <w:lang w:val="is-IS"/>
        </w:rPr>
        <w:t>n</w:t>
      </w:r>
      <w:r w:rsidR="00AE62D0" w:rsidRPr="00103C0C">
        <w:rPr>
          <w:rStyle w:val="TableText9"/>
          <w:sz w:val="20"/>
          <w:lang w:val="is-IS"/>
        </w:rPr>
        <w:tab/>
      </w:r>
      <w:r w:rsidR="00AD29E9" w:rsidRPr="00103C0C">
        <w:rPr>
          <w:rStyle w:val="TableText9"/>
          <w:sz w:val="20"/>
          <w:lang w:val="is-IS"/>
        </w:rPr>
        <w:t>Blöðrumyndun í nýrum (</w:t>
      </w:r>
      <w:r w:rsidR="009133F9" w:rsidRPr="00103C0C">
        <w:rPr>
          <w:rStyle w:val="TableText9"/>
          <w:sz w:val="20"/>
          <w:lang w:val="is-IS"/>
        </w:rPr>
        <w:t>graftarkýli í nýrum, blöðrumyndun í nýrum, blæðing frá nýrnablöðru, sýking í nýrnablöðru</w:t>
      </w:r>
      <w:r w:rsidR="00AD29E9" w:rsidRPr="00103C0C">
        <w:rPr>
          <w:rStyle w:val="TableText9"/>
          <w:sz w:val="20"/>
          <w:lang w:val="is-IS"/>
        </w:rPr>
        <w:t>)</w:t>
      </w:r>
      <w:r w:rsidR="00505D66" w:rsidRPr="00103C0C">
        <w:rPr>
          <w:rStyle w:val="TableText9"/>
          <w:sz w:val="20"/>
          <w:lang w:val="is-IS"/>
        </w:rPr>
        <w:t>.</w:t>
      </w:r>
    </w:p>
    <w:p w14:paraId="3FE86803" w14:textId="77777777" w:rsidR="004E6D2F" w:rsidRPr="00103C0C" w:rsidRDefault="004E6D2F" w:rsidP="004E6D2F">
      <w:pPr>
        <w:spacing w:line="240" w:lineRule="auto"/>
        <w:ind w:left="284" w:hanging="308"/>
        <w:rPr>
          <w:rStyle w:val="TableText9"/>
          <w:sz w:val="20"/>
          <w:lang w:val="is-IS"/>
        </w:rPr>
      </w:pPr>
      <w:r w:rsidRPr="00103C0C">
        <w:rPr>
          <w:sz w:val="20"/>
          <w:lang w:val="is-IS"/>
        </w:rPr>
        <w:t>o.</w:t>
      </w:r>
      <w:r w:rsidRPr="00103C0C">
        <w:rPr>
          <w:sz w:val="20"/>
          <w:lang w:val="is-IS"/>
        </w:rPr>
        <w:tab/>
        <w:t>Hækkað kreatínín í blóði (hækkað kreatínín í blóði, minnkuð úthreinsun kreatíníns um nýru).</w:t>
      </w:r>
      <w:r w:rsidRPr="00103C0C">
        <w:rPr>
          <w:rStyle w:val="TableText9"/>
          <w:sz w:val="20"/>
          <w:lang w:val="is-IS"/>
        </w:rPr>
        <w:t xml:space="preserve"> </w:t>
      </w:r>
    </w:p>
    <w:p w14:paraId="51EB009F" w14:textId="77777777" w:rsidR="004E6D2F" w:rsidRPr="00103C0C" w:rsidRDefault="004E6D2F" w:rsidP="004E6D2F">
      <w:pPr>
        <w:spacing w:line="240" w:lineRule="auto"/>
        <w:ind w:left="284" w:hanging="308"/>
        <w:rPr>
          <w:rStyle w:val="TableText9"/>
          <w:sz w:val="20"/>
          <w:lang w:val="is-IS"/>
        </w:rPr>
      </w:pPr>
      <w:r w:rsidRPr="00103C0C">
        <w:rPr>
          <w:rStyle w:val="TableText9"/>
          <w:sz w:val="20"/>
          <w:lang w:val="is-IS"/>
        </w:rPr>
        <w:t>p.</w:t>
      </w:r>
      <w:r w:rsidRPr="00103C0C">
        <w:rPr>
          <w:rStyle w:val="TableText9"/>
          <w:sz w:val="20"/>
          <w:lang w:val="is-IS"/>
        </w:rPr>
        <w:tab/>
        <w:t>Bjúgur (andlitsbjúgur, almennur bjúgur, staðbundin bólga, staðbundinn bjúgur, bjúgur, útlimabjúgur, bjúgur umhverfis augntóttir).</w:t>
      </w:r>
    </w:p>
    <w:p w14:paraId="3F83C32E" w14:textId="77777777" w:rsidR="004E6D2F" w:rsidRPr="00103C0C" w:rsidRDefault="004E6D2F" w:rsidP="004E6D2F">
      <w:pPr>
        <w:spacing w:line="240" w:lineRule="auto"/>
        <w:ind w:left="284" w:hanging="308"/>
        <w:rPr>
          <w:rStyle w:val="TableText9"/>
          <w:sz w:val="20"/>
          <w:lang w:val="is-IS"/>
        </w:rPr>
      </w:pPr>
      <w:r w:rsidRPr="00103C0C">
        <w:rPr>
          <w:rStyle w:val="TableText9"/>
          <w:sz w:val="20"/>
          <w:lang w:val="is-IS"/>
        </w:rPr>
        <w:t>q.</w:t>
      </w:r>
      <w:r w:rsidRPr="00103C0C">
        <w:rPr>
          <w:rStyle w:val="TableText9"/>
          <w:sz w:val="20"/>
          <w:lang w:val="is-IS"/>
        </w:rPr>
        <w:tab/>
        <w:t>Lækkun testósteróns í blóði (lækkun testósteróns í blóði, kynkirtlavanseyting, 2. stigs kynkirtlavanseyting).</w:t>
      </w:r>
    </w:p>
    <w:p w14:paraId="3CE3995F" w14:textId="77777777" w:rsidR="00AD29E9" w:rsidRPr="00D22CDE" w:rsidRDefault="00AD29E9" w:rsidP="006D098B">
      <w:pPr>
        <w:spacing w:line="240" w:lineRule="auto"/>
        <w:rPr>
          <w:bCs/>
          <w:szCs w:val="22"/>
          <w:u w:val="single"/>
          <w:lang w:val="is-IS"/>
        </w:rPr>
      </w:pPr>
    </w:p>
    <w:p w14:paraId="027FAD4E" w14:textId="77777777" w:rsidR="005241CC" w:rsidRPr="00D22CDE" w:rsidRDefault="005241CC" w:rsidP="006D098B">
      <w:pPr>
        <w:spacing w:line="240" w:lineRule="auto"/>
        <w:rPr>
          <w:bCs/>
          <w:szCs w:val="22"/>
          <w:u w:val="single"/>
          <w:lang w:val="is-IS"/>
        </w:rPr>
      </w:pPr>
      <w:r w:rsidRPr="00D22CDE">
        <w:rPr>
          <w:bCs/>
          <w:szCs w:val="22"/>
          <w:u w:val="single"/>
          <w:lang w:val="is-IS"/>
        </w:rPr>
        <w:t>Samantekt öryggisupplýsinga hjá börnum</w:t>
      </w:r>
    </w:p>
    <w:p w14:paraId="77282A00" w14:textId="77777777" w:rsidR="005241CC" w:rsidRPr="00D22CDE" w:rsidRDefault="005241CC" w:rsidP="006D098B">
      <w:pPr>
        <w:spacing w:line="240" w:lineRule="auto"/>
        <w:rPr>
          <w:bCs/>
          <w:szCs w:val="22"/>
          <w:u w:val="single"/>
          <w:lang w:val="is-IS"/>
        </w:rPr>
      </w:pPr>
    </w:p>
    <w:p w14:paraId="5AE049B2" w14:textId="2DA4CCEF" w:rsidR="005241CC" w:rsidRPr="00D22CDE" w:rsidRDefault="005241CC" w:rsidP="006D098B">
      <w:pPr>
        <w:spacing w:line="240" w:lineRule="auto"/>
        <w:rPr>
          <w:lang w:val="is-IS"/>
        </w:rPr>
      </w:pPr>
      <w:r w:rsidRPr="00D22CDE">
        <w:rPr>
          <w:bCs/>
          <w:szCs w:val="22"/>
          <w:lang w:val="is-IS"/>
        </w:rPr>
        <w:t>Þýði öryggisgreiningar fyrir 110 börn með allar æxlisgerðir (1</w:t>
      </w:r>
      <w:r w:rsidR="00F35EA1" w:rsidRPr="00D22CDE">
        <w:rPr>
          <w:bCs/>
          <w:szCs w:val="22"/>
          <w:lang w:val="is-IS"/>
        </w:rPr>
        <w:t> </w:t>
      </w:r>
      <w:r w:rsidRPr="00D22CDE">
        <w:rPr>
          <w:bCs/>
          <w:szCs w:val="22"/>
          <w:lang w:val="is-IS"/>
        </w:rPr>
        <w:t xml:space="preserve">til &lt;18 ára), sem innihélt 41 sjúkling með </w:t>
      </w:r>
      <w:r w:rsidRPr="00D22CDE">
        <w:rPr>
          <w:color w:val="000000"/>
          <w:szCs w:val="22"/>
          <w:lang w:val="is-IS"/>
        </w:rPr>
        <w:t xml:space="preserve">altækt ALK-jákvætt ALCL </w:t>
      </w:r>
      <w:r w:rsidR="00F35EA1" w:rsidRPr="00D22CDE">
        <w:rPr>
          <w:kern w:val="32"/>
          <w:szCs w:val="22"/>
          <w:lang w:val="is-IS"/>
        </w:rPr>
        <w:t xml:space="preserve">sem hafði tekið sig upp á ný eða </w:t>
      </w:r>
      <w:r w:rsidR="00394881" w:rsidRPr="00D22CDE">
        <w:rPr>
          <w:kern w:val="32"/>
          <w:szCs w:val="22"/>
          <w:lang w:val="is-IS"/>
        </w:rPr>
        <w:t xml:space="preserve">ekki </w:t>
      </w:r>
      <w:r w:rsidR="00F35EA1" w:rsidRPr="00D22CDE">
        <w:rPr>
          <w:kern w:val="32"/>
          <w:szCs w:val="22"/>
          <w:lang w:val="is-IS"/>
        </w:rPr>
        <w:t>svarað meðferð</w:t>
      </w:r>
      <w:r w:rsidR="00F35EA1" w:rsidRPr="00D22CDE">
        <w:rPr>
          <w:color w:val="000000"/>
          <w:szCs w:val="22"/>
          <w:lang w:val="is-IS"/>
        </w:rPr>
        <w:t xml:space="preserve"> </w:t>
      </w:r>
      <w:r w:rsidRPr="00D22CDE">
        <w:rPr>
          <w:color w:val="000000"/>
          <w:szCs w:val="22"/>
          <w:lang w:val="is-IS"/>
        </w:rPr>
        <w:t>eða með óskurðtækt</w:t>
      </w:r>
      <w:r w:rsidR="001B12EB" w:rsidRPr="00D22CDE">
        <w:rPr>
          <w:color w:val="000000"/>
          <w:szCs w:val="22"/>
          <w:lang w:val="is-IS"/>
        </w:rPr>
        <w:t xml:space="preserve"> ALK-jákvætt IMT</w:t>
      </w:r>
      <w:r w:rsidR="00F82852" w:rsidRPr="00D22CDE">
        <w:rPr>
          <w:color w:val="000000"/>
          <w:szCs w:val="22"/>
          <w:lang w:val="is-IS"/>
        </w:rPr>
        <w:t xml:space="preserve">, endurtekið </w:t>
      </w:r>
      <w:r w:rsidR="00F35EA1" w:rsidRPr="00D22CDE">
        <w:rPr>
          <w:kern w:val="32"/>
          <w:szCs w:val="22"/>
          <w:lang w:val="is-IS"/>
        </w:rPr>
        <w:t xml:space="preserve">eða </w:t>
      </w:r>
      <w:r w:rsidR="00F82852" w:rsidRPr="00D22CDE">
        <w:rPr>
          <w:kern w:val="32"/>
          <w:szCs w:val="22"/>
          <w:lang w:val="is-IS"/>
        </w:rPr>
        <w:t xml:space="preserve">sem </w:t>
      </w:r>
      <w:r w:rsidR="00F35EA1" w:rsidRPr="00D22CDE">
        <w:rPr>
          <w:kern w:val="32"/>
          <w:szCs w:val="22"/>
          <w:lang w:val="is-IS"/>
        </w:rPr>
        <w:t>svaraði ekki meðferð</w:t>
      </w:r>
      <w:r w:rsidR="001B12EB" w:rsidRPr="00D22CDE">
        <w:rPr>
          <w:color w:val="000000"/>
          <w:szCs w:val="22"/>
          <w:lang w:val="is-IS"/>
        </w:rPr>
        <w:t>, er byggt á sjúklingum sem fengu crizotinib í tveimur einarma rannsóknum, rannsókn 09</w:t>
      </w:r>
      <w:r w:rsidR="001A566C" w:rsidRPr="00D22CDE">
        <w:rPr>
          <w:color w:val="000000"/>
          <w:szCs w:val="22"/>
          <w:lang w:val="is-IS"/>
        </w:rPr>
        <w:t>12 (n=36) og rannsókn 1013 (n=5). Í rannsókn 0912 fengu sjúklingar crizotinib með upphafsskammtin</w:t>
      </w:r>
      <w:r w:rsidR="00912DCE" w:rsidRPr="00D22CDE">
        <w:rPr>
          <w:color w:val="000000"/>
          <w:szCs w:val="22"/>
          <w:lang w:val="is-IS"/>
        </w:rPr>
        <w:t>um</w:t>
      </w:r>
      <w:r w:rsidR="001A566C" w:rsidRPr="00D22CDE">
        <w:rPr>
          <w:color w:val="000000"/>
          <w:szCs w:val="22"/>
          <w:lang w:val="is-IS"/>
        </w:rPr>
        <w:t xml:space="preserve"> </w:t>
      </w:r>
      <w:r w:rsidR="001A566C" w:rsidRPr="00D22CDE">
        <w:rPr>
          <w:lang w:val="is-IS"/>
        </w:rPr>
        <w:t>100 mg/m</w:t>
      </w:r>
      <w:r w:rsidR="001A566C" w:rsidRPr="00D22CDE">
        <w:rPr>
          <w:vertAlign w:val="superscript"/>
          <w:lang w:val="is-IS"/>
        </w:rPr>
        <w:t>2</w:t>
      </w:r>
      <w:r w:rsidR="001A566C" w:rsidRPr="00D22CDE">
        <w:rPr>
          <w:lang w:val="is-IS"/>
        </w:rPr>
        <w:t>, 130 mg/m</w:t>
      </w:r>
      <w:r w:rsidR="001A566C" w:rsidRPr="00D22CDE">
        <w:rPr>
          <w:vertAlign w:val="superscript"/>
          <w:lang w:val="is-IS"/>
        </w:rPr>
        <w:t>2</w:t>
      </w:r>
      <w:r w:rsidR="001A566C" w:rsidRPr="00D22CDE">
        <w:rPr>
          <w:lang w:val="is-IS"/>
        </w:rPr>
        <w:t>, 165</w:t>
      </w:r>
      <w:r w:rsidR="00912DCE" w:rsidRPr="00D22CDE">
        <w:rPr>
          <w:lang w:val="is-IS"/>
        </w:rPr>
        <w:t> </w:t>
      </w:r>
      <w:r w:rsidR="001A566C" w:rsidRPr="00D22CDE">
        <w:rPr>
          <w:lang w:val="is-IS"/>
        </w:rPr>
        <w:t>mg/m</w:t>
      </w:r>
      <w:r w:rsidR="001A566C" w:rsidRPr="00D22CDE">
        <w:rPr>
          <w:vertAlign w:val="superscript"/>
          <w:lang w:val="is-IS"/>
        </w:rPr>
        <w:t>2</w:t>
      </w:r>
      <w:r w:rsidR="001A566C" w:rsidRPr="00D22CDE">
        <w:rPr>
          <w:lang w:val="is-IS"/>
        </w:rPr>
        <w:t>, 215 mg/m</w:t>
      </w:r>
      <w:r w:rsidR="001A566C" w:rsidRPr="00D22CDE">
        <w:rPr>
          <w:vertAlign w:val="superscript"/>
          <w:lang w:val="is-IS"/>
        </w:rPr>
        <w:t>2</w:t>
      </w:r>
      <w:r w:rsidR="001A566C" w:rsidRPr="00D22CDE">
        <w:rPr>
          <w:lang w:val="is-IS"/>
        </w:rPr>
        <w:t>, 280 mg/m</w:t>
      </w:r>
      <w:r w:rsidR="001A566C" w:rsidRPr="00D22CDE">
        <w:rPr>
          <w:vertAlign w:val="superscript"/>
          <w:lang w:val="is-IS"/>
        </w:rPr>
        <w:t>2</w:t>
      </w:r>
      <w:r w:rsidR="001A566C" w:rsidRPr="00D22CDE">
        <w:rPr>
          <w:lang w:val="is-IS"/>
        </w:rPr>
        <w:t xml:space="preserve"> eða 365 mg/m</w:t>
      </w:r>
      <w:r w:rsidR="001A566C" w:rsidRPr="00D22CDE">
        <w:rPr>
          <w:vertAlign w:val="superscript"/>
          <w:lang w:val="is-IS"/>
        </w:rPr>
        <w:t>2</w:t>
      </w:r>
      <w:r w:rsidR="001A566C" w:rsidRPr="00D22CDE">
        <w:rPr>
          <w:lang w:val="is-IS"/>
        </w:rPr>
        <w:t xml:space="preserve"> tvisvar á dag. Í rannsókn 1013 var </w:t>
      </w:r>
      <w:r w:rsidR="00D66410" w:rsidRPr="00D22CDE">
        <w:rPr>
          <w:lang w:val="is-IS"/>
        </w:rPr>
        <w:t xml:space="preserve">250 mg upphafsskammtur af </w:t>
      </w:r>
      <w:r w:rsidR="001A566C" w:rsidRPr="00D22CDE">
        <w:rPr>
          <w:lang w:val="is-IS"/>
        </w:rPr>
        <w:t>crizotinib</w:t>
      </w:r>
      <w:r w:rsidR="00D66410" w:rsidRPr="00D22CDE">
        <w:rPr>
          <w:lang w:val="is-IS"/>
        </w:rPr>
        <w:t>i</w:t>
      </w:r>
      <w:r w:rsidR="001A566C" w:rsidRPr="00D22CDE">
        <w:rPr>
          <w:lang w:val="is-IS"/>
        </w:rPr>
        <w:t xml:space="preserve"> gefi</w:t>
      </w:r>
      <w:r w:rsidR="00D66410" w:rsidRPr="00D22CDE">
        <w:rPr>
          <w:lang w:val="is-IS"/>
        </w:rPr>
        <w:t>nn</w:t>
      </w:r>
      <w:r w:rsidR="007A256D" w:rsidRPr="00D22CDE">
        <w:rPr>
          <w:lang w:val="is-IS"/>
        </w:rPr>
        <w:t xml:space="preserve"> tvisvar á dag. Alls voru 25 börn 3</w:t>
      </w:r>
      <w:r w:rsidR="00D66410" w:rsidRPr="00D22CDE">
        <w:rPr>
          <w:lang w:val="is-IS"/>
        </w:rPr>
        <w:t> </w:t>
      </w:r>
      <w:r w:rsidR="007A256D" w:rsidRPr="00D22CDE">
        <w:rPr>
          <w:lang w:val="is-IS"/>
        </w:rPr>
        <w:t>til &lt; 18 ára með ALK-jákvætt ALCL og 16 börn 2</w:t>
      </w:r>
      <w:r w:rsidR="00D66410" w:rsidRPr="00D22CDE">
        <w:rPr>
          <w:lang w:val="is-IS"/>
        </w:rPr>
        <w:t> </w:t>
      </w:r>
      <w:r w:rsidR="007A256D" w:rsidRPr="00D22CDE">
        <w:rPr>
          <w:lang w:val="is-IS"/>
        </w:rPr>
        <w:t>til &lt; 18 ára með ALK-jákvætt IMT. Reynsla af meðferð með crizotinib</w:t>
      </w:r>
      <w:r w:rsidR="00912DCE" w:rsidRPr="00D22CDE">
        <w:rPr>
          <w:lang w:val="is-IS"/>
        </w:rPr>
        <w:t>i</w:t>
      </w:r>
      <w:r w:rsidR="007A256D" w:rsidRPr="00D22CDE">
        <w:rPr>
          <w:lang w:val="is-IS"/>
        </w:rPr>
        <w:t xml:space="preserve"> </w:t>
      </w:r>
      <w:r w:rsidR="00912DCE" w:rsidRPr="00D22CDE">
        <w:rPr>
          <w:lang w:val="is-IS"/>
        </w:rPr>
        <w:t>hjá börnum</w:t>
      </w:r>
      <w:r w:rsidR="007A256D" w:rsidRPr="00D22CDE">
        <w:rPr>
          <w:lang w:val="is-IS"/>
        </w:rPr>
        <w:t xml:space="preserve"> í ólíkum undirhópum (aldur, kyn og kynþáttur) </w:t>
      </w:r>
      <w:r w:rsidR="00D66410" w:rsidRPr="00D22CDE">
        <w:rPr>
          <w:lang w:val="is-IS"/>
        </w:rPr>
        <w:t xml:space="preserve">er takmörkuð </w:t>
      </w:r>
      <w:r w:rsidR="007A256D" w:rsidRPr="00D22CDE">
        <w:rPr>
          <w:lang w:val="is-IS"/>
        </w:rPr>
        <w:t>og ekki er hægt að leggja fram endanlegar niðurstöður út frá henni. Samræmi var í öryggisupplýsingum yfir undirhópana aldur, kyn og kynþátt</w:t>
      </w:r>
      <w:r w:rsidR="00B74C89" w:rsidRPr="00D22CDE">
        <w:rPr>
          <w:lang w:val="is-IS"/>
        </w:rPr>
        <w:t>, en smávægilegur munur á tíðni aukaverkana kom þó fram innan hvers undirhóps. Algengustu aukaverkanirnar (≥</w:t>
      </w:r>
      <w:r w:rsidR="00EF202A" w:rsidRPr="00D22CDE">
        <w:rPr>
          <w:lang w:val="is-IS"/>
        </w:rPr>
        <w:t> </w:t>
      </w:r>
      <w:r w:rsidR="00B74C89" w:rsidRPr="00D22CDE">
        <w:rPr>
          <w:lang w:val="is-IS"/>
        </w:rPr>
        <w:t>80%) sem tilkynnt var um í öllum undirhópum (ald</w:t>
      </w:r>
      <w:r w:rsidR="00D66410" w:rsidRPr="00D22CDE">
        <w:rPr>
          <w:lang w:val="is-IS"/>
        </w:rPr>
        <w:t>ur</w:t>
      </w:r>
      <w:r w:rsidR="00B74C89" w:rsidRPr="00D22CDE">
        <w:rPr>
          <w:lang w:val="is-IS"/>
        </w:rPr>
        <w:t>, kyn og kynþ</w:t>
      </w:r>
      <w:r w:rsidR="00D66410" w:rsidRPr="00D22CDE">
        <w:rPr>
          <w:lang w:val="is-IS"/>
        </w:rPr>
        <w:t>áttur</w:t>
      </w:r>
      <w:r w:rsidR="00B74C89" w:rsidRPr="00D22CDE">
        <w:rPr>
          <w:lang w:val="is-IS"/>
        </w:rPr>
        <w:t>) voru hækkuð gildi transamínasa, uppköst, daufkyrningafæð, ógleði, niðurgangur og hvítfrumnafæð. Algengasta alvarlega aukaverkunin (90%) var daufkyrningafæð.</w:t>
      </w:r>
    </w:p>
    <w:p w14:paraId="697820A1" w14:textId="77777777" w:rsidR="00B74C89" w:rsidRPr="00D22CDE" w:rsidRDefault="00B74C89" w:rsidP="006D098B">
      <w:pPr>
        <w:spacing w:line="240" w:lineRule="auto"/>
        <w:rPr>
          <w:lang w:val="is-IS"/>
        </w:rPr>
      </w:pPr>
    </w:p>
    <w:p w14:paraId="4088C111" w14:textId="77777777" w:rsidR="00B74C89" w:rsidRPr="00D22CDE" w:rsidRDefault="00B74C89" w:rsidP="006D098B">
      <w:pPr>
        <w:spacing w:line="240" w:lineRule="auto"/>
        <w:rPr>
          <w:lang w:val="is-IS"/>
        </w:rPr>
      </w:pPr>
      <w:r w:rsidRPr="00D22CDE">
        <w:rPr>
          <w:bCs/>
          <w:szCs w:val="22"/>
          <w:lang w:val="is-IS"/>
        </w:rPr>
        <w:t>Miðgildi meðferðarlengdar hjá börnum með allar æxlisgerðir var 2,8 mánuðir. Meðferð var hætt fyrir fullt og allt hjá 11 (10%)</w:t>
      </w:r>
      <w:r w:rsidR="004C234E" w:rsidRPr="00D22CDE">
        <w:rPr>
          <w:bCs/>
          <w:szCs w:val="22"/>
          <w:lang w:val="is-IS"/>
        </w:rPr>
        <w:t> </w:t>
      </w:r>
      <w:r w:rsidRPr="00D22CDE">
        <w:rPr>
          <w:bCs/>
          <w:szCs w:val="22"/>
          <w:lang w:val="is-IS"/>
        </w:rPr>
        <w:t xml:space="preserve">sjúklingum vegna aukaverkana. </w:t>
      </w:r>
      <w:r w:rsidR="00C03462" w:rsidRPr="00D22CDE">
        <w:rPr>
          <w:bCs/>
          <w:szCs w:val="22"/>
          <w:lang w:val="is-IS"/>
        </w:rPr>
        <w:t>Gert var hlé</w:t>
      </w:r>
      <w:r w:rsidRPr="00D22CDE">
        <w:rPr>
          <w:bCs/>
          <w:szCs w:val="22"/>
          <w:lang w:val="is-IS"/>
        </w:rPr>
        <w:t xml:space="preserve"> á meðferð hjá 47 (43%) sjúklingum og skammtur var minnkaður hjá 15 (14%)</w:t>
      </w:r>
      <w:r w:rsidR="004C234E" w:rsidRPr="00D22CDE">
        <w:rPr>
          <w:bCs/>
          <w:szCs w:val="22"/>
          <w:lang w:val="is-IS"/>
        </w:rPr>
        <w:t> </w:t>
      </w:r>
      <w:r w:rsidRPr="00D22CDE">
        <w:rPr>
          <w:bCs/>
          <w:szCs w:val="22"/>
          <w:lang w:val="is-IS"/>
        </w:rPr>
        <w:t>sjúklingum. Algengustu aukaverkanirnar (&gt;</w:t>
      </w:r>
      <w:r w:rsidR="00EF202A" w:rsidRPr="00D22CDE">
        <w:rPr>
          <w:bCs/>
          <w:szCs w:val="22"/>
          <w:lang w:val="is-IS"/>
        </w:rPr>
        <w:t> </w:t>
      </w:r>
      <w:r w:rsidRPr="00D22CDE">
        <w:rPr>
          <w:bCs/>
          <w:szCs w:val="22"/>
          <w:lang w:val="is-IS"/>
        </w:rPr>
        <w:t>60%) voru hækkuð gildi transamínasa, uppköst, daufkyrningafæð, ógleði, niðurgangur o</w:t>
      </w:r>
      <w:r w:rsidR="00C03462" w:rsidRPr="00D22CDE">
        <w:rPr>
          <w:bCs/>
          <w:szCs w:val="22"/>
          <w:lang w:val="is-IS"/>
        </w:rPr>
        <w:t xml:space="preserve">g hvítfrumnafæð. Algengustu 3. eða 4. stigs aukaverkanirnar </w:t>
      </w:r>
      <w:r w:rsidR="00C03462" w:rsidRPr="00D22CDE">
        <w:rPr>
          <w:lang w:val="is-IS"/>
        </w:rPr>
        <w:t>(≥</w:t>
      </w:r>
      <w:r w:rsidR="00EF202A" w:rsidRPr="00D22CDE">
        <w:rPr>
          <w:lang w:val="is-IS"/>
        </w:rPr>
        <w:t> </w:t>
      </w:r>
      <w:r w:rsidR="00C03462" w:rsidRPr="00D22CDE">
        <w:rPr>
          <w:lang w:val="is-IS"/>
        </w:rPr>
        <w:t>40%) voru daufkyrningafæð.</w:t>
      </w:r>
    </w:p>
    <w:p w14:paraId="59637753" w14:textId="77777777" w:rsidR="00C03462" w:rsidRPr="00D22CDE" w:rsidRDefault="00C03462" w:rsidP="006D098B">
      <w:pPr>
        <w:spacing w:line="240" w:lineRule="auto"/>
        <w:rPr>
          <w:lang w:val="is-IS"/>
        </w:rPr>
      </w:pPr>
    </w:p>
    <w:p w14:paraId="57E5964C" w14:textId="2361B69A" w:rsidR="00C03462" w:rsidRPr="00D22CDE" w:rsidRDefault="00C03462" w:rsidP="006D098B">
      <w:pPr>
        <w:spacing w:line="240" w:lineRule="auto"/>
        <w:rPr>
          <w:lang w:val="is-IS"/>
        </w:rPr>
      </w:pPr>
      <w:r w:rsidRPr="00D22CDE">
        <w:rPr>
          <w:lang w:val="is-IS"/>
        </w:rPr>
        <w:t>Miðgildi meðferðarlengdar hjá börnum með ALK-jákvætt ALCL var 5,1 mánuður. Meðferð var hætt fyrir fullt og allt hjá 1 sjúklingi (4%) vegna aukaverk</w:t>
      </w:r>
      <w:r w:rsidR="00360299" w:rsidRPr="00D22CDE">
        <w:rPr>
          <w:lang w:val="is-IS"/>
        </w:rPr>
        <w:t>unar</w:t>
      </w:r>
      <w:r w:rsidRPr="00D22CDE">
        <w:rPr>
          <w:lang w:val="is-IS"/>
        </w:rPr>
        <w:t>. Ellefu af 25 (44%)</w:t>
      </w:r>
      <w:r w:rsidR="004C234E" w:rsidRPr="00D22CDE">
        <w:rPr>
          <w:lang w:val="is-IS"/>
        </w:rPr>
        <w:t> </w:t>
      </w:r>
      <w:r w:rsidRPr="00D22CDE">
        <w:rPr>
          <w:lang w:val="is-IS"/>
        </w:rPr>
        <w:t xml:space="preserve">sjúklingum með ALK-jákvætt ALCL hættu meðferð með crizotinib fyrir fullt og allt </w:t>
      </w:r>
      <w:r w:rsidR="00360299" w:rsidRPr="00D22CDE">
        <w:rPr>
          <w:lang w:val="is-IS"/>
        </w:rPr>
        <w:t>til að fá</w:t>
      </w:r>
      <w:r w:rsidRPr="00D22CDE">
        <w:rPr>
          <w:lang w:val="is-IS"/>
        </w:rPr>
        <w:t xml:space="preserve"> ígræðslu blóðfrumumyndandi stofnfruma</w:t>
      </w:r>
      <w:r w:rsidR="00360299" w:rsidRPr="00D22CDE">
        <w:rPr>
          <w:lang w:val="is-IS"/>
        </w:rPr>
        <w:t xml:space="preserve"> í framhaldi</w:t>
      </w:r>
      <w:r w:rsidRPr="00D22CDE">
        <w:rPr>
          <w:lang w:val="is-IS"/>
        </w:rPr>
        <w:t xml:space="preserve">. Gert var hlé á meðferð hjá 17 (68%) sjúklingum </w:t>
      </w:r>
      <w:r w:rsidR="004C234E" w:rsidRPr="00D22CDE">
        <w:rPr>
          <w:lang w:val="is-IS"/>
        </w:rPr>
        <w:t>og skammtur var minnkaður hjá 4 (16%) sjúklingum. Algengustu aukaverkanirnar (≥</w:t>
      </w:r>
      <w:r w:rsidR="00EF202A" w:rsidRPr="00D22CDE">
        <w:rPr>
          <w:lang w:val="is-IS"/>
        </w:rPr>
        <w:t> </w:t>
      </w:r>
      <w:r w:rsidR="004C234E" w:rsidRPr="00D22CDE">
        <w:rPr>
          <w:lang w:val="is-IS"/>
        </w:rPr>
        <w:t xml:space="preserve">80%) voru niðurgangur, uppköst, hækkuð gildi transamínasa, daufkyrningafæð, hvítfrumnafæð og ógleði. </w:t>
      </w:r>
      <w:r w:rsidR="004C234E" w:rsidRPr="00D22CDE">
        <w:rPr>
          <w:bCs/>
          <w:szCs w:val="22"/>
          <w:lang w:val="is-IS"/>
        </w:rPr>
        <w:t>Algengustu 3.</w:t>
      </w:r>
      <w:r w:rsidR="00EA61CD" w:rsidRPr="00D22CDE">
        <w:rPr>
          <w:bCs/>
          <w:szCs w:val="22"/>
          <w:lang w:val="is-IS"/>
        </w:rPr>
        <w:t> </w:t>
      </w:r>
      <w:r w:rsidR="004C234E" w:rsidRPr="00D22CDE">
        <w:rPr>
          <w:bCs/>
          <w:szCs w:val="22"/>
          <w:lang w:val="is-IS"/>
        </w:rPr>
        <w:t xml:space="preserve">eða 4. stigs aukaverkanirnar </w:t>
      </w:r>
      <w:r w:rsidR="004C234E" w:rsidRPr="00D22CDE">
        <w:rPr>
          <w:lang w:val="is-IS"/>
        </w:rPr>
        <w:t>(≥</w:t>
      </w:r>
      <w:r w:rsidR="00EF202A" w:rsidRPr="00D22CDE">
        <w:rPr>
          <w:lang w:val="is-IS"/>
        </w:rPr>
        <w:t> </w:t>
      </w:r>
      <w:r w:rsidR="004C234E" w:rsidRPr="00D22CDE">
        <w:rPr>
          <w:lang w:val="is-IS"/>
        </w:rPr>
        <w:t>40%) voru daufkyrningafæð, hvítfrumnafæð og eitilfrumnafæð.</w:t>
      </w:r>
    </w:p>
    <w:p w14:paraId="1DC3D813" w14:textId="77777777" w:rsidR="004C234E" w:rsidRPr="00D22CDE" w:rsidRDefault="004C234E" w:rsidP="006D098B">
      <w:pPr>
        <w:spacing w:line="240" w:lineRule="auto"/>
        <w:rPr>
          <w:lang w:val="is-IS"/>
        </w:rPr>
      </w:pPr>
    </w:p>
    <w:p w14:paraId="7D450B0B" w14:textId="77777777" w:rsidR="004C234E" w:rsidRPr="00D22CDE" w:rsidRDefault="004C234E" w:rsidP="006D098B">
      <w:pPr>
        <w:spacing w:line="240" w:lineRule="auto"/>
        <w:rPr>
          <w:szCs w:val="22"/>
          <w:lang w:val="is-IS"/>
        </w:rPr>
      </w:pPr>
      <w:r w:rsidRPr="00D22CDE">
        <w:rPr>
          <w:bCs/>
          <w:szCs w:val="22"/>
          <w:lang w:val="is-IS"/>
        </w:rPr>
        <w:t xml:space="preserve">Miðgildi meðferðarlengdar hjá börnum með ALK-jákvætt IMT var 21,8 mánuðir. Meðferð var hætt fyrir fullt og allt hjá 4 (25%) sjúklingum. Gert var hlé á meðferð hjá 12 (75%) sjúklingum og skammtur var minnkaður hjá 4 (25%) sjúklingum. </w:t>
      </w:r>
      <w:r w:rsidRPr="00D22CDE">
        <w:rPr>
          <w:lang w:val="is-IS"/>
        </w:rPr>
        <w:t>Algengustu aukaverkanirnar (≥</w:t>
      </w:r>
      <w:r w:rsidR="00EF202A" w:rsidRPr="00D22CDE">
        <w:rPr>
          <w:lang w:val="is-IS"/>
        </w:rPr>
        <w:t> </w:t>
      </w:r>
      <w:r w:rsidRPr="00D22CDE">
        <w:rPr>
          <w:lang w:val="is-IS"/>
        </w:rPr>
        <w:t xml:space="preserve">80%) voru daufkyrningafæð, ógleði og uppköst. Algengasta 3. eða 4. stigs aukaverkunin </w:t>
      </w:r>
      <w:r w:rsidRPr="00D22CDE">
        <w:rPr>
          <w:szCs w:val="22"/>
          <w:lang w:val="is-IS"/>
        </w:rPr>
        <w:t>(≥</w:t>
      </w:r>
      <w:r w:rsidR="00EF202A" w:rsidRPr="00D22CDE">
        <w:rPr>
          <w:szCs w:val="22"/>
          <w:lang w:val="is-IS"/>
        </w:rPr>
        <w:t> </w:t>
      </w:r>
      <w:r w:rsidRPr="00D22CDE">
        <w:rPr>
          <w:szCs w:val="22"/>
          <w:lang w:val="is-IS"/>
        </w:rPr>
        <w:t>40%) var daufkyrningafæð.</w:t>
      </w:r>
    </w:p>
    <w:p w14:paraId="5CC5A366" w14:textId="77777777" w:rsidR="004C234E" w:rsidRPr="00D22CDE" w:rsidRDefault="004C234E" w:rsidP="006D098B">
      <w:pPr>
        <w:spacing w:line="240" w:lineRule="auto"/>
        <w:rPr>
          <w:szCs w:val="22"/>
          <w:lang w:val="is-IS"/>
        </w:rPr>
      </w:pPr>
    </w:p>
    <w:p w14:paraId="251A6A61" w14:textId="76A6E4BE" w:rsidR="004C234E" w:rsidRPr="00D22CDE" w:rsidRDefault="004C234E" w:rsidP="006D098B">
      <w:pPr>
        <w:spacing w:line="240" w:lineRule="auto"/>
        <w:rPr>
          <w:lang w:val="is-IS"/>
        </w:rPr>
      </w:pPr>
      <w:r w:rsidRPr="00D22CDE">
        <w:rPr>
          <w:szCs w:val="22"/>
          <w:lang w:val="is-IS"/>
        </w:rPr>
        <w:t xml:space="preserve">Öryggisupplýsingar crizotinibs hjá </w:t>
      </w:r>
      <w:r w:rsidR="00454F50" w:rsidRPr="00D22CDE">
        <w:rPr>
          <w:szCs w:val="22"/>
          <w:lang w:val="is-IS"/>
        </w:rPr>
        <w:t>b</w:t>
      </w:r>
      <w:r w:rsidRPr="00D22CDE">
        <w:rPr>
          <w:szCs w:val="22"/>
          <w:lang w:val="is-IS"/>
        </w:rPr>
        <w:t>örnum með ALK-jákvætt ALCL eða ALK-jákvætt IMT v</w:t>
      </w:r>
      <w:r w:rsidR="00454F50" w:rsidRPr="00D22CDE">
        <w:rPr>
          <w:szCs w:val="22"/>
          <w:lang w:val="is-IS"/>
        </w:rPr>
        <w:t>o</w:t>
      </w:r>
      <w:r w:rsidRPr="00D22CDE">
        <w:rPr>
          <w:szCs w:val="22"/>
          <w:lang w:val="is-IS"/>
        </w:rPr>
        <w:t>r</w:t>
      </w:r>
      <w:r w:rsidR="00454F50" w:rsidRPr="00D22CDE">
        <w:rPr>
          <w:szCs w:val="22"/>
          <w:lang w:val="is-IS"/>
        </w:rPr>
        <w:t>u</w:t>
      </w:r>
      <w:r w:rsidRPr="00D22CDE">
        <w:rPr>
          <w:szCs w:val="22"/>
          <w:lang w:val="is-IS"/>
        </w:rPr>
        <w:t xml:space="preserve"> almennt í samræmi við staðfestar öryggisupplýsingar hjá fullorðnum með ALK-jákvætt eða ROS1-jákvætt langt gengið NSCLC</w:t>
      </w:r>
      <w:r w:rsidR="00EF202A" w:rsidRPr="00D22CDE">
        <w:rPr>
          <w:szCs w:val="22"/>
          <w:lang w:val="is-IS"/>
        </w:rPr>
        <w:t>, með nokkrum tíðnifrávikum. Hjá börnum með annaðhvort ALK-jákvætt ALCL eða ALK-jákvætt IMT var oftar greint frá 3.</w:t>
      </w:r>
      <w:r w:rsidR="00EA61CD" w:rsidRPr="00D22CDE">
        <w:rPr>
          <w:szCs w:val="22"/>
          <w:lang w:val="is-IS"/>
        </w:rPr>
        <w:t> </w:t>
      </w:r>
      <w:r w:rsidR="00EF202A" w:rsidRPr="00D22CDE">
        <w:rPr>
          <w:szCs w:val="22"/>
          <w:lang w:val="is-IS"/>
        </w:rPr>
        <w:t>eða 4. stigs daufkyrningafæð, hvítfrumnafæð eða niðurgangi sem aukaverkun (</w:t>
      </w:r>
      <w:r w:rsidR="00EF202A" w:rsidRPr="00D22CDE">
        <w:rPr>
          <w:lang w:val="is-IS"/>
        </w:rPr>
        <w:t xml:space="preserve">≥ 10% munur) heldur en hjá fullorðnum sjúklingum með ALK-jákvætt </w:t>
      </w:r>
      <w:r w:rsidR="00EF202A" w:rsidRPr="00D22CDE">
        <w:rPr>
          <w:lang w:val="is-IS"/>
        </w:rPr>
        <w:lastRenderedPageBreak/>
        <w:t>eða ROS1-jákvætt NSCLC. Aldur, fjölkvillar og undirliggjandi kvillar eru ólíkir á milli þessara tveggja þýða, sem getur útskýrt muninn á þessari tíðni.</w:t>
      </w:r>
    </w:p>
    <w:p w14:paraId="016FDB6A" w14:textId="77777777" w:rsidR="00EF202A" w:rsidRPr="00D22CDE" w:rsidRDefault="00EF202A" w:rsidP="006D098B">
      <w:pPr>
        <w:spacing w:line="240" w:lineRule="auto"/>
        <w:rPr>
          <w:lang w:val="is-IS"/>
        </w:rPr>
      </w:pPr>
    </w:p>
    <w:p w14:paraId="3B41329F" w14:textId="2656ABD7" w:rsidR="00EF202A" w:rsidRPr="00D22CDE" w:rsidRDefault="00316549" w:rsidP="006D098B">
      <w:pPr>
        <w:spacing w:line="240" w:lineRule="auto"/>
        <w:rPr>
          <w:rStyle w:val="TableText9"/>
          <w:sz w:val="22"/>
          <w:szCs w:val="18"/>
          <w:lang w:val="is-IS"/>
        </w:rPr>
      </w:pPr>
      <w:r w:rsidRPr="00D22CDE">
        <w:rPr>
          <w:rStyle w:val="TableText9"/>
          <w:sz w:val="22"/>
          <w:szCs w:val="22"/>
          <w:lang w:val="is-IS"/>
        </w:rPr>
        <w:t>Aukaverkanirnar sem taldar eru upp í töflu </w:t>
      </w:r>
      <w:r w:rsidR="008C4A3A">
        <w:rPr>
          <w:rStyle w:val="TableText9"/>
          <w:sz w:val="22"/>
          <w:szCs w:val="22"/>
          <w:lang w:val="is-IS"/>
        </w:rPr>
        <w:t>10</w:t>
      </w:r>
      <w:r w:rsidRPr="00D22CDE">
        <w:rPr>
          <w:rStyle w:val="TableText9"/>
          <w:sz w:val="22"/>
          <w:szCs w:val="22"/>
          <w:lang w:val="is-IS"/>
        </w:rPr>
        <w:t xml:space="preserve"> hjá börnum með allar æxlisgerðir eru flokkaðar eftir líffærum og tíðni samkvæmt eftirfarandi flokkun: Mjög algengar (</w:t>
      </w:r>
      <w:r w:rsidRPr="00D22CDE">
        <w:rPr>
          <w:bCs/>
          <w:szCs w:val="22"/>
          <w:lang w:val="is-IS"/>
        </w:rPr>
        <w:sym w:font="Symbol" w:char="F0B3"/>
      </w:r>
      <w:r w:rsidRPr="00D22CDE">
        <w:rPr>
          <w:bCs/>
          <w:szCs w:val="22"/>
          <w:lang w:val="is-IS"/>
        </w:rPr>
        <w:t> </w:t>
      </w:r>
      <w:r w:rsidRPr="00D22CDE">
        <w:rPr>
          <w:rStyle w:val="TableText9"/>
          <w:sz w:val="22"/>
          <w:szCs w:val="22"/>
          <w:lang w:val="is-IS"/>
        </w:rPr>
        <w:t>1/10), algengar (</w:t>
      </w:r>
      <w:r w:rsidRPr="00D22CDE">
        <w:rPr>
          <w:bCs/>
          <w:szCs w:val="22"/>
          <w:lang w:val="is-IS"/>
        </w:rPr>
        <w:sym w:font="Symbol" w:char="F0B3"/>
      </w:r>
      <w:r w:rsidRPr="00D22CDE">
        <w:rPr>
          <w:bCs/>
          <w:szCs w:val="22"/>
          <w:lang w:val="is-IS"/>
        </w:rPr>
        <w:t> </w:t>
      </w:r>
      <w:r w:rsidRPr="00D22CDE">
        <w:rPr>
          <w:rStyle w:val="TableText9"/>
          <w:sz w:val="22"/>
          <w:szCs w:val="22"/>
          <w:lang w:val="is-IS"/>
        </w:rPr>
        <w:t>1/100 til </w:t>
      </w:r>
      <w:r w:rsidRPr="00D22CDE">
        <w:rPr>
          <w:bCs/>
          <w:szCs w:val="22"/>
          <w:lang w:val="is-IS"/>
        </w:rPr>
        <w:t>&lt;</w:t>
      </w:r>
      <w:r w:rsidRPr="00D22CDE">
        <w:rPr>
          <w:rStyle w:val="TableText9"/>
          <w:sz w:val="22"/>
          <w:szCs w:val="22"/>
          <w:lang w:val="is-IS"/>
        </w:rPr>
        <w:t> 1/10), sjaldgæfar (</w:t>
      </w:r>
      <w:r w:rsidRPr="00D22CDE">
        <w:rPr>
          <w:bCs/>
          <w:szCs w:val="22"/>
          <w:lang w:val="is-IS"/>
        </w:rPr>
        <w:sym w:font="Symbol" w:char="F0B3"/>
      </w:r>
      <w:r w:rsidRPr="00D22CDE">
        <w:rPr>
          <w:bCs/>
          <w:szCs w:val="22"/>
          <w:lang w:val="is-IS"/>
        </w:rPr>
        <w:t> </w:t>
      </w:r>
      <w:r w:rsidRPr="00D22CDE">
        <w:rPr>
          <w:rStyle w:val="TableText9"/>
          <w:sz w:val="22"/>
          <w:szCs w:val="22"/>
          <w:lang w:val="is-IS"/>
        </w:rPr>
        <w:t>1/1.000 til </w:t>
      </w:r>
      <w:r w:rsidRPr="00D22CDE">
        <w:rPr>
          <w:bCs/>
          <w:szCs w:val="22"/>
          <w:lang w:val="is-IS"/>
        </w:rPr>
        <w:t>&lt; </w:t>
      </w:r>
      <w:r w:rsidRPr="00D22CDE">
        <w:rPr>
          <w:rStyle w:val="TableText9"/>
          <w:sz w:val="22"/>
          <w:szCs w:val="22"/>
          <w:lang w:val="is-IS"/>
        </w:rPr>
        <w:t>1/100) eða mjög sjaldgæfar (</w:t>
      </w:r>
      <w:r w:rsidRPr="00D22CDE">
        <w:rPr>
          <w:bCs/>
          <w:szCs w:val="22"/>
          <w:lang w:val="is-IS"/>
        </w:rPr>
        <w:sym w:font="Symbol" w:char="F0B3"/>
      </w:r>
      <w:r w:rsidRPr="00D22CDE">
        <w:rPr>
          <w:bCs/>
          <w:szCs w:val="22"/>
          <w:lang w:val="is-IS"/>
        </w:rPr>
        <w:t> </w:t>
      </w:r>
      <w:r w:rsidRPr="00D22CDE">
        <w:rPr>
          <w:rStyle w:val="TableText9"/>
          <w:sz w:val="22"/>
          <w:szCs w:val="22"/>
          <w:lang w:val="is-IS"/>
        </w:rPr>
        <w:t>1/10.000 til </w:t>
      </w:r>
      <w:r w:rsidRPr="00D22CDE">
        <w:rPr>
          <w:noProof/>
          <w:szCs w:val="22"/>
          <w:lang w:val="is-IS"/>
        </w:rPr>
        <w:t>&lt; </w:t>
      </w:r>
      <w:r w:rsidRPr="00D22CDE">
        <w:rPr>
          <w:rStyle w:val="TableText9"/>
          <w:sz w:val="22"/>
          <w:szCs w:val="22"/>
          <w:lang w:val="is-IS"/>
        </w:rPr>
        <w:t>1/1.000), koma örsjaldan fyrir (&lt; 1/10.000), tíðni ekki þekkt (ekki hægt að áætla tíðni út frá fyrirliggjandi gögnum).</w:t>
      </w:r>
      <w:r w:rsidRPr="00D22CDE">
        <w:rPr>
          <w:rStyle w:val="TableText9"/>
          <w:sz w:val="22"/>
          <w:szCs w:val="18"/>
          <w:lang w:val="is-IS"/>
        </w:rPr>
        <w:t xml:space="preserve"> Alvarlegustu aukaverkanirnar eru taldar fyrst innan hvers tíðniflokks</w:t>
      </w:r>
      <w:r w:rsidR="00454F50" w:rsidRPr="00D22CDE">
        <w:rPr>
          <w:rStyle w:val="TableText9"/>
          <w:sz w:val="22"/>
          <w:szCs w:val="18"/>
          <w:lang w:val="is-IS"/>
        </w:rPr>
        <w:t>.</w:t>
      </w:r>
    </w:p>
    <w:p w14:paraId="4F3FD1AF" w14:textId="77777777" w:rsidR="00316549" w:rsidRPr="00D22CDE" w:rsidRDefault="00316549" w:rsidP="006D098B">
      <w:pPr>
        <w:spacing w:line="240" w:lineRule="auto"/>
        <w:rPr>
          <w:rStyle w:val="TableText9"/>
          <w:sz w:val="22"/>
          <w:szCs w:val="18"/>
          <w:lang w:val="is-IS"/>
        </w:rPr>
      </w:pPr>
    </w:p>
    <w:p w14:paraId="5E5BF64C" w14:textId="660B27BA" w:rsidR="00316549" w:rsidRPr="00D22CDE" w:rsidRDefault="00316549" w:rsidP="00316549">
      <w:pPr>
        <w:keepNext/>
        <w:keepLines/>
        <w:tabs>
          <w:tab w:val="left" w:pos="1166"/>
        </w:tabs>
        <w:ind w:left="1134" w:hanging="1134"/>
        <w:outlineLvl w:val="0"/>
        <w:rPr>
          <w:b/>
          <w:bCs/>
          <w:lang w:val="is-IS"/>
        </w:rPr>
      </w:pPr>
      <w:r w:rsidRPr="00D22CDE">
        <w:rPr>
          <w:b/>
          <w:bCs/>
          <w:lang w:val="is-IS"/>
        </w:rPr>
        <w:t>Tafla </w:t>
      </w:r>
      <w:r w:rsidR="008C4A3A">
        <w:rPr>
          <w:b/>
          <w:bCs/>
          <w:lang w:val="is-IS"/>
        </w:rPr>
        <w:t>10</w:t>
      </w:r>
      <w:r w:rsidRPr="00D22CDE">
        <w:rPr>
          <w:b/>
          <w:bCs/>
          <w:lang w:val="is-IS"/>
        </w:rPr>
        <w:t>.</w:t>
      </w:r>
      <w:r w:rsidRPr="00D22CDE">
        <w:rPr>
          <w:b/>
          <w:bCs/>
          <w:lang w:val="is-IS"/>
        </w:rPr>
        <w:tab/>
        <w:t>Aukaverkanir sem tilkynnt var um hjá börnum (N=110)</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3420"/>
        <w:gridCol w:w="2970"/>
      </w:tblGrid>
      <w:tr w:rsidR="00316549" w:rsidRPr="00D22CDE" w14:paraId="6109B86C" w14:textId="77777777" w:rsidTr="00D1561A">
        <w:trPr>
          <w:cantSplit/>
          <w:tblHeader/>
        </w:trPr>
        <w:tc>
          <w:tcPr>
            <w:tcW w:w="2700" w:type="dxa"/>
          </w:tcPr>
          <w:p w14:paraId="0904A5A4" w14:textId="77777777" w:rsidR="00316549" w:rsidRPr="00103C0C" w:rsidRDefault="00316549" w:rsidP="000C4D2E">
            <w:pPr>
              <w:pStyle w:val="TableText0"/>
              <w:keepNext/>
              <w:keepLines/>
              <w:rPr>
                <w:b/>
                <w:lang w:val="is-IS"/>
              </w:rPr>
            </w:pPr>
          </w:p>
        </w:tc>
        <w:tc>
          <w:tcPr>
            <w:tcW w:w="6390" w:type="dxa"/>
            <w:gridSpan w:val="2"/>
          </w:tcPr>
          <w:p w14:paraId="12534ADD" w14:textId="77777777" w:rsidR="00316549" w:rsidRPr="00103C0C" w:rsidRDefault="00316549" w:rsidP="000C4D2E">
            <w:pPr>
              <w:pStyle w:val="TableTextColHead"/>
              <w:keepNext/>
              <w:keepLines/>
              <w:rPr>
                <w:rFonts w:ascii="Times New Roman" w:hAnsi="Times New Roman"/>
                <w:lang w:val="is-IS"/>
              </w:rPr>
            </w:pPr>
            <w:r w:rsidRPr="00103C0C">
              <w:rPr>
                <w:rFonts w:ascii="Times New Roman" w:hAnsi="Times New Roman"/>
                <w:lang w:val="is-IS"/>
              </w:rPr>
              <w:t>Allar æxlisgerðir</w:t>
            </w:r>
          </w:p>
          <w:p w14:paraId="206BC24D" w14:textId="77777777" w:rsidR="00316549" w:rsidRPr="00103C0C" w:rsidRDefault="00316549" w:rsidP="000C4D2E">
            <w:pPr>
              <w:pStyle w:val="TableTextCentered"/>
              <w:rPr>
                <w:lang w:val="is-IS"/>
              </w:rPr>
            </w:pPr>
            <w:r w:rsidRPr="00103C0C">
              <w:rPr>
                <w:lang w:val="is-IS"/>
              </w:rPr>
              <w:t>(N=110)</w:t>
            </w:r>
          </w:p>
        </w:tc>
      </w:tr>
      <w:tr w:rsidR="00316549" w:rsidRPr="00D22CDE" w14:paraId="081D4863" w14:textId="77777777" w:rsidTr="00D1561A">
        <w:trPr>
          <w:cantSplit/>
          <w:tblHeader/>
        </w:trPr>
        <w:tc>
          <w:tcPr>
            <w:tcW w:w="2700" w:type="dxa"/>
          </w:tcPr>
          <w:p w14:paraId="4CF4E6C4" w14:textId="77777777" w:rsidR="00316549" w:rsidRPr="00103C0C" w:rsidRDefault="00316549" w:rsidP="000C4D2E">
            <w:pPr>
              <w:pStyle w:val="TableText0"/>
              <w:keepNext/>
              <w:keepLines/>
              <w:rPr>
                <w:lang w:val="is-IS"/>
              </w:rPr>
            </w:pPr>
            <w:r w:rsidRPr="00103C0C">
              <w:rPr>
                <w:b/>
                <w:lang w:val="is-IS"/>
              </w:rPr>
              <w:t>Flokkun eftir líffærum</w:t>
            </w:r>
            <w:r w:rsidRPr="00103C0C">
              <w:rPr>
                <w:rFonts w:cs="Times New Roman"/>
                <w:b/>
                <w:lang w:val="is-IS"/>
              </w:rPr>
              <w:t xml:space="preserve"> </w:t>
            </w:r>
          </w:p>
        </w:tc>
        <w:tc>
          <w:tcPr>
            <w:tcW w:w="3420" w:type="dxa"/>
          </w:tcPr>
          <w:p w14:paraId="6A45DDBE" w14:textId="77777777" w:rsidR="00316549" w:rsidRPr="00103C0C" w:rsidRDefault="00316549" w:rsidP="000C4D2E">
            <w:pPr>
              <w:pStyle w:val="TableTextColHead"/>
              <w:keepNext/>
              <w:keepLines/>
              <w:rPr>
                <w:rFonts w:ascii="Times New Roman" w:hAnsi="Times New Roman"/>
                <w:lang w:val="is-IS"/>
              </w:rPr>
            </w:pPr>
            <w:r w:rsidRPr="00103C0C">
              <w:rPr>
                <w:rFonts w:ascii="Times New Roman" w:hAnsi="Times New Roman"/>
                <w:lang w:val="is-IS"/>
              </w:rPr>
              <w:t>Mjög algengar</w:t>
            </w:r>
          </w:p>
        </w:tc>
        <w:tc>
          <w:tcPr>
            <w:tcW w:w="2970" w:type="dxa"/>
          </w:tcPr>
          <w:p w14:paraId="1558BB7C" w14:textId="77777777" w:rsidR="00316549" w:rsidRPr="00103C0C" w:rsidRDefault="00316549" w:rsidP="000C4D2E">
            <w:pPr>
              <w:pStyle w:val="TableTextColHead"/>
              <w:keepNext/>
              <w:keepLines/>
              <w:rPr>
                <w:rFonts w:ascii="Times New Roman" w:hAnsi="Times New Roman"/>
                <w:lang w:val="is-IS"/>
              </w:rPr>
            </w:pPr>
            <w:r w:rsidRPr="00103C0C">
              <w:rPr>
                <w:rFonts w:ascii="Times New Roman" w:hAnsi="Times New Roman"/>
                <w:lang w:val="is-IS"/>
              </w:rPr>
              <w:t>Algengar</w:t>
            </w:r>
          </w:p>
        </w:tc>
      </w:tr>
      <w:tr w:rsidR="00316549" w:rsidRPr="00D22CDE" w14:paraId="3A3F1119" w14:textId="77777777" w:rsidTr="00D1561A">
        <w:trPr>
          <w:cantSplit/>
        </w:trPr>
        <w:tc>
          <w:tcPr>
            <w:tcW w:w="2700" w:type="dxa"/>
          </w:tcPr>
          <w:p w14:paraId="666EA440" w14:textId="77777777" w:rsidR="00316549" w:rsidRPr="00103C0C" w:rsidRDefault="00316549" w:rsidP="000C4D2E">
            <w:pPr>
              <w:pStyle w:val="TableText0"/>
              <w:ind w:left="144" w:hanging="144"/>
              <w:rPr>
                <w:rFonts w:cs="Times New Roman"/>
                <w:b/>
                <w:lang w:val="is-IS" w:eastAsia="zh-CN"/>
              </w:rPr>
            </w:pPr>
            <w:r w:rsidRPr="00103C0C">
              <w:rPr>
                <w:rFonts w:cs="Times New Roman"/>
                <w:b/>
                <w:lang w:val="is-IS"/>
              </w:rPr>
              <w:t>Blóð og eitlar</w:t>
            </w:r>
          </w:p>
        </w:tc>
        <w:tc>
          <w:tcPr>
            <w:tcW w:w="3420" w:type="dxa"/>
          </w:tcPr>
          <w:p w14:paraId="3DA0247C" w14:textId="77777777" w:rsidR="00316549" w:rsidRPr="00103C0C" w:rsidRDefault="00316549" w:rsidP="000C4D2E">
            <w:pPr>
              <w:pStyle w:val="TableText0"/>
              <w:ind w:left="144" w:hanging="144"/>
              <w:rPr>
                <w:rFonts w:cs="Times New Roman"/>
                <w:lang w:val="is-IS" w:eastAsia="zh-CN"/>
              </w:rPr>
            </w:pPr>
            <w:r w:rsidRPr="00103C0C">
              <w:rPr>
                <w:rFonts w:cs="Times New Roman"/>
                <w:lang w:val="is-IS" w:eastAsia="zh-CN"/>
              </w:rPr>
              <w:t>Daufkyrningafæð</w:t>
            </w:r>
            <w:r w:rsidRPr="00103C0C">
              <w:rPr>
                <w:rFonts w:cs="Times New Roman"/>
                <w:vertAlign w:val="superscript"/>
                <w:lang w:val="is-IS" w:eastAsia="zh-CN"/>
              </w:rPr>
              <w:t>a</w:t>
            </w:r>
            <w:r w:rsidRPr="00103C0C">
              <w:rPr>
                <w:rFonts w:cs="Times New Roman"/>
                <w:lang w:val="is-IS" w:eastAsia="zh-CN"/>
              </w:rPr>
              <w:t xml:space="preserve"> (71%)</w:t>
            </w:r>
          </w:p>
          <w:p w14:paraId="43A47ED7" w14:textId="77777777" w:rsidR="00316549" w:rsidRPr="00103C0C" w:rsidRDefault="00316549" w:rsidP="000C4D2E">
            <w:pPr>
              <w:pStyle w:val="TableText0"/>
              <w:ind w:left="144" w:hanging="144"/>
              <w:rPr>
                <w:rFonts w:cs="Times New Roman"/>
                <w:lang w:val="is-IS" w:eastAsia="zh-CN"/>
              </w:rPr>
            </w:pPr>
            <w:r w:rsidRPr="00103C0C">
              <w:rPr>
                <w:rFonts w:cs="Times New Roman"/>
                <w:lang w:val="is-IS" w:eastAsia="zh-CN"/>
              </w:rPr>
              <w:t>Hvítfrumnafæð</w:t>
            </w:r>
            <w:r w:rsidRPr="00103C0C">
              <w:rPr>
                <w:rFonts w:cs="Times New Roman"/>
                <w:vertAlign w:val="superscript"/>
                <w:lang w:val="is-IS" w:eastAsia="zh-CN"/>
              </w:rPr>
              <w:t>b</w:t>
            </w:r>
            <w:r w:rsidRPr="00103C0C">
              <w:rPr>
                <w:rFonts w:cs="Times New Roman"/>
                <w:lang w:val="is-IS" w:eastAsia="zh-CN"/>
              </w:rPr>
              <w:t xml:space="preserve"> (63%)</w:t>
            </w:r>
          </w:p>
          <w:p w14:paraId="18A2D71F" w14:textId="77777777" w:rsidR="00316549" w:rsidRPr="00103C0C" w:rsidRDefault="00316549" w:rsidP="000C4D2E">
            <w:pPr>
              <w:pStyle w:val="TableText0"/>
              <w:ind w:left="144" w:hanging="144"/>
              <w:rPr>
                <w:rFonts w:cs="Times New Roman"/>
                <w:lang w:val="is-IS" w:eastAsia="zh-CN"/>
              </w:rPr>
            </w:pPr>
            <w:r w:rsidRPr="00103C0C">
              <w:rPr>
                <w:rFonts w:cs="Times New Roman"/>
                <w:lang w:val="is-IS" w:eastAsia="zh-CN"/>
              </w:rPr>
              <w:t>Blóðleysi</w:t>
            </w:r>
            <w:r w:rsidRPr="00103C0C">
              <w:rPr>
                <w:rFonts w:cs="Times New Roman"/>
                <w:vertAlign w:val="superscript"/>
                <w:lang w:val="is-IS" w:eastAsia="zh-CN"/>
              </w:rPr>
              <w:t>c</w:t>
            </w:r>
            <w:r w:rsidRPr="00103C0C">
              <w:rPr>
                <w:rFonts w:cs="Times New Roman"/>
                <w:lang w:val="is-IS" w:eastAsia="zh-CN"/>
              </w:rPr>
              <w:t xml:space="preserve"> (52%)</w:t>
            </w:r>
          </w:p>
          <w:p w14:paraId="3A239202" w14:textId="77777777" w:rsidR="00316549" w:rsidRPr="00103C0C" w:rsidRDefault="00316549" w:rsidP="000C4D2E">
            <w:pPr>
              <w:pStyle w:val="TableText0"/>
              <w:ind w:left="144" w:hanging="144"/>
              <w:rPr>
                <w:rFonts w:cs="Times New Roman"/>
                <w:lang w:val="is-IS" w:eastAsia="zh-CN"/>
              </w:rPr>
            </w:pPr>
            <w:r w:rsidRPr="00103C0C">
              <w:rPr>
                <w:rFonts w:cs="Times New Roman"/>
                <w:lang w:val="is-IS" w:eastAsia="zh-CN"/>
              </w:rPr>
              <w:t>Blóðflagnafæð</w:t>
            </w:r>
            <w:r w:rsidRPr="00103C0C">
              <w:rPr>
                <w:rFonts w:cs="Times New Roman"/>
                <w:vertAlign w:val="superscript"/>
                <w:lang w:val="is-IS" w:eastAsia="zh-CN"/>
              </w:rPr>
              <w:t>d</w:t>
            </w:r>
            <w:r w:rsidRPr="00103C0C">
              <w:rPr>
                <w:rFonts w:cs="Times New Roman"/>
                <w:lang w:val="is-IS" w:eastAsia="zh-CN"/>
              </w:rPr>
              <w:t xml:space="preserve"> (21%) </w:t>
            </w:r>
          </w:p>
        </w:tc>
        <w:tc>
          <w:tcPr>
            <w:tcW w:w="2970" w:type="dxa"/>
          </w:tcPr>
          <w:p w14:paraId="01A53717" w14:textId="77777777" w:rsidR="00316549" w:rsidRPr="00103C0C" w:rsidRDefault="00316549" w:rsidP="000C4D2E">
            <w:pPr>
              <w:pStyle w:val="TableText0"/>
              <w:ind w:left="144" w:hanging="144"/>
              <w:rPr>
                <w:rFonts w:cs="Times New Roman"/>
                <w:lang w:val="is-IS" w:eastAsia="zh-CN"/>
              </w:rPr>
            </w:pPr>
          </w:p>
        </w:tc>
      </w:tr>
      <w:tr w:rsidR="00316549" w:rsidRPr="00D22CDE" w14:paraId="2068D2DE" w14:textId="77777777" w:rsidTr="00D1561A">
        <w:trPr>
          <w:cantSplit/>
        </w:trPr>
        <w:tc>
          <w:tcPr>
            <w:tcW w:w="2700" w:type="dxa"/>
          </w:tcPr>
          <w:p w14:paraId="207FB836" w14:textId="77777777" w:rsidR="00316549" w:rsidRPr="00103C0C" w:rsidRDefault="00316549" w:rsidP="000C4D2E">
            <w:pPr>
              <w:pStyle w:val="TableText0"/>
              <w:ind w:left="144" w:hanging="144"/>
              <w:rPr>
                <w:rFonts w:cs="Times New Roman"/>
                <w:b/>
                <w:lang w:val="is-IS" w:eastAsia="zh-CN"/>
              </w:rPr>
            </w:pPr>
            <w:r w:rsidRPr="00103C0C">
              <w:rPr>
                <w:rFonts w:cs="Times New Roman"/>
                <w:b/>
                <w:lang w:val="is-IS"/>
              </w:rPr>
              <w:t>Efnaskipti og næring</w:t>
            </w:r>
          </w:p>
        </w:tc>
        <w:tc>
          <w:tcPr>
            <w:tcW w:w="3420" w:type="dxa"/>
          </w:tcPr>
          <w:p w14:paraId="5ECAC389" w14:textId="77777777" w:rsidR="00316549" w:rsidRPr="00103C0C" w:rsidRDefault="00316549" w:rsidP="000C4D2E">
            <w:pPr>
              <w:pStyle w:val="TableText0"/>
              <w:ind w:left="144" w:hanging="144"/>
              <w:rPr>
                <w:rFonts w:cs="Times New Roman"/>
                <w:lang w:val="is-IS" w:eastAsia="zh-CN"/>
              </w:rPr>
            </w:pPr>
            <w:r w:rsidRPr="00103C0C">
              <w:rPr>
                <w:rFonts w:cs="Times New Roman"/>
                <w:lang w:val="is-IS" w:eastAsia="zh-CN"/>
              </w:rPr>
              <w:t xml:space="preserve">Blóðfosfatskortur (30%) </w:t>
            </w:r>
          </w:p>
          <w:p w14:paraId="23BC4965" w14:textId="77777777" w:rsidR="00316549" w:rsidRPr="00103C0C" w:rsidRDefault="00D1561A" w:rsidP="000C4D2E">
            <w:pPr>
              <w:pStyle w:val="TableText0"/>
              <w:ind w:left="144" w:hanging="144"/>
              <w:rPr>
                <w:rFonts w:cs="Times New Roman"/>
                <w:lang w:val="is-IS" w:eastAsia="zh-CN"/>
              </w:rPr>
            </w:pPr>
            <w:r w:rsidRPr="00103C0C">
              <w:rPr>
                <w:rFonts w:cs="Times New Roman"/>
                <w:lang w:val="is-IS" w:eastAsia="zh-CN"/>
              </w:rPr>
              <w:t>Minnkuð matarlyst</w:t>
            </w:r>
            <w:r w:rsidR="00316549" w:rsidRPr="00103C0C">
              <w:rPr>
                <w:rFonts w:cs="Times New Roman"/>
                <w:lang w:val="is-IS" w:eastAsia="zh-CN"/>
              </w:rPr>
              <w:t xml:space="preserve"> (39%)</w:t>
            </w:r>
          </w:p>
        </w:tc>
        <w:tc>
          <w:tcPr>
            <w:tcW w:w="2970" w:type="dxa"/>
          </w:tcPr>
          <w:p w14:paraId="09586D61" w14:textId="77777777" w:rsidR="00316549" w:rsidRPr="00103C0C" w:rsidRDefault="00316549" w:rsidP="000C4D2E">
            <w:pPr>
              <w:pStyle w:val="TableText0"/>
              <w:ind w:left="144" w:hanging="144"/>
              <w:rPr>
                <w:rFonts w:cs="Times New Roman"/>
                <w:lang w:val="is-IS" w:eastAsia="zh-CN"/>
              </w:rPr>
            </w:pPr>
          </w:p>
        </w:tc>
      </w:tr>
      <w:tr w:rsidR="00316549" w:rsidRPr="00D22CDE" w14:paraId="43D6AEDE" w14:textId="77777777" w:rsidTr="00D1561A">
        <w:trPr>
          <w:cantSplit/>
        </w:trPr>
        <w:tc>
          <w:tcPr>
            <w:tcW w:w="2700" w:type="dxa"/>
          </w:tcPr>
          <w:p w14:paraId="706E6410" w14:textId="77777777" w:rsidR="00316549" w:rsidRPr="00103C0C" w:rsidRDefault="00316549" w:rsidP="000C4D2E">
            <w:pPr>
              <w:pStyle w:val="TableText0"/>
              <w:ind w:left="144" w:hanging="144"/>
              <w:rPr>
                <w:rFonts w:cs="Times New Roman"/>
                <w:b/>
                <w:lang w:val="is-IS" w:eastAsia="zh-CN"/>
              </w:rPr>
            </w:pPr>
            <w:r w:rsidRPr="00103C0C">
              <w:rPr>
                <w:rFonts w:cs="Times New Roman"/>
                <w:b/>
                <w:lang w:val="is-IS"/>
              </w:rPr>
              <w:t>Taugakerfi</w:t>
            </w:r>
          </w:p>
        </w:tc>
        <w:tc>
          <w:tcPr>
            <w:tcW w:w="3420" w:type="dxa"/>
          </w:tcPr>
          <w:p w14:paraId="5601BCB6" w14:textId="77777777" w:rsidR="00316549" w:rsidRPr="00103C0C" w:rsidRDefault="00D1561A" w:rsidP="000C4D2E">
            <w:pPr>
              <w:pStyle w:val="TableText0"/>
              <w:ind w:left="144" w:hanging="144"/>
              <w:rPr>
                <w:rFonts w:cs="Times New Roman"/>
                <w:lang w:val="is-IS" w:eastAsia="zh-CN"/>
              </w:rPr>
            </w:pPr>
            <w:r w:rsidRPr="00103C0C">
              <w:rPr>
                <w:rFonts w:cs="Times New Roman"/>
                <w:lang w:val="is-IS" w:eastAsia="zh-CN"/>
              </w:rPr>
              <w:t>Taugakvilli</w:t>
            </w:r>
            <w:r w:rsidR="00316549" w:rsidRPr="00103C0C">
              <w:rPr>
                <w:rFonts w:cs="Times New Roman"/>
                <w:vertAlign w:val="superscript"/>
                <w:lang w:val="is-IS" w:eastAsia="zh-CN"/>
              </w:rPr>
              <w:t>e</w:t>
            </w:r>
            <w:r w:rsidR="00316549" w:rsidRPr="00103C0C">
              <w:rPr>
                <w:rFonts w:cs="Times New Roman"/>
                <w:lang w:val="is-IS" w:eastAsia="zh-CN"/>
              </w:rPr>
              <w:t xml:space="preserve"> (26%)</w:t>
            </w:r>
          </w:p>
          <w:p w14:paraId="1BB1788C" w14:textId="77777777" w:rsidR="00316549" w:rsidRPr="00103C0C" w:rsidRDefault="00D1561A" w:rsidP="000C4D2E">
            <w:pPr>
              <w:pStyle w:val="TableText0"/>
              <w:ind w:left="144" w:hanging="144"/>
              <w:rPr>
                <w:rFonts w:cs="Times New Roman"/>
                <w:lang w:val="is-IS" w:eastAsia="zh-CN"/>
              </w:rPr>
            </w:pPr>
            <w:r w:rsidRPr="00103C0C">
              <w:rPr>
                <w:rFonts w:cs="Times New Roman"/>
                <w:lang w:val="is-IS" w:eastAsia="zh-CN"/>
              </w:rPr>
              <w:t xml:space="preserve">Bragðtruflun </w:t>
            </w:r>
            <w:r w:rsidR="00316549" w:rsidRPr="00103C0C">
              <w:rPr>
                <w:rFonts w:cs="Times New Roman"/>
                <w:lang w:val="is-IS" w:eastAsia="zh-CN"/>
              </w:rPr>
              <w:t>(10%)</w:t>
            </w:r>
          </w:p>
        </w:tc>
        <w:tc>
          <w:tcPr>
            <w:tcW w:w="2970" w:type="dxa"/>
          </w:tcPr>
          <w:p w14:paraId="026A51F4" w14:textId="77777777" w:rsidR="00316549" w:rsidRPr="00103C0C" w:rsidRDefault="00316549" w:rsidP="000C4D2E">
            <w:pPr>
              <w:pStyle w:val="TableText0"/>
              <w:ind w:left="144" w:hanging="144"/>
              <w:rPr>
                <w:rFonts w:cs="Times New Roman"/>
                <w:lang w:val="is-IS" w:eastAsia="zh-CN"/>
              </w:rPr>
            </w:pPr>
          </w:p>
        </w:tc>
      </w:tr>
      <w:tr w:rsidR="00316549" w:rsidRPr="00D22CDE" w14:paraId="5E35B98D" w14:textId="77777777" w:rsidTr="00D1561A">
        <w:trPr>
          <w:cantSplit/>
        </w:trPr>
        <w:tc>
          <w:tcPr>
            <w:tcW w:w="2700" w:type="dxa"/>
          </w:tcPr>
          <w:p w14:paraId="1DFF6174" w14:textId="77777777" w:rsidR="00316549" w:rsidRPr="00103C0C" w:rsidRDefault="00316549" w:rsidP="000C4D2E">
            <w:pPr>
              <w:pStyle w:val="TableText0"/>
              <w:ind w:left="144" w:hanging="144"/>
              <w:rPr>
                <w:rFonts w:cs="Times New Roman"/>
                <w:b/>
                <w:vertAlign w:val="superscript"/>
                <w:lang w:val="is-IS" w:eastAsia="zh-CN"/>
              </w:rPr>
            </w:pPr>
            <w:r w:rsidRPr="00103C0C">
              <w:rPr>
                <w:rFonts w:cs="Times New Roman"/>
                <w:b/>
                <w:lang w:val="is-IS"/>
              </w:rPr>
              <w:t>Augu</w:t>
            </w:r>
          </w:p>
        </w:tc>
        <w:tc>
          <w:tcPr>
            <w:tcW w:w="3420" w:type="dxa"/>
          </w:tcPr>
          <w:p w14:paraId="694A71B6" w14:textId="77777777" w:rsidR="00316549" w:rsidRPr="00103C0C" w:rsidRDefault="00D1561A" w:rsidP="000C4D2E">
            <w:pPr>
              <w:pStyle w:val="TableText0"/>
              <w:ind w:left="144" w:hanging="144"/>
              <w:rPr>
                <w:rFonts w:cs="Times New Roman"/>
                <w:lang w:val="is-IS" w:eastAsia="zh-CN"/>
              </w:rPr>
            </w:pPr>
            <w:r w:rsidRPr="00103C0C">
              <w:rPr>
                <w:rFonts w:cs="Times New Roman"/>
                <w:lang w:val="is-IS" w:eastAsia="zh-CN"/>
              </w:rPr>
              <w:t>Sjóntruflun</w:t>
            </w:r>
            <w:r w:rsidR="00316549" w:rsidRPr="00103C0C">
              <w:rPr>
                <w:rFonts w:cs="Times New Roman"/>
                <w:vertAlign w:val="superscript"/>
                <w:lang w:val="is-IS" w:eastAsia="zh-CN"/>
              </w:rPr>
              <w:t>f</w:t>
            </w:r>
            <w:r w:rsidR="00316549" w:rsidRPr="00103C0C">
              <w:rPr>
                <w:rFonts w:cs="Times New Roman"/>
                <w:lang w:val="is-IS" w:eastAsia="zh-CN"/>
              </w:rPr>
              <w:t xml:space="preserve"> (44%)</w:t>
            </w:r>
          </w:p>
        </w:tc>
        <w:tc>
          <w:tcPr>
            <w:tcW w:w="2970" w:type="dxa"/>
          </w:tcPr>
          <w:p w14:paraId="67F93366" w14:textId="77777777" w:rsidR="00316549" w:rsidRPr="00103C0C" w:rsidRDefault="00316549" w:rsidP="000C4D2E">
            <w:pPr>
              <w:pStyle w:val="TableText0"/>
              <w:ind w:left="144" w:hanging="144"/>
              <w:rPr>
                <w:rFonts w:cs="Times New Roman"/>
                <w:lang w:val="is-IS" w:eastAsia="zh-CN"/>
              </w:rPr>
            </w:pPr>
          </w:p>
        </w:tc>
      </w:tr>
      <w:tr w:rsidR="00316549" w:rsidRPr="00D22CDE" w14:paraId="37F10975" w14:textId="77777777" w:rsidTr="00D1561A">
        <w:trPr>
          <w:cantSplit/>
        </w:trPr>
        <w:tc>
          <w:tcPr>
            <w:tcW w:w="2700" w:type="dxa"/>
          </w:tcPr>
          <w:p w14:paraId="4E1C4CD5" w14:textId="77777777" w:rsidR="00316549" w:rsidRPr="00103C0C" w:rsidRDefault="00316549" w:rsidP="000C4D2E">
            <w:pPr>
              <w:pStyle w:val="TableText0"/>
              <w:ind w:left="144" w:hanging="144"/>
              <w:rPr>
                <w:rFonts w:cs="Times New Roman"/>
                <w:b/>
                <w:lang w:val="is-IS" w:eastAsia="zh-CN"/>
              </w:rPr>
            </w:pPr>
            <w:r w:rsidRPr="00103C0C">
              <w:rPr>
                <w:rFonts w:cs="Times New Roman"/>
                <w:b/>
                <w:lang w:val="is-IS"/>
              </w:rPr>
              <w:t>Hjarta</w:t>
            </w:r>
          </w:p>
        </w:tc>
        <w:tc>
          <w:tcPr>
            <w:tcW w:w="3420" w:type="dxa"/>
          </w:tcPr>
          <w:p w14:paraId="2EBC75D3" w14:textId="77777777" w:rsidR="00316549" w:rsidRPr="00103C0C" w:rsidRDefault="00D1561A" w:rsidP="000C4D2E">
            <w:pPr>
              <w:pStyle w:val="TableText0"/>
              <w:ind w:left="144" w:hanging="144"/>
              <w:rPr>
                <w:rFonts w:cs="Times New Roman"/>
                <w:lang w:val="is-IS" w:eastAsia="zh-CN"/>
              </w:rPr>
            </w:pPr>
            <w:r w:rsidRPr="00103C0C">
              <w:rPr>
                <w:rFonts w:cs="Times New Roman"/>
                <w:lang w:val="is-IS" w:eastAsia="zh-CN"/>
              </w:rPr>
              <w:t>Hægsláttur</w:t>
            </w:r>
            <w:r w:rsidR="00316549" w:rsidRPr="00103C0C">
              <w:rPr>
                <w:rFonts w:cs="Times New Roman"/>
                <w:vertAlign w:val="superscript"/>
                <w:lang w:val="is-IS" w:eastAsia="zh-CN"/>
              </w:rPr>
              <w:t>g</w:t>
            </w:r>
            <w:r w:rsidR="00316549" w:rsidRPr="00103C0C">
              <w:rPr>
                <w:rFonts w:cs="Times New Roman"/>
                <w:lang w:val="is-IS" w:eastAsia="zh-CN"/>
              </w:rPr>
              <w:t xml:space="preserve"> (14%) </w:t>
            </w:r>
          </w:p>
          <w:p w14:paraId="0F00EF74" w14:textId="77777777" w:rsidR="00316549" w:rsidRPr="00103C0C" w:rsidRDefault="00D1561A" w:rsidP="000C4D2E">
            <w:pPr>
              <w:pStyle w:val="TableText0"/>
              <w:ind w:left="144" w:hanging="144"/>
              <w:rPr>
                <w:rFonts w:cs="Times New Roman"/>
                <w:lang w:val="is-IS" w:eastAsia="zh-CN"/>
              </w:rPr>
            </w:pPr>
            <w:r w:rsidRPr="00103C0C">
              <w:rPr>
                <w:rFonts w:cs="Times New Roman"/>
                <w:lang w:val="is-IS" w:eastAsia="zh-CN"/>
              </w:rPr>
              <w:t>Sundl</w:t>
            </w:r>
            <w:r w:rsidR="00316549" w:rsidRPr="00103C0C">
              <w:rPr>
                <w:rFonts w:cs="Times New Roman"/>
                <w:lang w:val="is-IS" w:eastAsia="zh-CN"/>
              </w:rPr>
              <w:t xml:space="preserve"> (16%)</w:t>
            </w:r>
          </w:p>
        </w:tc>
        <w:tc>
          <w:tcPr>
            <w:tcW w:w="2970" w:type="dxa"/>
          </w:tcPr>
          <w:p w14:paraId="31EEF9C7" w14:textId="77777777" w:rsidR="00316549" w:rsidRPr="00103C0C" w:rsidRDefault="00D1561A" w:rsidP="00D1561A">
            <w:pPr>
              <w:pStyle w:val="TableText0"/>
              <w:ind w:left="144" w:hanging="144"/>
              <w:rPr>
                <w:rFonts w:cs="Times New Roman"/>
                <w:lang w:val="is-IS" w:eastAsia="zh-CN"/>
              </w:rPr>
            </w:pPr>
            <w:r w:rsidRPr="00103C0C">
              <w:rPr>
                <w:lang w:val="is-IS"/>
              </w:rPr>
              <w:t>Lenging á QT</w:t>
            </w:r>
            <w:r w:rsidRPr="00103C0C">
              <w:rPr>
                <w:lang w:val="is-IS"/>
              </w:rPr>
              <w:noBreakHyphen/>
              <w:t xml:space="preserve">bili á hjartarafriti </w:t>
            </w:r>
            <w:r w:rsidR="00316549" w:rsidRPr="00103C0C">
              <w:rPr>
                <w:rFonts w:cs="Times New Roman"/>
                <w:lang w:val="is-IS" w:eastAsia="zh-CN"/>
              </w:rPr>
              <w:t>(4%)</w:t>
            </w:r>
          </w:p>
        </w:tc>
      </w:tr>
      <w:tr w:rsidR="00316549" w:rsidRPr="00D22CDE" w14:paraId="3F2D4C0C" w14:textId="77777777" w:rsidTr="00D1561A">
        <w:trPr>
          <w:cantSplit/>
        </w:trPr>
        <w:tc>
          <w:tcPr>
            <w:tcW w:w="2700" w:type="dxa"/>
          </w:tcPr>
          <w:p w14:paraId="35048FE4" w14:textId="77777777" w:rsidR="00316549" w:rsidRPr="00103C0C" w:rsidRDefault="00316549" w:rsidP="000C4D2E">
            <w:pPr>
              <w:pStyle w:val="TableText0"/>
              <w:ind w:left="144" w:hanging="144"/>
              <w:rPr>
                <w:rFonts w:cs="Times New Roman"/>
                <w:b/>
                <w:vertAlign w:val="superscript"/>
                <w:lang w:val="is-IS" w:eastAsia="zh-CN"/>
              </w:rPr>
            </w:pPr>
            <w:r w:rsidRPr="00103C0C">
              <w:rPr>
                <w:rFonts w:cs="Times New Roman"/>
                <w:b/>
                <w:lang w:val="is-IS"/>
              </w:rPr>
              <w:t>Meltingarfæri</w:t>
            </w:r>
          </w:p>
        </w:tc>
        <w:tc>
          <w:tcPr>
            <w:tcW w:w="3420" w:type="dxa"/>
          </w:tcPr>
          <w:p w14:paraId="0B10F520" w14:textId="77777777" w:rsidR="00316549" w:rsidRPr="00103C0C" w:rsidRDefault="00D1561A" w:rsidP="000C4D2E">
            <w:pPr>
              <w:pStyle w:val="TableText0"/>
              <w:ind w:left="144" w:hanging="144"/>
              <w:rPr>
                <w:rFonts w:cs="Times New Roman"/>
                <w:lang w:val="is-IS" w:eastAsia="zh-CN"/>
              </w:rPr>
            </w:pPr>
            <w:r w:rsidRPr="00103C0C">
              <w:rPr>
                <w:rFonts w:cs="Times New Roman"/>
                <w:lang w:val="is-IS" w:eastAsia="zh-CN"/>
              </w:rPr>
              <w:t>Uppköst</w:t>
            </w:r>
            <w:r w:rsidR="00316549" w:rsidRPr="00103C0C">
              <w:rPr>
                <w:rFonts w:cs="Times New Roman"/>
                <w:lang w:val="is-IS" w:eastAsia="zh-CN"/>
              </w:rPr>
              <w:t xml:space="preserve"> (77%)</w:t>
            </w:r>
          </w:p>
          <w:p w14:paraId="24987131" w14:textId="77777777" w:rsidR="00316549" w:rsidRPr="00103C0C" w:rsidRDefault="00D1561A" w:rsidP="000C4D2E">
            <w:pPr>
              <w:pStyle w:val="TableText0"/>
              <w:ind w:left="144" w:hanging="144"/>
              <w:rPr>
                <w:rFonts w:cs="Times New Roman"/>
                <w:lang w:val="is-IS" w:eastAsia="zh-CN"/>
              </w:rPr>
            </w:pPr>
            <w:r w:rsidRPr="00103C0C">
              <w:rPr>
                <w:rFonts w:cs="Times New Roman"/>
                <w:lang w:val="is-IS" w:eastAsia="zh-CN"/>
              </w:rPr>
              <w:t>Niðurgangur</w:t>
            </w:r>
            <w:r w:rsidR="00316549" w:rsidRPr="00103C0C">
              <w:rPr>
                <w:rFonts w:cs="Times New Roman"/>
                <w:lang w:val="is-IS" w:eastAsia="zh-CN"/>
              </w:rPr>
              <w:t xml:space="preserve"> (69%)</w:t>
            </w:r>
          </w:p>
          <w:p w14:paraId="073B30DB" w14:textId="77777777" w:rsidR="00316549" w:rsidRPr="00103C0C" w:rsidRDefault="00D1561A" w:rsidP="000C4D2E">
            <w:pPr>
              <w:pStyle w:val="TableText0"/>
              <w:ind w:left="144" w:hanging="144"/>
              <w:rPr>
                <w:rFonts w:cs="Times New Roman"/>
                <w:lang w:val="is-IS" w:eastAsia="zh-CN"/>
              </w:rPr>
            </w:pPr>
            <w:r w:rsidRPr="00103C0C">
              <w:rPr>
                <w:rFonts w:cs="Times New Roman"/>
                <w:lang w:val="is-IS" w:eastAsia="zh-CN"/>
              </w:rPr>
              <w:t xml:space="preserve">Ógleði </w:t>
            </w:r>
            <w:r w:rsidR="00316549" w:rsidRPr="00103C0C">
              <w:rPr>
                <w:rFonts w:cs="Times New Roman"/>
                <w:lang w:val="is-IS" w:eastAsia="zh-CN"/>
              </w:rPr>
              <w:t>(71%)</w:t>
            </w:r>
          </w:p>
          <w:p w14:paraId="04CE030D" w14:textId="7BA25311" w:rsidR="00316549" w:rsidRPr="00103C0C" w:rsidRDefault="00D1561A" w:rsidP="000C4D2E">
            <w:pPr>
              <w:pStyle w:val="TableText0"/>
              <w:ind w:left="144" w:hanging="144"/>
              <w:rPr>
                <w:rFonts w:cs="Times New Roman"/>
                <w:lang w:val="is-IS" w:eastAsia="zh-CN"/>
              </w:rPr>
            </w:pPr>
            <w:r w:rsidRPr="00103C0C">
              <w:rPr>
                <w:rFonts w:cs="Times New Roman"/>
                <w:lang w:val="is-IS" w:eastAsia="zh-CN"/>
              </w:rPr>
              <w:t>H</w:t>
            </w:r>
            <w:r w:rsidR="00EA61CD" w:rsidRPr="00103C0C">
              <w:rPr>
                <w:rFonts w:cs="Times New Roman"/>
                <w:lang w:val="is-IS" w:eastAsia="zh-CN"/>
              </w:rPr>
              <w:t>ægðatregða</w:t>
            </w:r>
            <w:r w:rsidRPr="00103C0C">
              <w:rPr>
                <w:rFonts w:cs="Times New Roman"/>
                <w:lang w:val="is-IS" w:eastAsia="zh-CN"/>
              </w:rPr>
              <w:t xml:space="preserve"> </w:t>
            </w:r>
            <w:r w:rsidR="00316549" w:rsidRPr="00103C0C">
              <w:rPr>
                <w:rFonts w:cs="Times New Roman"/>
                <w:lang w:val="is-IS" w:eastAsia="zh-CN"/>
              </w:rPr>
              <w:t>(31%)</w:t>
            </w:r>
          </w:p>
          <w:p w14:paraId="6E57B3C1" w14:textId="77777777" w:rsidR="00316549" w:rsidRPr="00103C0C" w:rsidRDefault="00D1561A" w:rsidP="000C4D2E">
            <w:pPr>
              <w:pStyle w:val="TableText0"/>
              <w:ind w:left="144" w:hanging="144"/>
              <w:rPr>
                <w:rFonts w:cs="Times New Roman"/>
                <w:lang w:val="is-IS" w:eastAsia="zh-CN"/>
              </w:rPr>
            </w:pPr>
            <w:r w:rsidRPr="00103C0C">
              <w:rPr>
                <w:rFonts w:cs="Times New Roman"/>
                <w:lang w:val="is-IS" w:eastAsia="zh-CN"/>
              </w:rPr>
              <w:t>Meltingartruflanir</w:t>
            </w:r>
            <w:r w:rsidR="00316549" w:rsidRPr="00103C0C">
              <w:rPr>
                <w:rFonts w:cs="Times New Roman"/>
                <w:lang w:val="is-IS" w:eastAsia="zh-CN"/>
              </w:rPr>
              <w:t xml:space="preserve"> (10%)</w:t>
            </w:r>
          </w:p>
          <w:p w14:paraId="3597EF7F" w14:textId="1D59B1BB" w:rsidR="00316549" w:rsidRPr="00103C0C" w:rsidRDefault="00EA61CD" w:rsidP="000C4D2E">
            <w:pPr>
              <w:pStyle w:val="TableText0"/>
              <w:ind w:left="144" w:hanging="144"/>
              <w:rPr>
                <w:rFonts w:cs="Times New Roman"/>
                <w:lang w:val="is-IS" w:eastAsia="zh-CN"/>
              </w:rPr>
            </w:pPr>
            <w:r w:rsidRPr="00103C0C">
              <w:rPr>
                <w:rFonts w:cs="Times New Roman"/>
                <w:lang w:val="is-IS" w:eastAsia="zh-CN"/>
              </w:rPr>
              <w:t>Kviðverkir</w:t>
            </w:r>
            <w:r w:rsidR="00316549" w:rsidRPr="00103C0C">
              <w:rPr>
                <w:rFonts w:cs="Times New Roman"/>
                <w:vertAlign w:val="superscript"/>
                <w:lang w:val="is-IS" w:eastAsia="zh-CN"/>
              </w:rPr>
              <w:t>h</w:t>
            </w:r>
            <w:r w:rsidR="00316549" w:rsidRPr="00103C0C">
              <w:rPr>
                <w:rFonts w:cs="Times New Roman"/>
                <w:lang w:val="is-IS" w:eastAsia="zh-CN"/>
              </w:rPr>
              <w:t xml:space="preserve"> (43%)</w:t>
            </w:r>
          </w:p>
        </w:tc>
        <w:tc>
          <w:tcPr>
            <w:tcW w:w="2970" w:type="dxa"/>
          </w:tcPr>
          <w:p w14:paraId="20CBA2B2" w14:textId="150424D5" w:rsidR="00316549" w:rsidRPr="00103C0C" w:rsidRDefault="00D1561A" w:rsidP="000C4D2E">
            <w:pPr>
              <w:pStyle w:val="TableText0"/>
              <w:ind w:left="144" w:hanging="144"/>
              <w:rPr>
                <w:rFonts w:cs="Times New Roman"/>
                <w:lang w:val="is-IS" w:eastAsia="zh-CN"/>
              </w:rPr>
            </w:pPr>
            <w:r w:rsidRPr="00103C0C">
              <w:rPr>
                <w:rFonts w:cs="Times New Roman"/>
                <w:lang w:val="is-IS" w:eastAsia="zh-CN"/>
              </w:rPr>
              <w:t>Vélind</w:t>
            </w:r>
            <w:r w:rsidR="00EA61CD" w:rsidRPr="00103C0C">
              <w:rPr>
                <w:rFonts w:cs="Times New Roman"/>
                <w:lang w:val="is-IS" w:eastAsia="zh-CN"/>
              </w:rPr>
              <w:t>a</w:t>
            </w:r>
            <w:r w:rsidRPr="00103C0C">
              <w:rPr>
                <w:rFonts w:cs="Times New Roman"/>
                <w:lang w:val="is-IS" w:eastAsia="zh-CN"/>
              </w:rPr>
              <w:t>bólga</w:t>
            </w:r>
            <w:r w:rsidR="00316549" w:rsidRPr="00103C0C">
              <w:rPr>
                <w:rFonts w:cs="Times New Roman"/>
                <w:lang w:val="is-IS" w:eastAsia="zh-CN"/>
              </w:rPr>
              <w:t xml:space="preserve"> (4%)</w:t>
            </w:r>
          </w:p>
        </w:tc>
      </w:tr>
      <w:tr w:rsidR="00316549" w:rsidRPr="00287895" w14:paraId="50DDAEF9" w14:textId="77777777" w:rsidTr="00D1561A">
        <w:trPr>
          <w:cantSplit/>
        </w:trPr>
        <w:tc>
          <w:tcPr>
            <w:tcW w:w="2700" w:type="dxa"/>
            <w:tcBorders>
              <w:bottom w:val="single" w:sz="4" w:space="0" w:color="auto"/>
            </w:tcBorders>
          </w:tcPr>
          <w:p w14:paraId="47CB49D7" w14:textId="77777777" w:rsidR="00316549" w:rsidRPr="00103C0C" w:rsidRDefault="00316549" w:rsidP="000C4D2E">
            <w:pPr>
              <w:pStyle w:val="TableText0"/>
              <w:ind w:left="144" w:hanging="144"/>
              <w:rPr>
                <w:rFonts w:cs="Times New Roman"/>
                <w:b/>
                <w:lang w:val="is-IS" w:eastAsia="zh-CN"/>
              </w:rPr>
            </w:pPr>
            <w:r w:rsidRPr="00103C0C">
              <w:rPr>
                <w:rFonts w:cs="Times New Roman"/>
                <w:b/>
                <w:lang w:val="is-IS"/>
              </w:rPr>
              <w:t>Lifur og gall</w:t>
            </w:r>
          </w:p>
        </w:tc>
        <w:tc>
          <w:tcPr>
            <w:tcW w:w="3420" w:type="dxa"/>
            <w:tcBorders>
              <w:bottom w:val="single" w:sz="4" w:space="0" w:color="auto"/>
            </w:tcBorders>
          </w:tcPr>
          <w:p w14:paraId="5CDCA302" w14:textId="77777777" w:rsidR="00316549" w:rsidRPr="00103C0C" w:rsidRDefault="00D1561A" w:rsidP="000C4D2E">
            <w:pPr>
              <w:pStyle w:val="TableText0"/>
              <w:ind w:left="144" w:hanging="144"/>
              <w:rPr>
                <w:rFonts w:cs="Times New Roman"/>
                <w:lang w:val="is-IS" w:eastAsia="zh-CN"/>
              </w:rPr>
            </w:pPr>
            <w:r w:rsidRPr="00103C0C">
              <w:rPr>
                <w:rFonts w:cs="Times New Roman"/>
                <w:lang w:val="is-IS" w:eastAsia="zh-CN"/>
              </w:rPr>
              <w:t>Hækkuð gildi transamínasa</w:t>
            </w:r>
            <w:r w:rsidR="00316549" w:rsidRPr="00103C0C">
              <w:rPr>
                <w:rFonts w:cs="Times New Roman"/>
                <w:vertAlign w:val="superscript"/>
                <w:lang w:val="is-IS" w:eastAsia="zh-CN"/>
              </w:rPr>
              <w:t>i</w:t>
            </w:r>
            <w:r w:rsidR="00316549" w:rsidRPr="00103C0C">
              <w:rPr>
                <w:rFonts w:cs="Times New Roman"/>
                <w:lang w:val="is-IS" w:eastAsia="zh-CN"/>
              </w:rPr>
              <w:t xml:space="preserve"> (87%)</w:t>
            </w:r>
          </w:p>
          <w:p w14:paraId="17665EC4" w14:textId="77777777" w:rsidR="00316549" w:rsidRPr="00103C0C" w:rsidRDefault="00D1561A" w:rsidP="000C4D2E">
            <w:pPr>
              <w:pStyle w:val="TableText0"/>
              <w:ind w:left="144" w:hanging="144"/>
              <w:rPr>
                <w:rFonts w:cs="Times New Roman"/>
                <w:lang w:val="is-IS" w:eastAsia="zh-CN"/>
              </w:rPr>
            </w:pPr>
            <w:r w:rsidRPr="00103C0C">
              <w:rPr>
                <w:rFonts w:cs="Times New Roman"/>
                <w:lang w:val="is-IS"/>
              </w:rPr>
              <w:t xml:space="preserve">Hækkun á alkalískum fosfatasa í blóði </w:t>
            </w:r>
            <w:r w:rsidR="00316549" w:rsidRPr="00103C0C">
              <w:rPr>
                <w:rFonts w:cs="Times New Roman"/>
                <w:lang w:val="is-IS" w:eastAsia="zh-CN"/>
              </w:rPr>
              <w:t>(19%)</w:t>
            </w:r>
          </w:p>
        </w:tc>
        <w:tc>
          <w:tcPr>
            <w:tcW w:w="2970" w:type="dxa"/>
            <w:tcBorders>
              <w:bottom w:val="single" w:sz="4" w:space="0" w:color="auto"/>
            </w:tcBorders>
          </w:tcPr>
          <w:p w14:paraId="4D4E5347" w14:textId="77777777" w:rsidR="00316549" w:rsidRPr="00103C0C" w:rsidRDefault="00316549" w:rsidP="000C4D2E">
            <w:pPr>
              <w:pStyle w:val="TableText0"/>
              <w:ind w:left="144" w:hanging="144"/>
              <w:rPr>
                <w:rFonts w:cs="Times New Roman"/>
                <w:lang w:val="is-IS" w:eastAsia="zh-CN"/>
              </w:rPr>
            </w:pPr>
          </w:p>
        </w:tc>
      </w:tr>
      <w:tr w:rsidR="00316549" w:rsidRPr="00D22CDE" w14:paraId="7A78FDE0" w14:textId="77777777" w:rsidTr="00D1561A">
        <w:trPr>
          <w:cantSplit/>
        </w:trPr>
        <w:tc>
          <w:tcPr>
            <w:tcW w:w="2700" w:type="dxa"/>
          </w:tcPr>
          <w:p w14:paraId="638E5AAD" w14:textId="77777777" w:rsidR="00316549" w:rsidRPr="00103C0C" w:rsidRDefault="00316549" w:rsidP="000C4D2E">
            <w:pPr>
              <w:pStyle w:val="TableText0"/>
              <w:ind w:left="144" w:hanging="144"/>
              <w:rPr>
                <w:rFonts w:cs="Times New Roman"/>
                <w:b/>
                <w:lang w:val="is-IS" w:eastAsia="zh-CN"/>
              </w:rPr>
            </w:pPr>
            <w:r w:rsidRPr="00103C0C">
              <w:rPr>
                <w:rFonts w:cs="Times New Roman"/>
                <w:b/>
                <w:lang w:val="is-IS"/>
              </w:rPr>
              <w:t>Húð og undirhúð</w:t>
            </w:r>
          </w:p>
        </w:tc>
        <w:tc>
          <w:tcPr>
            <w:tcW w:w="3420" w:type="dxa"/>
          </w:tcPr>
          <w:p w14:paraId="67397EFB" w14:textId="77777777" w:rsidR="00316549" w:rsidRPr="00103C0C" w:rsidRDefault="00316549" w:rsidP="000C4D2E">
            <w:pPr>
              <w:pStyle w:val="TableText0"/>
              <w:ind w:left="144" w:hanging="144"/>
              <w:rPr>
                <w:rFonts w:cs="Times New Roman"/>
                <w:lang w:val="is-IS" w:eastAsia="zh-CN"/>
              </w:rPr>
            </w:pPr>
          </w:p>
        </w:tc>
        <w:tc>
          <w:tcPr>
            <w:tcW w:w="2970" w:type="dxa"/>
          </w:tcPr>
          <w:p w14:paraId="23C93EBF" w14:textId="77777777" w:rsidR="00316549" w:rsidRPr="00103C0C" w:rsidRDefault="00D1561A" w:rsidP="000C4D2E">
            <w:pPr>
              <w:pStyle w:val="TableText0"/>
              <w:ind w:left="144" w:hanging="144"/>
              <w:rPr>
                <w:rFonts w:cs="Times New Roman"/>
                <w:lang w:val="is-IS" w:eastAsia="zh-CN"/>
              </w:rPr>
            </w:pPr>
            <w:r w:rsidRPr="00103C0C">
              <w:rPr>
                <w:rFonts w:cs="Times New Roman"/>
                <w:lang w:val="is-IS" w:eastAsia="zh-CN"/>
              </w:rPr>
              <w:t>Útbrot</w:t>
            </w:r>
            <w:r w:rsidR="00316549" w:rsidRPr="00103C0C">
              <w:rPr>
                <w:rFonts w:cs="Times New Roman"/>
                <w:lang w:val="is-IS" w:eastAsia="zh-CN"/>
              </w:rPr>
              <w:t xml:space="preserve"> (3%)</w:t>
            </w:r>
          </w:p>
        </w:tc>
      </w:tr>
      <w:tr w:rsidR="00316549" w:rsidRPr="00287895" w14:paraId="48BDDE68" w14:textId="77777777" w:rsidTr="00D1561A">
        <w:trPr>
          <w:cantSplit/>
        </w:trPr>
        <w:tc>
          <w:tcPr>
            <w:tcW w:w="2700" w:type="dxa"/>
            <w:tcBorders>
              <w:bottom w:val="single" w:sz="4" w:space="0" w:color="auto"/>
            </w:tcBorders>
          </w:tcPr>
          <w:p w14:paraId="0EB06813" w14:textId="77777777" w:rsidR="00316549" w:rsidRPr="00103C0C" w:rsidRDefault="00316549" w:rsidP="000C4D2E">
            <w:pPr>
              <w:pStyle w:val="TableText0"/>
              <w:ind w:left="144" w:hanging="144"/>
              <w:rPr>
                <w:rFonts w:cs="Times New Roman"/>
                <w:b/>
                <w:lang w:val="is-IS" w:eastAsia="zh-CN"/>
              </w:rPr>
            </w:pPr>
            <w:r w:rsidRPr="00103C0C">
              <w:rPr>
                <w:rFonts w:cs="Times New Roman"/>
                <w:b/>
                <w:lang w:val="is-IS"/>
              </w:rPr>
              <w:t>Nýru og þvagfæri</w:t>
            </w:r>
          </w:p>
        </w:tc>
        <w:tc>
          <w:tcPr>
            <w:tcW w:w="3420" w:type="dxa"/>
            <w:tcBorders>
              <w:bottom w:val="single" w:sz="4" w:space="0" w:color="auto"/>
            </w:tcBorders>
          </w:tcPr>
          <w:p w14:paraId="20955162" w14:textId="77777777" w:rsidR="00316549" w:rsidRPr="00103C0C" w:rsidRDefault="00D1561A" w:rsidP="000C4D2E">
            <w:pPr>
              <w:pStyle w:val="TableText0"/>
              <w:ind w:left="144" w:hanging="144"/>
              <w:rPr>
                <w:rFonts w:cs="Times New Roman"/>
                <w:lang w:val="is-IS" w:eastAsia="zh-CN"/>
              </w:rPr>
            </w:pPr>
            <w:r w:rsidRPr="00103C0C">
              <w:rPr>
                <w:rFonts w:cs="Times New Roman"/>
                <w:lang w:val="is-IS" w:eastAsia="zh-CN"/>
              </w:rPr>
              <w:t>Hækkuð gildi kreatiníns í blóði</w:t>
            </w:r>
            <w:r w:rsidR="00316549" w:rsidRPr="00103C0C">
              <w:rPr>
                <w:rFonts w:cs="Times New Roman"/>
                <w:lang w:val="is-IS" w:eastAsia="zh-CN"/>
              </w:rPr>
              <w:t xml:space="preserve"> (45%)</w:t>
            </w:r>
          </w:p>
        </w:tc>
        <w:tc>
          <w:tcPr>
            <w:tcW w:w="2970" w:type="dxa"/>
            <w:tcBorders>
              <w:bottom w:val="single" w:sz="4" w:space="0" w:color="auto"/>
            </w:tcBorders>
          </w:tcPr>
          <w:p w14:paraId="1B5FE416" w14:textId="77777777" w:rsidR="00316549" w:rsidRPr="00103C0C" w:rsidRDefault="00316549" w:rsidP="000C4D2E">
            <w:pPr>
              <w:pStyle w:val="TableText0"/>
              <w:ind w:left="144" w:hanging="144"/>
              <w:rPr>
                <w:rFonts w:cs="Times New Roman"/>
                <w:lang w:val="is-IS" w:eastAsia="zh-CN"/>
              </w:rPr>
            </w:pPr>
          </w:p>
        </w:tc>
      </w:tr>
      <w:tr w:rsidR="00316549" w:rsidRPr="00D22CDE" w14:paraId="1A470371" w14:textId="77777777" w:rsidTr="00D1561A">
        <w:trPr>
          <w:cantSplit/>
        </w:trPr>
        <w:tc>
          <w:tcPr>
            <w:tcW w:w="2700" w:type="dxa"/>
            <w:tcBorders>
              <w:bottom w:val="single" w:sz="4" w:space="0" w:color="auto"/>
            </w:tcBorders>
          </w:tcPr>
          <w:p w14:paraId="370A2163" w14:textId="77777777" w:rsidR="00316549" w:rsidRPr="00103C0C" w:rsidRDefault="00316549" w:rsidP="000C4D2E">
            <w:pPr>
              <w:pStyle w:val="TableText0"/>
              <w:ind w:left="144" w:hanging="144"/>
              <w:rPr>
                <w:rFonts w:cs="Times New Roman"/>
                <w:b/>
                <w:lang w:val="is-IS" w:eastAsia="zh-CN"/>
              </w:rPr>
            </w:pPr>
            <w:r w:rsidRPr="00103C0C">
              <w:rPr>
                <w:rFonts w:cs="Times New Roman"/>
                <w:b/>
                <w:lang w:val="is-IS"/>
              </w:rPr>
              <w:t>A</w:t>
            </w:r>
            <w:r w:rsidR="00D1561A" w:rsidRPr="00103C0C">
              <w:rPr>
                <w:rFonts w:cs="Times New Roman"/>
                <w:b/>
                <w:lang w:val="is-IS"/>
              </w:rPr>
              <w:t>l</w:t>
            </w:r>
            <w:r w:rsidRPr="00103C0C">
              <w:rPr>
                <w:rFonts w:cs="Times New Roman"/>
                <w:b/>
                <w:lang w:val="is-IS"/>
              </w:rPr>
              <w:t>mennar aukaverkanir og aukaverkanir á íkomustað</w:t>
            </w:r>
          </w:p>
        </w:tc>
        <w:tc>
          <w:tcPr>
            <w:tcW w:w="3420" w:type="dxa"/>
            <w:tcBorders>
              <w:bottom w:val="single" w:sz="4" w:space="0" w:color="auto"/>
            </w:tcBorders>
          </w:tcPr>
          <w:p w14:paraId="1AAF9222" w14:textId="77777777" w:rsidR="00316549" w:rsidRPr="00103C0C" w:rsidRDefault="00D1561A" w:rsidP="000C4D2E">
            <w:pPr>
              <w:pStyle w:val="TableText0"/>
              <w:ind w:left="144" w:hanging="144"/>
              <w:rPr>
                <w:rFonts w:cs="Times New Roman"/>
                <w:lang w:val="is-IS" w:eastAsia="zh-CN"/>
              </w:rPr>
            </w:pPr>
            <w:r w:rsidRPr="00103C0C">
              <w:rPr>
                <w:rFonts w:cs="Times New Roman"/>
                <w:lang w:val="is-IS" w:eastAsia="zh-CN"/>
              </w:rPr>
              <w:t>Bjúgur</w:t>
            </w:r>
            <w:r w:rsidR="00316549" w:rsidRPr="00103C0C">
              <w:rPr>
                <w:rFonts w:cs="Times New Roman"/>
                <w:vertAlign w:val="superscript"/>
                <w:lang w:val="is-IS" w:eastAsia="zh-CN"/>
              </w:rPr>
              <w:t>j</w:t>
            </w:r>
            <w:r w:rsidR="00316549" w:rsidRPr="00103C0C">
              <w:rPr>
                <w:rFonts w:cs="Times New Roman"/>
                <w:lang w:val="is-IS" w:eastAsia="zh-CN"/>
              </w:rPr>
              <w:t xml:space="preserve"> (20%)</w:t>
            </w:r>
          </w:p>
          <w:p w14:paraId="5C85DA8C" w14:textId="77777777" w:rsidR="00316549" w:rsidRPr="00103C0C" w:rsidRDefault="00D1561A" w:rsidP="000C4D2E">
            <w:pPr>
              <w:pStyle w:val="TableText0"/>
              <w:ind w:left="144" w:hanging="144"/>
              <w:rPr>
                <w:rFonts w:cs="Times New Roman"/>
                <w:lang w:val="is-IS" w:eastAsia="zh-CN"/>
              </w:rPr>
            </w:pPr>
            <w:r w:rsidRPr="00103C0C">
              <w:rPr>
                <w:rFonts w:cs="Times New Roman"/>
                <w:lang w:val="is-IS" w:eastAsia="zh-CN"/>
              </w:rPr>
              <w:t xml:space="preserve">Þreyta </w:t>
            </w:r>
            <w:r w:rsidR="00316549" w:rsidRPr="00103C0C">
              <w:rPr>
                <w:rFonts w:cs="Times New Roman"/>
                <w:lang w:val="is-IS" w:eastAsia="zh-CN"/>
              </w:rPr>
              <w:t>(46%)</w:t>
            </w:r>
          </w:p>
        </w:tc>
        <w:tc>
          <w:tcPr>
            <w:tcW w:w="2970" w:type="dxa"/>
            <w:tcBorders>
              <w:bottom w:val="single" w:sz="4" w:space="0" w:color="auto"/>
            </w:tcBorders>
          </w:tcPr>
          <w:p w14:paraId="161E0F8B" w14:textId="77777777" w:rsidR="00316549" w:rsidRPr="00103C0C" w:rsidRDefault="00316549" w:rsidP="000C4D2E">
            <w:pPr>
              <w:pStyle w:val="TableText0"/>
              <w:ind w:left="144" w:hanging="144"/>
              <w:rPr>
                <w:rFonts w:cs="Times New Roman"/>
                <w:lang w:val="is-IS" w:eastAsia="zh-CN"/>
              </w:rPr>
            </w:pPr>
          </w:p>
        </w:tc>
      </w:tr>
      <w:tr w:rsidR="00316549" w:rsidRPr="00287895" w14:paraId="1C20896D" w14:textId="77777777" w:rsidTr="00316549">
        <w:trPr>
          <w:cantSplit/>
        </w:trPr>
        <w:tc>
          <w:tcPr>
            <w:tcW w:w="9090" w:type="dxa"/>
            <w:gridSpan w:val="3"/>
            <w:tcBorders>
              <w:left w:val="nil"/>
              <w:bottom w:val="nil"/>
              <w:right w:val="nil"/>
            </w:tcBorders>
          </w:tcPr>
          <w:p w14:paraId="315BC584" w14:textId="77777777" w:rsidR="00316549" w:rsidRPr="00103C0C" w:rsidRDefault="00692826" w:rsidP="000C4D2E">
            <w:pPr>
              <w:rPr>
                <w:rFonts w:eastAsia="Times New Roman"/>
                <w:sz w:val="20"/>
                <w:szCs w:val="18"/>
                <w:lang w:val="is-IS"/>
              </w:rPr>
            </w:pPr>
            <w:r w:rsidRPr="00103C0C">
              <w:rPr>
                <w:rFonts w:eastAsia="Times New Roman"/>
                <w:sz w:val="20"/>
                <w:szCs w:val="18"/>
                <w:lang w:val="is-IS"/>
              </w:rPr>
              <w:t>Lok gagnasöfnuna</w:t>
            </w:r>
            <w:r w:rsidR="002265B7" w:rsidRPr="00103C0C">
              <w:rPr>
                <w:rFonts w:eastAsia="Times New Roman"/>
                <w:sz w:val="20"/>
                <w:szCs w:val="18"/>
                <w:lang w:val="is-IS"/>
              </w:rPr>
              <w:t>r</w:t>
            </w:r>
            <w:r w:rsidRPr="00103C0C">
              <w:rPr>
                <w:rFonts w:eastAsia="Times New Roman"/>
                <w:sz w:val="20"/>
                <w:szCs w:val="18"/>
                <w:lang w:val="is-IS"/>
              </w:rPr>
              <w:t xml:space="preserve"> (date of data cutoff)</w:t>
            </w:r>
            <w:r w:rsidR="00316549" w:rsidRPr="00103C0C">
              <w:rPr>
                <w:rFonts w:eastAsia="Times New Roman"/>
                <w:sz w:val="20"/>
                <w:szCs w:val="18"/>
                <w:lang w:val="is-IS"/>
              </w:rPr>
              <w:t>: 3</w:t>
            </w:r>
            <w:r w:rsidRPr="00103C0C">
              <w:rPr>
                <w:rFonts w:eastAsia="Times New Roman"/>
                <w:sz w:val="20"/>
                <w:szCs w:val="18"/>
                <w:lang w:val="is-IS"/>
              </w:rPr>
              <w:t>.</w:t>
            </w:r>
            <w:r w:rsidR="00316549" w:rsidRPr="00103C0C">
              <w:rPr>
                <w:rFonts w:eastAsia="Times New Roman"/>
                <w:sz w:val="20"/>
                <w:szCs w:val="18"/>
                <w:lang w:val="is-IS"/>
              </w:rPr>
              <w:t> </w:t>
            </w:r>
            <w:r w:rsidRPr="00103C0C">
              <w:rPr>
                <w:rFonts w:eastAsia="Times New Roman"/>
                <w:sz w:val="20"/>
                <w:szCs w:val="18"/>
                <w:lang w:val="is-IS"/>
              </w:rPr>
              <w:t>s</w:t>
            </w:r>
            <w:r w:rsidR="00316549" w:rsidRPr="00103C0C">
              <w:rPr>
                <w:rFonts w:eastAsia="Times New Roman"/>
                <w:sz w:val="20"/>
                <w:szCs w:val="18"/>
                <w:lang w:val="is-IS"/>
              </w:rPr>
              <w:t>ep</w:t>
            </w:r>
            <w:r w:rsidRPr="00103C0C">
              <w:rPr>
                <w:rFonts w:eastAsia="Times New Roman"/>
                <w:sz w:val="20"/>
                <w:szCs w:val="18"/>
                <w:lang w:val="is-IS"/>
              </w:rPr>
              <w:t>t.</w:t>
            </w:r>
            <w:r w:rsidR="00316549" w:rsidRPr="00103C0C">
              <w:rPr>
                <w:rFonts w:eastAsia="Times New Roman"/>
                <w:sz w:val="20"/>
                <w:szCs w:val="18"/>
                <w:lang w:val="is-IS"/>
              </w:rPr>
              <w:t> 2019.</w:t>
            </w:r>
          </w:p>
          <w:p w14:paraId="28B52D06" w14:textId="54FFF57E" w:rsidR="00316549" w:rsidRPr="00103C0C" w:rsidRDefault="00692826" w:rsidP="000C4D2E">
            <w:pPr>
              <w:rPr>
                <w:rFonts w:eastAsia="Times New Roman"/>
                <w:sz w:val="20"/>
                <w:szCs w:val="18"/>
                <w:lang w:val="is-IS"/>
              </w:rPr>
            </w:pPr>
            <w:r w:rsidRPr="00103C0C">
              <w:rPr>
                <w:sz w:val="20"/>
                <w:szCs w:val="18"/>
                <w:lang w:val="is-IS"/>
              </w:rPr>
              <w:t>Heiti aukaverkana sem merkja sama læknisfræðilega hugtakið eða ástandið voru sameinuð og skráð sem ein og sama aukaverkun í töflu </w:t>
            </w:r>
            <w:r w:rsidR="008C4A3A" w:rsidRPr="00103C0C">
              <w:rPr>
                <w:sz w:val="20"/>
                <w:szCs w:val="18"/>
                <w:lang w:val="is-IS"/>
              </w:rPr>
              <w:t>10</w:t>
            </w:r>
            <w:r w:rsidRPr="00103C0C">
              <w:rPr>
                <w:sz w:val="20"/>
                <w:szCs w:val="18"/>
                <w:lang w:val="is-IS"/>
              </w:rPr>
              <w:t>. Heiti sem raunverulega voru tilkynnt í rannsókninni þar til gagnasöfnun var hætt og sem áttu þátt í viðkomandi aukaverkun koma fram innan sviga hér fyrir neðan.</w:t>
            </w:r>
          </w:p>
          <w:p w14:paraId="498D1160" w14:textId="69E8B493" w:rsidR="00316549" w:rsidRPr="00103C0C" w:rsidRDefault="00316549" w:rsidP="000C4D2E">
            <w:pPr>
              <w:rPr>
                <w:rFonts w:eastAsia="Times New Roman"/>
                <w:sz w:val="20"/>
                <w:szCs w:val="18"/>
                <w:lang w:val="is-IS"/>
              </w:rPr>
            </w:pPr>
            <w:r w:rsidRPr="00103C0C">
              <w:rPr>
                <w:rFonts w:eastAsia="Times New Roman"/>
                <w:sz w:val="20"/>
                <w:szCs w:val="18"/>
                <w:lang w:val="is-IS"/>
              </w:rPr>
              <w:t xml:space="preserve">a. </w:t>
            </w:r>
            <w:r w:rsidR="00692826" w:rsidRPr="00103C0C">
              <w:rPr>
                <w:rFonts w:eastAsia="Times New Roman"/>
                <w:sz w:val="20"/>
                <w:szCs w:val="18"/>
                <w:lang w:val="is-IS"/>
              </w:rPr>
              <w:t xml:space="preserve">Daufkyrningafæð </w:t>
            </w:r>
            <w:r w:rsidRPr="00103C0C">
              <w:rPr>
                <w:rFonts w:eastAsia="Times New Roman"/>
                <w:sz w:val="20"/>
                <w:szCs w:val="18"/>
                <w:lang w:val="is-IS"/>
              </w:rPr>
              <w:t>(</w:t>
            </w:r>
            <w:r w:rsidR="00692826" w:rsidRPr="00103C0C">
              <w:rPr>
                <w:rFonts w:eastAsia="Times New Roman"/>
                <w:sz w:val="20"/>
                <w:szCs w:val="18"/>
                <w:lang w:val="is-IS"/>
              </w:rPr>
              <w:t xml:space="preserve">daufkyrningafæð með sótthita, daufkyrningafæð, </w:t>
            </w:r>
            <w:r w:rsidR="009C192B" w:rsidRPr="00103C0C">
              <w:rPr>
                <w:rFonts w:eastAsia="Times New Roman"/>
                <w:sz w:val="20"/>
                <w:szCs w:val="18"/>
                <w:lang w:val="is-IS"/>
              </w:rPr>
              <w:t>fækkun</w:t>
            </w:r>
            <w:r w:rsidR="00692826" w:rsidRPr="00103C0C">
              <w:rPr>
                <w:rFonts w:eastAsia="Times New Roman"/>
                <w:sz w:val="20"/>
                <w:szCs w:val="18"/>
                <w:lang w:val="is-IS"/>
              </w:rPr>
              <w:t xml:space="preserve"> daufkyrninga</w:t>
            </w:r>
            <w:r w:rsidRPr="00103C0C">
              <w:rPr>
                <w:rFonts w:eastAsia="Times New Roman"/>
                <w:sz w:val="20"/>
                <w:szCs w:val="18"/>
                <w:lang w:val="is-IS"/>
              </w:rPr>
              <w:t>)</w:t>
            </w:r>
            <w:r w:rsidR="003B4D9E" w:rsidRPr="00103C0C">
              <w:rPr>
                <w:rFonts w:eastAsia="Times New Roman"/>
                <w:sz w:val="20"/>
                <w:szCs w:val="18"/>
                <w:lang w:val="is-IS"/>
              </w:rPr>
              <w:t>.</w:t>
            </w:r>
          </w:p>
          <w:p w14:paraId="43E073AE" w14:textId="4F209DBA" w:rsidR="00316549" w:rsidRPr="00103C0C" w:rsidRDefault="00316549" w:rsidP="000C4D2E">
            <w:pPr>
              <w:rPr>
                <w:rFonts w:eastAsia="Times New Roman"/>
                <w:sz w:val="20"/>
                <w:szCs w:val="18"/>
                <w:lang w:val="is-IS"/>
              </w:rPr>
            </w:pPr>
            <w:r w:rsidRPr="00103C0C">
              <w:rPr>
                <w:rFonts w:eastAsia="Times New Roman"/>
                <w:sz w:val="20"/>
                <w:szCs w:val="18"/>
                <w:lang w:val="is-IS"/>
              </w:rPr>
              <w:t xml:space="preserve">b. </w:t>
            </w:r>
            <w:r w:rsidR="00692826" w:rsidRPr="00103C0C">
              <w:rPr>
                <w:rFonts w:eastAsia="Times New Roman"/>
                <w:sz w:val="20"/>
                <w:szCs w:val="18"/>
                <w:lang w:val="is-IS"/>
              </w:rPr>
              <w:t xml:space="preserve">Hvítfrumnafæð (hvítfrumnafæð, </w:t>
            </w:r>
            <w:r w:rsidR="009C192B" w:rsidRPr="00103C0C">
              <w:rPr>
                <w:rFonts w:eastAsia="Times New Roman"/>
                <w:sz w:val="20"/>
                <w:szCs w:val="18"/>
                <w:lang w:val="is-IS"/>
              </w:rPr>
              <w:t>fækkun</w:t>
            </w:r>
            <w:r w:rsidR="00692826" w:rsidRPr="00103C0C">
              <w:rPr>
                <w:rFonts w:eastAsia="Times New Roman"/>
                <w:sz w:val="20"/>
                <w:szCs w:val="18"/>
                <w:lang w:val="is-IS"/>
              </w:rPr>
              <w:t xml:space="preserve"> hvítra blóðfrumna)</w:t>
            </w:r>
            <w:r w:rsidR="003B4D9E" w:rsidRPr="00103C0C">
              <w:rPr>
                <w:rFonts w:eastAsia="Times New Roman"/>
                <w:sz w:val="20"/>
                <w:szCs w:val="18"/>
                <w:lang w:val="is-IS"/>
              </w:rPr>
              <w:t>.</w:t>
            </w:r>
          </w:p>
          <w:p w14:paraId="14C2B1F4" w14:textId="7B77DDE0" w:rsidR="00316549" w:rsidRPr="00103C0C" w:rsidRDefault="00316549" w:rsidP="000C4D2E">
            <w:pPr>
              <w:ind w:left="187" w:hanging="187"/>
              <w:rPr>
                <w:rFonts w:eastAsia="Times New Roman"/>
                <w:sz w:val="20"/>
                <w:szCs w:val="18"/>
                <w:lang w:val="is-IS"/>
              </w:rPr>
            </w:pPr>
            <w:r w:rsidRPr="00103C0C">
              <w:rPr>
                <w:rFonts w:eastAsia="Times New Roman"/>
                <w:sz w:val="20"/>
                <w:szCs w:val="18"/>
                <w:lang w:val="is-IS"/>
              </w:rPr>
              <w:t xml:space="preserve">c. </w:t>
            </w:r>
            <w:r w:rsidR="00692826" w:rsidRPr="00103C0C">
              <w:rPr>
                <w:rFonts w:eastAsia="Times New Roman"/>
                <w:sz w:val="20"/>
                <w:szCs w:val="18"/>
                <w:lang w:val="is-IS"/>
              </w:rPr>
              <w:t>Blóðleysi</w:t>
            </w:r>
            <w:r w:rsidRPr="00103C0C">
              <w:rPr>
                <w:rFonts w:eastAsia="Times New Roman"/>
                <w:sz w:val="20"/>
                <w:szCs w:val="18"/>
                <w:lang w:val="is-IS"/>
              </w:rPr>
              <w:t xml:space="preserve"> (</w:t>
            </w:r>
            <w:r w:rsidR="00692826" w:rsidRPr="00103C0C">
              <w:rPr>
                <w:rFonts w:eastAsia="Times New Roman"/>
                <w:sz w:val="20"/>
                <w:szCs w:val="18"/>
                <w:lang w:val="is-IS"/>
              </w:rPr>
              <w:t>blóðleysi</w:t>
            </w:r>
            <w:r w:rsidRPr="00103C0C">
              <w:rPr>
                <w:rFonts w:eastAsia="Times New Roman"/>
                <w:sz w:val="20"/>
                <w:szCs w:val="18"/>
                <w:lang w:val="is-IS"/>
              </w:rPr>
              <w:t xml:space="preserve">, </w:t>
            </w:r>
            <w:r w:rsidR="009111BE" w:rsidRPr="00103C0C">
              <w:rPr>
                <w:rFonts w:eastAsia="Times New Roman"/>
                <w:sz w:val="20"/>
                <w:szCs w:val="18"/>
                <w:lang w:val="is-IS"/>
              </w:rPr>
              <w:t>risafrumu</w:t>
            </w:r>
            <w:r w:rsidR="00692826" w:rsidRPr="00103C0C">
              <w:rPr>
                <w:rFonts w:eastAsia="Times New Roman"/>
                <w:sz w:val="20"/>
                <w:szCs w:val="18"/>
                <w:lang w:val="is-IS"/>
              </w:rPr>
              <w:t>blóðleysi, risakímfrumnablóðleysi</w:t>
            </w:r>
            <w:r w:rsidRPr="00103C0C">
              <w:rPr>
                <w:rFonts w:eastAsia="Times New Roman"/>
                <w:sz w:val="20"/>
                <w:szCs w:val="18"/>
                <w:lang w:val="is-IS"/>
              </w:rPr>
              <w:t xml:space="preserve">, </w:t>
            </w:r>
            <w:r w:rsidR="009111BE" w:rsidRPr="00103C0C">
              <w:rPr>
                <w:rFonts w:eastAsia="Times New Roman"/>
                <w:sz w:val="20"/>
                <w:szCs w:val="18"/>
                <w:lang w:val="is-IS"/>
              </w:rPr>
              <w:t xml:space="preserve">blóðrauði, </w:t>
            </w:r>
            <w:r w:rsidR="009C192B" w:rsidRPr="00103C0C">
              <w:rPr>
                <w:rFonts w:eastAsia="Times New Roman"/>
                <w:sz w:val="20"/>
                <w:szCs w:val="18"/>
                <w:lang w:val="is-IS"/>
              </w:rPr>
              <w:t>lækkun á</w:t>
            </w:r>
            <w:r w:rsidR="009111BE" w:rsidRPr="00103C0C">
              <w:rPr>
                <w:rFonts w:eastAsia="Times New Roman"/>
                <w:sz w:val="20"/>
                <w:szCs w:val="18"/>
                <w:lang w:val="is-IS"/>
              </w:rPr>
              <w:t xml:space="preserve"> blóðrauða, blóðleysi með miklum blóðrauða (h</w:t>
            </w:r>
            <w:r w:rsidRPr="00103C0C">
              <w:rPr>
                <w:rFonts w:eastAsia="Times New Roman"/>
                <w:sz w:val="20"/>
                <w:szCs w:val="18"/>
                <w:lang w:val="is-IS"/>
              </w:rPr>
              <w:t>yperchromic anaemia</w:t>
            </w:r>
            <w:r w:rsidR="009111BE" w:rsidRPr="00103C0C">
              <w:rPr>
                <w:rFonts w:eastAsia="Times New Roman"/>
                <w:sz w:val="20"/>
                <w:szCs w:val="18"/>
                <w:lang w:val="is-IS"/>
              </w:rPr>
              <w:t>), blóðleysi með litlum blóðrauða (h</w:t>
            </w:r>
            <w:r w:rsidRPr="00103C0C">
              <w:rPr>
                <w:rFonts w:eastAsia="Times New Roman"/>
                <w:sz w:val="20"/>
                <w:szCs w:val="18"/>
                <w:lang w:val="is-IS"/>
              </w:rPr>
              <w:t>ypochromic anaemia</w:t>
            </w:r>
            <w:r w:rsidR="009111BE" w:rsidRPr="00103C0C">
              <w:rPr>
                <w:rFonts w:eastAsia="Times New Roman"/>
                <w:sz w:val="20"/>
                <w:szCs w:val="18"/>
                <w:lang w:val="is-IS"/>
              </w:rPr>
              <w:t>), vanmyndunarblóðleysi (h</w:t>
            </w:r>
            <w:r w:rsidRPr="00103C0C">
              <w:rPr>
                <w:rFonts w:eastAsia="Times New Roman"/>
                <w:sz w:val="20"/>
                <w:szCs w:val="18"/>
                <w:lang w:val="is-IS"/>
              </w:rPr>
              <w:t>ypoplastic anaemia</w:t>
            </w:r>
            <w:r w:rsidR="009111BE" w:rsidRPr="00103C0C">
              <w:rPr>
                <w:rFonts w:eastAsia="Times New Roman"/>
                <w:sz w:val="20"/>
                <w:szCs w:val="18"/>
                <w:lang w:val="is-IS"/>
              </w:rPr>
              <w:t xml:space="preserve">) dvergfrumublóðleysi, </w:t>
            </w:r>
            <w:r w:rsidR="009C192B" w:rsidRPr="00103C0C">
              <w:rPr>
                <w:rFonts w:eastAsia="Times New Roman"/>
                <w:sz w:val="20"/>
                <w:szCs w:val="18"/>
                <w:lang w:val="is-IS"/>
              </w:rPr>
              <w:t>meðal</w:t>
            </w:r>
            <w:r w:rsidR="00DA1327" w:rsidRPr="00103C0C">
              <w:rPr>
                <w:rFonts w:eastAsia="Times New Roman"/>
                <w:sz w:val="20"/>
                <w:szCs w:val="18"/>
                <w:lang w:val="is-IS"/>
              </w:rPr>
              <w:t>litunar</w:t>
            </w:r>
            <w:r w:rsidR="009C192B" w:rsidRPr="00103C0C">
              <w:rPr>
                <w:rFonts w:eastAsia="Times New Roman"/>
                <w:sz w:val="20"/>
                <w:szCs w:val="18"/>
                <w:lang w:val="is-IS"/>
              </w:rPr>
              <w:t xml:space="preserve"> meðalrauðkornablóðleysi</w:t>
            </w:r>
            <w:r w:rsidRPr="00103C0C">
              <w:rPr>
                <w:rFonts w:eastAsia="Times New Roman"/>
                <w:sz w:val="20"/>
                <w:szCs w:val="18"/>
                <w:lang w:val="is-IS"/>
              </w:rPr>
              <w:t>)</w:t>
            </w:r>
            <w:r w:rsidR="003B4D9E" w:rsidRPr="00103C0C">
              <w:rPr>
                <w:rFonts w:eastAsia="Times New Roman"/>
                <w:sz w:val="20"/>
                <w:szCs w:val="18"/>
                <w:lang w:val="is-IS"/>
              </w:rPr>
              <w:t>.</w:t>
            </w:r>
          </w:p>
          <w:p w14:paraId="0C31AC05" w14:textId="1DF874F6" w:rsidR="00316549" w:rsidRPr="00103C0C" w:rsidRDefault="00316549" w:rsidP="000C4D2E">
            <w:pPr>
              <w:ind w:left="187" w:hanging="187"/>
              <w:rPr>
                <w:rFonts w:eastAsia="Times New Roman"/>
                <w:sz w:val="20"/>
                <w:szCs w:val="18"/>
                <w:lang w:val="is-IS"/>
              </w:rPr>
            </w:pPr>
            <w:r w:rsidRPr="00103C0C">
              <w:rPr>
                <w:rFonts w:eastAsia="Times New Roman"/>
                <w:sz w:val="20"/>
                <w:szCs w:val="18"/>
                <w:lang w:val="is-IS"/>
              </w:rPr>
              <w:t xml:space="preserve">d. </w:t>
            </w:r>
            <w:r w:rsidR="009C192B" w:rsidRPr="00103C0C">
              <w:rPr>
                <w:rFonts w:eastAsia="Times New Roman"/>
                <w:sz w:val="20"/>
                <w:szCs w:val="18"/>
                <w:lang w:val="is-IS"/>
              </w:rPr>
              <w:t>Blóðflagnafæð (fækkun blóðflagna, blóðflagnafæð</w:t>
            </w:r>
            <w:r w:rsidRPr="00103C0C">
              <w:rPr>
                <w:rFonts w:eastAsia="Times New Roman"/>
                <w:sz w:val="20"/>
                <w:szCs w:val="18"/>
                <w:lang w:val="is-IS"/>
              </w:rPr>
              <w:t>)</w:t>
            </w:r>
            <w:r w:rsidR="003B4D9E" w:rsidRPr="00103C0C">
              <w:rPr>
                <w:rFonts w:eastAsia="Times New Roman"/>
                <w:sz w:val="20"/>
                <w:szCs w:val="18"/>
                <w:lang w:val="is-IS"/>
              </w:rPr>
              <w:t>.</w:t>
            </w:r>
          </w:p>
          <w:p w14:paraId="68A0EF24" w14:textId="2AA8AAF9" w:rsidR="00316549" w:rsidRPr="00103C0C" w:rsidRDefault="00316549" w:rsidP="000C4D2E">
            <w:pPr>
              <w:ind w:left="187" w:hanging="187"/>
              <w:rPr>
                <w:rFonts w:eastAsia="Times New Roman"/>
                <w:sz w:val="20"/>
                <w:szCs w:val="18"/>
                <w:lang w:val="is-IS"/>
              </w:rPr>
            </w:pPr>
            <w:r w:rsidRPr="00103C0C">
              <w:rPr>
                <w:rFonts w:eastAsia="Times New Roman"/>
                <w:sz w:val="20"/>
                <w:szCs w:val="18"/>
                <w:lang w:val="is-IS"/>
              </w:rPr>
              <w:t xml:space="preserve">e. </w:t>
            </w:r>
            <w:r w:rsidR="009C192B" w:rsidRPr="00103C0C">
              <w:rPr>
                <w:rFonts w:eastAsia="Times New Roman"/>
                <w:sz w:val="20"/>
                <w:szCs w:val="18"/>
                <w:lang w:val="is-IS"/>
              </w:rPr>
              <w:t xml:space="preserve">Taugakvilli </w:t>
            </w:r>
            <w:r w:rsidRPr="00103C0C">
              <w:rPr>
                <w:rFonts w:eastAsia="Times New Roman"/>
                <w:sz w:val="20"/>
                <w:szCs w:val="18"/>
                <w:lang w:val="is-IS"/>
              </w:rPr>
              <w:t>(</w:t>
            </w:r>
            <w:r w:rsidR="00DA1327" w:rsidRPr="00103C0C">
              <w:rPr>
                <w:rFonts w:eastAsia="Times New Roman"/>
                <w:sz w:val="20"/>
                <w:szCs w:val="18"/>
                <w:lang w:val="is-IS"/>
              </w:rPr>
              <w:t>sviði</w:t>
            </w:r>
            <w:r w:rsidR="009C192B" w:rsidRPr="00103C0C">
              <w:rPr>
                <w:rFonts w:eastAsia="Times New Roman"/>
                <w:sz w:val="20"/>
                <w:szCs w:val="18"/>
                <w:lang w:val="is-IS"/>
              </w:rPr>
              <w:t>, göngulagstruflun, vöðvaslappleiki, náladofi, útlægur hreyfitaugakvilli</w:t>
            </w:r>
            <w:r w:rsidR="003215A2" w:rsidRPr="00103C0C">
              <w:rPr>
                <w:rFonts w:eastAsia="Times New Roman"/>
                <w:sz w:val="20"/>
                <w:szCs w:val="18"/>
                <w:lang w:val="is-IS"/>
              </w:rPr>
              <w:t>, útlægur skyntaugakvilli</w:t>
            </w:r>
            <w:r w:rsidR="009C192B" w:rsidRPr="00103C0C">
              <w:rPr>
                <w:rFonts w:eastAsia="Times New Roman"/>
                <w:sz w:val="20"/>
                <w:szCs w:val="18"/>
                <w:lang w:val="is-IS"/>
              </w:rPr>
              <w:t>)</w:t>
            </w:r>
            <w:r w:rsidR="003B4D9E" w:rsidRPr="00103C0C">
              <w:rPr>
                <w:rFonts w:eastAsia="Times New Roman"/>
                <w:sz w:val="20"/>
                <w:szCs w:val="18"/>
                <w:lang w:val="is-IS"/>
              </w:rPr>
              <w:t>.</w:t>
            </w:r>
          </w:p>
          <w:p w14:paraId="0103222E" w14:textId="77777777" w:rsidR="00316549" w:rsidRPr="00103C0C" w:rsidRDefault="00316549" w:rsidP="000C4D2E">
            <w:pPr>
              <w:ind w:left="187" w:hanging="187"/>
              <w:rPr>
                <w:rFonts w:eastAsia="Times New Roman"/>
                <w:sz w:val="20"/>
                <w:szCs w:val="18"/>
                <w:lang w:val="is-IS"/>
              </w:rPr>
            </w:pPr>
            <w:r w:rsidRPr="00103C0C">
              <w:rPr>
                <w:rFonts w:eastAsia="Times New Roman"/>
                <w:sz w:val="20"/>
                <w:szCs w:val="18"/>
                <w:lang w:val="is-IS"/>
              </w:rPr>
              <w:t xml:space="preserve">f. </w:t>
            </w:r>
            <w:r w:rsidR="009C192B" w:rsidRPr="00103C0C">
              <w:rPr>
                <w:rFonts w:eastAsia="Times New Roman"/>
                <w:sz w:val="20"/>
                <w:szCs w:val="18"/>
                <w:lang w:val="is-IS"/>
              </w:rPr>
              <w:t>Sjónkvillar</w:t>
            </w:r>
            <w:r w:rsidRPr="00103C0C">
              <w:rPr>
                <w:rFonts w:eastAsia="Times New Roman"/>
                <w:sz w:val="20"/>
                <w:szCs w:val="18"/>
                <w:lang w:val="is-IS"/>
              </w:rPr>
              <w:t xml:space="preserve"> (</w:t>
            </w:r>
            <w:r w:rsidR="009C192B" w:rsidRPr="00103C0C">
              <w:rPr>
                <w:rFonts w:eastAsia="Times New Roman"/>
                <w:sz w:val="20"/>
                <w:szCs w:val="18"/>
                <w:lang w:val="is-IS"/>
              </w:rPr>
              <w:t>ljósfælni, ljósblossar, þokusýn, skert sjónskerpa, sjónskerðing, augngrugg)</w:t>
            </w:r>
            <w:r w:rsidR="009C192B" w:rsidRPr="00103C0C">
              <w:rPr>
                <w:rStyle w:val="TableText9"/>
                <w:sz w:val="20"/>
                <w:szCs w:val="18"/>
                <w:lang w:val="is-IS"/>
              </w:rPr>
              <w:t>.</w:t>
            </w:r>
          </w:p>
          <w:p w14:paraId="7042F9FA" w14:textId="24214376" w:rsidR="00316549" w:rsidRPr="00103C0C" w:rsidRDefault="00316549" w:rsidP="000C4D2E">
            <w:pPr>
              <w:ind w:left="187" w:hanging="187"/>
              <w:rPr>
                <w:rFonts w:eastAsia="Times New Roman"/>
                <w:sz w:val="20"/>
                <w:szCs w:val="18"/>
                <w:lang w:val="is-IS"/>
              </w:rPr>
            </w:pPr>
            <w:r w:rsidRPr="00103C0C">
              <w:rPr>
                <w:rFonts w:eastAsia="Times New Roman"/>
                <w:sz w:val="20"/>
                <w:szCs w:val="18"/>
                <w:lang w:val="is-IS"/>
              </w:rPr>
              <w:t xml:space="preserve">g. </w:t>
            </w:r>
            <w:r w:rsidR="009C192B" w:rsidRPr="00103C0C">
              <w:rPr>
                <w:rFonts w:eastAsia="Times New Roman"/>
                <w:sz w:val="20"/>
                <w:szCs w:val="18"/>
                <w:lang w:val="is-IS"/>
              </w:rPr>
              <w:t>Hægsláttur</w:t>
            </w:r>
            <w:r w:rsidRPr="00103C0C">
              <w:rPr>
                <w:rFonts w:eastAsia="Times New Roman"/>
                <w:sz w:val="20"/>
                <w:szCs w:val="18"/>
                <w:lang w:val="is-IS"/>
              </w:rPr>
              <w:t xml:space="preserve"> (</w:t>
            </w:r>
            <w:r w:rsidR="009C192B" w:rsidRPr="00103C0C">
              <w:rPr>
                <w:rFonts w:eastAsia="Times New Roman"/>
                <w:sz w:val="20"/>
                <w:szCs w:val="18"/>
                <w:lang w:val="is-IS"/>
              </w:rPr>
              <w:t>hægsláttur, sínus hægsláttur</w:t>
            </w:r>
            <w:r w:rsidRPr="00103C0C">
              <w:rPr>
                <w:rFonts w:eastAsia="Times New Roman"/>
                <w:sz w:val="20"/>
                <w:szCs w:val="18"/>
                <w:lang w:val="is-IS"/>
              </w:rPr>
              <w:t>)</w:t>
            </w:r>
            <w:r w:rsidR="003B4D9E" w:rsidRPr="00103C0C">
              <w:rPr>
                <w:rFonts w:eastAsia="Times New Roman"/>
                <w:sz w:val="20"/>
                <w:szCs w:val="18"/>
                <w:lang w:val="is-IS"/>
              </w:rPr>
              <w:t>.</w:t>
            </w:r>
          </w:p>
          <w:p w14:paraId="547CDFA9" w14:textId="764A911A" w:rsidR="00316549" w:rsidRPr="00103C0C" w:rsidRDefault="00316549" w:rsidP="000C4D2E">
            <w:pPr>
              <w:ind w:left="187" w:hanging="187"/>
              <w:rPr>
                <w:rFonts w:eastAsia="Times New Roman"/>
                <w:sz w:val="20"/>
                <w:szCs w:val="18"/>
                <w:lang w:val="is-IS"/>
              </w:rPr>
            </w:pPr>
            <w:r w:rsidRPr="00103C0C">
              <w:rPr>
                <w:rFonts w:eastAsia="Times New Roman"/>
                <w:sz w:val="20"/>
                <w:szCs w:val="18"/>
                <w:lang w:val="is-IS"/>
              </w:rPr>
              <w:t xml:space="preserve">h. </w:t>
            </w:r>
            <w:r w:rsidR="009C192B" w:rsidRPr="00103C0C">
              <w:rPr>
                <w:rFonts w:eastAsia="Times New Roman"/>
                <w:sz w:val="20"/>
                <w:szCs w:val="18"/>
                <w:lang w:val="is-IS"/>
              </w:rPr>
              <w:t>Kviðverkir</w:t>
            </w:r>
            <w:r w:rsidRPr="00103C0C">
              <w:rPr>
                <w:rFonts w:eastAsia="Times New Roman"/>
                <w:sz w:val="20"/>
                <w:szCs w:val="18"/>
                <w:lang w:val="is-IS"/>
              </w:rPr>
              <w:t xml:space="preserve"> (</w:t>
            </w:r>
            <w:r w:rsidR="009C192B" w:rsidRPr="00103C0C">
              <w:rPr>
                <w:rFonts w:eastAsia="Times New Roman"/>
                <w:sz w:val="20"/>
                <w:szCs w:val="18"/>
                <w:lang w:val="is-IS"/>
              </w:rPr>
              <w:t>óþægindi í kvið, kviðverkir, verkir í neðri hluta kviðar, verkir í efri hluta kviðar, eymsli í kvið</w:t>
            </w:r>
            <w:r w:rsidR="003215A2" w:rsidRPr="00103C0C">
              <w:rPr>
                <w:rFonts w:eastAsia="Times New Roman"/>
                <w:sz w:val="20"/>
                <w:szCs w:val="18"/>
                <w:lang w:val="is-IS"/>
              </w:rPr>
              <w:t>)</w:t>
            </w:r>
            <w:r w:rsidR="003B4D9E" w:rsidRPr="00103C0C">
              <w:rPr>
                <w:rFonts w:eastAsia="Times New Roman"/>
                <w:sz w:val="20"/>
                <w:szCs w:val="18"/>
                <w:lang w:val="is-IS"/>
              </w:rPr>
              <w:t>.</w:t>
            </w:r>
          </w:p>
          <w:p w14:paraId="559D34BA" w14:textId="30B2C056" w:rsidR="00316549" w:rsidRPr="00103C0C" w:rsidRDefault="00316549" w:rsidP="000C4D2E">
            <w:pPr>
              <w:ind w:left="187" w:hanging="187"/>
              <w:rPr>
                <w:rFonts w:eastAsia="Times New Roman"/>
                <w:sz w:val="20"/>
                <w:szCs w:val="18"/>
                <w:lang w:val="is-IS"/>
              </w:rPr>
            </w:pPr>
            <w:r w:rsidRPr="00103C0C">
              <w:rPr>
                <w:rFonts w:eastAsia="Times New Roman"/>
                <w:sz w:val="20"/>
                <w:szCs w:val="18"/>
                <w:lang w:val="is-IS"/>
              </w:rPr>
              <w:t xml:space="preserve">i. </w:t>
            </w:r>
            <w:r w:rsidR="002265B7" w:rsidRPr="00103C0C">
              <w:rPr>
                <w:rFonts w:eastAsia="Times New Roman"/>
                <w:sz w:val="20"/>
                <w:szCs w:val="18"/>
                <w:lang w:val="is-IS"/>
              </w:rPr>
              <w:t>Hækkuð gildi transamínasa (hækkuð gildi alanínamínótransferasa, hækkuð gildi aspartatamínótransferasa, hækkuð gildi gamma-gl</w:t>
            </w:r>
            <w:r w:rsidR="003215A2" w:rsidRPr="00103C0C">
              <w:rPr>
                <w:rFonts w:eastAsia="Times New Roman"/>
                <w:sz w:val="20"/>
                <w:szCs w:val="18"/>
                <w:lang w:val="is-IS"/>
              </w:rPr>
              <w:t>ú</w:t>
            </w:r>
            <w:r w:rsidR="002265B7" w:rsidRPr="00103C0C">
              <w:rPr>
                <w:rFonts w:eastAsia="Times New Roman"/>
                <w:sz w:val="20"/>
                <w:szCs w:val="18"/>
                <w:lang w:val="is-IS"/>
              </w:rPr>
              <w:t>tamýltransferasa)</w:t>
            </w:r>
            <w:r w:rsidR="003B4D9E" w:rsidRPr="00103C0C">
              <w:rPr>
                <w:rFonts w:eastAsia="Times New Roman"/>
                <w:sz w:val="20"/>
                <w:szCs w:val="18"/>
                <w:lang w:val="is-IS"/>
              </w:rPr>
              <w:t>.</w:t>
            </w:r>
          </w:p>
          <w:p w14:paraId="0AFCB7B6" w14:textId="4D203D9E" w:rsidR="00316549" w:rsidRPr="00103C0C" w:rsidRDefault="00316549" w:rsidP="000C4D2E">
            <w:pPr>
              <w:pStyle w:val="TableText0"/>
              <w:rPr>
                <w:rFonts w:cs="Times New Roman"/>
                <w:szCs w:val="18"/>
                <w:lang w:val="is-IS" w:eastAsia="zh-CN"/>
              </w:rPr>
            </w:pPr>
            <w:r w:rsidRPr="00103C0C">
              <w:rPr>
                <w:rFonts w:cs="Times New Roman"/>
                <w:szCs w:val="18"/>
                <w:lang w:val="is-IS" w:eastAsia="zh-CN"/>
              </w:rPr>
              <w:t xml:space="preserve">j. </w:t>
            </w:r>
            <w:r w:rsidR="002265B7" w:rsidRPr="00103C0C">
              <w:rPr>
                <w:rFonts w:cs="Times New Roman"/>
                <w:szCs w:val="18"/>
                <w:lang w:val="is-IS" w:eastAsia="zh-CN"/>
              </w:rPr>
              <w:t>Bjúgur</w:t>
            </w:r>
            <w:r w:rsidRPr="00103C0C">
              <w:rPr>
                <w:rFonts w:cs="Times New Roman"/>
                <w:szCs w:val="18"/>
                <w:lang w:val="is-IS" w:eastAsia="zh-CN"/>
              </w:rPr>
              <w:t xml:space="preserve"> (</w:t>
            </w:r>
            <w:r w:rsidR="003215A2" w:rsidRPr="00103C0C">
              <w:rPr>
                <w:rFonts w:cs="Times New Roman"/>
                <w:szCs w:val="18"/>
                <w:lang w:val="is-IS" w:eastAsia="zh-CN"/>
              </w:rPr>
              <w:t>a</w:t>
            </w:r>
            <w:r w:rsidR="002265B7" w:rsidRPr="00103C0C">
              <w:rPr>
                <w:rFonts w:cs="Times New Roman"/>
                <w:szCs w:val="18"/>
                <w:lang w:val="is-IS" w:eastAsia="zh-CN"/>
              </w:rPr>
              <w:t>nd</w:t>
            </w:r>
            <w:r w:rsidR="003215A2" w:rsidRPr="00103C0C">
              <w:rPr>
                <w:rFonts w:cs="Times New Roman"/>
                <w:szCs w:val="18"/>
                <w:lang w:val="is-IS" w:eastAsia="zh-CN"/>
              </w:rPr>
              <w:t>l</w:t>
            </w:r>
            <w:r w:rsidR="002265B7" w:rsidRPr="00103C0C">
              <w:rPr>
                <w:rFonts w:cs="Times New Roman"/>
                <w:szCs w:val="18"/>
                <w:lang w:val="is-IS" w:eastAsia="zh-CN"/>
              </w:rPr>
              <w:t xml:space="preserve">itsbjúgur, staðbundinn bjúgur, </w:t>
            </w:r>
            <w:r w:rsidR="003215A2" w:rsidRPr="00103C0C">
              <w:rPr>
                <w:rFonts w:cs="Times New Roman"/>
                <w:szCs w:val="18"/>
                <w:lang w:val="is-IS" w:eastAsia="zh-CN"/>
              </w:rPr>
              <w:t xml:space="preserve">bjúgur á útlimum, </w:t>
            </w:r>
            <w:r w:rsidR="002265B7" w:rsidRPr="00103C0C">
              <w:rPr>
                <w:rFonts w:cs="Times New Roman"/>
                <w:szCs w:val="18"/>
                <w:lang w:val="is-IS" w:eastAsia="zh-CN"/>
              </w:rPr>
              <w:t>bjúgur umhverfis augntóttir</w:t>
            </w:r>
            <w:r w:rsidR="003215A2" w:rsidRPr="00103C0C">
              <w:rPr>
                <w:rFonts w:cs="Times New Roman"/>
                <w:szCs w:val="18"/>
                <w:lang w:val="is-IS" w:eastAsia="zh-CN"/>
              </w:rPr>
              <w:t>)</w:t>
            </w:r>
            <w:r w:rsidR="003B4D9E" w:rsidRPr="00103C0C">
              <w:rPr>
                <w:rFonts w:cs="Times New Roman"/>
                <w:szCs w:val="18"/>
                <w:lang w:val="is-IS" w:eastAsia="zh-CN"/>
              </w:rPr>
              <w:t>.</w:t>
            </w:r>
          </w:p>
        </w:tc>
      </w:tr>
    </w:tbl>
    <w:p w14:paraId="2744D8F1" w14:textId="77777777" w:rsidR="00316549" w:rsidRPr="00D22CDE" w:rsidRDefault="00316549" w:rsidP="00316549">
      <w:pPr>
        <w:autoSpaceDE w:val="0"/>
        <w:autoSpaceDN w:val="0"/>
        <w:adjustRightInd w:val="0"/>
        <w:rPr>
          <w:szCs w:val="22"/>
          <w:u w:val="single"/>
          <w:lang w:val="is-IS"/>
        </w:rPr>
      </w:pPr>
    </w:p>
    <w:p w14:paraId="0C0D5AF1" w14:textId="43E7593C" w:rsidR="002265B7" w:rsidRPr="00D22CDE" w:rsidRDefault="002265B7" w:rsidP="006D098B">
      <w:pPr>
        <w:spacing w:line="240" w:lineRule="auto"/>
        <w:rPr>
          <w:bCs/>
          <w:szCs w:val="22"/>
          <w:lang w:val="is-IS"/>
        </w:rPr>
      </w:pPr>
      <w:r w:rsidRPr="00D22CDE">
        <w:rPr>
          <w:bCs/>
          <w:szCs w:val="22"/>
          <w:lang w:val="is-IS"/>
        </w:rPr>
        <w:lastRenderedPageBreak/>
        <w:t xml:space="preserve">Þó svo að ekki allar aukaverkanir sem komu fram hjá fullorðnum sjúklingum hafi komið fram í klínískum rannsóknum </w:t>
      </w:r>
      <w:r w:rsidR="003559E2" w:rsidRPr="00D22CDE">
        <w:rPr>
          <w:bCs/>
          <w:szCs w:val="22"/>
          <w:lang w:val="is-IS"/>
        </w:rPr>
        <w:t>hj</w:t>
      </w:r>
      <w:r w:rsidRPr="00D22CDE">
        <w:rPr>
          <w:bCs/>
          <w:szCs w:val="22"/>
          <w:lang w:val="is-IS"/>
        </w:rPr>
        <w:t xml:space="preserve">á börnum skal </w:t>
      </w:r>
      <w:r w:rsidR="00CF5EC4" w:rsidRPr="00D22CDE">
        <w:rPr>
          <w:bCs/>
          <w:szCs w:val="22"/>
          <w:lang w:val="is-IS"/>
        </w:rPr>
        <w:t>hafa í huga</w:t>
      </w:r>
      <w:r w:rsidRPr="00D22CDE">
        <w:rPr>
          <w:bCs/>
          <w:szCs w:val="22"/>
          <w:lang w:val="is-IS"/>
        </w:rPr>
        <w:t xml:space="preserve"> að sömu aukaverkanir </w:t>
      </w:r>
      <w:r w:rsidR="00C402C1" w:rsidRPr="00D22CDE">
        <w:rPr>
          <w:bCs/>
          <w:szCs w:val="22"/>
          <w:lang w:val="is-IS"/>
        </w:rPr>
        <w:t xml:space="preserve">og </w:t>
      </w:r>
      <w:r w:rsidRPr="00D22CDE">
        <w:rPr>
          <w:bCs/>
          <w:szCs w:val="22"/>
          <w:lang w:val="is-IS"/>
        </w:rPr>
        <w:t>hjá fullorðnum sjúklingum geti komið fram hjá börnum. Einnig skal taka til greina sömu viðvaranir og varnaðarorð hjá fullorðnum sjúklingum og börnum.</w:t>
      </w:r>
    </w:p>
    <w:p w14:paraId="7766875F" w14:textId="77777777" w:rsidR="002265B7" w:rsidRPr="00D22CDE" w:rsidRDefault="002265B7" w:rsidP="006D098B">
      <w:pPr>
        <w:spacing w:line="240" w:lineRule="auto"/>
        <w:rPr>
          <w:bCs/>
          <w:szCs w:val="22"/>
          <w:lang w:val="is-IS"/>
        </w:rPr>
      </w:pPr>
    </w:p>
    <w:p w14:paraId="33642DB7" w14:textId="77777777" w:rsidR="00AD29E9" w:rsidRPr="00D22CDE" w:rsidRDefault="00AD29E9" w:rsidP="00EA75D5">
      <w:pPr>
        <w:keepNext/>
        <w:spacing w:line="240" w:lineRule="auto"/>
        <w:rPr>
          <w:bCs/>
          <w:szCs w:val="22"/>
          <w:u w:val="single"/>
          <w:lang w:val="is-IS"/>
        </w:rPr>
      </w:pPr>
      <w:r w:rsidRPr="00D22CDE">
        <w:rPr>
          <w:bCs/>
          <w:szCs w:val="22"/>
          <w:u w:val="single"/>
          <w:lang w:val="is-IS"/>
        </w:rPr>
        <w:t>Lýsing valinna aukaverkanna</w:t>
      </w:r>
    </w:p>
    <w:p w14:paraId="253A9608" w14:textId="77777777" w:rsidR="00703A4B" w:rsidRPr="00D22CDE" w:rsidRDefault="00703A4B" w:rsidP="00EA75D5">
      <w:pPr>
        <w:keepNext/>
        <w:spacing w:line="240" w:lineRule="auto"/>
        <w:rPr>
          <w:szCs w:val="22"/>
          <w:lang w:val="is-IS"/>
        </w:rPr>
      </w:pPr>
    </w:p>
    <w:p w14:paraId="539A6E7F" w14:textId="77777777" w:rsidR="00AD29E9" w:rsidRPr="00103C0C" w:rsidRDefault="00AD29E9" w:rsidP="00532A5E">
      <w:pPr>
        <w:pStyle w:val="Paragraph"/>
        <w:keepNext/>
        <w:spacing w:after="0"/>
        <w:rPr>
          <w:lang w:val="is-IS"/>
        </w:rPr>
      </w:pPr>
      <w:r w:rsidRPr="00D22CDE">
        <w:rPr>
          <w:i/>
          <w:sz w:val="22"/>
          <w:szCs w:val="18"/>
          <w:lang w:val="is-IS"/>
        </w:rPr>
        <w:t>Eituráhrif á lifur</w:t>
      </w:r>
    </w:p>
    <w:p w14:paraId="668DE3D0" w14:textId="1D571C3B" w:rsidR="00703A4B" w:rsidRPr="00D22CDE" w:rsidRDefault="00703A4B" w:rsidP="00703A4B">
      <w:pPr>
        <w:keepNext/>
        <w:spacing w:line="240" w:lineRule="auto"/>
        <w:rPr>
          <w:szCs w:val="22"/>
          <w:lang w:val="is-IS"/>
        </w:rPr>
      </w:pPr>
      <w:r w:rsidRPr="00D22CDE">
        <w:rPr>
          <w:szCs w:val="22"/>
          <w:lang w:val="is-IS"/>
        </w:rPr>
        <w:t>Hafa skal eftirlit með sjúklingum m.t.t. eituráhrifa á lifur samkvæmt ráðleggingum í kafla 4.2 og</w:t>
      </w:r>
      <w:r w:rsidR="003977E4" w:rsidRPr="00D22CDE">
        <w:rPr>
          <w:szCs w:val="22"/>
          <w:lang w:val="is-IS"/>
        </w:rPr>
        <w:t> </w:t>
      </w:r>
      <w:r w:rsidRPr="00D22CDE">
        <w:rPr>
          <w:szCs w:val="22"/>
          <w:lang w:val="is-IS"/>
        </w:rPr>
        <w:t>4.4.</w:t>
      </w:r>
    </w:p>
    <w:p w14:paraId="6C698F0E" w14:textId="77777777" w:rsidR="00703A4B" w:rsidRPr="00D22CDE" w:rsidRDefault="00703A4B" w:rsidP="00703A4B">
      <w:pPr>
        <w:keepNext/>
        <w:spacing w:line="240" w:lineRule="auto"/>
        <w:rPr>
          <w:szCs w:val="22"/>
          <w:lang w:val="is-IS"/>
        </w:rPr>
      </w:pPr>
    </w:p>
    <w:p w14:paraId="28A20CE4" w14:textId="77777777" w:rsidR="00703A4B" w:rsidRPr="00D22CDE" w:rsidRDefault="00703A4B" w:rsidP="00703A4B">
      <w:pPr>
        <w:spacing w:line="240" w:lineRule="auto"/>
        <w:rPr>
          <w:szCs w:val="22"/>
          <w:lang w:val="is-IS"/>
        </w:rPr>
      </w:pPr>
      <w:r w:rsidRPr="00D22CDE">
        <w:rPr>
          <w:szCs w:val="22"/>
          <w:lang w:val="is-IS"/>
        </w:rPr>
        <w:t>Fullorðnir sjúklingar með NSCLC</w:t>
      </w:r>
    </w:p>
    <w:p w14:paraId="6BD54398" w14:textId="77777777" w:rsidR="00AD29E9" w:rsidRPr="00D22CDE" w:rsidRDefault="00923B20" w:rsidP="00703A4B">
      <w:pPr>
        <w:spacing w:line="240" w:lineRule="auto"/>
        <w:rPr>
          <w:color w:val="000000"/>
          <w:kern w:val="32"/>
          <w:szCs w:val="22"/>
          <w:lang w:val="is-IS"/>
        </w:rPr>
      </w:pPr>
      <w:r w:rsidRPr="00D22CDE">
        <w:rPr>
          <w:color w:val="000000"/>
          <w:kern w:val="32"/>
          <w:szCs w:val="22"/>
          <w:lang w:val="is-IS"/>
        </w:rPr>
        <w:t>B</w:t>
      </w:r>
      <w:r w:rsidR="00AD29E9" w:rsidRPr="00D22CDE">
        <w:rPr>
          <w:color w:val="000000"/>
          <w:kern w:val="32"/>
          <w:szCs w:val="22"/>
          <w:lang w:val="is-IS"/>
        </w:rPr>
        <w:t>anvæn eituráhrif á lifur af völdum lyfsins</w:t>
      </w:r>
      <w:r w:rsidRPr="00D22CDE">
        <w:rPr>
          <w:color w:val="000000"/>
          <w:kern w:val="32"/>
          <w:szCs w:val="22"/>
          <w:lang w:val="is-IS"/>
        </w:rPr>
        <w:t xml:space="preserve"> </w:t>
      </w:r>
      <w:r w:rsidR="00AD29E9" w:rsidRPr="00D22CDE">
        <w:rPr>
          <w:color w:val="000000"/>
          <w:kern w:val="32"/>
          <w:szCs w:val="22"/>
          <w:lang w:val="is-IS"/>
        </w:rPr>
        <w:t xml:space="preserve">komu upp hjá </w:t>
      </w:r>
      <w:r w:rsidRPr="00D22CDE">
        <w:rPr>
          <w:color w:val="000000"/>
          <w:kern w:val="32"/>
          <w:szCs w:val="22"/>
          <w:lang w:val="is-IS"/>
        </w:rPr>
        <w:t>0,</w:t>
      </w:r>
      <w:r w:rsidR="00505D66" w:rsidRPr="00D22CDE">
        <w:rPr>
          <w:color w:val="000000"/>
          <w:kern w:val="32"/>
          <w:szCs w:val="22"/>
          <w:lang w:val="is-IS"/>
        </w:rPr>
        <w:t>1</w:t>
      </w:r>
      <w:r w:rsidR="00AD29E9" w:rsidRPr="00D22CDE">
        <w:rPr>
          <w:color w:val="000000"/>
          <w:kern w:val="32"/>
          <w:szCs w:val="22"/>
          <w:lang w:val="is-IS"/>
        </w:rPr>
        <w:t xml:space="preserve">% af </w:t>
      </w:r>
      <w:r w:rsidRPr="00D22CDE">
        <w:rPr>
          <w:color w:val="000000"/>
          <w:kern w:val="32"/>
          <w:szCs w:val="22"/>
          <w:lang w:val="is-IS"/>
        </w:rPr>
        <w:t>1</w:t>
      </w:r>
      <w:r w:rsidR="00505D66" w:rsidRPr="00D22CDE">
        <w:rPr>
          <w:color w:val="000000"/>
          <w:kern w:val="32"/>
          <w:szCs w:val="22"/>
          <w:lang w:val="is-IS"/>
        </w:rPr>
        <w:t>722</w:t>
      </w:r>
      <w:r w:rsidR="00B35B3C" w:rsidRPr="00D22CDE">
        <w:rPr>
          <w:color w:val="000000"/>
          <w:kern w:val="32"/>
          <w:szCs w:val="22"/>
          <w:lang w:val="is-IS"/>
        </w:rPr>
        <w:t> </w:t>
      </w:r>
      <w:r w:rsidR="00703A4B" w:rsidRPr="00D22CDE">
        <w:rPr>
          <w:color w:val="000000"/>
          <w:kern w:val="32"/>
          <w:szCs w:val="22"/>
          <w:lang w:val="is-IS"/>
        </w:rPr>
        <w:t xml:space="preserve">fullorðnum </w:t>
      </w:r>
      <w:r w:rsidR="00B35B3C" w:rsidRPr="00D22CDE">
        <w:rPr>
          <w:color w:val="000000"/>
          <w:kern w:val="32"/>
          <w:szCs w:val="22"/>
          <w:lang w:val="is-IS"/>
        </w:rPr>
        <w:t xml:space="preserve">sjúklingum </w:t>
      </w:r>
      <w:r w:rsidR="00703A4B" w:rsidRPr="00D22CDE">
        <w:rPr>
          <w:color w:val="000000"/>
          <w:kern w:val="32"/>
          <w:szCs w:val="22"/>
          <w:lang w:val="is-IS"/>
        </w:rPr>
        <w:t xml:space="preserve">með NSCLC </w:t>
      </w:r>
      <w:r w:rsidRPr="00D22CDE">
        <w:rPr>
          <w:color w:val="000000"/>
          <w:kern w:val="32"/>
          <w:szCs w:val="22"/>
          <w:lang w:val="is-IS"/>
        </w:rPr>
        <w:t xml:space="preserve">sem fengu meðferð með crizotinibi </w:t>
      </w:r>
      <w:r w:rsidR="00AD29E9" w:rsidRPr="00D22CDE">
        <w:rPr>
          <w:color w:val="000000"/>
          <w:kern w:val="32"/>
          <w:szCs w:val="22"/>
          <w:lang w:val="is-IS"/>
        </w:rPr>
        <w:t xml:space="preserve">í klínískum rannsóknum. Samtímis hækkun á ALAT </w:t>
      </w:r>
      <w:r w:rsidRPr="00D22CDE">
        <w:rPr>
          <w:color w:val="000000"/>
          <w:kern w:val="32"/>
          <w:szCs w:val="22"/>
          <w:lang w:val="is-IS"/>
        </w:rPr>
        <w:t>og/eða ASAT</w:t>
      </w:r>
      <w:r w:rsidR="00045E15" w:rsidRPr="00D22CDE">
        <w:rPr>
          <w:color w:val="000000"/>
          <w:kern w:val="32"/>
          <w:szCs w:val="22"/>
          <w:lang w:val="is-IS"/>
        </w:rPr>
        <w:t> </w:t>
      </w:r>
      <w:r w:rsidRPr="00D22CDE">
        <w:rPr>
          <w:color w:val="000000"/>
          <w:kern w:val="32"/>
          <w:szCs w:val="22"/>
          <w:lang w:val="is-IS"/>
        </w:rPr>
        <w:t>≥</w:t>
      </w:r>
      <w:r w:rsidR="00045E15" w:rsidRPr="00D22CDE">
        <w:rPr>
          <w:color w:val="000000"/>
          <w:kern w:val="32"/>
          <w:szCs w:val="22"/>
          <w:lang w:val="is-IS"/>
        </w:rPr>
        <w:t> </w:t>
      </w:r>
      <w:r w:rsidR="00AD29E9" w:rsidRPr="00D22CDE">
        <w:rPr>
          <w:color w:val="000000"/>
          <w:kern w:val="32"/>
          <w:szCs w:val="22"/>
          <w:lang w:val="is-IS"/>
        </w:rPr>
        <w:t>3</w:t>
      </w:r>
      <w:r w:rsidR="00045E15" w:rsidRPr="00D22CDE">
        <w:rPr>
          <w:color w:val="000000"/>
          <w:kern w:val="32"/>
          <w:szCs w:val="22"/>
          <w:lang w:val="is-IS"/>
        </w:rPr>
        <w:t> </w:t>
      </w:r>
      <w:r w:rsidR="00AD29E9" w:rsidRPr="00D22CDE">
        <w:rPr>
          <w:color w:val="000000"/>
          <w:kern w:val="32"/>
          <w:szCs w:val="22"/>
          <w:lang w:val="is-IS"/>
        </w:rPr>
        <w:t>×</w:t>
      </w:r>
      <w:r w:rsidR="00045E15" w:rsidRPr="00D22CDE">
        <w:rPr>
          <w:color w:val="000000"/>
          <w:kern w:val="32"/>
          <w:szCs w:val="22"/>
          <w:lang w:val="is-IS"/>
        </w:rPr>
        <w:t> </w:t>
      </w:r>
      <w:r w:rsidR="00AD29E9" w:rsidRPr="00D22CDE">
        <w:rPr>
          <w:color w:val="000000"/>
          <w:kern w:val="32"/>
          <w:szCs w:val="22"/>
          <w:lang w:val="is-IS"/>
        </w:rPr>
        <w:t>efri mörk eðlilegra gilda og hækkun á heildargallrauða</w:t>
      </w:r>
      <w:r w:rsidR="00045E15" w:rsidRPr="00D22CDE">
        <w:rPr>
          <w:color w:val="000000"/>
          <w:kern w:val="32"/>
          <w:szCs w:val="22"/>
          <w:lang w:val="is-IS"/>
        </w:rPr>
        <w:t> </w:t>
      </w:r>
      <w:r w:rsidRPr="00D22CDE">
        <w:rPr>
          <w:color w:val="000000"/>
          <w:kern w:val="32"/>
          <w:szCs w:val="22"/>
          <w:lang w:val="is-IS"/>
        </w:rPr>
        <w:t>≥</w:t>
      </w:r>
      <w:r w:rsidR="00045E15" w:rsidRPr="00D22CDE">
        <w:rPr>
          <w:color w:val="000000"/>
          <w:kern w:val="32"/>
          <w:szCs w:val="22"/>
          <w:lang w:val="is-IS"/>
        </w:rPr>
        <w:t> </w:t>
      </w:r>
      <w:r w:rsidR="00AD29E9" w:rsidRPr="00D22CDE">
        <w:rPr>
          <w:color w:val="000000"/>
          <w:kern w:val="32"/>
          <w:szCs w:val="22"/>
          <w:lang w:val="is-IS"/>
        </w:rPr>
        <w:t>2</w:t>
      </w:r>
      <w:r w:rsidR="00045E15" w:rsidRPr="00D22CDE">
        <w:rPr>
          <w:color w:val="000000"/>
          <w:kern w:val="32"/>
          <w:szCs w:val="22"/>
          <w:lang w:val="is-IS"/>
        </w:rPr>
        <w:t> </w:t>
      </w:r>
      <w:r w:rsidR="00AD29E9" w:rsidRPr="00D22CDE">
        <w:rPr>
          <w:color w:val="000000"/>
          <w:kern w:val="32"/>
          <w:szCs w:val="22"/>
          <w:lang w:val="is-IS"/>
        </w:rPr>
        <w:t>×</w:t>
      </w:r>
      <w:r w:rsidR="00045E15" w:rsidRPr="00D22CDE">
        <w:rPr>
          <w:color w:val="000000"/>
          <w:kern w:val="32"/>
          <w:szCs w:val="22"/>
          <w:lang w:val="is-IS"/>
        </w:rPr>
        <w:t> </w:t>
      </w:r>
      <w:r w:rsidR="00AD29E9" w:rsidRPr="00D22CDE">
        <w:rPr>
          <w:color w:val="000000"/>
          <w:kern w:val="32"/>
          <w:szCs w:val="22"/>
          <w:lang w:val="is-IS"/>
        </w:rPr>
        <w:t xml:space="preserve">efri mörk eðlilegra gilda, án </w:t>
      </w:r>
      <w:r w:rsidRPr="00D22CDE">
        <w:rPr>
          <w:color w:val="000000"/>
          <w:kern w:val="32"/>
          <w:szCs w:val="22"/>
          <w:lang w:val="is-IS"/>
        </w:rPr>
        <w:t xml:space="preserve">marktækrar </w:t>
      </w:r>
      <w:r w:rsidR="00AD29E9" w:rsidRPr="00D22CDE">
        <w:rPr>
          <w:color w:val="000000"/>
          <w:kern w:val="32"/>
          <w:szCs w:val="22"/>
          <w:lang w:val="is-IS"/>
        </w:rPr>
        <w:t>hækkunar á alkalískum fosfatasa</w:t>
      </w:r>
      <w:r w:rsidRPr="00D22CDE">
        <w:rPr>
          <w:color w:val="000000"/>
          <w:kern w:val="32"/>
          <w:szCs w:val="22"/>
          <w:lang w:val="is-IS"/>
        </w:rPr>
        <w:t xml:space="preserve"> (≤</w:t>
      </w:r>
      <w:r w:rsidR="00045E15" w:rsidRPr="00D22CDE">
        <w:rPr>
          <w:color w:val="000000"/>
          <w:kern w:val="32"/>
          <w:szCs w:val="22"/>
          <w:lang w:val="is-IS"/>
        </w:rPr>
        <w:t> </w:t>
      </w:r>
      <w:r w:rsidRPr="00D22CDE">
        <w:rPr>
          <w:color w:val="000000"/>
          <w:kern w:val="32"/>
          <w:szCs w:val="22"/>
          <w:lang w:val="is-IS"/>
        </w:rPr>
        <w:t>2</w:t>
      </w:r>
      <w:r w:rsidR="00045E15" w:rsidRPr="00D22CDE">
        <w:rPr>
          <w:color w:val="000000"/>
          <w:kern w:val="32"/>
          <w:szCs w:val="22"/>
          <w:lang w:val="is-IS"/>
        </w:rPr>
        <w:t> </w:t>
      </w:r>
      <w:r w:rsidRPr="00D22CDE">
        <w:rPr>
          <w:color w:val="000000"/>
          <w:kern w:val="32"/>
          <w:szCs w:val="22"/>
          <w:lang w:val="is-IS"/>
        </w:rPr>
        <w:t>×</w:t>
      </w:r>
      <w:r w:rsidR="00045E15" w:rsidRPr="00D22CDE">
        <w:rPr>
          <w:color w:val="000000"/>
          <w:kern w:val="32"/>
          <w:szCs w:val="22"/>
          <w:lang w:val="is-IS"/>
        </w:rPr>
        <w:t> </w:t>
      </w:r>
      <w:r w:rsidRPr="00D22CDE">
        <w:rPr>
          <w:color w:val="000000"/>
          <w:kern w:val="32"/>
          <w:szCs w:val="22"/>
          <w:lang w:val="is-IS"/>
        </w:rPr>
        <w:t>ULN)</w:t>
      </w:r>
      <w:r w:rsidR="00AD29E9" w:rsidRPr="00D22CDE">
        <w:rPr>
          <w:color w:val="000000"/>
          <w:kern w:val="32"/>
          <w:szCs w:val="22"/>
          <w:lang w:val="is-IS"/>
        </w:rPr>
        <w:t>, sást hjá færri en 1%</w:t>
      </w:r>
      <w:r w:rsidR="00045E15" w:rsidRPr="00D22CDE">
        <w:rPr>
          <w:color w:val="000000"/>
          <w:kern w:val="32"/>
          <w:szCs w:val="22"/>
          <w:lang w:val="is-IS"/>
        </w:rPr>
        <w:t> </w:t>
      </w:r>
      <w:r w:rsidR="00AD29E9" w:rsidRPr="00D22CDE">
        <w:rPr>
          <w:color w:val="000000"/>
          <w:kern w:val="32"/>
          <w:szCs w:val="22"/>
          <w:lang w:val="is-IS"/>
        </w:rPr>
        <w:t xml:space="preserve">sjúklinga </w:t>
      </w:r>
      <w:r w:rsidRPr="00D22CDE">
        <w:rPr>
          <w:color w:val="000000"/>
          <w:kern w:val="32"/>
          <w:szCs w:val="22"/>
          <w:lang w:val="is-IS"/>
        </w:rPr>
        <w:t>sem fengu meðferð með crizotinibi</w:t>
      </w:r>
      <w:r w:rsidR="00AD29E9" w:rsidRPr="00D22CDE">
        <w:rPr>
          <w:color w:val="000000"/>
          <w:kern w:val="32"/>
          <w:szCs w:val="22"/>
          <w:lang w:val="is-IS"/>
        </w:rPr>
        <w:t xml:space="preserve">. </w:t>
      </w:r>
    </w:p>
    <w:p w14:paraId="6F8F03F8" w14:textId="77777777" w:rsidR="00AD29E9" w:rsidRPr="00D22CDE" w:rsidRDefault="00AD29E9" w:rsidP="00EA75D5">
      <w:pPr>
        <w:spacing w:line="240" w:lineRule="auto"/>
        <w:rPr>
          <w:color w:val="000000"/>
          <w:kern w:val="32"/>
          <w:szCs w:val="22"/>
          <w:lang w:val="is-IS"/>
        </w:rPr>
      </w:pPr>
    </w:p>
    <w:p w14:paraId="5C9834B5" w14:textId="7A79C454" w:rsidR="00AD29E9" w:rsidRPr="00D22CDE" w:rsidRDefault="00AD29E9" w:rsidP="00EA75D5">
      <w:pPr>
        <w:spacing w:line="240" w:lineRule="auto"/>
        <w:rPr>
          <w:szCs w:val="22"/>
          <w:lang w:val="is-IS"/>
        </w:rPr>
      </w:pPr>
      <w:r w:rsidRPr="00D22CDE">
        <w:rPr>
          <w:color w:val="000000"/>
          <w:kern w:val="32"/>
          <w:szCs w:val="22"/>
          <w:lang w:val="is-IS"/>
        </w:rPr>
        <w:t>Aukning í 3. eða 4.</w:t>
      </w:r>
      <w:r w:rsidR="00045E15" w:rsidRPr="00D22CDE">
        <w:rPr>
          <w:color w:val="000000"/>
          <w:kern w:val="32"/>
          <w:szCs w:val="22"/>
          <w:lang w:val="is-IS"/>
        </w:rPr>
        <w:t> </w:t>
      </w:r>
      <w:r w:rsidRPr="00D22CDE">
        <w:rPr>
          <w:color w:val="000000"/>
          <w:kern w:val="32"/>
          <w:szCs w:val="22"/>
          <w:lang w:val="is-IS"/>
        </w:rPr>
        <w:t xml:space="preserve">stigs hækkun á ALAT </w:t>
      </w:r>
      <w:r w:rsidR="0039206B" w:rsidRPr="00D22CDE">
        <w:rPr>
          <w:color w:val="000000"/>
          <w:kern w:val="32"/>
          <w:szCs w:val="22"/>
          <w:lang w:val="is-IS"/>
        </w:rPr>
        <w:t xml:space="preserve">eða ASAT </w:t>
      </w:r>
      <w:r w:rsidRPr="00D22CDE">
        <w:rPr>
          <w:color w:val="000000"/>
          <w:kern w:val="32"/>
          <w:szCs w:val="22"/>
          <w:lang w:val="is-IS"/>
        </w:rPr>
        <w:t xml:space="preserve">sást hjá </w:t>
      </w:r>
      <w:r w:rsidR="0039206B" w:rsidRPr="00D22CDE">
        <w:rPr>
          <w:color w:val="000000"/>
          <w:kern w:val="32"/>
          <w:szCs w:val="22"/>
          <w:lang w:val="is-IS"/>
        </w:rPr>
        <w:t>18</w:t>
      </w:r>
      <w:r w:rsidR="00024303" w:rsidRPr="00D22CDE">
        <w:rPr>
          <w:color w:val="000000"/>
          <w:kern w:val="32"/>
          <w:szCs w:val="22"/>
          <w:lang w:val="is-IS"/>
        </w:rPr>
        <w:t>7</w:t>
      </w:r>
      <w:r w:rsidR="00045E15" w:rsidRPr="00D22CDE">
        <w:rPr>
          <w:color w:val="000000"/>
          <w:kern w:val="32"/>
          <w:szCs w:val="22"/>
          <w:lang w:val="is-IS"/>
        </w:rPr>
        <w:t> </w:t>
      </w:r>
      <w:r w:rsidR="0039206B" w:rsidRPr="00D22CDE">
        <w:rPr>
          <w:color w:val="000000"/>
          <w:kern w:val="32"/>
          <w:szCs w:val="22"/>
          <w:lang w:val="is-IS"/>
        </w:rPr>
        <w:t>(</w:t>
      </w:r>
      <w:r w:rsidR="0039206B" w:rsidRPr="00D22CDE">
        <w:rPr>
          <w:szCs w:val="22"/>
          <w:lang w:val="is-IS"/>
        </w:rPr>
        <w:t>11</w:t>
      </w:r>
      <w:r w:rsidRPr="00D22CDE">
        <w:rPr>
          <w:szCs w:val="22"/>
          <w:lang w:val="is-IS"/>
        </w:rPr>
        <w:t>%</w:t>
      </w:r>
      <w:r w:rsidR="0039206B" w:rsidRPr="00D22CDE">
        <w:rPr>
          <w:szCs w:val="22"/>
          <w:lang w:val="is-IS"/>
        </w:rPr>
        <w:t>)</w:t>
      </w:r>
      <w:r w:rsidRPr="00D22CDE">
        <w:rPr>
          <w:szCs w:val="22"/>
          <w:lang w:val="is-IS"/>
        </w:rPr>
        <w:t xml:space="preserve"> </w:t>
      </w:r>
      <w:r w:rsidR="00703A4B" w:rsidRPr="00D22CDE">
        <w:rPr>
          <w:szCs w:val="22"/>
          <w:lang w:val="is-IS"/>
        </w:rPr>
        <w:t xml:space="preserve">fullorðnum </w:t>
      </w:r>
      <w:r w:rsidRPr="00D22CDE">
        <w:rPr>
          <w:szCs w:val="22"/>
          <w:lang w:val="is-IS"/>
        </w:rPr>
        <w:t>sjúkling</w:t>
      </w:r>
      <w:r w:rsidR="0039206B" w:rsidRPr="00D22CDE">
        <w:rPr>
          <w:szCs w:val="22"/>
          <w:lang w:val="is-IS"/>
        </w:rPr>
        <w:t>um og 9</w:t>
      </w:r>
      <w:r w:rsidR="00024303" w:rsidRPr="00D22CDE">
        <w:rPr>
          <w:szCs w:val="22"/>
          <w:lang w:val="is-IS"/>
        </w:rPr>
        <w:t>5</w:t>
      </w:r>
      <w:r w:rsidR="00045E15" w:rsidRPr="00D22CDE">
        <w:rPr>
          <w:szCs w:val="22"/>
          <w:lang w:val="is-IS"/>
        </w:rPr>
        <w:t> </w:t>
      </w:r>
      <w:r w:rsidR="0039206B" w:rsidRPr="00D22CDE">
        <w:rPr>
          <w:szCs w:val="22"/>
          <w:lang w:val="is-IS"/>
        </w:rPr>
        <w:t xml:space="preserve">(6%) </w:t>
      </w:r>
      <w:r w:rsidR="00703A4B" w:rsidRPr="00D22CDE">
        <w:rPr>
          <w:szCs w:val="22"/>
          <w:lang w:val="is-IS"/>
        </w:rPr>
        <w:t xml:space="preserve">fullorðnum </w:t>
      </w:r>
      <w:r w:rsidR="0039206B" w:rsidRPr="00D22CDE">
        <w:rPr>
          <w:szCs w:val="22"/>
          <w:lang w:val="is-IS"/>
        </w:rPr>
        <w:t>sjúklingum, í þeirri röð.</w:t>
      </w:r>
      <w:r w:rsidRPr="00D22CDE">
        <w:rPr>
          <w:szCs w:val="22"/>
          <w:lang w:val="is-IS"/>
        </w:rPr>
        <w:t xml:space="preserve"> </w:t>
      </w:r>
      <w:r w:rsidR="00D604D1" w:rsidRPr="00D22CDE">
        <w:rPr>
          <w:szCs w:val="22"/>
          <w:lang w:val="is-IS"/>
        </w:rPr>
        <w:t>Sautján</w:t>
      </w:r>
      <w:r w:rsidR="00045E15" w:rsidRPr="00D22CDE">
        <w:rPr>
          <w:szCs w:val="22"/>
          <w:lang w:val="is-IS"/>
        </w:rPr>
        <w:t> </w:t>
      </w:r>
      <w:r w:rsidR="00D604D1" w:rsidRPr="00D22CDE">
        <w:rPr>
          <w:szCs w:val="22"/>
          <w:lang w:val="is-IS"/>
        </w:rPr>
        <w:t xml:space="preserve">(1%) sjúklingar </w:t>
      </w:r>
      <w:r w:rsidR="000166FC" w:rsidRPr="00D22CDE">
        <w:rPr>
          <w:szCs w:val="22"/>
          <w:lang w:val="is-IS"/>
        </w:rPr>
        <w:t>þurftu að hætta meðferð fyrir fullt og allt</w:t>
      </w:r>
      <w:r w:rsidR="00D604D1" w:rsidRPr="00D22CDE">
        <w:rPr>
          <w:szCs w:val="22"/>
          <w:lang w:val="is-IS"/>
        </w:rPr>
        <w:t xml:space="preserve"> í tengslum við hækkuð gildi transamínasa, sem </w:t>
      </w:r>
      <w:r w:rsidR="00E46593" w:rsidRPr="00D22CDE">
        <w:rPr>
          <w:szCs w:val="22"/>
          <w:lang w:val="is-IS"/>
        </w:rPr>
        <w:t>gefur til kynna að</w:t>
      </w:r>
      <w:r w:rsidR="00D604D1" w:rsidRPr="00D22CDE">
        <w:rPr>
          <w:szCs w:val="22"/>
          <w:lang w:val="is-IS"/>
        </w:rPr>
        <w:t xml:space="preserve"> þessi tilvik </w:t>
      </w:r>
      <w:r w:rsidR="00E46593" w:rsidRPr="00D22CDE">
        <w:rPr>
          <w:szCs w:val="22"/>
          <w:lang w:val="is-IS"/>
        </w:rPr>
        <w:t>séu</w:t>
      </w:r>
      <w:r w:rsidR="00D604D1" w:rsidRPr="00D22CDE">
        <w:rPr>
          <w:szCs w:val="22"/>
          <w:lang w:val="is-IS"/>
        </w:rPr>
        <w:t xml:space="preserve"> yfirleitt viðráðanleg með </w:t>
      </w:r>
      <w:r w:rsidR="00E46593" w:rsidRPr="00D22CDE">
        <w:rPr>
          <w:szCs w:val="22"/>
          <w:lang w:val="is-IS"/>
        </w:rPr>
        <w:t>skammta</w:t>
      </w:r>
      <w:r w:rsidR="00D604D1" w:rsidRPr="00D22CDE">
        <w:rPr>
          <w:szCs w:val="22"/>
          <w:lang w:val="is-IS"/>
        </w:rPr>
        <w:t>breytingum eins og fram kemur</w:t>
      </w:r>
      <w:r w:rsidR="002040FF" w:rsidRPr="00D22CDE">
        <w:rPr>
          <w:szCs w:val="22"/>
          <w:lang w:val="is-IS"/>
        </w:rPr>
        <w:t xml:space="preserve"> í töflu </w:t>
      </w:r>
      <w:r w:rsidR="00846015">
        <w:rPr>
          <w:szCs w:val="22"/>
          <w:lang w:val="is-IS"/>
        </w:rPr>
        <w:t>4</w:t>
      </w:r>
      <w:r w:rsidR="00D604D1" w:rsidRPr="00D22CDE">
        <w:rPr>
          <w:szCs w:val="22"/>
          <w:lang w:val="is-IS"/>
        </w:rPr>
        <w:t xml:space="preserve"> (sjá kafla</w:t>
      </w:r>
      <w:r w:rsidR="00045E15" w:rsidRPr="00D22CDE">
        <w:rPr>
          <w:szCs w:val="22"/>
          <w:lang w:val="is-IS"/>
        </w:rPr>
        <w:t> </w:t>
      </w:r>
      <w:r w:rsidR="00D604D1" w:rsidRPr="00D22CDE">
        <w:rPr>
          <w:szCs w:val="22"/>
          <w:lang w:val="is-IS"/>
        </w:rPr>
        <w:t>4.2). Í slembiraðaðri 3.</w:t>
      </w:r>
      <w:r w:rsidR="00045E15" w:rsidRPr="00D22CDE">
        <w:rPr>
          <w:szCs w:val="22"/>
          <w:lang w:val="is-IS"/>
        </w:rPr>
        <w:t> </w:t>
      </w:r>
      <w:r w:rsidR="00D604D1" w:rsidRPr="00D22CDE">
        <w:rPr>
          <w:szCs w:val="22"/>
          <w:lang w:val="is-IS"/>
        </w:rPr>
        <w:t>stigs</w:t>
      </w:r>
      <w:r w:rsidR="002040FF" w:rsidRPr="00D22CDE">
        <w:rPr>
          <w:szCs w:val="22"/>
          <w:lang w:val="is-IS"/>
        </w:rPr>
        <w:t xml:space="preserve"> rannsókn </w:t>
      </w:r>
      <w:r w:rsidR="00D604D1" w:rsidRPr="00D22CDE">
        <w:rPr>
          <w:szCs w:val="22"/>
          <w:lang w:val="is-IS"/>
        </w:rPr>
        <w:t>1014 sást aukning í 3. eða 4.</w:t>
      </w:r>
      <w:r w:rsidR="00045E15" w:rsidRPr="00D22CDE">
        <w:rPr>
          <w:szCs w:val="22"/>
          <w:lang w:val="is-IS"/>
        </w:rPr>
        <w:t> </w:t>
      </w:r>
      <w:r w:rsidR="00D604D1" w:rsidRPr="00D22CDE">
        <w:rPr>
          <w:szCs w:val="22"/>
          <w:lang w:val="is-IS"/>
        </w:rPr>
        <w:t>stigs ALAT eða ASAT hækkun hjá 15% og 8% sjúklinga sem fengu crizotinib á móti 2% og 1% sjúklinga sem fengu krabbameinslyfjameðferð. Í slembiraðaðri 3.</w:t>
      </w:r>
      <w:r w:rsidR="00045E15" w:rsidRPr="00D22CDE">
        <w:rPr>
          <w:szCs w:val="22"/>
          <w:lang w:val="is-IS"/>
        </w:rPr>
        <w:t> </w:t>
      </w:r>
      <w:r w:rsidR="00D604D1" w:rsidRPr="00D22CDE">
        <w:rPr>
          <w:szCs w:val="22"/>
          <w:lang w:val="is-IS"/>
        </w:rPr>
        <w:t>stigs</w:t>
      </w:r>
      <w:r w:rsidR="002040FF" w:rsidRPr="00D22CDE">
        <w:rPr>
          <w:szCs w:val="22"/>
          <w:lang w:val="is-IS"/>
        </w:rPr>
        <w:t xml:space="preserve"> rannsókn </w:t>
      </w:r>
      <w:r w:rsidR="00D604D1" w:rsidRPr="00D22CDE">
        <w:rPr>
          <w:szCs w:val="22"/>
          <w:lang w:val="is-IS"/>
        </w:rPr>
        <w:t>1007 sást a</w:t>
      </w:r>
      <w:r w:rsidRPr="00D22CDE">
        <w:rPr>
          <w:szCs w:val="22"/>
          <w:lang w:val="is-IS"/>
        </w:rPr>
        <w:t>ukning í 3. eða 4.</w:t>
      </w:r>
      <w:r w:rsidR="00633B18" w:rsidRPr="00D22CDE">
        <w:rPr>
          <w:szCs w:val="22"/>
          <w:lang w:val="is-IS"/>
        </w:rPr>
        <w:t> </w:t>
      </w:r>
      <w:r w:rsidRPr="00D22CDE">
        <w:rPr>
          <w:szCs w:val="22"/>
          <w:lang w:val="is-IS"/>
        </w:rPr>
        <w:t xml:space="preserve">stigs ALAT </w:t>
      </w:r>
      <w:r w:rsidR="00D604D1" w:rsidRPr="00D22CDE">
        <w:rPr>
          <w:szCs w:val="22"/>
          <w:lang w:val="is-IS"/>
        </w:rPr>
        <w:t xml:space="preserve">eða ASAT </w:t>
      </w:r>
      <w:r w:rsidRPr="00D22CDE">
        <w:rPr>
          <w:szCs w:val="22"/>
          <w:lang w:val="is-IS"/>
        </w:rPr>
        <w:t xml:space="preserve">hækkun hjá </w:t>
      </w:r>
      <w:r w:rsidR="00D604D1" w:rsidRPr="00D22CDE">
        <w:rPr>
          <w:szCs w:val="22"/>
          <w:lang w:val="is-IS"/>
        </w:rPr>
        <w:t>18</w:t>
      </w:r>
      <w:r w:rsidRPr="00D22CDE">
        <w:rPr>
          <w:szCs w:val="22"/>
          <w:lang w:val="is-IS"/>
        </w:rPr>
        <w:t>%</w:t>
      </w:r>
      <w:r w:rsidR="00D604D1" w:rsidRPr="00D22CDE">
        <w:rPr>
          <w:szCs w:val="22"/>
          <w:lang w:val="is-IS"/>
        </w:rPr>
        <w:t xml:space="preserve"> og 9%</w:t>
      </w:r>
      <w:r w:rsidR="00045E15" w:rsidRPr="00D22CDE">
        <w:rPr>
          <w:szCs w:val="22"/>
          <w:lang w:val="is-IS"/>
        </w:rPr>
        <w:t> </w:t>
      </w:r>
      <w:r w:rsidRPr="00D22CDE">
        <w:rPr>
          <w:szCs w:val="22"/>
          <w:lang w:val="is-IS"/>
        </w:rPr>
        <w:t xml:space="preserve">sjúklinga </w:t>
      </w:r>
      <w:r w:rsidR="00433E07" w:rsidRPr="00D22CDE">
        <w:rPr>
          <w:szCs w:val="22"/>
          <w:lang w:val="is-IS"/>
        </w:rPr>
        <w:t>sem fengu crizotinib og 5% og &lt;</w:t>
      </w:r>
      <w:r w:rsidR="00045E15" w:rsidRPr="00D22CDE">
        <w:rPr>
          <w:szCs w:val="22"/>
          <w:lang w:val="is-IS"/>
        </w:rPr>
        <w:t> </w:t>
      </w:r>
      <w:r w:rsidR="00433E07" w:rsidRPr="00D22CDE">
        <w:rPr>
          <w:szCs w:val="22"/>
          <w:lang w:val="is-IS"/>
        </w:rPr>
        <w:t>1%</w:t>
      </w:r>
      <w:r w:rsidR="00045E15" w:rsidRPr="00D22CDE">
        <w:rPr>
          <w:szCs w:val="22"/>
          <w:lang w:val="is-IS"/>
        </w:rPr>
        <w:t> </w:t>
      </w:r>
      <w:r w:rsidR="00433E07" w:rsidRPr="00D22CDE">
        <w:rPr>
          <w:szCs w:val="22"/>
          <w:lang w:val="is-IS"/>
        </w:rPr>
        <w:t xml:space="preserve">sjúklinga sem fengu krabbameinslyfjameðferð. </w:t>
      </w:r>
    </w:p>
    <w:p w14:paraId="562AE815" w14:textId="77777777" w:rsidR="00024303" w:rsidRPr="00D22CDE" w:rsidRDefault="00024303" w:rsidP="00EA75D5">
      <w:pPr>
        <w:spacing w:line="240" w:lineRule="auto"/>
        <w:rPr>
          <w:szCs w:val="22"/>
          <w:lang w:val="is-IS"/>
        </w:rPr>
      </w:pPr>
    </w:p>
    <w:p w14:paraId="47164FC9" w14:textId="77777777" w:rsidR="00AD29E9" w:rsidRPr="00D22CDE" w:rsidRDefault="00AD29E9" w:rsidP="00EA75D5">
      <w:pPr>
        <w:spacing w:line="240" w:lineRule="auto"/>
        <w:rPr>
          <w:color w:val="000000"/>
          <w:kern w:val="32"/>
          <w:szCs w:val="22"/>
          <w:lang w:val="is-IS"/>
        </w:rPr>
      </w:pPr>
      <w:r w:rsidRPr="00D22CDE">
        <w:rPr>
          <w:szCs w:val="22"/>
          <w:lang w:val="is-IS"/>
        </w:rPr>
        <w:t>Hækkuð gildi transamínasa komu yfirleitt fram innan fyrstu 2 mánaða meðferðarinnar</w:t>
      </w:r>
      <w:r w:rsidRPr="00D22CDE">
        <w:rPr>
          <w:color w:val="000000"/>
          <w:kern w:val="32"/>
          <w:szCs w:val="22"/>
          <w:lang w:val="is-IS"/>
        </w:rPr>
        <w:t>. Í rannsókn</w:t>
      </w:r>
      <w:r w:rsidR="00A34A01" w:rsidRPr="00D22CDE">
        <w:rPr>
          <w:color w:val="000000"/>
          <w:kern w:val="32"/>
          <w:szCs w:val="22"/>
          <w:lang w:val="is-IS"/>
        </w:rPr>
        <w:t xml:space="preserve">um með crizotinibi hjá </w:t>
      </w:r>
      <w:r w:rsidR="00703A4B" w:rsidRPr="00D22CDE">
        <w:rPr>
          <w:color w:val="000000"/>
          <w:kern w:val="32"/>
          <w:szCs w:val="22"/>
          <w:lang w:val="is-IS"/>
        </w:rPr>
        <w:t xml:space="preserve">fullorðnum </w:t>
      </w:r>
      <w:r w:rsidR="00A34A01" w:rsidRPr="00D22CDE">
        <w:rPr>
          <w:color w:val="000000"/>
          <w:kern w:val="32"/>
          <w:szCs w:val="22"/>
          <w:lang w:val="is-IS"/>
        </w:rPr>
        <w:t xml:space="preserve">sjúklingum með </w:t>
      </w:r>
      <w:r w:rsidR="00024303" w:rsidRPr="00D22CDE">
        <w:rPr>
          <w:color w:val="000000"/>
          <w:kern w:val="32"/>
          <w:szCs w:val="22"/>
          <w:lang w:val="is-IS"/>
        </w:rPr>
        <w:t xml:space="preserve">annaðhvort </w:t>
      </w:r>
      <w:r w:rsidR="00A34A01" w:rsidRPr="00D22CDE">
        <w:rPr>
          <w:color w:val="000000"/>
          <w:kern w:val="32"/>
          <w:szCs w:val="22"/>
          <w:lang w:val="is-IS"/>
        </w:rPr>
        <w:t>ALK</w:t>
      </w:r>
      <w:r w:rsidR="00045E15" w:rsidRPr="00D22CDE">
        <w:rPr>
          <w:color w:val="000000"/>
          <w:szCs w:val="22"/>
          <w:lang w:val="is-IS"/>
        </w:rPr>
        <w:noBreakHyphen/>
      </w:r>
      <w:r w:rsidR="00A34A01" w:rsidRPr="00D22CDE">
        <w:rPr>
          <w:color w:val="000000"/>
          <w:kern w:val="32"/>
          <w:szCs w:val="22"/>
          <w:lang w:val="is-IS"/>
        </w:rPr>
        <w:t xml:space="preserve">jákvætt </w:t>
      </w:r>
      <w:r w:rsidR="00024303" w:rsidRPr="00D22CDE">
        <w:rPr>
          <w:color w:val="000000"/>
          <w:kern w:val="32"/>
          <w:szCs w:val="22"/>
          <w:lang w:val="is-IS"/>
        </w:rPr>
        <w:t>eða ROS1</w:t>
      </w:r>
      <w:r w:rsidR="00045E15" w:rsidRPr="00D22CDE">
        <w:rPr>
          <w:color w:val="000000"/>
          <w:szCs w:val="22"/>
          <w:lang w:val="is-IS"/>
        </w:rPr>
        <w:noBreakHyphen/>
      </w:r>
      <w:r w:rsidR="00024303" w:rsidRPr="00D22CDE">
        <w:rPr>
          <w:color w:val="000000"/>
          <w:kern w:val="32"/>
          <w:szCs w:val="22"/>
          <w:lang w:val="is-IS"/>
        </w:rPr>
        <w:t xml:space="preserve">jákvætt </w:t>
      </w:r>
      <w:r w:rsidR="00A34A01" w:rsidRPr="00D22CDE">
        <w:rPr>
          <w:color w:val="000000"/>
          <w:kern w:val="32"/>
          <w:szCs w:val="22"/>
          <w:lang w:val="is-IS"/>
        </w:rPr>
        <w:t>NSCLC</w:t>
      </w:r>
      <w:r w:rsidRPr="00D22CDE">
        <w:rPr>
          <w:color w:val="000000"/>
          <w:kern w:val="32"/>
          <w:szCs w:val="22"/>
          <w:lang w:val="is-IS"/>
        </w:rPr>
        <w:t xml:space="preserve"> var miðgildistími fram að upphafi 1. eða 2.</w:t>
      </w:r>
      <w:r w:rsidR="00633B18" w:rsidRPr="00D22CDE">
        <w:rPr>
          <w:color w:val="000000"/>
          <w:kern w:val="32"/>
          <w:szCs w:val="22"/>
          <w:lang w:val="is-IS"/>
        </w:rPr>
        <w:t> </w:t>
      </w:r>
      <w:r w:rsidRPr="00D22CDE">
        <w:rPr>
          <w:color w:val="000000"/>
          <w:kern w:val="32"/>
          <w:szCs w:val="22"/>
          <w:lang w:val="is-IS"/>
        </w:rPr>
        <w:t xml:space="preserve">stigs </w:t>
      </w:r>
      <w:r w:rsidRPr="00D22CDE">
        <w:rPr>
          <w:szCs w:val="22"/>
          <w:lang w:val="is-IS"/>
        </w:rPr>
        <w:t>hækkunar á gildi transamínasa</w:t>
      </w:r>
      <w:r w:rsidRPr="00D22CDE">
        <w:rPr>
          <w:color w:val="000000"/>
          <w:kern w:val="32"/>
          <w:szCs w:val="22"/>
          <w:lang w:val="is-IS"/>
        </w:rPr>
        <w:t xml:space="preserve"> </w:t>
      </w:r>
      <w:r w:rsidR="00EF2217" w:rsidRPr="00D22CDE">
        <w:rPr>
          <w:color w:val="000000"/>
          <w:kern w:val="32"/>
          <w:szCs w:val="22"/>
          <w:lang w:val="is-IS"/>
        </w:rPr>
        <w:t>23</w:t>
      </w:r>
      <w:r w:rsidR="0003260D" w:rsidRPr="00D22CDE">
        <w:rPr>
          <w:color w:val="000000"/>
          <w:kern w:val="32"/>
          <w:szCs w:val="22"/>
          <w:lang w:val="is-IS"/>
        </w:rPr>
        <w:t> </w:t>
      </w:r>
      <w:r w:rsidRPr="00D22CDE">
        <w:rPr>
          <w:color w:val="000000"/>
          <w:kern w:val="32"/>
          <w:szCs w:val="22"/>
          <w:lang w:val="is-IS"/>
        </w:rPr>
        <w:t>dagar. Miðgildistími fram að upphafi 3. eða 4.</w:t>
      </w:r>
      <w:r w:rsidR="00633B18" w:rsidRPr="00D22CDE">
        <w:rPr>
          <w:color w:val="000000"/>
          <w:kern w:val="32"/>
          <w:szCs w:val="22"/>
          <w:lang w:val="is-IS"/>
        </w:rPr>
        <w:t> </w:t>
      </w:r>
      <w:r w:rsidRPr="00D22CDE">
        <w:rPr>
          <w:color w:val="000000"/>
          <w:kern w:val="32"/>
          <w:szCs w:val="22"/>
          <w:lang w:val="is-IS"/>
        </w:rPr>
        <w:t xml:space="preserve">stigs </w:t>
      </w:r>
      <w:r w:rsidRPr="00D22CDE">
        <w:rPr>
          <w:szCs w:val="22"/>
          <w:lang w:val="is-IS"/>
        </w:rPr>
        <w:t>hækkunar á gildi transamínasa</w:t>
      </w:r>
      <w:r w:rsidRPr="00D22CDE">
        <w:rPr>
          <w:color w:val="000000"/>
          <w:kern w:val="32"/>
          <w:szCs w:val="22"/>
          <w:lang w:val="is-IS"/>
        </w:rPr>
        <w:t xml:space="preserve"> var 43</w:t>
      </w:r>
      <w:r w:rsidR="00633B18" w:rsidRPr="00D22CDE">
        <w:rPr>
          <w:color w:val="000000"/>
          <w:kern w:val="32"/>
          <w:szCs w:val="22"/>
          <w:lang w:val="is-IS"/>
        </w:rPr>
        <w:t> </w:t>
      </w:r>
      <w:r w:rsidRPr="00D22CDE">
        <w:rPr>
          <w:color w:val="000000"/>
          <w:kern w:val="32"/>
          <w:szCs w:val="22"/>
          <w:lang w:val="is-IS"/>
        </w:rPr>
        <w:t xml:space="preserve">dagar. </w:t>
      </w:r>
    </w:p>
    <w:p w14:paraId="3DFFA9E9" w14:textId="77777777" w:rsidR="00AD29E9" w:rsidRPr="00D22CDE" w:rsidRDefault="00AD29E9" w:rsidP="00EA75D5">
      <w:pPr>
        <w:spacing w:line="240" w:lineRule="auto"/>
        <w:rPr>
          <w:color w:val="000000"/>
          <w:kern w:val="32"/>
          <w:szCs w:val="22"/>
          <w:lang w:val="is-IS"/>
        </w:rPr>
      </w:pPr>
    </w:p>
    <w:p w14:paraId="14262BF6" w14:textId="77777777" w:rsidR="00AD29E9" w:rsidRPr="00D22CDE" w:rsidRDefault="00433E07" w:rsidP="00EA75D5">
      <w:pPr>
        <w:spacing w:line="240" w:lineRule="auto"/>
        <w:rPr>
          <w:color w:val="000000"/>
          <w:kern w:val="32"/>
          <w:szCs w:val="22"/>
          <w:lang w:val="is-IS"/>
        </w:rPr>
      </w:pPr>
      <w:r w:rsidRPr="00D22CDE">
        <w:rPr>
          <w:color w:val="000000"/>
          <w:kern w:val="32"/>
          <w:szCs w:val="22"/>
          <w:lang w:val="is-IS"/>
        </w:rPr>
        <w:t xml:space="preserve">Hækkuð gildi transamínasa </w:t>
      </w:r>
      <w:r w:rsidR="0062329F" w:rsidRPr="00D22CDE">
        <w:rPr>
          <w:color w:val="000000"/>
          <w:kern w:val="32"/>
          <w:szCs w:val="22"/>
          <w:lang w:val="is-IS"/>
        </w:rPr>
        <w:t>á 3.</w:t>
      </w:r>
      <w:r w:rsidR="00AD29E9" w:rsidRPr="00D22CDE">
        <w:rPr>
          <w:color w:val="000000"/>
          <w:kern w:val="32"/>
          <w:szCs w:val="22"/>
          <w:lang w:val="is-IS"/>
        </w:rPr>
        <w:t xml:space="preserve"> og 4.</w:t>
      </w:r>
      <w:r w:rsidR="00633B18" w:rsidRPr="00D22CDE">
        <w:rPr>
          <w:color w:val="000000"/>
          <w:kern w:val="32"/>
          <w:szCs w:val="22"/>
          <w:lang w:val="is-IS"/>
        </w:rPr>
        <w:t> </w:t>
      </w:r>
      <w:r w:rsidR="00AD29E9" w:rsidRPr="00D22CDE">
        <w:rPr>
          <w:color w:val="000000"/>
          <w:kern w:val="32"/>
          <w:szCs w:val="22"/>
          <w:lang w:val="is-IS"/>
        </w:rPr>
        <w:t>stig</w:t>
      </w:r>
      <w:r w:rsidR="0062329F" w:rsidRPr="00D22CDE">
        <w:rPr>
          <w:color w:val="000000"/>
          <w:kern w:val="32"/>
          <w:szCs w:val="22"/>
          <w:lang w:val="is-IS"/>
        </w:rPr>
        <w:t xml:space="preserve">i </w:t>
      </w:r>
      <w:r w:rsidR="00AD29E9" w:rsidRPr="00D22CDE">
        <w:rPr>
          <w:color w:val="000000"/>
          <w:kern w:val="32"/>
          <w:szCs w:val="22"/>
          <w:lang w:val="is-IS"/>
        </w:rPr>
        <w:t xml:space="preserve">gengu yfirleitt til baka þegar hlé var gert á lyfjagjöf. </w:t>
      </w:r>
      <w:r w:rsidR="000166FC" w:rsidRPr="00D22CDE">
        <w:rPr>
          <w:color w:val="000000"/>
          <w:kern w:val="32"/>
          <w:szCs w:val="22"/>
          <w:lang w:val="is-IS"/>
        </w:rPr>
        <w:t xml:space="preserve">Í rannsóknum með crizotinibi hjá </w:t>
      </w:r>
      <w:r w:rsidR="00703A4B" w:rsidRPr="00D22CDE">
        <w:rPr>
          <w:color w:val="000000"/>
          <w:kern w:val="32"/>
          <w:szCs w:val="22"/>
          <w:lang w:val="is-IS"/>
        </w:rPr>
        <w:t xml:space="preserve">fullorðnum </w:t>
      </w:r>
      <w:r w:rsidR="000166FC" w:rsidRPr="00D22CDE">
        <w:rPr>
          <w:color w:val="000000"/>
          <w:kern w:val="32"/>
          <w:szCs w:val="22"/>
          <w:lang w:val="is-IS"/>
        </w:rPr>
        <w:t xml:space="preserve">sjúklingum með </w:t>
      </w:r>
      <w:r w:rsidR="00024303" w:rsidRPr="00D22CDE">
        <w:rPr>
          <w:color w:val="000000"/>
          <w:kern w:val="32"/>
          <w:szCs w:val="22"/>
          <w:lang w:val="is-IS"/>
        </w:rPr>
        <w:t xml:space="preserve">annaðhvort </w:t>
      </w:r>
      <w:r w:rsidR="000166FC" w:rsidRPr="00D22CDE">
        <w:rPr>
          <w:color w:val="000000"/>
          <w:kern w:val="32"/>
          <w:szCs w:val="22"/>
          <w:lang w:val="is-IS"/>
        </w:rPr>
        <w:t>ALK</w:t>
      </w:r>
      <w:r w:rsidR="00045E15" w:rsidRPr="00D22CDE">
        <w:rPr>
          <w:szCs w:val="22"/>
          <w:lang w:val="is-IS"/>
        </w:rPr>
        <w:noBreakHyphen/>
      </w:r>
      <w:r w:rsidR="000166FC" w:rsidRPr="00D22CDE">
        <w:rPr>
          <w:color w:val="000000"/>
          <w:kern w:val="32"/>
          <w:szCs w:val="22"/>
          <w:lang w:val="is-IS"/>
        </w:rPr>
        <w:t xml:space="preserve">jákvætt </w:t>
      </w:r>
      <w:r w:rsidR="00024303" w:rsidRPr="00D22CDE">
        <w:rPr>
          <w:color w:val="000000"/>
          <w:kern w:val="32"/>
          <w:szCs w:val="22"/>
          <w:lang w:val="is-IS"/>
        </w:rPr>
        <w:t>eða ROS1</w:t>
      </w:r>
      <w:r w:rsidR="00045E15" w:rsidRPr="00D22CDE">
        <w:rPr>
          <w:szCs w:val="22"/>
          <w:lang w:val="is-IS"/>
        </w:rPr>
        <w:noBreakHyphen/>
      </w:r>
      <w:r w:rsidR="00024303" w:rsidRPr="00D22CDE">
        <w:rPr>
          <w:color w:val="000000"/>
          <w:kern w:val="32"/>
          <w:szCs w:val="22"/>
          <w:lang w:val="is-IS"/>
        </w:rPr>
        <w:t xml:space="preserve">jákvætt </w:t>
      </w:r>
      <w:r w:rsidR="000166FC" w:rsidRPr="00D22CDE">
        <w:rPr>
          <w:color w:val="000000"/>
          <w:kern w:val="32"/>
          <w:szCs w:val="22"/>
          <w:lang w:val="is-IS"/>
        </w:rPr>
        <w:t>NSCLC (</w:t>
      </w:r>
      <w:r w:rsidR="0003260D" w:rsidRPr="00D22CDE">
        <w:rPr>
          <w:color w:val="000000"/>
          <w:kern w:val="32"/>
          <w:szCs w:val="22"/>
          <w:lang w:val="is-IS"/>
        </w:rPr>
        <w:t>N</w:t>
      </w:r>
      <w:r w:rsidR="000166FC" w:rsidRPr="00D22CDE">
        <w:rPr>
          <w:color w:val="000000"/>
          <w:kern w:val="32"/>
          <w:szCs w:val="22"/>
          <w:lang w:val="is-IS"/>
        </w:rPr>
        <w:t>=1</w:t>
      </w:r>
      <w:r w:rsidR="00024303" w:rsidRPr="00D22CDE">
        <w:rPr>
          <w:color w:val="000000"/>
          <w:kern w:val="32"/>
          <w:szCs w:val="22"/>
          <w:lang w:val="is-IS"/>
        </w:rPr>
        <w:t>722</w:t>
      </w:r>
      <w:r w:rsidR="000166FC" w:rsidRPr="00D22CDE">
        <w:rPr>
          <w:color w:val="000000"/>
          <w:kern w:val="32"/>
          <w:szCs w:val="22"/>
          <w:lang w:val="is-IS"/>
        </w:rPr>
        <w:t>) voru s</w:t>
      </w:r>
      <w:r w:rsidR="00AD29E9" w:rsidRPr="00D22CDE">
        <w:rPr>
          <w:color w:val="000000"/>
          <w:kern w:val="32"/>
          <w:szCs w:val="22"/>
          <w:lang w:val="is-IS"/>
        </w:rPr>
        <w:t xml:space="preserve">kammtalækkanir vegna hækkunar á gildi transamínasa </w:t>
      </w:r>
      <w:r w:rsidR="001C41BF" w:rsidRPr="00D22CDE">
        <w:rPr>
          <w:color w:val="000000"/>
          <w:kern w:val="32"/>
          <w:szCs w:val="22"/>
          <w:lang w:val="is-IS"/>
        </w:rPr>
        <w:t xml:space="preserve">gerðar </w:t>
      </w:r>
      <w:r w:rsidR="00AD29E9" w:rsidRPr="00D22CDE">
        <w:rPr>
          <w:color w:val="000000"/>
          <w:kern w:val="32"/>
          <w:szCs w:val="22"/>
          <w:lang w:val="is-IS"/>
        </w:rPr>
        <w:t xml:space="preserve">hjá </w:t>
      </w:r>
      <w:r w:rsidR="000166FC" w:rsidRPr="00D22CDE">
        <w:rPr>
          <w:color w:val="000000"/>
          <w:kern w:val="32"/>
          <w:szCs w:val="22"/>
          <w:lang w:val="is-IS"/>
        </w:rPr>
        <w:t>7</w:t>
      </w:r>
      <w:r w:rsidR="00024303" w:rsidRPr="00D22CDE">
        <w:rPr>
          <w:color w:val="000000"/>
          <w:kern w:val="32"/>
          <w:szCs w:val="22"/>
          <w:lang w:val="is-IS"/>
        </w:rPr>
        <w:t>6</w:t>
      </w:r>
      <w:r w:rsidR="00045E15" w:rsidRPr="00D22CDE">
        <w:rPr>
          <w:color w:val="000000"/>
          <w:kern w:val="32"/>
          <w:szCs w:val="22"/>
          <w:lang w:val="is-IS"/>
        </w:rPr>
        <w:t> </w:t>
      </w:r>
      <w:r w:rsidR="000166FC" w:rsidRPr="00D22CDE">
        <w:rPr>
          <w:color w:val="000000"/>
          <w:kern w:val="32"/>
          <w:szCs w:val="22"/>
          <w:lang w:val="is-IS"/>
        </w:rPr>
        <w:t>(4</w:t>
      </w:r>
      <w:r w:rsidR="00AD29E9" w:rsidRPr="00D22CDE">
        <w:rPr>
          <w:color w:val="000000"/>
          <w:kern w:val="32"/>
          <w:szCs w:val="22"/>
          <w:lang w:val="is-IS"/>
        </w:rPr>
        <w:t>%</w:t>
      </w:r>
      <w:r w:rsidR="000166FC" w:rsidRPr="00D22CDE">
        <w:rPr>
          <w:color w:val="000000"/>
          <w:kern w:val="32"/>
          <w:szCs w:val="22"/>
          <w:lang w:val="is-IS"/>
        </w:rPr>
        <w:t>)</w:t>
      </w:r>
      <w:r w:rsidR="00045E15" w:rsidRPr="00D22CDE">
        <w:rPr>
          <w:color w:val="000000"/>
          <w:kern w:val="32"/>
          <w:szCs w:val="22"/>
          <w:lang w:val="is-IS"/>
        </w:rPr>
        <w:t> </w:t>
      </w:r>
      <w:r w:rsidR="00AD29E9" w:rsidRPr="00D22CDE">
        <w:rPr>
          <w:color w:val="000000"/>
          <w:kern w:val="32"/>
          <w:szCs w:val="22"/>
          <w:lang w:val="is-IS"/>
        </w:rPr>
        <w:t>sjúkling</w:t>
      </w:r>
      <w:r w:rsidR="000166FC" w:rsidRPr="00D22CDE">
        <w:rPr>
          <w:color w:val="000000"/>
          <w:kern w:val="32"/>
          <w:szCs w:val="22"/>
          <w:lang w:val="is-IS"/>
        </w:rPr>
        <w:t>um. Sautján</w:t>
      </w:r>
      <w:r w:rsidR="00045E15" w:rsidRPr="00D22CDE">
        <w:rPr>
          <w:color w:val="000000"/>
          <w:kern w:val="32"/>
          <w:szCs w:val="22"/>
          <w:lang w:val="is-IS"/>
        </w:rPr>
        <w:t> </w:t>
      </w:r>
      <w:r w:rsidR="000166FC" w:rsidRPr="00D22CDE">
        <w:rPr>
          <w:color w:val="000000"/>
          <w:kern w:val="32"/>
          <w:szCs w:val="22"/>
          <w:lang w:val="is-IS"/>
        </w:rPr>
        <w:t>(1%)</w:t>
      </w:r>
      <w:r w:rsidR="00187DD8" w:rsidRPr="00D22CDE">
        <w:rPr>
          <w:color w:val="000000"/>
          <w:kern w:val="32"/>
          <w:szCs w:val="22"/>
          <w:lang w:val="is-IS"/>
        </w:rPr>
        <w:t> </w:t>
      </w:r>
      <w:r w:rsidR="00AD29E9" w:rsidRPr="00D22CDE">
        <w:rPr>
          <w:color w:val="000000"/>
          <w:kern w:val="32"/>
          <w:szCs w:val="22"/>
          <w:lang w:val="is-IS"/>
        </w:rPr>
        <w:t xml:space="preserve">sjúklingar </w:t>
      </w:r>
      <w:r w:rsidR="005E616C" w:rsidRPr="00D22CDE">
        <w:rPr>
          <w:color w:val="000000"/>
          <w:kern w:val="32"/>
          <w:szCs w:val="22"/>
          <w:lang w:val="is-IS"/>
        </w:rPr>
        <w:t xml:space="preserve">þurftu </w:t>
      </w:r>
      <w:r w:rsidR="00AD29E9" w:rsidRPr="00D22CDE">
        <w:rPr>
          <w:color w:val="000000"/>
          <w:kern w:val="32"/>
          <w:szCs w:val="22"/>
          <w:lang w:val="is-IS"/>
        </w:rPr>
        <w:t>að hætta meðferð fyrir fullt og allt.</w:t>
      </w:r>
    </w:p>
    <w:p w14:paraId="17712774" w14:textId="77777777" w:rsidR="00AD29E9" w:rsidRPr="00D22CDE" w:rsidRDefault="00AD29E9" w:rsidP="00EA75D5">
      <w:pPr>
        <w:spacing w:line="240" w:lineRule="auto"/>
        <w:rPr>
          <w:color w:val="000000"/>
          <w:kern w:val="32"/>
          <w:szCs w:val="22"/>
          <w:lang w:val="is-IS"/>
        </w:rPr>
      </w:pPr>
    </w:p>
    <w:p w14:paraId="795F41B6" w14:textId="77777777" w:rsidR="00AD29E9" w:rsidRPr="00D22CDE" w:rsidRDefault="00703A4B" w:rsidP="00703A4B">
      <w:pPr>
        <w:spacing w:line="240" w:lineRule="auto"/>
        <w:rPr>
          <w:szCs w:val="22"/>
          <w:lang w:val="is-IS"/>
        </w:rPr>
      </w:pPr>
      <w:r w:rsidRPr="00D22CDE">
        <w:rPr>
          <w:szCs w:val="22"/>
          <w:lang w:val="is-IS"/>
        </w:rPr>
        <w:t>Börn</w:t>
      </w:r>
    </w:p>
    <w:p w14:paraId="5668D42F" w14:textId="5EF4359E" w:rsidR="00703A4B" w:rsidRPr="00D22CDE" w:rsidRDefault="00703A4B" w:rsidP="00703A4B">
      <w:pPr>
        <w:spacing w:line="240" w:lineRule="auto"/>
        <w:rPr>
          <w:szCs w:val="22"/>
          <w:lang w:val="is-IS"/>
        </w:rPr>
      </w:pPr>
      <w:r w:rsidRPr="00D22CDE">
        <w:rPr>
          <w:szCs w:val="22"/>
          <w:lang w:val="is-IS"/>
        </w:rPr>
        <w:t xml:space="preserve">Í klínískum rannsóknum </w:t>
      </w:r>
      <w:r w:rsidR="003559E2" w:rsidRPr="00D22CDE">
        <w:rPr>
          <w:szCs w:val="22"/>
          <w:lang w:val="is-IS"/>
        </w:rPr>
        <w:t>hj</w:t>
      </w:r>
      <w:r w:rsidRPr="00D22CDE">
        <w:rPr>
          <w:szCs w:val="22"/>
          <w:lang w:val="is-IS"/>
        </w:rPr>
        <w:t>á 110 börnum með margvíslegar æxlisgerðir sem fengu meðferð með crizotinib</w:t>
      </w:r>
      <w:r w:rsidR="003559E2" w:rsidRPr="00D22CDE">
        <w:rPr>
          <w:szCs w:val="22"/>
          <w:lang w:val="is-IS"/>
        </w:rPr>
        <w:t>i</w:t>
      </w:r>
      <w:r w:rsidRPr="00D22CDE">
        <w:rPr>
          <w:szCs w:val="22"/>
          <w:lang w:val="is-IS"/>
        </w:rPr>
        <w:t xml:space="preserve"> kom fram hækkun á ASAT hjá 70% sjúklinga</w:t>
      </w:r>
      <w:r w:rsidR="009E1394" w:rsidRPr="00D22CDE">
        <w:rPr>
          <w:szCs w:val="22"/>
          <w:lang w:val="is-IS"/>
        </w:rPr>
        <w:t xml:space="preserve"> með aukningu í 3.</w:t>
      </w:r>
      <w:r w:rsidR="00717CAE" w:rsidRPr="00D22CDE">
        <w:rPr>
          <w:szCs w:val="22"/>
          <w:lang w:val="is-IS"/>
        </w:rPr>
        <w:t> </w:t>
      </w:r>
      <w:r w:rsidR="009E1394" w:rsidRPr="00D22CDE">
        <w:rPr>
          <w:szCs w:val="22"/>
          <w:lang w:val="is-IS"/>
        </w:rPr>
        <w:t>og 4. stigs hækkun hjá 7% sjúklinga</w:t>
      </w:r>
      <w:r w:rsidRPr="00D22CDE">
        <w:rPr>
          <w:szCs w:val="22"/>
          <w:lang w:val="is-IS"/>
        </w:rPr>
        <w:t xml:space="preserve"> og hækkun á ALAT kom fram hjá </w:t>
      </w:r>
      <w:r w:rsidR="009E1394" w:rsidRPr="00D22CDE">
        <w:rPr>
          <w:szCs w:val="22"/>
          <w:lang w:val="is-IS"/>
        </w:rPr>
        <w:t>75% sjúklinga með aukningu í 3.</w:t>
      </w:r>
      <w:r w:rsidR="00717CAE" w:rsidRPr="00D22CDE">
        <w:rPr>
          <w:szCs w:val="22"/>
          <w:lang w:val="is-IS"/>
        </w:rPr>
        <w:t> </w:t>
      </w:r>
      <w:r w:rsidR="009E1394" w:rsidRPr="00D22CDE">
        <w:rPr>
          <w:szCs w:val="22"/>
          <w:lang w:val="is-IS"/>
        </w:rPr>
        <w:t>og 4. stigs hæk</w:t>
      </w:r>
      <w:r w:rsidR="00A26157" w:rsidRPr="00D22CDE">
        <w:rPr>
          <w:szCs w:val="22"/>
          <w:lang w:val="is-IS"/>
        </w:rPr>
        <w:t>k</w:t>
      </w:r>
      <w:r w:rsidR="009E1394" w:rsidRPr="00D22CDE">
        <w:rPr>
          <w:szCs w:val="22"/>
          <w:lang w:val="is-IS"/>
        </w:rPr>
        <w:t>un hjá 6% sjúklinga.</w:t>
      </w:r>
    </w:p>
    <w:p w14:paraId="0EA0ECAA" w14:textId="77777777" w:rsidR="009E1394" w:rsidRPr="00D22CDE" w:rsidRDefault="009E1394" w:rsidP="00703A4B">
      <w:pPr>
        <w:spacing w:line="240" w:lineRule="auto"/>
        <w:rPr>
          <w:szCs w:val="22"/>
          <w:lang w:val="is-IS"/>
        </w:rPr>
      </w:pPr>
    </w:p>
    <w:p w14:paraId="4EA3E436" w14:textId="77777777" w:rsidR="00AD29E9" w:rsidRPr="00D22CDE" w:rsidRDefault="00AD29E9" w:rsidP="00532A5E">
      <w:pPr>
        <w:pStyle w:val="Paragraph"/>
        <w:keepNext/>
        <w:spacing w:after="0"/>
        <w:rPr>
          <w:sz w:val="22"/>
          <w:szCs w:val="22"/>
          <w:lang w:val="is-IS"/>
        </w:rPr>
      </w:pPr>
      <w:r w:rsidRPr="00D22CDE">
        <w:rPr>
          <w:bCs/>
          <w:i/>
          <w:sz w:val="22"/>
          <w:szCs w:val="22"/>
          <w:lang w:val="is-IS"/>
        </w:rPr>
        <w:t>Áhrif á meltingarfæri</w:t>
      </w:r>
    </w:p>
    <w:p w14:paraId="0076DD23" w14:textId="77777777" w:rsidR="009E1394" w:rsidRPr="00D22CDE" w:rsidRDefault="009E1394" w:rsidP="00EA75D5">
      <w:pPr>
        <w:pStyle w:val="Paragraph"/>
        <w:spacing w:after="0"/>
        <w:rPr>
          <w:sz w:val="22"/>
          <w:szCs w:val="22"/>
          <w:lang w:val="is-IS"/>
        </w:rPr>
      </w:pPr>
      <w:r w:rsidRPr="00D22CDE">
        <w:rPr>
          <w:sz w:val="22"/>
          <w:szCs w:val="22"/>
          <w:lang w:val="is-IS"/>
        </w:rPr>
        <w:t>Stuðningsaðgerðir ættu að fela í sér ógleðistillandi lyfjameðferð. Nánari upplýsingar um viðbótar stuðnings</w:t>
      </w:r>
      <w:r w:rsidR="009F3F55" w:rsidRPr="00D22CDE">
        <w:rPr>
          <w:sz w:val="22"/>
          <w:szCs w:val="22"/>
          <w:lang w:val="is-IS"/>
        </w:rPr>
        <w:t xml:space="preserve">aðgerðir </w:t>
      </w:r>
      <w:r w:rsidRPr="00D22CDE">
        <w:rPr>
          <w:sz w:val="22"/>
          <w:szCs w:val="22"/>
          <w:lang w:val="is-IS"/>
        </w:rPr>
        <w:t>hjá börnum má finna í kafla 4.4.</w:t>
      </w:r>
    </w:p>
    <w:p w14:paraId="6B0E424E" w14:textId="77777777" w:rsidR="009E1394" w:rsidRPr="00D22CDE" w:rsidRDefault="009E1394" w:rsidP="00EA75D5">
      <w:pPr>
        <w:pStyle w:val="Paragraph"/>
        <w:spacing w:after="0"/>
        <w:rPr>
          <w:sz w:val="22"/>
          <w:szCs w:val="22"/>
          <w:lang w:val="is-IS"/>
        </w:rPr>
      </w:pPr>
    </w:p>
    <w:p w14:paraId="1D12AC31" w14:textId="77777777" w:rsidR="009E1394" w:rsidRPr="00D22CDE" w:rsidRDefault="009E1394" w:rsidP="00EA75D5">
      <w:pPr>
        <w:pStyle w:val="Paragraph"/>
        <w:spacing w:after="0"/>
        <w:rPr>
          <w:sz w:val="22"/>
          <w:szCs w:val="22"/>
          <w:lang w:val="is-IS"/>
        </w:rPr>
      </w:pPr>
      <w:r w:rsidRPr="00D22CDE">
        <w:rPr>
          <w:sz w:val="22"/>
          <w:szCs w:val="22"/>
          <w:lang w:val="is-IS"/>
        </w:rPr>
        <w:t>Fullorðnir sjúklingar með NSCLC</w:t>
      </w:r>
    </w:p>
    <w:p w14:paraId="70648A92" w14:textId="219E2E59" w:rsidR="00AD29E9" w:rsidRPr="00D22CDE" w:rsidRDefault="00AD29E9" w:rsidP="00EA75D5">
      <w:pPr>
        <w:pStyle w:val="Paragraph"/>
        <w:spacing w:after="0"/>
        <w:rPr>
          <w:sz w:val="22"/>
          <w:szCs w:val="22"/>
          <w:lang w:val="is-IS"/>
        </w:rPr>
      </w:pPr>
      <w:r w:rsidRPr="00D22CDE">
        <w:rPr>
          <w:sz w:val="22"/>
          <w:szCs w:val="22"/>
          <w:lang w:val="is-IS"/>
        </w:rPr>
        <w:t xml:space="preserve">Algengustu aukaverkanir á meltingarfæri </w:t>
      </w:r>
      <w:r w:rsidR="00B23F02" w:rsidRPr="00D22CDE">
        <w:rPr>
          <w:sz w:val="22"/>
          <w:szCs w:val="22"/>
          <w:lang w:val="is-IS"/>
        </w:rPr>
        <w:t xml:space="preserve">af öllum orsökum </w:t>
      </w:r>
      <w:r w:rsidR="00025C63" w:rsidRPr="00D22CDE">
        <w:rPr>
          <w:sz w:val="22"/>
          <w:szCs w:val="22"/>
          <w:lang w:val="is-IS"/>
        </w:rPr>
        <w:t xml:space="preserve">sem tilkynnt var um </w:t>
      </w:r>
      <w:r w:rsidRPr="00D22CDE">
        <w:rPr>
          <w:sz w:val="22"/>
          <w:szCs w:val="22"/>
          <w:lang w:val="is-IS"/>
        </w:rPr>
        <w:t>voru ógleði</w:t>
      </w:r>
      <w:r w:rsidR="00045E15" w:rsidRPr="00D22CDE">
        <w:rPr>
          <w:sz w:val="22"/>
          <w:szCs w:val="22"/>
          <w:lang w:val="is-IS"/>
        </w:rPr>
        <w:t> </w:t>
      </w:r>
      <w:r w:rsidR="00B23F02" w:rsidRPr="00D22CDE">
        <w:rPr>
          <w:sz w:val="22"/>
          <w:szCs w:val="22"/>
          <w:lang w:val="is-IS"/>
        </w:rPr>
        <w:t>(57%)</w:t>
      </w:r>
      <w:r w:rsidRPr="00D22CDE">
        <w:rPr>
          <w:sz w:val="22"/>
          <w:szCs w:val="22"/>
          <w:lang w:val="is-IS"/>
        </w:rPr>
        <w:t>, niðurgangur</w:t>
      </w:r>
      <w:r w:rsidR="00045E15" w:rsidRPr="00D22CDE">
        <w:rPr>
          <w:sz w:val="22"/>
          <w:szCs w:val="22"/>
          <w:lang w:val="is-IS"/>
        </w:rPr>
        <w:t> </w:t>
      </w:r>
      <w:r w:rsidR="00B23F02" w:rsidRPr="00D22CDE">
        <w:rPr>
          <w:sz w:val="22"/>
          <w:szCs w:val="22"/>
          <w:lang w:val="is-IS"/>
        </w:rPr>
        <w:t>(54%)</w:t>
      </w:r>
      <w:r w:rsidRPr="00D22CDE">
        <w:rPr>
          <w:sz w:val="22"/>
          <w:szCs w:val="22"/>
          <w:lang w:val="is-IS"/>
        </w:rPr>
        <w:t>, uppköst</w:t>
      </w:r>
      <w:r w:rsidR="00045E15" w:rsidRPr="00D22CDE">
        <w:rPr>
          <w:sz w:val="22"/>
          <w:szCs w:val="22"/>
          <w:lang w:val="is-IS"/>
        </w:rPr>
        <w:t> </w:t>
      </w:r>
      <w:r w:rsidR="00B23F02" w:rsidRPr="00D22CDE">
        <w:rPr>
          <w:sz w:val="22"/>
          <w:szCs w:val="22"/>
          <w:lang w:val="is-IS"/>
        </w:rPr>
        <w:t xml:space="preserve">(51%) </w:t>
      </w:r>
      <w:r w:rsidRPr="00D22CDE">
        <w:rPr>
          <w:sz w:val="22"/>
          <w:szCs w:val="22"/>
          <w:lang w:val="is-IS"/>
        </w:rPr>
        <w:t>og hægðatregða</w:t>
      </w:r>
      <w:r w:rsidR="00045E15" w:rsidRPr="00D22CDE">
        <w:rPr>
          <w:sz w:val="22"/>
          <w:szCs w:val="22"/>
          <w:lang w:val="is-IS"/>
        </w:rPr>
        <w:t> </w:t>
      </w:r>
      <w:r w:rsidR="00B23F02" w:rsidRPr="00D22CDE">
        <w:rPr>
          <w:sz w:val="22"/>
          <w:szCs w:val="22"/>
          <w:lang w:val="is-IS"/>
        </w:rPr>
        <w:t>(43%)</w:t>
      </w:r>
      <w:r w:rsidR="009E1394" w:rsidRPr="00D22CDE">
        <w:rPr>
          <w:sz w:val="22"/>
          <w:szCs w:val="22"/>
          <w:lang w:val="is-IS"/>
        </w:rPr>
        <w:t xml:space="preserve"> hjá fullorðnum sjúklingum með annaðhvort ALK-jákvætt eða ROS1-jákvætt NSCLC</w:t>
      </w:r>
      <w:r w:rsidRPr="00D22CDE">
        <w:rPr>
          <w:sz w:val="22"/>
          <w:szCs w:val="22"/>
          <w:lang w:val="is-IS"/>
        </w:rPr>
        <w:t xml:space="preserve">. </w:t>
      </w:r>
      <w:r w:rsidR="00024303" w:rsidRPr="00D22CDE">
        <w:rPr>
          <w:sz w:val="22"/>
          <w:szCs w:val="22"/>
          <w:lang w:val="is-IS"/>
        </w:rPr>
        <w:t xml:space="preserve">Flestar aukaverkanir voru vægar til í meðallagi alvarlegar. </w:t>
      </w:r>
      <w:r w:rsidRPr="00D22CDE">
        <w:rPr>
          <w:sz w:val="22"/>
          <w:szCs w:val="22"/>
          <w:lang w:val="is-IS"/>
        </w:rPr>
        <w:t xml:space="preserve">Miðgildistími fram að upphafi ógleði og uppkasta voru </w:t>
      </w:r>
      <w:r w:rsidR="00024303" w:rsidRPr="00D22CDE">
        <w:rPr>
          <w:sz w:val="22"/>
          <w:szCs w:val="22"/>
          <w:lang w:val="is-IS"/>
        </w:rPr>
        <w:t>3 </w:t>
      </w:r>
      <w:r w:rsidRPr="00D22CDE">
        <w:rPr>
          <w:sz w:val="22"/>
          <w:szCs w:val="22"/>
          <w:lang w:val="is-IS"/>
        </w:rPr>
        <w:t>dagar og minnkaði tíðni þe</w:t>
      </w:r>
      <w:r w:rsidR="00024303" w:rsidRPr="00D22CDE">
        <w:rPr>
          <w:sz w:val="22"/>
          <w:szCs w:val="22"/>
          <w:lang w:val="is-IS"/>
        </w:rPr>
        <w:t xml:space="preserve">ssara aukaverkana </w:t>
      </w:r>
      <w:r w:rsidRPr="00D22CDE">
        <w:rPr>
          <w:sz w:val="22"/>
          <w:szCs w:val="22"/>
          <w:lang w:val="is-IS"/>
        </w:rPr>
        <w:t>eftir 3</w:t>
      </w:r>
      <w:r w:rsidR="00024303" w:rsidRPr="00D22CDE">
        <w:rPr>
          <w:sz w:val="22"/>
          <w:szCs w:val="22"/>
          <w:lang w:val="is-IS"/>
        </w:rPr>
        <w:t> </w:t>
      </w:r>
      <w:r w:rsidRPr="00D22CDE">
        <w:rPr>
          <w:sz w:val="22"/>
          <w:szCs w:val="22"/>
          <w:lang w:val="is-IS"/>
        </w:rPr>
        <w:t>vikur</w:t>
      </w:r>
      <w:r w:rsidR="00024303" w:rsidRPr="00D22CDE">
        <w:rPr>
          <w:sz w:val="22"/>
          <w:szCs w:val="22"/>
          <w:lang w:val="is-IS"/>
        </w:rPr>
        <w:t xml:space="preserve"> meðferðar</w:t>
      </w:r>
      <w:r w:rsidRPr="00D22CDE">
        <w:rPr>
          <w:sz w:val="22"/>
          <w:szCs w:val="22"/>
          <w:lang w:val="is-IS"/>
        </w:rPr>
        <w:t xml:space="preserve">. </w:t>
      </w:r>
      <w:r w:rsidR="00024303" w:rsidRPr="00D22CDE">
        <w:rPr>
          <w:sz w:val="22"/>
          <w:szCs w:val="22"/>
          <w:lang w:val="is-IS"/>
        </w:rPr>
        <w:t>Miðgildistímar fram að upphafi niðurgangs og hægðatregðu v</w:t>
      </w:r>
      <w:r w:rsidR="00A26157" w:rsidRPr="00D22CDE">
        <w:rPr>
          <w:sz w:val="22"/>
          <w:szCs w:val="22"/>
          <w:lang w:val="is-IS"/>
        </w:rPr>
        <w:t>oru</w:t>
      </w:r>
      <w:r w:rsidR="00024303" w:rsidRPr="00D22CDE">
        <w:rPr>
          <w:sz w:val="22"/>
          <w:szCs w:val="22"/>
          <w:lang w:val="is-IS"/>
        </w:rPr>
        <w:t xml:space="preserve"> 13 og 17 dagar, í þeirri röð. </w:t>
      </w:r>
      <w:r w:rsidRPr="00D22CDE">
        <w:rPr>
          <w:sz w:val="22"/>
          <w:szCs w:val="22"/>
          <w:lang w:val="is-IS"/>
        </w:rPr>
        <w:t>Meðal stuðningsaðgerða vegna niðurgangs og hægðatregðu ætti að vera hefðbundin hægðastillandi eða hægðalosandi lyfjameðferð, eftir því sem við á.</w:t>
      </w:r>
    </w:p>
    <w:p w14:paraId="5C24FAC6" w14:textId="77777777" w:rsidR="00AD29E9" w:rsidRPr="00D22CDE" w:rsidRDefault="00AD29E9" w:rsidP="00EA75D5">
      <w:pPr>
        <w:pStyle w:val="Paragraph"/>
        <w:spacing w:after="0"/>
        <w:rPr>
          <w:sz w:val="22"/>
          <w:szCs w:val="22"/>
          <w:lang w:val="is-IS"/>
        </w:rPr>
      </w:pPr>
    </w:p>
    <w:p w14:paraId="11B561F6" w14:textId="77777777" w:rsidR="00920D5D" w:rsidRPr="00D22CDE" w:rsidRDefault="00920D5D" w:rsidP="00920D5D">
      <w:pPr>
        <w:rPr>
          <w:lang w:val="is-IS"/>
        </w:rPr>
      </w:pPr>
      <w:r w:rsidRPr="00D22CDE">
        <w:rPr>
          <w:lang w:val="is-IS"/>
        </w:rPr>
        <w:lastRenderedPageBreak/>
        <w:t xml:space="preserve">Tilkynnt var um rof í meltingarvegi í klínískum rannsóknum </w:t>
      </w:r>
      <w:r w:rsidR="00A26157" w:rsidRPr="00D22CDE">
        <w:rPr>
          <w:lang w:val="is-IS"/>
        </w:rPr>
        <w:t>hj</w:t>
      </w:r>
      <w:r w:rsidRPr="00D22CDE">
        <w:rPr>
          <w:lang w:val="is-IS"/>
        </w:rPr>
        <w:t xml:space="preserve">á </w:t>
      </w:r>
      <w:r w:rsidR="009E1394" w:rsidRPr="00D22CDE">
        <w:rPr>
          <w:lang w:val="is-IS"/>
        </w:rPr>
        <w:t xml:space="preserve">fullorðnum sjúklingum með NSCLC sem fengu meðferð með </w:t>
      </w:r>
      <w:r w:rsidRPr="00D22CDE">
        <w:rPr>
          <w:lang w:val="is-IS"/>
        </w:rPr>
        <w:t xml:space="preserve">crizotinibi. Tilkynnt var um banvæn tilvik rofs í meltingarvegi við notkun </w:t>
      </w:r>
      <w:r w:rsidR="006A7149" w:rsidRPr="00D22CDE">
        <w:rPr>
          <w:szCs w:val="22"/>
          <w:lang w:val="is-IS"/>
        </w:rPr>
        <w:t>crizotinibs</w:t>
      </w:r>
      <w:r w:rsidRPr="00D22CDE">
        <w:rPr>
          <w:lang w:val="is-IS"/>
        </w:rPr>
        <w:t xml:space="preserve"> eftir markaðssetningu (sjá kafla</w:t>
      </w:r>
      <w:r w:rsidRPr="00D22CDE">
        <w:rPr>
          <w:bCs/>
          <w:lang w:val="is-IS"/>
        </w:rPr>
        <w:t> </w:t>
      </w:r>
      <w:r w:rsidRPr="00D22CDE">
        <w:rPr>
          <w:lang w:val="is-IS"/>
        </w:rPr>
        <w:t>4.4).</w:t>
      </w:r>
    </w:p>
    <w:p w14:paraId="767BE0A6" w14:textId="77777777" w:rsidR="00920D5D" w:rsidRPr="00D22CDE" w:rsidRDefault="00920D5D" w:rsidP="00EA75D5">
      <w:pPr>
        <w:pStyle w:val="Paragraph"/>
        <w:spacing w:after="0"/>
        <w:rPr>
          <w:sz w:val="22"/>
          <w:szCs w:val="22"/>
          <w:lang w:val="is-IS"/>
        </w:rPr>
      </w:pPr>
    </w:p>
    <w:p w14:paraId="096628AF" w14:textId="77777777" w:rsidR="009E1394" w:rsidRPr="00D22CDE" w:rsidRDefault="009E1394" w:rsidP="00C73D23">
      <w:pPr>
        <w:pStyle w:val="Paragraph"/>
        <w:keepNext/>
        <w:spacing w:after="0"/>
        <w:rPr>
          <w:iCs/>
          <w:sz w:val="22"/>
          <w:szCs w:val="22"/>
          <w:lang w:val="is-IS"/>
        </w:rPr>
      </w:pPr>
      <w:r w:rsidRPr="00D22CDE">
        <w:rPr>
          <w:iCs/>
          <w:sz w:val="22"/>
          <w:szCs w:val="22"/>
          <w:lang w:val="is-IS"/>
        </w:rPr>
        <w:t>Börn</w:t>
      </w:r>
    </w:p>
    <w:p w14:paraId="2F33761A" w14:textId="210E8743" w:rsidR="009E1394" w:rsidRPr="00D22CDE" w:rsidRDefault="009E1394" w:rsidP="00C73D23">
      <w:pPr>
        <w:pStyle w:val="Paragraph"/>
        <w:keepNext/>
        <w:spacing w:after="0"/>
        <w:rPr>
          <w:iCs/>
          <w:sz w:val="22"/>
          <w:szCs w:val="22"/>
          <w:lang w:val="is-IS"/>
        </w:rPr>
      </w:pPr>
      <w:r w:rsidRPr="00D22CDE">
        <w:rPr>
          <w:iCs/>
          <w:sz w:val="22"/>
          <w:szCs w:val="22"/>
          <w:lang w:val="is-IS"/>
        </w:rPr>
        <w:t>Algengustu aukaverkanirnar á meltingarfæri af öllum orsökum sem tilkynnt var um voru uppköst (77%), niðurgangur (69%), ógleði (71%), kviðverk</w:t>
      </w:r>
      <w:r w:rsidR="00717CAE" w:rsidRPr="00D22CDE">
        <w:rPr>
          <w:iCs/>
          <w:sz w:val="22"/>
          <w:szCs w:val="22"/>
          <w:lang w:val="is-IS"/>
        </w:rPr>
        <w:t>i</w:t>
      </w:r>
      <w:r w:rsidRPr="00D22CDE">
        <w:rPr>
          <w:iCs/>
          <w:sz w:val="22"/>
          <w:szCs w:val="22"/>
          <w:lang w:val="is-IS"/>
        </w:rPr>
        <w:t xml:space="preserve">r (43%) og </w:t>
      </w:r>
      <w:r w:rsidR="00717CAE" w:rsidRPr="00D22CDE">
        <w:rPr>
          <w:iCs/>
          <w:sz w:val="22"/>
          <w:szCs w:val="22"/>
          <w:lang w:val="is-IS"/>
        </w:rPr>
        <w:t>hægðatregða</w:t>
      </w:r>
      <w:r w:rsidRPr="00D22CDE">
        <w:rPr>
          <w:iCs/>
          <w:sz w:val="22"/>
          <w:szCs w:val="22"/>
          <w:lang w:val="is-IS"/>
        </w:rPr>
        <w:t xml:space="preserve"> (31%) í klínískum rannsóknum</w:t>
      </w:r>
      <w:r w:rsidR="007D5886" w:rsidRPr="00D22CDE">
        <w:rPr>
          <w:iCs/>
          <w:sz w:val="22"/>
          <w:szCs w:val="22"/>
          <w:lang w:val="is-IS"/>
        </w:rPr>
        <w:t xml:space="preserve"> </w:t>
      </w:r>
      <w:r w:rsidR="00A26157" w:rsidRPr="00D22CDE">
        <w:rPr>
          <w:iCs/>
          <w:sz w:val="22"/>
          <w:szCs w:val="22"/>
          <w:lang w:val="is-IS"/>
        </w:rPr>
        <w:t>hj</w:t>
      </w:r>
      <w:r w:rsidR="007D5886" w:rsidRPr="00D22CDE">
        <w:rPr>
          <w:iCs/>
          <w:sz w:val="22"/>
          <w:szCs w:val="22"/>
          <w:lang w:val="is-IS"/>
        </w:rPr>
        <w:t>á 110 börnum með margvíslegar æxlisgerðir sem fengu meðferð með crizotinibi. Algengustu aukaverkanirna</w:t>
      </w:r>
      <w:r w:rsidR="00A26157" w:rsidRPr="00D22CDE">
        <w:rPr>
          <w:iCs/>
          <w:sz w:val="22"/>
          <w:szCs w:val="22"/>
          <w:lang w:val="is-IS"/>
        </w:rPr>
        <w:t>r</w:t>
      </w:r>
      <w:r w:rsidR="007D5886" w:rsidRPr="00D22CDE">
        <w:rPr>
          <w:iCs/>
          <w:sz w:val="22"/>
          <w:szCs w:val="22"/>
          <w:lang w:val="is-IS"/>
        </w:rPr>
        <w:t xml:space="preserve"> á meltingarfæri a</w:t>
      </w:r>
      <w:r w:rsidR="00A26157" w:rsidRPr="00D22CDE">
        <w:rPr>
          <w:iCs/>
          <w:sz w:val="22"/>
          <w:szCs w:val="22"/>
          <w:lang w:val="is-IS"/>
        </w:rPr>
        <w:t>f</w:t>
      </w:r>
      <w:r w:rsidR="007D5886" w:rsidRPr="00D22CDE">
        <w:rPr>
          <w:iCs/>
          <w:sz w:val="22"/>
          <w:szCs w:val="22"/>
          <w:lang w:val="is-IS"/>
        </w:rPr>
        <w:t xml:space="preserve"> öllum orsökum sem tilkynnt var um voru uppköst (95%), niðurgangur (85%), ógleði (83%), kviðverkur (54%) og </w:t>
      </w:r>
      <w:r w:rsidR="00995841" w:rsidRPr="00D22CDE">
        <w:rPr>
          <w:iCs/>
          <w:sz w:val="22"/>
          <w:szCs w:val="22"/>
          <w:lang w:val="is-IS"/>
        </w:rPr>
        <w:t>hægðatregða</w:t>
      </w:r>
      <w:r w:rsidR="007D5886" w:rsidRPr="00D22CDE">
        <w:rPr>
          <w:iCs/>
          <w:sz w:val="22"/>
          <w:szCs w:val="22"/>
          <w:lang w:val="is-IS"/>
        </w:rPr>
        <w:t xml:space="preserve"> (34%) hjá sjúklingum með annaðhvort ALK-jákvætt ALCL eða ALK-jákvætt IMT (sjá kafla 4.4). Crizotinib getur valdið alvarlegum eituráhrifum á meltingarfæri hjá börnum með ALCL eða IMT (sjá kafla 4.4).</w:t>
      </w:r>
    </w:p>
    <w:p w14:paraId="64468395" w14:textId="77777777" w:rsidR="007D5886" w:rsidRPr="00D22CDE" w:rsidRDefault="007D5886" w:rsidP="00C73D23">
      <w:pPr>
        <w:pStyle w:val="Paragraph"/>
        <w:keepNext/>
        <w:spacing w:after="0"/>
        <w:rPr>
          <w:iCs/>
          <w:sz w:val="22"/>
          <w:szCs w:val="22"/>
          <w:lang w:val="is-IS"/>
        </w:rPr>
      </w:pPr>
    </w:p>
    <w:p w14:paraId="0032D78E" w14:textId="77777777" w:rsidR="00C010C5" w:rsidRPr="00D22CDE" w:rsidRDefault="00AD29E9" w:rsidP="00C73D23">
      <w:pPr>
        <w:pStyle w:val="Paragraph"/>
        <w:keepNext/>
        <w:spacing w:after="0"/>
        <w:rPr>
          <w:i/>
          <w:sz w:val="22"/>
          <w:szCs w:val="22"/>
          <w:lang w:val="is-IS"/>
        </w:rPr>
      </w:pPr>
      <w:r w:rsidRPr="00D22CDE">
        <w:rPr>
          <w:i/>
          <w:sz w:val="22"/>
          <w:szCs w:val="22"/>
          <w:lang w:val="is-IS"/>
        </w:rPr>
        <w:t xml:space="preserve">Lenging á QT-bili </w:t>
      </w:r>
    </w:p>
    <w:p w14:paraId="39840FB2" w14:textId="4786024F" w:rsidR="007D5886" w:rsidRPr="00D22CDE" w:rsidRDefault="007D5886" w:rsidP="007D5886">
      <w:pPr>
        <w:pStyle w:val="Paragraph"/>
        <w:spacing w:after="0"/>
        <w:rPr>
          <w:sz w:val="22"/>
          <w:szCs w:val="22"/>
          <w:lang w:val="is-IS"/>
        </w:rPr>
      </w:pPr>
      <w:r w:rsidRPr="00D22CDE">
        <w:rPr>
          <w:sz w:val="22"/>
          <w:szCs w:val="22"/>
          <w:lang w:val="is-IS"/>
        </w:rPr>
        <w:t>Lenging á QT</w:t>
      </w:r>
      <w:r w:rsidRPr="00D22CDE">
        <w:rPr>
          <w:sz w:val="22"/>
          <w:szCs w:val="22"/>
          <w:lang w:val="is-IS"/>
        </w:rPr>
        <w:noBreakHyphen/>
        <w:t>bili getur leitt til hjartsláttartruflana og er áhættuþáttur fyrir skyndilegum dauða. Lenging á QT</w:t>
      </w:r>
      <w:r w:rsidRPr="00D22CDE">
        <w:rPr>
          <w:sz w:val="22"/>
          <w:szCs w:val="22"/>
          <w:lang w:val="is-IS"/>
        </w:rPr>
        <w:noBreakHyphen/>
        <w:t>bili getur komið fram á klínískan hátt sem hægsláttur, sundl eða yfirlið. T</w:t>
      </w:r>
      <w:r w:rsidRPr="00D22CDE">
        <w:rPr>
          <w:color w:val="000000"/>
          <w:sz w:val="22"/>
          <w:szCs w:val="22"/>
          <w:lang w:val="is-IS"/>
        </w:rPr>
        <w:t>ruflanir á blóðsöltum</w:t>
      </w:r>
      <w:r w:rsidRPr="00D22CDE">
        <w:rPr>
          <w:sz w:val="22"/>
          <w:szCs w:val="22"/>
          <w:lang w:val="is-IS"/>
        </w:rPr>
        <w:t>, vessaþurrð og hægsláttur geta enn frekar aukið hættuna á lengingu QT</w:t>
      </w:r>
      <w:r w:rsidR="001A439F" w:rsidRPr="00D22CDE">
        <w:rPr>
          <w:sz w:val="22"/>
          <w:szCs w:val="22"/>
          <w:lang w:val="is-IS"/>
        </w:rPr>
        <w:t>c</w:t>
      </w:r>
      <w:r w:rsidRPr="00D22CDE">
        <w:rPr>
          <w:sz w:val="22"/>
          <w:szCs w:val="22"/>
          <w:lang w:val="is-IS"/>
        </w:rPr>
        <w:t>-bils og því er ráðlagt að fylgjast reglulega með hjartarafriti og blóðsöltum hjá sjúklingum sem fá eiturverkanir í meltingarvegi (sjá kafla 4.4).</w:t>
      </w:r>
    </w:p>
    <w:p w14:paraId="1A5AE07B" w14:textId="77777777" w:rsidR="007D5886" w:rsidRPr="00D22CDE" w:rsidRDefault="007D5886" w:rsidP="00C73D23">
      <w:pPr>
        <w:pStyle w:val="Paragraph"/>
        <w:keepNext/>
        <w:spacing w:after="0"/>
        <w:rPr>
          <w:sz w:val="22"/>
          <w:szCs w:val="22"/>
          <w:lang w:val="is-IS"/>
        </w:rPr>
      </w:pPr>
    </w:p>
    <w:p w14:paraId="2B62951E" w14:textId="77777777" w:rsidR="007D5886" w:rsidRPr="00D22CDE" w:rsidRDefault="007D5886" w:rsidP="00C73D23">
      <w:pPr>
        <w:pStyle w:val="Paragraph"/>
        <w:keepNext/>
        <w:spacing w:after="0"/>
        <w:rPr>
          <w:sz w:val="22"/>
          <w:szCs w:val="22"/>
          <w:lang w:val="is-IS"/>
        </w:rPr>
      </w:pPr>
      <w:r w:rsidRPr="00D22CDE">
        <w:rPr>
          <w:sz w:val="22"/>
          <w:szCs w:val="22"/>
          <w:lang w:val="is-IS"/>
        </w:rPr>
        <w:t>Fullorðnir sjúklingar með NSCLC</w:t>
      </w:r>
    </w:p>
    <w:p w14:paraId="7FFF6FD8" w14:textId="77777777" w:rsidR="00572A62" w:rsidRPr="00D22CDE" w:rsidRDefault="00E63478" w:rsidP="00C73D23">
      <w:pPr>
        <w:pStyle w:val="Paragraph"/>
        <w:keepNext/>
        <w:spacing w:after="0"/>
        <w:rPr>
          <w:sz w:val="22"/>
          <w:szCs w:val="22"/>
          <w:lang w:val="is-IS"/>
        </w:rPr>
      </w:pPr>
      <w:r w:rsidRPr="00D22CDE">
        <w:rPr>
          <w:sz w:val="22"/>
          <w:szCs w:val="22"/>
          <w:lang w:val="is-IS"/>
        </w:rPr>
        <w:t xml:space="preserve">Í rannsóknum hjá </w:t>
      </w:r>
      <w:r w:rsidR="007D5886" w:rsidRPr="00D22CDE">
        <w:rPr>
          <w:sz w:val="22"/>
          <w:szCs w:val="22"/>
          <w:lang w:val="is-IS"/>
        </w:rPr>
        <w:t xml:space="preserve">fullorðnum </w:t>
      </w:r>
      <w:r w:rsidRPr="00D22CDE">
        <w:rPr>
          <w:sz w:val="22"/>
          <w:szCs w:val="22"/>
          <w:lang w:val="is-IS"/>
        </w:rPr>
        <w:t xml:space="preserve">sjúklingum með </w:t>
      </w:r>
      <w:r w:rsidR="00024303" w:rsidRPr="00D22CDE">
        <w:rPr>
          <w:sz w:val="22"/>
          <w:szCs w:val="22"/>
          <w:lang w:val="is-IS"/>
        </w:rPr>
        <w:t xml:space="preserve">annaðhvort </w:t>
      </w:r>
      <w:r w:rsidRPr="00D22CDE">
        <w:rPr>
          <w:sz w:val="22"/>
          <w:szCs w:val="22"/>
          <w:lang w:val="is-IS"/>
        </w:rPr>
        <w:t>ALK</w:t>
      </w:r>
      <w:r w:rsidR="00045E15" w:rsidRPr="00D22CDE">
        <w:rPr>
          <w:sz w:val="22"/>
          <w:szCs w:val="22"/>
          <w:lang w:val="is-IS"/>
        </w:rPr>
        <w:noBreakHyphen/>
      </w:r>
      <w:r w:rsidRPr="00D22CDE">
        <w:rPr>
          <w:sz w:val="22"/>
          <w:szCs w:val="22"/>
          <w:lang w:val="is-IS"/>
        </w:rPr>
        <w:t xml:space="preserve">jákvætt </w:t>
      </w:r>
      <w:r w:rsidR="00024303" w:rsidRPr="00D22CDE">
        <w:rPr>
          <w:sz w:val="22"/>
          <w:szCs w:val="22"/>
          <w:lang w:val="is-IS"/>
        </w:rPr>
        <w:t>eða ROS1</w:t>
      </w:r>
      <w:r w:rsidR="00045E15" w:rsidRPr="00D22CDE">
        <w:rPr>
          <w:sz w:val="22"/>
          <w:szCs w:val="22"/>
          <w:lang w:val="is-IS"/>
        </w:rPr>
        <w:noBreakHyphen/>
      </w:r>
      <w:r w:rsidR="00024303" w:rsidRPr="00D22CDE">
        <w:rPr>
          <w:sz w:val="22"/>
          <w:szCs w:val="22"/>
          <w:lang w:val="is-IS"/>
        </w:rPr>
        <w:t xml:space="preserve">jákvætt </w:t>
      </w:r>
      <w:r w:rsidRPr="00D22CDE">
        <w:rPr>
          <w:sz w:val="22"/>
          <w:szCs w:val="22"/>
          <w:lang w:val="is-IS"/>
        </w:rPr>
        <w:t xml:space="preserve">langt gengið NSCLC var </w:t>
      </w:r>
      <w:r w:rsidR="00AD29E9" w:rsidRPr="00D22CDE">
        <w:rPr>
          <w:sz w:val="22"/>
          <w:szCs w:val="22"/>
          <w:lang w:val="is-IS"/>
        </w:rPr>
        <w:t xml:space="preserve">QTcF </w:t>
      </w:r>
      <w:r w:rsidR="00A078FB" w:rsidRPr="00D22CDE">
        <w:rPr>
          <w:sz w:val="22"/>
          <w:szCs w:val="22"/>
          <w:lang w:val="is-IS"/>
        </w:rPr>
        <w:t xml:space="preserve">(leiðrétt QT með Fridericia-aðferð) </w:t>
      </w:r>
      <w:r w:rsidR="00AD29E9" w:rsidRPr="00D22CDE">
        <w:rPr>
          <w:sz w:val="22"/>
          <w:szCs w:val="22"/>
          <w:lang w:val="is-IS"/>
        </w:rPr>
        <w:t>≥</w:t>
      </w:r>
      <w:r w:rsidR="00045E15" w:rsidRPr="00D22CDE">
        <w:rPr>
          <w:sz w:val="22"/>
          <w:szCs w:val="22"/>
          <w:lang w:val="is-IS"/>
        </w:rPr>
        <w:t> </w:t>
      </w:r>
      <w:r w:rsidR="00AD29E9" w:rsidRPr="00D22CDE">
        <w:rPr>
          <w:sz w:val="22"/>
          <w:szCs w:val="22"/>
          <w:lang w:val="is-IS"/>
        </w:rPr>
        <w:t>500</w:t>
      </w:r>
      <w:r w:rsidR="00633B18" w:rsidRPr="00D22CDE">
        <w:rPr>
          <w:sz w:val="22"/>
          <w:szCs w:val="22"/>
          <w:lang w:val="is-IS"/>
        </w:rPr>
        <w:t> </w:t>
      </w:r>
      <w:r w:rsidR="00AD29E9" w:rsidRPr="00D22CDE">
        <w:rPr>
          <w:sz w:val="22"/>
          <w:szCs w:val="22"/>
          <w:lang w:val="is-IS"/>
        </w:rPr>
        <w:t>msek</w:t>
      </w:r>
      <w:r w:rsidR="00681F82" w:rsidRPr="00D22CDE">
        <w:rPr>
          <w:sz w:val="22"/>
          <w:szCs w:val="22"/>
          <w:lang w:val="is-IS"/>
        </w:rPr>
        <w:t>.</w:t>
      </w:r>
      <w:r w:rsidR="00AD29E9" w:rsidRPr="00D22CDE">
        <w:rPr>
          <w:sz w:val="22"/>
          <w:szCs w:val="22"/>
          <w:lang w:val="is-IS"/>
        </w:rPr>
        <w:t xml:space="preserve"> skráð hjá </w:t>
      </w:r>
      <w:r w:rsidRPr="00D22CDE">
        <w:rPr>
          <w:sz w:val="22"/>
          <w:szCs w:val="22"/>
          <w:lang w:val="is-IS"/>
        </w:rPr>
        <w:t>3</w:t>
      </w:r>
      <w:r w:rsidR="00024303" w:rsidRPr="00D22CDE">
        <w:rPr>
          <w:sz w:val="22"/>
          <w:szCs w:val="22"/>
          <w:lang w:val="is-IS"/>
        </w:rPr>
        <w:t>4</w:t>
      </w:r>
      <w:r w:rsidR="00045E15" w:rsidRPr="00D22CDE">
        <w:rPr>
          <w:sz w:val="22"/>
          <w:szCs w:val="22"/>
          <w:lang w:val="is-IS"/>
        </w:rPr>
        <w:t> </w:t>
      </w:r>
      <w:r w:rsidR="00AD29E9" w:rsidRPr="00D22CDE">
        <w:rPr>
          <w:sz w:val="22"/>
          <w:szCs w:val="22"/>
          <w:lang w:val="is-IS"/>
        </w:rPr>
        <w:t>(</w:t>
      </w:r>
      <w:r w:rsidRPr="00D22CDE">
        <w:rPr>
          <w:sz w:val="22"/>
          <w:szCs w:val="22"/>
          <w:lang w:val="is-IS"/>
        </w:rPr>
        <w:t>2</w:t>
      </w:r>
      <w:r w:rsidR="00AD29E9" w:rsidRPr="00D22CDE">
        <w:rPr>
          <w:sz w:val="22"/>
          <w:szCs w:val="22"/>
          <w:lang w:val="is-IS"/>
        </w:rPr>
        <w:t>,</w:t>
      </w:r>
      <w:r w:rsidRPr="00D22CDE">
        <w:rPr>
          <w:sz w:val="22"/>
          <w:szCs w:val="22"/>
          <w:lang w:val="is-IS"/>
        </w:rPr>
        <w:t>1</w:t>
      </w:r>
      <w:r w:rsidR="00AD29E9" w:rsidRPr="00D22CDE">
        <w:rPr>
          <w:sz w:val="22"/>
          <w:szCs w:val="22"/>
          <w:lang w:val="is-IS"/>
        </w:rPr>
        <w:t xml:space="preserve">%) </w:t>
      </w:r>
      <w:r w:rsidRPr="00D22CDE">
        <w:rPr>
          <w:sz w:val="22"/>
          <w:szCs w:val="22"/>
          <w:lang w:val="is-IS"/>
        </w:rPr>
        <w:t>af 1</w:t>
      </w:r>
      <w:r w:rsidR="00024303" w:rsidRPr="00D22CDE">
        <w:rPr>
          <w:sz w:val="22"/>
          <w:szCs w:val="22"/>
          <w:lang w:val="is-IS"/>
        </w:rPr>
        <w:t>619</w:t>
      </w:r>
      <w:r w:rsidR="00EE21CD" w:rsidRPr="00D22CDE">
        <w:rPr>
          <w:sz w:val="22"/>
          <w:szCs w:val="22"/>
          <w:lang w:val="is-IS"/>
        </w:rPr>
        <w:t> </w:t>
      </w:r>
      <w:r w:rsidR="00AD29E9" w:rsidRPr="00D22CDE">
        <w:rPr>
          <w:sz w:val="22"/>
          <w:szCs w:val="22"/>
          <w:lang w:val="is-IS"/>
        </w:rPr>
        <w:t xml:space="preserve">sjúklingum </w:t>
      </w:r>
      <w:r w:rsidR="00024303" w:rsidRPr="00D22CDE">
        <w:rPr>
          <w:sz w:val="22"/>
          <w:szCs w:val="22"/>
          <w:lang w:val="is-IS"/>
        </w:rPr>
        <w:t xml:space="preserve">með minnst eina mælingu með hjartarafriti eftir upphafsmælingu </w:t>
      </w:r>
      <w:r w:rsidR="00AD29E9" w:rsidRPr="00D22CDE">
        <w:rPr>
          <w:sz w:val="22"/>
          <w:szCs w:val="22"/>
          <w:lang w:val="is-IS"/>
        </w:rPr>
        <w:t xml:space="preserve">og hámarksaukning </w:t>
      </w:r>
      <w:r w:rsidR="00AD29E9" w:rsidRPr="00D22CDE">
        <w:rPr>
          <w:kern w:val="32"/>
          <w:sz w:val="22"/>
          <w:szCs w:val="22"/>
          <w:lang w:val="is-IS"/>
        </w:rPr>
        <w:t xml:space="preserve">fyrir QTcF við upphaf rannsóknar </w:t>
      </w:r>
      <w:r w:rsidR="00AD29E9" w:rsidRPr="00D22CDE">
        <w:rPr>
          <w:sz w:val="22"/>
          <w:szCs w:val="22"/>
          <w:lang w:val="is-IS"/>
        </w:rPr>
        <w:t>≥</w:t>
      </w:r>
      <w:r w:rsidR="00045E15" w:rsidRPr="00D22CDE">
        <w:rPr>
          <w:sz w:val="22"/>
          <w:szCs w:val="22"/>
          <w:lang w:val="is-IS"/>
        </w:rPr>
        <w:t> </w:t>
      </w:r>
      <w:r w:rsidR="00AD29E9" w:rsidRPr="00D22CDE">
        <w:rPr>
          <w:sz w:val="22"/>
          <w:szCs w:val="22"/>
          <w:lang w:val="is-IS"/>
        </w:rPr>
        <w:t>60</w:t>
      </w:r>
      <w:r w:rsidR="00633B18" w:rsidRPr="00D22CDE">
        <w:rPr>
          <w:sz w:val="22"/>
          <w:szCs w:val="22"/>
          <w:lang w:val="is-IS"/>
        </w:rPr>
        <w:t> </w:t>
      </w:r>
      <w:r w:rsidR="00AD29E9" w:rsidRPr="00D22CDE">
        <w:rPr>
          <w:sz w:val="22"/>
          <w:szCs w:val="22"/>
          <w:lang w:val="is-IS"/>
        </w:rPr>
        <w:t>msek</w:t>
      </w:r>
      <w:r w:rsidR="00681F82" w:rsidRPr="00D22CDE">
        <w:rPr>
          <w:sz w:val="22"/>
          <w:szCs w:val="22"/>
          <w:lang w:val="is-IS"/>
        </w:rPr>
        <w:t>.</w:t>
      </w:r>
      <w:r w:rsidR="00AD29E9" w:rsidRPr="00D22CDE">
        <w:rPr>
          <w:sz w:val="22"/>
          <w:szCs w:val="22"/>
          <w:lang w:val="is-IS"/>
        </w:rPr>
        <w:t xml:space="preserve"> sást hjá </w:t>
      </w:r>
      <w:r w:rsidRPr="00D22CDE">
        <w:rPr>
          <w:sz w:val="22"/>
          <w:szCs w:val="22"/>
          <w:lang w:val="is-IS"/>
        </w:rPr>
        <w:t>7</w:t>
      </w:r>
      <w:r w:rsidR="00024303" w:rsidRPr="00D22CDE">
        <w:rPr>
          <w:sz w:val="22"/>
          <w:szCs w:val="22"/>
          <w:lang w:val="is-IS"/>
        </w:rPr>
        <w:t>9</w:t>
      </w:r>
      <w:r w:rsidR="00045E15" w:rsidRPr="00D22CDE">
        <w:rPr>
          <w:sz w:val="22"/>
          <w:szCs w:val="22"/>
          <w:lang w:val="is-IS"/>
        </w:rPr>
        <w:t> </w:t>
      </w:r>
      <w:r w:rsidR="00AD29E9" w:rsidRPr="00D22CDE">
        <w:rPr>
          <w:sz w:val="22"/>
          <w:szCs w:val="22"/>
          <w:lang w:val="is-IS"/>
        </w:rPr>
        <w:t>(</w:t>
      </w:r>
      <w:r w:rsidRPr="00D22CDE">
        <w:rPr>
          <w:sz w:val="22"/>
          <w:szCs w:val="22"/>
          <w:lang w:val="is-IS"/>
        </w:rPr>
        <w:t>5</w:t>
      </w:r>
      <w:r w:rsidR="00AD29E9" w:rsidRPr="00D22CDE">
        <w:rPr>
          <w:sz w:val="22"/>
          <w:szCs w:val="22"/>
          <w:lang w:val="is-IS"/>
        </w:rPr>
        <w:t>,</w:t>
      </w:r>
      <w:r w:rsidRPr="00D22CDE">
        <w:rPr>
          <w:sz w:val="22"/>
          <w:szCs w:val="22"/>
          <w:lang w:val="is-IS"/>
        </w:rPr>
        <w:t>0</w:t>
      </w:r>
      <w:r w:rsidR="00AD29E9" w:rsidRPr="00D22CDE">
        <w:rPr>
          <w:sz w:val="22"/>
          <w:szCs w:val="22"/>
          <w:lang w:val="is-IS"/>
        </w:rPr>
        <w:t xml:space="preserve">%) </w:t>
      </w:r>
      <w:r w:rsidRPr="00D22CDE">
        <w:rPr>
          <w:sz w:val="22"/>
          <w:szCs w:val="22"/>
          <w:lang w:val="is-IS"/>
        </w:rPr>
        <w:t>af 15</w:t>
      </w:r>
      <w:r w:rsidR="00024303" w:rsidRPr="00D22CDE">
        <w:rPr>
          <w:sz w:val="22"/>
          <w:szCs w:val="22"/>
          <w:lang w:val="is-IS"/>
        </w:rPr>
        <w:t>85</w:t>
      </w:r>
      <w:r w:rsidR="00EE21CD" w:rsidRPr="00D22CDE">
        <w:rPr>
          <w:sz w:val="22"/>
          <w:szCs w:val="22"/>
          <w:lang w:val="is-IS"/>
        </w:rPr>
        <w:t> </w:t>
      </w:r>
      <w:r w:rsidR="00AD29E9" w:rsidRPr="00D22CDE">
        <w:rPr>
          <w:sz w:val="22"/>
          <w:szCs w:val="22"/>
          <w:lang w:val="is-IS"/>
        </w:rPr>
        <w:t>sjúklingum</w:t>
      </w:r>
      <w:r w:rsidR="00024303" w:rsidRPr="00D22CDE">
        <w:rPr>
          <w:sz w:val="22"/>
          <w:szCs w:val="22"/>
          <w:lang w:val="is-IS"/>
        </w:rPr>
        <w:t xml:space="preserve"> með upphafsmælingu og minnst eina mælingu með hjartarafriti eftir upphafsmælingu</w:t>
      </w:r>
      <w:r w:rsidR="00AD29E9" w:rsidRPr="00D22CDE">
        <w:rPr>
          <w:sz w:val="22"/>
          <w:szCs w:val="22"/>
          <w:lang w:val="is-IS"/>
        </w:rPr>
        <w:t xml:space="preserve">. </w:t>
      </w:r>
      <w:r w:rsidRPr="00D22CDE">
        <w:rPr>
          <w:sz w:val="22"/>
          <w:szCs w:val="22"/>
          <w:lang w:val="is-IS"/>
        </w:rPr>
        <w:t>G</w:t>
      </w:r>
      <w:r w:rsidR="00AD29E9" w:rsidRPr="00D22CDE">
        <w:rPr>
          <w:sz w:val="22"/>
          <w:szCs w:val="22"/>
          <w:lang w:val="is-IS"/>
        </w:rPr>
        <w:t xml:space="preserve">reint </w:t>
      </w:r>
      <w:r w:rsidRPr="00D22CDE">
        <w:rPr>
          <w:sz w:val="22"/>
          <w:szCs w:val="22"/>
          <w:lang w:val="is-IS"/>
        </w:rPr>
        <w:t xml:space="preserve">var </w:t>
      </w:r>
      <w:r w:rsidR="00AD29E9" w:rsidRPr="00D22CDE">
        <w:rPr>
          <w:sz w:val="22"/>
          <w:szCs w:val="22"/>
          <w:lang w:val="is-IS"/>
        </w:rPr>
        <w:t>frá 3. eða 4.</w:t>
      </w:r>
      <w:r w:rsidR="00633B18" w:rsidRPr="00D22CDE">
        <w:rPr>
          <w:sz w:val="22"/>
          <w:szCs w:val="22"/>
          <w:lang w:val="is-IS"/>
        </w:rPr>
        <w:t> </w:t>
      </w:r>
      <w:r w:rsidR="00AD29E9" w:rsidRPr="00D22CDE">
        <w:rPr>
          <w:sz w:val="22"/>
          <w:szCs w:val="22"/>
          <w:lang w:val="is-IS"/>
        </w:rPr>
        <w:t>stigs lengingu á QT</w:t>
      </w:r>
      <w:r w:rsidR="00633B18" w:rsidRPr="00D22CDE">
        <w:rPr>
          <w:sz w:val="22"/>
          <w:szCs w:val="22"/>
          <w:lang w:val="is-IS"/>
        </w:rPr>
        <w:noBreakHyphen/>
      </w:r>
      <w:r w:rsidR="00AD29E9" w:rsidRPr="00D22CDE">
        <w:rPr>
          <w:sz w:val="22"/>
          <w:szCs w:val="22"/>
          <w:lang w:val="is-IS"/>
        </w:rPr>
        <w:t xml:space="preserve">bili á hjartarafriti af öllum orsökum hjá </w:t>
      </w:r>
      <w:r w:rsidRPr="00D22CDE">
        <w:rPr>
          <w:sz w:val="22"/>
          <w:szCs w:val="22"/>
          <w:lang w:val="is-IS"/>
        </w:rPr>
        <w:t>2</w:t>
      </w:r>
      <w:r w:rsidR="00024303" w:rsidRPr="00D22CDE">
        <w:rPr>
          <w:sz w:val="22"/>
          <w:szCs w:val="22"/>
          <w:lang w:val="is-IS"/>
        </w:rPr>
        <w:t>7</w:t>
      </w:r>
      <w:r w:rsidRPr="00D22CDE">
        <w:rPr>
          <w:sz w:val="22"/>
          <w:szCs w:val="22"/>
          <w:lang w:val="is-IS"/>
        </w:rPr>
        <w:t> </w:t>
      </w:r>
      <w:r w:rsidR="00AD29E9" w:rsidRPr="00D22CDE">
        <w:rPr>
          <w:sz w:val="22"/>
          <w:szCs w:val="22"/>
          <w:lang w:val="is-IS"/>
        </w:rPr>
        <w:t>(</w:t>
      </w:r>
      <w:r w:rsidRPr="00D22CDE">
        <w:rPr>
          <w:sz w:val="22"/>
          <w:szCs w:val="22"/>
          <w:lang w:val="is-IS"/>
        </w:rPr>
        <w:t>1</w:t>
      </w:r>
      <w:r w:rsidR="00AD29E9" w:rsidRPr="00D22CDE">
        <w:rPr>
          <w:sz w:val="22"/>
          <w:szCs w:val="22"/>
          <w:lang w:val="is-IS"/>
        </w:rPr>
        <w:t>,</w:t>
      </w:r>
      <w:r w:rsidR="00024303" w:rsidRPr="00D22CDE">
        <w:rPr>
          <w:sz w:val="22"/>
          <w:szCs w:val="22"/>
          <w:lang w:val="is-IS"/>
        </w:rPr>
        <w:t>6</w:t>
      </w:r>
      <w:r w:rsidR="00AD29E9" w:rsidRPr="00D22CDE">
        <w:rPr>
          <w:sz w:val="22"/>
          <w:szCs w:val="22"/>
          <w:lang w:val="is-IS"/>
        </w:rPr>
        <w:t xml:space="preserve">%) </w:t>
      </w:r>
      <w:r w:rsidRPr="00D22CDE">
        <w:rPr>
          <w:sz w:val="22"/>
          <w:szCs w:val="22"/>
          <w:lang w:val="is-IS"/>
        </w:rPr>
        <w:t>af 1</w:t>
      </w:r>
      <w:r w:rsidR="00024303" w:rsidRPr="00D22CDE">
        <w:rPr>
          <w:sz w:val="22"/>
          <w:szCs w:val="22"/>
          <w:lang w:val="is-IS"/>
        </w:rPr>
        <w:t>722 </w:t>
      </w:r>
      <w:r w:rsidR="00AD29E9" w:rsidRPr="00D22CDE">
        <w:rPr>
          <w:sz w:val="22"/>
          <w:szCs w:val="22"/>
          <w:lang w:val="is-IS"/>
        </w:rPr>
        <w:t>sjúklingum (sjá kafla</w:t>
      </w:r>
      <w:r w:rsidR="00633B18" w:rsidRPr="00D22CDE">
        <w:rPr>
          <w:sz w:val="22"/>
          <w:szCs w:val="22"/>
          <w:lang w:val="is-IS"/>
        </w:rPr>
        <w:t> </w:t>
      </w:r>
      <w:r w:rsidR="00AD29E9" w:rsidRPr="00D22CDE">
        <w:rPr>
          <w:sz w:val="22"/>
          <w:szCs w:val="22"/>
          <w:lang w:val="is-IS"/>
        </w:rPr>
        <w:t>4.2, 4.4, 4.5 og 5.2).</w:t>
      </w:r>
      <w:r w:rsidR="00572A62" w:rsidRPr="00D22CDE">
        <w:rPr>
          <w:sz w:val="22"/>
          <w:szCs w:val="22"/>
          <w:lang w:val="is-IS"/>
        </w:rPr>
        <w:t xml:space="preserve"> </w:t>
      </w:r>
    </w:p>
    <w:p w14:paraId="0572AA68" w14:textId="77777777" w:rsidR="007E5AA6" w:rsidRPr="00D22CDE" w:rsidRDefault="007E5AA6" w:rsidP="00EA75D5">
      <w:pPr>
        <w:pStyle w:val="Paragraph"/>
        <w:spacing w:after="0"/>
        <w:rPr>
          <w:sz w:val="22"/>
          <w:szCs w:val="22"/>
          <w:lang w:val="is-IS"/>
        </w:rPr>
      </w:pPr>
    </w:p>
    <w:p w14:paraId="1B0011DA" w14:textId="77777777" w:rsidR="007E5AA6" w:rsidRPr="00D22CDE" w:rsidRDefault="00AB16EB" w:rsidP="00FF3CED">
      <w:pPr>
        <w:pStyle w:val="Paragraph"/>
        <w:spacing w:after="0"/>
        <w:ind w:right="-143"/>
        <w:rPr>
          <w:sz w:val="22"/>
          <w:szCs w:val="22"/>
          <w:lang w:val="is-IS"/>
        </w:rPr>
      </w:pPr>
      <w:r w:rsidRPr="00D22CDE">
        <w:rPr>
          <w:sz w:val="22"/>
          <w:szCs w:val="22"/>
          <w:lang w:val="is-IS"/>
        </w:rPr>
        <w:t>Í undir</w:t>
      </w:r>
      <w:r w:rsidR="00BC0A38" w:rsidRPr="00D22CDE">
        <w:rPr>
          <w:sz w:val="22"/>
          <w:szCs w:val="22"/>
          <w:lang w:val="is-IS"/>
        </w:rPr>
        <w:t xml:space="preserve">rannsókn </w:t>
      </w:r>
      <w:r w:rsidR="00460322" w:rsidRPr="00D22CDE">
        <w:rPr>
          <w:sz w:val="22"/>
          <w:szCs w:val="22"/>
          <w:lang w:val="is-IS"/>
        </w:rPr>
        <w:t>á</w:t>
      </w:r>
      <w:r w:rsidR="00BC0A38" w:rsidRPr="00D22CDE">
        <w:rPr>
          <w:sz w:val="22"/>
          <w:szCs w:val="22"/>
          <w:lang w:val="is-IS"/>
        </w:rPr>
        <w:t xml:space="preserve"> hjartaraf</w:t>
      </w:r>
      <w:r w:rsidRPr="00D22CDE">
        <w:rPr>
          <w:sz w:val="22"/>
          <w:szCs w:val="22"/>
          <w:lang w:val="is-IS"/>
        </w:rPr>
        <w:t>riti</w:t>
      </w:r>
      <w:r w:rsidR="007E5AA6" w:rsidRPr="00D22CDE">
        <w:rPr>
          <w:sz w:val="22"/>
          <w:szCs w:val="22"/>
          <w:lang w:val="is-IS"/>
        </w:rPr>
        <w:t xml:space="preserve"> </w:t>
      </w:r>
      <w:r w:rsidR="001A439F" w:rsidRPr="00D22CDE">
        <w:rPr>
          <w:sz w:val="22"/>
          <w:szCs w:val="22"/>
          <w:lang w:val="is-IS"/>
        </w:rPr>
        <w:t xml:space="preserve">hjá fullorðnum </w:t>
      </w:r>
      <w:r w:rsidR="00D512A2" w:rsidRPr="00D22CDE">
        <w:rPr>
          <w:sz w:val="22"/>
          <w:szCs w:val="22"/>
          <w:lang w:val="is-IS"/>
        </w:rPr>
        <w:t xml:space="preserve">þar sem allir fengu sömu meðferð </w:t>
      </w:r>
      <w:r w:rsidR="007E5AA6" w:rsidRPr="00D22CDE">
        <w:rPr>
          <w:sz w:val="22"/>
          <w:szCs w:val="22"/>
          <w:lang w:val="is-IS"/>
        </w:rPr>
        <w:t>(sjá kafla</w:t>
      </w:r>
      <w:r w:rsidR="009F5744" w:rsidRPr="00D22CDE">
        <w:rPr>
          <w:bCs/>
          <w:sz w:val="22"/>
          <w:szCs w:val="22"/>
          <w:lang w:val="is-IS"/>
        </w:rPr>
        <w:t> </w:t>
      </w:r>
      <w:r w:rsidR="007E5AA6" w:rsidRPr="00D22CDE">
        <w:rPr>
          <w:sz w:val="22"/>
          <w:szCs w:val="22"/>
          <w:lang w:val="is-IS"/>
        </w:rPr>
        <w:t>5.2)</w:t>
      </w:r>
      <w:r w:rsidR="00D512A2" w:rsidRPr="00D22CDE">
        <w:rPr>
          <w:sz w:val="22"/>
          <w:szCs w:val="22"/>
          <w:lang w:val="is-IS"/>
        </w:rPr>
        <w:t>,</w:t>
      </w:r>
      <w:r w:rsidR="007E5AA6" w:rsidRPr="00D22CDE">
        <w:rPr>
          <w:sz w:val="22"/>
          <w:szCs w:val="22"/>
          <w:lang w:val="is-IS"/>
        </w:rPr>
        <w:t xml:space="preserve"> </w:t>
      </w:r>
      <w:r w:rsidRPr="00D22CDE">
        <w:rPr>
          <w:sz w:val="22"/>
          <w:szCs w:val="22"/>
          <w:lang w:val="is-IS"/>
        </w:rPr>
        <w:t xml:space="preserve">þar sem </w:t>
      </w:r>
      <w:r w:rsidR="00B8379A" w:rsidRPr="00D22CDE">
        <w:rPr>
          <w:sz w:val="22"/>
          <w:szCs w:val="22"/>
          <w:lang w:val="is-IS"/>
        </w:rPr>
        <w:t>notaðar</w:t>
      </w:r>
      <w:r w:rsidRPr="00D22CDE">
        <w:rPr>
          <w:sz w:val="22"/>
          <w:szCs w:val="22"/>
          <w:lang w:val="is-IS"/>
        </w:rPr>
        <w:t xml:space="preserve"> voru</w:t>
      </w:r>
      <w:r w:rsidR="007E5AA6" w:rsidRPr="00D22CDE">
        <w:rPr>
          <w:sz w:val="22"/>
          <w:szCs w:val="22"/>
          <w:lang w:val="is-IS"/>
        </w:rPr>
        <w:t xml:space="preserve"> blind</w:t>
      </w:r>
      <w:r w:rsidRPr="00D22CDE">
        <w:rPr>
          <w:sz w:val="22"/>
          <w:szCs w:val="22"/>
          <w:lang w:val="is-IS"/>
        </w:rPr>
        <w:t xml:space="preserve">aðar handvirkar </w:t>
      </w:r>
      <w:r w:rsidR="007E5AA6" w:rsidRPr="00D22CDE">
        <w:rPr>
          <w:sz w:val="22"/>
          <w:szCs w:val="22"/>
          <w:lang w:val="is-IS"/>
        </w:rPr>
        <w:t>mæling</w:t>
      </w:r>
      <w:r w:rsidRPr="00D22CDE">
        <w:rPr>
          <w:sz w:val="22"/>
          <w:szCs w:val="22"/>
          <w:lang w:val="is-IS"/>
        </w:rPr>
        <w:t>ar</w:t>
      </w:r>
      <w:r w:rsidR="007E5AA6" w:rsidRPr="00D22CDE">
        <w:rPr>
          <w:sz w:val="22"/>
          <w:szCs w:val="22"/>
          <w:lang w:val="is-IS"/>
        </w:rPr>
        <w:t xml:space="preserve"> á hjarta</w:t>
      </w:r>
      <w:r w:rsidR="00BC0A38" w:rsidRPr="00D22CDE">
        <w:rPr>
          <w:sz w:val="22"/>
          <w:szCs w:val="22"/>
          <w:lang w:val="is-IS"/>
        </w:rPr>
        <w:t>raf</w:t>
      </w:r>
      <w:r w:rsidR="007E5AA6" w:rsidRPr="00D22CDE">
        <w:rPr>
          <w:sz w:val="22"/>
          <w:szCs w:val="22"/>
          <w:lang w:val="is-IS"/>
        </w:rPr>
        <w:t>riti,</w:t>
      </w:r>
      <w:r w:rsidR="006B33EC" w:rsidRPr="00D22CDE">
        <w:rPr>
          <w:sz w:val="22"/>
          <w:szCs w:val="22"/>
          <w:lang w:val="is-IS"/>
        </w:rPr>
        <w:t xml:space="preserve"> </w:t>
      </w:r>
      <w:r w:rsidR="00FC7AC8" w:rsidRPr="00D22CDE">
        <w:rPr>
          <w:sz w:val="22"/>
          <w:szCs w:val="22"/>
          <w:lang w:val="is-IS"/>
        </w:rPr>
        <w:t xml:space="preserve">voru </w:t>
      </w:r>
      <w:r w:rsidR="009805A9" w:rsidRPr="00D22CDE">
        <w:rPr>
          <w:sz w:val="22"/>
          <w:szCs w:val="22"/>
          <w:lang w:val="is-IS"/>
        </w:rPr>
        <w:t>11</w:t>
      </w:r>
      <w:r w:rsidR="00024303" w:rsidRPr="00D22CDE">
        <w:rPr>
          <w:sz w:val="22"/>
          <w:szCs w:val="22"/>
          <w:lang w:val="is-IS"/>
        </w:rPr>
        <w:t> </w:t>
      </w:r>
      <w:r w:rsidR="009805A9" w:rsidRPr="00D22CDE">
        <w:rPr>
          <w:sz w:val="22"/>
          <w:szCs w:val="22"/>
          <w:lang w:val="is-IS"/>
        </w:rPr>
        <w:t>(21%)</w:t>
      </w:r>
      <w:r w:rsidR="00024303" w:rsidRPr="00D22CDE">
        <w:rPr>
          <w:sz w:val="22"/>
          <w:szCs w:val="22"/>
          <w:lang w:val="is-IS"/>
        </w:rPr>
        <w:t> </w:t>
      </w:r>
      <w:r w:rsidR="009805A9" w:rsidRPr="00D22CDE">
        <w:rPr>
          <w:sz w:val="22"/>
          <w:szCs w:val="22"/>
          <w:lang w:val="is-IS"/>
        </w:rPr>
        <w:t>sjúklinga</w:t>
      </w:r>
      <w:r w:rsidR="00FC7AC8" w:rsidRPr="00D22CDE">
        <w:rPr>
          <w:sz w:val="22"/>
          <w:szCs w:val="22"/>
          <w:lang w:val="is-IS"/>
        </w:rPr>
        <w:t>r</w:t>
      </w:r>
      <w:r w:rsidR="009805A9" w:rsidRPr="00D22CDE">
        <w:rPr>
          <w:sz w:val="22"/>
          <w:szCs w:val="22"/>
          <w:lang w:val="is-IS"/>
        </w:rPr>
        <w:t xml:space="preserve"> </w:t>
      </w:r>
      <w:r w:rsidR="00356035" w:rsidRPr="00D22CDE">
        <w:rPr>
          <w:sz w:val="22"/>
          <w:szCs w:val="22"/>
          <w:lang w:val="is-IS"/>
        </w:rPr>
        <w:t xml:space="preserve">með </w:t>
      </w:r>
      <w:r w:rsidR="00D5177B" w:rsidRPr="00D22CDE">
        <w:rPr>
          <w:sz w:val="22"/>
          <w:szCs w:val="22"/>
          <w:lang w:val="is-IS"/>
        </w:rPr>
        <w:t xml:space="preserve">aukningu frá QTcF við upphaf rannsóknar um </w:t>
      </w:r>
      <w:r w:rsidR="00136243" w:rsidRPr="00D22CDE">
        <w:rPr>
          <w:sz w:val="22"/>
          <w:szCs w:val="22"/>
          <w:lang w:val="is-IS"/>
        </w:rPr>
        <w:t>≥</w:t>
      </w:r>
      <w:r w:rsidR="00045E15" w:rsidRPr="00D22CDE">
        <w:rPr>
          <w:sz w:val="22"/>
          <w:szCs w:val="22"/>
          <w:lang w:val="is-IS"/>
        </w:rPr>
        <w:t> </w:t>
      </w:r>
      <w:r w:rsidR="00136243" w:rsidRPr="00D22CDE">
        <w:rPr>
          <w:sz w:val="22"/>
          <w:szCs w:val="22"/>
          <w:lang w:val="is-IS"/>
        </w:rPr>
        <w:t>30 til &lt;60</w:t>
      </w:r>
      <w:r w:rsidR="00136243" w:rsidRPr="00D22CDE">
        <w:rPr>
          <w:bCs/>
          <w:sz w:val="22"/>
          <w:szCs w:val="22"/>
          <w:lang w:val="is-IS"/>
        </w:rPr>
        <w:t> </w:t>
      </w:r>
      <w:r w:rsidR="009805A9" w:rsidRPr="00D22CDE">
        <w:rPr>
          <w:sz w:val="22"/>
          <w:szCs w:val="22"/>
          <w:lang w:val="is-IS"/>
        </w:rPr>
        <w:t>msek</w:t>
      </w:r>
      <w:r w:rsidR="00673EF6" w:rsidRPr="00D22CDE">
        <w:rPr>
          <w:sz w:val="22"/>
          <w:szCs w:val="22"/>
          <w:lang w:val="is-IS"/>
        </w:rPr>
        <w:t>.</w:t>
      </w:r>
      <w:r w:rsidR="00FC7AC8" w:rsidRPr="00D22CDE">
        <w:rPr>
          <w:sz w:val="22"/>
          <w:szCs w:val="22"/>
          <w:lang w:val="is-IS"/>
        </w:rPr>
        <w:t xml:space="preserve"> og 1 sjúklingur</w:t>
      </w:r>
      <w:r w:rsidR="00045E15" w:rsidRPr="00D22CDE">
        <w:rPr>
          <w:sz w:val="22"/>
          <w:szCs w:val="22"/>
          <w:lang w:val="is-IS"/>
        </w:rPr>
        <w:t> </w:t>
      </w:r>
      <w:r w:rsidR="00FC7AC8" w:rsidRPr="00D22CDE">
        <w:rPr>
          <w:sz w:val="22"/>
          <w:szCs w:val="22"/>
          <w:lang w:val="is-IS"/>
        </w:rPr>
        <w:t>(2%) með aukningu frá QTcF við upphaf rannsóknar um ≥</w:t>
      </w:r>
      <w:r w:rsidR="00045E15" w:rsidRPr="00D22CDE">
        <w:rPr>
          <w:sz w:val="22"/>
          <w:szCs w:val="22"/>
          <w:lang w:val="is-IS"/>
        </w:rPr>
        <w:t> </w:t>
      </w:r>
      <w:r w:rsidR="00FC7AC8" w:rsidRPr="00D22CDE">
        <w:rPr>
          <w:sz w:val="22"/>
          <w:szCs w:val="22"/>
          <w:lang w:val="is-IS"/>
        </w:rPr>
        <w:t>60</w:t>
      </w:r>
      <w:r w:rsidR="00FC7AC8" w:rsidRPr="00D22CDE">
        <w:rPr>
          <w:bCs/>
          <w:sz w:val="22"/>
          <w:szCs w:val="22"/>
          <w:lang w:val="is-IS"/>
        </w:rPr>
        <w:t> </w:t>
      </w:r>
      <w:r w:rsidR="00FC7AC8" w:rsidRPr="00D22CDE">
        <w:rPr>
          <w:sz w:val="22"/>
          <w:szCs w:val="22"/>
          <w:lang w:val="is-IS"/>
        </w:rPr>
        <w:t>msek</w:t>
      </w:r>
      <w:r w:rsidR="009805A9" w:rsidRPr="00D22CDE">
        <w:rPr>
          <w:sz w:val="22"/>
          <w:szCs w:val="22"/>
          <w:lang w:val="is-IS"/>
        </w:rPr>
        <w:t xml:space="preserve">. </w:t>
      </w:r>
      <w:r w:rsidR="00FC7AC8" w:rsidRPr="00D22CDE">
        <w:rPr>
          <w:sz w:val="22"/>
          <w:szCs w:val="22"/>
          <w:lang w:val="is-IS"/>
        </w:rPr>
        <w:t>Enginn sjúklingur var með hámarks QTcF ≥</w:t>
      </w:r>
      <w:r w:rsidR="00045E15" w:rsidRPr="00D22CDE">
        <w:rPr>
          <w:sz w:val="22"/>
          <w:szCs w:val="22"/>
          <w:lang w:val="is-IS"/>
        </w:rPr>
        <w:t> </w:t>
      </w:r>
      <w:r w:rsidR="00FC7AC8" w:rsidRPr="00D22CDE">
        <w:rPr>
          <w:sz w:val="22"/>
          <w:szCs w:val="22"/>
          <w:lang w:val="is-IS"/>
        </w:rPr>
        <w:t>480</w:t>
      </w:r>
      <w:r w:rsidR="00045E15" w:rsidRPr="00D22CDE">
        <w:rPr>
          <w:sz w:val="22"/>
          <w:szCs w:val="22"/>
          <w:lang w:val="is-IS"/>
        </w:rPr>
        <w:t> </w:t>
      </w:r>
      <w:r w:rsidR="00FC7AC8" w:rsidRPr="00D22CDE">
        <w:rPr>
          <w:sz w:val="22"/>
          <w:szCs w:val="22"/>
          <w:lang w:val="is-IS"/>
        </w:rPr>
        <w:t>mse</w:t>
      </w:r>
      <w:r w:rsidR="00673EF6" w:rsidRPr="00D22CDE">
        <w:rPr>
          <w:sz w:val="22"/>
          <w:szCs w:val="22"/>
          <w:lang w:val="is-IS"/>
        </w:rPr>
        <w:t>k</w:t>
      </w:r>
      <w:r w:rsidR="00FC7AC8" w:rsidRPr="00D22CDE">
        <w:rPr>
          <w:sz w:val="22"/>
          <w:szCs w:val="22"/>
          <w:lang w:val="is-IS"/>
        </w:rPr>
        <w:t xml:space="preserve">. </w:t>
      </w:r>
      <w:r w:rsidR="009805A9" w:rsidRPr="00D22CDE">
        <w:rPr>
          <w:sz w:val="22"/>
          <w:szCs w:val="22"/>
          <w:lang w:val="is-IS"/>
        </w:rPr>
        <w:t>Miðsæknigreining</w:t>
      </w:r>
      <w:r w:rsidR="00544BFC" w:rsidRPr="00D22CDE">
        <w:rPr>
          <w:sz w:val="22"/>
          <w:szCs w:val="22"/>
          <w:lang w:val="is-IS"/>
        </w:rPr>
        <w:t>in</w:t>
      </w:r>
      <w:r w:rsidR="009805A9" w:rsidRPr="00D22CDE">
        <w:rPr>
          <w:sz w:val="22"/>
          <w:szCs w:val="22"/>
          <w:lang w:val="is-IS"/>
        </w:rPr>
        <w:t xml:space="preserve"> (central tendency analysis) sýndi </w:t>
      </w:r>
      <w:r w:rsidR="00356035" w:rsidRPr="00D22CDE">
        <w:rPr>
          <w:sz w:val="22"/>
          <w:szCs w:val="22"/>
          <w:lang w:val="is-IS"/>
        </w:rPr>
        <w:t xml:space="preserve">fram á </w:t>
      </w:r>
      <w:r w:rsidR="009805A9" w:rsidRPr="00D22CDE">
        <w:rPr>
          <w:sz w:val="22"/>
          <w:szCs w:val="22"/>
          <w:lang w:val="is-IS"/>
        </w:rPr>
        <w:t>að</w:t>
      </w:r>
      <w:r w:rsidR="001F0A69" w:rsidRPr="00D22CDE">
        <w:rPr>
          <w:sz w:val="22"/>
          <w:szCs w:val="22"/>
          <w:lang w:val="is-IS"/>
        </w:rPr>
        <w:t xml:space="preserve"> </w:t>
      </w:r>
      <w:r w:rsidR="007E5AA6" w:rsidRPr="00D22CDE">
        <w:rPr>
          <w:sz w:val="22"/>
          <w:szCs w:val="22"/>
          <w:lang w:val="is-IS"/>
        </w:rPr>
        <w:t xml:space="preserve">stærsta meðalbreytingin frá upphafi rannsóknar fyrir QTcF </w:t>
      </w:r>
      <w:r w:rsidR="00356035" w:rsidRPr="00D22CDE">
        <w:rPr>
          <w:sz w:val="22"/>
          <w:szCs w:val="22"/>
          <w:lang w:val="is-IS"/>
        </w:rPr>
        <w:t xml:space="preserve">var </w:t>
      </w:r>
      <w:r w:rsidR="007E5AA6" w:rsidRPr="00D22CDE">
        <w:rPr>
          <w:sz w:val="22"/>
          <w:szCs w:val="22"/>
          <w:lang w:val="is-IS"/>
        </w:rPr>
        <w:t>12,3</w:t>
      </w:r>
      <w:r w:rsidR="009F5744" w:rsidRPr="00D22CDE">
        <w:rPr>
          <w:bCs/>
          <w:sz w:val="22"/>
          <w:szCs w:val="22"/>
          <w:lang w:val="is-IS"/>
        </w:rPr>
        <w:t> </w:t>
      </w:r>
      <w:r w:rsidR="007E5AA6" w:rsidRPr="00D22CDE">
        <w:rPr>
          <w:sz w:val="22"/>
          <w:szCs w:val="22"/>
          <w:lang w:val="is-IS"/>
        </w:rPr>
        <w:t>msek</w:t>
      </w:r>
      <w:r w:rsidR="00460322" w:rsidRPr="00D22CDE">
        <w:rPr>
          <w:sz w:val="22"/>
          <w:szCs w:val="22"/>
          <w:lang w:val="is-IS"/>
        </w:rPr>
        <w:t>.</w:t>
      </w:r>
      <w:r w:rsidR="007E5AA6" w:rsidRPr="00D22CDE">
        <w:rPr>
          <w:sz w:val="22"/>
          <w:szCs w:val="22"/>
          <w:lang w:val="is-IS"/>
        </w:rPr>
        <w:t xml:space="preserve"> (</w:t>
      </w:r>
      <w:r w:rsidR="00FF3CED" w:rsidRPr="00D22CDE">
        <w:rPr>
          <w:sz w:val="22"/>
          <w:szCs w:val="22"/>
          <w:lang w:val="is-IS"/>
        </w:rPr>
        <w:t>95%</w:t>
      </w:r>
      <w:r w:rsidR="001D44D5" w:rsidRPr="00D22CDE">
        <w:rPr>
          <w:sz w:val="22"/>
          <w:szCs w:val="22"/>
          <w:lang w:val="is-IS"/>
        </w:rPr>
        <w:t> </w:t>
      </w:r>
      <w:r w:rsidR="00FF3CED" w:rsidRPr="00D22CDE">
        <w:rPr>
          <w:sz w:val="22"/>
          <w:szCs w:val="22"/>
          <w:lang w:val="is-IS"/>
        </w:rPr>
        <w:t>CI</w:t>
      </w:r>
      <w:r w:rsidR="001D44D5" w:rsidRPr="00D22CDE">
        <w:rPr>
          <w:sz w:val="22"/>
          <w:szCs w:val="22"/>
          <w:lang w:val="is-IS"/>
        </w:rPr>
        <w:t> </w:t>
      </w:r>
      <w:r w:rsidR="00FF3CED" w:rsidRPr="00D22CDE">
        <w:rPr>
          <w:sz w:val="22"/>
          <w:szCs w:val="22"/>
          <w:lang w:val="is-IS"/>
        </w:rPr>
        <w:t>5,1</w:t>
      </w:r>
      <w:r w:rsidR="001D44D5" w:rsidRPr="00D22CDE">
        <w:rPr>
          <w:sz w:val="22"/>
          <w:szCs w:val="22"/>
          <w:lang w:val="is-IS"/>
        </w:rPr>
        <w:noBreakHyphen/>
      </w:r>
      <w:r w:rsidR="00FF3CED" w:rsidRPr="00D22CDE">
        <w:rPr>
          <w:sz w:val="22"/>
          <w:szCs w:val="22"/>
          <w:lang w:val="is-IS"/>
        </w:rPr>
        <w:t>19,5</w:t>
      </w:r>
      <w:r w:rsidR="001D44D5" w:rsidRPr="00D22CDE">
        <w:rPr>
          <w:sz w:val="22"/>
          <w:szCs w:val="22"/>
          <w:lang w:val="is-IS"/>
        </w:rPr>
        <w:t> </w:t>
      </w:r>
      <w:r w:rsidR="00FF3CED" w:rsidRPr="00D22CDE">
        <w:rPr>
          <w:sz w:val="22"/>
          <w:szCs w:val="22"/>
          <w:lang w:val="is-IS"/>
        </w:rPr>
        <w:t xml:space="preserve">msek., </w:t>
      </w:r>
      <w:r w:rsidR="007E5AA6" w:rsidRPr="00D22CDE">
        <w:rPr>
          <w:sz w:val="22"/>
          <w:szCs w:val="22"/>
          <w:lang w:val="is-IS"/>
        </w:rPr>
        <w:t xml:space="preserve">meðaltal minnstu kvaðrata </w:t>
      </w:r>
      <w:r w:rsidR="00E75DEE" w:rsidRPr="00D22CDE">
        <w:rPr>
          <w:sz w:val="22"/>
          <w:szCs w:val="22"/>
          <w:lang w:val="is-IS"/>
        </w:rPr>
        <w:t>[LS]</w:t>
      </w:r>
      <w:r w:rsidR="009805A9" w:rsidRPr="00D22CDE">
        <w:rPr>
          <w:sz w:val="22"/>
          <w:szCs w:val="22"/>
          <w:lang w:val="is-IS"/>
        </w:rPr>
        <w:t xml:space="preserve"> </w:t>
      </w:r>
      <w:r w:rsidR="007E5AA6" w:rsidRPr="00D22CDE">
        <w:rPr>
          <w:sz w:val="22"/>
          <w:szCs w:val="22"/>
          <w:lang w:val="is-IS"/>
        </w:rPr>
        <w:t>frá fervikagreiningu [ANOVA]) og kom fram 6</w:t>
      </w:r>
      <w:r w:rsidR="00FC7AC8" w:rsidRPr="00D22CDE">
        <w:rPr>
          <w:sz w:val="22"/>
          <w:szCs w:val="22"/>
          <w:lang w:val="is-IS"/>
        </w:rPr>
        <w:t> </w:t>
      </w:r>
      <w:r w:rsidR="007E5AA6" w:rsidRPr="00D22CDE">
        <w:rPr>
          <w:sz w:val="22"/>
          <w:szCs w:val="22"/>
          <w:lang w:val="is-IS"/>
        </w:rPr>
        <w:t>kl</w:t>
      </w:r>
      <w:r w:rsidRPr="00D22CDE">
        <w:rPr>
          <w:sz w:val="22"/>
          <w:szCs w:val="22"/>
          <w:lang w:val="is-IS"/>
        </w:rPr>
        <w:t>st.</w:t>
      </w:r>
      <w:r w:rsidR="007E5AA6" w:rsidRPr="00D22CDE">
        <w:rPr>
          <w:sz w:val="22"/>
          <w:szCs w:val="22"/>
          <w:lang w:val="is-IS"/>
        </w:rPr>
        <w:t xml:space="preserve"> eftir skammt á 1.</w:t>
      </w:r>
      <w:r w:rsidR="009F5744" w:rsidRPr="00D22CDE">
        <w:rPr>
          <w:bCs/>
          <w:sz w:val="22"/>
          <w:szCs w:val="22"/>
          <w:lang w:val="is-IS"/>
        </w:rPr>
        <w:t> </w:t>
      </w:r>
      <w:r w:rsidR="007E5AA6" w:rsidRPr="00D22CDE">
        <w:rPr>
          <w:sz w:val="22"/>
          <w:szCs w:val="22"/>
          <w:lang w:val="is-IS"/>
        </w:rPr>
        <w:t>degi 2.</w:t>
      </w:r>
      <w:r w:rsidR="009F5744" w:rsidRPr="00D22CDE">
        <w:rPr>
          <w:bCs/>
          <w:sz w:val="22"/>
          <w:szCs w:val="22"/>
          <w:lang w:val="is-IS"/>
        </w:rPr>
        <w:t> </w:t>
      </w:r>
      <w:r w:rsidR="007E5AA6" w:rsidRPr="00D22CDE">
        <w:rPr>
          <w:sz w:val="22"/>
          <w:szCs w:val="22"/>
          <w:lang w:val="is-IS"/>
        </w:rPr>
        <w:t xml:space="preserve">meðferðarlotu. </w:t>
      </w:r>
      <w:r w:rsidR="00E75DEE" w:rsidRPr="00D22CDE">
        <w:rPr>
          <w:sz w:val="22"/>
          <w:szCs w:val="22"/>
          <w:lang w:val="is-IS"/>
        </w:rPr>
        <w:t>Öll ef</w:t>
      </w:r>
      <w:r w:rsidR="000609C2" w:rsidRPr="00D22CDE">
        <w:rPr>
          <w:sz w:val="22"/>
          <w:szCs w:val="22"/>
          <w:lang w:val="is-IS"/>
        </w:rPr>
        <w:t>ri mörk 90%</w:t>
      </w:r>
      <w:r w:rsidR="00045E15" w:rsidRPr="00D22CDE">
        <w:rPr>
          <w:sz w:val="22"/>
          <w:szCs w:val="22"/>
          <w:lang w:val="is-IS"/>
        </w:rPr>
        <w:t> </w:t>
      </w:r>
      <w:r w:rsidR="000609C2" w:rsidRPr="00D22CDE">
        <w:rPr>
          <w:sz w:val="22"/>
          <w:szCs w:val="22"/>
          <w:lang w:val="is-IS"/>
        </w:rPr>
        <w:t xml:space="preserve">CI fyrir meðalbreytingu á meðaltali minnstu kvaðrata </w:t>
      </w:r>
      <w:r w:rsidR="00356035" w:rsidRPr="00D22CDE">
        <w:rPr>
          <w:sz w:val="22"/>
          <w:szCs w:val="22"/>
          <w:lang w:val="is-IS"/>
        </w:rPr>
        <w:t>f</w:t>
      </w:r>
      <w:r w:rsidR="007F6073" w:rsidRPr="00D22CDE">
        <w:rPr>
          <w:sz w:val="22"/>
          <w:szCs w:val="22"/>
          <w:lang w:val="is-IS"/>
        </w:rPr>
        <w:t xml:space="preserve">yrir </w:t>
      </w:r>
      <w:r w:rsidR="00356035" w:rsidRPr="00D22CDE">
        <w:rPr>
          <w:sz w:val="22"/>
          <w:szCs w:val="22"/>
          <w:lang w:val="is-IS"/>
        </w:rPr>
        <w:t xml:space="preserve">QTcF við upphaf rannsóknar </w:t>
      </w:r>
      <w:r w:rsidR="00E75DEE" w:rsidRPr="00D22CDE">
        <w:rPr>
          <w:sz w:val="22"/>
          <w:szCs w:val="22"/>
          <w:lang w:val="is-IS"/>
        </w:rPr>
        <w:t>á öllum</w:t>
      </w:r>
      <w:r w:rsidR="001C17DD" w:rsidRPr="00D22CDE">
        <w:rPr>
          <w:sz w:val="22"/>
          <w:szCs w:val="22"/>
          <w:lang w:val="is-IS"/>
        </w:rPr>
        <w:t xml:space="preserve"> </w:t>
      </w:r>
      <w:r w:rsidR="00E75DEE" w:rsidRPr="00D22CDE">
        <w:rPr>
          <w:sz w:val="22"/>
          <w:szCs w:val="22"/>
          <w:lang w:val="is-IS"/>
        </w:rPr>
        <w:t>tímapunktum</w:t>
      </w:r>
      <w:r w:rsidR="00AD55B5" w:rsidRPr="00D22CDE">
        <w:rPr>
          <w:sz w:val="22"/>
          <w:szCs w:val="22"/>
          <w:lang w:val="is-IS"/>
        </w:rPr>
        <w:t xml:space="preserve"> á</w:t>
      </w:r>
      <w:r w:rsidR="00E75DEE" w:rsidRPr="00D22CDE">
        <w:rPr>
          <w:sz w:val="22"/>
          <w:szCs w:val="22"/>
          <w:lang w:val="is-IS"/>
        </w:rPr>
        <w:t xml:space="preserve"> </w:t>
      </w:r>
      <w:r w:rsidR="00AD55B5" w:rsidRPr="00D22CDE">
        <w:rPr>
          <w:sz w:val="22"/>
          <w:szCs w:val="22"/>
          <w:lang w:val="is-IS"/>
        </w:rPr>
        <w:t>1.</w:t>
      </w:r>
      <w:r w:rsidR="0002369F" w:rsidRPr="00D22CDE">
        <w:rPr>
          <w:sz w:val="22"/>
          <w:szCs w:val="22"/>
          <w:lang w:val="is-IS"/>
        </w:rPr>
        <w:t> </w:t>
      </w:r>
      <w:r w:rsidR="00AD55B5" w:rsidRPr="00D22CDE">
        <w:rPr>
          <w:sz w:val="22"/>
          <w:szCs w:val="22"/>
          <w:lang w:val="is-IS"/>
        </w:rPr>
        <w:t>degi 2.</w:t>
      </w:r>
      <w:r w:rsidR="0002369F" w:rsidRPr="00D22CDE">
        <w:rPr>
          <w:sz w:val="22"/>
          <w:szCs w:val="22"/>
          <w:lang w:val="is-IS"/>
        </w:rPr>
        <w:t> </w:t>
      </w:r>
      <w:r w:rsidR="00AD55B5" w:rsidRPr="00D22CDE">
        <w:rPr>
          <w:sz w:val="22"/>
          <w:szCs w:val="22"/>
          <w:lang w:val="is-IS"/>
        </w:rPr>
        <w:t xml:space="preserve">meðferðarlotu </w:t>
      </w:r>
      <w:r w:rsidR="00E75DEE" w:rsidRPr="00D22CDE">
        <w:rPr>
          <w:sz w:val="22"/>
          <w:szCs w:val="22"/>
          <w:lang w:val="is-IS"/>
        </w:rPr>
        <w:t>voru &lt;</w:t>
      </w:r>
      <w:r w:rsidR="00045E15" w:rsidRPr="00D22CDE">
        <w:rPr>
          <w:sz w:val="22"/>
          <w:szCs w:val="22"/>
          <w:lang w:val="is-IS"/>
        </w:rPr>
        <w:t> </w:t>
      </w:r>
      <w:r w:rsidR="007E5AA6" w:rsidRPr="00D22CDE">
        <w:rPr>
          <w:sz w:val="22"/>
          <w:szCs w:val="22"/>
          <w:lang w:val="is-IS"/>
        </w:rPr>
        <w:t>20</w:t>
      </w:r>
      <w:r w:rsidR="009F5744" w:rsidRPr="00D22CDE">
        <w:rPr>
          <w:bCs/>
          <w:sz w:val="22"/>
          <w:szCs w:val="22"/>
          <w:lang w:val="is-IS"/>
        </w:rPr>
        <w:t> </w:t>
      </w:r>
      <w:r w:rsidR="007E5AA6" w:rsidRPr="00D22CDE">
        <w:rPr>
          <w:sz w:val="22"/>
          <w:szCs w:val="22"/>
          <w:lang w:val="is-IS"/>
        </w:rPr>
        <w:t>msek.</w:t>
      </w:r>
    </w:p>
    <w:p w14:paraId="6CB9A944" w14:textId="77777777" w:rsidR="000E1228" w:rsidRPr="00D22CDE" w:rsidRDefault="000E1228" w:rsidP="00EA75D5">
      <w:pPr>
        <w:pStyle w:val="Paragraph"/>
        <w:spacing w:after="0"/>
        <w:rPr>
          <w:sz w:val="22"/>
          <w:szCs w:val="22"/>
          <w:lang w:val="is-IS"/>
        </w:rPr>
      </w:pPr>
    </w:p>
    <w:p w14:paraId="3071F5ED" w14:textId="77777777" w:rsidR="007D5886" w:rsidRPr="00D22CDE" w:rsidRDefault="007D5886" w:rsidP="00076346">
      <w:pPr>
        <w:pStyle w:val="Paragraph"/>
        <w:keepNext/>
        <w:keepLines/>
        <w:spacing w:after="0"/>
        <w:rPr>
          <w:iCs/>
          <w:sz w:val="22"/>
          <w:szCs w:val="22"/>
          <w:lang w:val="is-IS"/>
        </w:rPr>
      </w:pPr>
      <w:r w:rsidRPr="00D22CDE">
        <w:rPr>
          <w:iCs/>
          <w:color w:val="000000" w:themeColor="text1"/>
          <w:sz w:val="22"/>
          <w:szCs w:val="22"/>
          <w:lang w:val="is-IS"/>
        </w:rPr>
        <w:t>B</w:t>
      </w:r>
      <w:r w:rsidRPr="00D22CDE">
        <w:rPr>
          <w:iCs/>
          <w:sz w:val="22"/>
          <w:szCs w:val="22"/>
          <w:lang w:val="is-IS"/>
        </w:rPr>
        <w:t>örn</w:t>
      </w:r>
    </w:p>
    <w:p w14:paraId="1BB21F7D" w14:textId="37E2B6DF" w:rsidR="00AD29E9" w:rsidRPr="00D22CDE" w:rsidRDefault="00F1179A" w:rsidP="00076346">
      <w:pPr>
        <w:pStyle w:val="Paragraph"/>
        <w:keepNext/>
        <w:keepLines/>
        <w:spacing w:after="0"/>
        <w:rPr>
          <w:sz w:val="22"/>
          <w:szCs w:val="22"/>
          <w:lang w:val="is-IS"/>
        </w:rPr>
      </w:pPr>
      <w:r w:rsidRPr="00D22CDE">
        <w:rPr>
          <w:sz w:val="22"/>
          <w:szCs w:val="22"/>
          <w:lang w:val="is-IS"/>
        </w:rPr>
        <w:t xml:space="preserve">Í </w:t>
      </w:r>
      <w:r w:rsidR="007D5886" w:rsidRPr="00D22CDE">
        <w:rPr>
          <w:sz w:val="22"/>
          <w:szCs w:val="22"/>
          <w:lang w:val="is-IS"/>
        </w:rPr>
        <w:t xml:space="preserve">klínískum </w:t>
      </w:r>
      <w:r w:rsidRPr="00D22CDE">
        <w:rPr>
          <w:sz w:val="22"/>
          <w:szCs w:val="22"/>
          <w:lang w:val="is-IS"/>
        </w:rPr>
        <w:t>rannsóknum með crizotinib</w:t>
      </w:r>
      <w:r w:rsidR="00347962" w:rsidRPr="00D22CDE">
        <w:rPr>
          <w:sz w:val="22"/>
          <w:szCs w:val="22"/>
          <w:lang w:val="is-IS"/>
        </w:rPr>
        <w:t>i</w:t>
      </w:r>
      <w:r w:rsidRPr="00D22CDE">
        <w:rPr>
          <w:sz w:val="22"/>
          <w:szCs w:val="22"/>
          <w:lang w:val="is-IS"/>
        </w:rPr>
        <w:t xml:space="preserve"> hjá </w:t>
      </w:r>
      <w:r w:rsidR="007D5886" w:rsidRPr="00D22CDE">
        <w:rPr>
          <w:sz w:val="22"/>
          <w:szCs w:val="22"/>
          <w:lang w:val="is-IS"/>
        </w:rPr>
        <w:t xml:space="preserve">110 börnum </w:t>
      </w:r>
      <w:r w:rsidRPr="00D22CDE">
        <w:rPr>
          <w:sz w:val="22"/>
          <w:szCs w:val="22"/>
          <w:lang w:val="is-IS"/>
        </w:rPr>
        <w:t xml:space="preserve">með </w:t>
      </w:r>
      <w:r w:rsidR="007D5886" w:rsidRPr="00D22CDE">
        <w:rPr>
          <w:sz w:val="22"/>
          <w:szCs w:val="22"/>
          <w:lang w:val="is-IS"/>
        </w:rPr>
        <w:t>margvíslegar æxlisgerðir var tilkynnt um lengingu á QT-bili á hjartaafriti hjá 4%</w:t>
      </w:r>
      <w:r w:rsidRPr="00D22CDE">
        <w:rPr>
          <w:sz w:val="22"/>
          <w:szCs w:val="22"/>
          <w:lang w:val="is-IS"/>
        </w:rPr>
        <w:t xml:space="preserve"> sjúklinga</w:t>
      </w:r>
      <w:r w:rsidR="00101719" w:rsidRPr="00D22CDE">
        <w:rPr>
          <w:sz w:val="22"/>
          <w:szCs w:val="22"/>
          <w:lang w:val="is-IS"/>
        </w:rPr>
        <w:t>.</w:t>
      </w:r>
    </w:p>
    <w:p w14:paraId="1B6EC06D" w14:textId="77777777" w:rsidR="009E5EC0" w:rsidRPr="00D22CDE" w:rsidRDefault="009E5EC0" w:rsidP="006D098B">
      <w:pPr>
        <w:pStyle w:val="Paragraph"/>
        <w:spacing w:after="0"/>
        <w:rPr>
          <w:sz w:val="22"/>
          <w:szCs w:val="22"/>
          <w:lang w:val="is-IS"/>
        </w:rPr>
      </w:pPr>
    </w:p>
    <w:p w14:paraId="51CC0DE4" w14:textId="77777777" w:rsidR="00045E80" w:rsidRPr="00D22CDE" w:rsidRDefault="00045E80" w:rsidP="00076346">
      <w:pPr>
        <w:pStyle w:val="Paragraph"/>
        <w:keepNext/>
        <w:keepLines/>
        <w:spacing w:after="0"/>
        <w:rPr>
          <w:i/>
          <w:iCs/>
          <w:sz w:val="22"/>
          <w:szCs w:val="22"/>
          <w:lang w:val="is-IS"/>
        </w:rPr>
      </w:pPr>
      <w:r w:rsidRPr="00D22CDE">
        <w:rPr>
          <w:i/>
          <w:iCs/>
          <w:sz w:val="22"/>
          <w:szCs w:val="22"/>
          <w:lang w:val="is-IS"/>
        </w:rPr>
        <w:t>Hægsláttur</w:t>
      </w:r>
    </w:p>
    <w:p w14:paraId="1C3DD460" w14:textId="77777777" w:rsidR="00AD29E9" w:rsidRPr="00D22CDE" w:rsidRDefault="00B30999" w:rsidP="00076346">
      <w:pPr>
        <w:pStyle w:val="Paragraph"/>
        <w:keepNext/>
        <w:keepLines/>
        <w:spacing w:after="0"/>
        <w:rPr>
          <w:sz w:val="22"/>
          <w:szCs w:val="22"/>
          <w:lang w:val="is-IS"/>
        </w:rPr>
      </w:pPr>
      <w:r w:rsidRPr="00D22CDE">
        <w:rPr>
          <w:sz w:val="22"/>
          <w:szCs w:val="22"/>
          <w:lang w:val="is-IS"/>
        </w:rPr>
        <w:t xml:space="preserve">Samhliðanotkun </w:t>
      </w:r>
      <w:r w:rsidR="00AD29E9" w:rsidRPr="00D22CDE">
        <w:rPr>
          <w:sz w:val="22"/>
          <w:szCs w:val="22"/>
          <w:lang w:val="is-IS"/>
        </w:rPr>
        <w:t>lyfja sem tengjast hægslætti skal vandlega metin. Sjúklinga sem fá hægslátt með einkennum skal meðhöndla eins og ráðlagt er í köflunum Skammtastærðir og Varnaðarorð og varúðarreglur (sjá kafla</w:t>
      </w:r>
      <w:r w:rsidRPr="00D22CDE">
        <w:rPr>
          <w:sz w:val="22"/>
          <w:szCs w:val="22"/>
          <w:lang w:val="is-IS"/>
        </w:rPr>
        <w:t> </w:t>
      </w:r>
      <w:r w:rsidR="00AD29E9" w:rsidRPr="00D22CDE">
        <w:rPr>
          <w:sz w:val="22"/>
          <w:szCs w:val="22"/>
          <w:lang w:val="is-IS"/>
        </w:rPr>
        <w:t>4.2</w:t>
      </w:r>
      <w:r w:rsidR="00A905A5" w:rsidRPr="00D22CDE">
        <w:rPr>
          <w:sz w:val="22"/>
          <w:szCs w:val="22"/>
          <w:lang w:val="is-IS"/>
        </w:rPr>
        <w:t>,</w:t>
      </w:r>
      <w:r w:rsidR="00AD29E9" w:rsidRPr="00D22CDE">
        <w:rPr>
          <w:sz w:val="22"/>
          <w:szCs w:val="22"/>
          <w:lang w:val="is-IS"/>
        </w:rPr>
        <w:t xml:space="preserve"> 4.4</w:t>
      </w:r>
      <w:r w:rsidR="00A905A5" w:rsidRPr="00D22CDE">
        <w:rPr>
          <w:sz w:val="22"/>
          <w:szCs w:val="22"/>
          <w:lang w:val="is-IS"/>
        </w:rPr>
        <w:t xml:space="preserve"> og 4.5</w:t>
      </w:r>
      <w:r w:rsidR="00AD29E9" w:rsidRPr="00D22CDE">
        <w:rPr>
          <w:sz w:val="22"/>
          <w:szCs w:val="22"/>
          <w:lang w:val="is-IS"/>
        </w:rPr>
        <w:t>).</w:t>
      </w:r>
    </w:p>
    <w:p w14:paraId="0B092A9D" w14:textId="77777777" w:rsidR="006C1FCB" w:rsidRPr="00D22CDE" w:rsidRDefault="006C1FCB" w:rsidP="00EA75D5">
      <w:pPr>
        <w:pStyle w:val="Paragraph"/>
        <w:spacing w:after="0"/>
        <w:rPr>
          <w:i/>
          <w:sz w:val="22"/>
          <w:szCs w:val="22"/>
          <w:lang w:val="is-IS"/>
        </w:rPr>
      </w:pPr>
    </w:p>
    <w:p w14:paraId="79B4844D" w14:textId="77777777" w:rsidR="00045E80" w:rsidRPr="00D22CDE" w:rsidRDefault="00045E80" w:rsidP="0082087C">
      <w:pPr>
        <w:pStyle w:val="Paragraph"/>
        <w:spacing w:after="0"/>
        <w:rPr>
          <w:iCs/>
          <w:sz w:val="22"/>
          <w:szCs w:val="22"/>
          <w:lang w:val="is-IS"/>
        </w:rPr>
      </w:pPr>
      <w:r w:rsidRPr="00D22CDE">
        <w:rPr>
          <w:iCs/>
          <w:sz w:val="22"/>
          <w:szCs w:val="22"/>
          <w:lang w:val="is-IS"/>
        </w:rPr>
        <w:t>Fullorðnir sjúklingar með NSCLC</w:t>
      </w:r>
    </w:p>
    <w:p w14:paraId="1D4471D0" w14:textId="00EE242F" w:rsidR="00045E80" w:rsidRPr="00D22CDE" w:rsidRDefault="00045E80" w:rsidP="0082087C">
      <w:pPr>
        <w:pStyle w:val="Paragraph"/>
        <w:spacing w:after="0"/>
        <w:rPr>
          <w:iCs/>
          <w:sz w:val="22"/>
          <w:szCs w:val="22"/>
          <w:lang w:val="is-IS"/>
        </w:rPr>
      </w:pPr>
      <w:r w:rsidRPr="00D22CDE">
        <w:rPr>
          <w:iCs/>
          <w:sz w:val="22"/>
          <w:szCs w:val="22"/>
          <w:lang w:val="is-IS"/>
        </w:rPr>
        <w:t xml:space="preserve">Í rannsóknum með crizotinibi hjá fullorðnum sjúklingum með annaðhvort ALK-jákvætt eða ROS1-jákvætt langt gengið NSCLC fengu 219 (13%) sjúklingar af 1722 sem fengu meðferð með crizotinibi hægslátt af </w:t>
      </w:r>
      <w:r w:rsidR="005E46D2" w:rsidRPr="00D22CDE">
        <w:rPr>
          <w:iCs/>
          <w:sz w:val="22"/>
          <w:szCs w:val="22"/>
          <w:lang w:val="is-IS"/>
        </w:rPr>
        <w:t>einhverri</w:t>
      </w:r>
      <w:r w:rsidRPr="00D22CDE">
        <w:rPr>
          <w:iCs/>
          <w:sz w:val="22"/>
          <w:szCs w:val="22"/>
          <w:lang w:val="is-IS"/>
        </w:rPr>
        <w:t xml:space="preserve"> orsök. Flest tilvikin voru væg. Alls höfðu 259 (16%) af 1666 sjúklingum með minnst eina mælingu á lífsm</w:t>
      </w:r>
      <w:r w:rsidR="00D606A0" w:rsidRPr="00D22CDE">
        <w:rPr>
          <w:iCs/>
          <w:sz w:val="22"/>
          <w:szCs w:val="22"/>
          <w:lang w:val="is-IS"/>
        </w:rPr>
        <w:t>örkum</w:t>
      </w:r>
      <w:r w:rsidRPr="00D22CDE">
        <w:rPr>
          <w:iCs/>
          <w:sz w:val="22"/>
          <w:szCs w:val="22"/>
          <w:lang w:val="is-IS"/>
        </w:rPr>
        <w:t xml:space="preserve"> eftir upphafsmælingu hjartsláttartíðni &lt; 50 slög á mínútu.</w:t>
      </w:r>
    </w:p>
    <w:p w14:paraId="65CF0B82" w14:textId="77777777" w:rsidR="00D65BC0" w:rsidRPr="00D22CDE" w:rsidRDefault="00D65BC0" w:rsidP="00045E80">
      <w:pPr>
        <w:pStyle w:val="Paragraph"/>
        <w:keepNext/>
        <w:keepLines/>
        <w:spacing w:after="0"/>
        <w:rPr>
          <w:iCs/>
          <w:sz w:val="22"/>
          <w:szCs w:val="22"/>
          <w:lang w:val="is-IS"/>
        </w:rPr>
      </w:pPr>
    </w:p>
    <w:p w14:paraId="52F956FD" w14:textId="77777777" w:rsidR="00D65BC0" w:rsidRPr="00D22CDE" w:rsidRDefault="00D65BC0" w:rsidP="00045E80">
      <w:pPr>
        <w:pStyle w:val="Paragraph"/>
        <w:keepNext/>
        <w:keepLines/>
        <w:spacing w:after="0"/>
        <w:rPr>
          <w:iCs/>
          <w:sz w:val="22"/>
          <w:szCs w:val="22"/>
          <w:lang w:val="is-IS"/>
        </w:rPr>
      </w:pPr>
      <w:r w:rsidRPr="00D22CDE">
        <w:rPr>
          <w:iCs/>
          <w:sz w:val="22"/>
          <w:szCs w:val="22"/>
          <w:lang w:val="is-IS"/>
        </w:rPr>
        <w:t>Börn</w:t>
      </w:r>
    </w:p>
    <w:p w14:paraId="428AFCCE" w14:textId="464705F3" w:rsidR="00D65BC0" w:rsidRPr="00D22CDE" w:rsidRDefault="00D65BC0" w:rsidP="00045E80">
      <w:pPr>
        <w:pStyle w:val="Paragraph"/>
        <w:keepNext/>
        <w:keepLines/>
        <w:spacing w:after="0"/>
        <w:rPr>
          <w:iCs/>
          <w:sz w:val="22"/>
          <w:szCs w:val="22"/>
          <w:lang w:val="is-IS"/>
        </w:rPr>
      </w:pPr>
      <w:r w:rsidRPr="00D22CDE">
        <w:rPr>
          <w:iCs/>
          <w:sz w:val="22"/>
          <w:szCs w:val="22"/>
          <w:lang w:val="is-IS"/>
        </w:rPr>
        <w:t xml:space="preserve">Í klínískum rannsóknum með crizotinibi hjá 110 börnum með margvíslegar æxlisgerðir fengu 14% sjúklinga hægslátt af </w:t>
      </w:r>
      <w:r w:rsidR="005E46D2" w:rsidRPr="00D22CDE">
        <w:rPr>
          <w:iCs/>
          <w:sz w:val="22"/>
          <w:szCs w:val="22"/>
          <w:lang w:val="is-IS"/>
        </w:rPr>
        <w:t>einhverri</w:t>
      </w:r>
      <w:r w:rsidRPr="00D22CDE">
        <w:rPr>
          <w:iCs/>
          <w:sz w:val="22"/>
          <w:szCs w:val="22"/>
          <w:lang w:val="is-IS"/>
        </w:rPr>
        <w:t xml:space="preserve"> orsök, þar á meðal </w:t>
      </w:r>
      <w:r w:rsidR="005E46D2" w:rsidRPr="00D22CDE">
        <w:rPr>
          <w:iCs/>
          <w:sz w:val="22"/>
          <w:szCs w:val="22"/>
          <w:lang w:val="is-IS"/>
        </w:rPr>
        <w:t xml:space="preserve">var </w:t>
      </w:r>
      <w:r w:rsidRPr="00D22CDE">
        <w:rPr>
          <w:iCs/>
          <w:sz w:val="22"/>
          <w:szCs w:val="22"/>
          <w:lang w:val="is-IS"/>
        </w:rPr>
        <w:t>3. stigs hægslátt</w:t>
      </w:r>
      <w:r w:rsidR="001A439F" w:rsidRPr="00D22CDE">
        <w:rPr>
          <w:iCs/>
          <w:sz w:val="22"/>
          <w:szCs w:val="22"/>
          <w:lang w:val="is-IS"/>
        </w:rPr>
        <w:t>ur</w:t>
      </w:r>
      <w:r w:rsidRPr="00D22CDE">
        <w:rPr>
          <w:iCs/>
          <w:sz w:val="22"/>
          <w:szCs w:val="22"/>
          <w:lang w:val="is-IS"/>
        </w:rPr>
        <w:t xml:space="preserve"> hjá 1% sjúklinga.</w:t>
      </w:r>
    </w:p>
    <w:p w14:paraId="69113CF5" w14:textId="77777777" w:rsidR="00D65BC0" w:rsidRPr="00D22CDE" w:rsidRDefault="00D65BC0" w:rsidP="000E126D">
      <w:pPr>
        <w:pStyle w:val="Paragraph"/>
        <w:keepNext/>
        <w:keepLines/>
        <w:spacing w:after="0"/>
        <w:rPr>
          <w:iCs/>
          <w:sz w:val="22"/>
          <w:szCs w:val="22"/>
          <w:lang w:val="is-IS"/>
        </w:rPr>
      </w:pPr>
    </w:p>
    <w:p w14:paraId="555C5FD7" w14:textId="77777777" w:rsidR="00C010C5" w:rsidRPr="00D22CDE" w:rsidRDefault="00AD29E9" w:rsidP="00045E80">
      <w:pPr>
        <w:pStyle w:val="Paragraph"/>
        <w:keepNext/>
        <w:keepLines/>
        <w:spacing w:after="0"/>
        <w:rPr>
          <w:i/>
          <w:sz w:val="22"/>
          <w:szCs w:val="22"/>
          <w:lang w:val="is-IS"/>
        </w:rPr>
      </w:pPr>
      <w:r w:rsidRPr="00D22CDE">
        <w:rPr>
          <w:i/>
          <w:sz w:val="22"/>
          <w:szCs w:val="22"/>
          <w:lang w:val="is-IS"/>
        </w:rPr>
        <w:t xml:space="preserve">Millivefslungnasjúkdómur/lungnabólga </w:t>
      </w:r>
    </w:p>
    <w:p w14:paraId="53D596F7" w14:textId="77777777" w:rsidR="00D65BC0" w:rsidRPr="00D22CDE" w:rsidRDefault="00D65BC0" w:rsidP="00264129">
      <w:pPr>
        <w:pStyle w:val="Paragraph"/>
        <w:keepNext/>
        <w:keepLines/>
        <w:spacing w:after="0"/>
        <w:rPr>
          <w:sz w:val="22"/>
          <w:szCs w:val="22"/>
          <w:lang w:val="is-IS"/>
        </w:rPr>
      </w:pPr>
      <w:r w:rsidRPr="00D22CDE">
        <w:rPr>
          <w:sz w:val="22"/>
          <w:szCs w:val="22"/>
          <w:lang w:val="is-IS"/>
        </w:rPr>
        <w:t xml:space="preserve">Fylgjast skal með sjúklingum með lungnaeinkenni sem benda til </w:t>
      </w:r>
      <w:r w:rsidRPr="00D22CDE">
        <w:rPr>
          <w:rStyle w:val="TableText9"/>
          <w:sz w:val="22"/>
          <w:szCs w:val="22"/>
          <w:lang w:val="is-IS"/>
        </w:rPr>
        <w:t>millivefslungnasjúkdóms</w:t>
      </w:r>
      <w:r w:rsidRPr="00D22CDE">
        <w:rPr>
          <w:sz w:val="22"/>
          <w:szCs w:val="22"/>
          <w:lang w:val="is-IS"/>
        </w:rPr>
        <w:t>/lungnabólgu. Útiloka á aðrar hugsanlegar orsakir millivefslungnasjúkdóms/lungnabólgu (sjá kafla 4.2 og 4.4).</w:t>
      </w:r>
    </w:p>
    <w:p w14:paraId="440D7618" w14:textId="77777777" w:rsidR="00D65BC0" w:rsidRPr="00D22CDE" w:rsidRDefault="00D65BC0" w:rsidP="00264129">
      <w:pPr>
        <w:pStyle w:val="Paragraph"/>
        <w:keepNext/>
        <w:keepLines/>
        <w:spacing w:after="0"/>
        <w:rPr>
          <w:sz w:val="22"/>
          <w:szCs w:val="22"/>
          <w:lang w:val="is-IS"/>
        </w:rPr>
      </w:pPr>
    </w:p>
    <w:p w14:paraId="537853EE" w14:textId="77777777" w:rsidR="00D65BC0" w:rsidRPr="00D22CDE" w:rsidRDefault="00D65BC0" w:rsidP="00264129">
      <w:pPr>
        <w:pStyle w:val="Paragraph"/>
        <w:keepNext/>
        <w:keepLines/>
        <w:spacing w:after="0"/>
        <w:rPr>
          <w:sz w:val="22"/>
          <w:szCs w:val="22"/>
          <w:lang w:val="is-IS"/>
        </w:rPr>
      </w:pPr>
      <w:r w:rsidRPr="00D22CDE">
        <w:rPr>
          <w:sz w:val="22"/>
          <w:szCs w:val="22"/>
          <w:lang w:val="is-IS"/>
        </w:rPr>
        <w:t>Fullorðnir sjúklingar með NSCLC</w:t>
      </w:r>
    </w:p>
    <w:p w14:paraId="4A38A9CD" w14:textId="3BE928E2" w:rsidR="00AD29E9" w:rsidRPr="00D22CDE" w:rsidRDefault="00AD29E9" w:rsidP="00264129">
      <w:pPr>
        <w:pStyle w:val="Paragraph"/>
        <w:keepNext/>
        <w:keepLines/>
        <w:spacing w:after="0"/>
        <w:rPr>
          <w:sz w:val="22"/>
          <w:szCs w:val="22"/>
          <w:lang w:val="is-IS"/>
        </w:rPr>
      </w:pPr>
      <w:r w:rsidRPr="00D22CDE">
        <w:rPr>
          <w:color w:val="000000"/>
          <w:sz w:val="22"/>
          <w:szCs w:val="22"/>
          <w:lang w:val="is-IS"/>
        </w:rPr>
        <w:t>A</w:t>
      </w:r>
      <w:r w:rsidRPr="00D22CDE">
        <w:rPr>
          <w:sz w:val="22"/>
          <w:szCs w:val="22"/>
          <w:lang w:val="is-IS"/>
        </w:rPr>
        <w:t xml:space="preserve">lvarlegur, lífshættulegur og/eða banvænn meðferðartengdur millivefslungnasjúkdómur/lungnabólga getur komið </w:t>
      </w:r>
      <w:r w:rsidR="001E4440" w:rsidRPr="00D22CDE">
        <w:rPr>
          <w:sz w:val="22"/>
          <w:szCs w:val="22"/>
          <w:lang w:val="is-IS"/>
        </w:rPr>
        <w:t>fyrir</w:t>
      </w:r>
      <w:r w:rsidRPr="00D22CDE">
        <w:rPr>
          <w:sz w:val="22"/>
          <w:szCs w:val="22"/>
          <w:lang w:val="is-IS"/>
        </w:rPr>
        <w:t xml:space="preserve"> hjá </w:t>
      </w:r>
      <w:r w:rsidR="00D65BC0" w:rsidRPr="00D22CDE">
        <w:rPr>
          <w:sz w:val="22"/>
          <w:szCs w:val="22"/>
          <w:lang w:val="is-IS"/>
        </w:rPr>
        <w:t xml:space="preserve">fullorðnum </w:t>
      </w:r>
      <w:r w:rsidRPr="00D22CDE">
        <w:rPr>
          <w:sz w:val="22"/>
          <w:szCs w:val="22"/>
          <w:lang w:val="is-IS"/>
        </w:rPr>
        <w:t xml:space="preserve">sjúklingum sem fá meðferð með </w:t>
      </w:r>
      <w:r w:rsidR="006A7149" w:rsidRPr="00D22CDE">
        <w:rPr>
          <w:sz w:val="22"/>
          <w:szCs w:val="22"/>
          <w:lang w:val="is-IS"/>
        </w:rPr>
        <w:t>crizotinibi</w:t>
      </w:r>
      <w:r w:rsidRPr="00D22CDE">
        <w:rPr>
          <w:sz w:val="22"/>
          <w:szCs w:val="22"/>
          <w:lang w:val="is-IS"/>
        </w:rPr>
        <w:t xml:space="preserve">. </w:t>
      </w:r>
      <w:r w:rsidR="00163360" w:rsidRPr="00D22CDE">
        <w:rPr>
          <w:sz w:val="22"/>
          <w:szCs w:val="22"/>
          <w:lang w:val="is-IS"/>
        </w:rPr>
        <w:t xml:space="preserve">Í rannsóknum hjá sjúklingum með </w:t>
      </w:r>
      <w:r w:rsidR="00AB3AF6" w:rsidRPr="00D22CDE">
        <w:rPr>
          <w:sz w:val="22"/>
          <w:szCs w:val="22"/>
          <w:lang w:val="is-IS"/>
        </w:rPr>
        <w:t xml:space="preserve">annaðhvort </w:t>
      </w:r>
      <w:r w:rsidR="00163360" w:rsidRPr="00D22CDE">
        <w:rPr>
          <w:sz w:val="22"/>
          <w:szCs w:val="22"/>
          <w:lang w:val="is-IS"/>
        </w:rPr>
        <w:t>ALK</w:t>
      </w:r>
      <w:r w:rsidR="00045E15" w:rsidRPr="00D22CDE">
        <w:rPr>
          <w:sz w:val="22"/>
          <w:szCs w:val="22"/>
          <w:lang w:val="is-IS"/>
        </w:rPr>
        <w:noBreakHyphen/>
      </w:r>
      <w:r w:rsidR="00163360" w:rsidRPr="00D22CDE">
        <w:rPr>
          <w:sz w:val="22"/>
          <w:szCs w:val="22"/>
          <w:lang w:val="is-IS"/>
        </w:rPr>
        <w:t xml:space="preserve">jákvætt </w:t>
      </w:r>
      <w:r w:rsidR="00AB3AF6" w:rsidRPr="00D22CDE">
        <w:rPr>
          <w:sz w:val="22"/>
          <w:szCs w:val="22"/>
          <w:lang w:val="is-IS"/>
        </w:rPr>
        <w:t>eða ROS1</w:t>
      </w:r>
      <w:r w:rsidR="00045E15" w:rsidRPr="00D22CDE">
        <w:rPr>
          <w:sz w:val="22"/>
          <w:szCs w:val="22"/>
          <w:lang w:val="is-IS"/>
        </w:rPr>
        <w:noBreakHyphen/>
      </w:r>
      <w:r w:rsidR="00AB3AF6" w:rsidRPr="00D22CDE">
        <w:rPr>
          <w:sz w:val="22"/>
          <w:szCs w:val="22"/>
          <w:lang w:val="is-IS"/>
        </w:rPr>
        <w:t xml:space="preserve">jákvætt </w:t>
      </w:r>
      <w:r w:rsidR="00163360" w:rsidRPr="00D22CDE">
        <w:rPr>
          <w:sz w:val="22"/>
          <w:szCs w:val="22"/>
          <w:lang w:val="is-IS"/>
        </w:rPr>
        <w:t>NSCLC (</w:t>
      </w:r>
      <w:r w:rsidR="006916FC" w:rsidRPr="00D22CDE">
        <w:rPr>
          <w:sz w:val="22"/>
          <w:szCs w:val="22"/>
          <w:lang w:val="is-IS"/>
        </w:rPr>
        <w:t>N</w:t>
      </w:r>
      <w:r w:rsidR="00163360" w:rsidRPr="00D22CDE">
        <w:rPr>
          <w:sz w:val="22"/>
          <w:szCs w:val="22"/>
          <w:lang w:val="is-IS"/>
        </w:rPr>
        <w:t>=1</w:t>
      </w:r>
      <w:r w:rsidR="00AB3AF6" w:rsidRPr="00D22CDE">
        <w:rPr>
          <w:sz w:val="22"/>
          <w:szCs w:val="22"/>
          <w:lang w:val="is-IS"/>
        </w:rPr>
        <w:t>722</w:t>
      </w:r>
      <w:r w:rsidR="00163360" w:rsidRPr="00D22CDE">
        <w:rPr>
          <w:sz w:val="22"/>
          <w:szCs w:val="22"/>
          <w:lang w:val="is-IS"/>
        </w:rPr>
        <w:t>)</w:t>
      </w:r>
      <w:r w:rsidRPr="00D22CDE">
        <w:rPr>
          <w:sz w:val="22"/>
          <w:szCs w:val="22"/>
          <w:lang w:val="is-IS"/>
        </w:rPr>
        <w:t xml:space="preserve"> sást eitthvert stig millivefslungnasjúkdóms </w:t>
      </w:r>
      <w:r w:rsidR="00AB3AF6" w:rsidRPr="00D22CDE">
        <w:rPr>
          <w:sz w:val="22"/>
          <w:szCs w:val="22"/>
          <w:lang w:val="is-IS"/>
        </w:rPr>
        <w:t xml:space="preserve">óháð orsakasamhengi </w:t>
      </w:r>
      <w:r w:rsidRPr="00D22CDE">
        <w:rPr>
          <w:sz w:val="22"/>
          <w:szCs w:val="22"/>
          <w:lang w:val="is-IS"/>
        </w:rPr>
        <w:t xml:space="preserve">hjá </w:t>
      </w:r>
      <w:r w:rsidR="00AB3AF6" w:rsidRPr="00D22CDE">
        <w:rPr>
          <w:sz w:val="22"/>
          <w:szCs w:val="22"/>
          <w:lang w:val="is-IS"/>
        </w:rPr>
        <w:t>50</w:t>
      </w:r>
      <w:r w:rsidR="00045E15" w:rsidRPr="00D22CDE">
        <w:rPr>
          <w:sz w:val="22"/>
          <w:szCs w:val="22"/>
          <w:lang w:val="is-IS"/>
        </w:rPr>
        <w:t> </w:t>
      </w:r>
      <w:r w:rsidRPr="00D22CDE">
        <w:rPr>
          <w:sz w:val="22"/>
          <w:szCs w:val="22"/>
          <w:lang w:val="is-IS"/>
        </w:rPr>
        <w:t>(</w:t>
      </w:r>
      <w:r w:rsidR="00163360" w:rsidRPr="00D22CDE">
        <w:rPr>
          <w:sz w:val="22"/>
          <w:szCs w:val="22"/>
          <w:lang w:val="is-IS"/>
        </w:rPr>
        <w:t>3</w:t>
      </w:r>
      <w:r w:rsidRPr="00D22CDE">
        <w:rPr>
          <w:sz w:val="22"/>
          <w:szCs w:val="22"/>
          <w:lang w:val="is-IS"/>
        </w:rPr>
        <w:t>%)</w:t>
      </w:r>
      <w:r w:rsidR="00045E15" w:rsidRPr="00D22CDE">
        <w:rPr>
          <w:sz w:val="22"/>
          <w:szCs w:val="22"/>
          <w:lang w:val="is-IS"/>
        </w:rPr>
        <w:t> </w:t>
      </w:r>
      <w:r w:rsidRPr="00D22CDE">
        <w:rPr>
          <w:sz w:val="22"/>
          <w:szCs w:val="22"/>
          <w:lang w:val="is-IS"/>
        </w:rPr>
        <w:t xml:space="preserve">sjúklingum sem fengu meðferð með crizotinib, </w:t>
      </w:r>
      <w:r w:rsidR="00AB3AF6" w:rsidRPr="00D22CDE">
        <w:rPr>
          <w:sz w:val="22"/>
          <w:szCs w:val="22"/>
          <w:lang w:val="is-IS"/>
        </w:rPr>
        <w:t xml:space="preserve">meðal annars </w:t>
      </w:r>
      <w:r w:rsidR="00163360" w:rsidRPr="00D22CDE">
        <w:rPr>
          <w:sz w:val="22"/>
          <w:szCs w:val="22"/>
          <w:lang w:val="is-IS"/>
        </w:rPr>
        <w:t>18</w:t>
      </w:r>
      <w:r w:rsidR="00045E15" w:rsidRPr="00D22CDE">
        <w:rPr>
          <w:sz w:val="22"/>
          <w:szCs w:val="22"/>
          <w:lang w:val="is-IS"/>
        </w:rPr>
        <w:t> </w:t>
      </w:r>
      <w:r w:rsidRPr="00D22CDE">
        <w:rPr>
          <w:sz w:val="22"/>
          <w:szCs w:val="22"/>
          <w:lang w:val="is-IS"/>
        </w:rPr>
        <w:t>(1%)</w:t>
      </w:r>
      <w:r w:rsidR="00045E15" w:rsidRPr="00D22CDE">
        <w:rPr>
          <w:sz w:val="22"/>
          <w:szCs w:val="22"/>
          <w:lang w:val="is-IS"/>
        </w:rPr>
        <w:t> </w:t>
      </w:r>
      <w:r w:rsidRPr="00D22CDE">
        <w:rPr>
          <w:sz w:val="22"/>
          <w:szCs w:val="22"/>
          <w:lang w:val="is-IS"/>
        </w:rPr>
        <w:t xml:space="preserve">sjúklingar </w:t>
      </w:r>
      <w:r w:rsidR="00AB3AF6" w:rsidRPr="00D22CDE">
        <w:rPr>
          <w:sz w:val="22"/>
          <w:szCs w:val="22"/>
          <w:lang w:val="is-IS"/>
        </w:rPr>
        <w:t xml:space="preserve">með </w:t>
      </w:r>
      <w:r w:rsidRPr="00D22CDE">
        <w:rPr>
          <w:sz w:val="22"/>
          <w:szCs w:val="22"/>
          <w:lang w:val="is-IS"/>
        </w:rPr>
        <w:t>3. eða 4.</w:t>
      </w:r>
      <w:r w:rsidR="00187DD8" w:rsidRPr="00D22CDE">
        <w:rPr>
          <w:sz w:val="22"/>
          <w:szCs w:val="22"/>
          <w:lang w:val="is-IS"/>
        </w:rPr>
        <w:t> </w:t>
      </w:r>
      <w:r w:rsidRPr="00D22CDE">
        <w:rPr>
          <w:sz w:val="22"/>
          <w:szCs w:val="22"/>
          <w:lang w:val="is-IS"/>
        </w:rPr>
        <w:t xml:space="preserve">stigs sjúkdóm og </w:t>
      </w:r>
      <w:r w:rsidR="00163360" w:rsidRPr="00D22CDE">
        <w:rPr>
          <w:sz w:val="22"/>
          <w:szCs w:val="22"/>
          <w:lang w:val="is-IS"/>
        </w:rPr>
        <w:t>8</w:t>
      </w:r>
      <w:r w:rsidR="00045E15" w:rsidRPr="00D22CDE">
        <w:rPr>
          <w:sz w:val="22"/>
          <w:szCs w:val="22"/>
          <w:lang w:val="is-IS"/>
        </w:rPr>
        <w:t> </w:t>
      </w:r>
      <w:r w:rsidRPr="00D22CDE">
        <w:rPr>
          <w:sz w:val="22"/>
          <w:szCs w:val="22"/>
          <w:lang w:val="is-IS"/>
        </w:rPr>
        <w:t>(</w:t>
      </w:r>
      <w:r w:rsidR="00163360" w:rsidRPr="00D22CDE">
        <w:rPr>
          <w:sz w:val="22"/>
          <w:szCs w:val="22"/>
          <w:lang w:val="is-IS"/>
        </w:rPr>
        <w:t>&lt;</w:t>
      </w:r>
      <w:r w:rsidR="00045E15" w:rsidRPr="00D22CDE">
        <w:rPr>
          <w:sz w:val="22"/>
          <w:szCs w:val="22"/>
          <w:lang w:val="is-IS"/>
        </w:rPr>
        <w:t> </w:t>
      </w:r>
      <w:r w:rsidR="00163360" w:rsidRPr="00D22CDE">
        <w:rPr>
          <w:sz w:val="22"/>
          <w:szCs w:val="22"/>
          <w:lang w:val="is-IS"/>
        </w:rPr>
        <w:t>1</w:t>
      </w:r>
      <w:r w:rsidRPr="00D22CDE">
        <w:rPr>
          <w:sz w:val="22"/>
          <w:szCs w:val="22"/>
          <w:lang w:val="is-IS"/>
        </w:rPr>
        <w:t>%)</w:t>
      </w:r>
      <w:r w:rsidR="00045E15" w:rsidRPr="00D22CDE">
        <w:rPr>
          <w:sz w:val="22"/>
          <w:szCs w:val="22"/>
          <w:lang w:val="is-IS"/>
        </w:rPr>
        <w:t> </w:t>
      </w:r>
      <w:r w:rsidRPr="00D22CDE">
        <w:rPr>
          <w:sz w:val="22"/>
          <w:szCs w:val="22"/>
          <w:lang w:val="is-IS"/>
        </w:rPr>
        <w:t xml:space="preserve">sjúklingar </w:t>
      </w:r>
      <w:r w:rsidR="00AB3AF6" w:rsidRPr="00D22CDE">
        <w:rPr>
          <w:sz w:val="22"/>
          <w:szCs w:val="22"/>
          <w:lang w:val="is-IS"/>
        </w:rPr>
        <w:t xml:space="preserve">með </w:t>
      </w:r>
      <w:r w:rsidRPr="00D22CDE">
        <w:rPr>
          <w:sz w:val="22"/>
          <w:szCs w:val="22"/>
          <w:lang w:val="is-IS"/>
        </w:rPr>
        <w:t xml:space="preserve">banvænan sjúkdóm. </w:t>
      </w:r>
      <w:r w:rsidR="00516280" w:rsidRPr="00D22CDE">
        <w:rPr>
          <w:sz w:val="22"/>
          <w:szCs w:val="22"/>
          <w:lang w:val="is-IS"/>
        </w:rPr>
        <w:t xml:space="preserve">Samkvæmt óháðri matsgerð </w:t>
      </w:r>
      <w:r w:rsidR="00AB3AF6" w:rsidRPr="00D22CDE">
        <w:rPr>
          <w:sz w:val="22"/>
          <w:szCs w:val="22"/>
          <w:lang w:val="is-IS"/>
        </w:rPr>
        <w:t>á sjúklingum með ALK</w:t>
      </w:r>
      <w:r w:rsidR="00AB3AF6" w:rsidRPr="00D22CDE">
        <w:rPr>
          <w:sz w:val="22"/>
          <w:szCs w:val="22"/>
          <w:lang w:val="is-IS"/>
        </w:rPr>
        <w:noBreakHyphen/>
        <w:t>jákvætt NSCLC (</w:t>
      </w:r>
      <w:r w:rsidR="006916FC" w:rsidRPr="00D22CDE">
        <w:rPr>
          <w:sz w:val="22"/>
          <w:szCs w:val="22"/>
          <w:lang w:val="is-IS"/>
        </w:rPr>
        <w:t>N</w:t>
      </w:r>
      <w:r w:rsidR="00AB3AF6" w:rsidRPr="00D22CDE">
        <w:rPr>
          <w:sz w:val="22"/>
          <w:szCs w:val="22"/>
          <w:lang w:val="is-IS"/>
        </w:rPr>
        <w:t xml:space="preserve">=1669) </w:t>
      </w:r>
      <w:r w:rsidR="00516280" w:rsidRPr="00D22CDE">
        <w:rPr>
          <w:sz w:val="22"/>
          <w:szCs w:val="22"/>
          <w:lang w:val="is-IS"/>
        </w:rPr>
        <w:t>voru 20</w:t>
      </w:r>
      <w:r w:rsidR="00045E15" w:rsidRPr="00D22CDE">
        <w:rPr>
          <w:sz w:val="22"/>
          <w:szCs w:val="22"/>
          <w:lang w:val="is-IS"/>
        </w:rPr>
        <w:t> </w:t>
      </w:r>
      <w:r w:rsidR="00516280" w:rsidRPr="00D22CDE">
        <w:rPr>
          <w:sz w:val="22"/>
          <w:szCs w:val="22"/>
          <w:lang w:val="is-IS"/>
        </w:rPr>
        <w:t>(1,2%)</w:t>
      </w:r>
      <w:r w:rsidR="00045E15" w:rsidRPr="00D22CDE">
        <w:rPr>
          <w:sz w:val="22"/>
          <w:szCs w:val="22"/>
          <w:lang w:val="is-IS"/>
        </w:rPr>
        <w:t> </w:t>
      </w:r>
      <w:r w:rsidR="00516280" w:rsidRPr="00D22CDE">
        <w:rPr>
          <w:sz w:val="22"/>
          <w:szCs w:val="22"/>
          <w:lang w:val="is-IS"/>
        </w:rPr>
        <w:t>sjúklinga</w:t>
      </w:r>
      <w:r w:rsidR="00B05660" w:rsidRPr="00D22CDE">
        <w:rPr>
          <w:sz w:val="22"/>
          <w:szCs w:val="22"/>
          <w:lang w:val="is-IS"/>
        </w:rPr>
        <w:t>r</w:t>
      </w:r>
      <w:r w:rsidR="00516280" w:rsidRPr="00D22CDE">
        <w:rPr>
          <w:sz w:val="22"/>
          <w:szCs w:val="22"/>
          <w:lang w:val="is-IS"/>
        </w:rPr>
        <w:t xml:space="preserve"> með meðferðartengdan millivefslungnasjúkdóm/lungnabólgu, þar af 10</w:t>
      </w:r>
      <w:r w:rsidR="00045E15" w:rsidRPr="00D22CDE">
        <w:rPr>
          <w:sz w:val="22"/>
          <w:szCs w:val="22"/>
          <w:lang w:val="is-IS"/>
        </w:rPr>
        <w:t> </w:t>
      </w:r>
      <w:r w:rsidR="00516280" w:rsidRPr="00D22CDE">
        <w:rPr>
          <w:sz w:val="22"/>
          <w:szCs w:val="22"/>
          <w:lang w:val="is-IS"/>
        </w:rPr>
        <w:t>(&lt;</w:t>
      </w:r>
      <w:r w:rsidR="00045E15" w:rsidRPr="00D22CDE">
        <w:rPr>
          <w:sz w:val="22"/>
          <w:szCs w:val="22"/>
          <w:lang w:val="is-IS"/>
        </w:rPr>
        <w:t> </w:t>
      </w:r>
      <w:r w:rsidR="00516280" w:rsidRPr="00D22CDE">
        <w:rPr>
          <w:sz w:val="22"/>
          <w:szCs w:val="22"/>
          <w:lang w:val="is-IS"/>
        </w:rPr>
        <w:t>1%)</w:t>
      </w:r>
      <w:r w:rsidR="00045E15" w:rsidRPr="00D22CDE">
        <w:rPr>
          <w:sz w:val="22"/>
          <w:szCs w:val="22"/>
          <w:lang w:val="is-IS"/>
        </w:rPr>
        <w:t> </w:t>
      </w:r>
      <w:r w:rsidR="00E92BFF" w:rsidRPr="00D22CDE">
        <w:rPr>
          <w:sz w:val="22"/>
          <w:szCs w:val="22"/>
          <w:lang w:val="is-IS"/>
        </w:rPr>
        <w:t>sjúklingar banvænan</w:t>
      </w:r>
      <w:r w:rsidR="00516280" w:rsidRPr="00D22CDE">
        <w:rPr>
          <w:sz w:val="22"/>
          <w:szCs w:val="22"/>
          <w:lang w:val="is-IS"/>
        </w:rPr>
        <w:t>.</w:t>
      </w:r>
      <w:r w:rsidR="00AB3AF6" w:rsidRPr="00D22CDE">
        <w:rPr>
          <w:sz w:val="22"/>
          <w:szCs w:val="22"/>
          <w:lang w:val="is-IS"/>
        </w:rPr>
        <w:t xml:space="preserve"> </w:t>
      </w:r>
      <w:r w:rsidRPr="00D22CDE">
        <w:rPr>
          <w:sz w:val="22"/>
          <w:szCs w:val="22"/>
          <w:lang w:val="is-IS"/>
        </w:rPr>
        <w:t xml:space="preserve">Þessi tilvik komu yfirleitt upp innan </w:t>
      </w:r>
      <w:r w:rsidR="00831F2E" w:rsidRPr="00D22CDE">
        <w:rPr>
          <w:sz w:val="22"/>
          <w:szCs w:val="22"/>
          <w:lang w:val="is-IS"/>
        </w:rPr>
        <w:t>3 </w:t>
      </w:r>
      <w:r w:rsidRPr="00D22CDE">
        <w:rPr>
          <w:sz w:val="22"/>
          <w:szCs w:val="22"/>
          <w:lang w:val="is-IS"/>
        </w:rPr>
        <w:t xml:space="preserve">mánaða eftir að meðferð hófst. </w:t>
      </w:r>
    </w:p>
    <w:p w14:paraId="7AD6FD3A" w14:textId="77777777" w:rsidR="00516280" w:rsidRPr="00D22CDE" w:rsidRDefault="00516280" w:rsidP="00EA75D5">
      <w:pPr>
        <w:pStyle w:val="Paragraph"/>
        <w:spacing w:after="0"/>
        <w:rPr>
          <w:sz w:val="22"/>
          <w:szCs w:val="22"/>
          <w:lang w:val="is-IS"/>
        </w:rPr>
      </w:pPr>
    </w:p>
    <w:p w14:paraId="24BD9F85" w14:textId="77777777" w:rsidR="00D65BC0" w:rsidRPr="00D22CDE" w:rsidRDefault="00D65BC0" w:rsidP="00EA75D5">
      <w:pPr>
        <w:pStyle w:val="Paragraph"/>
        <w:spacing w:after="0"/>
        <w:rPr>
          <w:sz w:val="22"/>
          <w:szCs w:val="22"/>
          <w:lang w:val="is-IS"/>
        </w:rPr>
      </w:pPr>
      <w:r w:rsidRPr="00D22CDE">
        <w:rPr>
          <w:sz w:val="22"/>
          <w:szCs w:val="22"/>
          <w:lang w:val="is-IS"/>
        </w:rPr>
        <w:t>Börn</w:t>
      </w:r>
    </w:p>
    <w:p w14:paraId="199D7820" w14:textId="77777777" w:rsidR="00D65BC0" w:rsidRPr="00D22CDE" w:rsidRDefault="00D65BC0" w:rsidP="00EA75D5">
      <w:pPr>
        <w:pStyle w:val="Paragraph"/>
        <w:spacing w:after="0"/>
        <w:rPr>
          <w:sz w:val="22"/>
          <w:szCs w:val="22"/>
          <w:lang w:val="is-IS"/>
        </w:rPr>
      </w:pPr>
      <w:r w:rsidRPr="00D22CDE">
        <w:rPr>
          <w:sz w:val="22"/>
          <w:szCs w:val="22"/>
          <w:lang w:val="is-IS"/>
        </w:rPr>
        <w:t>Greint var frá millivefslungnasjúkdómi/lungnabólgu hjá 1 sjúklingi (1%), sem var 1. stigs lungnabólga, í klínískum rannsóknum með crizotinibi hjá börnum með margvíslegar æxlisgerðir.</w:t>
      </w:r>
    </w:p>
    <w:p w14:paraId="4916300D" w14:textId="77777777" w:rsidR="00D65BC0" w:rsidRPr="00D22CDE" w:rsidRDefault="00D65BC0" w:rsidP="00EA75D5">
      <w:pPr>
        <w:pStyle w:val="Paragraph"/>
        <w:spacing w:after="0"/>
        <w:rPr>
          <w:sz w:val="22"/>
          <w:szCs w:val="22"/>
          <w:lang w:val="is-IS"/>
        </w:rPr>
      </w:pPr>
    </w:p>
    <w:p w14:paraId="733E470D" w14:textId="77777777" w:rsidR="00C010C5" w:rsidRPr="00D22CDE" w:rsidRDefault="00AD29E9" w:rsidP="00EA75D5">
      <w:pPr>
        <w:pStyle w:val="Paragraph"/>
        <w:keepNext/>
        <w:spacing w:after="0"/>
        <w:rPr>
          <w:i/>
          <w:sz w:val="22"/>
          <w:szCs w:val="22"/>
          <w:lang w:val="is-IS"/>
        </w:rPr>
      </w:pPr>
      <w:r w:rsidRPr="00D22CDE">
        <w:rPr>
          <w:i/>
          <w:sz w:val="22"/>
          <w:szCs w:val="22"/>
          <w:lang w:val="is-IS"/>
        </w:rPr>
        <w:t>Áhrif á sjón</w:t>
      </w:r>
    </w:p>
    <w:p w14:paraId="37389FE1" w14:textId="7AD24B7A" w:rsidR="00AD7AA6" w:rsidRPr="00D22CDE" w:rsidRDefault="00D65BC0" w:rsidP="00EA75D5">
      <w:pPr>
        <w:pStyle w:val="Paragraph"/>
        <w:spacing w:after="0"/>
        <w:rPr>
          <w:sz w:val="22"/>
          <w:szCs w:val="22"/>
          <w:lang w:val="is-IS"/>
        </w:rPr>
      </w:pPr>
      <w:r w:rsidRPr="00D22CDE">
        <w:rPr>
          <w:sz w:val="22"/>
          <w:szCs w:val="22"/>
          <w:lang w:val="is-IS"/>
        </w:rPr>
        <w:t>Skoðun hjá augnlækni er ráðlögð ef sjónkvillar eru viðvarandi eða versna. Augnlæknir skal framkvæma skoðun</w:t>
      </w:r>
      <w:r w:rsidR="00AD7AA6" w:rsidRPr="00D22CDE">
        <w:rPr>
          <w:sz w:val="22"/>
          <w:szCs w:val="22"/>
          <w:lang w:val="is-IS"/>
        </w:rPr>
        <w:t xml:space="preserve"> fyrir upphaf meðferðar og eftirfylgniskoðanir hjá börnum (sjá kafla 4.2 og</w:t>
      </w:r>
      <w:r w:rsidR="00D606A0" w:rsidRPr="00D22CDE">
        <w:rPr>
          <w:sz w:val="22"/>
          <w:szCs w:val="22"/>
          <w:lang w:val="is-IS"/>
        </w:rPr>
        <w:t> </w:t>
      </w:r>
      <w:r w:rsidR="00AD7AA6" w:rsidRPr="00D22CDE">
        <w:rPr>
          <w:sz w:val="22"/>
          <w:szCs w:val="22"/>
          <w:lang w:val="is-IS"/>
        </w:rPr>
        <w:t>4.4).</w:t>
      </w:r>
    </w:p>
    <w:p w14:paraId="125A52C8" w14:textId="77777777" w:rsidR="00AD7AA6" w:rsidRPr="00D22CDE" w:rsidRDefault="00AD7AA6" w:rsidP="00EA75D5">
      <w:pPr>
        <w:pStyle w:val="Paragraph"/>
        <w:spacing w:after="0"/>
        <w:rPr>
          <w:sz w:val="22"/>
          <w:szCs w:val="22"/>
          <w:lang w:val="is-IS"/>
        </w:rPr>
      </w:pPr>
    </w:p>
    <w:p w14:paraId="2E26868B" w14:textId="77777777" w:rsidR="00AD7AA6" w:rsidRPr="00D22CDE" w:rsidRDefault="00AD7AA6" w:rsidP="00EA75D5">
      <w:pPr>
        <w:pStyle w:val="Paragraph"/>
        <w:spacing w:after="0"/>
        <w:rPr>
          <w:sz w:val="22"/>
          <w:szCs w:val="22"/>
          <w:lang w:val="is-IS"/>
        </w:rPr>
      </w:pPr>
      <w:r w:rsidRPr="00D22CDE">
        <w:rPr>
          <w:sz w:val="22"/>
          <w:szCs w:val="22"/>
          <w:lang w:val="is-IS"/>
        </w:rPr>
        <w:t>Fullorðnir sjúklingar með NSCLC</w:t>
      </w:r>
    </w:p>
    <w:p w14:paraId="17044BB4" w14:textId="77777777" w:rsidR="009A2E2E" w:rsidRPr="00D22CDE" w:rsidRDefault="00157CC5" w:rsidP="00EA75D5">
      <w:pPr>
        <w:pStyle w:val="Paragraph"/>
        <w:spacing w:after="0"/>
        <w:rPr>
          <w:sz w:val="22"/>
          <w:szCs w:val="22"/>
          <w:lang w:val="is-IS"/>
        </w:rPr>
      </w:pPr>
      <w:r w:rsidRPr="00D22CDE">
        <w:rPr>
          <w:sz w:val="22"/>
          <w:szCs w:val="22"/>
          <w:lang w:val="is-IS"/>
        </w:rPr>
        <w:t xml:space="preserve">Í </w:t>
      </w:r>
      <w:r w:rsidR="009A2E2E" w:rsidRPr="00D22CDE">
        <w:rPr>
          <w:sz w:val="22"/>
          <w:szCs w:val="22"/>
          <w:lang w:val="is-IS"/>
        </w:rPr>
        <w:t xml:space="preserve">klínískum </w:t>
      </w:r>
      <w:r w:rsidRPr="00D22CDE">
        <w:rPr>
          <w:sz w:val="22"/>
          <w:szCs w:val="22"/>
          <w:lang w:val="is-IS"/>
        </w:rPr>
        <w:t xml:space="preserve">rannsóknum </w:t>
      </w:r>
      <w:r w:rsidR="009A2E2E" w:rsidRPr="00D22CDE">
        <w:rPr>
          <w:sz w:val="22"/>
          <w:szCs w:val="22"/>
          <w:lang w:val="is-IS"/>
        </w:rPr>
        <w:t xml:space="preserve">á crizotinibi </w:t>
      </w:r>
      <w:r w:rsidRPr="00D22CDE">
        <w:rPr>
          <w:sz w:val="22"/>
          <w:szCs w:val="22"/>
          <w:lang w:val="is-IS"/>
        </w:rPr>
        <w:t xml:space="preserve">hjá </w:t>
      </w:r>
      <w:r w:rsidR="00AD7AA6" w:rsidRPr="00D22CDE">
        <w:rPr>
          <w:sz w:val="22"/>
          <w:szCs w:val="22"/>
          <w:lang w:val="is-IS"/>
        </w:rPr>
        <w:t xml:space="preserve">fullorðnum </w:t>
      </w:r>
      <w:r w:rsidRPr="00D22CDE">
        <w:rPr>
          <w:sz w:val="22"/>
          <w:szCs w:val="22"/>
          <w:lang w:val="is-IS"/>
        </w:rPr>
        <w:t xml:space="preserve">sjúklingum með </w:t>
      </w:r>
      <w:r w:rsidR="00AB3AF6" w:rsidRPr="00D22CDE">
        <w:rPr>
          <w:sz w:val="22"/>
          <w:szCs w:val="22"/>
          <w:lang w:val="is-IS"/>
        </w:rPr>
        <w:t xml:space="preserve">annaðhvort </w:t>
      </w:r>
      <w:r w:rsidRPr="00D22CDE">
        <w:rPr>
          <w:sz w:val="22"/>
          <w:szCs w:val="22"/>
          <w:lang w:val="is-IS"/>
        </w:rPr>
        <w:t>ALK</w:t>
      </w:r>
      <w:r w:rsidR="00045E15" w:rsidRPr="00D22CDE">
        <w:rPr>
          <w:sz w:val="22"/>
          <w:szCs w:val="22"/>
          <w:lang w:val="is-IS"/>
        </w:rPr>
        <w:noBreakHyphen/>
      </w:r>
      <w:r w:rsidRPr="00D22CDE">
        <w:rPr>
          <w:sz w:val="22"/>
          <w:szCs w:val="22"/>
          <w:lang w:val="is-IS"/>
        </w:rPr>
        <w:t xml:space="preserve">jákvætt </w:t>
      </w:r>
      <w:r w:rsidR="00AB3AF6" w:rsidRPr="00D22CDE">
        <w:rPr>
          <w:sz w:val="22"/>
          <w:szCs w:val="22"/>
          <w:lang w:val="is-IS"/>
        </w:rPr>
        <w:t>eða ROS1</w:t>
      </w:r>
      <w:r w:rsidR="00045E15" w:rsidRPr="00D22CDE">
        <w:rPr>
          <w:sz w:val="22"/>
          <w:szCs w:val="22"/>
          <w:lang w:val="is-IS"/>
        </w:rPr>
        <w:noBreakHyphen/>
      </w:r>
      <w:r w:rsidR="00AB3AF6" w:rsidRPr="00D22CDE">
        <w:rPr>
          <w:sz w:val="22"/>
          <w:szCs w:val="22"/>
          <w:lang w:val="is-IS"/>
        </w:rPr>
        <w:t xml:space="preserve">jákvætt </w:t>
      </w:r>
      <w:r w:rsidRPr="00D22CDE">
        <w:rPr>
          <w:sz w:val="22"/>
          <w:szCs w:val="22"/>
          <w:lang w:val="is-IS"/>
        </w:rPr>
        <w:t xml:space="preserve">langt gengið NSCLC </w:t>
      </w:r>
      <w:r w:rsidR="00347962" w:rsidRPr="00D22CDE">
        <w:rPr>
          <w:sz w:val="22"/>
          <w:szCs w:val="22"/>
          <w:lang w:val="is-IS"/>
        </w:rPr>
        <w:t>(</w:t>
      </w:r>
      <w:r w:rsidR="00BC1626" w:rsidRPr="00D22CDE">
        <w:rPr>
          <w:sz w:val="22"/>
          <w:szCs w:val="22"/>
          <w:lang w:val="is-IS"/>
        </w:rPr>
        <w:t>N</w:t>
      </w:r>
      <w:r w:rsidR="00347962" w:rsidRPr="00D22CDE">
        <w:rPr>
          <w:sz w:val="22"/>
          <w:szCs w:val="22"/>
          <w:lang w:val="is-IS"/>
        </w:rPr>
        <w:t>=1</w:t>
      </w:r>
      <w:r w:rsidR="00AB3AF6" w:rsidRPr="00D22CDE">
        <w:rPr>
          <w:sz w:val="22"/>
          <w:szCs w:val="22"/>
          <w:lang w:val="is-IS"/>
        </w:rPr>
        <w:t>722</w:t>
      </w:r>
      <w:r w:rsidR="00347962" w:rsidRPr="00D22CDE">
        <w:rPr>
          <w:sz w:val="22"/>
          <w:szCs w:val="22"/>
          <w:lang w:val="is-IS"/>
        </w:rPr>
        <w:t>)</w:t>
      </w:r>
      <w:r w:rsidR="006000CD" w:rsidRPr="00D22CDE">
        <w:rPr>
          <w:sz w:val="22"/>
          <w:szCs w:val="22"/>
          <w:lang w:val="is-IS"/>
        </w:rPr>
        <w:t xml:space="preserve"> </w:t>
      </w:r>
      <w:r w:rsidR="009A2E2E" w:rsidRPr="00D22CDE">
        <w:rPr>
          <w:sz w:val="22"/>
          <w:szCs w:val="22"/>
          <w:lang w:val="is-IS"/>
        </w:rPr>
        <w:t>hefur verið tilkynnt um 4.</w:t>
      </w:r>
      <w:r w:rsidR="00045E15" w:rsidRPr="00D22CDE">
        <w:rPr>
          <w:sz w:val="22"/>
          <w:szCs w:val="22"/>
          <w:lang w:val="is-IS"/>
        </w:rPr>
        <w:t> </w:t>
      </w:r>
      <w:r w:rsidR="009A2E2E" w:rsidRPr="00D22CDE">
        <w:rPr>
          <w:sz w:val="22"/>
          <w:szCs w:val="22"/>
          <w:lang w:val="is-IS"/>
        </w:rPr>
        <w:t xml:space="preserve">stigs skerðingu á sjónsviði </w:t>
      </w:r>
      <w:r w:rsidR="007C4637" w:rsidRPr="00D22CDE">
        <w:rPr>
          <w:sz w:val="22"/>
          <w:szCs w:val="22"/>
          <w:lang w:val="is-IS"/>
        </w:rPr>
        <w:t xml:space="preserve">með sjónmissi </w:t>
      </w:r>
      <w:r w:rsidR="009A2E2E" w:rsidRPr="00D22CDE">
        <w:rPr>
          <w:sz w:val="22"/>
          <w:szCs w:val="22"/>
          <w:lang w:val="is-IS"/>
        </w:rPr>
        <w:t>hjá 4</w:t>
      </w:r>
      <w:r w:rsidR="00045E15" w:rsidRPr="00D22CDE">
        <w:rPr>
          <w:sz w:val="22"/>
          <w:szCs w:val="22"/>
          <w:lang w:val="is-IS"/>
        </w:rPr>
        <w:t> </w:t>
      </w:r>
      <w:r w:rsidR="009A2E2E" w:rsidRPr="00D22CDE">
        <w:rPr>
          <w:sz w:val="22"/>
          <w:szCs w:val="22"/>
          <w:lang w:val="is-IS"/>
        </w:rPr>
        <w:t>(0,2%)</w:t>
      </w:r>
      <w:r w:rsidR="00045E15" w:rsidRPr="00D22CDE">
        <w:rPr>
          <w:sz w:val="22"/>
          <w:szCs w:val="22"/>
          <w:lang w:val="is-IS"/>
        </w:rPr>
        <w:t> </w:t>
      </w:r>
      <w:r w:rsidR="009A2E2E" w:rsidRPr="00D22CDE">
        <w:rPr>
          <w:sz w:val="22"/>
          <w:szCs w:val="22"/>
          <w:lang w:val="is-IS"/>
        </w:rPr>
        <w:t>sjúklingum. Tilkynnt hefur verið um sjóntaugarvisnun og röskun á sjóntaug sem hugsanlegar ástæður sjónmissis (sjá kafla</w:t>
      </w:r>
      <w:r w:rsidR="00045E15" w:rsidRPr="00D22CDE">
        <w:rPr>
          <w:sz w:val="22"/>
          <w:szCs w:val="22"/>
          <w:lang w:val="is-IS"/>
        </w:rPr>
        <w:t> </w:t>
      </w:r>
      <w:r w:rsidR="009A2E2E" w:rsidRPr="00D22CDE">
        <w:rPr>
          <w:sz w:val="22"/>
          <w:szCs w:val="22"/>
          <w:lang w:val="is-IS"/>
        </w:rPr>
        <w:t>4.4)</w:t>
      </w:r>
      <w:r w:rsidR="00AD29E9" w:rsidRPr="00D22CDE">
        <w:rPr>
          <w:sz w:val="22"/>
          <w:szCs w:val="22"/>
          <w:lang w:val="is-IS"/>
        </w:rPr>
        <w:t xml:space="preserve">. </w:t>
      </w:r>
    </w:p>
    <w:p w14:paraId="1AD8FDA1" w14:textId="77777777" w:rsidR="009A2E2E" w:rsidRPr="00D22CDE" w:rsidRDefault="009A2E2E" w:rsidP="00EA75D5">
      <w:pPr>
        <w:pStyle w:val="Paragraph"/>
        <w:spacing w:after="0"/>
        <w:rPr>
          <w:sz w:val="22"/>
          <w:szCs w:val="22"/>
          <w:lang w:val="is-IS"/>
        </w:rPr>
      </w:pPr>
    </w:p>
    <w:p w14:paraId="1186B6AC" w14:textId="77777777" w:rsidR="00AD29E9" w:rsidRPr="00D22CDE" w:rsidRDefault="009A2E2E" w:rsidP="00EA75D5">
      <w:pPr>
        <w:pStyle w:val="Paragraph"/>
        <w:spacing w:after="0"/>
        <w:rPr>
          <w:sz w:val="22"/>
          <w:szCs w:val="22"/>
          <w:lang w:val="is-IS"/>
        </w:rPr>
      </w:pPr>
      <w:r w:rsidRPr="00D22CDE">
        <w:rPr>
          <w:sz w:val="22"/>
          <w:szCs w:val="22"/>
          <w:lang w:val="is-IS"/>
        </w:rPr>
        <w:t>Sjóntruflanir, óháð orsakasamhengi og á öllum stigum, sem fólust oftast í sjónskerðingu, blossasýn, óskýrri sjón og augngruggi</w:t>
      </w:r>
      <w:r w:rsidR="00F66321" w:rsidRPr="00D22CDE">
        <w:rPr>
          <w:sz w:val="22"/>
          <w:szCs w:val="22"/>
          <w:lang w:val="is-IS"/>
        </w:rPr>
        <w:t>,</w:t>
      </w:r>
      <w:r w:rsidRPr="00D22CDE">
        <w:rPr>
          <w:sz w:val="22"/>
          <w:szCs w:val="22"/>
          <w:lang w:val="is-IS"/>
        </w:rPr>
        <w:t xml:space="preserve"> komu fram hjá 10</w:t>
      </w:r>
      <w:r w:rsidR="00AB3AF6" w:rsidRPr="00D22CDE">
        <w:rPr>
          <w:sz w:val="22"/>
          <w:szCs w:val="22"/>
          <w:lang w:val="is-IS"/>
        </w:rPr>
        <w:t>84</w:t>
      </w:r>
      <w:r w:rsidR="00045E15" w:rsidRPr="00D22CDE">
        <w:rPr>
          <w:sz w:val="22"/>
          <w:szCs w:val="22"/>
          <w:lang w:val="is-IS"/>
        </w:rPr>
        <w:t> </w:t>
      </w:r>
      <w:r w:rsidRPr="00D22CDE">
        <w:rPr>
          <w:sz w:val="22"/>
          <w:szCs w:val="22"/>
          <w:lang w:val="is-IS"/>
        </w:rPr>
        <w:t>(6</w:t>
      </w:r>
      <w:r w:rsidR="00AB3AF6" w:rsidRPr="00D22CDE">
        <w:rPr>
          <w:sz w:val="22"/>
          <w:szCs w:val="22"/>
          <w:lang w:val="is-IS"/>
        </w:rPr>
        <w:t>3</w:t>
      </w:r>
      <w:r w:rsidRPr="00D22CDE">
        <w:rPr>
          <w:sz w:val="22"/>
          <w:szCs w:val="22"/>
          <w:lang w:val="is-IS"/>
        </w:rPr>
        <w:t>%) af 1</w:t>
      </w:r>
      <w:r w:rsidR="00AB3AF6" w:rsidRPr="00D22CDE">
        <w:rPr>
          <w:sz w:val="22"/>
          <w:szCs w:val="22"/>
          <w:lang w:val="is-IS"/>
        </w:rPr>
        <w:t>722</w:t>
      </w:r>
      <w:r w:rsidR="00803544" w:rsidRPr="00D22CDE">
        <w:rPr>
          <w:sz w:val="22"/>
          <w:szCs w:val="22"/>
          <w:lang w:val="is-IS"/>
        </w:rPr>
        <w:t> </w:t>
      </w:r>
      <w:r w:rsidR="00AD7AA6" w:rsidRPr="00D22CDE">
        <w:rPr>
          <w:sz w:val="22"/>
          <w:szCs w:val="22"/>
          <w:lang w:val="is-IS"/>
        </w:rPr>
        <w:t xml:space="preserve">fullorðnum </w:t>
      </w:r>
      <w:r w:rsidRPr="00D22CDE">
        <w:rPr>
          <w:sz w:val="22"/>
          <w:szCs w:val="22"/>
          <w:lang w:val="is-IS"/>
        </w:rPr>
        <w:t xml:space="preserve">sjúklingum sem fengu meðferð með crizotinibi. </w:t>
      </w:r>
      <w:r w:rsidR="00AB3AF6" w:rsidRPr="00D22CDE">
        <w:rPr>
          <w:sz w:val="22"/>
          <w:szCs w:val="22"/>
          <w:lang w:val="is-IS"/>
        </w:rPr>
        <w:t xml:space="preserve">Meðal þeirra 1084 sjúklinga sem fengu sjóntruflanir voru </w:t>
      </w:r>
      <w:r w:rsidR="00273B90" w:rsidRPr="00D22CDE">
        <w:rPr>
          <w:sz w:val="22"/>
          <w:szCs w:val="22"/>
          <w:lang w:val="is-IS"/>
        </w:rPr>
        <w:t xml:space="preserve">95% </w:t>
      </w:r>
      <w:r w:rsidR="00AB3AF6" w:rsidRPr="00D22CDE">
        <w:rPr>
          <w:sz w:val="22"/>
          <w:szCs w:val="22"/>
          <w:lang w:val="is-IS"/>
        </w:rPr>
        <w:t xml:space="preserve">með vægar </w:t>
      </w:r>
      <w:r w:rsidR="00AD29E9" w:rsidRPr="00D22CDE">
        <w:rPr>
          <w:sz w:val="22"/>
          <w:szCs w:val="22"/>
          <w:lang w:val="is-IS"/>
        </w:rPr>
        <w:t>aukaverk</w:t>
      </w:r>
      <w:r w:rsidR="00273B90" w:rsidRPr="00D22CDE">
        <w:rPr>
          <w:sz w:val="22"/>
          <w:szCs w:val="22"/>
          <w:lang w:val="is-IS"/>
        </w:rPr>
        <w:t xml:space="preserve">anir. </w:t>
      </w:r>
      <w:r w:rsidR="00484987" w:rsidRPr="00D22CDE">
        <w:rPr>
          <w:sz w:val="22"/>
          <w:szCs w:val="22"/>
          <w:lang w:val="is-IS"/>
        </w:rPr>
        <w:t>G</w:t>
      </w:r>
      <w:r w:rsidR="00AD29E9" w:rsidRPr="00D22CDE">
        <w:rPr>
          <w:sz w:val="22"/>
          <w:szCs w:val="22"/>
          <w:lang w:val="is-IS"/>
        </w:rPr>
        <w:t xml:space="preserve">era </w:t>
      </w:r>
      <w:r w:rsidR="00484987" w:rsidRPr="00D22CDE">
        <w:rPr>
          <w:sz w:val="22"/>
          <w:szCs w:val="22"/>
          <w:lang w:val="is-IS"/>
        </w:rPr>
        <w:t xml:space="preserve">þurfti </w:t>
      </w:r>
      <w:r w:rsidR="00AD29E9" w:rsidRPr="00D22CDE">
        <w:rPr>
          <w:sz w:val="22"/>
          <w:szCs w:val="22"/>
          <w:lang w:val="is-IS"/>
        </w:rPr>
        <w:t xml:space="preserve">tímabundið hlé á meðferð hjá </w:t>
      </w:r>
      <w:r w:rsidR="00484987" w:rsidRPr="00D22CDE">
        <w:rPr>
          <w:sz w:val="22"/>
          <w:szCs w:val="22"/>
          <w:lang w:val="is-IS"/>
        </w:rPr>
        <w:t>7</w:t>
      </w:r>
      <w:r w:rsidR="00045E15" w:rsidRPr="00D22CDE">
        <w:rPr>
          <w:sz w:val="22"/>
          <w:szCs w:val="22"/>
          <w:lang w:val="is-IS"/>
        </w:rPr>
        <w:t> </w:t>
      </w:r>
      <w:r w:rsidR="00484987" w:rsidRPr="00D22CDE">
        <w:rPr>
          <w:sz w:val="22"/>
          <w:szCs w:val="22"/>
          <w:lang w:val="is-IS"/>
        </w:rPr>
        <w:t>(0,4%)</w:t>
      </w:r>
      <w:r w:rsidR="00045E15" w:rsidRPr="00D22CDE">
        <w:rPr>
          <w:sz w:val="22"/>
          <w:szCs w:val="22"/>
          <w:lang w:val="is-IS"/>
        </w:rPr>
        <w:t> </w:t>
      </w:r>
      <w:r w:rsidR="00AD29E9" w:rsidRPr="00D22CDE">
        <w:rPr>
          <w:sz w:val="22"/>
          <w:szCs w:val="22"/>
          <w:lang w:val="is-IS"/>
        </w:rPr>
        <w:t>sjúkling</w:t>
      </w:r>
      <w:r w:rsidR="00484987" w:rsidRPr="00D22CDE">
        <w:rPr>
          <w:sz w:val="22"/>
          <w:szCs w:val="22"/>
          <w:lang w:val="is-IS"/>
        </w:rPr>
        <w:t>um</w:t>
      </w:r>
      <w:r w:rsidR="00AD29E9" w:rsidRPr="00D22CDE">
        <w:rPr>
          <w:sz w:val="22"/>
          <w:szCs w:val="22"/>
          <w:lang w:val="is-IS"/>
        </w:rPr>
        <w:t xml:space="preserve"> </w:t>
      </w:r>
      <w:r w:rsidR="00484987" w:rsidRPr="00D22CDE">
        <w:rPr>
          <w:sz w:val="22"/>
          <w:szCs w:val="22"/>
          <w:lang w:val="is-IS"/>
        </w:rPr>
        <w:t>og m</w:t>
      </w:r>
      <w:r w:rsidR="00AD29E9" w:rsidRPr="00D22CDE">
        <w:rPr>
          <w:sz w:val="22"/>
          <w:szCs w:val="22"/>
          <w:lang w:val="is-IS"/>
        </w:rPr>
        <w:t xml:space="preserve">innka þurfti skammta vegna sjóntruflana hjá </w:t>
      </w:r>
      <w:r w:rsidR="00484987" w:rsidRPr="00D22CDE">
        <w:rPr>
          <w:sz w:val="22"/>
          <w:szCs w:val="22"/>
          <w:lang w:val="is-IS"/>
        </w:rPr>
        <w:t>2</w:t>
      </w:r>
      <w:r w:rsidR="00045E15" w:rsidRPr="00D22CDE">
        <w:rPr>
          <w:sz w:val="22"/>
          <w:szCs w:val="22"/>
          <w:lang w:val="is-IS"/>
        </w:rPr>
        <w:t> </w:t>
      </w:r>
      <w:r w:rsidR="00484987" w:rsidRPr="00D22CDE">
        <w:rPr>
          <w:sz w:val="22"/>
          <w:szCs w:val="22"/>
          <w:lang w:val="is-IS"/>
        </w:rPr>
        <w:t>(0,1%)</w:t>
      </w:r>
      <w:r w:rsidR="00045E15" w:rsidRPr="00D22CDE">
        <w:rPr>
          <w:sz w:val="22"/>
          <w:szCs w:val="22"/>
          <w:lang w:val="is-IS"/>
        </w:rPr>
        <w:t> </w:t>
      </w:r>
      <w:r w:rsidR="00AD29E9" w:rsidRPr="00D22CDE">
        <w:rPr>
          <w:sz w:val="22"/>
          <w:szCs w:val="22"/>
          <w:lang w:val="is-IS"/>
        </w:rPr>
        <w:t>sjúkling</w:t>
      </w:r>
      <w:r w:rsidR="00484987" w:rsidRPr="00D22CDE">
        <w:rPr>
          <w:sz w:val="22"/>
          <w:szCs w:val="22"/>
          <w:lang w:val="is-IS"/>
        </w:rPr>
        <w:t>um</w:t>
      </w:r>
      <w:r w:rsidR="00AD29E9" w:rsidRPr="00D22CDE">
        <w:rPr>
          <w:sz w:val="22"/>
          <w:szCs w:val="22"/>
          <w:lang w:val="is-IS"/>
        </w:rPr>
        <w:t>. Ekki þurfti að hætta meðferð með crizotinibi fyrir fullt og allt vegna sjóntruflana hjá neinum sjúklingi</w:t>
      </w:r>
      <w:r w:rsidR="00484987" w:rsidRPr="00D22CDE">
        <w:rPr>
          <w:sz w:val="22"/>
          <w:szCs w:val="22"/>
          <w:lang w:val="is-IS"/>
        </w:rPr>
        <w:t xml:space="preserve"> af þeim</w:t>
      </w:r>
      <w:r w:rsidR="00045E15" w:rsidRPr="00D22CDE">
        <w:rPr>
          <w:sz w:val="22"/>
          <w:szCs w:val="22"/>
          <w:lang w:val="is-IS"/>
        </w:rPr>
        <w:t> </w:t>
      </w:r>
      <w:r w:rsidR="00484987" w:rsidRPr="00D22CDE">
        <w:rPr>
          <w:sz w:val="22"/>
          <w:szCs w:val="22"/>
          <w:lang w:val="is-IS"/>
        </w:rPr>
        <w:t>1</w:t>
      </w:r>
      <w:r w:rsidR="00AB3AF6" w:rsidRPr="00D22CDE">
        <w:rPr>
          <w:sz w:val="22"/>
          <w:szCs w:val="22"/>
          <w:lang w:val="is-IS"/>
        </w:rPr>
        <w:t>722</w:t>
      </w:r>
      <w:r w:rsidR="00484987" w:rsidRPr="00D22CDE">
        <w:rPr>
          <w:sz w:val="22"/>
          <w:szCs w:val="22"/>
          <w:lang w:val="is-IS"/>
        </w:rPr>
        <w:t xml:space="preserve"> sem fengu meðferð með crizotinibi</w:t>
      </w:r>
      <w:r w:rsidR="00AD29E9" w:rsidRPr="00D22CDE">
        <w:rPr>
          <w:sz w:val="22"/>
          <w:szCs w:val="22"/>
          <w:lang w:val="is-IS"/>
        </w:rPr>
        <w:t>.</w:t>
      </w:r>
    </w:p>
    <w:p w14:paraId="781AAC43" w14:textId="77777777" w:rsidR="00B30999" w:rsidRPr="00D22CDE" w:rsidRDefault="00B30999" w:rsidP="00EA75D5">
      <w:pPr>
        <w:pStyle w:val="Paragraph"/>
        <w:spacing w:after="0"/>
        <w:rPr>
          <w:sz w:val="22"/>
          <w:szCs w:val="22"/>
          <w:lang w:val="is-IS"/>
        </w:rPr>
      </w:pPr>
    </w:p>
    <w:p w14:paraId="324F86FE" w14:textId="77777777" w:rsidR="00AD29E9" w:rsidRPr="00D22CDE" w:rsidRDefault="00AD29E9" w:rsidP="00EA75D5">
      <w:pPr>
        <w:pStyle w:val="Paragraph"/>
        <w:spacing w:after="0"/>
        <w:rPr>
          <w:sz w:val="22"/>
          <w:szCs w:val="22"/>
          <w:lang w:val="is-IS"/>
        </w:rPr>
      </w:pPr>
      <w:r w:rsidRPr="00D22CDE">
        <w:rPr>
          <w:sz w:val="22"/>
          <w:szCs w:val="22"/>
          <w:lang w:val="is-IS"/>
        </w:rPr>
        <w:t xml:space="preserve">Samkvæmt </w:t>
      </w:r>
      <w:r w:rsidR="00EA75D5" w:rsidRPr="00D22CDE">
        <w:rPr>
          <w:sz w:val="22"/>
          <w:szCs w:val="22"/>
          <w:lang w:val="is-IS"/>
        </w:rPr>
        <w:t>s</w:t>
      </w:r>
      <w:r w:rsidRPr="00D22CDE">
        <w:rPr>
          <w:sz w:val="22"/>
          <w:szCs w:val="22"/>
          <w:lang w:val="is-IS"/>
        </w:rPr>
        <w:t>purningalistanum um sjónræn einkenni (Visual Symptom Assessment Questionnaire (VSAQ</w:t>
      </w:r>
      <w:r w:rsidR="00D111B4" w:rsidRPr="00D22CDE">
        <w:rPr>
          <w:sz w:val="22"/>
          <w:szCs w:val="22"/>
          <w:lang w:val="is-IS"/>
        </w:rPr>
        <w:noBreakHyphen/>
      </w:r>
      <w:r w:rsidRPr="00D22CDE">
        <w:rPr>
          <w:sz w:val="22"/>
          <w:szCs w:val="22"/>
          <w:lang w:val="is-IS"/>
        </w:rPr>
        <w:t xml:space="preserve">ALK)) greindu </w:t>
      </w:r>
      <w:r w:rsidR="00AD7AA6" w:rsidRPr="00D22CDE">
        <w:rPr>
          <w:sz w:val="22"/>
          <w:szCs w:val="22"/>
          <w:lang w:val="is-IS"/>
        </w:rPr>
        <w:t xml:space="preserve">fullorðnir </w:t>
      </w:r>
      <w:r w:rsidRPr="00D22CDE">
        <w:rPr>
          <w:sz w:val="22"/>
          <w:szCs w:val="22"/>
          <w:lang w:val="is-IS"/>
        </w:rPr>
        <w:t xml:space="preserve">sjúklingar sem fengu </w:t>
      </w:r>
      <w:r w:rsidR="006A7149" w:rsidRPr="00D22CDE">
        <w:rPr>
          <w:sz w:val="22"/>
          <w:szCs w:val="22"/>
          <w:lang w:val="is-IS"/>
        </w:rPr>
        <w:t>crizotinib</w:t>
      </w:r>
      <w:r w:rsidRPr="00D22CDE">
        <w:rPr>
          <w:sz w:val="22"/>
          <w:szCs w:val="22"/>
          <w:lang w:val="is-IS"/>
        </w:rPr>
        <w:t xml:space="preserve"> í rannsókn</w:t>
      </w:r>
      <w:r w:rsidR="00187DD8" w:rsidRPr="00D22CDE">
        <w:rPr>
          <w:sz w:val="22"/>
          <w:szCs w:val="22"/>
          <w:lang w:val="is-IS"/>
        </w:rPr>
        <w:t> </w:t>
      </w:r>
      <w:r w:rsidRPr="00D22CDE">
        <w:rPr>
          <w:sz w:val="22"/>
          <w:szCs w:val="22"/>
          <w:lang w:val="is-IS"/>
        </w:rPr>
        <w:t>1</w:t>
      </w:r>
      <w:r w:rsidR="00273B90" w:rsidRPr="00D22CDE">
        <w:rPr>
          <w:sz w:val="22"/>
          <w:szCs w:val="22"/>
          <w:lang w:val="is-IS"/>
        </w:rPr>
        <w:t>007 og rannsókn</w:t>
      </w:r>
      <w:r w:rsidR="00045E15" w:rsidRPr="00D22CDE">
        <w:rPr>
          <w:sz w:val="22"/>
          <w:szCs w:val="22"/>
          <w:lang w:val="is-IS"/>
        </w:rPr>
        <w:t> </w:t>
      </w:r>
      <w:r w:rsidR="00273B90" w:rsidRPr="00D22CDE">
        <w:rPr>
          <w:sz w:val="22"/>
          <w:szCs w:val="22"/>
          <w:lang w:val="is-IS"/>
        </w:rPr>
        <w:t>1014</w:t>
      </w:r>
      <w:r w:rsidRPr="00D22CDE">
        <w:rPr>
          <w:sz w:val="22"/>
          <w:szCs w:val="22"/>
          <w:lang w:val="is-IS"/>
        </w:rPr>
        <w:t xml:space="preserve"> frá fleiri tilfellum sjóntruflana samanborið við sjúklinga sem fengu meðferð með krabbameinslyfjum. Sjóntruflanirnar komu yfirleitt fram á fyrstu viku lyfjagjafar. Meirihluti sjúklinga í hópnum sem fékk </w:t>
      </w:r>
      <w:r w:rsidR="006A7149" w:rsidRPr="00D22CDE">
        <w:rPr>
          <w:sz w:val="22"/>
          <w:szCs w:val="22"/>
          <w:lang w:val="is-IS"/>
        </w:rPr>
        <w:t>crizotinib</w:t>
      </w:r>
      <w:r w:rsidRPr="00D22CDE">
        <w:rPr>
          <w:sz w:val="22"/>
          <w:szCs w:val="22"/>
          <w:lang w:val="is-IS"/>
        </w:rPr>
        <w:t xml:space="preserve"> í </w:t>
      </w:r>
      <w:r w:rsidR="00273B90" w:rsidRPr="00D22CDE">
        <w:rPr>
          <w:sz w:val="22"/>
          <w:szCs w:val="22"/>
          <w:lang w:val="is-IS"/>
        </w:rPr>
        <w:t xml:space="preserve">slembiröðuðu </w:t>
      </w:r>
      <w:r w:rsidRPr="00D22CDE">
        <w:rPr>
          <w:sz w:val="22"/>
          <w:szCs w:val="22"/>
          <w:lang w:val="is-IS"/>
        </w:rPr>
        <w:t>3</w:t>
      </w:r>
      <w:r w:rsidR="00B25659" w:rsidRPr="00D22CDE">
        <w:rPr>
          <w:sz w:val="22"/>
          <w:szCs w:val="22"/>
          <w:lang w:val="is-IS"/>
        </w:rPr>
        <w:t>.</w:t>
      </w:r>
      <w:r w:rsidR="00187DD8" w:rsidRPr="00D22CDE">
        <w:rPr>
          <w:sz w:val="22"/>
          <w:szCs w:val="22"/>
          <w:lang w:val="is-IS"/>
        </w:rPr>
        <w:t> </w:t>
      </w:r>
      <w:r w:rsidR="00B25659" w:rsidRPr="00D22CDE">
        <w:rPr>
          <w:sz w:val="22"/>
          <w:szCs w:val="22"/>
          <w:lang w:val="is-IS"/>
        </w:rPr>
        <w:t>stigs</w:t>
      </w:r>
      <w:r w:rsidRPr="00D22CDE">
        <w:rPr>
          <w:sz w:val="22"/>
          <w:szCs w:val="22"/>
          <w:lang w:val="is-IS"/>
        </w:rPr>
        <w:t xml:space="preserve"> rannsókn</w:t>
      </w:r>
      <w:r w:rsidR="00273B90" w:rsidRPr="00D22CDE">
        <w:rPr>
          <w:sz w:val="22"/>
          <w:szCs w:val="22"/>
          <w:lang w:val="is-IS"/>
        </w:rPr>
        <w:t>unum</w:t>
      </w:r>
      <w:r w:rsidR="00045E15" w:rsidRPr="00D22CDE">
        <w:rPr>
          <w:sz w:val="22"/>
          <w:szCs w:val="22"/>
          <w:lang w:val="is-IS"/>
        </w:rPr>
        <w:t> </w:t>
      </w:r>
      <w:r w:rsidR="00273B90" w:rsidRPr="00D22CDE">
        <w:rPr>
          <w:sz w:val="22"/>
          <w:szCs w:val="22"/>
          <w:lang w:val="is-IS"/>
        </w:rPr>
        <w:t>1007 og 1014 (&gt;</w:t>
      </w:r>
      <w:r w:rsidR="00045E15" w:rsidRPr="00D22CDE">
        <w:rPr>
          <w:sz w:val="22"/>
          <w:szCs w:val="22"/>
          <w:lang w:val="is-IS"/>
        </w:rPr>
        <w:t> </w:t>
      </w:r>
      <w:r w:rsidR="00273B90" w:rsidRPr="00D22CDE">
        <w:rPr>
          <w:sz w:val="22"/>
          <w:szCs w:val="22"/>
          <w:lang w:val="is-IS"/>
        </w:rPr>
        <w:t xml:space="preserve">50%) </w:t>
      </w:r>
      <w:r w:rsidRPr="00D22CDE">
        <w:rPr>
          <w:sz w:val="22"/>
          <w:szCs w:val="22"/>
          <w:lang w:val="is-IS"/>
        </w:rPr>
        <w:t>greindi frá sjóntruflunum sem þeir fundu fyrir í 4 til 7</w:t>
      </w:r>
      <w:r w:rsidR="00187DD8" w:rsidRPr="00D22CDE">
        <w:rPr>
          <w:sz w:val="22"/>
          <w:szCs w:val="22"/>
          <w:lang w:val="is-IS"/>
        </w:rPr>
        <w:t> </w:t>
      </w:r>
      <w:r w:rsidRPr="00D22CDE">
        <w:rPr>
          <w:sz w:val="22"/>
          <w:szCs w:val="22"/>
          <w:lang w:val="is-IS"/>
        </w:rPr>
        <w:t>daga í hverri viku, sem vörðu í allt að eina mínútu og höfðu væg eða engin áhrif (0 til 3</w:t>
      </w:r>
      <w:r w:rsidR="00187DD8" w:rsidRPr="00D22CDE">
        <w:rPr>
          <w:sz w:val="22"/>
          <w:szCs w:val="22"/>
          <w:lang w:val="is-IS"/>
        </w:rPr>
        <w:t> </w:t>
      </w:r>
      <w:r w:rsidRPr="00D22CDE">
        <w:rPr>
          <w:sz w:val="22"/>
          <w:szCs w:val="22"/>
          <w:lang w:val="is-IS"/>
        </w:rPr>
        <w:t>stig af hámarksstigagjöfinni</w:t>
      </w:r>
      <w:r w:rsidR="00045E15" w:rsidRPr="00D22CDE">
        <w:rPr>
          <w:sz w:val="22"/>
          <w:szCs w:val="22"/>
          <w:lang w:val="is-IS"/>
        </w:rPr>
        <w:t> </w:t>
      </w:r>
      <w:r w:rsidRPr="00D22CDE">
        <w:rPr>
          <w:sz w:val="22"/>
          <w:szCs w:val="22"/>
          <w:lang w:val="is-IS"/>
        </w:rPr>
        <w:t xml:space="preserve">10) á </w:t>
      </w:r>
      <w:r w:rsidR="001E4440" w:rsidRPr="00D22CDE">
        <w:rPr>
          <w:sz w:val="22"/>
          <w:szCs w:val="22"/>
          <w:lang w:val="is-IS"/>
        </w:rPr>
        <w:t xml:space="preserve">athafnir </w:t>
      </w:r>
      <w:r w:rsidRPr="00D22CDE">
        <w:rPr>
          <w:sz w:val="22"/>
          <w:szCs w:val="22"/>
          <w:lang w:val="is-IS"/>
        </w:rPr>
        <w:t>dagleg</w:t>
      </w:r>
      <w:r w:rsidR="001E4440" w:rsidRPr="00D22CDE">
        <w:rPr>
          <w:sz w:val="22"/>
          <w:szCs w:val="22"/>
          <w:lang w:val="is-IS"/>
        </w:rPr>
        <w:t>s</w:t>
      </w:r>
      <w:r w:rsidRPr="00D22CDE">
        <w:rPr>
          <w:sz w:val="22"/>
          <w:szCs w:val="22"/>
          <w:lang w:val="is-IS"/>
        </w:rPr>
        <w:t xml:space="preserve"> líf</w:t>
      </w:r>
      <w:r w:rsidR="001E4440" w:rsidRPr="00D22CDE">
        <w:rPr>
          <w:sz w:val="22"/>
          <w:szCs w:val="22"/>
          <w:lang w:val="is-IS"/>
        </w:rPr>
        <w:t>s</w:t>
      </w:r>
      <w:r w:rsidRPr="00D22CDE">
        <w:rPr>
          <w:sz w:val="22"/>
          <w:szCs w:val="22"/>
          <w:lang w:val="is-IS"/>
        </w:rPr>
        <w:t xml:space="preserve"> samkvæmt </w:t>
      </w:r>
      <w:r w:rsidR="00273B90" w:rsidRPr="00D22CDE">
        <w:rPr>
          <w:sz w:val="22"/>
          <w:szCs w:val="22"/>
          <w:lang w:val="is-IS"/>
        </w:rPr>
        <w:t>VSAQ</w:t>
      </w:r>
      <w:r w:rsidR="00D111B4" w:rsidRPr="00D22CDE">
        <w:rPr>
          <w:sz w:val="22"/>
          <w:szCs w:val="22"/>
          <w:lang w:val="is-IS"/>
        </w:rPr>
        <w:noBreakHyphen/>
      </w:r>
      <w:r w:rsidR="00273B90" w:rsidRPr="00D22CDE">
        <w:rPr>
          <w:sz w:val="22"/>
          <w:szCs w:val="22"/>
          <w:lang w:val="is-IS"/>
        </w:rPr>
        <w:t xml:space="preserve">ALK </w:t>
      </w:r>
      <w:r w:rsidRPr="00D22CDE">
        <w:rPr>
          <w:sz w:val="22"/>
          <w:szCs w:val="22"/>
          <w:lang w:val="is-IS"/>
        </w:rPr>
        <w:t>spurningalista</w:t>
      </w:r>
      <w:r w:rsidR="00273B90" w:rsidRPr="00D22CDE">
        <w:rPr>
          <w:sz w:val="22"/>
          <w:szCs w:val="22"/>
          <w:lang w:val="is-IS"/>
        </w:rPr>
        <w:t>num</w:t>
      </w:r>
      <w:r w:rsidRPr="00D22CDE">
        <w:rPr>
          <w:sz w:val="22"/>
          <w:szCs w:val="22"/>
          <w:lang w:val="is-IS"/>
        </w:rPr>
        <w:t>.</w:t>
      </w:r>
    </w:p>
    <w:p w14:paraId="2FFA9378" w14:textId="77777777" w:rsidR="00367A93" w:rsidRPr="00D22CDE" w:rsidRDefault="00367A93" w:rsidP="00EA75D5">
      <w:pPr>
        <w:pStyle w:val="Paragraph"/>
        <w:spacing w:after="0"/>
        <w:rPr>
          <w:sz w:val="22"/>
          <w:szCs w:val="22"/>
          <w:lang w:val="is-IS"/>
        </w:rPr>
      </w:pPr>
    </w:p>
    <w:p w14:paraId="3AF82A3A" w14:textId="77777777" w:rsidR="00367A93" w:rsidRPr="00D22CDE" w:rsidRDefault="007916DB" w:rsidP="0049305A">
      <w:pPr>
        <w:pStyle w:val="Paragraph"/>
        <w:spacing w:after="0"/>
        <w:rPr>
          <w:sz w:val="22"/>
          <w:szCs w:val="22"/>
          <w:lang w:val="is-IS"/>
        </w:rPr>
      </w:pPr>
      <w:r w:rsidRPr="00D22CDE">
        <w:rPr>
          <w:sz w:val="22"/>
          <w:szCs w:val="22"/>
          <w:lang w:val="is-IS"/>
        </w:rPr>
        <w:t>Augnlæknisfræðileg undirrannsókn</w:t>
      </w:r>
      <w:r w:rsidR="00367A93" w:rsidRPr="00D22CDE">
        <w:rPr>
          <w:sz w:val="22"/>
          <w:szCs w:val="22"/>
          <w:lang w:val="is-IS"/>
        </w:rPr>
        <w:t xml:space="preserve"> </w:t>
      </w:r>
      <w:r w:rsidR="00A05F71" w:rsidRPr="00D22CDE">
        <w:rPr>
          <w:sz w:val="22"/>
          <w:szCs w:val="22"/>
          <w:lang w:val="is-IS"/>
        </w:rPr>
        <w:t xml:space="preserve">með </w:t>
      </w:r>
      <w:r w:rsidR="00B57D5D" w:rsidRPr="00D22CDE">
        <w:rPr>
          <w:sz w:val="22"/>
          <w:szCs w:val="22"/>
          <w:lang w:val="is-IS"/>
        </w:rPr>
        <w:t>sértæku augnmati</w:t>
      </w:r>
      <w:r w:rsidR="00367A93" w:rsidRPr="00D22CDE">
        <w:rPr>
          <w:sz w:val="22"/>
          <w:szCs w:val="22"/>
          <w:lang w:val="is-IS"/>
        </w:rPr>
        <w:t xml:space="preserve"> á tilteknum tímapunktum var gerð á 54</w:t>
      </w:r>
      <w:r w:rsidR="000D1C2B" w:rsidRPr="00D22CDE">
        <w:rPr>
          <w:sz w:val="22"/>
          <w:szCs w:val="22"/>
          <w:lang w:val="is-IS"/>
        </w:rPr>
        <w:t> </w:t>
      </w:r>
      <w:r w:rsidR="00AD7AA6" w:rsidRPr="00D22CDE">
        <w:rPr>
          <w:sz w:val="22"/>
          <w:szCs w:val="22"/>
          <w:lang w:val="is-IS"/>
        </w:rPr>
        <w:t xml:space="preserve">fullorðnum </w:t>
      </w:r>
      <w:r w:rsidR="00367A93" w:rsidRPr="00D22CDE">
        <w:rPr>
          <w:sz w:val="22"/>
          <w:szCs w:val="22"/>
          <w:lang w:val="is-IS"/>
        </w:rPr>
        <w:t xml:space="preserve">sjúklingum með </w:t>
      </w:r>
      <w:r w:rsidR="000D1C2B" w:rsidRPr="00D22CDE">
        <w:rPr>
          <w:sz w:val="22"/>
          <w:szCs w:val="22"/>
          <w:lang w:val="is-IS"/>
        </w:rPr>
        <w:t>NSCLC sem fengu crizotinib 250 </w:t>
      </w:r>
      <w:r w:rsidR="00367A93" w:rsidRPr="00D22CDE">
        <w:rPr>
          <w:sz w:val="22"/>
          <w:szCs w:val="22"/>
          <w:lang w:val="is-IS"/>
        </w:rPr>
        <w:t xml:space="preserve">mg tvisvar </w:t>
      </w:r>
      <w:r w:rsidR="000D1C2B" w:rsidRPr="00D22CDE">
        <w:rPr>
          <w:sz w:val="22"/>
          <w:szCs w:val="22"/>
          <w:lang w:val="is-IS"/>
        </w:rPr>
        <w:t>á dag</w:t>
      </w:r>
      <w:r w:rsidR="00B57D5D" w:rsidRPr="00D22CDE">
        <w:rPr>
          <w:sz w:val="22"/>
          <w:szCs w:val="22"/>
          <w:lang w:val="is-IS"/>
        </w:rPr>
        <w:t>. Þ</w:t>
      </w:r>
      <w:r w:rsidR="00367A93" w:rsidRPr="00D22CDE">
        <w:rPr>
          <w:sz w:val="22"/>
          <w:szCs w:val="22"/>
          <w:lang w:val="is-IS"/>
        </w:rPr>
        <w:t>rj</w:t>
      </w:r>
      <w:r w:rsidR="000D1C2B" w:rsidRPr="00D22CDE">
        <w:rPr>
          <w:sz w:val="22"/>
          <w:szCs w:val="22"/>
          <w:lang w:val="is-IS"/>
        </w:rPr>
        <w:t>átíu</w:t>
      </w:r>
      <w:r w:rsidR="00D111B4" w:rsidRPr="00D22CDE">
        <w:rPr>
          <w:sz w:val="22"/>
          <w:szCs w:val="22"/>
          <w:lang w:val="is-IS"/>
        </w:rPr>
        <w:t> </w:t>
      </w:r>
      <w:r w:rsidR="000D1C2B" w:rsidRPr="00D22CDE">
        <w:rPr>
          <w:sz w:val="22"/>
          <w:szCs w:val="22"/>
          <w:lang w:val="is-IS"/>
        </w:rPr>
        <w:t>og</w:t>
      </w:r>
      <w:r w:rsidR="00D111B4" w:rsidRPr="00D22CDE">
        <w:rPr>
          <w:sz w:val="22"/>
          <w:szCs w:val="22"/>
          <w:lang w:val="is-IS"/>
        </w:rPr>
        <w:t> </w:t>
      </w:r>
      <w:r w:rsidR="000D1C2B" w:rsidRPr="00D22CDE">
        <w:rPr>
          <w:sz w:val="22"/>
          <w:szCs w:val="22"/>
          <w:lang w:val="is-IS"/>
        </w:rPr>
        <w:t>átta</w:t>
      </w:r>
      <w:r w:rsidR="00D111B4" w:rsidRPr="00D22CDE">
        <w:rPr>
          <w:sz w:val="22"/>
          <w:szCs w:val="22"/>
          <w:lang w:val="is-IS"/>
        </w:rPr>
        <w:t> </w:t>
      </w:r>
      <w:r w:rsidR="000D1C2B" w:rsidRPr="00D22CDE">
        <w:rPr>
          <w:sz w:val="22"/>
          <w:szCs w:val="22"/>
          <w:lang w:val="is-IS"/>
        </w:rPr>
        <w:t>(70,4%) af þe</w:t>
      </w:r>
      <w:r w:rsidR="00B57D5D" w:rsidRPr="00D22CDE">
        <w:rPr>
          <w:sz w:val="22"/>
          <w:szCs w:val="22"/>
          <w:lang w:val="is-IS"/>
        </w:rPr>
        <w:t>ssum</w:t>
      </w:r>
      <w:r w:rsidR="000D1C2B" w:rsidRPr="00D22CDE">
        <w:rPr>
          <w:sz w:val="22"/>
          <w:szCs w:val="22"/>
          <w:lang w:val="is-IS"/>
        </w:rPr>
        <w:t xml:space="preserve"> 54 </w:t>
      </w:r>
      <w:r w:rsidR="00367A93" w:rsidRPr="00D22CDE">
        <w:rPr>
          <w:sz w:val="22"/>
          <w:szCs w:val="22"/>
          <w:lang w:val="is-IS"/>
        </w:rPr>
        <w:t xml:space="preserve">sjúklingum </w:t>
      </w:r>
      <w:r w:rsidR="00FC4EE2" w:rsidRPr="00D22CDE">
        <w:rPr>
          <w:sz w:val="22"/>
          <w:szCs w:val="22"/>
          <w:lang w:val="is-IS"/>
        </w:rPr>
        <w:t xml:space="preserve">fundu fyrir aukaverkunum frá augum </w:t>
      </w:r>
      <w:r w:rsidR="009B3F79" w:rsidRPr="00D22CDE">
        <w:rPr>
          <w:sz w:val="22"/>
          <w:szCs w:val="22"/>
          <w:lang w:val="is-IS"/>
        </w:rPr>
        <w:t xml:space="preserve">af einhverjum orsökum </w:t>
      </w:r>
      <w:r w:rsidR="00FC4EE2" w:rsidRPr="00D22CDE">
        <w:rPr>
          <w:sz w:val="22"/>
          <w:szCs w:val="22"/>
          <w:lang w:val="is-IS"/>
        </w:rPr>
        <w:t>samkvæmt flokkun eftir líffærum</w:t>
      </w:r>
      <w:r w:rsidR="009B3F79" w:rsidRPr="00D22CDE">
        <w:rPr>
          <w:sz w:val="22"/>
          <w:szCs w:val="22"/>
          <w:lang w:val="is-IS"/>
        </w:rPr>
        <w:t xml:space="preserve"> sem komu fram á meðferðartímanum</w:t>
      </w:r>
      <w:r w:rsidR="00A05F71" w:rsidRPr="00D22CDE">
        <w:rPr>
          <w:sz w:val="22"/>
          <w:szCs w:val="22"/>
          <w:lang w:val="is-IS"/>
        </w:rPr>
        <w:t xml:space="preserve">, af þeim fengu </w:t>
      </w:r>
      <w:r w:rsidR="00367A93" w:rsidRPr="00D22CDE">
        <w:rPr>
          <w:sz w:val="22"/>
          <w:szCs w:val="22"/>
          <w:lang w:val="is-IS"/>
        </w:rPr>
        <w:t>30</w:t>
      </w:r>
      <w:r w:rsidR="00045E15" w:rsidRPr="00D22CDE">
        <w:rPr>
          <w:sz w:val="22"/>
          <w:szCs w:val="22"/>
          <w:lang w:val="is-IS"/>
        </w:rPr>
        <w:t> </w:t>
      </w:r>
      <w:r w:rsidR="00367A93" w:rsidRPr="00D22CDE">
        <w:rPr>
          <w:sz w:val="22"/>
          <w:szCs w:val="22"/>
          <w:lang w:val="is-IS"/>
        </w:rPr>
        <w:t>sjúkling</w:t>
      </w:r>
      <w:r w:rsidR="000D1C2B" w:rsidRPr="00D22CDE">
        <w:rPr>
          <w:sz w:val="22"/>
          <w:szCs w:val="22"/>
          <w:lang w:val="is-IS"/>
        </w:rPr>
        <w:t xml:space="preserve">ar </w:t>
      </w:r>
      <w:r w:rsidR="00A05F71" w:rsidRPr="00D22CDE">
        <w:rPr>
          <w:sz w:val="22"/>
          <w:szCs w:val="22"/>
          <w:lang w:val="is-IS"/>
        </w:rPr>
        <w:t>augnskoðun</w:t>
      </w:r>
      <w:r w:rsidR="000D1C2B" w:rsidRPr="00D22CDE">
        <w:rPr>
          <w:sz w:val="22"/>
          <w:szCs w:val="22"/>
          <w:lang w:val="is-IS"/>
        </w:rPr>
        <w:t xml:space="preserve">. </w:t>
      </w:r>
      <w:r w:rsidR="00B57D5D" w:rsidRPr="00D22CDE">
        <w:rPr>
          <w:sz w:val="22"/>
          <w:szCs w:val="22"/>
          <w:lang w:val="is-IS"/>
        </w:rPr>
        <w:t>Hjá</w:t>
      </w:r>
      <w:r w:rsidR="000D1C2B" w:rsidRPr="00D22CDE">
        <w:rPr>
          <w:sz w:val="22"/>
          <w:szCs w:val="22"/>
          <w:lang w:val="is-IS"/>
        </w:rPr>
        <w:t xml:space="preserve"> </w:t>
      </w:r>
      <w:r w:rsidR="00A05F71" w:rsidRPr="00D22CDE">
        <w:rPr>
          <w:sz w:val="22"/>
          <w:szCs w:val="22"/>
          <w:lang w:val="is-IS"/>
        </w:rPr>
        <w:t xml:space="preserve">þessum </w:t>
      </w:r>
      <w:r w:rsidR="000D1C2B" w:rsidRPr="00D22CDE">
        <w:rPr>
          <w:sz w:val="22"/>
          <w:szCs w:val="22"/>
          <w:lang w:val="is-IS"/>
        </w:rPr>
        <w:t>30 </w:t>
      </w:r>
      <w:r w:rsidR="00367A93" w:rsidRPr="00D22CDE">
        <w:rPr>
          <w:sz w:val="22"/>
          <w:szCs w:val="22"/>
          <w:lang w:val="is-IS"/>
        </w:rPr>
        <w:t>sjúklingum</w:t>
      </w:r>
      <w:r w:rsidR="00A05F71" w:rsidRPr="00D22CDE">
        <w:rPr>
          <w:sz w:val="22"/>
          <w:szCs w:val="22"/>
          <w:lang w:val="is-IS"/>
        </w:rPr>
        <w:t xml:space="preserve"> var tilkynnt um </w:t>
      </w:r>
      <w:r w:rsidR="00367A93" w:rsidRPr="00D22CDE">
        <w:rPr>
          <w:sz w:val="22"/>
          <w:szCs w:val="22"/>
          <w:lang w:val="is-IS"/>
        </w:rPr>
        <w:t xml:space="preserve">frávik </w:t>
      </w:r>
      <w:r w:rsidR="00A05F71" w:rsidRPr="00D22CDE">
        <w:rPr>
          <w:sz w:val="22"/>
          <w:szCs w:val="22"/>
          <w:lang w:val="is-IS"/>
        </w:rPr>
        <w:t xml:space="preserve">í augum </w:t>
      </w:r>
      <w:r w:rsidR="00367A93" w:rsidRPr="00D22CDE">
        <w:rPr>
          <w:sz w:val="22"/>
          <w:szCs w:val="22"/>
          <w:lang w:val="is-IS"/>
        </w:rPr>
        <w:t xml:space="preserve">af einhverju tagi </w:t>
      </w:r>
      <w:r w:rsidR="00A05F71" w:rsidRPr="00D22CDE">
        <w:rPr>
          <w:sz w:val="22"/>
          <w:szCs w:val="22"/>
          <w:lang w:val="is-IS"/>
        </w:rPr>
        <w:t>hjá</w:t>
      </w:r>
      <w:r w:rsidR="00367A93" w:rsidRPr="00D22CDE">
        <w:rPr>
          <w:sz w:val="22"/>
          <w:szCs w:val="22"/>
          <w:lang w:val="is-IS"/>
        </w:rPr>
        <w:t xml:space="preserve"> 14</w:t>
      </w:r>
      <w:r w:rsidR="00045E15" w:rsidRPr="00D22CDE">
        <w:rPr>
          <w:sz w:val="22"/>
          <w:szCs w:val="22"/>
          <w:lang w:val="is-IS"/>
        </w:rPr>
        <w:t> </w:t>
      </w:r>
      <w:r w:rsidR="00367A93" w:rsidRPr="00D22CDE">
        <w:rPr>
          <w:sz w:val="22"/>
          <w:szCs w:val="22"/>
          <w:lang w:val="is-IS"/>
        </w:rPr>
        <w:t>(36,8%)</w:t>
      </w:r>
      <w:r w:rsidR="00045E15" w:rsidRPr="00D22CDE">
        <w:rPr>
          <w:sz w:val="22"/>
          <w:szCs w:val="22"/>
          <w:lang w:val="is-IS"/>
        </w:rPr>
        <w:t> </w:t>
      </w:r>
      <w:r w:rsidR="00367A93" w:rsidRPr="00D22CDE">
        <w:rPr>
          <w:sz w:val="22"/>
          <w:szCs w:val="22"/>
          <w:lang w:val="is-IS"/>
        </w:rPr>
        <w:t xml:space="preserve">sjúklingum og </w:t>
      </w:r>
      <w:r w:rsidR="00A05F71" w:rsidRPr="00D22CDE">
        <w:rPr>
          <w:sz w:val="22"/>
          <w:szCs w:val="22"/>
          <w:lang w:val="is-IS"/>
        </w:rPr>
        <w:t>ekkert óeðlilegt</w:t>
      </w:r>
      <w:r w:rsidR="00367A93" w:rsidRPr="00D22CDE">
        <w:rPr>
          <w:sz w:val="22"/>
          <w:szCs w:val="22"/>
          <w:lang w:val="is-IS"/>
        </w:rPr>
        <w:t xml:space="preserve"> </w:t>
      </w:r>
      <w:r w:rsidR="00A05F71" w:rsidRPr="00D22CDE">
        <w:rPr>
          <w:sz w:val="22"/>
          <w:szCs w:val="22"/>
          <w:lang w:val="is-IS"/>
        </w:rPr>
        <w:t xml:space="preserve">kom fram </w:t>
      </w:r>
      <w:r w:rsidR="001350C8" w:rsidRPr="00D22CDE">
        <w:rPr>
          <w:sz w:val="22"/>
          <w:szCs w:val="22"/>
          <w:lang w:val="is-IS"/>
        </w:rPr>
        <w:t xml:space="preserve">við augnskoðun </w:t>
      </w:r>
      <w:r w:rsidR="00A05F71" w:rsidRPr="00D22CDE">
        <w:rPr>
          <w:sz w:val="22"/>
          <w:szCs w:val="22"/>
          <w:lang w:val="is-IS"/>
        </w:rPr>
        <w:t>hjá 16</w:t>
      </w:r>
      <w:r w:rsidR="00045E15" w:rsidRPr="00D22CDE">
        <w:rPr>
          <w:sz w:val="22"/>
          <w:szCs w:val="22"/>
          <w:lang w:val="is-IS"/>
        </w:rPr>
        <w:t> </w:t>
      </w:r>
      <w:r w:rsidR="00A05F71" w:rsidRPr="00D22CDE">
        <w:rPr>
          <w:sz w:val="22"/>
          <w:szCs w:val="22"/>
          <w:lang w:val="is-IS"/>
        </w:rPr>
        <w:t>(42,</w:t>
      </w:r>
      <w:r w:rsidR="00367A93" w:rsidRPr="00D22CDE">
        <w:rPr>
          <w:sz w:val="22"/>
          <w:szCs w:val="22"/>
          <w:lang w:val="is-IS"/>
        </w:rPr>
        <w:t>1%)</w:t>
      </w:r>
      <w:r w:rsidR="00045E15" w:rsidRPr="00D22CDE">
        <w:rPr>
          <w:sz w:val="22"/>
          <w:szCs w:val="22"/>
          <w:lang w:val="is-IS"/>
        </w:rPr>
        <w:t> </w:t>
      </w:r>
      <w:r w:rsidR="00367A93" w:rsidRPr="00D22CDE">
        <w:rPr>
          <w:sz w:val="22"/>
          <w:szCs w:val="22"/>
          <w:lang w:val="is-IS"/>
        </w:rPr>
        <w:t xml:space="preserve">sjúklingum. </w:t>
      </w:r>
      <w:r w:rsidR="00367A93" w:rsidRPr="00D22CDE">
        <w:rPr>
          <w:sz w:val="22"/>
          <w:szCs w:val="22"/>
          <w:lang w:val="is-IS"/>
        </w:rPr>
        <w:lastRenderedPageBreak/>
        <w:t>Algengustu niðurstöður</w:t>
      </w:r>
      <w:r w:rsidR="00B57D5D" w:rsidRPr="00D22CDE">
        <w:rPr>
          <w:sz w:val="22"/>
          <w:szCs w:val="22"/>
          <w:lang w:val="is-IS"/>
        </w:rPr>
        <w:t xml:space="preserve">nar </w:t>
      </w:r>
      <w:r w:rsidR="00F26C42" w:rsidRPr="00D22CDE">
        <w:rPr>
          <w:sz w:val="22"/>
          <w:szCs w:val="22"/>
          <w:lang w:val="is-IS"/>
        </w:rPr>
        <w:t>komu fram með</w:t>
      </w:r>
      <w:r w:rsidR="00367A93" w:rsidRPr="00D22CDE">
        <w:rPr>
          <w:sz w:val="22"/>
          <w:szCs w:val="22"/>
          <w:lang w:val="is-IS"/>
        </w:rPr>
        <w:t xml:space="preserve"> </w:t>
      </w:r>
      <w:r w:rsidR="003A5A68" w:rsidRPr="00D22CDE">
        <w:rPr>
          <w:sz w:val="22"/>
          <w:szCs w:val="22"/>
          <w:lang w:val="is-IS"/>
        </w:rPr>
        <w:t>augnsmásjárskoðun með raufarlampa</w:t>
      </w:r>
      <w:r w:rsidR="00045E15" w:rsidRPr="00D22CDE">
        <w:rPr>
          <w:sz w:val="22"/>
          <w:szCs w:val="22"/>
          <w:lang w:val="is-IS"/>
        </w:rPr>
        <w:t> </w:t>
      </w:r>
      <w:r w:rsidR="00367A93" w:rsidRPr="00D22CDE">
        <w:rPr>
          <w:sz w:val="22"/>
          <w:szCs w:val="22"/>
          <w:lang w:val="is-IS"/>
        </w:rPr>
        <w:t xml:space="preserve">(21,1%), </w:t>
      </w:r>
      <w:r w:rsidR="003A5A68" w:rsidRPr="00D22CDE">
        <w:rPr>
          <w:sz w:val="22"/>
          <w:szCs w:val="22"/>
          <w:lang w:val="is-IS"/>
        </w:rPr>
        <w:t>augnspeglun</w:t>
      </w:r>
      <w:r w:rsidR="00045E15" w:rsidRPr="00D22CDE">
        <w:rPr>
          <w:sz w:val="22"/>
          <w:szCs w:val="22"/>
          <w:lang w:val="is-IS"/>
        </w:rPr>
        <w:t> </w:t>
      </w:r>
      <w:r w:rsidR="00367A93" w:rsidRPr="00D22CDE">
        <w:rPr>
          <w:sz w:val="22"/>
          <w:szCs w:val="22"/>
          <w:lang w:val="is-IS"/>
        </w:rPr>
        <w:t xml:space="preserve">(15,8%) og </w:t>
      </w:r>
      <w:r w:rsidR="003A5A68" w:rsidRPr="00D22CDE">
        <w:rPr>
          <w:sz w:val="22"/>
          <w:szCs w:val="22"/>
          <w:lang w:val="is-IS"/>
        </w:rPr>
        <w:t xml:space="preserve">mælingu á </w:t>
      </w:r>
      <w:r w:rsidR="00367A93" w:rsidRPr="00D22CDE">
        <w:rPr>
          <w:sz w:val="22"/>
          <w:szCs w:val="22"/>
          <w:lang w:val="is-IS"/>
        </w:rPr>
        <w:t>sjónskerpu</w:t>
      </w:r>
      <w:r w:rsidR="00045E15" w:rsidRPr="00D22CDE">
        <w:rPr>
          <w:sz w:val="22"/>
          <w:szCs w:val="22"/>
          <w:lang w:val="is-IS"/>
        </w:rPr>
        <w:t> </w:t>
      </w:r>
      <w:r w:rsidR="00367A93" w:rsidRPr="00D22CDE">
        <w:rPr>
          <w:sz w:val="22"/>
          <w:szCs w:val="22"/>
          <w:lang w:val="is-IS"/>
        </w:rPr>
        <w:t xml:space="preserve">(13,2%). </w:t>
      </w:r>
      <w:r w:rsidR="00B57D5D" w:rsidRPr="00D22CDE">
        <w:rPr>
          <w:sz w:val="22"/>
          <w:szCs w:val="22"/>
          <w:lang w:val="is-IS"/>
        </w:rPr>
        <w:t>Undirliggjandi</w:t>
      </w:r>
      <w:r w:rsidR="00367A93" w:rsidRPr="00D22CDE">
        <w:rPr>
          <w:sz w:val="22"/>
          <w:szCs w:val="22"/>
          <w:lang w:val="is-IS"/>
        </w:rPr>
        <w:t xml:space="preserve"> frávik og samhliða sjúkdóma</w:t>
      </w:r>
      <w:r w:rsidR="003A5A68" w:rsidRPr="00D22CDE">
        <w:rPr>
          <w:sz w:val="22"/>
          <w:szCs w:val="22"/>
          <w:lang w:val="is-IS"/>
        </w:rPr>
        <w:t>r</w:t>
      </w:r>
      <w:r w:rsidR="00367A93" w:rsidRPr="00D22CDE">
        <w:rPr>
          <w:sz w:val="22"/>
          <w:szCs w:val="22"/>
          <w:lang w:val="is-IS"/>
        </w:rPr>
        <w:t xml:space="preserve"> sem g</w:t>
      </w:r>
      <w:r w:rsidR="00C22650" w:rsidRPr="00D22CDE">
        <w:rPr>
          <w:sz w:val="22"/>
          <w:szCs w:val="22"/>
          <w:lang w:val="is-IS"/>
        </w:rPr>
        <w:t>átu</w:t>
      </w:r>
      <w:r w:rsidR="00367A93" w:rsidRPr="00D22CDE">
        <w:rPr>
          <w:sz w:val="22"/>
          <w:szCs w:val="22"/>
          <w:lang w:val="is-IS"/>
        </w:rPr>
        <w:t xml:space="preserve"> </w:t>
      </w:r>
      <w:r w:rsidR="003A5A68" w:rsidRPr="00D22CDE">
        <w:rPr>
          <w:sz w:val="22"/>
          <w:szCs w:val="22"/>
          <w:lang w:val="is-IS"/>
        </w:rPr>
        <w:t>haft áhrif á</w:t>
      </w:r>
      <w:r w:rsidR="00367A93" w:rsidRPr="00D22CDE">
        <w:rPr>
          <w:sz w:val="22"/>
          <w:szCs w:val="22"/>
          <w:lang w:val="is-IS"/>
        </w:rPr>
        <w:t xml:space="preserve"> niðurstöðu</w:t>
      </w:r>
      <w:r w:rsidR="003A5A68" w:rsidRPr="00D22CDE">
        <w:rPr>
          <w:sz w:val="22"/>
          <w:szCs w:val="22"/>
          <w:lang w:val="is-IS"/>
        </w:rPr>
        <w:t>r augnskoðunarinnar</w:t>
      </w:r>
      <w:r w:rsidR="00367A93" w:rsidRPr="00D22CDE">
        <w:rPr>
          <w:sz w:val="22"/>
          <w:szCs w:val="22"/>
          <w:lang w:val="is-IS"/>
        </w:rPr>
        <w:t xml:space="preserve"> </w:t>
      </w:r>
      <w:r w:rsidR="003A5A68" w:rsidRPr="00D22CDE">
        <w:rPr>
          <w:sz w:val="22"/>
          <w:szCs w:val="22"/>
          <w:lang w:val="is-IS"/>
        </w:rPr>
        <w:t xml:space="preserve">komu fram hjá mörgum sjúklingum og ekki var hægt að sýna fram á </w:t>
      </w:r>
      <w:r w:rsidR="00367A93" w:rsidRPr="00D22CDE">
        <w:rPr>
          <w:sz w:val="22"/>
          <w:szCs w:val="22"/>
          <w:lang w:val="is-IS"/>
        </w:rPr>
        <w:t xml:space="preserve">óyggjandi orsakatengsl </w:t>
      </w:r>
      <w:r w:rsidR="003A5A68" w:rsidRPr="00D22CDE">
        <w:rPr>
          <w:sz w:val="22"/>
          <w:szCs w:val="22"/>
          <w:lang w:val="is-IS"/>
        </w:rPr>
        <w:t xml:space="preserve">við </w:t>
      </w:r>
      <w:r w:rsidR="00367A93" w:rsidRPr="00D22CDE">
        <w:rPr>
          <w:sz w:val="22"/>
          <w:szCs w:val="22"/>
          <w:lang w:val="is-IS"/>
        </w:rPr>
        <w:t xml:space="preserve">crizotinib. </w:t>
      </w:r>
      <w:r w:rsidR="003A5A68" w:rsidRPr="00D22CDE">
        <w:rPr>
          <w:sz w:val="22"/>
          <w:szCs w:val="22"/>
          <w:lang w:val="is-IS"/>
        </w:rPr>
        <w:t>E</w:t>
      </w:r>
      <w:r w:rsidR="00367A93" w:rsidRPr="00D22CDE">
        <w:rPr>
          <w:sz w:val="22"/>
          <w:szCs w:val="22"/>
          <w:lang w:val="is-IS"/>
        </w:rPr>
        <w:t xml:space="preserve">ngar niðurstöður </w:t>
      </w:r>
      <w:r w:rsidR="003A5A68" w:rsidRPr="00D22CDE">
        <w:rPr>
          <w:sz w:val="22"/>
          <w:szCs w:val="22"/>
          <w:lang w:val="is-IS"/>
        </w:rPr>
        <w:t>komu fram sem tengdust</w:t>
      </w:r>
      <w:r w:rsidR="00367A93" w:rsidRPr="00D22CDE">
        <w:rPr>
          <w:sz w:val="22"/>
          <w:szCs w:val="22"/>
          <w:lang w:val="is-IS"/>
        </w:rPr>
        <w:t xml:space="preserve"> frum</w:t>
      </w:r>
      <w:r w:rsidR="00B928FE" w:rsidRPr="00D22CDE">
        <w:rPr>
          <w:sz w:val="22"/>
          <w:szCs w:val="22"/>
          <w:lang w:val="is-IS"/>
        </w:rPr>
        <w:t>ufjölda</w:t>
      </w:r>
      <w:r w:rsidR="00367A93" w:rsidRPr="00D22CDE">
        <w:rPr>
          <w:sz w:val="22"/>
          <w:szCs w:val="22"/>
          <w:lang w:val="is-IS"/>
        </w:rPr>
        <w:t xml:space="preserve"> </w:t>
      </w:r>
      <w:r w:rsidR="00274E5D" w:rsidRPr="00D22CDE">
        <w:rPr>
          <w:sz w:val="22"/>
          <w:szCs w:val="22"/>
          <w:lang w:val="is-IS"/>
        </w:rPr>
        <w:t xml:space="preserve">í augnvökva </w:t>
      </w:r>
      <w:r w:rsidR="00624566" w:rsidRPr="00D22CDE">
        <w:rPr>
          <w:sz w:val="22"/>
          <w:szCs w:val="22"/>
          <w:lang w:val="is-IS"/>
        </w:rPr>
        <w:t>eða</w:t>
      </w:r>
      <w:r w:rsidR="00644781" w:rsidRPr="00D22CDE">
        <w:rPr>
          <w:sz w:val="22"/>
          <w:szCs w:val="22"/>
          <w:lang w:val="is-IS"/>
        </w:rPr>
        <w:t xml:space="preserve"> </w:t>
      </w:r>
      <w:r w:rsidR="001350C8" w:rsidRPr="00D22CDE">
        <w:rPr>
          <w:sz w:val="22"/>
          <w:szCs w:val="22"/>
          <w:lang w:val="is-IS"/>
        </w:rPr>
        <w:t xml:space="preserve">ertiroða </w:t>
      </w:r>
      <w:r w:rsidR="00CC1ACB" w:rsidRPr="00D22CDE">
        <w:rPr>
          <w:sz w:val="22"/>
          <w:szCs w:val="22"/>
          <w:lang w:val="is-IS"/>
        </w:rPr>
        <w:t xml:space="preserve">(aqueous flare) </w:t>
      </w:r>
      <w:r w:rsidR="001350C8" w:rsidRPr="00D22CDE">
        <w:rPr>
          <w:sz w:val="22"/>
          <w:szCs w:val="22"/>
          <w:lang w:val="is-IS"/>
        </w:rPr>
        <w:t>í fremra augnhólfi</w:t>
      </w:r>
      <w:r w:rsidR="00367A93" w:rsidRPr="00D22CDE">
        <w:rPr>
          <w:sz w:val="22"/>
          <w:szCs w:val="22"/>
          <w:lang w:val="is-IS"/>
        </w:rPr>
        <w:t>. Engar sjóntruflanir í tengslum við crizotinib virt</w:t>
      </w:r>
      <w:r w:rsidR="003A5A68" w:rsidRPr="00D22CDE">
        <w:rPr>
          <w:sz w:val="22"/>
          <w:szCs w:val="22"/>
          <w:lang w:val="is-IS"/>
        </w:rPr>
        <w:t>ust tengjast breytingum á bestu</w:t>
      </w:r>
      <w:r w:rsidR="00367A93" w:rsidRPr="00D22CDE">
        <w:rPr>
          <w:sz w:val="22"/>
          <w:szCs w:val="22"/>
          <w:lang w:val="is-IS"/>
        </w:rPr>
        <w:t xml:space="preserve"> leiðrétt</w:t>
      </w:r>
      <w:r w:rsidR="003A5A68" w:rsidRPr="00D22CDE">
        <w:rPr>
          <w:sz w:val="22"/>
          <w:szCs w:val="22"/>
          <w:lang w:val="is-IS"/>
        </w:rPr>
        <w:t>u</w:t>
      </w:r>
      <w:r w:rsidR="00367A93" w:rsidRPr="00D22CDE">
        <w:rPr>
          <w:sz w:val="22"/>
          <w:szCs w:val="22"/>
          <w:lang w:val="is-IS"/>
        </w:rPr>
        <w:t xml:space="preserve"> sjónskerpu</w:t>
      </w:r>
      <w:r w:rsidR="003A5A68" w:rsidRPr="00D22CDE">
        <w:rPr>
          <w:sz w:val="22"/>
          <w:szCs w:val="22"/>
          <w:lang w:val="is-IS"/>
        </w:rPr>
        <w:t>, gl</w:t>
      </w:r>
      <w:r w:rsidR="00B928FE" w:rsidRPr="00D22CDE">
        <w:rPr>
          <w:sz w:val="22"/>
          <w:szCs w:val="22"/>
          <w:lang w:val="is-IS"/>
        </w:rPr>
        <w:t>erhlaupi</w:t>
      </w:r>
      <w:r w:rsidR="00367A93" w:rsidRPr="00D22CDE">
        <w:rPr>
          <w:sz w:val="22"/>
          <w:szCs w:val="22"/>
          <w:lang w:val="is-IS"/>
        </w:rPr>
        <w:t>, sjónu eða sjóntaug.</w:t>
      </w:r>
    </w:p>
    <w:p w14:paraId="5D78BF6C" w14:textId="77777777" w:rsidR="00AB3AF6" w:rsidRPr="00D22CDE" w:rsidRDefault="00AB3AF6" w:rsidP="0049305A">
      <w:pPr>
        <w:pStyle w:val="Paragraph"/>
        <w:spacing w:after="0"/>
        <w:rPr>
          <w:sz w:val="22"/>
          <w:szCs w:val="22"/>
          <w:lang w:val="is-IS"/>
        </w:rPr>
      </w:pPr>
    </w:p>
    <w:p w14:paraId="7C546F97" w14:textId="5051BE83" w:rsidR="00367A93" w:rsidRPr="00D22CDE" w:rsidRDefault="00F66321" w:rsidP="0002327E">
      <w:pPr>
        <w:pStyle w:val="Paragraph"/>
        <w:spacing w:after="0"/>
        <w:rPr>
          <w:sz w:val="22"/>
          <w:szCs w:val="22"/>
          <w:lang w:val="is-IS"/>
        </w:rPr>
      </w:pPr>
      <w:r w:rsidRPr="00D22CDE">
        <w:rPr>
          <w:sz w:val="22"/>
          <w:szCs w:val="22"/>
          <w:lang w:val="is-IS"/>
        </w:rPr>
        <w:t xml:space="preserve">Hjá </w:t>
      </w:r>
      <w:r w:rsidR="00AD7AA6" w:rsidRPr="00D22CDE">
        <w:rPr>
          <w:sz w:val="22"/>
          <w:szCs w:val="22"/>
          <w:lang w:val="is-IS"/>
        </w:rPr>
        <w:t xml:space="preserve">fullorðnum </w:t>
      </w:r>
      <w:r w:rsidRPr="00D22CDE">
        <w:rPr>
          <w:sz w:val="22"/>
          <w:szCs w:val="22"/>
          <w:lang w:val="is-IS"/>
        </w:rPr>
        <w:t>sjúklingum með nýtilkominn 4.</w:t>
      </w:r>
      <w:r w:rsidR="00045E15" w:rsidRPr="00D22CDE">
        <w:rPr>
          <w:sz w:val="22"/>
          <w:szCs w:val="22"/>
          <w:lang w:val="is-IS"/>
        </w:rPr>
        <w:t> </w:t>
      </w:r>
      <w:r w:rsidRPr="00D22CDE">
        <w:rPr>
          <w:sz w:val="22"/>
          <w:szCs w:val="22"/>
          <w:lang w:val="is-IS"/>
        </w:rPr>
        <w:t xml:space="preserve">stigs sjónmissi skal hætta meðferð með </w:t>
      </w:r>
      <w:r w:rsidR="0002327E" w:rsidRPr="00D22CDE">
        <w:rPr>
          <w:sz w:val="22"/>
          <w:szCs w:val="22"/>
          <w:lang w:val="is-IS"/>
        </w:rPr>
        <w:t>crizotinibi</w:t>
      </w:r>
      <w:r w:rsidRPr="00D22CDE">
        <w:rPr>
          <w:sz w:val="22"/>
          <w:szCs w:val="22"/>
          <w:lang w:val="is-IS"/>
        </w:rPr>
        <w:t xml:space="preserve"> og </w:t>
      </w:r>
      <w:r w:rsidR="0077037D" w:rsidRPr="00D22CDE">
        <w:rPr>
          <w:sz w:val="22"/>
          <w:szCs w:val="22"/>
          <w:lang w:val="is-IS"/>
        </w:rPr>
        <w:t xml:space="preserve">augnlæknir </w:t>
      </w:r>
      <w:r w:rsidRPr="00D22CDE">
        <w:rPr>
          <w:sz w:val="22"/>
          <w:szCs w:val="22"/>
          <w:lang w:val="is-IS"/>
        </w:rPr>
        <w:t>framkvæma skoðun.</w:t>
      </w:r>
    </w:p>
    <w:p w14:paraId="4E4A007F" w14:textId="77777777" w:rsidR="00A905A5" w:rsidRPr="00D22CDE" w:rsidRDefault="00A905A5" w:rsidP="00EA75D5">
      <w:pPr>
        <w:pStyle w:val="Paragraph"/>
        <w:spacing w:after="0"/>
        <w:rPr>
          <w:bCs/>
          <w:i/>
          <w:sz w:val="22"/>
          <w:szCs w:val="22"/>
          <w:u w:val="single"/>
          <w:lang w:val="is-IS"/>
        </w:rPr>
      </w:pPr>
    </w:p>
    <w:p w14:paraId="0801DFBB" w14:textId="77777777" w:rsidR="00AD7AA6" w:rsidRPr="00D22CDE" w:rsidRDefault="00AD7AA6" w:rsidP="00EA75D5">
      <w:pPr>
        <w:pStyle w:val="Paragraph"/>
        <w:spacing w:after="0"/>
        <w:rPr>
          <w:bCs/>
          <w:iCs/>
          <w:sz w:val="22"/>
          <w:szCs w:val="22"/>
          <w:lang w:val="is-IS"/>
        </w:rPr>
      </w:pPr>
      <w:r w:rsidRPr="00D22CDE">
        <w:rPr>
          <w:bCs/>
          <w:iCs/>
          <w:sz w:val="22"/>
          <w:szCs w:val="22"/>
          <w:lang w:val="is-IS"/>
        </w:rPr>
        <w:t>Börn</w:t>
      </w:r>
    </w:p>
    <w:p w14:paraId="4AF0C95F" w14:textId="6B067C7B" w:rsidR="00AD7AA6" w:rsidRPr="00D22CDE" w:rsidRDefault="00AD7AA6" w:rsidP="00EA75D5">
      <w:pPr>
        <w:pStyle w:val="Paragraph"/>
        <w:spacing w:after="0"/>
        <w:rPr>
          <w:bCs/>
          <w:iCs/>
          <w:sz w:val="22"/>
          <w:szCs w:val="22"/>
          <w:lang w:val="is-IS"/>
        </w:rPr>
      </w:pPr>
      <w:r w:rsidRPr="00D22CDE">
        <w:rPr>
          <w:bCs/>
          <w:iCs/>
          <w:sz w:val="22"/>
          <w:szCs w:val="22"/>
          <w:lang w:val="is-IS"/>
        </w:rPr>
        <w:t xml:space="preserve">Sjóntruflanir komu </w:t>
      </w:r>
      <w:r w:rsidR="00A8349A" w:rsidRPr="00D22CDE">
        <w:rPr>
          <w:bCs/>
          <w:iCs/>
          <w:sz w:val="22"/>
          <w:szCs w:val="22"/>
          <w:lang w:val="is-IS"/>
        </w:rPr>
        <w:t>fyrir</w:t>
      </w:r>
      <w:r w:rsidRPr="00D22CDE">
        <w:rPr>
          <w:bCs/>
          <w:iCs/>
          <w:sz w:val="22"/>
          <w:szCs w:val="22"/>
          <w:lang w:val="is-IS"/>
        </w:rPr>
        <w:t xml:space="preserve"> hjá 48 (44%) sjúklingum í klínískum rannsóknum með crizotinibi hjá 110 börnum með margvíslegar æxlisgerðir. Algengustu sjónkvillarnir voru óskýr sjón (20%) og sjónskerðing (11%).</w:t>
      </w:r>
    </w:p>
    <w:p w14:paraId="126A2372" w14:textId="77777777" w:rsidR="00AD7AA6" w:rsidRPr="00D22CDE" w:rsidRDefault="00AD7AA6" w:rsidP="00EA75D5">
      <w:pPr>
        <w:pStyle w:val="Paragraph"/>
        <w:spacing w:after="0"/>
        <w:rPr>
          <w:bCs/>
          <w:iCs/>
          <w:sz w:val="22"/>
          <w:szCs w:val="22"/>
          <w:lang w:val="is-IS"/>
        </w:rPr>
      </w:pPr>
    </w:p>
    <w:p w14:paraId="0CDE8F67" w14:textId="7E690570" w:rsidR="00AD7AA6" w:rsidRPr="00D22CDE" w:rsidRDefault="00AD7AA6" w:rsidP="00EA75D5">
      <w:pPr>
        <w:pStyle w:val="Paragraph"/>
        <w:spacing w:after="0"/>
        <w:rPr>
          <w:bCs/>
          <w:iCs/>
          <w:sz w:val="22"/>
          <w:szCs w:val="22"/>
          <w:lang w:val="is-IS"/>
        </w:rPr>
      </w:pPr>
      <w:r w:rsidRPr="00D22CDE">
        <w:rPr>
          <w:bCs/>
          <w:iCs/>
          <w:sz w:val="22"/>
          <w:szCs w:val="22"/>
          <w:lang w:val="is-IS"/>
        </w:rPr>
        <w:t xml:space="preserve">Sjóntruflanir komu </w:t>
      </w:r>
      <w:r w:rsidR="00A8349A" w:rsidRPr="00D22CDE">
        <w:rPr>
          <w:bCs/>
          <w:iCs/>
          <w:sz w:val="22"/>
          <w:szCs w:val="22"/>
          <w:lang w:val="is-IS"/>
        </w:rPr>
        <w:t>fyrir</w:t>
      </w:r>
      <w:r w:rsidRPr="00D22CDE">
        <w:rPr>
          <w:bCs/>
          <w:iCs/>
          <w:sz w:val="22"/>
          <w:szCs w:val="22"/>
          <w:lang w:val="is-IS"/>
        </w:rPr>
        <w:t xml:space="preserve"> hjá 25 (61%) sjúklingum í klínískum rannsóknum með crizotinibi hjá 41 sjúklingi með ALK-jákvætt ALCL eða ALK-jákvætt IMT. Af þe</w:t>
      </w:r>
      <w:r w:rsidR="001E28EC" w:rsidRPr="00D22CDE">
        <w:rPr>
          <w:bCs/>
          <w:iCs/>
          <w:sz w:val="22"/>
          <w:szCs w:val="22"/>
          <w:lang w:val="is-IS"/>
        </w:rPr>
        <w:t>ssum</w:t>
      </w:r>
      <w:r w:rsidRPr="00D22CDE">
        <w:rPr>
          <w:bCs/>
          <w:iCs/>
          <w:sz w:val="22"/>
          <w:szCs w:val="22"/>
          <w:lang w:val="is-IS"/>
        </w:rPr>
        <w:t xml:space="preserve"> börnum sem fengu sjóntruflanir fékk einn sjúklingur með IMT 3. stigs</w:t>
      </w:r>
      <w:r w:rsidR="004D0861" w:rsidRPr="00D22CDE">
        <w:rPr>
          <w:bCs/>
          <w:iCs/>
          <w:sz w:val="22"/>
          <w:szCs w:val="22"/>
          <w:lang w:val="is-IS"/>
        </w:rPr>
        <w:t xml:space="preserve"> sjóntaugakvilla með nærsýni, sem var til staðar á 1. stigi fyrir upphaf meðferðar. Algengustu sjónkvillarnir voru óskýr sjón (24%), sjónskerðing (20%), blossasýn (17%) og augngrugg (15%). Allir kvillarnir voru 1.</w:t>
      </w:r>
      <w:r w:rsidR="00D606A0" w:rsidRPr="00D22CDE">
        <w:rPr>
          <w:bCs/>
          <w:iCs/>
          <w:sz w:val="22"/>
          <w:szCs w:val="22"/>
          <w:lang w:val="is-IS"/>
        </w:rPr>
        <w:t> </w:t>
      </w:r>
      <w:r w:rsidR="004D0861" w:rsidRPr="00D22CDE">
        <w:rPr>
          <w:bCs/>
          <w:iCs/>
          <w:sz w:val="22"/>
          <w:szCs w:val="22"/>
          <w:lang w:val="is-IS"/>
        </w:rPr>
        <w:t>eða 2. stigs.</w:t>
      </w:r>
    </w:p>
    <w:p w14:paraId="513024BB" w14:textId="77777777" w:rsidR="004D0861" w:rsidRPr="00D22CDE" w:rsidRDefault="004D0861" w:rsidP="00EA75D5">
      <w:pPr>
        <w:pStyle w:val="Paragraph"/>
        <w:spacing w:after="0"/>
        <w:rPr>
          <w:bCs/>
          <w:iCs/>
          <w:sz w:val="22"/>
          <w:szCs w:val="22"/>
          <w:u w:val="single"/>
          <w:lang w:val="is-IS"/>
        </w:rPr>
      </w:pPr>
    </w:p>
    <w:p w14:paraId="3EFDEA42" w14:textId="77777777" w:rsidR="00AD29E9" w:rsidRPr="00D22CDE" w:rsidRDefault="00AD29E9" w:rsidP="00EA75D5">
      <w:pPr>
        <w:pStyle w:val="Paragraph"/>
        <w:keepNext/>
        <w:spacing w:after="0"/>
        <w:rPr>
          <w:sz w:val="22"/>
          <w:szCs w:val="22"/>
          <w:lang w:val="is-IS"/>
        </w:rPr>
      </w:pPr>
      <w:r w:rsidRPr="00D22CDE">
        <w:rPr>
          <w:bCs/>
          <w:i/>
          <w:sz w:val="22"/>
          <w:szCs w:val="22"/>
          <w:lang w:val="is-IS"/>
        </w:rPr>
        <w:t>Áhrif á taugakerfi</w:t>
      </w:r>
    </w:p>
    <w:p w14:paraId="2E10B507" w14:textId="77777777" w:rsidR="004D0861" w:rsidRPr="00D22CDE" w:rsidRDefault="004D0861" w:rsidP="00EA75D5">
      <w:pPr>
        <w:pStyle w:val="Paragraph"/>
        <w:spacing w:after="0"/>
        <w:rPr>
          <w:sz w:val="22"/>
          <w:szCs w:val="22"/>
          <w:lang w:val="is-IS"/>
        </w:rPr>
      </w:pPr>
      <w:r w:rsidRPr="00D22CDE">
        <w:rPr>
          <w:sz w:val="22"/>
          <w:szCs w:val="22"/>
          <w:lang w:val="is-IS"/>
        </w:rPr>
        <w:t>Fullorðnir sjúklingar með NSCLC</w:t>
      </w:r>
    </w:p>
    <w:p w14:paraId="51FD9938" w14:textId="2C6DB763" w:rsidR="004D0861" w:rsidRPr="00D22CDE" w:rsidRDefault="00CC0B4D" w:rsidP="00EA75D5">
      <w:pPr>
        <w:pStyle w:val="Paragraph"/>
        <w:spacing w:after="0"/>
        <w:rPr>
          <w:sz w:val="22"/>
          <w:szCs w:val="22"/>
          <w:lang w:val="is-IS"/>
        </w:rPr>
      </w:pPr>
      <w:r w:rsidRPr="00D22CDE">
        <w:rPr>
          <w:sz w:val="22"/>
          <w:szCs w:val="22"/>
          <w:lang w:val="is-IS"/>
        </w:rPr>
        <w:t>T</w:t>
      </w:r>
      <w:r w:rsidR="00AD29E9" w:rsidRPr="00D22CDE">
        <w:rPr>
          <w:sz w:val="22"/>
          <w:szCs w:val="22"/>
          <w:lang w:val="is-IS"/>
        </w:rPr>
        <w:t>augakvillar af öllum orsökum samkvæmt skilgreiningunni sem notuð er í töflu </w:t>
      </w:r>
      <w:r w:rsidR="00846015">
        <w:rPr>
          <w:sz w:val="22"/>
          <w:szCs w:val="22"/>
          <w:lang w:val="is-IS"/>
        </w:rPr>
        <w:t>9</w:t>
      </w:r>
      <w:r w:rsidR="00AD29E9" w:rsidRPr="00D22CDE">
        <w:rPr>
          <w:sz w:val="22"/>
          <w:szCs w:val="22"/>
          <w:lang w:val="is-IS"/>
        </w:rPr>
        <w:t xml:space="preserve">, komu fram hjá </w:t>
      </w:r>
      <w:r w:rsidRPr="00D22CDE">
        <w:rPr>
          <w:rFonts w:eastAsia="Arial Unicode MS" w:cs="Calibri"/>
          <w:sz w:val="22"/>
          <w:szCs w:val="22"/>
          <w:lang w:val="is-IS"/>
        </w:rPr>
        <w:t>4</w:t>
      </w:r>
      <w:r w:rsidR="00AB3AF6" w:rsidRPr="00D22CDE">
        <w:rPr>
          <w:rFonts w:eastAsia="Arial Unicode MS" w:cs="Calibri"/>
          <w:sz w:val="22"/>
          <w:szCs w:val="22"/>
          <w:lang w:val="is-IS"/>
        </w:rPr>
        <w:t>35</w:t>
      </w:r>
      <w:r w:rsidR="00045E15" w:rsidRPr="00D22CDE">
        <w:rPr>
          <w:rFonts w:eastAsia="Arial Unicode MS" w:cs="Calibri"/>
          <w:color w:val="000000"/>
          <w:sz w:val="22"/>
          <w:szCs w:val="22"/>
          <w:lang w:val="is-IS"/>
        </w:rPr>
        <w:t> </w:t>
      </w:r>
      <w:r w:rsidR="00AD29E9" w:rsidRPr="00D22CDE">
        <w:rPr>
          <w:rFonts w:eastAsia="Arial Unicode MS" w:cs="Calibri"/>
          <w:color w:val="000000"/>
          <w:sz w:val="22"/>
          <w:szCs w:val="22"/>
          <w:lang w:val="is-IS"/>
        </w:rPr>
        <w:t>(</w:t>
      </w:r>
      <w:r w:rsidRPr="00D22CDE">
        <w:rPr>
          <w:rFonts w:eastAsia="Arial Unicode MS" w:cs="Calibri"/>
          <w:color w:val="000000"/>
          <w:sz w:val="22"/>
          <w:szCs w:val="22"/>
          <w:lang w:val="is-IS"/>
        </w:rPr>
        <w:t>25</w:t>
      </w:r>
      <w:r w:rsidR="00AD29E9" w:rsidRPr="00D22CDE">
        <w:rPr>
          <w:rFonts w:eastAsia="Arial Unicode MS" w:cs="Calibri"/>
          <w:color w:val="000000"/>
          <w:sz w:val="22"/>
          <w:szCs w:val="22"/>
          <w:lang w:val="is-IS"/>
        </w:rPr>
        <w:t xml:space="preserve">%) </w:t>
      </w:r>
      <w:r w:rsidRPr="00D22CDE">
        <w:rPr>
          <w:rFonts w:eastAsia="Arial Unicode MS" w:cs="Calibri"/>
          <w:color w:val="000000"/>
          <w:sz w:val="22"/>
          <w:szCs w:val="22"/>
          <w:lang w:val="is-IS"/>
        </w:rPr>
        <w:t>af 1</w:t>
      </w:r>
      <w:r w:rsidR="00AB3AF6" w:rsidRPr="00D22CDE">
        <w:rPr>
          <w:rFonts w:eastAsia="Arial Unicode MS" w:cs="Calibri"/>
          <w:color w:val="000000"/>
          <w:sz w:val="22"/>
          <w:szCs w:val="22"/>
          <w:lang w:val="is-IS"/>
        </w:rPr>
        <w:t>722</w:t>
      </w:r>
      <w:r w:rsidR="0092265F" w:rsidRPr="00D22CDE">
        <w:rPr>
          <w:rFonts w:eastAsia="Arial Unicode MS" w:cs="Calibri"/>
          <w:color w:val="000000"/>
          <w:sz w:val="22"/>
          <w:szCs w:val="22"/>
          <w:lang w:val="is-IS"/>
        </w:rPr>
        <w:t> </w:t>
      </w:r>
      <w:r w:rsidR="004D0861" w:rsidRPr="00D22CDE">
        <w:rPr>
          <w:rFonts w:eastAsia="Arial Unicode MS" w:cs="Calibri"/>
          <w:color w:val="000000"/>
          <w:sz w:val="22"/>
          <w:szCs w:val="22"/>
          <w:lang w:val="is-IS"/>
        </w:rPr>
        <w:t xml:space="preserve">fullorðnum </w:t>
      </w:r>
      <w:r w:rsidR="00AD29E9" w:rsidRPr="00D22CDE">
        <w:rPr>
          <w:sz w:val="22"/>
          <w:szCs w:val="22"/>
          <w:lang w:val="is-IS"/>
        </w:rPr>
        <w:t xml:space="preserve">sjúklingum </w:t>
      </w:r>
      <w:r w:rsidR="004D0861" w:rsidRPr="00D22CDE">
        <w:rPr>
          <w:sz w:val="22"/>
          <w:szCs w:val="22"/>
          <w:lang w:val="is-IS"/>
        </w:rPr>
        <w:t xml:space="preserve">með annaðhvort ALK-jákvætt eða ROS1-jákvætt langt gengið NSCLC </w:t>
      </w:r>
      <w:r w:rsidRPr="00D22CDE">
        <w:rPr>
          <w:sz w:val="22"/>
          <w:szCs w:val="22"/>
          <w:lang w:val="is-IS"/>
        </w:rPr>
        <w:t>sem fengu meðferð með crizotinibi</w:t>
      </w:r>
      <w:r w:rsidR="00AD29E9" w:rsidRPr="00D22CDE">
        <w:rPr>
          <w:sz w:val="22"/>
          <w:szCs w:val="22"/>
          <w:lang w:val="is-IS"/>
        </w:rPr>
        <w:t xml:space="preserve">. Einnig var </w:t>
      </w:r>
      <w:r w:rsidR="00EA75D5" w:rsidRPr="00D22CDE">
        <w:rPr>
          <w:sz w:val="22"/>
          <w:szCs w:val="22"/>
          <w:lang w:val="is-IS"/>
        </w:rPr>
        <w:t xml:space="preserve">mjög </w:t>
      </w:r>
      <w:r w:rsidR="00AD29E9" w:rsidRPr="00D22CDE">
        <w:rPr>
          <w:sz w:val="22"/>
          <w:szCs w:val="22"/>
          <w:lang w:val="is-IS"/>
        </w:rPr>
        <w:t>algengt að greint væri frá breytingu á bragðskyni í þessum rannsóknum, sem einkum var af alvarleikastigi 1.</w:t>
      </w:r>
    </w:p>
    <w:p w14:paraId="08EBE4B8" w14:textId="77777777" w:rsidR="00AD29E9" w:rsidRPr="00D22CDE" w:rsidRDefault="00AD29E9" w:rsidP="00EA75D5">
      <w:pPr>
        <w:pStyle w:val="Paragraph"/>
        <w:spacing w:after="0"/>
        <w:rPr>
          <w:iCs/>
          <w:sz w:val="22"/>
          <w:szCs w:val="22"/>
          <w:lang w:val="is-IS"/>
        </w:rPr>
      </w:pPr>
    </w:p>
    <w:p w14:paraId="5CB2257B" w14:textId="77777777" w:rsidR="004D0861" w:rsidRPr="00D22CDE" w:rsidRDefault="004D0861" w:rsidP="00EA75D5">
      <w:pPr>
        <w:pStyle w:val="Paragraph"/>
        <w:spacing w:after="0"/>
        <w:rPr>
          <w:iCs/>
          <w:sz w:val="22"/>
          <w:szCs w:val="22"/>
          <w:lang w:val="is-IS"/>
        </w:rPr>
      </w:pPr>
      <w:r w:rsidRPr="00D22CDE">
        <w:rPr>
          <w:iCs/>
          <w:sz w:val="22"/>
          <w:szCs w:val="22"/>
          <w:lang w:val="is-IS"/>
        </w:rPr>
        <w:t>Börn</w:t>
      </w:r>
    </w:p>
    <w:p w14:paraId="3954DA31" w14:textId="05011BC3" w:rsidR="004D0861" w:rsidRPr="00D22CDE" w:rsidRDefault="004D0861" w:rsidP="00EA75D5">
      <w:pPr>
        <w:pStyle w:val="Paragraph"/>
        <w:spacing w:after="0"/>
        <w:rPr>
          <w:iCs/>
          <w:sz w:val="22"/>
          <w:szCs w:val="22"/>
          <w:lang w:val="is-IS"/>
        </w:rPr>
      </w:pPr>
      <w:r w:rsidRPr="00D22CDE">
        <w:rPr>
          <w:iCs/>
          <w:sz w:val="22"/>
          <w:szCs w:val="22"/>
          <w:lang w:val="is-IS"/>
        </w:rPr>
        <w:t xml:space="preserve">Taugakvilli kom </w:t>
      </w:r>
      <w:r w:rsidR="00123C08" w:rsidRPr="00D22CDE">
        <w:rPr>
          <w:iCs/>
          <w:sz w:val="22"/>
          <w:szCs w:val="22"/>
          <w:lang w:val="is-IS"/>
        </w:rPr>
        <w:t>fyrir</w:t>
      </w:r>
      <w:r w:rsidRPr="00D22CDE">
        <w:rPr>
          <w:iCs/>
          <w:sz w:val="22"/>
          <w:szCs w:val="22"/>
          <w:lang w:val="is-IS"/>
        </w:rPr>
        <w:t xml:space="preserve"> hjá 26% sjúklinga og breyting á bragðskyni kom </w:t>
      </w:r>
      <w:r w:rsidR="00123C08" w:rsidRPr="00D22CDE">
        <w:rPr>
          <w:iCs/>
          <w:sz w:val="22"/>
          <w:szCs w:val="22"/>
          <w:lang w:val="is-IS"/>
        </w:rPr>
        <w:t>fyrir</w:t>
      </w:r>
      <w:r w:rsidRPr="00D22CDE">
        <w:rPr>
          <w:iCs/>
          <w:sz w:val="22"/>
          <w:szCs w:val="22"/>
          <w:lang w:val="is-IS"/>
        </w:rPr>
        <w:t xml:space="preserve"> hjá 9% sjúklinga í klínískum rannsóknum með crizotinibi hjá 110 börnum</w:t>
      </w:r>
      <w:r w:rsidR="00367B7D" w:rsidRPr="00D22CDE">
        <w:rPr>
          <w:iCs/>
          <w:sz w:val="22"/>
          <w:szCs w:val="22"/>
          <w:lang w:val="is-IS"/>
        </w:rPr>
        <w:t xml:space="preserve"> með margvíslegar æxlisgerðir</w:t>
      </w:r>
      <w:r w:rsidRPr="00D22CDE">
        <w:rPr>
          <w:iCs/>
          <w:sz w:val="22"/>
          <w:szCs w:val="22"/>
          <w:lang w:val="is-IS"/>
        </w:rPr>
        <w:t>.</w:t>
      </w:r>
    </w:p>
    <w:p w14:paraId="074362F8" w14:textId="77777777" w:rsidR="004D0861" w:rsidRPr="00D22CDE" w:rsidRDefault="004D0861" w:rsidP="00EA75D5">
      <w:pPr>
        <w:pStyle w:val="Paragraph"/>
        <w:spacing w:after="0"/>
        <w:rPr>
          <w:iCs/>
          <w:sz w:val="22"/>
          <w:szCs w:val="22"/>
          <w:lang w:val="is-IS"/>
        </w:rPr>
      </w:pPr>
    </w:p>
    <w:p w14:paraId="3F387D6A" w14:textId="77777777" w:rsidR="00C010C5" w:rsidRPr="00D22CDE" w:rsidRDefault="00AD29E9" w:rsidP="00EA75D5">
      <w:pPr>
        <w:pStyle w:val="Paragraph"/>
        <w:keepNext/>
        <w:spacing w:after="0"/>
        <w:rPr>
          <w:i/>
          <w:sz w:val="22"/>
          <w:szCs w:val="22"/>
          <w:lang w:val="is-IS"/>
        </w:rPr>
      </w:pPr>
      <w:r w:rsidRPr="00D22CDE">
        <w:rPr>
          <w:i/>
          <w:sz w:val="22"/>
          <w:szCs w:val="22"/>
          <w:lang w:val="is-IS"/>
        </w:rPr>
        <w:t xml:space="preserve">Blöðrumyndun í nýrum </w:t>
      </w:r>
    </w:p>
    <w:p w14:paraId="7530239F" w14:textId="3F54D270" w:rsidR="00AD29E9" w:rsidRPr="00D22CDE" w:rsidRDefault="00AD29E9" w:rsidP="00EA75D5">
      <w:pPr>
        <w:pStyle w:val="Paragraph"/>
        <w:spacing w:after="0"/>
        <w:rPr>
          <w:sz w:val="22"/>
          <w:szCs w:val="22"/>
          <w:lang w:val="is-IS"/>
        </w:rPr>
      </w:pPr>
      <w:r w:rsidRPr="00D22CDE">
        <w:rPr>
          <w:sz w:val="22"/>
          <w:szCs w:val="22"/>
          <w:lang w:val="is-IS"/>
        </w:rPr>
        <w:t>Íhuga skal reglulegt eftirlit með myndatökum og þvagrannsókn hjá sjúklingum sem mynda nýrnablöðrur.</w:t>
      </w:r>
    </w:p>
    <w:p w14:paraId="52D37BFA" w14:textId="77777777" w:rsidR="00AD29E9" w:rsidRPr="00D22CDE" w:rsidRDefault="00AD29E9" w:rsidP="00EA75D5">
      <w:pPr>
        <w:pStyle w:val="Paragraph"/>
        <w:spacing w:after="0"/>
        <w:rPr>
          <w:b/>
          <w:bCs/>
          <w:sz w:val="22"/>
          <w:szCs w:val="22"/>
          <w:lang w:val="is-IS"/>
        </w:rPr>
      </w:pPr>
    </w:p>
    <w:p w14:paraId="16481158" w14:textId="77777777" w:rsidR="00367B7D" w:rsidRPr="00D22CDE" w:rsidRDefault="00367B7D" w:rsidP="00EA75D5">
      <w:pPr>
        <w:pStyle w:val="Paragraph"/>
        <w:spacing w:after="0"/>
        <w:rPr>
          <w:sz w:val="22"/>
          <w:szCs w:val="22"/>
          <w:lang w:val="is-IS"/>
        </w:rPr>
      </w:pPr>
      <w:r w:rsidRPr="00D22CDE">
        <w:rPr>
          <w:sz w:val="22"/>
          <w:szCs w:val="22"/>
          <w:lang w:val="is-IS"/>
        </w:rPr>
        <w:t>Fullorðnir sjúklingar með NSCLC</w:t>
      </w:r>
    </w:p>
    <w:p w14:paraId="65CE298B" w14:textId="58AA5204" w:rsidR="00367B7D" w:rsidRPr="00D22CDE" w:rsidRDefault="00367B7D" w:rsidP="00EA75D5">
      <w:pPr>
        <w:pStyle w:val="Paragraph"/>
        <w:keepNext/>
        <w:spacing w:after="0"/>
        <w:rPr>
          <w:sz w:val="22"/>
          <w:szCs w:val="22"/>
          <w:lang w:val="is-IS"/>
        </w:rPr>
      </w:pPr>
      <w:r w:rsidRPr="00D22CDE">
        <w:rPr>
          <w:sz w:val="22"/>
          <w:szCs w:val="22"/>
          <w:lang w:val="is-IS"/>
        </w:rPr>
        <w:t xml:space="preserve">Flóknar nýrnablöðrur (complex renal cysts) af </w:t>
      </w:r>
      <w:r w:rsidR="00A8349A" w:rsidRPr="00D22CDE">
        <w:rPr>
          <w:sz w:val="22"/>
          <w:szCs w:val="22"/>
          <w:lang w:val="is-IS"/>
        </w:rPr>
        <w:t>einhverri</w:t>
      </w:r>
      <w:r w:rsidRPr="00D22CDE">
        <w:rPr>
          <w:sz w:val="22"/>
          <w:szCs w:val="22"/>
          <w:lang w:val="is-IS"/>
        </w:rPr>
        <w:t xml:space="preserve"> orsök komu </w:t>
      </w:r>
      <w:r w:rsidR="00A8349A" w:rsidRPr="00D22CDE">
        <w:rPr>
          <w:sz w:val="22"/>
          <w:szCs w:val="22"/>
          <w:lang w:val="is-IS"/>
        </w:rPr>
        <w:t>fyrir</w:t>
      </w:r>
      <w:r w:rsidRPr="00D22CDE">
        <w:rPr>
          <w:sz w:val="22"/>
          <w:szCs w:val="22"/>
          <w:lang w:val="is-IS"/>
        </w:rPr>
        <w:t xml:space="preserve"> hjá 52 (3%) af 1722 sjúklingum með annaðhvort ALK-jákvætt eða ROS1-jákvætt langt gengið NSCLC sem fengu meðferð með crizotinibi. Staðbundin og ífarandi blöðrumyndun utan nýrna sást hjá sumum sjúklingum.</w:t>
      </w:r>
    </w:p>
    <w:p w14:paraId="311CABC3" w14:textId="77777777" w:rsidR="00367B7D" w:rsidRPr="00D22CDE" w:rsidRDefault="00367B7D" w:rsidP="00EA75D5">
      <w:pPr>
        <w:pStyle w:val="Paragraph"/>
        <w:keepNext/>
        <w:spacing w:after="0"/>
        <w:rPr>
          <w:sz w:val="22"/>
          <w:szCs w:val="22"/>
          <w:lang w:val="is-IS"/>
        </w:rPr>
      </w:pPr>
    </w:p>
    <w:p w14:paraId="33F631C1" w14:textId="77777777" w:rsidR="00367B7D" w:rsidRPr="00D22CDE" w:rsidRDefault="00367B7D" w:rsidP="00EA75D5">
      <w:pPr>
        <w:pStyle w:val="Paragraph"/>
        <w:keepNext/>
        <w:spacing w:after="0"/>
        <w:rPr>
          <w:sz w:val="22"/>
          <w:szCs w:val="22"/>
          <w:lang w:val="is-IS"/>
        </w:rPr>
      </w:pPr>
      <w:r w:rsidRPr="00D22CDE">
        <w:rPr>
          <w:sz w:val="22"/>
          <w:szCs w:val="22"/>
          <w:lang w:val="is-IS"/>
        </w:rPr>
        <w:t>Börn</w:t>
      </w:r>
    </w:p>
    <w:p w14:paraId="06DF91C2" w14:textId="77777777" w:rsidR="00367B7D" w:rsidRPr="00D22CDE" w:rsidRDefault="00367B7D" w:rsidP="00EA75D5">
      <w:pPr>
        <w:pStyle w:val="Paragraph"/>
        <w:keepNext/>
        <w:spacing w:after="0"/>
        <w:rPr>
          <w:sz w:val="22"/>
          <w:szCs w:val="22"/>
          <w:lang w:val="is-IS"/>
        </w:rPr>
      </w:pPr>
      <w:r w:rsidRPr="00D22CDE">
        <w:rPr>
          <w:sz w:val="22"/>
          <w:szCs w:val="22"/>
          <w:lang w:val="is-IS"/>
        </w:rPr>
        <w:t>Engar nýrnablöðrur komu fram í klínískum rannsóknum með crizotinibi hjá 110 börnum með margvíslegar æxlisgerðir.</w:t>
      </w:r>
    </w:p>
    <w:p w14:paraId="49E76E62" w14:textId="77777777" w:rsidR="00367B7D" w:rsidRPr="00D22CDE" w:rsidRDefault="00367B7D" w:rsidP="00EA75D5">
      <w:pPr>
        <w:pStyle w:val="Paragraph"/>
        <w:keepNext/>
        <w:spacing w:after="0"/>
        <w:rPr>
          <w:bCs/>
          <w:i/>
          <w:sz w:val="22"/>
          <w:szCs w:val="22"/>
          <w:lang w:val="is-IS"/>
        </w:rPr>
      </w:pPr>
    </w:p>
    <w:p w14:paraId="4E827433" w14:textId="77777777" w:rsidR="00AD29E9" w:rsidRPr="00D22CDE" w:rsidRDefault="00AD29E9" w:rsidP="00EA75D5">
      <w:pPr>
        <w:pStyle w:val="Paragraph"/>
        <w:keepNext/>
        <w:spacing w:after="0"/>
        <w:rPr>
          <w:sz w:val="22"/>
          <w:szCs w:val="22"/>
          <w:lang w:val="is-IS"/>
        </w:rPr>
      </w:pPr>
      <w:r w:rsidRPr="00D22CDE">
        <w:rPr>
          <w:bCs/>
          <w:i/>
          <w:sz w:val="22"/>
          <w:szCs w:val="22"/>
          <w:lang w:val="is-IS"/>
        </w:rPr>
        <w:t>Daufkyrninga- og hvítfrumnafæð</w:t>
      </w:r>
    </w:p>
    <w:p w14:paraId="7DB0B71E" w14:textId="191936A0" w:rsidR="00367B7D" w:rsidRPr="00D22CDE" w:rsidRDefault="00367B7D" w:rsidP="00EA75D5">
      <w:pPr>
        <w:pStyle w:val="Paragraph"/>
        <w:spacing w:after="0"/>
        <w:rPr>
          <w:sz w:val="22"/>
          <w:szCs w:val="22"/>
          <w:lang w:val="is-IS"/>
        </w:rPr>
      </w:pPr>
      <w:r w:rsidRPr="00D22CDE">
        <w:rPr>
          <w:sz w:val="22"/>
          <w:szCs w:val="22"/>
          <w:lang w:val="is-IS"/>
        </w:rPr>
        <w:t xml:space="preserve">Fylgjast á með heildartalningu blóðfrumna, þ.m.t. mismunatalningu hvítfrumna eftir því sem klínískt tilefni er til, og </w:t>
      </w:r>
      <w:r w:rsidR="00A8349A" w:rsidRPr="00D22CDE">
        <w:rPr>
          <w:sz w:val="22"/>
          <w:szCs w:val="22"/>
          <w:lang w:val="is-IS"/>
        </w:rPr>
        <w:t>á</w:t>
      </w:r>
      <w:r w:rsidRPr="00D22CDE">
        <w:rPr>
          <w:sz w:val="22"/>
          <w:szCs w:val="22"/>
          <w:lang w:val="is-IS"/>
        </w:rPr>
        <w:t xml:space="preserve"> að endurtaka eftirlitið tíðar ef afbrigðilegar niðurstöður af alvarleikastigi 3 eða 4 koma fram eða ef hita eða sýkingar verður vart. Sjá kafla 4.2 varðandi sjúklinga þar sem blóðfræðilegar rannsóknaniðurstöður eru óeðlilegar.</w:t>
      </w:r>
    </w:p>
    <w:p w14:paraId="7F6DFDFE" w14:textId="77777777" w:rsidR="00367B7D" w:rsidRPr="00D22CDE" w:rsidRDefault="00367B7D" w:rsidP="00EA75D5">
      <w:pPr>
        <w:pStyle w:val="Paragraph"/>
        <w:spacing w:after="0"/>
        <w:rPr>
          <w:sz w:val="22"/>
          <w:szCs w:val="22"/>
          <w:lang w:val="is-IS"/>
        </w:rPr>
      </w:pPr>
    </w:p>
    <w:p w14:paraId="39B60278" w14:textId="77777777" w:rsidR="00367B7D" w:rsidRPr="00D22CDE" w:rsidRDefault="00367B7D" w:rsidP="00EA75D5">
      <w:pPr>
        <w:pStyle w:val="Paragraph"/>
        <w:spacing w:after="0"/>
        <w:rPr>
          <w:sz w:val="22"/>
          <w:szCs w:val="22"/>
          <w:lang w:val="is-IS"/>
        </w:rPr>
      </w:pPr>
      <w:r w:rsidRPr="00D22CDE">
        <w:rPr>
          <w:sz w:val="22"/>
          <w:szCs w:val="22"/>
          <w:lang w:val="is-IS"/>
        </w:rPr>
        <w:t>Fullorðnir sjúklingar með NSCLC</w:t>
      </w:r>
    </w:p>
    <w:p w14:paraId="16897F8D" w14:textId="77777777" w:rsidR="00AD29E9" w:rsidRPr="00D22CDE" w:rsidRDefault="004C2602" w:rsidP="00EA75D5">
      <w:pPr>
        <w:pStyle w:val="Paragraph"/>
        <w:spacing w:after="0"/>
        <w:rPr>
          <w:sz w:val="22"/>
          <w:szCs w:val="22"/>
          <w:lang w:val="is-IS"/>
        </w:rPr>
      </w:pPr>
      <w:r w:rsidRPr="00D22CDE">
        <w:rPr>
          <w:sz w:val="22"/>
          <w:szCs w:val="22"/>
          <w:lang w:val="is-IS"/>
        </w:rPr>
        <w:t xml:space="preserve">Í rannsóknum hjá </w:t>
      </w:r>
      <w:r w:rsidR="00367B7D" w:rsidRPr="00D22CDE">
        <w:rPr>
          <w:sz w:val="22"/>
          <w:szCs w:val="22"/>
          <w:lang w:val="is-IS"/>
        </w:rPr>
        <w:t xml:space="preserve">fullorðnum </w:t>
      </w:r>
      <w:r w:rsidRPr="00D22CDE">
        <w:rPr>
          <w:sz w:val="22"/>
          <w:szCs w:val="22"/>
          <w:lang w:val="is-IS"/>
        </w:rPr>
        <w:t xml:space="preserve">sjúklingum með </w:t>
      </w:r>
      <w:r w:rsidR="00AB3AF6" w:rsidRPr="00D22CDE">
        <w:rPr>
          <w:sz w:val="22"/>
          <w:szCs w:val="22"/>
          <w:lang w:val="is-IS"/>
        </w:rPr>
        <w:t xml:space="preserve">annaðhvort </w:t>
      </w:r>
      <w:r w:rsidRPr="00D22CDE">
        <w:rPr>
          <w:sz w:val="22"/>
          <w:szCs w:val="22"/>
          <w:lang w:val="is-IS"/>
        </w:rPr>
        <w:t>ALK</w:t>
      </w:r>
      <w:r w:rsidR="00045E15" w:rsidRPr="00D22CDE">
        <w:rPr>
          <w:sz w:val="22"/>
          <w:szCs w:val="22"/>
          <w:lang w:val="is-IS"/>
        </w:rPr>
        <w:noBreakHyphen/>
      </w:r>
      <w:r w:rsidRPr="00D22CDE">
        <w:rPr>
          <w:sz w:val="22"/>
          <w:szCs w:val="22"/>
          <w:lang w:val="is-IS"/>
        </w:rPr>
        <w:t xml:space="preserve">jákvætt </w:t>
      </w:r>
      <w:r w:rsidR="00AB3AF6" w:rsidRPr="00D22CDE">
        <w:rPr>
          <w:sz w:val="22"/>
          <w:szCs w:val="22"/>
          <w:lang w:val="is-IS"/>
        </w:rPr>
        <w:t>eða ROS1</w:t>
      </w:r>
      <w:r w:rsidR="00045E15" w:rsidRPr="00D22CDE">
        <w:rPr>
          <w:sz w:val="22"/>
          <w:szCs w:val="22"/>
          <w:lang w:val="is-IS"/>
        </w:rPr>
        <w:noBreakHyphen/>
      </w:r>
      <w:r w:rsidR="00AB3AF6" w:rsidRPr="00D22CDE">
        <w:rPr>
          <w:sz w:val="22"/>
          <w:szCs w:val="22"/>
          <w:lang w:val="is-IS"/>
        </w:rPr>
        <w:t xml:space="preserve">jákvætt </w:t>
      </w:r>
      <w:r w:rsidRPr="00D22CDE">
        <w:rPr>
          <w:sz w:val="22"/>
          <w:szCs w:val="22"/>
          <w:lang w:val="is-IS"/>
        </w:rPr>
        <w:t>langt gengið NSCLC (</w:t>
      </w:r>
      <w:r w:rsidR="00D111B4" w:rsidRPr="00D22CDE">
        <w:rPr>
          <w:sz w:val="22"/>
          <w:szCs w:val="22"/>
          <w:lang w:val="is-IS"/>
        </w:rPr>
        <w:t>N</w:t>
      </w:r>
      <w:r w:rsidRPr="00D22CDE">
        <w:rPr>
          <w:sz w:val="22"/>
          <w:szCs w:val="22"/>
          <w:lang w:val="is-IS"/>
        </w:rPr>
        <w:t>=1</w:t>
      </w:r>
      <w:r w:rsidR="00AB3AF6" w:rsidRPr="00D22CDE">
        <w:rPr>
          <w:sz w:val="22"/>
          <w:szCs w:val="22"/>
          <w:lang w:val="is-IS"/>
        </w:rPr>
        <w:t>722</w:t>
      </w:r>
      <w:r w:rsidRPr="00D22CDE">
        <w:rPr>
          <w:sz w:val="22"/>
          <w:szCs w:val="22"/>
          <w:lang w:val="is-IS"/>
        </w:rPr>
        <w:t xml:space="preserve">) kom daufkyrningafæð </w:t>
      </w:r>
      <w:r w:rsidR="00EA75D5" w:rsidRPr="00D22CDE">
        <w:rPr>
          <w:sz w:val="22"/>
          <w:szCs w:val="22"/>
          <w:lang w:val="is-IS"/>
        </w:rPr>
        <w:t xml:space="preserve">á 3. og 4. stigi </w:t>
      </w:r>
      <w:r w:rsidR="00AD29E9" w:rsidRPr="00D22CDE">
        <w:rPr>
          <w:sz w:val="22"/>
          <w:szCs w:val="22"/>
          <w:lang w:val="is-IS"/>
        </w:rPr>
        <w:t xml:space="preserve">fram hjá </w:t>
      </w:r>
      <w:r w:rsidRPr="00D22CDE">
        <w:rPr>
          <w:sz w:val="22"/>
          <w:szCs w:val="22"/>
          <w:lang w:val="is-IS"/>
        </w:rPr>
        <w:t>2</w:t>
      </w:r>
      <w:r w:rsidR="00AB3AF6" w:rsidRPr="00D22CDE">
        <w:rPr>
          <w:sz w:val="22"/>
          <w:szCs w:val="22"/>
          <w:lang w:val="is-IS"/>
        </w:rPr>
        <w:t>12</w:t>
      </w:r>
      <w:r w:rsidR="00045E15" w:rsidRPr="00D22CDE">
        <w:rPr>
          <w:sz w:val="22"/>
          <w:szCs w:val="22"/>
          <w:lang w:val="is-IS"/>
        </w:rPr>
        <w:t> </w:t>
      </w:r>
      <w:r w:rsidRPr="00D22CDE">
        <w:rPr>
          <w:sz w:val="22"/>
          <w:szCs w:val="22"/>
          <w:lang w:val="is-IS"/>
        </w:rPr>
        <w:t>(12</w:t>
      </w:r>
      <w:r w:rsidR="00AD29E9" w:rsidRPr="00D22CDE">
        <w:rPr>
          <w:sz w:val="22"/>
          <w:szCs w:val="22"/>
          <w:lang w:val="is-IS"/>
        </w:rPr>
        <w:t>%</w:t>
      </w:r>
      <w:r w:rsidRPr="00D22CDE">
        <w:rPr>
          <w:sz w:val="22"/>
          <w:szCs w:val="22"/>
          <w:lang w:val="is-IS"/>
        </w:rPr>
        <w:t>)</w:t>
      </w:r>
      <w:r w:rsidR="00AD29E9" w:rsidRPr="00D22CDE">
        <w:rPr>
          <w:sz w:val="22"/>
          <w:szCs w:val="22"/>
          <w:lang w:val="is-IS"/>
        </w:rPr>
        <w:t xml:space="preserve"> sjúkling</w:t>
      </w:r>
      <w:r w:rsidRPr="00D22CDE">
        <w:rPr>
          <w:sz w:val="22"/>
          <w:szCs w:val="22"/>
          <w:lang w:val="is-IS"/>
        </w:rPr>
        <w:t>um</w:t>
      </w:r>
      <w:r w:rsidR="00AD29E9" w:rsidRPr="00D22CDE">
        <w:rPr>
          <w:sz w:val="22"/>
          <w:szCs w:val="22"/>
          <w:lang w:val="is-IS"/>
        </w:rPr>
        <w:t xml:space="preserve"> sem fengu meðferð með crizotinibi. Miðgildistímar fram að upphafi einhvers stigs daufkyrningafæðar voru </w:t>
      </w:r>
      <w:r w:rsidRPr="00D22CDE">
        <w:rPr>
          <w:sz w:val="22"/>
          <w:szCs w:val="22"/>
          <w:lang w:val="is-IS"/>
        </w:rPr>
        <w:lastRenderedPageBreak/>
        <w:t>8</w:t>
      </w:r>
      <w:r w:rsidR="00AB3AF6" w:rsidRPr="00D22CDE">
        <w:rPr>
          <w:sz w:val="22"/>
          <w:szCs w:val="22"/>
          <w:lang w:val="is-IS"/>
        </w:rPr>
        <w:t>9</w:t>
      </w:r>
      <w:r w:rsidR="0092265F" w:rsidRPr="00D22CDE">
        <w:rPr>
          <w:sz w:val="22"/>
          <w:szCs w:val="22"/>
          <w:lang w:val="is-IS"/>
        </w:rPr>
        <w:t> </w:t>
      </w:r>
      <w:r w:rsidR="00AD29E9" w:rsidRPr="00D22CDE">
        <w:rPr>
          <w:sz w:val="22"/>
          <w:szCs w:val="22"/>
          <w:lang w:val="is-IS"/>
        </w:rPr>
        <w:t xml:space="preserve">dagar. Daufkyrningafæð varð til þess að lækka þurfti lyfjaskammtinn </w:t>
      </w:r>
      <w:r w:rsidRPr="00D22CDE">
        <w:rPr>
          <w:sz w:val="22"/>
          <w:szCs w:val="22"/>
          <w:lang w:val="is-IS"/>
        </w:rPr>
        <w:t xml:space="preserve">eða </w:t>
      </w:r>
      <w:r w:rsidR="00AD29E9" w:rsidRPr="00D22CDE">
        <w:rPr>
          <w:color w:val="000000"/>
          <w:kern w:val="32"/>
          <w:sz w:val="22"/>
          <w:szCs w:val="22"/>
          <w:lang w:val="is-IS"/>
        </w:rPr>
        <w:t xml:space="preserve">hætta þurfti meðferð fyrir fullt og allt hjá </w:t>
      </w:r>
      <w:r w:rsidR="00AB3AF6" w:rsidRPr="00D22CDE">
        <w:rPr>
          <w:color w:val="000000"/>
          <w:kern w:val="32"/>
          <w:sz w:val="22"/>
          <w:szCs w:val="22"/>
          <w:lang w:val="is-IS"/>
        </w:rPr>
        <w:t>3</w:t>
      </w:r>
      <w:r w:rsidRPr="00D22CDE">
        <w:rPr>
          <w:color w:val="000000"/>
          <w:kern w:val="32"/>
          <w:sz w:val="22"/>
          <w:szCs w:val="22"/>
          <w:lang w:val="is-IS"/>
        </w:rPr>
        <w:t xml:space="preserve">% og </w:t>
      </w:r>
      <w:r w:rsidR="00AD29E9" w:rsidRPr="00D22CDE">
        <w:rPr>
          <w:sz w:val="22"/>
          <w:szCs w:val="22"/>
          <w:lang w:val="is-IS"/>
        </w:rPr>
        <w:t>&lt;</w:t>
      </w:r>
      <w:r w:rsidR="00045E15" w:rsidRPr="00D22CDE">
        <w:rPr>
          <w:sz w:val="22"/>
          <w:szCs w:val="22"/>
          <w:lang w:val="is-IS"/>
        </w:rPr>
        <w:t> </w:t>
      </w:r>
      <w:r w:rsidR="00AD29E9" w:rsidRPr="00D22CDE">
        <w:rPr>
          <w:sz w:val="22"/>
          <w:szCs w:val="22"/>
          <w:lang w:val="is-IS"/>
        </w:rPr>
        <w:t>1% sjúklinga</w:t>
      </w:r>
      <w:r w:rsidRPr="00D22CDE">
        <w:rPr>
          <w:sz w:val="22"/>
          <w:szCs w:val="22"/>
          <w:lang w:val="is-IS"/>
        </w:rPr>
        <w:t>, í þeirri röð</w:t>
      </w:r>
      <w:r w:rsidR="00AD29E9" w:rsidRPr="00D22CDE">
        <w:rPr>
          <w:sz w:val="22"/>
          <w:szCs w:val="22"/>
          <w:lang w:val="is-IS"/>
        </w:rPr>
        <w:t xml:space="preserve">. Daufkyrningafæð með hita sást hjá undir </w:t>
      </w:r>
      <w:r w:rsidRPr="00D22CDE">
        <w:rPr>
          <w:sz w:val="22"/>
          <w:szCs w:val="22"/>
          <w:lang w:val="is-IS"/>
        </w:rPr>
        <w:t>0,5</w:t>
      </w:r>
      <w:r w:rsidR="00AD29E9" w:rsidRPr="00D22CDE">
        <w:rPr>
          <w:sz w:val="22"/>
          <w:szCs w:val="22"/>
          <w:lang w:val="is-IS"/>
        </w:rPr>
        <w:t>% sjúklinga í klínískum rannsóknum með crizotinibi.</w:t>
      </w:r>
    </w:p>
    <w:p w14:paraId="33EF026A" w14:textId="77777777" w:rsidR="00AD29E9" w:rsidRPr="00D22CDE" w:rsidRDefault="00AD29E9" w:rsidP="00EA75D5">
      <w:pPr>
        <w:pStyle w:val="Paragraph"/>
        <w:spacing w:after="0"/>
        <w:rPr>
          <w:sz w:val="22"/>
          <w:szCs w:val="22"/>
          <w:lang w:val="is-IS"/>
        </w:rPr>
      </w:pPr>
    </w:p>
    <w:p w14:paraId="6F85B717" w14:textId="08603B7F" w:rsidR="00AD29E9" w:rsidRPr="00D22CDE" w:rsidRDefault="00066280" w:rsidP="00EA75D5">
      <w:pPr>
        <w:pStyle w:val="Paragraph"/>
        <w:spacing w:after="0"/>
        <w:rPr>
          <w:sz w:val="22"/>
          <w:szCs w:val="22"/>
          <w:lang w:val="is-IS"/>
        </w:rPr>
      </w:pPr>
      <w:r w:rsidRPr="00D22CDE">
        <w:rPr>
          <w:sz w:val="22"/>
          <w:szCs w:val="22"/>
          <w:lang w:val="is-IS"/>
        </w:rPr>
        <w:t xml:space="preserve">Í rannsóknum hjá </w:t>
      </w:r>
      <w:r w:rsidR="00367B7D" w:rsidRPr="00D22CDE">
        <w:rPr>
          <w:sz w:val="22"/>
          <w:szCs w:val="22"/>
          <w:lang w:val="is-IS"/>
        </w:rPr>
        <w:t xml:space="preserve">fullorðnum </w:t>
      </w:r>
      <w:r w:rsidRPr="00D22CDE">
        <w:rPr>
          <w:sz w:val="22"/>
          <w:szCs w:val="22"/>
          <w:lang w:val="is-IS"/>
        </w:rPr>
        <w:t xml:space="preserve">sjúklingum með </w:t>
      </w:r>
      <w:r w:rsidR="00AB3AF6" w:rsidRPr="00D22CDE">
        <w:rPr>
          <w:sz w:val="22"/>
          <w:szCs w:val="22"/>
          <w:lang w:val="is-IS"/>
        </w:rPr>
        <w:t xml:space="preserve">annaðhvort </w:t>
      </w:r>
      <w:r w:rsidRPr="00D22CDE">
        <w:rPr>
          <w:sz w:val="22"/>
          <w:szCs w:val="22"/>
          <w:lang w:val="is-IS"/>
        </w:rPr>
        <w:t>ALK</w:t>
      </w:r>
      <w:r w:rsidR="00045E15" w:rsidRPr="00D22CDE">
        <w:rPr>
          <w:sz w:val="22"/>
          <w:szCs w:val="22"/>
          <w:lang w:val="is-IS"/>
        </w:rPr>
        <w:noBreakHyphen/>
      </w:r>
      <w:r w:rsidRPr="00D22CDE">
        <w:rPr>
          <w:sz w:val="22"/>
          <w:szCs w:val="22"/>
          <w:lang w:val="is-IS"/>
        </w:rPr>
        <w:t xml:space="preserve">jákvætt </w:t>
      </w:r>
      <w:r w:rsidR="00AB3AF6" w:rsidRPr="00D22CDE">
        <w:rPr>
          <w:sz w:val="22"/>
          <w:szCs w:val="22"/>
          <w:lang w:val="is-IS"/>
        </w:rPr>
        <w:t>eða ROS1</w:t>
      </w:r>
      <w:r w:rsidR="00045E15" w:rsidRPr="00D22CDE">
        <w:rPr>
          <w:sz w:val="22"/>
          <w:szCs w:val="22"/>
          <w:lang w:val="is-IS"/>
        </w:rPr>
        <w:noBreakHyphen/>
      </w:r>
      <w:r w:rsidR="00AB3AF6" w:rsidRPr="00D22CDE">
        <w:rPr>
          <w:sz w:val="22"/>
          <w:szCs w:val="22"/>
          <w:lang w:val="is-IS"/>
        </w:rPr>
        <w:t xml:space="preserve">jákvætt </w:t>
      </w:r>
      <w:r w:rsidRPr="00D22CDE">
        <w:rPr>
          <w:sz w:val="22"/>
          <w:szCs w:val="22"/>
          <w:lang w:val="is-IS"/>
        </w:rPr>
        <w:t>langt gengið NSCLC (</w:t>
      </w:r>
      <w:r w:rsidR="00D111B4" w:rsidRPr="00D22CDE">
        <w:rPr>
          <w:sz w:val="22"/>
          <w:szCs w:val="22"/>
          <w:lang w:val="is-IS"/>
        </w:rPr>
        <w:t>N</w:t>
      </w:r>
      <w:r w:rsidRPr="00D22CDE">
        <w:rPr>
          <w:sz w:val="22"/>
          <w:szCs w:val="22"/>
          <w:lang w:val="is-IS"/>
        </w:rPr>
        <w:t>=1</w:t>
      </w:r>
      <w:r w:rsidR="00AB3AF6" w:rsidRPr="00D22CDE">
        <w:rPr>
          <w:sz w:val="22"/>
          <w:szCs w:val="22"/>
          <w:lang w:val="is-IS"/>
        </w:rPr>
        <w:t>772</w:t>
      </w:r>
      <w:r w:rsidRPr="00D22CDE">
        <w:rPr>
          <w:sz w:val="22"/>
          <w:szCs w:val="22"/>
          <w:lang w:val="is-IS"/>
        </w:rPr>
        <w:t>) kom h</w:t>
      </w:r>
      <w:r w:rsidR="00AD29E9" w:rsidRPr="00D22CDE">
        <w:rPr>
          <w:sz w:val="22"/>
          <w:szCs w:val="22"/>
          <w:lang w:val="is-IS"/>
        </w:rPr>
        <w:t xml:space="preserve">vítfrumnafæð </w:t>
      </w:r>
      <w:r w:rsidR="00EA75D5" w:rsidRPr="00D22CDE">
        <w:rPr>
          <w:sz w:val="22"/>
          <w:szCs w:val="22"/>
          <w:lang w:val="is-IS"/>
        </w:rPr>
        <w:t xml:space="preserve">á 3. og 4. stigi </w:t>
      </w:r>
      <w:r w:rsidR="00AD29E9" w:rsidRPr="00D22CDE">
        <w:rPr>
          <w:sz w:val="22"/>
          <w:szCs w:val="22"/>
          <w:lang w:val="is-IS"/>
        </w:rPr>
        <w:t xml:space="preserve">fram hjá </w:t>
      </w:r>
      <w:r w:rsidRPr="00D22CDE">
        <w:rPr>
          <w:sz w:val="22"/>
          <w:szCs w:val="22"/>
          <w:lang w:val="is-IS"/>
        </w:rPr>
        <w:t>48</w:t>
      </w:r>
      <w:r w:rsidR="00045E15" w:rsidRPr="00D22CDE">
        <w:rPr>
          <w:sz w:val="22"/>
          <w:szCs w:val="22"/>
          <w:lang w:val="is-IS"/>
        </w:rPr>
        <w:t> </w:t>
      </w:r>
      <w:r w:rsidRPr="00D22CDE">
        <w:rPr>
          <w:sz w:val="22"/>
          <w:szCs w:val="22"/>
          <w:lang w:val="is-IS"/>
        </w:rPr>
        <w:t>(3</w:t>
      </w:r>
      <w:r w:rsidR="00AD29E9" w:rsidRPr="00D22CDE">
        <w:rPr>
          <w:sz w:val="22"/>
          <w:szCs w:val="22"/>
          <w:lang w:val="is-IS"/>
        </w:rPr>
        <w:t>%</w:t>
      </w:r>
      <w:r w:rsidRPr="00D22CDE">
        <w:rPr>
          <w:sz w:val="22"/>
          <w:szCs w:val="22"/>
          <w:lang w:val="is-IS"/>
        </w:rPr>
        <w:t>)</w:t>
      </w:r>
      <w:r w:rsidR="00AD29E9" w:rsidRPr="00D22CDE">
        <w:rPr>
          <w:sz w:val="22"/>
          <w:szCs w:val="22"/>
          <w:lang w:val="is-IS"/>
        </w:rPr>
        <w:t xml:space="preserve"> sjúkling</w:t>
      </w:r>
      <w:r w:rsidRPr="00D22CDE">
        <w:rPr>
          <w:sz w:val="22"/>
          <w:szCs w:val="22"/>
          <w:lang w:val="is-IS"/>
        </w:rPr>
        <w:t>um</w:t>
      </w:r>
      <w:r w:rsidR="00AB3AF6" w:rsidRPr="00D22CDE">
        <w:rPr>
          <w:sz w:val="22"/>
          <w:szCs w:val="22"/>
          <w:lang w:val="is-IS"/>
        </w:rPr>
        <w:t xml:space="preserve"> sem fengu meðferð með crizotinibi</w:t>
      </w:r>
      <w:r w:rsidRPr="00D22CDE">
        <w:rPr>
          <w:sz w:val="22"/>
          <w:szCs w:val="22"/>
          <w:lang w:val="is-IS"/>
        </w:rPr>
        <w:t xml:space="preserve">. </w:t>
      </w:r>
      <w:r w:rsidR="00AD29E9" w:rsidRPr="00D22CDE">
        <w:rPr>
          <w:sz w:val="22"/>
          <w:szCs w:val="22"/>
          <w:lang w:val="is-IS"/>
        </w:rPr>
        <w:t xml:space="preserve">Miðgildistímar fram að upphafi einhvers stigs hvítfrumnafæðar voru </w:t>
      </w:r>
      <w:r w:rsidRPr="00D22CDE">
        <w:rPr>
          <w:sz w:val="22"/>
          <w:szCs w:val="22"/>
          <w:lang w:val="is-IS"/>
        </w:rPr>
        <w:t>85 </w:t>
      </w:r>
      <w:r w:rsidR="00AD29E9" w:rsidRPr="00D22CDE">
        <w:rPr>
          <w:sz w:val="22"/>
          <w:szCs w:val="22"/>
          <w:lang w:val="is-IS"/>
        </w:rPr>
        <w:t>dagar</w:t>
      </w:r>
      <w:r w:rsidRPr="00D22CDE">
        <w:rPr>
          <w:sz w:val="22"/>
          <w:szCs w:val="22"/>
          <w:lang w:val="is-IS"/>
        </w:rPr>
        <w:t>.</w:t>
      </w:r>
      <w:r w:rsidR="00367B7D" w:rsidRPr="00D22CDE">
        <w:rPr>
          <w:sz w:val="22"/>
          <w:szCs w:val="22"/>
          <w:lang w:val="is-IS"/>
        </w:rPr>
        <w:t xml:space="preserve"> </w:t>
      </w:r>
      <w:r w:rsidR="00AD29E9" w:rsidRPr="00D22CDE">
        <w:rPr>
          <w:sz w:val="22"/>
          <w:szCs w:val="22"/>
          <w:lang w:val="is-IS"/>
        </w:rPr>
        <w:t>Hvítfrumnafæð varð til þess að lækka þurfti lyfjaskammtinn hjá &lt;</w:t>
      </w:r>
      <w:r w:rsidR="00045E15" w:rsidRPr="00D22CDE">
        <w:rPr>
          <w:sz w:val="22"/>
          <w:szCs w:val="22"/>
          <w:lang w:val="is-IS"/>
        </w:rPr>
        <w:t> </w:t>
      </w:r>
      <w:r w:rsidRPr="00D22CDE">
        <w:rPr>
          <w:sz w:val="22"/>
          <w:szCs w:val="22"/>
          <w:lang w:val="is-IS"/>
        </w:rPr>
        <w:t>0,5</w:t>
      </w:r>
      <w:r w:rsidR="00AD29E9" w:rsidRPr="00D22CDE">
        <w:rPr>
          <w:sz w:val="22"/>
          <w:szCs w:val="22"/>
          <w:lang w:val="is-IS"/>
        </w:rPr>
        <w:t xml:space="preserve">% sjúklinga </w:t>
      </w:r>
      <w:r w:rsidRPr="00D22CDE">
        <w:rPr>
          <w:sz w:val="22"/>
          <w:szCs w:val="22"/>
          <w:lang w:val="is-IS"/>
        </w:rPr>
        <w:t>og e</w:t>
      </w:r>
      <w:r w:rsidR="00AD29E9" w:rsidRPr="00D22CDE">
        <w:rPr>
          <w:sz w:val="22"/>
          <w:szCs w:val="22"/>
          <w:lang w:val="is-IS"/>
        </w:rPr>
        <w:t xml:space="preserve">kki þurfti að hætta meðferð </w:t>
      </w:r>
      <w:r w:rsidRPr="00D22CDE">
        <w:rPr>
          <w:sz w:val="22"/>
          <w:szCs w:val="22"/>
          <w:lang w:val="is-IS"/>
        </w:rPr>
        <w:t xml:space="preserve">með crizotinibi </w:t>
      </w:r>
      <w:r w:rsidR="00AD29E9" w:rsidRPr="00D22CDE">
        <w:rPr>
          <w:sz w:val="22"/>
          <w:szCs w:val="22"/>
          <w:lang w:val="is-IS"/>
        </w:rPr>
        <w:t>fyrir fullt og allt hjá neinum sjúklingi</w:t>
      </w:r>
      <w:r w:rsidR="003814F0" w:rsidRPr="00D22CDE">
        <w:rPr>
          <w:sz w:val="22"/>
          <w:szCs w:val="22"/>
          <w:lang w:val="is-IS"/>
        </w:rPr>
        <w:t xml:space="preserve"> vegna hvítfrumnafæðar</w:t>
      </w:r>
      <w:r w:rsidRPr="00D22CDE">
        <w:rPr>
          <w:sz w:val="22"/>
          <w:szCs w:val="22"/>
          <w:lang w:val="is-IS"/>
        </w:rPr>
        <w:t>.</w:t>
      </w:r>
    </w:p>
    <w:p w14:paraId="77CDDAAC" w14:textId="77777777" w:rsidR="00AD29E9" w:rsidRPr="00D22CDE" w:rsidRDefault="00AD29E9" w:rsidP="00EA75D5">
      <w:pPr>
        <w:pStyle w:val="Paragraph"/>
        <w:spacing w:after="0"/>
        <w:rPr>
          <w:sz w:val="22"/>
          <w:szCs w:val="22"/>
          <w:lang w:val="is-IS"/>
        </w:rPr>
      </w:pPr>
    </w:p>
    <w:p w14:paraId="2F4AF94A" w14:textId="77777777" w:rsidR="00AD29E9" w:rsidRPr="00D22CDE" w:rsidRDefault="00066280" w:rsidP="00EA75D5">
      <w:pPr>
        <w:pStyle w:val="Paragraph"/>
        <w:spacing w:after="0"/>
        <w:rPr>
          <w:sz w:val="22"/>
          <w:szCs w:val="22"/>
          <w:lang w:val="is-IS"/>
        </w:rPr>
      </w:pPr>
      <w:r w:rsidRPr="00D22CDE">
        <w:rPr>
          <w:sz w:val="22"/>
          <w:szCs w:val="22"/>
          <w:lang w:val="is-IS"/>
        </w:rPr>
        <w:t xml:space="preserve">Í klínískum rannsóknum með crizotinibi hjá </w:t>
      </w:r>
      <w:r w:rsidR="00FB69FB" w:rsidRPr="00D22CDE">
        <w:rPr>
          <w:sz w:val="22"/>
          <w:szCs w:val="22"/>
          <w:lang w:val="is-IS"/>
        </w:rPr>
        <w:t xml:space="preserve">fullorðnum </w:t>
      </w:r>
      <w:r w:rsidRPr="00D22CDE">
        <w:rPr>
          <w:sz w:val="22"/>
          <w:szCs w:val="22"/>
          <w:lang w:val="is-IS"/>
        </w:rPr>
        <w:t xml:space="preserve">sjúklingum með </w:t>
      </w:r>
      <w:r w:rsidR="00AB3AF6" w:rsidRPr="00D22CDE">
        <w:rPr>
          <w:sz w:val="22"/>
          <w:szCs w:val="22"/>
          <w:lang w:val="is-IS"/>
        </w:rPr>
        <w:t xml:space="preserve">annaðhvort </w:t>
      </w:r>
      <w:r w:rsidRPr="00D22CDE">
        <w:rPr>
          <w:sz w:val="22"/>
          <w:szCs w:val="22"/>
          <w:lang w:val="is-IS"/>
        </w:rPr>
        <w:t>ALK</w:t>
      </w:r>
      <w:r w:rsidR="00045E15" w:rsidRPr="00D22CDE">
        <w:rPr>
          <w:sz w:val="22"/>
          <w:szCs w:val="22"/>
          <w:lang w:val="is-IS"/>
        </w:rPr>
        <w:noBreakHyphen/>
      </w:r>
      <w:r w:rsidRPr="00D22CDE">
        <w:rPr>
          <w:sz w:val="22"/>
          <w:szCs w:val="22"/>
          <w:lang w:val="is-IS"/>
        </w:rPr>
        <w:t xml:space="preserve">jákvætt </w:t>
      </w:r>
      <w:r w:rsidR="00AB3AF6" w:rsidRPr="00D22CDE">
        <w:rPr>
          <w:sz w:val="22"/>
          <w:szCs w:val="22"/>
          <w:lang w:val="is-IS"/>
        </w:rPr>
        <w:t>eða ROS1</w:t>
      </w:r>
      <w:r w:rsidR="00045E15" w:rsidRPr="00D22CDE">
        <w:rPr>
          <w:sz w:val="22"/>
          <w:szCs w:val="22"/>
          <w:lang w:val="is-IS"/>
        </w:rPr>
        <w:noBreakHyphen/>
      </w:r>
      <w:r w:rsidR="00AB3AF6" w:rsidRPr="00D22CDE">
        <w:rPr>
          <w:sz w:val="22"/>
          <w:szCs w:val="22"/>
          <w:lang w:val="is-IS"/>
        </w:rPr>
        <w:t xml:space="preserve">jákvætt </w:t>
      </w:r>
      <w:r w:rsidRPr="00D22CDE">
        <w:rPr>
          <w:sz w:val="22"/>
          <w:szCs w:val="22"/>
          <w:lang w:val="is-IS"/>
        </w:rPr>
        <w:t xml:space="preserve">langt gengið NSCLC </w:t>
      </w:r>
      <w:r w:rsidR="00801354" w:rsidRPr="00D22CDE">
        <w:rPr>
          <w:sz w:val="22"/>
          <w:szCs w:val="22"/>
          <w:lang w:val="is-IS"/>
        </w:rPr>
        <w:t>sáust b</w:t>
      </w:r>
      <w:r w:rsidR="00AD29E9" w:rsidRPr="00D22CDE">
        <w:rPr>
          <w:sz w:val="22"/>
          <w:szCs w:val="22"/>
          <w:lang w:val="is-IS"/>
        </w:rPr>
        <w:t>reytingar í 3.</w:t>
      </w:r>
      <w:r w:rsidR="00E736BE" w:rsidRPr="00D22CDE">
        <w:rPr>
          <w:sz w:val="22"/>
          <w:szCs w:val="22"/>
          <w:lang w:val="is-IS"/>
        </w:rPr>
        <w:t xml:space="preserve"> og 4.</w:t>
      </w:r>
      <w:r w:rsidR="009917AC" w:rsidRPr="00D22CDE">
        <w:rPr>
          <w:sz w:val="22"/>
          <w:szCs w:val="22"/>
          <w:lang w:val="is-IS"/>
        </w:rPr>
        <w:t> </w:t>
      </w:r>
      <w:r w:rsidR="00AD29E9" w:rsidRPr="00D22CDE">
        <w:rPr>
          <w:sz w:val="22"/>
          <w:szCs w:val="22"/>
          <w:lang w:val="is-IS"/>
        </w:rPr>
        <w:t xml:space="preserve">stigs hvítfrumna- og daufkyrningafæð hjá </w:t>
      </w:r>
      <w:r w:rsidR="00801354" w:rsidRPr="00D22CDE">
        <w:rPr>
          <w:sz w:val="22"/>
          <w:szCs w:val="22"/>
          <w:lang w:val="is-IS"/>
        </w:rPr>
        <w:t>4</w:t>
      </w:r>
      <w:r w:rsidR="00AD29E9" w:rsidRPr="00D22CDE">
        <w:rPr>
          <w:sz w:val="22"/>
          <w:szCs w:val="22"/>
          <w:lang w:val="is-IS"/>
        </w:rPr>
        <w:t>% og</w:t>
      </w:r>
      <w:r w:rsidR="00801354" w:rsidRPr="00D22CDE">
        <w:rPr>
          <w:sz w:val="22"/>
          <w:szCs w:val="22"/>
          <w:lang w:val="is-IS"/>
        </w:rPr>
        <w:t xml:space="preserve"> </w:t>
      </w:r>
      <w:r w:rsidR="00AD29E9" w:rsidRPr="00D22CDE">
        <w:rPr>
          <w:sz w:val="22"/>
          <w:szCs w:val="22"/>
          <w:lang w:val="is-IS"/>
        </w:rPr>
        <w:t>1</w:t>
      </w:r>
      <w:r w:rsidR="00AB3AF6" w:rsidRPr="00D22CDE">
        <w:rPr>
          <w:sz w:val="22"/>
          <w:szCs w:val="22"/>
          <w:lang w:val="is-IS"/>
        </w:rPr>
        <w:t>3</w:t>
      </w:r>
      <w:r w:rsidR="00AD29E9" w:rsidRPr="00D22CDE">
        <w:rPr>
          <w:sz w:val="22"/>
          <w:szCs w:val="22"/>
          <w:lang w:val="is-IS"/>
        </w:rPr>
        <w:t>%</w:t>
      </w:r>
      <w:r w:rsidR="00801354" w:rsidRPr="00D22CDE">
        <w:rPr>
          <w:sz w:val="22"/>
          <w:szCs w:val="22"/>
          <w:lang w:val="is-IS"/>
        </w:rPr>
        <w:t>, í þeirri röð.</w:t>
      </w:r>
    </w:p>
    <w:p w14:paraId="6A4A48A6" w14:textId="77777777" w:rsidR="00AD29E9" w:rsidRPr="00D22CDE" w:rsidRDefault="00AD29E9" w:rsidP="00EA75D5">
      <w:pPr>
        <w:pStyle w:val="Paragraph"/>
        <w:spacing w:after="0"/>
        <w:rPr>
          <w:sz w:val="22"/>
          <w:szCs w:val="22"/>
          <w:lang w:val="is-IS"/>
        </w:rPr>
      </w:pPr>
    </w:p>
    <w:p w14:paraId="16A6828E" w14:textId="77777777" w:rsidR="00F071D9" w:rsidRPr="00D22CDE" w:rsidRDefault="00FB69FB" w:rsidP="00FB69FB">
      <w:pPr>
        <w:pStyle w:val="Paragraph"/>
        <w:spacing w:after="0"/>
        <w:rPr>
          <w:sz w:val="22"/>
          <w:szCs w:val="20"/>
          <w:lang w:val="is-IS"/>
        </w:rPr>
      </w:pPr>
      <w:r w:rsidRPr="00D22CDE">
        <w:rPr>
          <w:sz w:val="22"/>
          <w:szCs w:val="20"/>
          <w:lang w:val="is-IS"/>
        </w:rPr>
        <w:t>Börn</w:t>
      </w:r>
    </w:p>
    <w:p w14:paraId="0CEB318B" w14:textId="4F294298" w:rsidR="00FB69FB" w:rsidRPr="00D22CDE" w:rsidRDefault="00FB69FB" w:rsidP="00FB69FB">
      <w:pPr>
        <w:pStyle w:val="Paragraph"/>
        <w:spacing w:after="0"/>
        <w:rPr>
          <w:sz w:val="22"/>
          <w:szCs w:val="20"/>
          <w:lang w:val="is-IS"/>
        </w:rPr>
      </w:pPr>
      <w:r w:rsidRPr="00D22CDE">
        <w:rPr>
          <w:sz w:val="22"/>
          <w:szCs w:val="20"/>
          <w:lang w:val="is-IS"/>
        </w:rPr>
        <w:t>Í klínískum rannsóknum með crizotinibi hjá 110 börnum með margvíslegar æxlisgerðir var tilkynnt um daufkyrningafæð hjá 71% sjúklinga, þar á meðal 3.</w:t>
      </w:r>
      <w:r w:rsidR="00734724" w:rsidRPr="00D22CDE">
        <w:rPr>
          <w:sz w:val="22"/>
          <w:szCs w:val="20"/>
          <w:lang w:val="is-IS"/>
        </w:rPr>
        <w:t> </w:t>
      </w:r>
      <w:r w:rsidRPr="00D22CDE">
        <w:rPr>
          <w:sz w:val="22"/>
          <w:szCs w:val="20"/>
          <w:lang w:val="is-IS"/>
        </w:rPr>
        <w:t xml:space="preserve">eða 4. stigs daufkyrningafæð hjá 58 sjúklingum (53%). Daufkyrningafæð með sótthita kom </w:t>
      </w:r>
      <w:r w:rsidR="00A8349A" w:rsidRPr="00D22CDE">
        <w:rPr>
          <w:sz w:val="22"/>
          <w:szCs w:val="20"/>
          <w:lang w:val="is-IS"/>
        </w:rPr>
        <w:t>fyrir</w:t>
      </w:r>
      <w:r w:rsidRPr="00D22CDE">
        <w:rPr>
          <w:sz w:val="22"/>
          <w:szCs w:val="20"/>
          <w:lang w:val="is-IS"/>
        </w:rPr>
        <w:t xml:space="preserve"> hjá 4 sjúklingum (3,6%). Tilkynnt var um hvítfrumnafæð hjá 63% sjúklinga</w:t>
      </w:r>
      <w:r w:rsidR="007F5AD5" w:rsidRPr="00D22CDE">
        <w:rPr>
          <w:sz w:val="22"/>
          <w:szCs w:val="20"/>
          <w:lang w:val="is-IS"/>
        </w:rPr>
        <w:t>, þar á meðal 3.</w:t>
      </w:r>
      <w:r w:rsidR="00734724" w:rsidRPr="00D22CDE">
        <w:rPr>
          <w:sz w:val="22"/>
          <w:szCs w:val="20"/>
          <w:lang w:val="is-IS"/>
        </w:rPr>
        <w:t> </w:t>
      </w:r>
      <w:r w:rsidR="007F5AD5" w:rsidRPr="00D22CDE">
        <w:rPr>
          <w:sz w:val="22"/>
          <w:szCs w:val="20"/>
          <w:lang w:val="is-IS"/>
        </w:rPr>
        <w:t>eða 4. stigs hvítfrumnafæð hjá 18 sjúklingum (16%).</w:t>
      </w:r>
    </w:p>
    <w:p w14:paraId="35D85E90" w14:textId="77777777" w:rsidR="00FB69FB" w:rsidRPr="00103C0C" w:rsidRDefault="00FB69FB" w:rsidP="00FB69FB">
      <w:pPr>
        <w:pStyle w:val="Paragraph"/>
        <w:spacing w:after="0"/>
        <w:rPr>
          <w:szCs w:val="22"/>
          <w:lang w:val="is-IS"/>
        </w:rPr>
      </w:pPr>
    </w:p>
    <w:p w14:paraId="48B09593" w14:textId="77777777" w:rsidR="00AD29E9" w:rsidRPr="00D22CDE" w:rsidRDefault="00AD29E9" w:rsidP="00535C93">
      <w:pPr>
        <w:keepNext/>
        <w:spacing w:line="240" w:lineRule="auto"/>
        <w:rPr>
          <w:szCs w:val="22"/>
          <w:u w:val="single"/>
          <w:lang w:val="is-IS"/>
        </w:rPr>
      </w:pPr>
      <w:r w:rsidRPr="00D22CDE">
        <w:rPr>
          <w:szCs w:val="22"/>
          <w:u w:val="single"/>
          <w:lang w:val="is-IS"/>
        </w:rPr>
        <w:t>Tilkynning aukaverkana sem grunur er um að tengist lyfinu</w:t>
      </w:r>
    </w:p>
    <w:p w14:paraId="39670B62" w14:textId="3F74CAFA" w:rsidR="00AD29E9" w:rsidRPr="00D22CDE" w:rsidRDefault="00AD29E9" w:rsidP="00EA75D5">
      <w:pPr>
        <w:spacing w:line="240" w:lineRule="auto"/>
        <w:rPr>
          <w:szCs w:val="22"/>
          <w:lang w:val="is-IS"/>
        </w:rPr>
      </w:pPr>
      <w:r w:rsidRPr="00D22CDE">
        <w:rPr>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w:t>
      </w:r>
      <w:r w:rsidRPr="00D22CDE">
        <w:rPr>
          <w:szCs w:val="22"/>
          <w:highlight w:val="lightGray"/>
          <w:lang w:val="is-IS"/>
        </w:rPr>
        <w:t xml:space="preserve">lyfinu </w:t>
      </w:r>
      <w:r w:rsidRPr="00103C0C">
        <w:rPr>
          <w:szCs w:val="22"/>
          <w:highlight w:val="lightGray"/>
          <w:lang w:val="is-IS"/>
        </w:rPr>
        <w:t xml:space="preserve">samkvæmt fyrirkomulagi sem gildir í hverju landi fyrir sig, sjá </w:t>
      </w:r>
      <w:hyperlink r:id="rId11" w:history="1">
        <w:r w:rsidRPr="00103C0C">
          <w:rPr>
            <w:rStyle w:val="Hyperlink"/>
            <w:szCs w:val="22"/>
            <w:highlight w:val="lightGray"/>
            <w:lang w:val="is-IS"/>
          </w:rPr>
          <w:t>Appendix V</w:t>
        </w:r>
      </w:hyperlink>
      <w:r w:rsidRPr="00D22CDE">
        <w:rPr>
          <w:szCs w:val="22"/>
          <w:lang w:val="is-IS"/>
        </w:rPr>
        <w:t>.</w:t>
      </w:r>
    </w:p>
    <w:p w14:paraId="412C866B" w14:textId="77777777" w:rsidR="00AD29E9" w:rsidRPr="00D22CDE" w:rsidRDefault="00AD29E9" w:rsidP="00EA75D5">
      <w:pPr>
        <w:pStyle w:val="Paragraph"/>
        <w:spacing w:after="0"/>
        <w:rPr>
          <w:sz w:val="22"/>
          <w:szCs w:val="22"/>
          <w:lang w:val="is-IS"/>
        </w:rPr>
      </w:pPr>
    </w:p>
    <w:p w14:paraId="642D8C36" w14:textId="77777777" w:rsidR="00AD29E9" w:rsidRPr="00D22CDE" w:rsidRDefault="00AD29E9" w:rsidP="006D098B">
      <w:pPr>
        <w:keepNext/>
        <w:keepLines/>
        <w:spacing w:line="240" w:lineRule="auto"/>
        <w:rPr>
          <w:noProof/>
          <w:szCs w:val="22"/>
          <w:lang w:val="is-IS"/>
        </w:rPr>
      </w:pPr>
      <w:r w:rsidRPr="00D22CDE">
        <w:rPr>
          <w:b/>
          <w:noProof/>
          <w:szCs w:val="22"/>
          <w:lang w:val="is-IS"/>
        </w:rPr>
        <w:t>4.9</w:t>
      </w:r>
      <w:r w:rsidRPr="00D22CDE">
        <w:rPr>
          <w:b/>
          <w:noProof/>
          <w:szCs w:val="22"/>
          <w:lang w:val="is-IS"/>
        </w:rPr>
        <w:tab/>
        <w:t>Ofskömmtun</w:t>
      </w:r>
    </w:p>
    <w:p w14:paraId="4268EF8C" w14:textId="77777777" w:rsidR="00AD29E9" w:rsidRPr="00D22CDE" w:rsidRDefault="00AD29E9" w:rsidP="006D098B">
      <w:pPr>
        <w:keepNext/>
        <w:keepLines/>
        <w:tabs>
          <w:tab w:val="clear" w:pos="567"/>
          <w:tab w:val="left" w:pos="1304"/>
        </w:tabs>
        <w:spacing w:line="240" w:lineRule="auto"/>
        <w:rPr>
          <w:noProof/>
          <w:szCs w:val="22"/>
          <w:lang w:val="is-IS"/>
        </w:rPr>
      </w:pPr>
    </w:p>
    <w:p w14:paraId="4EBAB855" w14:textId="77777777" w:rsidR="00AD29E9" w:rsidRPr="00D22CDE" w:rsidRDefault="00AD29E9" w:rsidP="006D098B">
      <w:pPr>
        <w:keepNext/>
        <w:keepLines/>
        <w:tabs>
          <w:tab w:val="left" w:pos="288"/>
          <w:tab w:val="left" w:pos="720"/>
        </w:tabs>
        <w:spacing w:line="240" w:lineRule="auto"/>
        <w:rPr>
          <w:szCs w:val="22"/>
          <w:lang w:val="is-IS"/>
        </w:rPr>
      </w:pPr>
      <w:r w:rsidRPr="00D22CDE">
        <w:rPr>
          <w:szCs w:val="22"/>
          <w:lang w:val="is-IS"/>
        </w:rPr>
        <w:t xml:space="preserve">Meðhöndlun ofskömmtunar </w:t>
      </w:r>
      <w:r w:rsidRPr="00D22CDE">
        <w:rPr>
          <w:color w:val="000000"/>
          <w:szCs w:val="22"/>
          <w:lang w:val="is-IS"/>
        </w:rPr>
        <w:t>lyfsins felst</w:t>
      </w:r>
      <w:r w:rsidRPr="00D22CDE">
        <w:rPr>
          <w:szCs w:val="22"/>
          <w:lang w:val="is-IS"/>
        </w:rPr>
        <w:t xml:space="preserve"> í almennum stuðningsaðgerðum. Ekkert móteitur er til við </w:t>
      </w:r>
      <w:r w:rsidRPr="00D22CDE">
        <w:rPr>
          <w:color w:val="000000"/>
          <w:szCs w:val="22"/>
          <w:lang w:val="is-IS"/>
        </w:rPr>
        <w:t>XALKORI</w:t>
      </w:r>
      <w:r w:rsidRPr="00D22CDE">
        <w:rPr>
          <w:szCs w:val="22"/>
          <w:lang w:val="is-IS"/>
        </w:rPr>
        <w:t xml:space="preserve">. </w:t>
      </w:r>
    </w:p>
    <w:p w14:paraId="6C3E72FD" w14:textId="77777777" w:rsidR="00AD29E9" w:rsidRPr="00D22CDE" w:rsidRDefault="00AD29E9" w:rsidP="00EA75D5">
      <w:pPr>
        <w:tabs>
          <w:tab w:val="left" w:pos="288"/>
          <w:tab w:val="left" w:pos="720"/>
        </w:tabs>
        <w:spacing w:line="240" w:lineRule="auto"/>
        <w:rPr>
          <w:noProof/>
          <w:szCs w:val="22"/>
          <w:lang w:val="is-IS"/>
        </w:rPr>
      </w:pPr>
    </w:p>
    <w:p w14:paraId="32CE3325" w14:textId="77777777" w:rsidR="00AD29E9" w:rsidRPr="00D22CDE" w:rsidRDefault="00AD29E9" w:rsidP="00EA75D5">
      <w:pPr>
        <w:tabs>
          <w:tab w:val="left" w:pos="288"/>
          <w:tab w:val="left" w:pos="720"/>
        </w:tabs>
        <w:spacing w:line="240" w:lineRule="auto"/>
        <w:rPr>
          <w:noProof/>
          <w:szCs w:val="22"/>
          <w:lang w:val="is-IS"/>
        </w:rPr>
      </w:pPr>
    </w:p>
    <w:p w14:paraId="2B8CE730" w14:textId="77777777" w:rsidR="00AD29E9" w:rsidRPr="00D22CDE" w:rsidRDefault="00AD29E9" w:rsidP="00535C93">
      <w:pPr>
        <w:keepNext/>
        <w:spacing w:line="240" w:lineRule="auto"/>
        <w:rPr>
          <w:caps/>
          <w:noProof/>
          <w:szCs w:val="22"/>
          <w:lang w:val="is-IS"/>
        </w:rPr>
      </w:pPr>
      <w:r w:rsidRPr="00D22CDE">
        <w:rPr>
          <w:b/>
          <w:caps/>
          <w:noProof/>
          <w:szCs w:val="22"/>
          <w:lang w:val="is-IS"/>
        </w:rPr>
        <w:t>5.</w:t>
      </w:r>
      <w:r w:rsidRPr="00D22CDE">
        <w:rPr>
          <w:b/>
          <w:caps/>
          <w:noProof/>
          <w:szCs w:val="22"/>
          <w:lang w:val="is-IS"/>
        </w:rPr>
        <w:tab/>
      </w:r>
      <w:r w:rsidRPr="00D22CDE">
        <w:rPr>
          <w:b/>
          <w:noProof/>
          <w:szCs w:val="22"/>
          <w:lang w:val="is-IS"/>
        </w:rPr>
        <w:t>LYFJAFRÆÐILEGAR UPPLÝSINGAR</w:t>
      </w:r>
    </w:p>
    <w:p w14:paraId="578DE09F" w14:textId="77777777" w:rsidR="00AD29E9" w:rsidRPr="00D22CDE" w:rsidRDefault="00AD29E9" w:rsidP="00535C93">
      <w:pPr>
        <w:keepNext/>
        <w:spacing w:line="240" w:lineRule="auto"/>
        <w:rPr>
          <w:noProof/>
          <w:szCs w:val="22"/>
          <w:lang w:val="is-IS"/>
        </w:rPr>
      </w:pPr>
    </w:p>
    <w:p w14:paraId="78EF18D6" w14:textId="77777777" w:rsidR="00AD29E9" w:rsidRPr="00D22CDE" w:rsidRDefault="00AD29E9" w:rsidP="00535C93">
      <w:pPr>
        <w:keepNext/>
        <w:spacing w:line="240" w:lineRule="auto"/>
        <w:rPr>
          <w:noProof/>
          <w:szCs w:val="22"/>
          <w:lang w:val="is-IS"/>
        </w:rPr>
      </w:pPr>
      <w:r w:rsidRPr="00D22CDE">
        <w:rPr>
          <w:b/>
          <w:noProof/>
          <w:szCs w:val="22"/>
          <w:lang w:val="is-IS"/>
        </w:rPr>
        <w:t>5.1</w:t>
      </w:r>
      <w:r w:rsidRPr="00D22CDE">
        <w:rPr>
          <w:b/>
          <w:noProof/>
          <w:szCs w:val="22"/>
          <w:lang w:val="is-IS"/>
        </w:rPr>
        <w:tab/>
        <w:t>Lyfhrif</w:t>
      </w:r>
    </w:p>
    <w:p w14:paraId="0798CB39" w14:textId="77777777" w:rsidR="00AD29E9" w:rsidRPr="00D22CDE" w:rsidRDefault="00AD29E9" w:rsidP="00535C93">
      <w:pPr>
        <w:keepNext/>
        <w:tabs>
          <w:tab w:val="clear" w:pos="567"/>
          <w:tab w:val="left" w:pos="1304"/>
        </w:tabs>
        <w:spacing w:line="240" w:lineRule="auto"/>
        <w:ind w:left="567" w:hanging="567"/>
        <w:outlineLvl w:val="0"/>
        <w:rPr>
          <w:b/>
          <w:noProof/>
          <w:szCs w:val="22"/>
          <w:lang w:val="is-IS"/>
        </w:rPr>
      </w:pPr>
    </w:p>
    <w:p w14:paraId="0BB8F864" w14:textId="77777777" w:rsidR="00AD29E9" w:rsidRPr="00D22CDE" w:rsidRDefault="00AD29E9" w:rsidP="00535C93">
      <w:pPr>
        <w:keepNext/>
        <w:tabs>
          <w:tab w:val="clear" w:pos="567"/>
          <w:tab w:val="left" w:pos="3499"/>
        </w:tabs>
        <w:spacing w:line="240" w:lineRule="auto"/>
        <w:rPr>
          <w:szCs w:val="22"/>
          <w:lang w:val="is-IS"/>
        </w:rPr>
      </w:pPr>
      <w:r w:rsidRPr="00D22CDE">
        <w:rPr>
          <w:noProof/>
          <w:szCs w:val="22"/>
          <w:lang w:val="is-IS"/>
        </w:rPr>
        <w:t>Flokkun eftir verkun</w:t>
      </w:r>
      <w:r w:rsidRPr="00D22CDE">
        <w:rPr>
          <w:szCs w:val="22"/>
          <w:lang w:val="is-IS"/>
        </w:rPr>
        <w:t>: Æxlishemjandi lyf</w:t>
      </w:r>
      <w:r w:rsidR="00D111B4" w:rsidRPr="00D22CDE">
        <w:rPr>
          <w:szCs w:val="22"/>
          <w:lang w:val="is-IS"/>
        </w:rPr>
        <w:t>,</w:t>
      </w:r>
      <w:r w:rsidRPr="00D22CDE">
        <w:rPr>
          <w:szCs w:val="22"/>
          <w:lang w:val="is-IS"/>
        </w:rPr>
        <w:t xml:space="preserve"> prótein kínasahem</w:t>
      </w:r>
      <w:r w:rsidR="00045E15" w:rsidRPr="00D22CDE">
        <w:rPr>
          <w:szCs w:val="22"/>
          <w:lang w:val="is-IS"/>
        </w:rPr>
        <w:t>lar</w:t>
      </w:r>
      <w:r w:rsidRPr="00D22CDE">
        <w:rPr>
          <w:szCs w:val="22"/>
          <w:lang w:val="is-IS"/>
        </w:rPr>
        <w:t>, ATC-</w:t>
      </w:r>
      <w:r w:rsidRPr="00D22CDE">
        <w:rPr>
          <w:noProof/>
          <w:szCs w:val="22"/>
          <w:lang w:val="is-IS"/>
        </w:rPr>
        <w:t>flokkur</w:t>
      </w:r>
      <w:r w:rsidRPr="00D22CDE">
        <w:rPr>
          <w:szCs w:val="22"/>
          <w:lang w:val="is-IS"/>
        </w:rPr>
        <w:t>: L01</w:t>
      </w:r>
      <w:r w:rsidR="006D098B" w:rsidRPr="00D22CDE">
        <w:rPr>
          <w:szCs w:val="22"/>
          <w:lang w:val="is-IS"/>
        </w:rPr>
        <w:t>ED01</w:t>
      </w:r>
      <w:r w:rsidRPr="00D22CDE">
        <w:rPr>
          <w:szCs w:val="22"/>
          <w:lang w:val="is-IS"/>
        </w:rPr>
        <w:t>.</w:t>
      </w:r>
    </w:p>
    <w:p w14:paraId="521DCE06" w14:textId="77777777" w:rsidR="00AD29E9" w:rsidRPr="00D22CDE" w:rsidRDefault="00AD29E9" w:rsidP="00535C93">
      <w:pPr>
        <w:keepNext/>
        <w:tabs>
          <w:tab w:val="clear" w:pos="567"/>
          <w:tab w:val="left" w:pos="1304"/>
        </w:tabs>
        <w:spacing w:line="240" w:lineRule="auto"/>
        <w:outlineLvl w:val="0"/>
        <w:rPr>
          <w:noProof/>
          <w:szCs w:val="22"/>
          <w:lang w:val="is-IS"/>
        </w:rPr>
      </w:pPr>
    </w:p>
    <w:p w14:paraId="5C7590C6" w14:textId="77777777" w:rsidR="00AD29E9" w:rsidRPr="00D22CDE" w:rsidRDefault="00AD29E9" w:rsidP="00535C93">
      <w:pPr>
        <w:keepNext/>
        <w:spacing w:line="240" w:lineRule="auto"/>
        <w:rPr>
          <w:u w:val="single"/>
          <w:lang w:val="is-IS"/>
        </w:rPr>
      </w:pPr>
      <w:r w:rsidRPr="00D22CDE">
        <w:rPr>
          <w:u w:val="single"/>
          <w:lang w:val="is-IS"/>
        </w:rPr>
        <w:t>Verkunarháttur</w:t>
      </w:r>
    </w:p>
    <w:p w14:paraId="253FD88B" w14:textId="77777777" w:rsidR="00AD29E9" w:rsidRPr="00D22CDE" w:rsidRDefault="00AD29E9" w:rsidP="00535C93">
      <w:pPr>
        <w:keepNext/>
        <w:spacing w:line="240" w:lineRule="auto"/>
        <w:rPr>
          <w:lang w:val="is-IS"/>
        </w:rPr>
      </w:pPr>
    </w:p>
    <w:p w14:paraId="1D631375" w14:textId="11237D02" w:rsidR="00E341E5" w:rsidRPr="00D22CDE" w:rsidRDefault="00AD29E9" w:rsidP="008F4E25">
      <w:pPr>
        <w:spacing w:line="240" w:lineRule="auto"/>
        <w:rPr>
          <w:iCs/>
          <w:szCs w:val="22"/>
          <w:lang w:val="is-IS"/>
        </w:rPr>
      </w:pPr>
      <w:r w:rsidRPr="00D22CDE">
        <w:rPr>
          <w:szCs w:val="22"/>
          <w:lang w:val="is-IS"/>
        </w:rPr>
        <w:t>Crizotinib er smásameind sem er sértækur hemill á ALK</w:t>
      </w:r>
      <w:r w:rsidR="007F5AD5" w:rsidRPr="00D22CDE">
        <w:rPr>
          <w:szCs w:val="22"/>
          <w:lang w:val="is-IS"/>
        </w:rPr>
        <w:noBreakHyphen/>
      </w:r>
      <w:r w:rsidRPr="00D22CDE">
        <w:rPr>
          <w:szCs w:val="22"/>
          <w:lang w:val="is-IS"/>
        </w:rPr>
        <w:t>viðtaka týrósín kínasa (ALK receptor tyrosine kinase, RTK) og krabbameinsvaldandi afbrigði hans (þ.e. ALK</w:t>
      </w:r>
      <w:r w:rsidR="007F5AD5" w:rsidRPr="00D22CDE">
        <w:rPr>
          <w:szCs w:val="22"/>
          <w:lang w:val="is-IS"/>
        </w:rPr>
        <w:t> </w:t>
      </w:r>
      <w:r w:rsidRPr="00D22CDE">
        <w:rPr>
          <w:szCs w:val="22"/>
          <w:lang w:val="is-IS"/>
        </w:rPr>
        <w:t>samruna og tilteknar ALK</w:t>
      </w:r>
      <w:r w:rsidR="007F5AD5" w:rsidRPr="00D22CDE">
        <w:rPr>
          <w:szCs w:val="22"/>
          <w:lang w:val="is-IS"/>
        </w:rPr>
        <w:t> </w:t>
      </w:r>
      <w:r w:rsidRPr="00D22CDE">
        <w:rPr>
          <w:szCs w:val="22"/>
          <w:lang w:val="is-IS"/>
        </w:rPr>
        <w:t>stökkbreytingar). Crizotinib er einnig hemill á viðtaka fyrir lifrarfrumuvaxtarþátt (Hepatocyte Growth Factor Receptor ; HGFR, c</w:t>
      </w:r>
      <w:r w:rsidR="007F5AD5" w:rsidRPr="00D22CDE">
        <w:rPr>
          <w:szCs w:val="22"/>
          <w:lang w:val="is-IS"/>
        </w:rPr>
        <w:noBreakHyphen/>
      </w:r>
      <w:r w:rsidRPr="00D22CDE">
        <w:rPr>
          <w:szCs w:val="22"/>
          <w:lang w:val="is-IS"/>
        </w:rPr>
        <w:t>Met) RTK</w:t>
      </w:r>
      <w:r w:rsidR="00AB3AF6" w:rsidRPr="00D22CDE">
        <w:rPr>
          <w:szCs w:val="22"/>
          <w:lang w:val="is-IS"/>
        </w:rPr>
        <w:t>, ROS1 (c</w:t>
      </w:r>
      <w:r w:rsidR="007F5AD5" w:rsidRPr="00D22CDE">
        <w:rPr>
          <w:szCs w:val="22"/>
          <w:lang w:val="is-IS"/>
        </w:rPr>
        <w:noBreakHyphen/>
      </w:r>
      <w:r w:rsidR="00AB3AF6" w:rsidRPr="00D22CDE">
        <w:rPr>
          <w:szCs w:val="22"/>
          <w:lang w:val="is-IS"/>
        </w:rPr>
        <w:t>ros)</w:t>
      </w:r>
      <w:r w:rsidRPr="00D22CDE">
        <w:rPr>
          <w:szCs w:val="22"/>
          <w:lang w:val="is-IS"/>
        </w:rPr>
        <w:t xml:space="preserve"> </w:t>
      </w:r>
      <w:r w:rsidRPr="00D22CDE">
        <w:rPr>
          <w:lang w:val="is-IS"/>
        </w:rPr>
        <w:t>og Recepteur d’Origine Nantais (RON)</w:t>
      </w:r>
      <w:r w:rsidR="007F5AD5" w:rsidRPr="00D22CDE">
        <w:rPr>
          <w:lang w:val="is-IS"/>
        </w:rPr>
        <w:t> </w:t>
      </w:r>
      <w:r w:rsidRPr="00D22CDE">
        <w:rPr>
          <w:lang w:val="is-IS"/>
        </w:rPr>
        <w:t>RTK</w:t>
      </w:r>
      <w:r w:rsidRPr="00D22CDE">
        <w:rPr>
          <w:szCs w:val="22"/>
          <w:lang w:val="is-IS"/>
        </w:rPr>
        <w:t>. Í lífefnafræðilegum prófum sýndi c</w:t>
      </w:r>
      <w:r w:rsidRPr="00D22CDE">
        <w:rPr>
          <w:kern w:val="32"/>
          <w:szCs w:val="22"/>
          <w:lang w:val="is-IS"/>
        </w:rPr>
        <w:t>rizotinib þéttniháða hömlun á kínasavirkni</w:t>
      </w:r>
      <w:r w:rsidRPr="00D22CDE">
        <w:rPr>
          <w:szCs w:val="22"/>
          <w:lang w:val="is-IS"/>
        </w:rPr>
        <w:t xml:space="preserve"> ALK</w:t>
      </w:r>
      <w:r w:rsidR="00E341E5" w:rsidRPr="00D22CDE">
        <w:rPr>
          <w:szCs w:val="22"/>
          <w:lang w:val="is-IS"/>
        </w:rPr>
        <w:t>, ROS1</w:t>
      </w:r>
      <w:r w:rsidRPr="00D22CDE">
        <w:rPr>
          <w:szCs w:val="22"/>
          <w:lang w:val="is-IS"/>
        </w:rPr>
        <w:t xml:space="preserve"> og c</w:t>
      </w:r>
      <w:r w:rsidR="007F5AD5" w:rsidRPr="00D22CDE">
        <w:rPr>
          <w:szCs w:val="22"/>
          <w:lang w:val="is-IS"/>
        </w:rPr>
        <w:noBreakHyphen/>
      </w:r>
      <w:r w:rsidRPr="00D22CDE">
        <w:rPr>
          <w:szCs w:val="22"/>
          <w:lang w:val="is-IS"/>
        </w:rPr>
        <w:t>Met og í frumuprófum hamlar efnið fosfórýleringu og mótar kínasaháðar svipgerðir. Í krabbameinsfrumulínum sem tjá ALK</w:t>
      </w:r>
      <w:r w:rsidR="007F5AD5" w:rsidRPr="00D22CDE">
        <w:rPr>
          <w:szCs w:val="22"/>
          <w:lang w:val="is-IS"/>
        </w:rPr>
        <w:t> </w:t>
      </w:r>
      <w:r w:rsidRPr="00D22CDE">
        <w:rPr>
          <w:szCs w:val="22"/>
          <w:lang w:val="is-IS"/>
        </w:rPr>
        <w:t xml:space="preserve">samruna (þ.m.t. </w:t>
      </w:r>
      <w:r w:rsidR="00E341E5" w:rsidRPr="00D22CDE">
        <w:rPr>
          <w:szCs w:val="22"/>
          <w:lang w:val="is-IS"/>
        </w:rPr>
        <w:t>skrápdýrs örpíplutengt próteinlíkt 4</w:t>
      </w:r>
      <w:r w:rsidR="007F5AD5" w:rsidRPr="00D22CDE">
        <w:rPr>
          <w:szCs w:val="22"/>
          <w:lang w:val="is-IS"/>
        </w:rPr>
        <w:t> </w:t>
      </w:r>
      <w:r w:rsidR="00E341E5" w:rsidRPr="00D22CDE">
        <w:rPr>
          <w:szCs w:val="22"/>
          <w:lang w:val="is-IS"/>
        </w:rPr>
        <w:t>[</w:t>
      </w:r>
      <w:r w:rsidRPr="00D22CDE">
        <w:rPr>
          <w:szCs w:val="22"/>
          <w:lang w:val="is-IS"/>
        </w:rPr>
        <w:t>EML4</w:t>
      </w:r>
      <w:r w:rsidR="00E341E5" w:rsidRPr="00D22CDE">
        <w:rPr>
          <w:szCs w:val="22"/>
          <w:lang w:val="is-IS"/>
        </w:rPr>
        <w:t>]</w:t>
      </w:r>
      <w:r w:rsidR="007F5AD5" w:rsidRPr="00D22CDE">
        <w:rPr>
          <w:szCs w:val="22"/>
          <w:lang w:val="is-IS"/>
        </w:rPr>
        <w:noBreakHyphen/>
      </w:r>
      <w:r w:rsidRPr="00D22CDE">
        <w:rPr>
          <w:szCs w:val="22"/>
          <w:lang w:val="is-IS"/>
        </w:rPr>
        <w:t xml:space="preserve">ALK </w:t>
      </w:r>
      <w:r w:rsidR="00E341E5" w:rsidRPr="00D22CDE">
        <w:rPr>
          <w:szCs w:val="22"/>
          <w:lang w:val="is-IS"/>
        </w:rPr>
        <w:t>og núkleófosmín [</w:t>
      </w:r>
      <w:r w:rsidRPr="00D22CDE">
        <w:rPr>
          <w:szCs w:val="22"/>
          <w:lang w:val="is-IS"/>
        </w:rPr>
        <w:t>NPM</w:t>
      </w:r>
      <w:r w:rsidR="00E341E5" w:rsidRPr="00D22CDE">
        <w:rPr>
          <w:szCs w:val="22"/>
          <w:lang w:val="is-IS"/>
        </w:rPr>
        <w:t>]</w:t>
      </w:r>
      <w:r w:rsidR="001253AC" w:rsidRPr="00D22CDE">
        <w:rPr>
          <w:szCs w:val="22"/>
          <w:lang w:val="is-IS"/>
        </w:rPr>
        <w:noBreakHyphen/>
      </w:r>
      <w:r w:rsidRPr="00D22CDE">
        <w:rPr>
          <w:szCs w:val="22"/>
          <w:lang w:val="is-IS"/>
        </w:rPr>
        <w:t>ALK</w:t>
      </w:r>
      <w:r w:rsidR="00E341E5" w:rsidRPr="00D22CDE">
        <w:rPr>
          <w:szCs w:val="22"/>
          <w:lang w:val="is-IS"/>
        </w:rPr>
        <w:t>), ROS1 samrunatilvik</w:t>
      </w:r>
      <w:r w:rsidRPr="00D22CDE">
        <w:rPr>
          <w:szCs w:val="22"/>
          <w:lang w:val="is-IS"/>
        </w:rPr>
        <w:t xml:space="preserve"> eða mögnun á </w:t>
      </w:r>
      <w:r w:rsidRPr="00D22CDE">
        <w:rPr>
          <w:i/>
          <w:szCs w:val="22"/>
          <w:lang w:val="is-IS"/>
        </w:rPr>
        <w:t>ALK</w:t>
      </w:r>
      <w:r w:rsidRPr="00D22CDE">
        <w:rPr>
          <w:szCs w:val="22"/>
          <w:lang w:val="is-IS"/>
        </w:rPr>
        <w:t xml:space="preserve"> eða </w:t>
      </w:r>
      <w:r w:rsidRPr="00D22CDE">
        <w:rPr>
          <w:i/>
          <w:szCs w:val="22"/>
          <w:lang w:val="is-IS"/>
        </w:rPr>
        <w:t>MET</w:t>
      </w:r>
      <w:r w:rsidRPr="00D22CDE">
        <w:rPr>
          <w:szCs w:val="22"/>
          <w:lang w:val="is-IS"/>
        </w:rPr>
        <w:t xml:space="preserve"> genasetunum sýndi c</w:t>
      </w:r>
      <w:r w:rsidRPr="00D22CDE">
        <w:rPr>
          <w:kern w:val="32"/>
          <w:szCs w:val="22"/>
          <w:lang w:val="is-IS"/>
        </w:rPr>
        <w:t>rizotinib</w:t>
      </w:r>
      <w:r w:rsidRPr="00D22CDE">
        <w:rPr>
          <w:szCs w:val="22"/>
          <w:lang w:val="is-IS"/>
        </w:rPr>
        <w:t xml:space="preserve"> öfluga og sértæka hömlun á vexti og örvaði stýrðan frumudauða í æxlisfrumulínum. Crizotinib hefur æxlishemjandi verkun, þ.m.t. áberandi frumufækkandi áhrif á æxli í músum með ígrædd æxli sem tjá ALK</w:t>
      </w:r>
      <w:r w:rsidR="001253AC" w:rsidRPr="00D22CDE">
        <w:rPr>
          <w:szCs w:val="22"/>
          <w:lang w:val="is-IS"/>
        </w:rPr>
        <w:t> </w:t>
      </w:r>
      <w:r w:rsidRPr="00D22CDE">
        <w:rPr>
          <w:szCs w:val="22"/>
          <w:lang w:val="is-IS"/>
        </w:rPr>
        <w:t>samrunaprótein. Æxlishemjandi verkun crizotinibs er skammtaháð og tengist lyfhrifatengdri hömlun á fosfórýleringu ALK</w:t>
      </w:r>
      <w:r w:rsidR="001253AC" w:rsidRPr="00D22CDE">
        <w:rPr>
          <w:szCs w:val="22"/>
          <w:lang w:val="is-IS"/>
        </w:rPr>
        <w:t> </w:t>
      </w:r>
      <w:r w:rsidRPr="00D22CDE">
        <w:rPr>
          <w:szCs w:val="22"/>
          <w:lang w:val="is-IS"/>
        </w:rPr>
        <w:t>samrunapróteina (þ.m.t. EML4</w:t>
      </w:r>
      <w:r w:rsidR="001253AC" w:rsidRPr="00D22CDE">
        <w:rPr>
          <w:szCs w:val="22"/>
          <w:lang w:val="is-IS"/>
        </w:rPr>
        <w:noBreakHyphen/>
      </w:r>
      <w:r w:rsidRPr="00D22CDE">
        <w:rPr>
          <w:szCs w:val="22"/>
          <w:lang w:val="is-IS"/>
        </w:rPr>
        <w:t>ALK og NPM</w:t>
      </w:r>
      <w:r w:rsidR="001253AC" w:rsidRPr="00D22CDE">
        <w:rPr>
          <w:szCs w:val="22"/>
          <w:lang w:val="is-IS"/>
        </w:rPr>
        <w:noBreakHyphen/>
      </w:r>
      <w:r w:rsidRPr="00D22CDE">
        <w:rPr>
          <w:szCs w:val="22"/>
          <w:lang w:val="is-IS"/>
        </w:rPr>
        <w:t xml:space="preserve">ALK) í æxlum </w:t>
      </w:r>
      <w:r w:rsidRPr="00D22CDE">
        <w:rPr>
          <w:i/>
          <w:szCs w:val="22"/>
          <w:lang w:val="is-IS"/>
        </w:rPr>
        <w:t>in vivo</w:t>
      </w:r>
      <w:r w:rsidRPr="00D22CDE">
        <w:rPr>
          <w:szCs w:val="22"/>
          <w:lang w:val="is-IS"/>
        </w:rPr>
        <w:t>.</w:t>
      </w:r>
      <w:r w:rsidR="00E341E5" w:rsidRPr="00D22CDE">
        <w:rPr>
          <w:szCs w:val="22"/>
          <w:lang w:val="is-IS"/>
        </w:rPr>
        <w:t xml:space="preserve"> Crizotinib sýndi einnig greinileg æxlishemjandi áhrif í rannsóknum á millitegundaágræðslu á músum þar sem æxli voru búin til með úrvali NIH</w:t>
      </w:r>
      <w:r w:rsidR="00B204C8" w:rsidRPr="00D22CDE">
        <w:rPr>
          <w:szCs w:val="22"/>
          <w:lang w:val="is-IS"/>
        </w:rPr>
        <w:noBreakHyphen/>
      </w:r>
      <w:r w:rsidR="00E341E5" w:rsidRPr="00D22CDE">
        <w:rPr>
          <w:szCs w:val="22"/>
          <w:lang w:val="is-IS"/>
        </w:rPr>
        <w:t xml:space="preserve">3T3 frumulínum hannaðar til að tjá ROS1 lykilsamruna sem verður í æxlum í mönnum. Æxlishemjandi áhrif crizotinibs voru skammtaháð og sýndu samsvörun við hemlun ROS1 fosfórýleringu </w:t>
      </w:r>
      <w:r w:rsidR="00E341E5" w:rsidRPr="00D22CDE">
        <w:rPr>
          <w:i/>
          <w:szCs w:val="22"/>
          <w:lang w:val="is-IS"/>
        </w:rPr>
        <w:t>in vivo.</w:t>
      </w:r>
      <w:r w:rsidR="001253AC" w:rsidRPr="00D22CDE">
        <w:rPr>
          <w:i/>
          <w:szCs w:val="22"/>
          <w:lang w:val="is-IS"/>
        </w:rPr>
        <w:t xml:space="preserve"> In </w:t>
      </w:r>
      <w:r w:rsidR="001253AC" w:rsidRPr="00D22CDE">
        <w:rPr>
          <w:i/>
          <w:szCs w:val="22"/>
          <w:lang w:val="is-IS"/>
        </w:rPr>
        <w:lastRenderedPageBreak/>
        <w:t xml:space="preserve">vitro </w:t>
      </w:r>
      <w:r w:rsidR="001253AC" w:rsidRPr="00D22CDE">
        <w:rPr>
          <w:iCs/>
          <w:szCs w:val="22"/>
          <w:lang w:val="is-IS"/>
        </w:rPr>
        <w:t>rannsóknir á 2 ALCL</w:t>
      </w:r>
      <w:r w:rsidR="000D4851" w:rsidRPr="00D22CDE">
        <w:rPr>
          <w:iCs/>
          <w:szCs w:val="22"/>
          <w:lang w:val="is-IS"/>
        </w:rPr>
        <w:t xml:space="preserve"> afleiddum frumulínum (SU-DHL-1 og Karpas-299, báðar með NPM-ALK) sýndu að crizotinib gat örvað stýrðan frumudauða og crizotinib hamlaði vexti og ALK-stýrðum boðum í Karpas-299 frumum við klínísk</w:t>
      </w:r>
      <w:r w:rsidR="00734724" w:rsidRPr="00D22CDE">
        <w:rPr>
          <w:iCs/>
          <w:szCs w:val="22"/>
          <w:lang w:val="is-IS"/>
        </w:rPr>
        <w:t>a</w:t>
      </w:r>
      <w:r w:rsidR="000D4851" w:rsidRPr="00D22CDE">
        <w:rPr>
          <w:iCs/>
          <w:szCs w:val="22"/>
          <w:lang w:val="is-IS"/>
        </w:rPr>
        <w:t xml:space="preserve"> skammta. </w:t>
      </w:r>
      <w:r w:rsidR="000D4851" w:rsidRPr="00D22CDE">
        <w:rPr>
          <w:i/>
          <w:szCs w:val="22"/>
          <w:lang w:val="is-IS"/>
        </w:rPr>
        <w:t>In vivo</w:t>
      </w:r>
      <w:r w:rsidR="000D4851" w:rsidRPr="00D22CDE">
        <w:rPr>
          <w:iCs/>
          <w:szCs w:val="22"/>
          <w:lang w:val="is-IS"/>
        </w:rPr>
        <w:t xml:space="preserve"> gögn sem var aflað í Karpas-299 líkani sýndu </w:t>
      </w:r>
      <w:r w:rsidR="006345C0" w:rsidRPr="00D22CDE">
        <w:rPr>
          <w:iCs/>
          <w:szCs w:val="22"/>
          <w:lang w:val="is-IS"/>
        </w:rPr>
        <w:t>algjört afturhvarf æxlis við 100 mg/kg skammt einu sinni á dag.</w:t>
      </w:r>
    </w:p>
    <w:p w14:paraId="7CEE2380" w14:textId="77777777" w:rsidR="00AD29E9" w:rsidRPr="00D22CDE" w:rsidRDefault="00AD29E9" w:rsidP="00EA75D5">
      <w:pPr>
        <w:spacing w:line="240" w:lineRule="auto"/>
        <w:rPr>
          <w:bCs/>
          <w:szCs w:val="22"/>
          <w:lang w:val="is-IS"/>
        </w:rPr>
      </w:pPr>
    </w:p>
    <w:p w14:paraId="56D4E7F3" w14:textId="77777777" w:rsidR="00AD29E9" w:rsidRPr="00D22CDE" w:rsidRDefault="00AD29E9" w:rsidP="00763ACA">
      <w:pPr>
        <w:keepNext/>
        <w:keepLines/>
        <w:spacing w:line="240" w:lineRule="auto"/>
        <w:rPr>
          <w:szCs w:val="22"/>
          <w:u w:val="single"/>
          <w:lang w:val="is-IS"/>
        </w:rPr>
      </w:pPr>
      <w:r w:rsidRPr="00D22CDE">
        <w:rPr>
          <w:szCs w:val="22"/>
          <w:u w:val="single"/>
          <w:lang w:val="is-IS"/>
        </w:rPr>
        <w:t>Klínískar rannsóknir</w:t>
      </w:r>
    </w:p>
    <w:p w14:paraId="40D33842" w14:textId="77777777" w:rsidR="00AD29E9" w:rsidRPr="00D22CDE" w:rsidRDefault="00AD29E9" w:rsidP="00763ACA">
      <w:pPr>
        <w:keepNext/>
        <w:keepLines/>
        <w:spacing w:line="240" w:lineRule="auto"/>
        <w:rPr>
          <w:bCs/>
          <w:szCs w:val="22"/>
          <w:lang w:val="is-IS"/>
        </w:rPr>
      </w:pPr>
    </w:p>
    <w:p w14:paraId="022213CC" w14:textId="77777777" w:rsidR="00C010C5" w:rsidRPr="00D22CDE" w:rsidRDefault="00320D43" w:rsidP="00763ACA">
      <w:pPr>
        <w:keepNext/>
        <w:keepLines/>
        <w:spacing w:line="240" w:lineRule="auto"/>
        <w:rPr>
          <w:i/>
          <w:szCs w:val="22"/>
          <w:lang w:val="is-IS"/>
        </w:rPr>
      </w:pPr>
      <w:r w:rsidRPr="00D22CDE">
        <w:rPr>
          <w:i/>
          <w:szCs w:val="22"/>
          <w:lang w:val="is-IS"/>
        </w:rPr>
        <w:t xml:space="preserve">Áður ómeðhöndlað </w:t>
      </w:r>
      <w:r w:rsidR="00652F0B" w:rsidRPr="00D22CDE">
        <w:rPr>
          <w:i/>
          <w:szCs w:val="22"/>
          <w:lang w:val="is-IS"/>
        </w:rPr>
        <w:t>ALK</w:t>
      </w:r>
      <w:r w:rsidR="00B204C8" w:rsidRPr="00D22CDE">
        <w:rPr>
          <w:szCs w:val="22"/>
          <w:lang w:val="is-IS"/>
        </w:rPr>
        <w:noBreakHyphen/>
      </w:r>
      <w:r w:rsidR="00652F0B" w:rsidRPr="00D22CDE">
        <w:rPr>
          <w:i/>
          <w:szCs w:val="22"/>
          <w:lang w:val="is-IS"/>
        </w:rPr>
        <w:t>jákvætt langt gengið NSCLC – slembiröðuð</w:t>
      </w:r>
      <w:r w:rsidR="0092265F" w:rsidRPr="00D22CDE">
        <w:rPr>
          <w:i/>
          <w:szCs w:val="22"/>
          <w:lang w:val="is-IS"/>
        </w:rPr>
        <w:t xml:space="preserve"> 3.</w:t>
      </w:r>
      <w:r w:rsidR="00B204C8" w:rsidRPr="00D22CDE">
        <w:rPr>
          <w:i/>
          <w:szCs w:val="22"/>
          <w:lang w:val="is-IS"/>
        </w:rPr>
        <w:t> </w:t>
      </w:r>
      <w:r w:rsidR="0092265F" w:rsidRPr="00D22CDE">
        <w:rPr>
          <w:i/>
          <w:szCs w:val="22"/>
          <w:lang w:val="is-IS"/>
        </w:rPr>
        <w:t>stigs rannsókn </w:t>
      </w:r>
      <w:r w:rsidR="00652F0B" w:rsidRPr="00D22CDE">
        <w:rPr>
          <w:i/>
          <w:szCs w:val="22"/>
          <w:lang w:val="is-IS"/>
        </w:rPr>
        <w:t>1014</w:t>
      </w:r>
    </w:p>
    <w:p w14:paraId="705E2816" w14:textId="77777777" w:rsidR="00652F0B" w:rsidRPr="00D22CDE" w:rsidRDefault="00652F0B" w:rsidP="00763ACA">
      <w:pPr>
        <w:pStyle w:val="Paragraph"/>
        <w:keepNext/>
        <w:keepLines/>
        <w:spacing w:after="0"/>
        <w:rPr>
          <w:sz w:val="22"/>
          <w:szCs w:val="22"/>
          <w:lang w:val="is-IS"/>
        </w:rPr>
      </w:pPr>
      <w:r w:rsidRPr="00D22CDE">
        <w:rPr>
          <w:sz w:val="22"/>
          <w:szCs w:val="22"/>
          <w:lang w:val="is-IS"/>
        </w:rPr>
        <w:t>Sýnt var fram á verkun og öryggi crizotinibs til meðferðar á sjúklingum með ALK</w:t>
      </w:r>
      <w:r w:rsidR="00B204C8" w:rsidRPr="00D22CDE">
        <w:rPr>
          <w:sz w:val="22"/>
          <w:szCs w:val="22"/>
          <w:lang w:val="is-IS"/>
        </w:rPr>
        <w:noBreakHyphen/>
      </w:r>
      <w:r w:rsidRPr="00D22CDE">
        <w:rPr>
          <w:sz w:val="22"/>
          <w:szCs w:val="22"/>
          <w:lang w:val="is-IS"/>
        </w:rPr>
        <w:t>jákvætt NSCLC með meinvörpum, sem ekki höfðu áður fengið altæka meðferð við langt gengnum sjúkdómi, í alþjóðlegri,</w:t>
      </w:r>
      <w:r w:rsidR="0092265F" w:rsidRPr="00D22CDE">
        <w:rPr>
          <w:sz w:val="22"/>
          <w:szCs w:val="22"/>
          <w:lang w:val="is-IS"/>
        </w:rPr>
        <w:t xml:space="preserve"> slembiraðaðri, opinni rannsókn </w:t>
      </w:r>
      <w:r w:rsidRPr="00D22CDE">
        <w:rPr>
          <w:sz w:val="22"/>
          <w:szCs w:val="22"/>
          <w:lang w:val="is-IS"/>
        </w:rPr>
        <w:t>1014.</w:t>
      </w:r>
    </w:p>
    <w:p w14:paraId="6734CFED" w14:textId="77777777" w:rsidR="00652F0B" w:rsidRPr="00D22CDE" w:rsidRDefault="00652F0B" w:rsidP="00264129">
      <w:pPr>
        <w:pStyle w:val="Paragraph"/>
        <w:spacing w:after="0"/>
        <w:rPr>
          <w:sz w:val="22"/>
          <w:szCs w:val="22"/>
          <w:lang w:val="is-IS"/>
        </w:rPr>
      </w:pPr>
    </w:p>
    <w:p w14:paraId="70199248" w14:textId="77777777" w:rsidR="00AD29E9" w:rsidRPr="00D22CDE" w:rsidRDefault="00736D7E" w:rsidP="00CD6963">
      <w:pPr>
        <w:pStyle w:val="Paragraph"/>
        <w:spacing w:after="0"/>
        <w:rPr>
          <w:sz w:val="22"/>
          <w:szCs w:val="22"/>
          <w:lang w:val="is-IS"/>
        </w:rPr>
      </w:pPr>
      <w:r w:rsidRPr="00D22CDE">
        <w:rPr>
          <w:sz w:val="22"/>
          <w:szCs w:val="22"/>
          <w:lang w:val="is-IS"/>
        </w:rPr>
        <w:t>Heildarþýðisgreiningin innihélt 343</w:t>
      </w:r>
      <w:r w:rsidR="0092265F" w:rsidRPr="00D22CDE">
        <w:rPr>
          <w:sz w:val="22"/>
          <w:szCs w:val="22"/>
          <w:lang w:val="is-IS"/>
        </w:rPr>
        <w:t> </w:t>
      </w:r>
      <w:r w:rsidRPr="00D22CDE">
        <w:rPr>
          <w:sz w:val="22"/>
          <w:szCs w:val="22"/>
          <w:lang w:val="is-IS"/>
        </w:rPr>
        <w:t>sjúklinga með langt gengið ALK</w:t>
      </w:r>
      <w:r w:rsidR="00B204C8" w:rsidRPr="00D22CDE">
        <w:rPr>
          <w:sz w:val="22"/>
          <w:szCs w:val="22"/>
          <w:lang w:val="is-IS"/>
        </w:rPr>
        <w:noBreakHyphen/>
      </w:r>
      <w:r w:rsidRPr="00D22CDE">
        <w:rPr>
          <w:sz w:val="22"/>
          <w:szCs w:val="22"/>
          <w:lang w:val="is-IS"/>
        </w:rPr>
        <w:t>jákvætt NSCLC sem greint var með Fluorescence In Situ Hybridization (FISH) greiningarsettinu fyrir slemibiröðun: 172</w:t>
      </w:r>
      <w:r w:rsidR="0092265F" w:rsidRPr="00D22CDE">
        <w:rPr>
          <w:sz w:val="22"/>
          <w:szCs w:val="22"/>
          <w:lang w:val="is-IS"/>
        </w:rPr>
        <w:t> </w:t>
      </w:r>
      <w:r w:rsidRPr="00D22CDE">
        <w:rPr>
          <w:sz w:val="22"/>
          <w:szCs w:val="22"/>
          <w:lang w:val="is-IS"/>
        </w:rPr>
        <w:t>sjúklingum var slembiraðað í hópinn sem fékk crizotinib og 171</w:t>
      </w:r>
      <w:r w:rsidR="0092265F" w:rsidRPr="00D22CDE">
        <w:rPr>
          <w:sz w:val="22"/>
          <w:szCs w:val="22"/>
          <w:lang w:val="is-IS"/>
        </w:rPr>
        <w:t> </w:t>
      </w:r>
      <w:r w:rsidRPr="00D22CDE">
        <w:rPr>
          <w:sz w:val="22"/>
          <w:szCs w:val="22"/>
          <w:lang w:val="is-IS"/>
        </w:rPr>
        <w:t>sjúkling var slembiraðað í hópinn sem fékk krabbameinslyfjameðferð (pemetrexed</w:t>
      </w:r>
      <w:r w:rsidR="00B204C8" w:rsidRPr="00D22CDE">
        <w:rPr>
          <w:sz w:val="22"/>
          <w:szCs w:val="22"/>
          <w:lang w:val="is-IS"/>
        </w:rPr>
        <w:t> </w:t>
      </w:r>
      <w:r w:rsidRPr="00D22CDE">
        <w:rPr>
          <w:sz w:val="22"/>
          <w:szCs w:val="22"/>
          <w:lang w:val="is-IS"/>
        </w:rPr>
        <w:t>+</w:t>
      </w:r>
      <w:r w:rsidR="00B204C8" w:rsidRPr="00D22CDE">
        <w:rPr>
          <w:sz w:val="22"/>
          <w:szCs w:val="22"/>
          <w:lang w:val="is-IS"/>
        </w:rPr>
        <w:t> </w:t>
      </w:r>
      <w:r w:rsidRPr="00D22CDE">
        <w:rPr>
          <w:sz w:val="22"/>
          <w:szCs w:val="22"/>
          <w:lang w:val="is-IS"/>
        </w:rPr>
        <w:t>carboplatin eða cisplatin í allt að 6</w:t>
      </w:r>
      <w:r w:rsidR="00B204C8" w:rsidRPr="00D22CDE">
        <w:rPr>
          <w:sz w:val="22"/>
          <w:szCs w:val="22"/>
          <w:lang w:val="is-IS"/>
        </w:rPr>
        <w:t> </w:t>
      </w:r>
      <w:r w:rsidRPr="00D22CDE">
        <w:rPr>
          <w:sz w:val="22"/>
          <w:szCs w:val="22"/>
          <w:lang w:val="is-IS"/>
        </w:rPr>
        <w:t>meðferðarlotur).</w:t>
      </w:r>
      <w:r w:rsidR="00CD6963" w:rsidRPr="00D22CDE">
        <w:rPr>
          <w:sz w:val="22"/>
          <w:szCs w:val="22"/>
          <w:lang w:val="is-IS"/>
        </w:rPr>
        <w:t xml:space="preserve"> </w:t>
      </w:r>
      <w:r w:rsidR="00BB2A8D" w:rsidRPr="00D22CDE">
        <w:rPr>
          <w:sz w:val="22"/>
          <w:szCs w:val="22"/>
          <w:lang w:val="is-IS"/>
        </w:rPr>
        <w:t>L</w:t>
      </w:r>
      <w:r w:rsidR="00AD29E9" w:rsidRPr="00D22CDE">
        <w:rPr>
          <w:sz w:val="22"/>
          <w:szCs w:val="22"/>
          <w:lang w:val="is-IS"/>
        </w:rPr>
        <w:t xml:space="preserve">ýðfræðilegar og sjúkdómatengdar breytur hjá </w:t>
      </w:r>
      <w:r w:rsidR="00BB2A8D" w:rsidRPr="00D22CDE">
        <w:rPr>
          <w:sz w:val="22"/>
          <w:szCs w:val="22"/>
          <w:lang w:val="is-IS"/>
        </w:rPr>
        <w:t xml:space="preserve">heildarþýðinu </w:t>
      </w:r>
      <w:r w:rsidR="00AD29E9" w:rsidRPr="00D22CDE">
        <w:rPr>
          <w:sz w:val="22"/>
          <w:szCs w:val="22"/>
          <w:lang w:val="is-IS"/>
        </w:rPr>
        <w:t xml:space="preserve">voru </w:t>
      </w:r>
      <w:r w:rsidR="00B60B39" w:rsidRPr="00D22CDE">
        <w:rPr>
          <w:sz w:val="22"/>
          <w:szCs w:val="22"/>
          <w:lang w:val="is-IS"/>
        </w:rPr>
        <w:t>62</w:t>
      </w:r>
      <w:r w:rsidR="00AD29E9" w:rsidRPr="00D22CDE">
        <w:rPr>
          <w:sz w:val="22"/>
          <w:szCs w:val="22"/>
          <w:lang w:val="is-IS"/>
        </w:rPr>
        <w:t>%</w:t>
      </w:r>
      <w:r w:rsidR="00B204C8" w:rsidRPr="00D22CDE">
        <w:rPr>
          <w:sz w:val="22"/>
          <w:szCs w:val="22"/>
          <w:lang w:val="is-IS"/>
        </w:rPr>
        <w:t> </w:t>
      </w:r>
      <w:r w:rsidR="00AD29E9" w:rsidRPr="00D22CDE">
        <w:rPr>
          <w:sz w:val="22"/>
          <w:szCs w:val="22"/>
          <w:lang w:val="is-IS"/>
        </w:rPr>
        <w:t xml:space="preserve">konur, miðgildi aldurs </w:t>
      </w:r>
      <w:r w:rsidR="00B60B39" w:rsidRPr="00D22CDE">
        <w:rPr>
          <w:sz w:val="22"/>
          <w:szCs w:val="22"/>
          <w:lang w:val="is-IS"/>
        </w:rPr>
        <w:t>53</w:t>
      </w:r>
      <w:r w:rsidR="00B204C8" w:rsidRPr="00D22CDE">
        <w:rPr>
          <w:sz w:val="22"/>
          <w:szCs w:val="22"/>
          <w:lang w:val="is-IS"/>
        </w:rPr>
        <w:t> </w:t>
      </w:r>
      <w:r w:rsidR="00AD29E9" w:rsidRPr="00D22CDE">
        <w:rPr>
          <w:sz w:val="22"/>
          <w:szCs w:val="22"/>
          <w:lang w:val="is-IS"/>
        </w:rPr>
        <w:t>ár, upphafsgildi</w:t>
      </w:r>
      <w:r w:rsidR="00E341E5" w:rsidRPr="00D22CDE">
        <w:rPr>
          <w:sz w:val="22"/>
          <w:szCs w:val="22"/>
          <w:lang w:val="is-IS"/>
        </w:rPr>
        <w:t xml:space="preserve"> færnistigs samvinnuhóps um krabbameinslækningar, Eastern Cooperative Oncology Group (</w:t>
      </w:r>
      <w:r w:rsidR="00AD29E9" w:rsidRPr="00D22CDE">
        <w:rPr>
          <w:sz w:val="22"/>
          <w:szCs w:val="22"/>
          <w:lang w:val="is-IS"/>
        </w:rPr>
        <w:t>ECOG</w:t>
      </w:r>
      <w:r w:rsidR="00E341E5" w:rsidRPr="00D22CDE">
        <w:rPr>
          <w:sz w:val="22"/>
          <w:szCs w:val="22"/>
          <w:lang w:val="is-IS"/>
        </w:rPr>
        <w:t>)</w:t>
      </w:r>
      <w:r w:rsidR="00B204C8" w:rsidRPr="00D22CDE">
        <w:rPr>
          <w:sz w:val="22"/>
          <w:szCs w:val="22"/>
          <w:lang w:val="is-IS"/>
        </w:rPr>
        <w:t> </w:t>
      </w:r>
      <w:r w:rsidR="00AD29E9" w:rsidRPr="00D22CDE">
        <w:rPr>
          <w:sz w:val="22"/>
          <w:szCs w:val="22"/>
          <w:lang w:val="is-IS"/>
        </w:rPr>
        <w:t>0 eða 1</w:t>
      </w:r>
      <w:r w:rsidR="004E6D2F" w:rsidRPr="00D22CDE">
        <w:rPr>
          <w:sz w:val="22"/>
          <w:szCs w:val="22"/>
          <w:lang w:val="is-IS"/>
        </w:rPr>
        <w:t> </w:t>
      </w:r>
      <w:r w:rsidR="00AD29E9" w:rsidRPr="00D22CDE">
        <w:rPr>
          <w:sz w:val="22"/>
          <w:szCs w:val="22"/>
          <w:lang w:val="is-IS"/>
        </w:rPr>
        <w:t>(</w:t>
      </w:r>
      <w:r w:rsidR="00B60B39" w:rsidRPr="00D22CDE">
        <w:rPr>
          <w:sz w:val="22"/>
          <w:szCs w:val="22"/>
          <w:lang w:val="is-IS"/>
        </w:rPr>
        <w:t>95</w:t>
      </w:r>
      <w:r w:rsidR="00AD29E9" w:rsidRPr="00D22CDE">
        <w:rPr>
          <w:sz w:val="22"/>
          <w:szCs w:val="22"/>
          <w:lang w:val="is-IS"/>
        </w:rPr>
        <w:t xml:space="preserve">%), </w:t>
      </w:r>
      <w:r w:rsidR="00B60B39" w:rsidRPr="00D22CDE">
        <w:rPr>
          <w:sz w:val="22"/>
          <w:szCs w:val="22"/>
          <w:lang w:val="is-IS"/>
        </w:rPr>
        <w:t>51</w:t>
      </w:r>
      <w:r w:rsidR="00AD29E9" w:rsidRPr="00D22CDE">
        <w:rPr>
          <w:sz w:val="22"/>
          <w:szCs w:val="22"/>
          <w:lang w:val="is-IS"/>
        </w:rPr>
        <w:t>%</w:t>
      </w:r>
      <w:r w:rsidR="00B204C8" w:rsidRPr="00D22CDE">
        <w:rPr>
          <w:sz w:val="22"/>
          <w:szCs w:val="22"/>
          <w:lang w:val="is-IS"/>
        </w:rPr>
        <w:t> </w:t>
      </w:r>
      <w:r w:rsidR="00AD29E9" w:rsidRPr="00D22CDE">
        <w:rPr>
          <w:sz w:val="22"/>
          <w:szCs w:val="22"/>
          <w:lang w:val="is-IS"/>
        </w:rPr>
        <w:t xml:space="preserve">hvítir og </w:t>
      </w:r>
      <w:r w:rsidR="00B60B39" w:rsidRPr="00D22CDE">
        <w:rPr>
          <w:sz w:val="22"/>
          <w:szCs w:val="22"/>
          <w:lang w:val="is-IS"/>
        </w:rPr>
        <w:t>46</w:t>
      </w:r>
      <w:r w:rsidR="00AD29E9" w:rsidRPr="00D22CDE">
        <w:rPr>
          <w:sz w:val="22"/>
          <w:szCs w:val="22"/>
          <w:lang w:val="is-IS"/>
        </w:rPr>
        <w:t>%</w:t>
      </w:r>
      <w:r w:rsidR="00B204C8" w:rsidRPr="00D22CDE">
        <w:rPr>
          <w:sz w:val="22"/>
          <w:szCs w:val="22"/>
          <w:lang w:val="is-IS"/>
        </w:rPr>
        <w:t> </w:t>
      </w:r>
      <w:r w:rsidR="00AD29E9" w:rsidRPr="00D22CDE">
        <w:rPr>
          <w:sz w:val="22"/>
          <w:szCs w:val="22"/>
          <w:lang w:val="is-IS"/>
        </w:rPr>
        <w:t>asískir, 4%</w:t>
      </w:r>
      <w:r w:rsidR="00B204C8" w:rsidRPr="00D22CDE">
        <w:rPr>
          <w:sz w:val="22"/>
          <w:szCs w:val="22"/>
          <w:lang w:val="is-IS"/>
        </w:rPr>
        <w:t> </w:t>
      </w:r>
      <w:r w:rsidR="00AD29E9" w:rsidRPr="00D22CDE">
        <w:rPr>
          <w:sz w:val="22"/>
          <w:szCs w:val="22"/>
          <w:lang w:val="is-IS"/>
        </w:rPr>
        <w:t xml:space="preserve">reykingamenn, </w:t>
      </w:r>
      <w:r w:rsidR="00B60B39" w:rsidRPr="00D22CDE">
        <w:rPr>
          <w:sz w:val="22"/>
          <w:szCs w:val="22"/>
          <w:lang w:val="is-IS"/>
        </w:rPr>
        <w:t>32</w:t>
      </w:r>
      <w:r w:rsidR="00AD29E9" w:rsidRPr="00D22CDE">
        <w:rPr>
          <w:sz w:val="22"/>
          <w:szCs w:val="22"/>
          <w:lang w:val="is-IS"/>
        </w:rPr>
        <w:t>%</w:t>
      </w:r>
      <w:r w:rsidR="00B204C8" w:rsidRPr="00D22CDE">
        <w:rPr>
          <w:sz w:val="22"/>
          <w:szCs w:val="22"/>
          <w:lang w:val="is-IS"/>
        </w:rPr>
        <w:t> </w:t>
      </w:r>
      <w:r w:rsidR="00AD29E9" w:rsidRPr="00D22CDE">
        <w:rPr>
          <w:sz w:val="22"/>
          <w:szCs w:val="22"/>
          <w:lang w:val="is-IS"/>
        </w:rPr>
        <w:t xml:space="preserve">fyrrverandi reykingamenn og </w:t>
      </w:r>
      <w:r w:rsidR="00B60B39" w:rsidRPr="00D22CDE">
        <w:rPr>
          <w:sz w:val="22"/>
          <w:szCs w:val="22"/>
          <w:lang w:val="is-IS"/>
        </w:rPr>
        <w:t>64</w:t>
      </w:r>
      <w:r w:rsidR="00AD29E9" w:rsidRPr="00D22CDE">
        <w:rPr>
          <w:sz w:val="22"/>
          <w:szCs w:val="22"/>
          <w:lang w:val="is-IS"/>
        </w:rPr>
        <w:t>%</w:t>
      </w:r>
      <w:r w:rsidR="00B204C8" w:rsidRPr="00D22CDE">
        <w:rPr>
          <w:sz w:val="22"/>
          <w:szCs w:val="22"/>
          <w:lang w:val="is-IS"/>
        </w:rPr>
        <w:t> </w:t>
      </w:r>
      <w:r w:rsidR="00AD29E9" w:rsidRPr="00D22CDE">
        <w:rPr>
          <w:sz w:val="22"/>
          <w:szCs w:val="22"/>
          <w:lang w:val="is-IS"/>
        </w:rPr>
        <w:t xml:space="preserve">höfðu aldrei reykt. Sjúkdómseinkennin </w:t>
      </w:r>
      <w:r w:rsidR="00B60B39" w:rsidRPr="00D22CDE">
        <w:rPr>
          <w:sz w:val="22"/>
          <w:szCs w:val="22"/>
          <w:lang w:val="is-IS"/>
        </w:rPr>
        <w:t xml:space="preserve">hjá heildarþýðinu </w:t>
      </w:r>
      <w:r w:rsidR="00AD29E9" w:rsidRPr="00D22CDE">
        <w:rPr>
          <w:sz w:val="22"/>
          <w:szCs w:val="22"/>
          <w:lang w:val="is-IS"/>
        </w:rPr>
        <w:t xml:space="preserve">voru meinvörp hjá </w:t>
      </w:r>
      <w:r w:rsidR="00B60B39" w:rsidRPr="00D22CDE">
        <w:rPr>
          <w:sz w:val="22"/>
          <w:szCs w:val="22"/>
          <w:lang w:val="is-IS"/>
        </w:rPr>
        <w:t>98</w:t>
      </w:r>
      <w:r w:rsidR="00AD29E9" w:rsidRPr="00D22CDE">
        <w:rPr>
          <w:sz w:val="22"/>
          <w:szCs w:val="22"/>
          <w:lang w:val="is-IS"/>
        </w:rPr>
        <w:t>% sjúklinga</w:t>
      </w:r>
      <w:r w:rsidR="00B60B39" w:rsidRPr="00D22CDE">
        <w:rPr>
          <w:sz w:val="22"/>
          <w:szCs w:val="22"/>
          <w:lang w:val="is-IS"/>
        </w:rPr>
        <w:t xml:space="preserve">, </w:t>
      </w:r>
      <w:r w:rsidR="00AD29E9" w:rsidRPr="00D22CDE">
        <w:rPr>
          <w:sz w:val="22"/>
          <w:szCs w:val="22"/>
          <w:lang w:val="is-IS"/>
        </w:rPr>
        <w:t xml:space="preserve">hjá </w:t>
      </w:r>
      <w:r w:rsidR="00B60B39" w:rsidRPr="00D22CDE">
        <w:rPr>
          <w:sz w:val="22"/>
          <w:szCs w:val="22"/>
          <w:lang w:val="is-IS"/>
        </w:rPr>
        <w:t>92</w:t>
      </w:r>
      <w:r w:rsidR="00AD29E9" w:rsidRPr="00D22CDE">
        <w:rPr>
          <w:sz w:val="22"/>
          <w:szCs w:val="22"/>
          <w:lang w:val="is-IS"/>
        </w:rPr>
        <w:t>% sjúklinga voru æxlin af kirtlaæxlisvefjagerð (adenocarcinoma)</w:t>
      </w:r>
      <w:r w:rsidR="00B60B39" w:rsidRPr="00D22CDE">
        <w:rPr>
          <w:sz w:val="22"/>
          <w:szCs w:val="22"/>
          <w:lang w:val="is-IS"/>
        </w:rPr>
        <w:t xml:space="preserve"> og 27% sjúklinga höfðu meinvörp í heila</w:t>
      </w:r>
      <w:r w:rsidR="00AD29E9" w:rsidRPr="00D22CDE">
        <w:rPr>
          <w:sz w:val="22"/>
          <w:szCs w:val="22"/>
          <w:lang w:val="is-IS"/>
        </w:rPr>
        <w:t>.</w:t>
      </w:r>
    </w:p>
    <w:p w14:paraId="200DD689" w14:textId="77777777" w:rsidR="00CD6963" w:rsidRPr="00D22CDE" w:rsidRDefault="00CD6963" w:rsidP="00EA75D5">
      <w:pPr>
        <w:pStyle w:val="Paragraph"/>
        <w:spacing w:after="0"/>
        <w:rPr>
          <w:sz w:val="22"/>
          <w:szCs w:val="22"/>
          <w:lang w:val="is-IS"/>
        </w:rPr>
      </w:pPr>
    </w:p>
    <w:p w14:paraId="4DEBFB58" w14:textId="77777777" w:rsidR="00CD6963" w:rsidRPr="00D22CDE" w:rsidRDefault="00CD6963" w:rsidP="00EA75D5">
      <w:pPr>
        <w:pStyle w:val="Paragraph"/>
        <w:spacing w:after="0"/>
        <w:rPr>
          <w:sz w:val="22"/>
          <w:szCs w:val="22"/>
          <w:lang w:val="is-IS"/>
        </w:rPr>
      </w:pPr>
      <w:r w:rsidRPr="00D22CDE">
        <w:rPr>
          <w:sz w:val="22"/>
          <w:szCs w:val="22"/>
          <w:lang w:val="is-IS"/>
        </w:rPr>
        <w:t>Sjúklingar gátu haldið meðferð með crizotinib</w:t>
      </w:r>
      <w:r w:rsidR="00D43D1D" w:rsidRPr="00D22CDE">
        <w:rPr>
          <w:sz w:val="22"/>
          <w:szCs w:val="22"/>
          <w:lang w:val="is-IS"/>
        </w:rPr>
        <w:t>i</w:t>
      </w:r>
      <w:r w:rsidRPr="00D22CDE">
        <w:rPr>
          <w:sz w:val="22"/>
          <w:szCs w:val="22"/>
          <w:lang w:val="is-IS"/>
        </w:rPr>
        <w:t xml:space="preserve"> áfram fram yfir </w:t>
      </w:r>
      <w:r w:rsidR="00E341E5" w:rsidRPr="00D22CDE">
        <w:rPr>
          <w:sz w:val="22"/>
          <w:szCs w:val="22"/>
          <w:lang w:val="is-IS"/>
        </w:rPr>
        <w:t xml:space="preserve">viðmiðunartíma mats á svörun í föstum æxlum (Response Evaluation Criteria in Solid Tumours, RECIST) </w:t>
      </w:r>
      <w:r w:rsidRPr="00D22CDE">
        <w:rPr>
          <w:sz w:val="22"/>
          <w:szCs w:val="22"/>
          <w:lang w:val="is-IS"/>
        </w:rPr>
        <w:t xml:space="preserve">fyrir framvindu sjúkdómsins samkvæmt ákvörðun rannsakanda ef talið var að sjúklingur hefði klínískan ávinning af meðferðinni. </w:t>
      </w:r>
      <w:r w:rsidR="0092265F" w:rsidRPr="00D22CDE">
        <w:rPr>
          <w:sz w:val="22"/>
          <w:szCs w:val="22"/>
          <w:lang w:val="is-IS"/>
        </w:rPr>
        <w:t>Sextíu</w:t>
      </w:r>
      <w:r w:rsidR="00B204C8" w:rsidRPr="00D22CDE">
        <w:rPr>
          <w:sz w:val="22"/>
          <w:szCs w:val="22"/>
          <w:lang w:val="is-IS"/>
        </w:rPr>
        <w:t> </w:t>
      </w:r>
      <w:r w:rsidR="0092265F" w:rsidRPr="00D22CDE">
        <w:rPr>
          <w:sz w:val="22"/>
          <w:szCs w:val="22"/>
          <w:lang w:val="is-IS"/>
        </w:rPr>
        <w:t>og</w:t>
      </w:r>
      <w:r w:rsidR="00B204C8" w:rsidRPr="00D22CDE">
        <w:rPr>
          <w:sz w:val="22"/>
          <w:szCs w:val="22"/>
          <w:lang w:val="is-IS"/>
        </w:rPr>
        <w:t> </w:t>
      </w:r>
      <w:r w:rsidR="0092265F" w:rsidRPr="00D22CDE">
        <w:rPr>
          <w:sz w:val="22"/>
          <w:szCs w:val="22"/>
          <w:lang w:val="is-IS"/>
        </w:rPr>
        <w:t>fimm af 89 </w:t>
      </w:r>
      <w:r w:rsidRPr="00D22CDE">
        <w:rPr>
          <w:sz w:val="22"/>
          <w:szCs w:val="22"/>
          <w:lang w:val="is-IS"/>
        </w:rPr>
        <w:t>sjúklingum</w:t>
      </w:r>
      <w:r w:rsidR="00B204C8" w:rsidRPr="00D22CDE">
        <w:rPr>
          <w:sz w:val="22"/>
          <w:szCs w:val="22"/>
          <w:lang w:val="is-IS"/>
        </w:rPr>
        <w:t> </w:t>
      </w:r>
      <w:r w:rsidRPr="00D22CDE">
        <w:rPr>
          <w:sz w:val="22"/>
          <w:szCs w:val="22"/>
          <w:lang w:val="is-IS"/>
        </w:rPr>
        <w:t>(73%) sem fengu meðfe</w:t>
      </w:r>
      <w:r w:rsidR="0092265F" w:rsidRPr="00D22CDE">
        <w:rPr>
          <w:sz w:val="22"/>
          <w:szCs w:val="22"/>
          <w:lang w:val="is-IS"/>
        </w:rPr>
        <w:t>rð með crizotinibi og 11 af 132 </w:t>
      </w:r>
      <w:r w:rsidRPr="00D22CDE">
        <w:rPr>
          <w:sz w:val="22"/>
          <w:szCs w:val="22"/>
          <w:lang w:val="is-IS"/>
        </w:rPr>
        <w:t>sjúklingum</w:t>
      </w:r>
      <w:r w:rsidR="00B204C8" w:rsidRPr="00D22CDE">
        <w:rPr>
          <w:sz w:val="22"/>
          <w:szCs w:val="22"/>
          <w:lang w:val="is-IS"/>
        </w:rPr>
        <w:t> </w:t>
      </w:r>
      <w:r w:rsidRPr="00D22CDE">
        <w:rPr>
          <w:sz w:val="22"/>
          <w:szCs w:val="22"/>
          <w:lang w:val="is-IS"/>
        </w:rPr>
        <w:t>(8,3%) sem fengu krabbameinslyfjameðferð héldu með</w:t>
      </w:r>
      <w:r w:rsidR="0092265F" w:rsidRPr="00D22CDE">
        <w:rPr>
          <w:sz w:val="22"/>
          <w:szCs w:val="22"/>
          <w:lang w:val="is-IS"/>
        </w:rPr>
        <w:t>ferð áfram í að minnsta kosti 3 </w:t>
      </w:r>
      <w:r w:rsidRPr="00D22CDE">
        <w:rPr>
          <w:sz w:val="22"/>
          <w:szCs w:val="22"/>
          <w:lang w:val="is-IS"/>
        </w:rPr>
        <w:t xml:space="preserve">vikur eftir hlutlæga framvindu sjúkdómsins. Sjúklingar sem var slembiraðað í krabbameinslyfjameðferð gátu skipt yfir í meðferð með crizotinibi samkvæmt RECIST-viðmiðunum fyrir framvindu sjúkdómsins sem staðfest var með </w:t>
      </w:r>
      <w:r w:rsidR="003C6AF7" w:rsidRPr="00D22CDE">
        <w:rPr>
          <w:sz w:val="22"/>
          <w:szCs w:val="22"/>
          <w:lang w:val="is-IS"/>
        </w:rPr>
        <w:t>sjálfstæðri endurskoðun á röntgenniðurstöðum (</w:t>
      </w:r>
      <w:r w:rsidRPr="00D22CDE">
        <w:rPr>
          <w:sz w:val="22"/>
          <w:szCs w:val="22"/>
          <w:lang w:val="is-IS"/>
        </w:rPr>
        <w:t>IRR</w:t>
      </w:r>
      <w:r w:rsidR="003C6AF7" w:rsidRPr="00D22CDE">
        <w:rPr>
          <w:sz w:val="22"/>
          <w:szCs w:val="22"/>
          <w:lang w:val="is-IS"/>
        </w:rPr>
        <w:t>)</w:t>
      </w:r>
      <w:r w:rsidRPr="00D22CDE">
        <w:rPr>
          <w:sz w:val="22"/>
          <w:szCs w:val="22"/>
          <w:lang w:val="is-IS"/>
        </w:rPr>
        <w:t xml:space="preserve">. Eitt hundrað </w:t>
      </w:r>
      <w:r w:rsidR="000E1201" w:rsidRPr="00D22CDE">
        <w:rPr>
          <w:sz w:val="22"/>
          <w:szCs w:val="22"/>
          <w:lang w:val="is-IS"/>
        </w:rPr>
        <w:t>fjör</w:t>
      </w:r>
      <w:r w:rsidR="00112A4A" w:rsidRPr="00D22CDE">
        <w:rPr>
          <w:sz w:val="22"/>
          <w:szCs w:val="22"/>
          <w:lang w:val="is-IS"/>
        </w:rPr>
        <w:t>u</w:t>
      </w:r>
      <w:r w:rsidR="000E1201" w:rsidRPr="00D22CDE">
        <w:rPr>
          <w:sz w:val="22"/>
          <w:szCs w:val="22"/>
          <w:lang w:val="is-IS"/>
        </w:rPr>
        <w:t>tíu og fjórir</w:t>
      </w:r>
      <w:r w:rsidRPr="00D22CDE">
        <w:rPr>
          <w:sz w:val="22"/>
          <w:szCs w:val="22"/>
          <w:lang w:val="is-IS"/>
        </w:rPr>
        <w:t xml:space="preserve"> (</w:t>
      </w:r>
      <w:r w:rsidR="000E1201" w:rsidRPr="00D22CDE">
        <w:rPr>
          <w:sz w:val="22"/>
          <w:szCs w:val="22"/>
          <w:lang w:val="is-IS"/>
        </w:rPr>
        <w:t>84</w:t>
      </w:r>
      <w:r w:rsidRPr="00D22CDE">
        <w:rPr>
          <w:sz w:val="22"/>
          <w:szCs w:val="22"/>
          <w:lang w:val="is-IS"/>
        </w:rPr>
        <w:t>%)</w:t>
      </w:r>
      <w:r w:rsidR="00B204C8" w:rsidRPr="00D22CDE">
        <w:rPr>
          <w:sz w:val="22"/>
          <w:szCs w:val="22"/>
          <w:lang w:val="is-IS"/>
        </w:rPr>
        <w:t> </w:t>
      </w:r>
      <w:r w:rsidRPr="00D22CDE">
        <w:rPr>
          <w:sz w:val="22"/>
          <w:szCs w:val="22"/>
          <w:lang w:val="is-IS"/>
        </w:rPr>
        <w:t>sjúklingar í hópnum sem fékk krabbameinslyfjameðferð fengu meðferð með crizotinibi</w:t>
      </w:r>
      <w:r w:rsidR="00681E94" w:rsidRPr="00D22CDE">
        <w:rPr>
          <w:sz w:val="22"/>
          <w:szCs w:val="22"/>
          <w:lang w:val="is-IS"/>
        </w:rPr>
        <w:t xml:space="preserve"> síðar</w:t>
      </w:r>
      <w:r w:rsidRPr="00D22CDE">
        <w:rPr>
          <w:sz w:val="22"/>
          <w:szCs w:val="22"/>
          <w:lang w:val="is-IS"/>
        </w:rPr>
        <w:t>.</w:t>
      </w:r>
    </w:p>
    <w:p w14:paraId="711633EF" w14:textId="77777777" w:rsidR="004118A7" w:rsidRPr="00D22CDE" w:rsidRDefault="004118A7" w:rsidP="00EA75D5">
      <w:pPr>
        <w:pStyle w:val="Paragraph"/>
        <w:spacing w:after="0"/>
        <w:rPr>
          <w:sz w:val="22"/>
          <w:szCs w:val="22"/>
          <w:lang w:val="is-IS"/>
        </w:rPr>
      </w:pPr>
    </w:p>
    <w:p w14:paraId="7BD35746" w14:textId="082127F6" w:rsidR="008A410F" w:rsidRPr="00D22CDE" w:rsidRDefault="00AD29E9" w:rsidP="00EA75D5">
      <w:pPr>
        <w:pStyle w:val="Paragraph"/>
        <w:spacing w:after="0"/>
        <w:rPr>
          <w:rStyle w:val="TableText12"/>
          <w:bCs/>
          <w:sz w:val="22"/>
          <w:szCs w:val="22"/>
          <w:lang w:val="is-IS"/>
        </w:rPr>
      </w:pPr>
      <w:r w:rsidRPr="00D22CDE">
        <w:rPr>
          <w:sz w:val="22"/>
          <w:szCs w:val="22"/>
          <w:lang w:val="is-IS"/>
        </w:rPr>
        <w:t>Crizotinib lengdi lifun án framvindu sjúkdóms (</w:t>
      </w:r>
      <w:r w:rsidR="00E341E5" w:rsidRPr="00D22CDE">
        <w:rPr>
          <w:sz w:val="22"/>
          <w:szCs w:val="22"/>
          <w:lang w:val="is-IS"/>
        </w:rPr>
        <w:t>progression</w:t>
      </w:r>
      <w:r w:rsidR="00B204C8" w:rsidRPr="00D22CDE">
        <w:rPr>
          <w:sz w:val="22"/>
          <w:szCs w:val="22"/>
          <w:lang w:val="is-IS"/>
        </w:rPr>
        <w:noBreakHyphen/>
      </w:r>
      <w:r w:rsidR="00E341E5" w:rsidRPr="00D22CDE">
        <w:rPr>
          <w:sz w:val="22"/>
          <w:szCs w:val="22"/>
          <w:lang w:val="is-IS"/>
        </w:rPr>
        <w:t xml:space="preserve">free survival, </w:t>
      </w:r>
      <w:r w:rsidRPr="00D22CDE">
        <w:rPr>
          <w:sz w:val="22"/>
          <w:szCs w:val="22"/>
          <w:lang w:val="is-IS"/>
        </w:rPr>
        <w:t>PFS) marktækt</w:t>
      </w:r>
      <w:r w:rsidR="0008797F" w:rsidRPr="00D22CDE">
        <w:rPr>
          <w:sz w:val="22"/>
          <w:szCs w:val="22"/>
          <w:lang w:val="is-IS"/>
        </w:rPr>
        <w:t>, sem var meginmarkmið rannsóknarinnar,</w:t>
      </w:r>
      <w:r w:rsidRPr="00D22CDE">
        <w:rPr>
          <w:sz w:val="22"/>
          <w:szCs w:val="22"/>
          <w:lang w:val="is-IS"/>
        </w:rPr>
        <w:t xml:space="preserve"> samanborið við krabbameinslyfja</w:t>
      </w:r>
      <w:r w:rsidR="003E4128" w:rsidRPr="00D22CDE">
        <w:rPr>
          <w:sz w:val="22"/>
          <w:szCs w:val="22"/>
          <w:lang w:val="is-IS"/>
        </w:rPr>
        <w:softHyphen/>
      </w:r>
      <w:r w:rsidRPr="00D22CDE">
        <w:rPr>
          <w:sz w:val="22"/>
          <w:szCs w:val="22"/>
          <w:lang w:val="is-IS"/>
        </w:rPr>
        <w:t>meðferðina samkvæmt mati með IRR. Ávinningurinn af meðferð með crizotinibi fyrir lifun án framvindu sjúkdóms var sá sami í öllum undirhópum grunnbreyta, svo sem aldurs, kyns, kynþáttar, reykingarflokks, tíma frá greiningu, ECOG-færnistiga</w:t>
      </w:r>
      <w:r w:rsidR="0008797F" w:rsidRPr="00D22CDE">
        <w:rPr>
          <w:sz w:val="22"/>
          <w:szCs w:val="22"/>
          <w:lang w:val="is-IS"/>
        </w:rPr>
        <w:t xml:space="preserve"> og</w:t>
      </w:r>
      <w:r w:rsidRPr="00D22CDE">
        <w:rPr>
          <w:sz w:val="22"/>
          <w:szCs w:val="22"/>
          <w:lang w:val="is-IS"/>
        </w:rPr>
        <w:t xml:space="preserve"> tilvist meinvarpa í heila. </w:t>
      </w:r>
      <w:r w:rsidR="000E1201" w:rsidRPr="00D22CDE">
        <w:rPr>
          <w:sz w:val="22"/>
          <w:szCs w:val="22"/>
          <w:lang w:val="is-IS"/>
        </w:rPr>
        <w:t xml:space="preserve">Tölulegur bati kom fram í heildarlifun (OS) hjá sjúklingum sem fengu meðferð með crizotinibi, þótt batinn væri ekki tölfræðilega marktækur. </w:t>
      </w:r>
      <w:r w:rsidRPr="00D22CDE">
        <w:rPr>
          <w:sz w:val="22"/>
          <w:szCs w:val="22"/>
          <w:lang w:val="is-IS"/>
        </w:rPr>
        <w:t xml:space="preserve">Upplýsingar um virkni slembiraðaðrar </w:t>
      </w:r>
      <w:r w:rsidR="00966478" w:rsidRPr="00D22CDE">
        <w:rPr>
          <w:sz w:val="22"/>
          <w:szCs w:val="22"/>
          <w:lang w:val="is-IS"/>
        </w:rPr>
        <w:t>3. stigs</w:t>
      </w:r>
      <w:r w:rsidRPr="00D22CDE">
        <w:rPr>
          <w:sz w:val="22"/>
          <w:szCs w:val="22"/>
          <w:lang w:val="is-IS"/>
        </w:rPr>
        <w:t xml:space="preserve"> rannsókn</w:t>
      </w:r>
      <w:r w:rsidR="00966478" w:rsidRPr="00D22CDE">
        <w:rPr>
          <w:sz w:val="22"/>
          <w:szCs w:val="22"/>
          <w:lang w:val="is-IS"/>
        </w:rPr>
        <w:t>ar </w:t>
      </w:r>
      <w:r w:rsidR="0008797F" w:rsidRPr="00D22CDE">
        <w:rPr>
          <w:sz w:val="22"/>
          <w:szCs w:val="22"/>
          <w:lang w:val="is-IS"/>
        </w:rPr>
        <w:t xml:space="preserve">1014 </w:t>
      </w:r>
      <w:r w:rsidRPr="00D22CDE">
        <w:rPr>
          <w:sz w:val="22"/>
          <w:szCs w:val="22"/>
          <w:lang w:val="is-IS"/>
        </w:rPr>
        <w:t>eru teknar saman í töflu</w:t>
      </w:r>
      <w:r w:rsidR="00966478" w:rsidRPr="00D22CDE">
        <w:rPr>
          <w:sz w:val="22"/>
          <w:szCs w:val="22"/>
          <w:lang w:val="is-IS"/>
        </w:rPr>
        <w:t> </w:t>
      </w:r>
      <w:r w:rsidR="00846015">
        <w:rPr>
          <w:sz w:val="22"/>
          <w:szCs w:val="22"/>
          <w:lang w:val="is-IS"/>
        </w:rPr>
        <w:t>11</w:t>
      </w:r>
      <w:r w:rsidRPr="00D22CDE">
        <w:rPr>
          <w:sz w:val="22"/>
          <w:szCs w:val="22"/>
          <w:lang w:val="is-IS"/>
        </w:rPr>
        <w:t xml:space="preserve"> og Kaplan-Meier ferillinn fyrir PFS </w:t>
      </w:r>
      <w:r w:rsidR="0008797F" w:rsidRPr="00D22CDE">
        <w:rPr>
          <w:sz w:val="22"/>
          <w:szCs w:val="22"/>
          <w:lang w:val="is-IS"/>
        </w:rPr>
        <w:t xml:space="preserve">og OS </w:t>
      </w:r>
      <w:r w:rsidRPr="00D22CDE">
        <w:rPr>
          <w:sz w:val="22"/>
          <w:szCs w:val="22"/>
          <w:lang w:val="is-IS"/>
        </w:rPr>
        <w:t>er sýndur á mynd</w:t>
      </w:r>
      <w:r w:rsidR="00B204C8" w:rsidRPr="00D22CDE">
        <w:rPr>
          <w:sz w:val="22"/>
          <w:szCs w:val="22"/>
          <w:lang w:val="is-IS"/>
        </w:rPr>
        <w:t> </w:t>
      </w:r>
      <w:r w:rsidRPr="00D22CDE">
        <w:rPr>
          <w:sz w:val="22"/>
          <w:szCs w:val="22"/>
          <w:lang w:val="is-IS"/>
        </w:rPr>
        <w:t>1</w:t>
      </w:r>
      <w:r w:rsidR="0008797F" w:rsidRPr="00D22CDE">
        <w:rPr>
          <w:sz w:val="22"/>
          <w:szCs w:val="22"/>
          <w:lang w:val="is-IS"/>
        </w:rPr>
        <w:t xml:space="preserve"> og 2, í þeirri röð</w:t>
      </w:r>
      <w:r w:rsidRPr="00D22CDE">
        <w:rPr>
          <w:sz w:val="22"/>
          <w:szCs w:val="22"/>
          <w:lang w:val="is-IS"/>
        </w:rPr>
        <w:t>.</w:t>
      </w:r>
    </w:p>
    <w:p w14:paraId="75C81794" w14:textId="77777777" w:rsidR="006259BD" w:rsidRPr="00D22CDE" w:rsidRDefault="006259BD" w:rsidP="00EA75D5">
      <w:pPr>
        <w:pStyle w:val="Paragraph"/>
        <w:spacing w:after="0"/>
        <w:rPr>
          <w:rStyle w:val="TableText12"/>
          <w:bCs/>
          <w:sz w:val="22"/>
          <w:szCs w:val="22"/>
          <w:lang w:val="is-IS" w:eastAsia="zh-CN"/>
        </w:rPr>
      </w:pPr>
    </w:p>
    <w:p w14:paraId="183D9269" w14:textId="7B06B76B" w:rsidR="00B855C5" w:rsidRPr="00D22CDE" w:rsidRDefault="00AD29E9" w:rsidP="00F73EC5">
      <w:pPr>
        <w:keepNext/>
        <w:keepLines/>
        <w:widowControl w:val="0"/>
        <w:tabs>
          <w:tab w:val="clear" w:pos="567"/>
        </w:tabs>
        <w:spacing w:line="240" w:lineRule="auto"/>
        <w:ind w:left="1134" w:hanging="1134"/>
        <w:rPr>
          <w:rStyle w:val="TableText12"/>
          <w:b/>
          <w:bCs/>
          <w:sz w:val="22"/>
          <w:szCs w:val="22"/>
          <w:lang w:val="is-IS"/>
        </w:rPr>
      </w:pPr>
      <w:r w:rsidRPr="00D22CDE">
        <w:rPr>
          <w:rStyle w:val="TableText12"/>
          <w:b/>
          <w:bCs/>
          <w:sz w:val="22"/>
          <w:szCs w:val="22"/>
          <w:lang w:val="is-IS"/>
        </w:rPr>
        <w:lastRenderedPageBreak/>
        <w:t>Tafla </w:t>
      </w:r>
      <w:r w:rsidR="00846015">
        <w:rPr>
          <w:rStyle w:val="TableText12"/>
          <w:b/>
          <w:bCs/>
          <w:sz w:val="22"/>
          <w:szCs w:val="22"/>
          <w:lang w:val="is-IS"/>
        </w:rPr>
        <w:t>11</w:t>
      </w:r>
      <w:r w:rsidRPr="00D22CDE">
        <w:rPr>
          <w:rStyle w:val="TableText12"/>
          <w:b/>
          <w:bCs/>
          <w:sz w:val="22"/>
          <w:szCs w:val="22"/>
          <w:lang w:val="is-IS"/>
        </w:rPr>
        <w:t xml:space="preserve">. </w:t>
      </w:r>
      <w:r w:rsidR="00930159" w:rsidRPr="00D22CDE">
        <w:rPr>
          <w:rStyle w:val="TableText12"/>
          <w:b/>
          <w:bCs/>
          <w:sz w:val="22"/>
          <w:szCs w:val="22"/>
          <w:lang w:val="is-IS"/>
        </w:rPr>
        <w:tab/>
      </w:r>
      <w:r w:rsidRPr="00D22CDE">
        <w:rPr>
          <w:rStyle w:val="TableText12"/>
          <w:b/>
          <w:bCs/>
          <w:sz w:val="22"/>
          <w:szCs w:val="22"/>
          <w:lang w:val="is-IS"/>
        </w:rPr>
        <w:t xml:space="preserve">Niðurstöður varðandi virkni </w:t>
      </w:r>
      <w:r w:rsidR="00652F0B" w:rsidRPr="00D22CDE">
        <w:rPr>
          <w:rStyle w:val="TableText12"/>
          <w:b/>
          <w:bCs/>
          <w:sz w:val="22"/>
          <w:szCs w:val="22"/>
          <w:lang w:val="is-IS"/>
        </w:rPr>
        <w:t>úr slembiraðaðri 3.</w:t>
      </w:r>
      <w:r w:rsidR="00D111B4" w:rsidRPr="00D22CDE">
        <w:rPr>
          <w:rStyle w:val="TableText12"/>
          <w:b/>
          <w:bCs/>
          <w:sz w:val="22"/>
          <w:szCs w:val="22"/>
          <w:lang w:val="is-IS"/>
        </w:rPr>
        <w:t> </w:t>
      </w:r>
      <w:r w:rsidR="00652F0B" w:rsidRPr="00D22CDE">
        <w:rPr>
          <w:rStyle w:val="TableText12"/>
          <w:b/>
          <w:bCs/>
          <w:sz w:val="22"/>
          <w:szCs w:val="22"/>
          <w:lang w:val="is-IS"/>
        </w:rPr>
        <w:t>stigs rannsókn</w:t>
      </w:r>
      <w:r w:rsidR="00D111B4" w:rsidRPr="00D22CDE">
        <w:rPr>
          <w:rStyle w:val="TableText12"/>
          <w:b/>
          <w:bCs/>
          <w:sz w:val="22"/>
          <w:szCs w:val="22"/>
          <w:lang w:val="is-IS"/>
        </w:rPr>
        <w:t> </w:t>
      </w:r>
      <w:r w:rsidR="00652F0B" w:rsidRPr="00D22CDE">
        <w:rPr>
          <w:rStyle w:val="TableText12"/>
          <w:b/>
          <w:bCs/>
          <w:sz w:val="22"/>
          <w:szCs w:val="22"/>
          <w:lang w:val="is-IS"/>
        </w:rPr>
        <w:t>1014 (heildarþýðisgreining)</w:t>
      </w:r>
      <w:r w:rsidR="001C7C41" w:rsidRPr="00D22CDE">
        <w:rPr>
          <w:rStyle w:val="TableText12"/>
          <w:b/>
          <w:bCs/>
          <w:sz w:val="22"/>
          <w:szCs w:val="22"/>
          <w:lang w:val="is-IS"/>
        </w:rPr>
        <w:t xml:space="preserve"> hjá sjúklingum með áður ó</w:t>
      </w:r>
      <w:r w:rsidR="00320D43" w:rsidRPr="00D22CDE">
        <w:rPr>
          <w:rStyle w:val="TableText12"/>
          <w:b/>
          <w:bCs/>
          <w:sz w:val="22"/>
          <w:szCs w:val="22"/>
          <w:lang w:val="is-IS"/>
        </w:rPr>
        <w:t xml:space="preserve">meðhöndlað </w:t>
      </w:r>
      <w:r w:rsidRPr="00D22CDE">
        <w:rPr>
          <w:rStyle w:val="TableText12"/>
          <w:b/>
          <w:bCs/>
          <w:sz w:val="22"/>
          <w:szCs w:val="22"/>
          <w:lang w:val="is-IS"/>
        </w:rPr>
        <w:t>ALK-</w:t>
      </w:r>
      <w:r w:rsidR="00652F0B" w:rsidRPr="00D22CDE">
        <w:rPr>
          <w:rStyle w:val="TableText12"/>
          <w:b/>
          <w:bCs/>
          <w:sz w:val="22"/>
          <w:szCs w:val="22"/>
          <w:lang w:val="is-IS"/>
        </w:rPr>
        <w:t xml:space="preserve">jákvætt </w:t>
      </w:r>
      <w:r w:rsidRPr="00D22CDE">
        <w:rPr>
          <w:rStyle w:val="TableText12"/>
          <w:b/>
          <w:bCs/>
          <w:sz w:val="22"/>
          <w:szCs w:val="22"/>
          <w:lang w:val="is-IS"/>
        </w:rPr>
        <w:t xml:space="preserve">langt </w:t>
      </w:r>
      <w:r w:rsidR="00652F0B" w:rsidRPr="00D22CDE">
        <w:rPr>
          <w:rStyle w:val="TableText12"/>
          <w:b/>
          <w:bCs/>
          <w:sz w:val="22"/>
          <w:szCs w:val="22"/>
          <w:lang w:val="is-IS"/>
        </w:rPr>
        <w:t xml:space="preserve">gengið </w:t>
      </w:r>
      <w:r w:rsidRPr="00D22CDE">
        <w:rPr>
          <w:rStyle w:val="TableText12"/>
          <w:b/>
          <w:bCs/>
          <w:sz w:val="22"/>
          <w:szCs w:val="22"/>
          <w:lang w:val="is-IS"/>
        </w:rPr>
        <w:t>NSCLC</w:t>
      </w:r>
      <w:r w:rsidR="000E1201" w:rsidRPr="00D22CDE">
        <w:rPr>
          <w:b/>
          <w:szCs w:val="22"/>
          <w:lang w:val="is-IS"/>
        </w:rPr>
        <w:t>*</w:t>
      </w:r>
    </w:p>
    <w:tbl>
      <w:tblPr>
        <w:tblW w:w="93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3"/>
        <w:gridCol w:w="2195"/>
        <w:gridCol w:w="2342"/>
      </w:tblGrid>
      <w:tr w:rsidR="00AD29E9" w:rsidRPr="00D22CDE" w14:paraId="2E997E93" w14:textId="77777777" w:rsidTr="00BA6917">
        <w:tc>
          <w:tcPr>
            <w:tcW w:w="4783" w:type="dxa"/>
            <w:tcBorders>
              <w:top w:val="single" w:sz="4" w:space="0" w:color="auto"/>
              <w:left w:val="single" w:sz="4" w:space="0" w:color="auto"/>
              <w:bottom w:val="single" w:sz="4" w:space="0" w:color="auto"/>
              <w:right w:val="single" w:sz="4" w:space="0" w:color="auto"/>
            </w:tcBorders>
          </w:tcPr>
          <w:p w14:paraId="0D26938D" w14:textId="77777777" w:rsidR="00AD29E9" w:rsidRPr="00D22CDE" w:rsidRDefault="00AD29E9" w:rsidP="00F73EC5">
            <w:pPr>
              <w:pStyle w:val="TableTextColHead"/>
              <w:keepNext/>
              <w:keepLines/>
              <w:widowControl w:val="0"/>
              <w:jc w:val="left"/>
              <w:rPr>
                <w:rFonts w:ascii="Times New Roman" w:hAnsi="Times New Roman"/>
                <w:sz w:val="22"/>
                <w:szCs w:val="22"/>
                <w:lang w:val="is-IS"/>
              </w:rPr>
            </w:pPr>
            <w:r w:rsidRPr="00D22CDE">
              <w:rPr>
                <w:rFonts w:ascii="Times New Roman" w:hAnsi="Times New Roman"/>
                <w:sz w:val="22"/>
                <w:szCs w:val="22"/>
                <w:lang w:val="is-IS"/>
              </w:rPr>
              <w:t>Viðbragðsbreyta</w:t>
            </w:r>
          </w:p>
        </w:tc>
        <w:tc>
          <w:tcPr>
            <w:tcW w:w="2195" w:type="dxa"/>
            <w:tcBorders>
              <w:top w:val="single" w:sz="4" w:space="0" w:color="auto"/>
              <w:left w:val="single" w:sz="4" w:space="0" w:color="auto"/>
              <w:bottom w:val="single" w:sz="4" w:space="0" w:color="auto"/>
              <w:right w:val="single" w:sz="4" w:space="0" w:color="auto"/>
            </w:tcBorders>
          </w:tcPr>
          <w:p w14:paraId="1BF72DB0" w14:textId="77777777" w:rsidR="00AD29E9" w:rsidRPr="00D22CDE" w:rsidRDefault="00AD29E9" w:rsidP="00F73EC5">
            <w:pPr>
              <w:pStyle w:val="TableTextColHead"/>
              <w:keepNext/>
              <w:keepLines/>
              <w:widowControl w:val="0"/>
              <w:rPr>
                <w:rFonts w:ascii="Times New Roman" w:hAnsi="Times New Roman"/>
                <w:sz w:val="22"/>
                <w:szCs w:val="22"/>
                <w:lang w:val="is-IS"/>
              </w:rPr>
            </w:pPr>
            <w:r w:rsidRPr="00D22CDE">
              <w:rPr>
                <w:rFonts w:ascii="Times New Roman" w:hAnsi="Times New Roman"/>
                <w:sz w:val="22"/>
                <w:szCs w:val="22"/>
                <w:lang w:val="is-IS"/>
              </w:rPr>
              <w:t>Crizotinib</w:t>
            </w:r>
          </w:p>
          <w:p w14:paraId="74A08BE1" w14:textId="77777777" w:rsidR="00AD29E9" w:rsidRPr="00D22CDE" w:rsidRDefault="00D111B4" w:rsidP="00F73EC5">
            <w:pPr>
              <w:pStyle w:val="TableTextColHead"/>
              <w:keepNext/>
              <w:keepLines/>
              <w:widowControl w:val="0"/>
              <w:rPr>
                <w:rFonts w:ascii="Times New Roman" w:hAnsi="Times New Roman"/>
                <w:sz w:val="22"/>
                <w:szCs w:val="22"/>
                <w:lang w:val="is-IS"/>
              </w:rPr>
            </w:pPr>
            <w:r w:rsidRPr="00D22CDE">
              <w:rPr>
                <w:rFonts w:ascii="Times New Roman" w:hAnsi="Times New Roman"/>
                <w:sz w:val="22"/>
                <w:szCs w:val="22"/>
                <w:lang w:val="is-IS"/>
              </w:rPr>
              <w:t>N</w:t>
            </w:r>
            <w:r w:rsidR="00AD29E9" w:rsidRPr="00D22CDE">
              <w:rPr>
                <w:rFonts w:ascii="Times New Roman" w:hAnsi="Times New Roman"/>
                <w:sz w:val="22"/>
                <w:szCs w:val="22"/>
                <w:lang w:val="is-IS"/>
              </w:rPr>
              <w:t>=</w:t>
            </w:r>
            <w:r w:rsidR="00BC7AF3" w:rsidRPr="00D22CDE">
              <w:rPr>
                <w:rFonts w:ascii="Times New Roman" w:hAnsi="Times New Roman"/>
                <w:sz w:val="22"/>
                <w:szCs w:val="22"/>
                <w:lang w:val="is-IS"/>
              </w:rPr>
              <w:t>172</w:t>
            </w:r>
          </w:p>
        </w:tc>
        <w:tc>
          <w:tcPr>
            <w:tcW w:w="2342" w:type="dxa"/>
            <w:tcBorders>
              <w:top w:val="single" w:sz="4" w:space="0" w:color="auto"/>
              <w:left w:val="single" w:sz="4" w:space="0" w:color="auto"/>
              <w:bottom w:val="single" w:sz="4" w:space="0" w:color="auto"/>
              <w:right w:val="single" w:sz="4" w:space="0" w:color="auto"/>
            </w:tcBorders>
          </w:tcPr>
          <w:p w14:paraId="4E2339DD" w14:textId="77777777" w:rsidR="00AD29E9" w:rsidRPr="00D22CDE" w:rsidRDefault="00AD29E9" w:rsidP="00F73EC5">
            <w:pPr>
              <w:pStyle w:val="TableTextColHead"/>
              <w:keepNext/>
              <w:keepLines/>
              <w:widowControl w:val="0"/>
              <w:rPr>
                <w:rFonts w:ascii="Times New Roman" w:hAnsi="Times New Roman"/>
                <w:sz w:val="22"/>
                <w:szCs w:val="22"/>
                <w:lang w:val="is-IS"/>
              </w:rPr>
            </w:pPr>
            <w:r w:rsidRPr="00D22CDE">
              <w:rPr>
                <w:rFonts w:ascii="Times New Roman" w:hAnsi="Times New Roman"/>
                <w:sz w:val="22"/>
                <w:szCs w:val="22"/>
                <w:lang w:val="is-IS"/>
              </w:rPr>
              <w:t>Krabbameinslyfja</w:t>
            </w:r>
            <w:r w:rsidR="004118A7" w:rsidRPr="00D22CDE">
              <w:rPr>
                <w:rFonts w:ascii="Times New Roman" w:hAnsi="Times New Roman"/>
                <w:sz w:val="22"/>
                <w:szCs w:val="22"/>
                <w:lang w:val="is-IS"/>
              </w:rPr>
              <w:t>-</w:t>
            </w:r>
            <w:r w:rsidRPr="00D22CDE">
              <w:rPr>
                <w:rFonts w:ascii="Times New Roman" w:hAnsi="Times New Roman"/>
                <w:sz w:val="22"/>
                <w:szCs w:val="22"/>
                <w:lang w:val="is-IS"/>
              </w:rPr>
              <w:t>meðferð</w:t>
            </w:r>
          </w:p>
          <w:p w14:paraId="386FA854" w14:textId="77777777" w:rsidR="00AD29E9" w:rsidRPr="00D22CDE" w:rsidRDefault="00D111B4" w:rsidP="00F73EC5">
            <w:pPr>
              <w:pStyle w:val="TableTextColHead"/>
              <w:keepNext/>
              <w:keepLines/>
              <w:widowControl w:val="0"/>
              <w:rPr>
                <w:rFonts w:ascii="Times New Roman" w:hAnsi="Times New Roman"/>
                <w:sz w:val="22"/>
                <w:szCs w:val="22"/>
                <w:lang w:val="is-IS"/>
              </w:rPr>
            </w:pPr>
            <w:r w:rsidRPr="00D22CDE">
              <w:rPr>
                <w:rFonts w:ascii="Times New Roman" w:hAnsi="Times New Roman"/>
                <w:sz w:val="22"/>
                <w:szCs w:val="22"/>
                <w:lang w:val="is-IS"/>
              </w:rPr>
              <w:t>N</w:t>
            </w:r>
            <w:r w:rsidR="00AD29E9" w:rsidRPr="00D22CDE">
              <w:rPr>
                <w:rFonts w:ascii="Times New Roman" w:hAnsi="Times New Roman"/>
                <w:sz w:val="22"/>
                <w:szCs w:val="22"/>
                <w:lang w:val="is-IS"/>
              </w:rPr>
              <w:t>=</w:t>
            </w:r>
            <w:r w:rsidR="00BC7AF3" w:rsidRPr="00D22CDE">
              <w:rPr>
                <w:rFonts w:ascii="Times New Roman" w:hAnsi="Times New Roman"/>
                <w:sz w:val="22"/>
                <w:szCs w:val="22"/>
                <w:lang w:val="is-IS"/>
              </w:rPr>
              <w:t>171</w:t>
            </w:r>
          </w:p>
        </w:tc>
      </w:tr>
      <w:tr w:rsidR="00AD29E9" w:rsidRPr="00D22CDE" w14:paraId="5212019E" w14:textId="77777777" w:rsidTr="00BA6917">
        <w:tc>
          <w:tcPr>
            <w:tcW w:w="4783" w:type="dxa"/>
            <w:tcBorders>
              <w:top w:val="single" w:sz="4" w:space="0" w:color="auto"/>
              <w:left w:val="single" w:sz="4" w:space="0" w:color="auto"/>
              <w:bottom w:val="single" w:sz="4" w:space="0" w:color="auto"/>
              <w:right w:val="nil"/>
            </w:tcBorders>
          </w:tcPr>
          <w:p w14:paraId="5199A1FF" w14:textId="77777777" w:rsidR="00AD29E9" w:rsidRPr="00D22CDE" w:rsidRDefault="00AD29E9" w:rsidP="00F73EC5">
            <w:pPr>
              <w:pStyle w:val="TableText10"/>
              <w:keepNext/>
              <w:keepLines/>
              <w:widowControl w:val="0"/>
              <w:rPr>
                <w:sz w:val="22"/>
                <w:szCs w:val="22"/>
                <w:lang w:val="is-IS"/>
              </w:rPr>
            </w:pPr>
            <w:r w:rsidRPr="00D22CDE">
              <w:rPr>
                <w:b/>
                <w:sz w:val="22"/>
                <w:szCs w:val="22"/>
                <w:lang w:val="is-IS"/>
              </w:rPr>
              <w:t xml:space="preserve">Lifun án framvindu sjúkdóms (samkvæmt IRR) </w:t>
            </w:r>
          </w:p>
        </w:tc>
        <w:tc>
          <w:tcPr>
            <w:tcW w:w="2195" w:type="dxa"/>
            <w:tcBorders>
              <w:top w:val="single" w:sz="4" w:space="0" w:color="auto"/>
              <w:left w:val="nil"/>
              <w:bottom w:val="single" w:sz="4" w:space="0" w:color="auto"/>
              <w:right w:val="nil"/>
            </w:tcBorders>
          </w:tcPr>
          <w:p w14:paraId="0DE89040" w14:textId="77777777" w:rsidR="00AD29E9" w:rsidRPr="00D22CDE" w:rsidRDefault="00AD29E9" w:rsidP="00F73EC5">
            <w:pPr>
              <w:pStyle w:val="TableText10"/>
              <w:keepNext/>
              <w:keepLines/>
              <w:widowControl w:val="0"/>
              <w:rPr>
                <w:sz w:val="22"/>
                <w:szCs w:val="22"/>
                <w:lang w:val="is-IS"/>
              </w:rPr>
            </w:pPr>
          </w:p>
        </w:tc>
        <w:tc>
          <w:tcPr>
            <w:tcW w:w="2342" w:type="dxa"/>
            <w:tcBorders>
              <w:top w:val="single" w:sz="4" w:space="0" w:color="auto"/>
              <w:left w:val="nil"/>
              <w:bottom w:val="single" w:sz="4" w:space="0" w:color="auto"/>
              <w:right w:val="single" w:sz="4" w:space="0" w:color="auto"/>
            </w:tcBorders>
          </w:tcPr>
          <w:p w14:paraId="2DF2AE35" w14:textId="77777777" w:rsidR="00AD29E9" w:rsidRPr="00D22CDE" w:rsidRDefault="00AD29E9" w:rsidP="00F73EC5">
            <w:pPr>
              <w:pStyle w:val="TableText10"/>
              <w:keepNext/>
              <w:keepLines/>
              <w:widowControl w:val="0"/>
              <w:rPr>
                <w:sz w:val="22"/>
                <w:szCs w:val="22"/>
                <w:lang w:val="is-IS"/>
              </w:rPr>
            </w:pPr>
          </w:p>
        </w:tc>
      </w:tr>
      <w:tr w:rsidR="00AD29E9" w:rsidRPr="00D22CDE" w14:paraId="7CDDBEDF" w14:textId="77777777" w:rsidTr="00BA6917">
        <w:tc>
          <w:tcPr>
            <w:tcW w:w="4783" w:type="dxa"/>
            <w:tcBorders>
              <w:top w:val="single" w:sz="4" w:space="0" w:color="auto"/>
              <w:left w:val="single" w:sz="4" w:space="0" w:color="auto"/>
              <w:bottom w:val="single" w:sz="4" w:space="0" w:color="auto"/>
              <w:right w:val="single" w:sz="4" w:space="0" w:color="auto"/>
            </w:tcBorders>
          </w:tcPr>
          <w:p w14:paraId="17D4E67D" w14:textId="77777777" w:rsidR="00AD29E9" w:rsidRPr="00D22CDE" w:rsidRDefault="00AD29E9" w:rsidP="00F73EC5">
            <w:pPr>
              <w:pStyle w:val="TableText0"/>
              <w:keepNext/>
              <w:keepLines/>
              <w:widowControl w:val="0"/>
              <w:tabs>
                <w:tab w:val="left" w:pos="360"/>
              </w:tabs>
              <w:ind w:left="426"/>
              <w:rPr>
                <w:rFonts w:cs="Times New Roman"/>
                <w:sz w:val="22"/>
                <w:szCs w:val="22"/>
                <w:lang w:val="is-IS"/>
              </w:rPr>
            </w:pPr>
            <w:r w:rsidRPr="00D22CDE">
              <w:rPr>
                <w:rFonts w:cs="Times New Roman"/>
                <w:sz w:val="22"/>
                <w:szCs w:val="22"/>
                <w:lang w:val="is-IS"/>
              </w:rPr>
              <w:t>Fjöldi með tilvikum, n (%)</w:t>
            </w:r>
          </w:p>
        </w:tc>
        <w:tc>
          <w:tcPr>
            <w:tcW w:w="2195" w:type="dxa"/>
            <w:tcBorders>
              <w:top w:val="single" w:sz="4" w:space="0" w:color="auto"/>
              <w:left w:val="single" w:sz="4" w:space="0" w:color="auto"/>
              <w:bottom w:val="single" w:sz="4" w:space="0" w:color="auto"/>
              <w:right w:val="single" w:sz="4" w:space="0" w:color="auto"/>
            </w:tcBorders>
          </w:tcPr>
          <w:p w14:paraId="5D9B05F3" w14:textId="77777777" w:rsidR="00AD29E9" w:rsidRPr="00D22CDE" w:rsidRDefault="00AD29E9" w:rsidP="00F73EC5">
            <w:pPr>
              <w:pStyle w:val="TableText10"/>
              <w:keepNext/>
              <w:keepLines/>
              <w:widowControl w:val="0"/>
              <w:jc w:val="center"/>
              <w:rPr>
                <w:sz w:val="22"/>
                <w:szCs w:val="22"/>
                <w:lang w:val="is-IS"/>
              </w:rPr>
            </w:pPr>
            <w:r w:rsidRPr="00D22CDE">
              <w:rPr>
                <w:sz w:val="22"/>
                <w:szCs w:val="22"/>
                <w:lang w:val="is-IS"/>
              </w:rPr>
              <w:t>100 (58%)</w:t>
            </w:r>
          </w:p>
        </w:tc>
        <w:tc>
          <w:tcPr>
            <w:tcW w:w="2342" w:type="dxa"/>
            <w:tcBorders>
              <w:top w:val="single" w:sz="4" w:space="0" w:color="auto"/>
              <w:left w:val="single" w:sz="4" w:space="0" w:color="auto"/>
              <w:bottom w:val="single" w:sz="4" w:space="0" w:color="auto"/>
              <w:right w:val="single" w:sz="4" w:space="0" w:color="auto"/>
            </w:tcBorders>
          </w:tcPr>
          <w:p w14:paraId="1F40327E" w14:textId="77777777" w:rsidR="00AD29E9" w:rsidRPr="00D22CDE" w:rsidRDefault="00BC7AF3" w:rsidP="00F73EC5">
            <w:pPr>
              <w:pStyle w:val="TableText10"/>
              <w:keepNext/>
              <w:keepLines/>
              <w:widowControl w:val="0"/>
              <w:jc w:val="center"/>
              <w:rPr>
                <w:sz w:val="22"/>
                <w:szCs w:val="22"/>
                <w:lang w:val="is-IS"/>
              </w:rPr>
            </w:pPr>
            <w:r w:rsidRPr="00D22CDE">
              <w:rPr>
                <w:sz w:val="22"/>
                <w:szCs w:val="22"/>
                <w:lang w:val="is-IS"/>
              </w:rPr>
              <w:t xml:space="preserve">137 </w:t>
            </w:r>
            <w:r w:rsidR="00AD29E9" w:rsidRPr="00D22CDE">
              <w:rPr>
                <w:sz w:val="22"/>
                <w:szCs w:val="22"/>
                <w:lang w:val="is-IS"/>
              </w:rPr>
              <w:t>(</w:t>
            </w:r>
            <w:r w:rsidRPr="00D22CDE">
              <w:rPr>
                <w:sz w:val="22"/>
                <w:szCs w:val="22"/>
                <w:lang w:val="is-IS"/>
              </w:rPr>
              <w:t>80</w:t>
            </w:r>
            <w:r w:rsidR="00AD29E9" w:rsidRPr="00D22CDE">
              <w:rPr>
                <w:sz w:val="22"/>
                <w:szCs w:val="22"/>
                <w:lang w:val="is-IS"/>
              </w:rPr>
              <w:t>%)</w:t>
            </w:r>
          </w:p>
        </w:tc>
      </w:tr>
      <w:tr w:rsidR="00BC7AF3" w:rsidRPr="00D22CDE" w14:paraId="1E7266FF" w14:textId="77777777" w:rsidTr="00BA6917">
        <w:tc>
          <w:tcPr>
            <w:tcW w:w="4783" w:type="dxa"/>
            <w:tcBorders>
              <w:top w:val="single" w:sz="4" w:space="0" w:color="auto"/>
              <w:left w:val="single" w:sz="4" w:space="0" w:color="auto"/>
              <w:bottom w:val="single" w:sz="4" w:space="0" w:color="auto"/>
              <w:right w:val="single" w:sz="4" w:space="0" w:color="auto"/>
            </w:tcBorders>
          </w:tcPr>
          <w:p w14:paraId="61F06C91" w14:textId="77777777" w:rsidR="00BC7AF3" w:rsidRPr="00D22CDE" w:rsidRDefault="00BC7AF3" w:rsidP="00F73EC5">
            <w:pPr>
              <w:pStyle w:val="TableText10"/>
              <w:keepNext/>
              <w:keepLines/>
              <w:widowControl w:val="0"/>
              <w:tabs>
                <w:tab w:val="clear" w:pos="288"/>
                <w:tab w:val="left" w:pos="426"/>
              </w:tabs>
              <w:ind w:left="426"/>
              <w:rPr>
                <w:sz w:val="22"/>
                <w:szCs w:val="22"/>
                <w:lang w:val="is-IS"/>
              </w:rPr>
            </w:pPr>
            <w:r w:rsidRPr="00D22CDE">
              <w:rPr>
                <w:sz w:val="22"/>
                <w:szCs w:val="22"/>
                <w:lang w:val="is-IS"/>
              </w:rPr>
              <w:t>Miðgildi PFS í mánuðum (95%</w:t>
            </w:r>
            <w:r w:rsidR="00D111B4" w:rsidRPr="00D22CDE">
              <w:rPr>
                <w:sz w:val="22"/>
                <w:szCs w:val="22"/>
                <w:lang w:val="is-IS"/>
              </w:rPr>
              <w:t> </w:t>
            </w:r>
            <w:r w:rsidRPr="00D22CDE">
              <w:rPr>
                <w:sz w:val="22"/>
                <w:szCs w:val="22"/>
                <w:lang w:val="is-IS"/>
              </w:rPr>
              <w:t>CI)</w:t>
            </w:r>
          </w:p>
        </w:tc>
        <w:tc>
          <w:tcPr>
            <w:tcW w:w="2195" w:type="dxa"/>
          </w:tcPr>
          <w:p w14:paraId="5F81E4BE" w14:textId="77777777" w:rsidR="00BC7AF3" w:rsidRPr="00D22CDE" w:rsidRDefault="00BC7AF3" w:rsidP="00F73EC5">
            <w:pPr>
              <w:pStyle w:val="TableText10"/>
              <w:keepNext/>
              <w:keepLines/>
              <w:widowControl w:val="0"/>
              <w:jc w:val="center"/>
              <w:rPr>
                <w:sz w:val="22"/>
                <w:szCs w:val="22"/>
                <w:lang w:val="is-IS"/>
              </w:rPr>
            </w:pPr>
            <w:r w:rsidRPr="00D22CDE">
              <w:rPr>
                <w:sz w:val="22"/>
                <w:szCs w:val="22"/>
                <w:lang w:val="is-IS"/>
              </w:rPr>
              <w:t>10</w:t>
            </w:r>
            <w:r w:rsidR="006C22DB" w:rsidRPr="00D22CDE">
              <w:rPr>
                <w:sz w:val="22"/>
                <w:szCs w:val="22"/>
                <w:lang w:val="is-IS"/>
              </w:rPr>
              <w:t>,</w:t>
            </w:r>
            <w:r w:rsidRPr="00D22CDE">
              <w:rPr>
                <w:sz w:val="22"/>
                <w:szCs w:val="22"/>
                <w:lang w:val="is-IS"/>
              </w:rPr>
              <w:t>9 (8</w:t>
            </w:r>
            <w:r w:rsidR="006C22DB" w:rsidRPr="00D22CDE">
              <w:rPr>
                <w:sz w:val="22"/>
                <w:szCs w:val="22"/>
                <w:lang w:val="is-IS"/>
              </w:rPr>
              <w:t xml:space="preserve">,3; </w:t>
            </w:r>
            <w:r w:rsidRPr="00D22CDE">
              <w:rPr>
                <w:sz w:val="22"/>
                <w:szCs w:val="22"/>
                <w:lang w:val="is-IS"/>
              </w:rPr>
              <w:t>13</w:t>
            </w:r>
            <w:r w:rsidR="006C22DB" w:rsidRPr="00D22CDE">
              <w:rPr>
                <w:sz w:val="22"/>
                <w:szCs w:val="22"/>
                <w:lang w:val="is-IS"/>
              </w:rPr>
              <w:t>,</w:t>
            </w:r>
            <w:r w:rsidRPr="00D22CDE">
              <w:rPr>
                <w:sz w:val="22"/>
                <w:szCs w:val="22"/>
                <w:lang w:val="is-IS"/>
              </w:rPr>
              <w:t>9)</w:t>
            </w:r>
          </w:p>
        </w:tc>
        <w:tc>
          <w:tcPr>
            <w:tcW w:w="2342" w:type="dxa"/>
          </w:tcPr>
          <w:p w14:paraId="153146B6" w14:textId="77777777" w:rsidR="00BC7AF3" w:rsidRPr="00D22CDE" w:rsidRDefault="00BC7AF3" w:rsidP="00F73EC5">
            <w:pPr>
              <w:pStyle w:val="TableText10"/>
              <w:keepNext/>
              <w:keepLines/>
              <w:widowControl w:val="0"/>
              <w:jc w:val="center"/>
              <w:rPr>
                <w:sz w:val="22"/>
                <w:szCs w:val="22"/>
                <w:lang w:val="is-IS"/>
              </w:rPr>
            </w:pPr>
            <w:r w:rsidRPr="00D22CDE">
              <w:rPr>
                <w:sz w:val="22"/>
                <w:szCs w:val="22"/>
                <w:lang w:val="is-IS"/>
              </w:rPr>
              <w:t>7</w:t>
            </w:r>
            <w:r w:rsidR="006C22DB" w:rsidRPr="00D22CDE">
              <w:rPr>
                <w:sz w:val="22"/>
                <w:szCs w:val="22"/>
                <w:lang w:val="is-IS"/>
              </w:rPr>
              <w:t>,</w:t>
            </w:r>
            <w:r w:rsidRPr="00D22CDE">
              <w:rPr>
                <w:sz w:val="22"/>
                <w:szCs w:val="22"/>
                <w:lang w:val="is-IS"/>
              </w:rPr>
              <w:t>0</w:t>
            </w:r>
            <w:r w:rsidRPr="00D22CDE">
              <w:rPr>
                <w:sz w:val="22"/>
                <w:szCs w:val="22"/>
                <w:vertAlign w:val="superscript"/>
                <w:lang w:val="is-IS"/>
              </w:rPr>
              <w:t>a</w:t>
            </w:r>
            <w:r w:rsidRPr="00D22CDE">
              <w:rPr>
                <w:sz w:val="22"/>
                <w:szCs w:val="22"/>
                <w:lang w:val="is-IS"/>
              </w:rPr>
              <w:t xml:space="preserve"> (6</w:t>
            </w:r>
            <w:r w:rsidR="006C22DB" w:rsidRPr="00D22CDE">
              <w:rPr>
                <w:sz w:val="22"/>
                <w:szCs w:val="22"/>
                <w:lang w:val="is-IS"/>
              </w:rPr>
              <w:t>,</w:t>
            </w:r>
            <w:r w:rsidRPr="00D22CDE">
              <w:rPr>
                <w:sz w:val="22"/>
                <w:szCs w:val="22"/>
                <w:lang w:val="is-IS"/>
              </w:rPr>
              <w:t>8</w:t>
            </w:r>
            <w:r w:rsidR="006C22DB" w:rsidRPr="00D22CDE">
              <w:rPr>
                <w:sz w:val="22"/>
                <w:szCs w:val="22"/>
                <w:lang w:val="is-IS"/>
              </w:rPr>
              <w:t>;</w:t>
            </w:r>
            <w:r w:rsidRPr="00D22CDE">
              <w:rPr>
                <w:sz w:val="22"/>
                <w:szCs w:val="22"/>
                <w:lang w:val="is-IS"/>
              </w:rPr>
              <w:t xml:space="preserve"> 8</w:t>
            </w:r>
            <w:r w:rsidR="006C22DB" w:rsidRPr="00D22CDE">
              <w:rPr>
                <w:sz w:val="22"/>
                <w:szCs w:val="22"/>
                <w:lang w:val="is-IS"/>
              </w:rPr>
              <w:t>,</w:t>
            </w:r>
            <w:r w:rsidRPr="00D22CDE">
              <w:rPr>
                <w:sz w:val="22"/>
                <w:szCs w:val="22"/>
                <w:lang w:val="is-IS"/>
              </w:rPr>
              <w:t>2)</w:t>
            </w:r>
          </w:p>
        </w:tc>
      </w:tr>
      <w:tr w:rsidR="00AD29E9" w:rsidRPr="00D22CDE" w14:paraId="373D7FF3" w14:textId="77777777" w:rsidTr="00BA6917">
        <w:tc>
          <w:tcPr>
            <w:tcW w:w="4783" w:type="dxa"/>
            <w:tcBorders>
              <w:top w:val="single" w:sz="4" w:space="0" w:color="auto"/>
              <w:left w:val="single" w:sz="4" w:space="0" w:color="auto"/>
              <w:bottom w:val="single" w:sz="4" w:space="0" w:color="auto"/>
              <w:right w:val="single" w:sz="4" w:space="0" w:color="auto"/>
            </w:tcBorders>
          </w:tcPr>
          <w:p w14:paraId="25E604ED" w14:textId="77777777" w:rsidR="00AD29E9" w:rsidRPr="00D22CDE" w:rsidRDefault="00AD29E9" w:rsidP="00F73EC5">
            <w:pPr>
              <w:pStyle w:val="TableText10"/>
              <w:keepNext/>
              <w:keepLines/>
              <w:widowControl w:val="0"/>
              <w:tabs>
                <w:tab w:val="clear" w:pos="288"/>
                <w:tab w:val="clear" w:pos="576"/>
                <w:tab w:val="left" w:pos="851"/>
              </w:tabs>
              <w:ind w:left="851"/>
              <w:rPr>
                <w:sz w:val="22"/>
                <w:szCs w:val="22"/>
                <w:lang w:val="is-IS"/>
              </w:rPr>
            </w:pPr>
            <w:r w:rsidRPr="00D22CDE">
              <w:rPr>
                <w:sz w:val="22"/>
                <w:szCs w:val="22"/>
                <w:lang w:val="is-IS"/>
              </w:rPr>
              <w:t>HR</w:t>
            </w:r>
            <w:r w:rsidRPr="00D22CDE">
              <w:rPr>
                <w:sz w:val="22"/>
                <w:szCs w:val="22"/>
                <w:vertAlign w:val="superscript"/>
                <w:lang w:val="is-IS"/>
              </w:rPr>
              <w:t xml:space="preserve"> </w:t>
            </w:r>
            <w:r w:rsidRPr="00D22CDE">
              <w:rPr>
                <w:sz w:val="22"/>
                <w:szCs w:val="22"/>
                <w:lang w:val="is-IS"/>
              </w:rPr>
              <w:t>(95%</w:t>
            </w:r>
            <w:r w:rsidR="00D111B4" w:rsidRPr="00D22CDE">
              <w:rPr>
                <w:sz w:val="22"/>
                <w:szCs w:val="22"/>
                <w:lang w:val="is-IS"/>
              </w:rPr>
              <w:t> </w:t>
            </w:r>
            <w:r w:rsidRPr="00D22CDE">
              <w:rPr>
                <w:sz w:val="22"/>
                <w:szCs w:val="22"/>
                <w:lang w:val="is-IS"/>
              </w:rPr>
              <w:t>CI)</w:t>
            </w:r>
            <w:r w:rsidRPr="00D22CDE">
              <w:rPr>
                <w:sz w:val="22"/>
                <w:szCs w:val="22"/>
                <w:vertAlign w:val="superscript"/>
                <w:lang w:val="is-IS"/>
              </w:rPr>
              <w:t>b</w:t>
            </w:r>
          </w:p>
        </w:tc>
        <w:tc>
          <w:tcPr>
            <w:tcW w:w="4537" w:type="dxa"/>
            <w:gridSpan w:val="2"/>
            <w:tcBorders>
              <w:top w:val="single" w:sz="4" w:space="0" w:color="auto"/>
              <w:left w:val="single" w:sz="4" w:space="0" w:color="auto"/>
              <w:bottom w:val="single" w:sz="4" w:space="0" w:color="auto"/>
              <w:right w:val="single" w:sz="4" w:space="0" w:color="auto"/>
            </w:tcBorders>
          </w:tcPr>
          <w:p w14:paraId="0457CC19" w14:textId="77777777" w:rsidR="00AD29E9" w:rsidRPr="00D22CDE" w:rsidRDefault="00AD29E9" w:rsidP="00F73EC5">
            <w:pPr>
              <w:pStyle w:val="TableText10"/>
              <w:keepNext/>
              <w:keepLines/>
              <w:widowControl w:val="0"/>
              <w:jc w:val="center"/>
              <w:rPr>
                <w:sz w:val="22"/>
                <w:szCs w:val="22"/>
                <w:lang w:val="is-IS"/>
              </w:rPr>
            </w:pPr>
            <w:r w:rsidRPr="00D22CDE">
              <w:rPr>
                <w:sz w:val="22"/>
                <w:szCs w:val="22"/>
                <w:lang w:val="is-IS"/>
              </w:rPr>
              <w:t>0,</w:t>
            </w:r>
            <w:r w:rsidR="00BC7AF3" w:rsidRPr="00D22CDE">
              <w:rPr>
                <w:sz w:val="22"/>
                <w:szCs w:val="22"/>
                <w:lang w:val="is-IS"/>
              </w:rPr>
              <w:t>45</w:t>
            </w:r>
            <w:r w:rsidR="00BC7AF3" w:rsidRPr="00D22CDE">
              <w:rPr>
                <w:sz w:val="22"/>
                <w:szCs w:val="22"/>
                <w:vertAlign w:val="superscript"/>
                <w:lang w:val="is-IS"/>
              </w:rPr>
              <w:t xml:space="preserve"> </w:t>
            </w:r>
            <w:r w:rsidRPr="00D22CDE">
              <w:rPr>
                <w:sz w:val="22"/>
                <w:szCs w:val="22"/>
                <w:lang w:val="is-IS"/>
              </w:rPr>
              <w:t>(0,</w:t>
            </w:r>
            <w:r w:rsidR="00BC7AF3" w:rsidRPr="00D22CDE">
              <w:rPr>
                <w:sz w:val="22"/>
                <w:szCs w:val="22"/>
                <w:lang w:val="is-IS"/>
              </w:rPr>
              <w:t>35</w:t>
            </w:r>
            <w:r w:rsidRPr="00D22CDE">
              <w:rPr>
                <w:sz w:val="22"/>
                <w:szCs w:val="22"/>
                <w:lang w:val="is-IS"/>
              </w:rPr>
              <w:t>; 0,</w:t>
            </w:r>
            <w:r w:rsidR="00BC7AF3" w:rsidRPr="00D22CDE">
              <w:rPr>
                <w:sz w:val="22"/>
                <w:szCs w:val="22"/>
                <w:lang w:val="is-IS"/>
              </w:rPr>
              <w:t>60</w:t>
            </w:r>
            <w:r w:rsidRPr="00D22CDE">
              <w:rPr>
                <w:sz w:val="22"/>
                <w:szCs w:val="22"/>
                <w:lang w:val="is-IS"/>
              </w:rPr>
              <w:t>)</w:t>
            </w:r>
          </w:p>
        </w:tc>
      </w:tr>
      <w:tr w:rsidR="00AD29E9" w:rsidRPr="00D22CDE" w14:paraId="327CA4DB" w14:textId="77777777" w:rsidTr="00BA6917">
        <w:tc>
          <w:tcPr>
            <w:tcW w:w="4783" w:type="dxa"/>
            <w:tcBorders>
              <w:top w:val="single" w:sz="4" w:space="0" w:color="auto"/>
              <w:left w:val="single" w:sz="4" w:space="0" w:color="auto"/>
              <w:bottom w:val="single" w:sz="4" w:space="0" w:color="auto"/>
              <w:right w:val="single" w:sz="4" w:space="0" w:color="auto"/>
            </w:tcBorders>
          </w:tcPr>
          <w:p w14:paraId="4D624ED7" w14:textId="77777777" w:rsidR="00AD29E9" w:rsidRPr="00D22CDE" w:rsidRDefault="00AD29E9" w:rsidP="00F73EC5">
            <w:pPr>
              <w:pStyle w:val="TableText10"/>
              <w:keepNext/>
              <w:keepLines/>
              <w:widowControl w:val="0"/>
              <w:tabs>
                <w:tab w:val="clear" w:pos="288"/>
                <w:tab w:val="left" w:pos="375"/>
              </w:tabs>
              <w:ind w:left="851"/>
              <w:rPr>
                <w:sz w:val="22"/>
                <w:szCs w:val="22"/>
                <w:lang w:val="is-IS"/>
              </w:rPr>
            </w:pPr>
            <w:r w:rsidRPr="00D22CDE">
              <w:rPr>
                <w:sz w:val="22"/>
                <w:szCs w:val="22"/>
                <w:lang w:val="is-IS"/>
              </w:rPr>
              <w:t>p-gildi</w:t>
            </w:r>
            <w:r w:rsidRPr="00D22CDE">
              <w:rPr>
                <w:sz w:val="22"/>
                <w:szCs w:val="22"/>
                <w:vertAlign w:val="superscript"/>
                <w:lang w:val="is-IS"/>
              </w:rPr>
              <w:t>c</w:t>
            </w:r>
          </w:p>
        </w:tc>
        <w:tc>
          <w:tcPr>
            <w:tcW w:w="4537" w:type="dxa"/>
            <w:gridSpan w:val="2"/>
            <w:tcBorders>
              <w:top w:val="single" w:sz="4" w:space="0" w:color="auto"/>
              <w:left w:val="single" w:sz="4" w:space="0" w:color="auto"/>
              <w:bottom w:val="single" w:sz="4" w:space="0" w:color="auto"/>
              <w:right w:val="single" w:sz="4" w:space="0" w:color="auto"/>
            </w:tcBorders>
          </w:tcPr>
          <w:p w14:paraId="4F776579" w14:textId="77777777" w:rsidR="00AD29E9" w:rsidRPr="00D22CDE" w:rsidRDefault="00AD29E9" w:rsidP="00F73EC5">
            <w:pPr>
              <w:pStyle w:val="TableText10"/>
              <w:keepNext/>
              <w:keepLines/>
              <w:widowControl w:val="0"/>
              <w:jc w:val="center"/>
              <w:rPr>
                <w:sz w:val="22"/>
                <w:szCs w:val="22"/>
                <w:lang w:val="is-IS"/>
              </w:rPr>
            </w:pPr>
            <w:r w:rsidRPr="00D22CDE">
              <w:rPr>
                <w:sz w:val="22"/>
                <w:szCs w:val="22"/>
                <w:lang w:val="is-IS"/>
              </w:rPr>
              <w:t>&lt;</w:t>
            </w:r>
            <w:r w:rsidR="00B204C8" w:rsidRPr="00D22CDE">
              <w:rPr>
                <w:sz w:val="22"/>
                <w:szCs w:val="22"/>
                <w:lang w:val="is-IS"/>
              </w:rPr>
              <w:t> </w:t>
            </w:r>
            <w:r w:rsidRPr="00D22CDE">
              <w:rPr>
                <w:sz w:val="22"/>
                <w:szCs w:val="22"/>
                <w:lang w:val="is-IS"/>
              </w:rPr>
              <w:t>0,0001</w:t>
            </w:r>
          </w:p>
        </w:tc>
      </w:tr>
      <w:tr w:rsidR="00AD29E9" w:rsidRPr="00D22CDE" w14:paraId="628D2800" w14:textId="77777777" w:rsidTr="00BA6917">
        <w:tc>
          <w:tcPr>
            <w:tcW w:w="4783" w:type="dxa"/>
            <w:tcBorders>
              <w:top w:val="single" w:sz="4" w:space="0" w:color="auto"/>
              <w:left w:val="single" w:sz="4" w:space="0" w:color="auto"/>
              <w:bottom w:val="single" w:sz="4" w:space="0" w:color="auto"/>
              <w:right w:val="nil"/>
            </w:tcBorders>
          </w:tcPr>
          <w:p w14:paraId="72CD2D7D" w14:textId="77777777" w:rsidR="00AD29E9" w:rsidRPr="00D22CDE" w:rsidRDefault="00AD29E9" w:rsidP="00F73EC5">
            <w:pPr>
              <w:pStyle w:val="TableText10"/>
              <w:keepNext/>
              <w:keepLines/>
              <w:widowControl w:val="0"/>
              <w:rPr>
                <w:b/>
                <w:sz w:val="22"/>
                <w:szCs w:val="22"/>
                <w:lang w:val="is-IS"/>
              </w:rPr>
            </w:pPr>
            <w:r w:rsidRPr="00D22CDE">
              <w:rPr>
                <w:b/>
                <w:sz w:val="22"/>
                <w:szCs w:val="22"/>
                <w:lang w:val="is-IS"/>
              </w:rPr>
              <w:t>Heildarlifun</w:t>
            </w:r>
            <w:r w:rsidRPr="00D22CDE">
              <w:rPr>
                <w:b/>
                <w:sz w:val="22"/>
                <w:szCs w:val="22"/>
                <w:vertAlign w:val="superscript"/>
                <w:lang w:val="is-IS"/>
              </w:rPr>
              <w:t>d</w:t>
            </w:r>
          </w:p>
        </w:tc>
        <w:tc>
          <w:tcPr>
            <w:tcW w:w="2195" w:type="dxa"/>
            <w:tcBorders>
              <w:top w:val="single" w:sz="4" w:space="0" w:color="auto"/>
              <w:left w:val="nil"/>
              <w:bottom w:val="single" w:sz="4" w:space="0" w:color="auto"/>
              <w:right w:val="nil"/>
            </w:tcBorders>
          </w:tcPr>
          <w:p w14:paraId="4456FCA3" w14:textId="77777777" w:rsidR="00AD29E9" w:rsidRPr="00D22CDE" w:rsidRDefault="00AD29E9" w:rsidP="00F73EC5">
            <w:pPr>
              <w:pStyle w:val="TableText10"/>
              <w:keepNext/>
              <w:keepLines/>
              <w:widowControl w:val="0"/>
              <w:rPr>
                <w:b/>
                <w:sz w:val="22"/>
                <w:szCs w:val="22"/>
                <w:lang w:val="is-IS"/>
              </w:rPr>
            </w:pPr>
          </w:p>
        </w:tc>
        <w:tc>
          <w:tcPr>
            <w:tcW w:w="2342" w:type="dxa"/>
            <w:tcBorders>
              <w:top w:val="single" w:sz="4" w:space="0" w:color="auto"/>
              <w:left w:val="nil"/>
              <w:bottom w:val="single" w:sz="4" w:space="0" w:color="auto"/>
              <w:right w:val="single" w:sz="4" w:space="0" w:color="auto"/>
            </w:tcBorders>
          </w:tcPr>
          <w:p w14:paraId="5826C62A" w14:textId="77777777" w:rsidR="00AD29E9" w:rsidRPr="00D22CDE" w:rsidRDefault="00AD29E9" w:rsidP="00F73EC5">
            <w:pPr>
              <w:pStyle w:val="TableText10"/>
              <w:keepNext/>
              <w:keepLines/>
              <w:widowControl w:val="0"/>
              <w:rPr>
                <w:b/>
                <w:sz w:val="22"/>
                <w:szCs w:val="22"/>
                <w:lang w:val="is-IS"/>
              </w:rPr>
            </w:pPr>
          </w:p>
        </w:tc>
      </w:tr>
      <w:tr w:rsidR="00AD29E9" w:rsidRPr="00D22CDE" w14:paraId="591AAD0E" w14:textId="77777777" w:rsidTr="00BA6917">
        <w:tc>
          <w:tcPr>
            <w:tcW w:w="4783" w:type="dxa"/>
            <w:tcBorders>
              <w:top w:val="single" w:sz="4" w:space="0" w:color="auto"/>
              <w:left w:val="single" w:sz="4" w:space="0" w:color="auto"/>
              <w:bottom w:val="single" w:sz="4" w:space="0" w:color="auto"/>
              <w:right w:val="single" w:sz="4" w:space="0" w:color="auto"/>
            </w:tcBorders>
          </w:tcPr>
          <w:p w14:paraId="5C4473AC" w14:textId="77777777" w:rsidR="00AD29E9" w:rsidRPr="00D22CDE" w:rsidRDefault="00AD29E9" w:rsidP="00F73EC5">
            <w:pPr>
              <w:pStyle w:val="TableText10"/>
              <w:keepNext/>
              <w:keepLines/>
              <w:widowControl w:val="0"/>
              <w:tabs>
                <w:tab w:val="clear" w:pos="288"/>
                <w:tab w:val="left" w:pos="375"/>
              </w:tabs>
              <w:ind w:left="426"/>
              <w:rPr>
                <w:sz w:val="22"/>
                <w:szCs w:val="22"/>
                <w:lang w:val="is-IS"/>
              </w:rPr>
            </w:pPr>
            <w:r w:rsidRPr="00D22CDE">
              <w:rPr>
                <w:sz w:val="22"/>
                <w:szCs w:val="22"/>
                <w:lang w:val="is-IS"/>
              </w:rPr>
              <w:t>Fjöldi dauðsfalla, n (%)</w:t>
            </w:r>
          </w:p>
        </w:tc>
        <w:tc>
          <w:tcPr>
            <w:tcW w:w="2195" w:type="dxa"/>
            <w:tcBorders>
              <w:top w:val="single" w:sz="4" w:space="0" w:color="auto"/>
              <w:left w:val="single" w:sz="4" w:space="0" w:color="auto"/>
              <w:bottom w:val="single" w:sz="4" w:space="0" w:color="auto"/>
              <w:right w:val="single" w:sz="4" w:space="0" w:color="auto"/>
            </w:tcBorders>
          </w:tcPr>
          <w:p w14:paraId="491667FF" w14:textId="77777777" w:rsidR="00AD29E9" w:rsidRPr="00D22CDE" w:rsidRDefault="000E1201" w:rsidP="000E1201">
            <w:pPr>
              <w:pStyle w:val="TableText10"/>
              <w:keepNext/>
              <w:keepLines/>
              <w:widowControl w:val="0"/>
              <w:jc w:val="center"/>
              <w:rPr>
                <w:sz w:val="22"/>
                <w:szCs w:val="22"/>
                <w:lang w:val="is-IS"/>
              </w:rPr>
            </w:pPr>
            <w:r w:rsidRPr="00D22CDE">
              <w:rPr>
                <w:sz w:val="22"/>
                <w:szCs w:val="22"/>
                <w:lang w:val="is-IS"/>
              </w:rPr>
              <w:t>71</w:t>
            </w:r>
            <w:r w:rsidR="00BC7AF3" w:rsidRPr="00D22CDE">
              <w:rPr>
                <w:sz w:val="22"/>
                <w:szCs w:val="22"/>
                <w:lang w:val="is-IS"/>
              </w:rPr>
              <w:t xml:space="preserve"> </w:t>
            </w:r>
            <w:r w:rsidR="00AD29E9" w:rsidRPr="00D22CDE">
              <w:rPr>
                <w:sz w:val="22"/>
                <w:szCs w:val="22"/>
                <w:lang w:val="is-IS"/>
              </w:rPr>
              <w:t>(</w:t>
            </w:r>
            <w:r w:rsidRPr="00D22CDE">
              <w:rPr>
                <w:sz w:val="22"/>
                <w:szCs w:val="22"/>
                <w:lang w:val="is-IS"/>
              </w:rPr>
              <w:t>41</w:t>
            </w:r>
            <w:r w:rsidR="00AD29E9" w:rsidRPr="00D22CDE">
              <w:rPr>
                <w:sz w:val="22"/>
                <w:szCs w:val="22"/>
                <w:lang w:val="is-IS"/>
              </w:rPr>
              <w:t>%)</w:t>
            </w:r>
          </w:p>
        </w:tc>
        <w:tc>
          <w:tcPr>
            <w:tcW w:w="2342" w:type="dxa"/>
            <w:tcBorders>
              <w:top w:val="single" w:sz="4" w:space="0" w:color="auto"/>
              <w:left w:val="single" w:sz="4" w:space="0" w:color="auto"/>
              <w:bottom w:val="single" w:sz="4" w:space="0" w:color="auto"/>
              <w:right w:val="single" w:sz="4" w:space="0" w:color="auto"/>
            </w:tcBorders>
          </w:tcPr>
          <w:p w14:paraId="7BA08BA8" w14:textId="77777777" w:rsidR="00AD29E9" w:rsidRPr="00D22CDE" w:rsidRDefault="000E1201" w:rsidP="000E1201">
            <w:pPr>
              <w:pStyle w:val="TableText10"/>
              <w:keepNext/>
              <w:keepLines/>
              <w:widowControl w:val="0"/>
              <w:jc w:val="center"/>
              <w:rPr>
                <w:sz w:val="22"/>
                <w:szCs w:val="22"/>
                <w:lang w:val="is-IS"/>
              </w:rPr>
            </w:pPr>
            <w:r w:rsidRPr="00D22CDE">
              <w:rPr>
                <w:sz w:val="22"/>
                <w:szCs w:val="22"/>
                <w:lang w:val="is-IS"/>
              </w:rPr>
              <w:t>81</w:t>
            </w:r>
            <w:r w:rsidR="00BC7AF3" w:rsidRPr="00D22CDE">
              <w:rPr>
                <w:sz w:val="22"/>
                <w:szCs w:val="22"/>
                <w:lang w:val="is-IS"/>
              </w:rPr>
              <w:t xml:space="preserve"> </w:t>
            </w:r>
            <w:r w:rsidR="00AD29E9" w:rsidRPr="00D22CDE">
              <w:rPr>
                <w:sz w:val="22"/>
                <w:szCs w:val="22"/>
                <w:lang w:val="is-IS"/>
              </w:rPr>
              <w:t>(</w:t>
            </w:r>
            <w:r w:rsidRPr="00D22CDE">
              <w:rPr>
                <w:sz w:val="22"/>
                <w:szCs w:val="22"/>
                <w:lang w:val="is-IS"/>
              </w:rPr>
              <w:t>47</w:t>
            </w:r>
            <w:r w:rsidR="00AD29E9" w:rsidRPr="00D22CDE">
              <w:rPr>
                <w:sz w:val="22"/>
                <w:szCs w:val="22"/>
                <w:lang w:val="is-IS"/>
              </w:rPr>
              <w:t>%)</w:t>
            </w:r>
          </w:p>
        </w:tc>
      </w:tr>
      <w:tr w:rsidR="00AD29E9" w:rsidRPr="00D22CDE" w14:paraId="2F6EB0E4" w14:textId="77777777" w:rsidTr="00BA6917">
        <w:tc>
          <w:tcPr>
            <w:tcW w:w="4783" w:type="dxa"/>
            <w:tcBorders>
              <w:top w:val="single" w:sz="4" w:space="0" w:color="auto"/>
              <w:left w:val="single" w:sz="4" w:space="0" w:color="auto"/>
              <w:bottom w:val="single" w:sz="4" w:space="0" w:color="auto"/>
              <w:right w:val="single" w:sz="4" w:space="0" w:color="auto"/>
            </w:tcBorders>
          </w:tcPr>
          <w:p w14:paraId="6F6DEA32" w14:textId="77777777" w:rsidR="00AD29E9" w:rsidRPr="00D22CDE" w:rsidRDefault="00AD29E9" w:rsidP="00F73EC5">
            <w:pPr>
              <w:pStyle w:val="TableText10"/>
              <w:keepNext/>
              <w:keepLines/>
              <w:widowControl w:val="0"/>
              <w:tabs>
                <w:tab w:val="clear" w:pos="288"/>
                <w:tab w:val="left" w:pos="375"/>
              </w:tabs>
              <w:ind w:left="426"/>
              <w:rPr>
                <w:sz w:val="22"/>
                <w:szCs w:val="22"/>
                <w:lang w:val="is-IS"/>
              </w:rPr>
            </w:pPr>
            <w:r w:rsidRPr="00D22CDE">
              <w:rPr>
                <w:sz w:val="22"/>
                <w:szCs w:val="22"/>
                <w:lang w:val="is-IS"/>
              </w:rPr>
              <w:t>Miðgildi heildarlifunar í mánuðum (95%</w:t>
            </w:r>
            <w:r w:rsidR="00D111B4" w:rsidRPr="00D22CDE">
              <w:rPr>
                <w:sz w:val="22"/>
                <w:szCs w:val="22"/>
                <w:lang w:val="is-IS"/>
              </w:rPr>
              <w:t> </w:t>
            </w:r>
            <w:r w:rsidRPr="00D22CDE">
              <w:rPr>
                <w:sz w:val="22"/>
                <w:szCs w:val="22"/>
                <w:lang w:val="is-IS"/>
              </w:rPr>
              <w:t>CI)</w:t>
            </w:r>
          </w:p>
        </w:tc>
        <w:tc>
          <w:tcPr>
            <w:tcW w:w="2195" w:type="dxa"/>
            <w:tcBorders>
              <w:top w:val="single" w:sz="4" w:space="0" w:color="auto"/>
              <w:left w:val="single" w:sz="4" w:space="0" w:color="auto"/>
              <w:bottom w:val="single" w:sz="4" w:space="0" w:color="auto"/>
              <w:right w:val="single" w:sz="4" w:space="0" w:color="auto"/>
            </w:tcBorders>
          </w:tcPr>
          <w:p w14:paraId="66BE6085" w14:textId="77777777" w:rsidR="00AD29E9" w:rsidRPr="00D22CDE" w:rsidRDefault="00AD29E9" w:rsidP="00F73EC5">
            <w:pPr>
              <w:pStyle w:val="TableText10"/>
              <w:keepNext/>
              <w:keepLines/>
              <w:widowControl w:val="0"/>
              <w:jc w:val="center"/>
              <w:rPr>
                <w:sz w:val="22"/>
                <w:szCs w:val="22"/>
                <w:lang w:val="is-IS"/>
              </w:rPr>
            </w:pPr>
            <w:r w:rsidRPr="00D22CDE">
              <w:rPr>
                <w:sz w:val="22"/>
                <w:szCs w:val="22"/>
                <w:lang w:val="is-IS"/>
              </w:rPr>
              <w:t>NR</w:t>
            </w:r>
            <w:r w:rsidR="000E1201" w:rsidRPr="00D22CDE">
              <w:rPr>
                <w:sz w:val="22"/>
                <w:szCs w:val="22"/>
                <w:lang w:val="is-IS"/>
              </w:rPr>
              <w:t xml:space="preserve"> (45,8; NR)</w:t>
            </w:r>
          </w:p>
        </w:tc>
        <w:tc>
          <w:tcPr>
            <w:tcW w:w="2342" w:type="dxa"/>
            <w:tcBorders>
              <w:top w:val="single" w:sz="4" w:space="0" w:color="auto"/>
              <w:left w:val="single" w:sz="4" w:space="0" w:color="auto"/>
              <w:bottom w:val="single" w:sz="4" w:space="0" w:color="auto"/>
              <w:right w:val="single" w:sz="4" w:space="0" w:color="auto"/>
            </w:tcBorders>
          </w:tcPr>
          <w:p w14:paraId="3089BEEF" w14:textId="77777777" w:rsidR="00AD29E9" w:rsidRPr="00D22CDE" w:rsidRDefault="000E1201" w:rsidP="00F73EC5">
            <w:pPr>
              <w:pStyle w:val="TableText10"/>
              <w:keepNext/>
              <w:keepLines/>
              <w:widowControl w:val="0"/>
              <w:jc w:val="center"/>
              <w:rPr>
                <w:sz w:val="22"/>
                <w:szCs w:val="22"/>
                <w:lang w:val="is-IS"/>
              </w:rPr>
            </w:pPr>
            <w:r w:rsidRPr="00D22CDE">
              <w:rPr>
                <w:sz w:val="22"/>
                <w:szCs w:val="22"/>
                <w:lang w:val="is-IS"/>
              </w:rPr>
              <w:t xml:space="preserve">47,5 (32,2; </w:t>
            </w:r>
            <w:r w:rsidR="00AD29E9" w:rsidRPr="00D22CDE">
              <w:rPr>
                <w:sz w:val="22"/>
                <w:szCs w:val="22"/>
                <w:lang w:val="is-IS"/>
              </w:rPr>
              <w:t>NR</w:t>
            </w:r>
            <w:r w:rsidRPr="00D22CDE">
              <w:rPr>
                <w:sz w:val="22"/>
                <w:szCs w:val="22"/>
                <w:lang w:val="is-IS"/>
              </w:rPr>
              <w:t>)</w:t>
            </w:r>
          </w:p>
        </w:tc>
      </w:tr>
      <w:tr w:rsidR="00AD29E9" w:rsidRPr="00D22CDE" w14:paraId="5B5E6F87" w14:textId="77777777" w:rsidTr="00BA6917">
        <w:tc>
          <w:tcPr>
            <w:tcW w:w="4783" w:type="dxa"/>
            <w:tcBorders>
              <w:top w:val="single" w:sz="4" w:space="0" w:color="auto"/>
              <w:left w:val="single" w:sz="4" w:space="0" w:color="auto"/>
              <w:bottom w:val="single" w:sz="4" w:space="0" w:color="auto"/>
              <w:right w:val="single" w:sz="4" w:space="0" w:color="auto"/>
            </w:tcBorders>
          </w:tcPr>
          <w:p w14:paraId="4484DB0B" w14:textId="77777777" w:rsidR="00AD29E9" w:rsidRPr="00D22CDE" w:rsidRDefault="00AD29E9" w:rsidP="00F73EC5">
            <w:pPr>
              <w:pStyle w:val="TableText10"/>
              <w:keepNext/>
              <w:keepLines/>
              <w:widowControl w:val="0"/>
              <w:tabs>
                <w:tab w:val="clear" w:pos="288"/>
                <w:tab w:val="left" w:pos="375"/>
              </w:tabs>
              <w:ind w:left="851"/>
              <w:rPr>
                <w:sz w:val="22"/>
                <w:szCs w:val="22"/>
                <w:lang w:val="is-IS"/>
              </w:rPr>
            </w:pPr>
            <w:r w:rsidRPr="00D22CDE">
              <w:rPr>
                <w:sz w:val="22"/>
                <w:szCs w:val="22"/>
                <w:lang w:val="is-IS"/>
              </w:rPr>
              <w:t>HR</w:t>
            </w:r>
            <w:r w:rsidR="00D111B4" w:rsidRPr="00D22CDE">
              <w:rPr>
                <w:sz w:val="22"/>
                <w:szCs w:val="22"/>
                <w:lang w:val="is-IS"/>
              </w:rPr>
              <w:t> </w:t>
            </w:r>
            <w:r w:rsidRPr="00D22CDE">
              <w:rPr>
                <w:sz w:val="22"/>
                <w:szCs w:val="22"/>
                <w:lang w:val="is-IS"/>
              </w:rPr>
              <w:t>(95%</w:t>
            </w:r>
            <w:r w:rsidR="00D111B4" w:rsidRPr="00D22CDE">
              <w:rPr>
                <w:sz w:val="22"/>
                <w:szCs w:val="22"/>
                <w:lang w:val="is-IS"/>
              </w:rPr>
              <w:t> </w:t>
            </w:r>
            <w:r w:rsidRPr="00D22CDE">
              <w:rPr>
                <w:sz w:val="22"/>
                <w:szCs w:val="22"/>
                <w:lang w:val="is-IS"/>
              </w:rPr>
              <w:t>CI)</w:t>
            </w:r>
            <w:r w:rsidRPr="00D22CDE">
              <w:rPr>
                <w:sz w:val="22"/>
                <w:szCs w:val="22"/>
                <w:vertAlign w:val="superscript"/>
                <w:lang w:val="is-IS"/>
              </w:rPr>
              <w:t>b</w:t>
            </w:r>
          </w:p>
        </w:tc>
        <w:tc>
          <w:tcPr>
            <w:tcW w:w="4537" w:type="dxa"/>
            <w:gridSpan w:val="2"/>
            <w:tcBorders>
              <w:top w:val="single" w:sz="4" w:space="0" w:color="auto"/>
              <w:left w:val="single" w:sz="4" w:space="0" w:color="auto"/>
              <w:bottom w:val="single" w:sz="4" w:space="0" w:color="auto"/>
              <w:right w:val="single" w:sz="4" w:space="0" w:color="auto"/>
            </w:tcBorders>
          </w:tcPr>
          <w:p w14:paraId="37D40206" w14:textId="77777777" w:rsidR="00AD29E9" w:rsidRPr="00D22CDE" w:rsidRDefault="000E1201" w:rsidP="000E1201">
            <w:pPr>
              <w:pStyle w:val="TableText10"/>
              <w:keepNext/>
              <w:keepLines/>
              <w:widowControl w:val="0"/>
              <w:jc w:val="center"/>
              <w:rPr>
                <w:sz w:val="22"/>
                <w:szCs w:val="22"/>
                <w:lang w:val="is-IS"/>
              </w:rPr>
            </w:pPr>
            <w:r w:rsidRPr="00D22CDE">
              <w:rPr>
                <w:sz w:val="22"/>
                <w:szCs w:val="22"/>
                <w:lang w:val="is-IS"/>
              </w:rPr>
              <w:t>0,76</w:t>
            </w:r>
            <w:r w:rsidR="00724376" w:rsidRPr="00D22CDE">
              <w:rPr>
                <w:sz w:val="22"/>
                <w:szCs w:val="22"/>
                <w:lang w:val="is-IS"/>
              </w:rPr>
              <w:t xml:space="preserve"> (0,</w:t>
            </w:r>
            <w:r w:rsidRPr="00D22CDE">
              <w:rPr>
                <w:sz w:val="22"/>
                <w:szCs w:val="22"/>
                <w:lang w:val="is-IS"/>
              </w:rPr>
              <w:t>5</w:t>
            </w:r>
            <w:r w:rsidR="00724376" w:rsidRPr="00D22CDE">
              <w:rPr>
                <w:sz w:val="22"/>
                <w:szCs w:val="22"/>
                <w:lang w:val="is-IS"/>
              </w:rPr>
              <w:t>5; 1,</w:t>
            </w:r>
            <w:r w:rsidRPr="00D22CDE">
              <w:rPr>
                <w:sz w:val="22"/>
                <w:szCs w:val="22"/>
                <w:lang w:val="is-IS"/>
              </w:rPr>
              <w:t>05</w:t>
            </w:r>
            <w:r w:rsidR="00724376" w:rsidRPr="00D22CDE">
              <w:rPr>
                <w:sz w:val="22"/>
                <w:szCs w:val="22"/>
                <w:lang w:val="is-IS"/>
              </w:rPr>
              <w:t>)</w:t>
            </w:r>
          </w:p>
        </w:tc>
      </w:tr>
      <w:tr w:rsidR="00AD29E9" w:rsidRPr="00D22CDE" w14:paraId="6EBCA94F" w14:textId="77777777" w:rsidTr="00BA6917">
        <w:tc>
          <w:tcPr>
            <w:tcW w:w="4783" w:type="dxa"/>
            <w:tcBorders>
              <w:top w:val="single" w:sz="4" w:space="0" w:color="auto"/>
              <w:left w:val="single" w:sz="4" w:space="0" w:color="auto"/>
              <w:bottom w:val="single" w:sz="4" w:space="0" w:color="auto"/>
              <w:right w:val="single" w:sz="4" w:space="0" w:color="auto"/>
            </w:tcBorders>
          </w:tcPr>
          <w:p w14:paraId="50E97598" w14:textId="77777777" w:rsidR="00AD29E9" w:rsidRPr="00D22CDE" w:rsidRDefault="00AD29E9" w:rsidP="00F73EC5">
            <w:pPr>
              <w:pStyle w:val="TableText10"/>
              <w:keepNext/>
              <w:keepLines/>
              <w:widowControl w:val="0"/>
              <w:tabs>
                <w:tab w:val="clear" w:pos="288"/>
                <w:tab w:val="left" w:pos="375"/>
              </w:tabs>
              <w:ind w:left="851"/>
              <w:rPr>
                <w:sz w:val="22"/>
                <w:szCs w:val="22"/>
                <w:lang w:val="is-IS"/>
              </w:rPr>
            </w:pPr>
            <w:r w:rsidRPr="00D22CDE">
              <w:rPr>
                <w:sz w:val="22"/>
                <w:szCs w:val="22"/>
                <w:lang w:val="is-IS"/>
              </w:rPr>
              <w:t>p-gildi</w:t>
            </w:r>
            <w:r w:rsidRPr="00D22CDE">
              <w:rPr>
                <w:sz w:val="22"/>
                <w:szCs w:val="22"/>
                <w:vertAlign w:val="superscript"/>
                <w:lang w:val="is-IS"/>
              </w:rPr>
              <w:t>c</w:t>
            </w:r>
          </w:p>
        </w:tc>
        <w:tc>
          <w:tcPr>
            <w:tcW w:w="4537" w:type="dxa"/>
            <w:gridSpan w:val="2"/>
            <w:tcBorders>
              <w:top w:val="single" w:sz="4" w:space="0" w:color="auto"/>
              <w:left w:val="single" w:sz="4" w:space="0" w:color="auto"/>
              <w:bottom w:val="single" w:sz="4" w:space="0" w:color="auto"/>
              <w:right w:val="single" w:sz="4" w:space="0" w:color="auto"/>
            </w:tcBorders>
          </w:tcPr>
          <w:p w14:paraId="2751231C" w14:textId="77777777" w:rsidR="00AD29E9" w:rsidRPr="00D22CDE" w:rsidRDefault="00AD29E9" w:rsidP="000E1201">
            <w:pPr>
              <w:pStyle w:val="TableText10"/>
              <w:keepNext/>
              <w:keepLines/>
              <w:widowControl w:val="0"/>
              <w:jc w:val="center"/>
              <w:rPr>
                <w:sz w:val="22"/>
                <w:szCs w:val="22"/>
                <w:lang w:val="is-IS"/>
              </w:rPr>
            </w:pPr>
            <w:r w:rsidRPr="00D22CDE">
              <w:rPr>
                <w:sz w:val="22"/>
                <w:szCs w:val="22"/>
                <w:lang w:val="is-IS"/>
              </w:rPr>
              <w:t>0,</w:t>
            </w:r>
            <w:r w:rsidR="000E1201" w:rsidRPr="00D22CDE">
              <w:rPr>
                <w:sz w:val="22"/>
                <w:szCs w:val="22"/>
                <w:lang w:val="is-IS"/>
              </w:rPr>
              <w:t>0489</w:t>
            </w:r>
          </w:p>
        </w:tc>
      </w:tr>
      <w:tr w:rsidR="00BC7AF3" w:rsidRPr="00D22CDE" w14:paraId="318B93A0" w14:textId="77777777" w:rsidTr="00BA6917">
        <w:tc>
          <w:tcPr>
            <w:tcW w:w="4783" w:type="dxa"/>
            <w:tcBorders>
              <w:top w:val="single" w:sz="4" w:space="0" w:color="auto"/>
              <w:left w:val="single" w:sz="4" w:space="0" w:color="auto"/>
              <w:bottom w:val="single" w:sz="4" w:space="0" w:color="auto"/>
              <w:right w:val="single" w:sz="4" w:space="0" w:color="auto"/>
            </w:tcBorders>
          </w:tcPr>
          <w:p w14:paraId="56B8281F" w14:textId="77777777" w:rsidR="00BC7AF3" w:rsidRPr="00D22CDE" w:rsidRDefault="00BC7AF3" w:rsidP="00B204C8">
            <w:pPr>
              <w:pStyle w:val="TableText10"/>
              <w:keepNext/>
              <w:keepLines/>
              <w:widowControl w:val="0"/>
              <w:tabs>
                <w:tab w:val="clear" w:pos="288"/>
                <w:tab w:val="left" w:pos="375"/>
              </w:tabs>
              <w:ind w:left="426"/>
              <w:rPr>
                <w:sz w:val="22"/>
                <w:szCs w:val="22"/>
                <w:lang w:val="is-IS"/>
              </w:rPr>
            </w:pPr>
            <w:r w:rsidRPr="00D22CDE">
              <w:rPr>
                <w:sz w:val="22"/>
                <w:szCs w:val="22"/>
                <w:lang w:val="is-IS"/>
              </w:rPr>
              <w:t>12</w:t>
            </w:r>
            <w:r w:rsidR="00B204C8" w:rsidRPr="00D22CDE">
              <w:rPr>
                <w:sz w:val="22"/>
                <w:szCs w:val="22"/>
                <w:lang w:val="is-IS"/>
              </w:rPr>
              <w:noBreakHyphen/>
            </w:r>
            <w:r w:rsidRPr="00D22CDE">
              <w:rPr>
                <w:sz w:val="22"/>
                <w:szCs w:val="22"/>
                <w:lang w:val="is-IS"/>
              </w:rPr>
              <w:t>mánaða lífslíkur,</w:t>
            </w:r>
            <w:r w:rsidRPr="00D22CDE">
              <w:rPr>
                <w:sz w:val="22"/>
                <w:szCs w:val="22"/>
                <w:vertAlign w:val="superscript"/>
                <w:lang w:val="is-IS"/>
              </w:rPr>
              <w:t>d</w:t>
            </w:r>
            <w:r w:rsidRPr="00D22CDE">
              <w:rPr>
                <w:sz w:val="22"/>
                <w:szCs w:val="22"/>
                <w:lang w:val="is-IS"/>
              </w:rPr>
              <w:t xml:space="preserve"> %</w:t>
            </w:r>
            <w:r w:rsidR="00D111B4" w:rsidRPr="00D22CDE">
              <w:rPr>
                <w:sz w:val="22"/>
                <w:szCs w:val="22"/>
                <w:lang w:val="is-IS"/>
              </w:rPr>
              <w:t> </w:t>
            </w:r>
            <w:r w:rsidRPr="00D22CDE">
              <w:rPr>
                <w:sz w:val="22"/>
                <w:szCs w:val="22"/>
                <w:lang w:val="is-IS"/>
              </w:rPr>
              <w:t>(95%</w:t>
            </w:r>
            <w:r w:rsidR="00D111B4" w:rsidRPr="00D22CDE">
              <w:rPr>
                <w:sz w:val="22"/>
                <w:szCs w:val="22"/>
                <w:lang w:val="is-IS"/>
              </w:rPr>
              <w:t> </w:t>
            </w:r>
            <w:r w:rsidRPr="00D22CDE">
              <w:rPr>
                <w:sz w:val="22"/>
                <w:szCs w:val="22"/>
                <w:lang w:val="is-IS"/>
              </w:rPr>
              <w:t>CI)</w:t>
            </w:r>
          </w:p>
        </w:tc>
        <w:tc>
          <w:tcPr>
            <w:tcW w:w="2195" w:type="dxa"/>
          </w:tcPr>
          <w:p w14:paraId="71E800CE" w14:textId="77777777" w:rsidR="00BC7AF3" w:rsidRPr="00D22CDE" w:rsidRDefault="00BC7AF3" w:rsidP="000E1201">
            <w:pPr>
              <w:pStyle w:val="TableText10"/>
              <w:keepNext/>
              <w:keepLines/>
              <w:widowControl w:val="0"/>
              <w:jc w:val="center"/>
              <w:rPr>
                <w:sz w:val="22"/>
                <w:szCs w:val="22"/>
                <w:lang w:val="is-IS"/>
              </w:rPr>
            </w:pPr>
            <w:r w:rsidRPr="00D22CDE">
              <w:rPr>
                <w:sz w:val="22"/>
                <w:szCs w:val="22"/>
                <w:lang w:val="is-IS"/>
              </w:rPr>
              <w:t>83</w:t>
            </w:r>
            <w:r w:rsidR="006C22DB" w:rsidRPr="00D22CDE">
              <w:rPr>
                <w:sz w:val="22"/>
                <w:szCs w:val="22"/>
                <w:lang w:val="is-IS"/>
              </w:rPr>
              <w:t>,</w:t>
            </w:r>
            <w:r w:rsidRPr="00D22CDE">
              <w:rPr>
                <w:sz w:val="22"/>
                <w:szCs w:val="22"/>
                <w:lang w:val="is-IS"/>
              </w:rPr>
              <w:t>5 (</w:t>
            </w:r>
            <w:r w:rsidR="000E1201" w:rsidRPr="00D22CDE">
              <w:rPr>
                <w:sz w:val="22"/>
                <w:szCs w:val="22"/>
                <w:lang w:val="is-IS"/>
              </w:rPr>
              <w:t>77,0; 88,3</w:t>
            </w:r>
            <w:r w:rsidRPr="00D22CDE">
              <w:rPr>
                <w:sz w:val="22"/>
                <w:szCs w:val="22"/>
                <w:lang w:val="is-IS"/>
              </w:rPr>
              <w:t>)</w:t>
            </w:r>
          </w:p>
        </w:tc>
        <w:tc>
          <w:tcPr>
            <w:tcW w:w="2342" w:type="dxa"/>
          </w:tcPr>
          <w:p w14:paraId="6C73CCFA" w14:textId="77777777" w:rsidR="00BC7AF3" w:rsidRPr="00D22CDE" w:rsidRDefault="000E1201" w:rsidP="000E1201">
            <w:pPr>
              <w:pStyle w:val="TableText10"/>
              <w:keepNext/>
              <w:keepLines/>
              <w:widowControl w:val="0"/>
              <w:jc w:val="center"/>
              <w:rPr>
                <w:sz w:val="22"/>
                <w:szCs w:val="22"/>
                <w:lang w:val="is-IS"/>
              </w:rPr>
            </w:pPr>
            <w:r w:rsidRPr="00D22CDE">
              <w:rPr>
                <w:sz w:val="22"/>
                <w:szCs w:val="22"/>
                <w:lang w:val="is-IS"/>
              </w:rPr>
              <w:t>78,4 (71,3; 83,9)</w:t>
            </w:r>
          </w:p>
        </w:tc>
      </w:tr>
      <w:tr w:rsidR="00BC7AF3" w:rsidRPr="00D22CDE" w14:paraId="6781CBC0" w14:textId="77777777" w:rsidTr="00BA6917">
        <w:tc>
          <w:tcPr>
            <w:tcW w:w="4783" w:type="dxa"/>
            <w:tcBorders>
              <w:top w:val="single" w:sz="4" w:space="0" w:color="auto"/>
              <w:left w:val="single" w:sz="4" w:space="0" w:color="auto"/>
              <w:bottom w:val="single" w:sz="4" w:space="0" w:color="auto"/>
              <w:right w:val="single" w:sz="4" w:space="0" w:color="auto"/>
            </w:tcBorders>
          </w:tcPr>
          <w:p w14:paraId="52AB1DE4" w14:textId="77777777" w:rsidR="00BC7AF3" w:rsidRPr="00D22CDE" w:rsidRDefault="00BC7AF3" w:rsidP="00F73EC5">
            <w:pPr>
              <w:pStyle w:val="TableText10"/>
              <w:keepNext/>
              <w:keepLines/>
              <w:widowControl w:val="0"/>
              <w:tabs>
                <w:tab w:val="clear" w:pos="288"/>
                <w:tab w:val="left" w:pos="375"/>
              </w:tabs>
              <w:ind w:left="426"/>
              <w:rPr>
                <w:sz w:val="22"/>
                <w:szCs w:val="22"/>
                <w:lang w:val="is-IS"/>
              </w:rPr>
            </w:pPr>
            <w:r w:rsidRPr="00D22CDE">
              <w:rPr>
                <w:sz w:val="22"/>
                <w:szCs w:val="22"/>
                <w:lang w:val="is-IS"/>
              </w:rPr>
              <w:t>18</w:t>
            </w:r>
            <w:r w:rsidR="00B204C8" w:rsidRPr="00D22CDE">
              <w:rPr>
                <w:sz w:val="22"/>
                <w:szCs w:val="22"/>
                <w:lang w:val="is-IS"/>
              </w:rPr>
              <w:noBreakHyphen/>
            </w:r>
            <w:r w:rsidRPr="00D22CDE">
              <w:rPr>
                <w:sz w:val="22"/>
                <w:szCs w:val="22"/>
                <w:lang w:val="is-IS"/>
              </w:rPr>
              <w:t>mánaða lífslíkur,</w:t>
            </w:r>
            <w:r w:rsidRPr="00D22CDE">
              <w:rPr>
                <w:sz w:val="22"/>
                <w:szCs w:val="22"/>
                <w:vertAlign w:val="superscript"/>
                <w:lang w:val="is-IS"/>
              </w:rPr>
              <w:t>d</w:t>
            </w:r>
            <w:r w:rsidRPr="00D22CDE">
              <w:rPr>
                <w:sz w:val="22"/>
                <w:szCs w:val="22"/>
                <w:lang w:val="is-IS"/>
              </w:rPr>
              <w:t xml:space="preserve"> %</w:t>
            </w:r>
            <w:r w:rsidR="00D111B4" w:rsidRPr="00D22CDE">
              <w:rPr>
                <w:sz w:val="22"/>
                <w:szCs w:val="22"/>
                <w:lang w:val="is-IS"/>
              </w:rPr>
              <w:t> </w:t>
            </w:r>
            <w:r w:rsidRPr="00D22CDE">
              <w:rPr>
                <w:sz w:val="22"/>
                <w:szCs w:val="22"/>
                <w:lang w:val="is-IS"/>
              </w:rPr>
              <w:t>(95%</w:t>
            </w:r>
            <w:r w:rsidR="00D111B4" w:rsidRPr="00D22CDE">
              <w:rPr>
                <w:sz w:val="22"/>
                <w:szCs w:val="22"/>
                <w:lang w:val="is-IS"/>
              </w:rPr>
              <w:t> </w:t>
            </w:r>
            <w:r w:rsidRPr="00D22CDE">
              <w:rPr>
                <w:sz w:val="22"/>
                <w:szCs w:val="22"/>
                <w:lang w:val="is-IS"/>
              </w:rPr>
              <w:t>CI)</w:t>
            </w:r>
          </w:p>
        </w:tc>
        <w:tc>
          <w:tcPr>
            <w:tcW w:w="2195" w:type="dxa"/>
            <w:tcBorders>
              <w:bottom w:val="single" w:sz="4" w:space="0" w:color="auto"/>
            </w:tcBorders>
          </w:tcPr>
          <w:p w14:paraId="09A69996" w14:textId="77777777" w:rsidR="00BC7AF3" w:rsidRPr="00D22CDE" w:rsidRDefault="000E1201" w:rsidP="000E1201">
            <w:pPr>
              <w:pStyle w:val="TableText10"/>
              <w:keepNext/>
              <w:keepLines/>
              <w:widowControl w:val="0"/>
              <w:jc w:val="center"/>
              <w:rPr>
                <w:sz w:val="22"/>
                <w:szCs w:val="22"/>
                <w:lang w:val="is-IS"/>
              </w:rPr>
            </w:pPr>
            <w:r w:rsidRPr="00D22CDE">
              <w:rPr>
                <w:sz w:val="22"/>
                <w:szCs w:val="22"/>
                <w:lang w:val="is-IS"/>
              </w:rPr>
              <w:t>71,5 (64,0; 77,7)</w:t>
            </w:r>
          </w:p>
        </w:tc>
        <w:tc>
          <w:tcPr>
            <w:tcW w:w="2342" w:type="dxa"/>
          </w:tcPr>
          <w:p w14:paraId="575EB63B" w14:textId="77777777" w:rsidR="00BC7AF3" w:rsidRPr="00D22CDE" w:rsidRDefault="000E1201" w:rsidP="000E1201">
            <w:pPr>
              <w:pStyle w:val="TableText10"/>
              <w:keepNext/>
              <w:keepLines/>
              <w:widowControl w:val="0"/>
              <w:jc w:val="center"/>
              <w:rPr>
                <w:sz w:val="22"/>
                <w:szCs w:val="22"/>
                <w:lang w:val="is-IS"/>
              </w:rPr>
            </w:pPr>
            <w:r w:rsidRPr="00D22CDE">
              <w:rPr>
                <w:sz w:val="22"/>
                <w:szCs w:val="22"/>
                <w:lang w:val="is-IS"/>
              </w:rPr>
              <w:t>66,6 (58,8; 73,2)</w:t>
            </w:r>
          </w:p>
        </w:tc>
      </w:tr>
      <w:tr w:rsidR="00406E5C" w:rsidRPr="00D22CDE" w14:paraId="3FF1E63F" w14:textId="77777777" w:rsidTr="00406E5C">
        <w:tc>
          <w:tcPr>
            <w:tcW w:w="4783" w:type="dxa"/>
            <w:tcBorders>
              <w:top w:val="single" w:sz="4" w:space="0" w:color="auto"/>
              <w:left w:val="single" w:sz="4" w:space="0" w:color="auto"/>
              <w:bottom w:val="single" w:sz="4" w:space="0" w:color="auto"/>
              <w:right w:val="single" w:sz="4" w:space="0" w:color="auto"/>
            </w:tcBorders>
          </w:tcPr>
          <w:p w14:paraId="7972682D" w14:textId="77777777" w:rsidR="00406E5C" w:rsidRPr="00D22CDE" w:rsidRDefault="00406E5C" w:rsidP="00406E5C">
            <w:pPr>
              <w:pStyle w:val="TableText10"/>
              <w:keepNext/>
              <w:keepLines/>
              <w:widowControl w:val="0"/>
              <w:tabs>
                <w:tab w:val="clear" w:pos="288"/>
                <w:tab w:val="left" w:pos="375"/>
              </w:tabs>
              <w:ind w:left="426"/>
              <w:rPr>
                <w:sz w:val="22"/>
                <w:szCs w:val="22"/>
                <w:lang w:val="is-IS"/>
              </w:rPr>
            </w:pPr>
            <w:r w:rsidRPr="00D22CDE">
              <w:rPr>
                <w:sz w:val="22"/>
                <w:szCs w:val="22"/>
                <w:lang w:val="is-IS"/>
              </w:rPr>
              <w:t>48</w:t>
            </w:r>
            <w:r w:rsidR="00B204C8" w:rsidRPr="00D22CDE">
              <w:rPr>
                <w:sz w:val="22"/>
                <w:szCs w:val="22"/>
                <w:lang w:val="is-IS"/>
              </w:rPr>
              <w:noBreakHyphen/>
            </w:r>
            <w:r w:rsidRPr="00D22CDE">
              <w:rPr>
                <w:sz w:val="22"/>
                <w:szCs w:val="22"/>
                <w:lang w:val="is-IS"/>
              </w:rPr>
              <w:t>mánaða lífslíkur,</w:t>
            </w:r>
            <w:r w:rsidRPr="00D22CDE">
              <w:rPr>
                <w:sz w:val="22"/>
                <w:szCs w:val="22"/>
                <w:vertAlign w:val="superscript"/>
                <w:lang w:val="is-IS"/>
              </w:rPr>
              <w:t>d</w:t>
            </w:r>
            <w:r w:rsidRPr="00D22CDE">
              <w:rPr>
                <w:sz w:val="22"/>
                <w:szCs w:val="22"/>
                <w:lang w:val="is-IS"/>
              </w:rPr>
              <w:t xml:space="preserve"> %</w:t>
            </w:r>
            <w:r w:rsidR="00B30D44" w:rsidRPr="00D22CDE">
              <w:rPr>
                <w:sz w:val="22"/>
                <w:szCs w:val="22"/>
                <w:lang w:val="is-IS"/>
              </w:rPr>
              <w:t> </w:t>
            </w:r>
            <w:r w:rsidRPr="00D22CDE">
              <w:rPr>
                <w:sz w:val="22"/>
                <w:szCs w:val="22"/>
                <w:lang w:val="is-IS"/>
              </w:rPr>
              <w:t>(95%</w:t>
            </w:r>
            <w:r w:rsidR="00B30D44" w:rsidRPr="00D22CDE">
              <w:rPr>
                <w:sz w:val="22"/>
                <w:szCs w:val="22"/>
                <w:lang w:val="is-IS"/>
              </w:rPr>
              <w:t> </w:t>
            </w:r>
            <w:r w:rsidRPr="00D22CDE">
              <w:rPr>
                <w:sz w:val="22"/>
                <w:szCs w:val="22"/>
                <w:lang w:val="is-IS"/>
              </w:rPr>
              <w:t>CI)</w:t>
            </w:r>
          </w:p>
        </w:tc>
        <w:tc>
          <w:tcPr>
            <w:tcW w:w="2195" w:type="dxa"/>
            <w:tcBorders>
              <w:bottom w:val="single" w:sz="4" w:space="0" w:color="auto"/>
            </w:tcBorders>
          </w:tcPr>
          <w:p w14:paraId="351387F9" w14:textId="77777777" w:rsidR="00406E5C" w:rsidRPr="00D22CDE" w:rsidRDefault="00406E5C" w:rsidP="00406E5C">
            <w:pPr>
              <w:pStyle w:val="TableText10"/>
              <w:keepNext/>
              <w:keepLines/>
              <w:widowControl w:val="0"/>
              <w:jc w:val="center"/>
              <w:rPr>
                <w:sz w:val="22"/>
                <w:szCs w:val="22"/>
                <w:lang w:val="is-IS"/>
              </w:rPr>
            </w:pPr>
            <w:r w:rsidRPr="00D22CDE">
              <w:rPr>
                <w:sz w:val="22"/>
                <w:szCs w:val="22"/>
                <w:lang w:val="is-IS"/>
              </w:rPr>
              <w:t>56,6 (48,3; 64,1)</w:t>
            </w:r>
          </w:p>
        </w:tc>
        <w:tc>
          <w:tcPr>
            <w:tcW w:w="2342" w:type="dxa"/>
          </w:tcPr>
          <w:p w14:paraId="49543E96" w14:textId="77777777" w:rsidR="00406E5C" w:rsidRPr="00D22CDE" w:rsidRDefault="00406E5C" w:rsidP="00406E5C">
            <w:pPr>
              <w:pStyle w:val="TableText10"/>
              <w:keepNext/>
              <w:keepLines/>
              <w:widowControl w:val="0"/>
              <w:jc w:val="center"/>
              <w:rPr>
                <w:sz w:val="22"/>
                <w:szCs w:val="22"/>
                <w:lang w:val="is-IS"/>
              </w:rPr>
            </w:pPr>
            <w:r w:rsidRPr="00D22CDE">
              <w:rPr>
                <w:sz w:val="22"/>
                <w:szCs w:val="22"/>
                <w:lang w:val="is-IS"/>
              </w:rPr>
              <w:t>49,1 (40,5; 57,1)</w:t>
            </w:r>
          </w:p>
        </w:tc>
      </w:tr>
      <w:tr w:rsidR="00406E5C" w:rsidRPr="00D22CDE" w14:paraId="2EA584C4" w14:textId="77777777" w:rsidTr="00406E5C">
        <w:tc>
          <w:tcPr>
            <w:tcW w:w="4783" w:type="dxa"/>
            <w:tcBorders>
              <w:top w:val="single" w:sz="4" w:space="0" w:color="auto"/>
              <w:left w:val="single" w:sz="4" w:space="0" w:color="auto"/>
              <w:bottom w:val="single" w:sz="4" w:space="0" w:color="auto"/>
              <w:right w:val="nil"/>
            </w:tcBorders>
          </w:tcPr>
          <w:p w14:paraId="3E1ACBFD" w14:textId="77777777" w:rsidR="00406E5C" w:rsidRPr="00D22CDE" w:rsidRDefault="00406E5C" w:rsidP="00F73EC5">
            <w:pPr>
              <w:pStyle w:val="TableText10"/>
              <w:keepNext/>
              <w:keepLines/>
              <w:widowControl w:val="0"/>
              <w:rPr>
                <w:b/>
                <w:sz w:val="22"/>
                <w:szCs w:val="22"/>
                <w:lang w:val="is-IS"/>
              </w:rPr>
            </w:pPr>
            <w:r w:rsidRPr="00D22CDE">
              <w:rPr>
                <w:b/>
                <w:sz w:val="22"/>
                <w:szCs w:val="22"/>
                <w:lang w:val="is-IS"/>
              </w:rPr>
              <w:t>Hlutlæg svörunartíðni (samkvæmt IRR)</w:t>
            </w:r>
          </w:p>
        </w:tc>
        <w:tc>
          <w:tcPr>
            <w:tcW w:w="2195" w:type="dxa"/>
            <w:tcBorders>
              <w:top w:val="single" w:sz="4" w:space="0" w:color="auto"/>
              <w:left w:val="nil"/>
              <w:bottom w:val="single" w:sz="4" w:space="0" w:color="auto"/>
              <w:right w:val="nil"/>
            </w:tcBorders>
          </w:tcPr>
          <w:p w14:paraId="25107F3B" w14:textId="77777777" w:rsidR="00406E5C" w:rsidRPr="00D22CDE" w:rsidRDefault="00406E5C" w:rsidP="00F73EC5">
            <w:pPr>
              <w:pStyle w:val="TableText10"/>
              <w:keepNext/>
              <w:keepLines/>
              <w:widowControl w:val="0"/>
              <w:rPr>
                <w:b/>
                <w:sz w:val="22"/>
                <w:szCs w:val="22"/>
                <w:lang w:val="is-IS"/>
              </w:rPr>
            </w:pPr>
          </w:p>
        </w:tc>
        <w:tc>
          <w:tcPr>
            <w:tcW w:w="2342" w:type="dxa"/>
            <w:tcBorders>
              <w:top w:val="single" w:sz="4" w:space="0" w:color="auto"/>
              <w:left w:val="nil"/>
              <w:bottom w:val="single" w:sz="4" w:space="0" w:color="auto"/>
              <w:right w:val="single" w:sz="4" w:space="0" w:color="auto"/>
            </w:tcBorders>
          </w:tcPr>
          <w:p w14:paraId="04EDB781" w14:textId="77777777" w:rsidR="00406E5C" w:rsidRPr="00D22CDE" w:rsidRDefault="00406E5C" w:rsidP="00F73EC5">
            <w:pPr>
              <w:pStyle w:val="TableText10"/>
              <w:keepNext/>
              <w:keepLines/>
              <w:widowControl w:val="0"/>
              <w:rPr>
                <w:b/>
                <w:sz w:val="22"/>
                <w:szCs w:val="22"/>
                <w:lang w:val="is-IS"/>
              </w:rPr>
            </w:pPr>
          </w:p>
        </w:tc>
      </w:tr>
      <w:tr w:rsidR="00406E5C" w:rsidRPr="00D22CDE" w14:paraId="099C85BD" w14:textId="77777777" w:rsidTr="00406E5C">
        <w:tc>
          <w:tcPr>
            <w:tcW w:w="4783" w:type="dxa"/>
            <w:tcBorders>
              <w:top w:val="single" w:sz="4" w:space="0" w:color="auto"/>
              <w:left w:val="single" w:sz="4" w:space="0" w:color="auto"/>
              <w:bottom w:val="single" w:sz="4" w:space="0" w:color="auto"/>
              <w:right w:val="single" w:sz="4" w:space="0" w:color="auto"/>
            </w:tcBorders>
          </w:tcPr>
          <w:p w14:paraId="1EE30FD3" w14:textId="77777777" w:rsidR="00406E5C" w:rsidRPr="00D22CDE" w:rsidRDefault="00406E5C" w:rsidP="00F73EC5">
            <w:pPr>
              <w:pStyle w:val="TableText10"/>
              <w:keepNext/>
              <w:keepLines/>
              <w:widowControl w:val="0"/>
              <w:tabs>
                <w:tab w:val="clear" w:pos="288"/>
                <w:tab w:val="left" w:pos="375"/>
              </w:tabs>
              <w:ind w:left="426"/>
              <w:rPr>
                <w:sz w:val="22"/>
                <w:szCs w:val="22"/>
                <w:lang w:val="is-IS"/>
              </w:rPr>
            </w:pPr>
            <w:r w:rsidRPr="00D22CDE">
              <w:rPr>
                <w:sz w:val="22"/>
                <w:szCs w:val="22"/>
                <w:lang w:val="is-IS"/>
              </w:rPr>
              <w:t>Hlutlæg svörunartíðni % (95%</w:t>
            </w:r>
            <w:r w:rsidR="00B30D44" w:rsidRPr="00D22CDE">
              <w:rPr>
                <w:sz w:val="22"/>
                <w:szCs w:val="22"/>
                <w:lang w:val="is-IS"/>
              </w:rPr>
              <w:t> </w:t>
            </w:r>
            <w:r w:rsidRPr="00D22CDE">
              <w:rPr>
                <w:sz w:val="22"/>
                <w:szCs w:val="22"/>
                <w:lang w:val="is-IS"/>
              </w:rPr>
              <w:t>CI)</w:t>
            </w:r>
          </w:p>
        </w:tc>
        <w:tc>
          <w:tcPr>
            <w:tcW w:w="2195" w:type="dxa"/>
          </w:tcPr>
          <w:p w14:paraId="07E2C31C" w14:textId="77777777" w:rsidR="00406E5C" w:rsidRPr="00D22CDE" w:rsidRDefault="00406E5C" w:rsidP="00F73EC5">
            <w:pPr>
              <w:pStyle w:val="TableText10"/>
              <w:keepNext/>
              <w:keepLines/>
              <w:widowControl w:val="0"/>
              <w:jc w:val="center"/>
              <w:rPr>
                <w:sz w:val="22"/>
                <w:szCs w:val="22"/>
                <w:lang w:val="is-IS"/>
              </w:rPr>
            </w:pPr>
            <w:r w:rsidRPr="00D22CDE">
              <w:rPr>
                <w:sz w:val="22"/>
                <w:szCs w:val="22"/>
                <w:lang w:val="is-IS"/>
              </w:rPr>
              <w:t>74% (67, 81)</w:t>
            </w:r>
          </w:p>
        </w:tc>
        <w:tc>
          <w:tcPr>
            <w:tcW w:w="2342" w:type="dxa"/>
          </w:tcPr>
          <w:p w14:paraId="2163B827" w14:textId="77777777" w:rsidR="00406E5C" w:rsidRPr="00D22CDE" w:rsidRDefault="00406E5C" w:rsidP="00F73EC5">
            <w:pPr>
              <w:pStyle w:val="TableText10"/>
              <w:keepNext/>
              <w:keepLines/>
              <w:widowControl w:val="0"/>
              <w:jc w:val="center"/>
              <w:rPr>
                <w:sz w:val="22"/>
                <w:szCs w:val="22"/>
                <w:lang w:val="is-IS"/>
              </w:rPr>
            </w:pPr>
            <w:r w:rsidRPr="00D22CDE">
              <w:rPr>
                <w:sz w:val="22"/>
                <w:szCs w:val="22"/>
                <w:lang w:val="is-IS"/>
              </w:rPr>
              <w:t>45%</w:t>
            </w:r>
            <w:r w:rsidRPr="00D22CDE">
              <w:rPr>
                <w:bCs/>
                <w:spacing w:val="-1"/>
                <w:sz w:val="22"/>
                <w:szCs w:val="22"/>
                <w:vertAlign w:val="superscript"/>
                <w:lang w:val="is-IS"/>
              </w:rPr>
              <w:t>e</w:t>
            </w:r>
            <w:r w:rsidRPr="00D22CDE">
              <w:rPr>
                <w:sz w:val="22"/>
                <w:szCs w:val="22"/>
                <w:lang w:val="is-IS"/>
              </w:rPr>
              <w:t xml:space="preserve"> (37, 53)</w:t>
            </w:r>
          </w:p>
        </w:tc>
      </w:tr>
      <w:tr w:rsidR="00406E5C" w:rsidRPr="00D22CDE" w14:paraId="6DB5A214" w14:textId="77777777" w:rsidTr="00406E5C">
        <w:tc>
          <w:tcPr>
            <w:tcW w:w="4783" w:type="dxa"/>
            <w:tcBorders>
              <w:top w:val="single" w:sz="4" w:space="0" w:color="auto"/>
              <w:left w:val="single" w:sz="4" w:space="0" w:color="auto"/>
              <w:bottom w:val="single" w:sz="4" w:space="0" w:color="auto"/>
              <w:right w:val="single" w:sz="4" w:space="0" w:color="auto"/>
            </w:tcBorders>
          </w:tcPr>
          <w:p w14:paraId="54C367C5" w14:textId="77777777" w:rsidR="00406E5C" w:rsidRPr="00D22CDE" w:rsidRDefault="00406E5C" w:rsidP="00F73EC5">
            <w:pPr>
              <w:pStyle w:val="TableText10"/>
              <w:keepNext/>
              <w:keepLines/>
              <w:widowControl w:val="0"/>
              <w:tabs>
                <w:tab w:val="clear" w:pos="288"/>
                <w:tab w:val="clear" w:pos="576"/>
                <w:tab w:val="left" w:pos="720"/>
              </w:tabs>
              <w:ind w:left="851"/>
              <w:rPr>
                <w:sz w:val="22"/>
                <w:szCs w:val="22"/>
                <w:lang w:val="is-IS"/>
              </w:rPr>
            </w:pPr>
            <w:r w:rsidRPr="00D22CDE">
              <w:rPr>
                <w:sz w:val="22"/>
                <w:szCs w:val="22"/>
                <w:lang w:val="is-IS"/>
              </w:rPr>
              <w:t>p</w:t>
            </w:r>
            <w:r w:rsidR="00B204C8" w:rsidRPr="00D22CDE">
              <w:rPr>
                <w:sz w:val="22"/>
                <w:szCs w:val="22"/>
                <w:lang w:val="is-IS"/>
              </w:rPr>
              <w:noBreakHyphen/>
            </w:r>
            <w:r w:rsidRPr="00D22CDE">
              <w:rPr>
                <w:sz w:val="22"/>
                <w:szCs w:val="22"/>
                <w:lang w:val="is-IS"/>
              </w:rPr>
              <w:t>gildi</w:t>
            </w:r>
            <w:r w:rsidRPr="00D22CDE">
              <w:rPr>
                <w:sz w:val="22"/>
                <w:szCs w:val="22"/>
                <w:vertAlign w:val="superscript"/>
                <w:lang w:val="is-IS"/>
              </w:rPr>
              <w:t>f</w:t>
            </w:r>
          </w:p>
        </w:tc>
        <w:tc>
          <w:tcPr>
            <w:tcW w:w="4537" w:type="dxa"/>
            <w:gridSpan w:val="2"/>
            <w:tcBorders>
              <w:top w:val="single" w:sz="4" w:space="0" w:color="auto"/>
              <w:left w:val="single" w:sz="4" w:space="0" w:color="auto"/>
              <w:bottom w:val="single" w:sz="4" w:space="0" w:color="auto"/>
              <w:right w:val="single" w:sz="4" w:space="0" w:color="auto"/>
            </w:tcBorders>
          </w:tcPr>
          <w:p w14:paraId="6770CEAD" w14:textId="77777777" w:rsidR="00406E5C" w:rsidRPr="00D22CDE" w:rsidRDefault="00406E5C" w:rsidP="00F73EC5">
            <w:pPr>
              <w:pStyle w:val="TableText10"/>
              <w:keepNext/>
              <w:keepLines/>
              <w:widowControl w:val="0"/>
              <w:jc w:val="center"/>
              <w:rPr>
                <w:sz w:val="22"/>
                <w:szCs w:val="22"/>
                <w:lang w:val="is-IS"/>
              </w:rPr>
            </w:pPr>
            <w:r w:rsidRPr="00D22CDE">
              <w:rPr>
                <w:sz w:val="22"/>
                <w:szCs w:val="22"/>
                <w:lang w:val="is-IS"/>
              </w:rPr>
              <w:t>&lt;</w:t>
            </w:r>
            <w:r w:rsidR="00B204C8" w:rsidRPr="00D22CDE">
              <w:rPr>
                <w:sz w:val="22"/>
                <w:szCs w:val="22"/>
                <w:lang w:val="is-IS"/>
              </w:rPr>
              <w:t> </w:t>
            </w:r>
            <w:r w:rsidRPr="00D22CDE">
              <w:rPr>
                <w:sz w:val="22"/>
                <w:szCs w:val="22"/>
                <w:lang w:val="is-IS"/>
              </w:rPr>
              <w:t>0,0001</w:t>
            </w:r>
          </w:p>
        </w:tc>
      </w:tr>
      <w:tr w:rsidR="00406E5C" w:rsidRPr="00D22CDE" w14:paraId="2FAF1974" w14:textId="77777777" w:rsidTr="00406E5C">
        <w:tc>
          <w:tcPr>
            <w:tcW w:w="4783" w:type="dxa"/>
            <w:tcBorders>
              <w:top w:val="single" w:sz="4" w:space="0" w:color="auto"/>
              <w:left w:val="single" w:sz="4" w:space="0" w:color="auto"/>
              <w:bottom w:val="single" w:sz="4" w:space="0" w:color="auto"/>
              <w:right w:val="nil"/>
            </w:tcBorders>
          </w:tcPr>
          <w:p w14:paraId="6C17D44C" w14:textId="77777777" w:rsidR="00406E5C" w:rsidRPr="00D22CDE" w:rsidRDefault="00406E5C" w:rsidP="00152928">
            <w:pPr>
              <w:pStyle w:val="TableText10"/>
              <w:widowControl w:val="0"/>
              <w:tabs>
                <w:tab w:val="clear" w:pos="288"/>
                <w:tab w:val="left" w:pos="375"/>
              </w:tabs>
              <w:rPr>
                <w:b/>
                <w:sz w:val="22"/>
                <w:szCs w:val="22"/>
                <w:lang w:val="is-IS"/>
              </w:rPr>
            </w:pPr>
            <w:r w:rsidRPr="00D22CDE">
              <w:rPr>
                <w:b/>
                <w:sz w:val="22"/>
                <w:szCs w:val="22"/>
                <w:lang w:val="is-IS"/>
              </w:rPr>
              <w:t>Tímalengd svörunar</w:t>
            </w:r>
          </w:p>
        </w:tc>
        <w:tc>
          <w:tcPr>
            <w:tcW w:w="4537" w:type="dxa"/>
            <w:gridSpan w:val="2"/>
            <w:tcBorders>
              <w:top w:val="single" w:sz="4" w:space="0" w:color="auto"/>
              <w:left w:val="nil"/>
              <w:bottom w:val="single" w:sz="4" w:space="0" w:color="auto"/>
              <w:right w:val="single" w:sz="4" w:space="0" w:color="auto"/>
            </w:tcBorders>
          </w:tcPr>
          <w:p w14:paraId="69384B56" w14:textId="77777777" w:rsidR="00406E5C" w:rsidRPr="00D22CDE" w:rsidRDefault="00406E5C" w:rsidP="00152928">
            <w:pPr>
              <w:pStyle w:val="TableText10"/>
              <w:widowControl w:val="0"/>
              <w:jc w:val="center"/>
              <w:rPr>
                <w:sz w:val="22"/>
                <w:szCs w:val="22"/>
                <w:lang w:val="is-IS"/>
              </w:rPr>
            </w:pPr>
          </w:p>
        </w:tc>
      </w:tr>
      <w:tr w:rsidR="00406E5C" w:rsidRPr="00D22CDE" w14:paraId="2109375D" w14:textId="77777777" w:rsidTr="00406E5C">
        <w:tc>
          <w:tcPr>
            <w:tcW w:w="4783" w:type="dxa"/>
            <w:tcBorders>
              <w:top w:val="single" w:sz="4" w:space="0" w:color="auto"/>
              <w:left w:val="single" w:sz="4" w:space="0" w:color="auto"/>
              <w:bottom w:val="single" w:sz="4" w:space="0" w:color="auto"/>
              <w:right w:val="single" w:sz="4" w:space="0" w:color="auto"/>
            </w:tcBorders>
          </w:tcPr>
          <w:p w14:paraId="6B70509A" w14:textId="77777777" w:rsidR="00406E5C" w:rsidRPr="00D22CDE" w:rsidRDefault="00406E5C" w:rsidP="00152928">
            <w:pPr>
              <w:pStyle w:val="TableText10"/>
              <w:widowControl w:val="0"/>
              <w:tabs>
                <w:tab w:val="clear" w:pos="288"/>
                <w:tab w:val="left" w:pos="375"/>
              </w:tabs>
              <w:ind w:left="426"/>
              <w:rPr>
                <w:sz w:val="22"/>
                <w:szCs w:val="22"/>
                <w:lang w:val="is-IS"/>
              </w:rPr>
            </w:pPr>
            <w:r w:rsidRPr="00D22CDE">
              <w:rPr>
                <w:sz w:val="22"/>
                <w:szCs w:val="22"/>
                <w:lang w:val="is-IS"/>
              </w:rPr>
              <w:t>Mánuðir</w:t>
            </w:r>
            <w:r w:rsidRPr="00D22CDE">
              <w:rPr>
                <w:sz w:val="22"/>
                <w:szCs w:val="22"/>
                <w:vertAlign w:val="superscript"/>
                <w:lang w:val="is-IS"/>
              </w:rPr>
              <w:t>g</w:t>
            </w:r>
            <w:r w:rsidRPr="00D22CDE">
              <w:rPr>
                <w:sz w:val="22"/>
                <w:szCs w:val="22"/>
                <w:lang w:val="is-IS"/>
              </w:rPr>
              <w:t xml:space="preserve"> (95%</w:t>
            </w:r>
            <w:r w:rsidR="00B204C8" w:rsidRPr="00D22CDE">
              <w:rPr>
                <w:sz w:val="22"/>
                <w:szCs w:val="22"/>
                <w:lang w:val="is-IS"/>
              </w:rPr>
              <w:t> </w:t>
            </w:r>
            <w:r w:rsidRPr="00D22CDE">
              <w:rPr>
                <w:sz w:val="22"/>
                <w:szCs w:val="22"/>
                <w:lang w:val="is-IS"/>
              </w:rPr>
              <w:t>CI)</w:t>
            </w:r>
          </w:p>
        </w:tc>
        <w:tc>
          <w:tcPr>
            <w:tcW w:w="2195" w:type="dxa"/>
          </w:tcPr>
          <w:p w14:paraId="4ED11F80" w14:textId="77777777" w:rsidR="00406E5C" w:rsidRPr="00D22CDE" w:rsidRDefault="00406E5C" w:rsidP="00152928">
            <w:pPr>
              <w:pStyle w:val="TableText10"/>
              <w:widowControl w:val="0"/>
              <w:jc w:val="center"/>
              <w:rPr>
                <w:sz w:val="22"/>
                <w:szCs w:val="22"/>
                <w:lang w:val="is-IS"/>
              </w:rPr>
            </w:pPr>
            <w:r w:rsidRPr="00D22CDE">
              <w:rPr>
                <w:sz w:val="22"/>
                <w:szCs w:val="22"/>
                <w:lang w:val="is-IS"/>
              </w:rPr>
              <w:t>11,3 (8,1; 13,8)</w:t>
            </w:r>
          </w:p>
        </w:tc>
        <w:tc>
          <w:tcPr>
            <w:tcW w:w="2342" w:type="dxa"/>
          </w:tcPr>
          <w:p w14:paraId="47B25F92" w14:textId="77777777" w:rsidR="00406E5C" w:rsidRPr="00D22CDE" w:rsidRDefault="00406E5C" w:rsidP="00152928">
            <w:pPr>
              <w:pStyle w:val="TableText10"/>
              <w:widowControl w:val="0"/>
              <w:jc w:val="center"/>
              <w:rPr>
                <w:sz w:val="22"/>
                <w:szCs w:val="22"/>
                <w:lang w:val="is-IS"/>
              </w:rPr>
            </w:pPr>
            <w:r w:rsidRPr="00D22CDE">
              <w:rPr>
                <w:sz w:val="22"/>
                <w:szCs w:val="22"/>
                <w:lang w:val="is-IS"/>
              </w:rPr>
              <w:t>5,3 (4,1; 5,8)</w:t>
            </w:r>
          </w:p>
        </w:tc>
      </w:tr>
    </w:tbl>
    <w:p w14:paraId="799D9DA9" w14:textId="171006B5" w:rsidR="00406E5C" w:rsidRPr="00103C0C" w:rsidRDefault="00DD241D" w:rsidP="006D098B">
      <w:pPr>
        <w:keepNext/>
        <w:widowControl w:val="0"/>
        <w:rPr>
          <w:bCs/>
          <w:spacing w:val="-1"/>
          <w:sz w:val="20"/>
          <w:lang w:val="is-IS"/>
        </w:rPr>
      </w:pPr>
      <w:r w:rsidRPr="00103C0C">
        <w:rPr>
          <w:color w:val="000000"/>
          <w:kern w:val="32"/>
          <w:sz w:val="20"/>
          <w:lang w:val="is-IS"/>
        </w:rPr>
        <w:t xml:space="preserve">Skammstafanir: </w:t>
      </w:r>
      <w:r w:rsidR="00235EF7" w:rsidRPr="00103C0C">
        <w:rPr>
          <w:color w:val="000000"/>
          <w:kern w:val="32"/>
          <w:sz w:val="20"/>
          <w:lang w:val="is-IS"/>
        </w:rPr>
        <w:t xml:space="preserve">CI=öryggisbil, </w:t>
      </w:r>
      <w:r w:rsidR="00AD29E9" w:rsidRPr="00103C0C">
        <w:rPr>
          <w:color w:val="000000"/>
          <w:kern w:val="32"/>
          <w:sz w:val="20"/>
          <w:lang w:val="is-IS"/>
        </w:rPr>
        <w:t xml:space="preserve">HR=áhættuhlutfall, </w:t>
      </w:r>
      <w:r w:rsidR="00235EF7" w:rsidRPr="00103C0C">
        <w:rPr>
          <w:color w:val="000000"/>
          <w:kern w:val="32"/>
          <w:sz w:val="20"/>
          <w:lang w:val="is-IS"/>
        </w:rPr>
        <w:t>IRR=sjálfstæð endurskoðun á röntgenniðurstöðum</w:t>
      </w:r>
      <w:r w:rsidR="00AD29E9" w:rsidRPr="00103C0C">
        <w:rPr>
          <w:color w:val="000000"/>
          <w:kern w:val="32"/>
          <w:sz w:val="20"/>
          <w:lang w:val="is-IS"/>
        </w:rPr>
        <w:t xml:space="preserve">, </w:t>
      </w:r>
      <w:r w:rsidR="00C11426" w:rsidRPr="00103C0C">
        <w:rPr>
          <w:color w:val="000000"/>
          <w:kern w:val="32"/>
          <w:sz w:val="20"/>
          <w:lang w:val="is-IS"/>
        </w:rPr>
        <w:t xml:space="preserve">N/n=fjöldi sjúklinga, </w:t>
      </w:r>
      <w:r w:rsidR="00AD29E9" w:rsidRPr="00103C0C">
        <w:rPr>
          <w:color w:val="000000"/>
          <w:kern w:val="32"/>
          <w:sz w:val="20"/>
          <w:lang w:val="is-IS"/>
        </w:rPr>
        <w:t>NR=náðist ekki</w:t>
      </w:r>
      <w:r w:rsidR="0027334F" w:rsidRPr="00103C0C">
        <w:rPr>
          <w:color w:val="000000"/>
          <w:kern w:val="32"/>
          <w:sz w:val="20"/>
          <w:lang w:val="is-IS"/>
        </w:rPr>
        <w:t>,</w:t>
      </w:r>
      <w:r w:rsidR="00AD29E9" w:rsidRPr="00103C0C">
        <w:rPr>
          <w:color w:val="000000"/>
          <w:kern w:val="32"/>
          <w:sz w:val="20"/>
          <w:lang w:val="is-IS"/>
        </w:rPr>
        <w:t xml:space="preserve"> </w:t>
      </w:r>
      <w:r w:rsidR="0027334F" w:rsidRPr="00103C0C">
        <w:rPr>
          <w:color w:val="000000"/>
          <w:kern w:val="32"/>
          <w:sz w:val="20"/>
          <w:lang w:val="is-IS"/>
        </w:rPr>
        <w:t xml:space="preserve">PFS=lifun án versnunar sjúkdóms, </w:t>
      </w:r>
      <w:r w:rsidR="00B204C8" w:rsidRPr="00103C0C">
        <w:rPr>
          <w:color w:val="000000"/>
          <w:kern w:val="32"/>
          <w:sz w:val="20"/>
          <w:lang w:val="is-IS"/>
        </w:rPr>
        <w:t>ORR=</w:t>
      </w:r>
      <w:r w:rsidR="00186BEB" w:rsidRPr="00103C0C">
        <w:rPr>
          <w:color w:val="000000"/>
          <w:kern w:val="32"/>
          <w:sz w:val="20"/>
          <w:lang w:val="is-IS"/>
        </w:rPr>
        <w:t xml:space="preserve">hlutlæg svörunartíðni, </w:t>
      </w:r>
      <w:r w:rsidR="0027334F" w:rsidRPr="00103C0C">
        <w:rPr>
          <w:color w:val="000000"/>
          <w:kern w:val="32"/>
          <w:sz w:val="20"/>
          <w:lang w:val="is-IS"/>
        </w:rPr>
        <w:t>OS=heildarlifun</w:t>
      </w:r>
      <w:r w:rsidR="00406E5C" w:rsidRPr="00103C0C">
        <w:rPr>
          <w:color w:val="000000"/>
          <w:kern w:val="32"/>
          <w:sz w:val="20"/>
          <w:lang w:val="is-IS"/>
        </w:rPr>
        <w:t>.</w:t>
      </w:r>
    </w:p>
    <w:p w14:paraId="2EB6430C" w14:textId="39481315" w:rsidR="00AD29E9" w:rsidRPr="00103C0C" w:rsidRDefault="00406E5C" w:rsidP="006D098B">
      <w:pPr>
        <w:widowControl w:val="0"/>
        <w:tabs>
          <w:tab w:val="clear" w:pos="567"/>
          <w:tab w:val="left" w:pos="426"/>
        </w:tabs>
        <w:spacing w:line="240" w:lineRule="auto"/>
        <w:ind w:left="426" w:hanging="426"/>
        <w:outlineLvl w:val="0"/>
        <w:rPr>
          <w:bCs/>
          <w:spacing w:val="-1"/>
          <w:sz w:val="20"/>
          <w:lang w:val="is-IS"/>
        </w:rPr>
      </w:pPr>
      <w:r w:rsidRPr="00103C0C">
        <w:rPr>
          <w:bCs/>
          <w:spacing w:val="-1"/>
          <w:sz w:val="20"/>
          <w:lang w:val="is-IS"/>
        </w:rPr>
        <w:t>*</w:t>
      </w:r>
      <w:r w:rsidR="003B4D9E" w:rsidRPr="00103C0C">
        <w:rPr>
          <w:bCs/>
          <w:spacing w:val="-1"/>
          <w:sz w:val="20"/>
          <w:lang w:val="is-IS"/>
        </w:rPr>
        <w:t xml:space="preserve"> </w:t>
      </w:r>
      <w:r w:rsidR="00BF146C" w:rsidRPr="00103C0C">
        <w:rPr>
          <w:bCs/>
          <w:spacing w:val="-1"/>
          <w:sz w:val="20"/>
          <w:lang w:val="is-IS"/>
        </w:rPr>
        <w:t>Lifun án versnunar sjúkdóms</w:t>
      </w:r>
      <w:r w:rsidRPr="00103C0C">
        <w:rPr>
          <w:bCs/>
          <w:spacing w:val="-1"/>
          <w:sz w:val="20"/>
          <w:lang w:val="is-IS"/>
        </w:rPr>
        <w:t xml:space="preserve">, </w:t>
      </w:r>
      <w:r w:rsidR="00DA004A" w:rsidRPr="00103C0C">
        <w:rPr>
          <w:bCs/>
          <w:spacing w:val="-1"/>
          <w:sz w:val="20"/>
          <w:lang w:val="is-IS"/>
        </w:rPr>
        <w:t xml:space="preserve">hlutlæg svörunartíðni og tímalengd svörunar </w:t>
      </w:r>
      <w:r w:rsidR="001A4D21" w:rsidRPr="00103C0C">
        <w:rPr>
          <w:bCs/>
          <w:spacing w:val="-1"/>
          <w:sz w:val="20"/>
          <w:lang w:val="is-IS"/>
        </w:rPr>
        <w:t>miðast við lok gagnsöfnunar</w:t>
      </w:r>
      <w:r w:rsidR="00DA004A" w:rsidRPr="00103C0C">
        <w:rPr>
          <w:bCs/>
          <w:spacing w:val="-1"/>
          <w:sz w:val="20"/>
          <w:lang w:val="is-IS"/>
        </w:rPr>
        <w:t xml:space="preserve"> </w:t>
      </w:r>
      <w:r w:rsidR="00F7771F" w:rsidRPr="00103C0C">
        <w:rPr>
          <w:bCs/>
          <w:spacing w:val="-1"/>
          <w:sz w:val="20"/>
          <w:lang w:val="is-IS"/>
        </w:rPr>
        <w:t xml:space="preserve">(data cutoff date) </w:t>
      </w:r>
      <w:r w:rsidR="00DA004A" w:rsidRPr="00103C0C">
        <w:rPr>
          <w:bCs/>
          <w:spacing w:val="-1"/>
          <w:sz w:val="20"/>
          <w:lang w:val="is-IS"/>
        </w:rPr>
        <w:t>30.</w:t>
      </w:r>
      <w:r w:rsidR="00F7771F" w:rsidRPr="00103C0C">
        <w:rPr>
          <w:bCs/>
          <w:spacing w:val="-1"/>
          <w:sz w:val="20"/>
          <w:lang w:val="is-IS"/>
        </w:rPr>
        <w:t> </w:t>
      </w:r>
      <w:r w:rsidR="00DA004A" w:rsidRPr="00103C0C">
        <w:rPr>
          <w:bCs/>
          <w:spacing w:val="-1"/>
          <w:sz w:val="20"/>
          <w:lang w:val="is-IS"/>
        </w:rPr>
        <w:t>nóvember</w:t>
      </w:r>
      <w:r w:rsidR="00186BEB" w:rsidRPr="00103C0C">
        <w:rPr>
          <w:bCs/>
          <w:spacing w:val="-1"/>
          <w:sz w:val="20"/>
          <w:lang w:val="is-IS"/>
        </w:rPr>
        <w:t> </w:t>
      </w:r>
      <w:r w:rsidR="00DA004A" w:rsidRPr="00103C0C">
        <w:rPr>
          <w:bCs/>
          <w:spacing w:val="-1"/>
          <w:sz w:val="20"/>
          <w:lang w:val="is-IS"/>
        </w:rPr>
        <w:t>2013</w:t>
      </w:r>
      <w:r w:rsidRPr="00103C0C">
        <w:rPr>
          <w:bCs/>
          <w:spacing w:val="-1"/>
          <w:sz w:val="20"/>
          <w:lang w:val="is-IS"/>
        </w:rPr>
        <w:t xml:space="preserve">; </w:t>
      </w:r>
      <w:r w:rsidR="00BF146C" w:rsidRPr="00103C0C">
        <w:rPr>
          <w:bCs/>
          <w:spacing w:val="-1"/>
          <w:sz w:val="20"/>
          <w:lang w:val="is-IS"/>
        </w:rPr>
        <w:t>heildarlifun</w:t>
      </w:r>
      <w:r w:rsidR="00DA004A" w:rsidRPr="00103C0C">
        <w:rPr>
          <w:bCs/>
          <w:spacing w:val="-1"/>
          <w:sz w:val="20"/>
          <w:lang w:val="is-IS"/>
        </w:rPr>
        <w:t xml:space="preserve"> bygg</w:t>
      </w:r>
      <w:r w:rsidR="00BF146C" w:rsidRPr="00103C0C">
        <w:rPr>
          <w:bCs/>
          <w:spacing w:val="-1"/>
          <w:sz w:val="20"/>
          <w:lang w:val="is-IS"/>
        </w:rPr>
        <w:t>ð</w:t>
      </w:r>
      <w:r w:rsidR="00DA004A" w:rsidRPr="00103C0C">
        <w:rPr>
          <w:bCs/>
          <w:spacing w:val="-1"/>
          <w:sz w:val="20"/>
          <w:lang w:val="is-IS"/>
        </w:rPr>
        <w:t xml:space="preserve"> á síðustu heimsókn sjúklings</w:t>
      </w:r>
      <w:r w:rsidRPr="00103C0C">
        <w:rPr>
          <w:bCs/>
          <w:spacing w:val="-1"/>
          <w:sz w:val="20"/>
          <w:lang w:val="is-IS"/>
        </w:rPr>
        <w:t xml:space="preserve"> 30</w:t>
      </w:r>
      <w:r w:rsidR="00DA004A" w:rsidRPr="00103C0C">
        <w:rPr>
          <w:bCs/>
          <w:spacing w:val="-1"/>
          <w:sz w:val="20"/>
          <w:lang w:val="is-IS"/>
        </w:rPr>
        <w:t>.</w:t>
      </w:r>
      <w:r w:rsidR="00186BEB" w:rsidRPr="00103C0C">
        <w:rPr>
          <w:bCs/>
          <w:spacing w:val="-1"/>
          <w:sz w:val="20"/>
          <w:lang w:val="is-IS"/>
        </w:rPr>
        <w:t> </w:t>
      </w:r>
      <w:r w:rsidR="00DA004A" w:rsidRPr="00103C0C">
        <w:rPr>
          <w:bCs/>
          <w:spacing w:val="-1"/>
          <w:sz w:val="20"/>
          <w:lang w:val="is-IS"/>
        </w:rPr>
        <w:t>nóvember</w:t>
      </w:r>
      <w:r w:rsidR="00186BEB" w:rsidRPr="00103C0C">
        <w:rPr>
          <w:bCs/>
          <w:spacing w:val="-1"/>
          <w:sz w:val="20"/>
          <w:lang w:val="is-IS"/>
        </w:rPr>
        <w:t> </w:t>
      </w:r>
      <w:r w:rsidRPr="00103C0C">
        <w:rPr>
          <w:bCs/>
          <w:spacing w:val="-1"/>
          <w:sz w:val="20"/>
          <w:lang w:val="is-IS"/>
        </w:rPr>
        <w:t>2016,</w:t>
      </w:r>
      <w:r w:rsidR="00DA004A" w:rsidRPr="00103C0C">
        <w:rPr>
          <w:bCs/>
          <w:spacing w:val="-1"/>
          <w:sz w:val="20"/>
          <w:lang w:val="is-IS"/>
        </w:rPr>
        <w:t xml:space="preserve"> og</w:t>
      </w:r>
      <w:r w:rsidRPr="00103C0C">
        <w:rPr>
          <w:bCs/>
          <w:spacing w:val="-1"/>
          <w:sz w:val="20"/>
          <w:lang w:val="is-IS"/>
        </w:rPr>
        <w:t xml:space="preserve"> </w:t>
      </w:r>
      <w:r w:rsidR="00D664FE" w:rsidRPr="00103C0C">
        <w:rPr>
          <w:bCs/>
          <w:spacing w:val="-1"/>
          <w:sz w:val="20"/>
          <w:lang w:val="is-IS"/>
        </w:rPr>
        <w:t>er byggð á</w:t>
      </w:r>
      <w:r w:rsidR="00DA004A" w:rsidRPr="00103C0C">
        <w:rPr>
          <w:bCs/>
          <w:spacing w:val="-1"/>
          <w:sz w:val="20"/>
          <w:lang w:val="is-IS"/>
        </w:rPr>
        <w:t xml:space="preserve"> u.þ.b. 46</w:t>
      </w:r>
      <w:r w:rsidR="00F7771F" w:rsidRPr="00103C0C">
        <w:rPr>
          <w:bCs/>
          <w:spacing w:val="-1"/>
          <w:sz w:val="20"/>
          <w:lang w:val="is-IS"/>
        </w:rPr>
        <w:t> </w:t>
      </w:r>
      <w:r w:rsidR="00DA004A" w:rsidRPr="00103C0C">
        <w:rPr>
          <w:bCs/>
          <w:spacing w:val="-1"/>
          <w:sz w:val="20"/>
          <w:lang w:val="is-IS"/>
        </w:rPr>
        <w:t>mánaða miðgildi</w:t>
      </w:r>
      <w:r w:rsidR="00BF146C" w:rsidRPr="00103C0C">
        <w:rPr>
          <w:bCs/>
          <w:spacing w:val="-1"/>
          <w:sz w:val="20"/>
          <w:lang w:val="is-IS"/>
        </w:rPr>
        <w:t>s</w:t>
      </w:r>
      <w:r w:rsidR="00DA004A" w:rsidRPr="00103C0C">
        <w:rPr>
          <w:bCs/>
          <w:spacing w:val="-1"/>
          <w:sz w:val="20"/>
          <w:lang w:val="is-IS"/>
        </w:rPr>
        <w:t xml:space="preserve"> eftirfylgni</w:t>
      </w:r>
      <w:r w:rsidRPr="00103C0C">
        <w:rPr>
          <w:bCs/>
          <w:spacing w:val="-1"/>
          <w:sz w:val="20"/>
          <w:lang w:val="is-IS"/>
        </w:rPr>
        <w:t>.</w:t>
      </w:r>
    </w:p>
    <w:p w14:paraId="2136F782" w14:textId="1D10F05C" w:rsidR="00AD29E9" w:rsidRPr="00103C0C" w:rsidRDefault="00AD29E9" w:rsidP="006D098B">
      <w:pPr>
        <w:widowControl w:val="0"/>
        <w:tabs>
          <w:tab w:val="clear" w:pos="567"/>
          <w:tab w:val="left" w:pos="426"/>
        </w:tabs>
        <w:spacing w:line="240" w:lineRule="auto"/>
        <w:ind w:left="426" w:hanging="426"/>
        <w:outlineLvl w:val="0"/>
        <w:rPr>
          <w:bCs/>
          <w:spacing w:val="-1"/>
          <w:sz w:val="20"/>
          <w:lang w:val="is-IS"/>
        </w:rPr>
      </w:pPr>
      <w:r w:rsidRPr="00103C0C">
        <w:rPr>
          <w:bCs/>
          <w:spacing w:val="-1"/>
          <w:sz w:val="20"/>
          <w:lang w:val="is-IS"/>
        </w:rPr>
        <w:t>a.</w:t>
      </w:r>
      <w:r w:rsidR="003B4D9E" w:rsidRPr="00103C0C">
        <w:rPr>
          <w:bCs/>
          <w:spacing w:val="-1"/>
          <w:sz w:val="20"/>
          <w:lang w:val="is-IS"/>
        </w:rPr>
        <w:t xml:space="preserve"> </w:t>
      </w:r>
      <w:r w:rsidRPr="00103C0C">
        <w:rPr>
          <w:bCs/>
          <w:spacing w:val="-1"/>
          <w:sz w:val="20"/>
          <w:lang w:val="is-IS"/>
        </w:rPr>
        <w:t xml:space="preserve">Miðgildi lifunar án framvindu sjúkdóms (PFS) </w:t>
      </w:r>
      <w:r w:rsidR="00782CFF" w:rsidRPr="00103C0C">
        <w:rPr>
          <w:bCs/>
          <w:spacing w:val="-1"/>
          <w:sz w:val="20"/>
          <w:lang w:val="is-IS"/>
        </w:rPr>
        <w:t xml:space="preserve">voru </w:t>
      </w:r>
      <w:r w:rsidR="00431BFE" w:rsidRPr="00103C0C">
        <w:rPr>
          <w:bCs/>
          <w:spacing w:val="-1"/>
          <w:sz w:val="20"/>
          <w:lang w:val="is-IS"/>
        </w:rPr>
        <w:t>6,9</w:t>
      </w:r>
      <w:r w:rsidR="00186BEB" w:rsidRPr="00103C0C">
        <w:rPr>
          <w:bCs/>
          <w:spacing w:val="-1"/>
          <w:sz w:val="20"/>
          <w:lang w:val="is-IS"/>
        </w:rPr>
        <w:t> </w:t>
      </w:r>
      <w:r w:rsidRPr="00103C0C">
        <w:rPr>
          <w:bCs/>
          <w:spacing w:val="-1"/>
          <w:sz w:val="20"/>
          <w:lang w:val="is-IS"/>
        </w:rPr>
        <w:t>mánuðir (95%</w:t>
      </w:r>
      <w:r w:rsidR="00186BEB" w:rsidRPr="00103C0C">
        <w:rPr>
          <w:bCs/>
          <w:spacing w:val="-1"/>
          <w:sz w:val="20"/>
          <w:lang w:val="is-IS"/>
        </w:rPr>
        <w:t> </w:t>
      </w:r>
      <w:r w:rsidRPr="00103C0C">
        <w:rPr>
          <w:bCs/>
          <w:spacing w:val="-1"/>
          <w:sz w:val="20"/>
          <w:lang w:val="is-IS"/>
        </w:rPr>
        <w:t xml:space="preserve">CI: </w:t>
      </w:r>
      <w:r w:rsidR="00431BFE" w:rsidRPr="00103C0C">
        <w:rPr>
          <w:bCs/>
          <w:spacing w:val="-1"/>
          <w:sz w:val="20"/>
          <w:lang w:val="is-IS"/>
        </w:rPr>
        <w:t>6,6</w:t>
      </w:r>
      <w:r w:rsidRPr="00103C0C">
        <w:rPr>
          <w:bCs/>
          <w:spacing w:val="-1"/>
          <w:sz w:val="20"/>
          <w:lang w:val="is-IS"/>
        </w:rPr>
        <w:t xml:space="preserve">; </w:t>
      </w:r>
      <w:r w:rsidR="00431BFE" w:rsidRPr="00103C0C">
        <w:rPr>
          <w:bCs/>
          <w:spacing w:val="-1"/>
          <w:sz w:val="20"/>
          <w:lang w:val="is-IS"/>
        </w:rPr>
        <w:t>8,3</w:t>
      </w:r>
      <w:r w:rsidRPr="00103C0C">
        <w:rPr>
          <w:bCs/>
          <w:spacing w:val="-1"/>
          <w:sz w:val="20"/>
          <w:lang w:val="is-IS"/>
        </w:rPr>
        <w:t xml:space="preserve">) </w:t>
      </w:r>
      <w:r w:rsidR="00782CFF" w:rsidRPr="00103C0C">
        <w:rPr>
          <w:bCs/>
          <w:spacing w:val="-1"/>
          <w:sz w:val="20"/>
          <w:lang w:val="is-IS"/>
        </w:rPr>
        <w:t xml:space="preserve">fyrir </w:t>
      </w:r>
      <w:r w:rsidRPr="00103C0C">
        <w:rPr>
          <w:bCs/>
          <w:spacing w:val="-1"/>
          <w:sz w:val="20"/>
          <w:lang w:val="is-IS"/>
        </w:rPr>
        <w:t>pemetrexed</w:t>
      </w:r>
      <w:r w:rsidR="00431BFE" w:rsidRPr="00103C0C">
        <w:rPr>
          <w:bCs/>
          <w:spacing w:val="-1"/>
          <w:sz w:val="20"/>
          <w:lang w:val="is-IS"/>
        </w:rPr>
        <w:t xml:space="preserve">/cisplatin </w:t>
      </w:r>
      <w:r w:rsidRPr="00103C0C">
        <w:rPr>
          <w:bCs/>
          <w:spacing w:val="-1"/>
          <w:sz w:val="20"/>
          <w:lang w:val="is-IS"/>
        </w:rPr>
        <w:t>(HR=0,</w:t>
      </w:r>
      <w:r w:rsidR="00431BFE" w:rsidRPr="00103C0C">
        <w:rPr>
          <w:bCs/>
          <w:spacing w:val="-1"/>
          <w:sz w:val="20"/>
          <w:lang w:val="is-IS"/>
        </w:rPr>
        <w:t>49</w:t>
      </w:r>
      <w:r w:rsidR="00B30D44" w:rsidRPr="00103C0C">
        <w:rPr>
          <w:bCs/>
          <w:spacing w:val="-1"/>
          <w:sz w:val="20"/>
          <w:lang w:val="is-IS"/>
        </w:rPr>
        <w:t>;</w:t>
      </w:r>
      <w:r w:rsidRPr="00103C0C">
        <w:rPr>
          <w:bCs/>
          <w:spacing w:val="-1"/>
          <w:sz w:val="20"/>
          <w:lang w:val="is-IS"/>
        </w:rPr>
        <w:t xml:space="preserve"> p</w:t>
      </w:r>
      <w:r w:rsidR="00186BEB" w:rsidRPr="00103C0C">
        <w:rPr>
          <w:bCs/>
          <w:spacing w:val="-1"/>
          <w:sz w:val="20"/>
          <w:lang w:val="is-IS"/>
        </w:rPr>
        <w:noBreakHyphen/>
      </w:r>
      <w:r w:rsidR="00782CFF" w:rsidRPr="00103C0C">
        <w:rPr>
          <w:bCs/>
          <w:spacing w:val="-1"/>
          <w:sz w:val="20"/>
          <w:lang w:val="is-IS"/>
        </w:rPr>
        <w:t>gildi</w:t>
      </w:r>
      <w:r w:rsidR="00B30D44" w:rsidRPr="00103C0C">
        <w:rPr>
          <w:bCs/>
          <w:spacing w:val="-1"/>
          <w:sz w:val="20"/>
          <w:lang w:val="is-IS"/>
        </w:rPr>
        <w:t> </w:t>
      </w:r>
      <w:r w:rsidR="00180C04" w:rsidRPr="00103C0C">
        <w:rPr>
          <w:bCs/>
          <w:spacing w:val="-1"/>
          <w:sz w:val="20"/>
          <w:lang w:val="is-IS"/>
        </w:rPr>
        <w:t>&lt;</w:t>
      </w:r>
      <w:r w:rsidR="00B30D44" w:rsidRPr="00103C0C">
        <w:rPr>
          <w:bCs/>
          <w:spacing w:val="-1"/>
          <w:sz w:val="20"/>
          <w:lang w:val="is-IS"/>
        </w:rPr>
        <w:t> </w:t>
      </w:r>
      <w:r w:rsidRPr="00103C0C">
        <w:rPr>
          <w:bCs/>
          <w:spacing w:val="-1"/>
          <w:sz w:val="20"/>
          <w:lang w:val="is-IS"/>
        </w:rPr>
        <w:t>0,</w:t>
      </w:r>
      <w:r w:rsidR="00431BFE" w:rsidRPr="00103C0C">
        <w:rPr>
          <w:bCs/>
          <w:spacing w:val="-1"/>
          <w:sz w:val="20"/>
          <w:lang w:val="is-IS"/>
        </w:rPr>
        <w:t xml:space="preserve">0001 </w:t>
      </w:r>
      <w:r w:rsidRPr="00103C0C">
        <w:rPr>
          <w:bCs/>
          <w:spacing w:val="-1"/>
          <w:sz w:val="20"/>
          <w:lang w:val="is-IS"/>
        </w:rPr>
        <w:t xml:space="preserve">fyrir </w:t>
      </w:r>
      <w:r w:rsidR="00782CFF" w:rsidRPr="00103C0C">
        <w:rPr>
          <w:bCs/>
          <w:spacing w:val="-1"/>
          <w:sz w:val="20"/>
          <w:lang w:val="is-IS"/>
        </w:rPr>
        <w:t xml:space="preserve">crizotinib </w:t>
      </w:r>
      <w:r w:rsidRPr="00103C0C">
        <w:rPr>
          <w:bCs/>
          <w:spacing w:val="-1"/>
          <w:sz w:val="20"/>
          <w:lang w:val="is-IS"/>
        </w:rPr>
        <w:t>samanborið við pemetrexed</w:t>
      </w:r>
      <w:r w:rsidR="00431BFE" w:rsidRPr="00103C0C">
        <w:rPr>
          <w:bCs/>
          <w:spacing w:val="-1"/>
          <w:sz w:val="20"/>
          <w:lang w:val="is-IS"/>
        </w:rPr>
        <w:t>/cisplatin</w:t>
      </w:r>
      <w:r w:rsidRPr="00103C0C">
        <w:rPr>
          <w:bCs/>
          <w:spacing w:val="-1"/>
          <w:sz w:val="20"/>
          <w:lang w:val="is-IS"/>
        </w:rPr>
        <w:t xml:space="preserve">) og </w:t>
      </w:r>
      <w:r w:rsidR="00431BFE" w:rsidRPr="00103C0C">
        <w:rPr>
          <w:bCs/>
          <w:spacing w:val="-1"/>
          <w:sz w:val="20"/>
          <w:lang w:val="is-IS"/>
        </w:rPr>
        <w:t>7,0</w:t>
      </w:r>
      <w:r w:rsidR="00186BEB" w:rsidRPr="00103C0C">
        <w:rPr>
          <w:bCs/>
          <w:spacing w:val="-1"/>
          <w:sz w:val="20"/>
          <w:lang w:val="is-IS"/>
        </w:rPr>
        <w:t> </w:t>
      </w:r>
      <w:r w:rsidRPr="00103C0C">
        <w:rPr>
          <w:bCs/>
          <w:spacing w:val="-1"/>
          <w:sz w:val="20"/>
          <w:lang w:val="is-IS"/>
        </w:rPr>
        <w:t>mánuðir (95%</w:t>
      </w:r>
      <w:r w:rsidR="00186BEB" w:rsidRPr="00103C0C">
        <w:rPr>
          <w:bCs/>
          <w:spacing w:val="-1"/>
          <w:sz w:val="20"/>
          <w:lang w:val="is-IS"/>
        </w:rPr>
        <w:t> </w:t>
      </w:r>
      <w:r w:rsidRPr="00103C0C">
        <w:rPr>
          <w:bCs/>
          <w:spacing w:val="-1"/>
          <w:sz w:val="20"/>
          <w:lang w:val="is-IS"/>
        </w:rPr>
        <w:t xml:space="preserve">CI: </w:t>
      </w:r>
      <w:r w:rsidR="00431BFE" w:rsidRPr="00103C0C">
        <w:rPr>
          <w:bCs/>
          <w:spacing w:val="-1"/>
          <w:sz w:val="20"/>
          <w:lang w:val="is-IS"/>
        </w:rPr>
        <w:t>5,9</w:t>
      </w:r>
      <w:r w:rsidRPr="00103C0C">
        <w:rPr>
          <w:bCs/>
          <w:spacing w:val="-1"/>
          <w:sz w:val="20"/>
          <w:lang w:val="is-IS"/>
        </w:rPr>
        <w:t xml:space="preserve">; </w:t>
      </w:r>
      <w:r w:rsidR="00431BFE" w:rsidRPr="00103C0C">
        <w:rPr>
          <w:bCs/>
          <w:spacing w:val="-1"/>
          <w:sz w:val="20"/>
          <w:lang w:val="is-IS"/>
        </w:rPr>
        <w:t>8,3</w:t>
      </w:r>
      <w:r w:rsidRPr="00103C0C">
        <w:rPr>
          <w:bCs/>
          <w:spacing w:val="-1"/>
          <w:sz w:val="20"/>
          <w:lang w:val="is-IS"/>
        </w:rPr>
        <w:t xml:space="preserve">) </w:t>
      </w:r>
      <w:r w:rsidR="00782CFF" w:rsidRPr="00103C0C">
        <w:rPr>
          <w:bCs/>
          <w:spacing w:val="-1"/>
          <w:sz w:val="20"/>
          <w:lang w:val="is-IS"/>
        </w:rPr>
        <w:t xml:space="preserve">fyrir </w:t>
      </w:r>
      <w:r w:rsidR="00431BFE" w:rsidRPr="00103C0C">
        <w:rPr>
          <w:bCs/>
          <w:spacing w:val="-1"/>
          <w:sz w:val="20"/>
          <w:lang w:val="is-IS"/>
        </w:rPr>
        <w:t>pemetrexed/carboplatin</w:t>
      </w:r>
      <w:r w:rsidRPr="00103C0C">
        <w:rPr>
          <w:bCs/>
          <w:spacing w:val="-1"/>
          <w:sz w:val="20"/>
          <w:lang w:val="is-IS"/>
        </w:rPr>
        <w:t xml:space="preserve"> (HR=0,</w:t>
      </w:r>
      <w:r w:rsidR="00431BFE" w:rsidRPr="00103C0C">
        <w:rPr>
          <w:bCs/>
          <w:spacing w:val="-1"/>
          <w:sz w:val="20"/>
          <w:lang w:val="is-IS"/>
        </w:rPr>
        <w:t>45</w:t>
      </w:r>
      <w:r w:rsidRPr="00103C0C">
        <w:rPr>
          <w:bCs/>
          <w:spacing w:val="-1"/>
          <w:sz w:val="20"/>
          <w:lang w:val="is-IS"/>
        </w:rPr>
        <w:t>; p</w:t>
      </w:r>
      <w:r w:rsidR="00186BEB" w:rsidRPr="00103C0C">
        <w:rPr>
          <w:bCs/>
          <w:spacing w:val="-1"/>
          <w:sz w:val="20"/>
          <w:lang w:val="is-IS"/>
        </w:rPr>
        <w:noBreakHyphen/>
      </w:r>
      <w:r w:rsidR="00782CFF" w:rsidRPr="00103C0C">
        <w:rPr>
          <w:bCs/>
          <w:spacing w:val="-1"/>
          <w:sz w:val="20"/>
          <w:lang w:val="is-IS"/>
        </w:rPr>
        <w:t xml:space="preserve">gildi </w:t>
      </w:r>
      <w:r w:rsidRPr="00103C0C">
        <w:rPr>
          <w:bCs/>
          <w:spacing w:val="-1"/>
          <w:sz w:val="20"/>
          <w:lang w:val="is-IS"/>
        </w:rPr>
        <w:t>&lt;</w:t>
      </w:r>
      <w:r w:rsidR="00186BEB" w:rsidRPr="00103C0C">
        <w:rPr>
          <w:bCs/>
          <w:spacing w:val="-1"/>
          <w:sz w:val="20"/>
          <w:lang w:val="is-IS"/>
        </w:rPr>
        <w:t> </w:t>
      </w:r>
      <w:r w:rsidRPr="00103C0C">
        <w:rPr>
          <w:bCs/>
          <w:spacing w:val="-1"/>
          <w:sz w:val="20"/>
          <w:lang w:val="is-IS"/>
        </w:rPr>
        <w:t xml:space="preserve">0,0001 fyrir </w:t>
      </w:r>
      <w:r w:rsidR="00782CFF" w:rsidRPr="00103C0C">
        <w:rPr>
          <w:bCs/>
          <w:spacing w:val="-1"/>
          <w:sz w:val="20"/>
          <w:lang w:val="is-IS"/>
        </w:rPr>
        <w:t xml:space="preserve">crizotinib </w:t>
      </w:r>
      <w:r w:rsidRPr="00103C0C">
        <w:rPr>
          <w:bCs/>
          <w:spacing w:val="-1"/>
          <w:sz w:val="20"/>
          <w:lang w:val="is-IS"/>
        </w:rPr>
        <w:t xml:space="preserve">samanborið við </w:t>
      </w:r>
      <w:r w:rsidR="00431BFE" w:rsidRPr="00103C0C">
        <w:rPr>
          <w:bCs/>
          <w:spacing w:val="-1"/>
          <w:sz w:val="20"/>
          <w:lang w:val="is-IS"/>
        </w:rPr>
        <w:t>pemetrexed/carboplatin</w:t>
      </w:r>
      <w:r w:rsidRPr="00103C0C">
        <w:rPr>
          <w:bCs/>
          <w:spacing w:val="-1"/>
          <w:sz w:val="20"/>
          <w:lang w:val="is-IS"/>
        </w:rPr>
        <w:t xml:space="preserve">). </w:t>
      </w:r>
    </w:p>
    <w:p w14:paraId="54C1E907" w14:textId="2DE1CA32" w:rsidR="00AD29E9" w:rsidRPr="00103C0C" w:rsidRDefault="00AD29E9" w:rsidP="006D098B">
      <w:pPr>
        <w:widowControl w:val="0"/>
        <w:tabs>
          <w:tab w:val="clear" w:pos="567"/>
          <w:tab w:val="left" w:pos="426"/>
        </w:tabs>
        <w:spacing w:line="240" w:lineRule="auto"/>
        <w:ind w:left="426" w:hanging="426"/>
        <w:outlineLvl w:val="0"/>
        <w:rPr>
          <w:bCs/>
          <w:spacing w:val="-1"/>
          <w:sz w:val="20"/>
          <w:lang w:val="is-IS"/>
        </w:rPr>
      </w:pPr>
      <w:r w:rsidRPr="00103C0C">
        <w:rPr>
          <w:bCs/>
          <w:spacing w:val="-1"/>
          <w:sz w:val="20"/>
          <w:lang w:val="is-IS"/>
        </w:rPr>
        <w:t>b.</w:t>
      </w:r>
      <w:r w:rsidR="003B4D9E" w:rsidRPr="00103C0C">
        <w:rPr>
          <w:bCs/>
          <w:spacing w:val="-1"/>
          <w:sz w:val="20"/>
          <w:lang w:val="is-IS"/>
        </w:rPr>
        <w:t xml:space="preserve"> </w:t>
      </w:r>
      <w:r w:rsidRPr="00103C0C">
        <w:rPr>
          <w:bCs/>
          <w:spacing w:val="-1"/>
          <w:sz w:val="20"/>
          <w:lang w:val="is-IS"/>
        </w:rPr>
        <w:t xml:space="preserve">Samkvæmt lagskiptu aðhvarfsgreiningarlíkani Cox (Cox proportional hazards stratified analysis). </w:t>
      </w:r>
    </w:p>
    <w:p w14:paraId="2E15913A" w14:textId="4A16B2A9" w:rsidR="00AD29E9" w:rsidRPr="00103C0C" w:rsidRDefault="00AD29E9" w:rsidP="006D098B">
      <w:pPr>
        <w:widowControl w:val="0"/>
        <w:tabs>
          <w:tab w:val="clear" w:pos="567"/>
          <w:tab w:val="left" w:pos="426"/>
        </w:tabs>
        <w:spacing w:line="240" w:lineRule="auto"/>
        <w:ind w:left="426" w:hanging="426"/>
        <w:outlineLvl w:val="0"/>
        <w:rPr>
          <w:bCs/>
          <w:spacing w:val="-1"/>
          <w:sz w:val="20"/>
          <w:lang w:val="is-IS"/>
        </w:rPr>
      </w:pPr>
      <w:r w:rsidRPr="00103C0C">
        <w:rPr>
          <w:bCs/>
          <w:spacing w:val="-1"/>
          <w:sz w:val="20"/>
          <w:lang w:val="is-IS"/>
        </w:rPr>
        <w:t>c.</w:t>
      </w:r>
      <w:r w:rsidR="003B4D9E" w:rsidRPr="00103C0C">
        <w:rPr>
          <w:bCs/>
          <w:spacing w:val="-1"/>
          <w:sz w:val="20"/>
          <w:lang w:val="is-IS"/>
        </w:rPr>
        <w:t xml:space="preserve"> </w:t>
      </w:r>
      <w:r w:rsidRPr="00103C0C">
        <w:rPr>
          <w:bCs/>
          <w:spacing w:val="-1"/>
          <w:sz w:val="20"/>
          <w:lang w:val="is-IS"/>
        </w:rPr>
        <w:t xml:space="preserve">Samkvæmt lagskipta </w:t>
      </w:r>
      <w:r w:rsidR="00782CFF" w:rsidRPr="00103C0C">
        <w:rPr>
          <w:bCs/>
          <w:spacing w:val="-1"/>
          <w:sz w:val="20"/>
          <w:lang w:val="is-IS"/>
        </w:rPr>
        <w:t>log</w:t>
      </w:r>
      <w:r w:rsidRPr="00103C0C">
        <w:rPr>
          <w:bCs/>
          <w:spacing w:val="-1"/>
          <w:sz w:val="20"/>
          <w:lang w:val="is-IS"/>
        </w:rPr>
        <w:t>-rank prófinu</w:t>
      </w:r>
      <w:r w:rsidR="00782CFF" w:rsidRPr="00103C0C">
        <w:rPr>
          <w:bCs/>
          <w:spacing w:val="-1"/>
          <w:sz w:val="20"/>
          <w:lang w:val="is-IS"/>
        </w:rPr>
        <w:t xml:space="preserve"> (1</w:t>
      </w:r>
      <w:r w:rsidR="00186BEB" w:rsidRPr="00103C0C">
        <w:rPr>
          <w:bCs/>
          <w:spacing w:val="-1"/>
          <w:sz w:val="20"/>
          <w:lang w:val="is-IS"/>
        </w:rPr>
        <w:noBreakHyphen/>
      </w:r>
      <w:r w:rsidR="00782CFF" w:rsidRPr="00103C0C">
        <w:rPr>
          <w:bCs/>
          <w:spacing w:val="-1"/>
          <w:sz w:val="20"/>
          <w:lang w:val="is-IS"/>
        </w:rPr>
        <w:t>hliða)</w:t>
      </w:r>
      <w:r w:rsidRPr="00103C0C">
        <w:rPr>
          <w:bCs/>
          <w:spacing w:val="-1"/>
          <w:sz w:val="20"/>
          <w:lang w:val="is-IS"/>
        </w:rPr>
        <w:t>.</w:t>
      </w:r>
    </w:p>
    <w:p w14:paraId="0C713631" w14:textId="63D0D6B5" w:rsidR="00AD29E9" w:rsidRPr="00103C0C" w:rsidRDefault="00AD29E9" w:rsidP="006D098B">
      <w:pPr>
        <w:widowControl w:val="0"/>
        <w:tabs>
          <w:tab w:val="clear" w:pos="567"/>
          <w:tab w:val="left" w:pos="426"/>
        </w:tabs>
        <w:spacing w:line="240" w:lineRule="auto"/>
        <w:ind w:left="426" w:hanging="426"/>
        <w:outlineLvl w:val="0"/>
        <w:rPr>
          <w:bCs/>
          <w:spacing w:val="-1"/>
          <w:sz w:val="20"/>
          <w:lang w:val="is-IS"/>
        </w:rPr>
      </w:pPr>
      <w:r w:rsidRPr="00103C0C">
        <w:rPr>
          <w:bCs/>
          <w:spacing w:val="-1"/>
          <w:sz w:val="20"/>
          <w:lang w:val="is-IS"/>
        </w:rPr>
        <w:t>d.</w:t>
      </w:r>
      <w:r w:rsidR="003B4D9E" w:rsidRPr="00103C0C">
        <w:rPr>
          <w:bCs/>
          <w:spacing w:val="-1"/>
          <w:sz w:val="20"/>
          <w:lang w:val="is-IS"/>
        </w:rPr>
        <w:t xml:space="preserve"> </w:t>
      </w:r>
      <w:r w:rsidR="007B3A06" w:rsidRPr="00103C0C">
        <w:rPr>
          <w:bCs/>
          <w:spacing w:val="-1"/>
          <w:sz w:val="20"/>
          <w:lang w:val="is-IS"/>
        </w:rPr>
        <w:t xml:space="preserve">Uppfært byggt á lokagreiningu </w:t>
      </w:r>
      <w:r w:rsidR="00BF146C" w:rsidRPr="00103C0C">
        <w:rPr>
          <w:bCs/>
          <w:spacing w:val="-1"/>
          <w:sz w:val="20"/>
          <w:lang w:val="is-IS"/>
        </w:rPr>
        <w:t xml:space="preserve">á </w:t>
      </w:r>
      <w:r w:rsidR="007B3A06" w:rsidRPr="00103C0C">
        <w:rPr>
          <w:bCs/>
          <w:spacing w:val="-1"/>
          <w:sz w:val="20"/>
          <w:lang w:val="is-IS"/>
        </w:rPr>
        <w:t xml:space="preserve">heildarlifun. </w:t>
      </w:r>
      <w:r w:rsidR="00F55BF0" w:rsidRPr="00103C0C">
        <w:rPr>
          <w:bCs/>
          <w:spacing w:val="-1"/>
          <w:sz w:val="20"/>
          <w:lang w:val="is-IS"/>
        </w:rPr>
        <w:t>Greining á heildarlifun var ekki leiðrétt fyrir hugsanlega truflandi áhrif víxlunar</w:t>
      </w:r>
      <w:r w:rsidR="00431BFE" w:rsidRPr="00103C0C">
        <w:rPr>
          <w:bCs/>
          <w:spacing w:val="-1"/>
          <w:sz w:val="20"/>
          <w:lang w:val="is-IS"/>
        </w:rPr>
        <w:t xml:space="preserve"> (cross</w:t>
      </w:r>
      <w:r w:rsidR="00BF146C" w:rsidRPr="00103C0C">
        <w:rPr>
          <w:bCs/>
          <w:spacing w:val="-1"/>
          <w:sz w:val="20"/>
          <w:lang w:val="is-IS"/>
        </w:rPr>
        <w:t xml:space="preserve"> </w:t>
      </w:r>
      <w:r w:rsidR="00431BFE" w:rsidRPr="00103C0C">
        <w:rPr>
          <w:bCs/>
          <w:spacing w:val="-1"/>
          <w:sz w:val="20"/>
          <w:lang w:val="is-IS"/>
        </w:rPr>
        <w:t>over)</w:t>
      </w:r>
      <w:r w:rsidR="007B3A06" w:rsidRPr="00103C0C">
        <w:rPr>
          <w:bCs/>
          <w:spacing w:val="-1"/>
          <w:sz w:val="20"/>
          <w:lang w:val="is-IS"/>
        </w:rPr>
        <w:t xml:space="preserve"> (144</w:t>
      </w:r>
      <w:r w:rsidR="00186BEB" w:rsidRPr="00103C0C">
        <w:rPr>
          <w:bCs/>
          <w:spacing w:val="-1"/>
          <w:sz w:val="20"/>
          <w:lang w:val="is-IS"/>
        </w:rPr>
        <w:t> </w:t>
      </w:r>
      <w:r w:rsidR="007B3A06" w:rsidRPr="00103C0C">
        <w:rPr>
          <w:bCs/>
          <w:spacing w:val="-1"/>
          <w:sz w:val="20"/>
          <w:lang w:val="is-IS"/>
        </w:rPr>
        <w:t>[84%]</w:t>
      </w:r>
      <w:r w:rsidR="00186BEB" w:rsidRPr="00103C0C">
        <w:rPr>
          <w:bCs/>
          <w:spacing w:val="-1"/>
          <w:sz w:val="20"/>
          <w:lang w:val="is-IS"/>
        </w:rPr>
        <w:t> </w:t>
      </w:r>
      <w:r w:rsidR="007B3A06" w:rsidRPr="00103C0C">
        <w:rPr>
          <w:bCs/>
          <w:spacing w:val="-1"/>
          <w:sz w:val="20"/>
          <w:lang w:val="is-IS"/>
        </w:rPr>
        <w:t>sjúklingar í hópnum sem fék krabbameinslyfjameðferð</w:t>
      </w:r>
      <w:r w:rsidR="00BF146C" w:rsidRPr="00103C0C">
        <w:rPr>
          <w:bCs/>
          <w:spacing w:val="-1"/>
          <w:sz w:val="20"/>
          <w:lang w:val="is-IS"/>
        </w:rPr>
        <w:t xml:space="preserve"> fengu</w:t>
      </w:r>
      <w:r w:rsidR="007B3A06" w:rsidRPr="00103C0C">
        <w:rPr>
          <w:bCs/>
          <w:spacing w:val="-1"/>
          <w:sz w:val="20"/>
          <w:lang w:val="is-IS"/>
        </w:rPr>
        <w:t xml:space="preserve"> meðferð með crizotinib</w:t>
      </w:r>
      <w:r w:rsidR="00BF146C" w:rsidRPr="00103C0C">
        <w:rPr>
          <w:bCs/>
          <w:spacing w:val="-1"/>
          <w:sz w:val="20"/>
          <w:lang w:val="is-IS"/>
        </w:rPr>
        <w:t>i síðar</w:t>
      </w:r>
      <w:r w:rsidR="007B3A06" w:rsidRPr="00103C0C">
        <w:rPr>
          <w:bCs/>
          <w:spacing w:val="-1"/>
          <w:sz w:val="20"/>
          <w:lang w:val="is-IS"/>
        </w:rPr>
        <w:t>)</w:t>
      </w:r>
      <w:r w:rsidR="00F55BF0" w:rsidRPr="00103C0C">
        <w:rPr>
          <w:bCs/>
          <w:spacing w:val="-1"/>
          <w:sz w:val="20"/>
          <w:lang w:val="is-IS"/>
        </w:rPr>
        <w:t>.</w:t>
      </w:r>
    </w:p>
    <w:p w14:paraId="6E389A4A" w14:textId="5DC9CB5F" w:rsidR="00AD29E9" w:rsidRPr="00103C0C" w:rsidRDefault="00DD2614" w:rsidP="006D098B">
      <w:pPr>
        <w:widowControl w:val="0"/>
        <w:tabs>
          <w:tab w:val="clear" w:pos="567"/>
          <w:tab w:val="left" w:pos="426"/>
        </w:tabs>
        <w:spacing w:line="240" w:lineRule="auto"/>
        <w:ind w:left="426" w:hanging="426"/>
        <w:outlineLvl w:val="0"/>
        <w:rPr>
          <w:bCs/>
          <w:spacing w:val="-1"/>
          <w:sz w:val="20"/>
          <w:lang w:val="is-IS"/>
        </w:rPr>
      </w:pPr>
      <w:r w:rsidRPr="00103C0C">
        <w:rPr>
          <w:bCs/>
          <w:spacing w:val="-1"/>
          <w:sz w:val="20"/>
          <w:lang w:val="is-IS"/>
        </w:rPr>
        <w:t>e</w:t>
      </w:r>
      <w:r w:rsidR="00AD29E9" w:rsidRPr="00103C0C">
        <w:rPr>
          <w:bCs/>
          <w:spacing w:val="-1"/>
          <w:sz w:val="20"/>
          <w:lang w:val="is-IS"/>
        </w:rPr>
        <w:t>.</w:t>
      </w:r>
      <w:r w:rsidR="003B4D9E" w:rsidRPr="00103C0C">
        <w:rPr>
          <w:bCs/>
          <w:spacing w:val="-1"/>
          <w:sz w:val="20"/>
          <w:lang w:val="is-IS"/>
        </w:rPr>
        <w:t xml:space="preserve"> </w:t>
      </w:r>
      <w:r w:rsidR="00B30D44" w:rsidRPr="00103C0C">
        <w:rPr>
          <w:bCs/>
          <w:spacing w:val="-1"/>
          <w:sz w:val="20"/>
          <w:lang w:val="is-IS"/>
        </w:rPr>
        <w:t>Hlutlæg s</w:t>
      </w:r>
      <w:r w:rsidR="00AD29E9" w:rsidRPr="00103C0C">
        <w:rPr>
          <w:bCs/>
          <w:spacing w:val="-1"/>
          <w:sz w:val="20"/>
          <w:lang w:val="is-IS"/>
        </w:rPr>
        <w:t>vörunartíðni var</w:t>
      </w:r>
      <w:r w:rsidR="00431BFE" w:rsidRPr="00103C0C">
        <w:rPr>
          <w:bCs/>
          <w:spacing w:val="-1"/>
          <w:sz w:val="20"/>
          <w:lang w:val="is-IS"/>
        </w:rPr>
        <w:t xml:space="preserve"> 47</w:t>
      </w:r>
      <w:r w:rsidR="00AD29E9" w:rsidRPr="00103C0C">
        <w:rPr>
          <w:bCs/>
          <w:spacing w:val="-1"/>
          <w:sz w:val="20"/>
          <w:lang w:val="is-IS"/>
        </w:rPr>
        <w:t>%</w:t>
      </w:r>
      <w:r w:rsidR="00B30D44" w:rsidRPr="00103C0C">
        <w:rPr>
          <w:bCs/>
          <w:spacing w:val="-1"/>
          <w:sz w:val="20"/>
          <w:lang w:val="is-IS"/>
        </w:rPr>
        <w:t> </w:t>
      </w:r>
      <w:r w:rsidR="00AD29E9" w:rsidRPr="00103C0C">
        <w:rPr>
          <w:bCs/>
          <w:spacing w:val="-1"/>
          <w:sz w:val="20"/>
          <w:lang w:val="is-IS"/>
        </w:rPr>
        <w:t>(95%</w:t>
      </w:r>
      <w:r w:rsidR="00186BEB" w:rsidRPr="00103C0C">
        <w:rPr>
          <w:bCs/>
          <w:spacing w:val="-1"/>
          <w:sz w:val="20"/>
          <w:lang w:val="is-IS"/>
        </w:rPr>
        <w:t> </w:t>
      </w:r>
      <w:r w:rsidR="00AD29E9" w:rsidRPr="00103C0C">
        <w:rPr>
          <w:bCs/>
          <w:spacing w:val="-1"/>
          <w:sz w:val="20"/>
          <w:lang w:val="is-IS"/>
        </w:rPr>
        <w:t xml:space="preserve">CI: </w:t>
      </w:r>
      <w:r w:rsidRPr="00103C0C">
        <w:rPr>
          <w:bCs/>
          <w:spacing w:val="-1"/>
          <w:sz w:val="20"/>
          <w:lang w:val="is-IS"/>
        </w:rPr>
        <w:t>37</w:t>
      </w:r>
      <w:r w:rsidR="00B30D44" w:rsidRPr="00103C0C">
        <w:rPr>
          <w:bCs/>
          <w:spacing w:val="-1"/>
          <w:sz w:val="20"/>
          <w:lang w:val="is-IS"/>
        </w:rPr>
        <w:t>;</w:t>
      </w:r>
      <w:r w:rsidR="00AD29E9" w:rsidRPr="00103C0C">
        <w:rPr>
          <w:bCs/>
          <w:spacing w:val="-1"/>
          <w:sz w:val="20"/>
          <w:lang w:val="is-IS"/>
        </w:rPr>
        <w:t xml:space="preserve"> </w:t>
      </w:r>
      <w:r w:rsidRPr="00103C0C">
        <w:rPr>
          <w:bCs/>
          <w:spacing w:val="-1"/>
          <w:sz w:val="20"/>
          <w:lang w:val="is-IS"/>
        </w:rPr>
        <w:t>58</w:t>
      </w:r>
      <w:r w:rsidR="00AD29E9" w:rsidRPr="00103C0C">
        <w:rPr>
          <w:bCs/>
          <w:spacing w:val="-1"/>
          <w:sz w:val="20"/>
          <w:lang w:val="is-IS"/>
        </w:rPr>
        <w:t xml:space="preserve">) </w:t>
      </w:r>
      <w:r w:rsidR="00782CFF" w:rsidRPr="00103C0C">
        <w:rPr>
          <w:bCs/>
          <w:spacing w:val="-1"/>
          <w:sz w:val="20"/>
          <w:lang w:val="is-IS"/>
        </w:rPr>
        <w:t xml:space="preserve">fyrir </w:t>
      </w:r>
      <w:r w:rsidR="00AD29E9" w:rsidRPr="00103C0C">
        <w:rPr>
          <w:bCs/>
          <w:spacing w:val="-1"/>
          <w:sz w:val="20"/>
          <w:lang w:val="is-IS"/>
        </w:rPr>
        <w:t>pemetrexed</w:t>
      </w:r>
      <w:r w:rsidRPr="00103C0C">
        <w:rPr>
          <w:bCs/>
          <w:spacing w:val="-1"/>
          <w:sz w:val="20"/>
          <w:lang w:val="is-IS"/>
        </w:rPr>
        <w:t>/cisplatin</w:t>
      </w:r>
      <w:r w:rsidR="00AD29E9" w:rsidRPr="00103C0C">
        <w:rPr>
          <w:bCs/>
          <w:spacing w:val="-1"/>
          <w:sz w:val="20"/>
          <w:lang w:val="is-IS"/>
        </w:rPr>
        <w:t xml:space="preserve"> (p</w:t>
      </w:r>
      <w:r w:rsidR="00B30D44" w:rsidRPr="00103C0C">
        <w:rPr>
          <w:bCs/>
          <w:spacing w:val="-1"/>
          <w:sz w:val="20"/>
          <w:lang w:val="is-IS"/>
        </w:rPr>
        <w:noBreakHyphen/>
      </w:r>
      <w:r w:rsidR="00782CFF" w:rsidRPr="00103C0C">
        <w:rPr>
          <w:bCs/>
          <w:spacing w:val="-1"/>
          <w:sz w:val="20"/>
          <w:lang w:val="is-IS"/>
        </w:rPr>
        <w:t>gildi</w:t>
      </w:r>
      <w:r w:rsidR="00B30D44" w:rsidRPr="00103C0C">
        <w:rPr>
          <w:bCs/>
          <w:spacing w:val="-1"/>
          <w:sz w:val="20"/>
          <w:lang w:val="is-IS"/>
        </w:rPr>
        <w:t> </w:t>
      </w:r>
      <w:r w:rsidR="00AD29E9" w:rsidRPr="00103C0C">
        <w:rPr>
          <w:bCs/>
          <w:spacing w:val="-1"/>
          <w:sz w:val="20"/>
          <w:lang w:val="is-IS"/>
        </w:rPr>
        <w:t>&lt;</w:t>
      </w:r>
      <w:r w:rsidR="00B30D44" w:rsidRPr="00103C0C">
        <w:rPr>
          <w:bCs/>
          <w:spacing w:val="-1"/>
          <w:sz w:val="20"/>
          <w:lang w:val="is-IS"/>
        </w:rPr>
        <w:t> </w:t>
      </w:r>
      <w:r w:rsidR="00AD29E9" w:rsidRPr="00103C0C">
        <w:rPr>
          <w:bCs/>
          <w:spacing w:val="-1"/>
          <w:sz w:val="20"/>
          <w:lang w:val="is-IS"/>
        </w:rPr>
        <w:t xml:space="preserve">0,0001 samanborið við </w:t>
      </w:r>
      <w:r w:rsidR="00782CFF" w:rsidRPr="00103C0C">
        <w:rPr>
          <w:bCs/>
          <w:spacing w:val="-1"/>
          <w:sz w:val="20"/>
          <w:lang w:val="is-IS"/>
        </w:rPr>
        <w:t>crizotinib</w:t>
      </w:r>
      <w:r w:rsidR="00AD29E9" w:rsidRPr="00103C0C">
        <w:rPr>
          <w:bCs/>
          <w:spacing w:val="-1"/>
          <w:sz w:val="20"/>
          <w:lang w:val="is-IS"/>
        </w:rPr>
        <w:t xml:space="preserve">) og </w:t>
      </w:r>
      <w:r w:rsidRPr="00103C0C">
        <w:rPr>
          <w:bCs/>
          <w:spacing w:val="-1"/>
          <w:sz w:val="20"/>
          <w:lang w:val="is-IS"/>
        </w:rPr>
        <w:t>44</w:t>
      </w:r>
      <w:r w:rsidR="00AD29E9" w:rsidRPr="00103C0C">
        <w:rPr>
          <w:bCs/>
          <w:spacing w:val="-1"/>
          <w:sz w:val="20"/>
          <w:lang w:val="is-IS"/>
        </w:rPr>
        <w:t>%</w:t>
      </w:r>
      <w:r w:rsidR="00B30D44" w:rsidRPr="00103C0C">
        <w:rPr>
          <w:bCs/>
          <w:spacing w:val="-1"/>
          <w:sz w:val="20"/>
          <w:lang w:val="is-IS"/>
        </w:rPr>
        <w:t> </w:t>
      </w:r>
      <w:r w:rsidR="00AD29E9" w:rsidRPr="00103C0C">
        <w:rPr>
          <w:bCs/>
          <w:spacing w:val="-1"/>
          <w:sz w:val="20"/>
          <w:lang w:val="is-IS"/>
        </w:rPr>
        <w:t>(95%</w:t>
      </w:r>
      <w:r w:rsidR="00186BEB" w:rsidRPr="00103C0C">
        <w:rPr>
          <w:bCs/>
          <w:spacing w:val="-1"/>
          <w:sz w:val="20"/>
          <w:lang w:val="is-IS"/>
        </w:rPr>
        <w:t> </w:t>
      </w:r>
      <w:r w:rsidR="00AD29E9" w:rsidRPr="00103C0C">
        <w:rPr>
          <w:bCs/>
          <w:spacing w:val="-1"/>
          <w:sz w:val="20"/>
          <w:lang w:val="is-IS"/>
        </w:rPr>
        <w:t xml:space="preserve">CI: </w:t>
      </w:r>
      <w:r w:rsidRPr="00103C0C">
        <w:rPr>
          <w:bCs/>
          <w:spacing w:val="-1"/>
          <w:sz w:val="20"/>
          <w:lang w:val="is-IS"/>
        </w:rPr>
        <w:t>3</w:t>
      </w:r>
      <w:r w:rsidR="00AD29E9" w:rsidRPr="00103C0C">
        <w:rPr>
          <w:bCs/>
          <w:spacing w:val="-1"/>
          <w:sz w:val="20"/>
          <w:lang w:val="is-IS"/>
        </w:rPr>
        <w:t>2</w:t>
      </w:r>
      <w:r w:rsidR="00B30D44" w:rsidRPr="00103C0C">
        <w:rPr>
          <w:bCs/>
          <w:spacing w:val="-1"/>
          <w:sz w:val="20"/>
          <w:lang w:val="is-IS"/>
        </w:rPr>
        <w:t>;</w:t>
      </w:r>
      <w:r w:rsidR="00782CFF" w:rsidRPr="00103C0C">
        <w:rPr>
          <w:bCs/>
          <w:spacing w:val="-1"/>
          <w:sz w:val="20"/>
          <w:lang w:val="is-IS"/>
        </w:rPr>
        <w:t xml:space="preserve"> </w:t>
      </w:r>
      <w:r w:rsidRPr="00103C0C">
        <w:rPr>
          <w:bCs/>
          <w:spacing w:val="-1"/>
          <w:sz w:val="20"/>
          <w:lang w:val="is-IS"/>
        </w:rPr>
        <w:t>55</w:t>
      </w:r>
      <w:r w:rsidR="00AD29E9" w:rsidRPr="00103C0C">
        <w:rPr>
          <w:bCs/>
          <w:spacing w:val="-1"/>
          <w:sz w:val="20"/>
          <w:lang w:val="is-IS"/>
        </w:rPr>
        <w:t xml:space="preserve">) </w:t>
      </w:r>
      <w:r w:rsidR="00782CFF" w:rsidRPr="00103C0C">
        <w:rPr>
          <w:bCs/>
          <w:spacing w:val="-1"/>
          <w:sz w:val="20"/>
          <w:lang w:val="is-IS"/>
        </w:rPr>
        <w:t xml:space="preserve">fyrir </w:t>
      </w:r>
      <w:r w:rsidRPr="00103C0C">
        <w:rPr>
          <w:bCs/>
          <w:spacing w:val="-1"/>
          <w:sz w:val="20"/>
          <w:lang w:val="is-IS"/>
        </w:rPr>
        <w:t xml:space="preserve">pemetrexed/carboplatin </w:t>
      </w:r>
      <w:r w:rsidR="00AD29E9" w:rsidRPr="00103C0C">
        <w:rPr>
          <w:bCs/>
          <w:spacing w:val="-1"/>
          <w:sz w:val="20"/>
          <w:lang w:val="is-IS"/>
        </w:rPr>
        <w:t>(p</w:t>
      </w:r>
      <w:r w:rsidR="00186BEB" w:rsidRPr="00103C0C">
        <w:rPr>
          <w:bCs/>
          <w:spacing w:val="-1"/>
          <w:sz w:val="20"/>
          <w:lang w:val="is-IS"/>
        </w:rPr>
        <w:noBreakHyphen/>
      </w:r>
      <w:r w:rsidR="00782CFF" w:rsidRPr="00103C0C">
        <w:rPr>
          <w:bCs/>
          <w:spacing w:val="-1"/>
          <w:sz w:val="20"/>
          <w:lang w:val="is-IS"/>
        </w:rPr>
        <w:t>gildi</w:t>
      </w:r>
      <w:r w:rsidR="00B30D44" w:rsidRPr="00103C0C">
        <w:rPr>
          <w:bCs/>
          <w:spacing w:val="-1"/>
          <w:sz w:val="20"/>
          <w:lang w:val="is-IS"/>
        </w:rPr>
        <w:t> </w:t>
      </w:r>
      <w:r w:rsidR="00AD29E9" w:rsidRPr="00103C0C">
        <w:rPr>
          <w:bCs/>
          <w:spacing w:val="-1"/>
          <w:sz w:val="20"/>
          <w:lang w:val="is-IS"/>
        </w:rPr>
        <w:t>&lt;</w:t>
      </w:r>
      <w:r w:rsidR="00186BEB" w:rsidRPr="00103C0C">
        <w:rPr>
          <w:bCs/>
          <w:spacing w:val="-1"/>
          <w:sz w:val="20"/>
          <w:lang w:val="is-IS"/>
        </w:rPr>
        <w:t> </w:t>
      </w:r>
      <w:r w:rsidR="00AD29E9" w:rsidRPr="00103C0C">
        <w:rPr>
          <w:bCs/>
          <w:spacing w:val="-1"/>
          <w:sz w:val="20"/>
          <w:lang w:val="is-IS"/>
        </w:rPr>
        <w:t xml:space="preserve">0,0001 samanborið við </w:t>
      </w:r>
      <w:r w:rsidR="00782CFF" w:rsidRPr="00103C0C">
        <w:rPr>
          <w:bCs/>
          <w:spacing w:val="-1"/>
          <w:sz w:val="20"/>
          <w:lang w:val="is-IS"/>
        </w:rPr>
        <w:t>crizotinib</w:t>
      </w:r>
      <w:r w:rsidR="00AD29E9" w:rsidRPr="00103C0C">
        <w:rPr>
          <w:bCs/>
          <w:spacing w:val="-1"/>
          <w:sz w:val="20"/>
          <w:lang w:val="is-IS"/>
        </w:rPr>
        <w:t xml:space="preserve">). </w:t>
      </w:r>
    </w:p>
    <w:p w14:paraId="0C83F455" w14:textId="218BF1C0" w:rsidR="00AD29E9" w:rsidRPr="00103C0C" w:rsidRDefault="00DD2614" w:rsidP="006D098B">
      <w:pPr>
        <w:widowControl w:val="0"/>
        <w:tabs>
          <w:tab w:val="clear" w:pos="567"/>
          <w:tab w:val="left" w:pos="426"/>
        </w:tabs>
        <w:spacing w:line="240" w:lineRule="auto"/>
        <w:ind w:left="426" w:hanging="426"/>
        <w:outlineLvl w:val="0"/>
        <w:rPr>
          <w:bCs/>
          <w:spacing w:val="-1"/>
          <w:sz w:val="20"/>
          <w:lang w:val="is-IS"/>
        </w:rPr>
      </w:pPr>
      <w:r w:rsidRPr="00103C0C">
        <w:rPr>
          <w:bCs/>
          <w:spacing w:val="-1"/>
          <w:sz w:val="20"/>
          <w:lang w:val="is-IS"/>
        </w:rPr>
        <w:t>f</w:t>
      </w:r>
      <w:r w:rsidR="00AD29E9" w:rsidRPr="00103C0C">
        <w:rPr>
          <w:bCs/>
          <w:spacing w:val="-1"/>
          <w:sz w:val="20"/>
          <w:lang w:val="is-IS"/>
        </w:rPr>
        <w:t>.</w:t>
      </w:r>
      <w:r w:rsidR="003B4D9E" w:rsidRPr="00103C0C">
        <w:rPr>
          <w:bCs/>
          <w:spacing w:val="-1"/>
          <w:sz w:val="20"/>
          <w:lang w:val="is-IS"/>
        </w:rPr>
        <w:t xml:space="preserve"> </w:t>
      </w:r>
      <w:r w:rsidR="00AD29E9" w:rsidRPr="00103C0C">
        <w:rPr>
          <w:bCs/>
          <w:spacing w:val="-1"/>
          <w:sz w:val="20"/>
          <w:lang w:val="is-IS"/>
        </w:rPr>
        <w:t>Samkvæmt lagskipta Cochran-Mantel-Haenszel prófinu</w:t>
      </w:r>
      <w:r w:rsidR="00782CFF" w:rsidRPr="00103C0C">
        <w:rPr>
          <w:bCs/>
          <w:spacing w:val="-1"/>
          <w:sz w:val="20"/>
          <w:lang w:val="is-IS"/>
        </w:rPr>
        <w:t xml:space="preserve"> (2</w:t>
      </w:r>
      <w:r w:rsidR="00186BEB" w:rsidRPr="00103C0C">
        <w:rPr>
          <w:bCs/>
          <w:spacing w:val="-1"/>
          <w:sz w:val="20"/>
          <w:lang w:val="is-IS"/>
        </w:rPr>
        <w:noBreakHyphen/>
      </w:r>
      <w:r w:rsidR="00782CFF" w:rsidRPr="00103C0C">
        <w:rPr>
          <w:bCs/>
          <w:spacing w:val="-1"/>
          <w:sz w:val="20"/>
          <w:lang w:val="is-IS"/>
        </w:rPr>
        <w:t>hliða)</w:t>
      </w:r>
      <w:r w:rsidR="00AD29E9" w:rsidRPr="00103C0C">
        <w:rPr>
          <w:bCs/>
          <w:spacing w:val="-1"/>
          <w:sz w:val="20"/>
          <w:lang w:val="is-IS"/>
        </w:rPr>
        <w:t>.</w:t>
      </w:r>
    </w:p>
    <w:p w14:paraId="3D4126A3" w14:textId="10C61E5B" w:rsidR="00DD2614" w:rsidRPr="00103C0C" w:rsidRDefault="00DD2614" w:rsidP="006D098B">
      <w:pPr>
        <w:widowControl w:val="0"/>
        <w:tabs>
          <w:tab w:val="clear" w:pos="567"/>
          <w:tab w:val="left" w:pos="426"/>
        </w:tabs>
        <w:spacing w:line="240" w:lineRule="auto"/>
        <w:ind w:left="426" w:hanging="426"/>
        <w:outlineLvl w:val="0"/>
        <w:rPr>
          <w:bCs/>
          <w:spacing w:val="-1"/>
          <w:sz w:val="20"/>
          <w:lang w:val="is-IS"/>
        </w:rPr>
      </w:pPr>
      <w:r w:rsidRPr="00103C0C">
        <w:rPr>
          <w:bCs/>
          <w:spacing w:val="-1"/>
          <w:sz w:val="20"/>
          <w:lang w:val="is-IS"/>
        </w:rPr>
        <w:t>g.</w:t>
      </w:r>
      <w:r w:rsidR="003B4D9E" w:rsidRPr="00103C0C">
        <w:rPr>
          <w:bCs/>
          <w:spacing w:val="-1"/>
          <w:sz w:val="20"/>
          <w:lang w:val="is-IS"/>
        </w:rPr>
        <w:t xml:space="preserve"> </w:t>
      </w:r>
      <w:r w:rsidRPr="00103C0C">
        <w:rPr>
          <w:bCs/>
          <w:spacing w:val="-1"/>
          <w:sz w:val="20"/>
          <w:lang w:val="is-IS"/>
        </w:rPr>
        <w:t>Metið með Kaplan-Meier aðferðinni.</w:t>
      </w:r>
    </w:p>
    <w:p w14:paraId="0774192E" w14:textId="77777777" w:rsidR="001F1ED2" w:rsidRPr="00103C0C" w:rsidRDefault="001F1ED2" w:rsidP="00152928">
      <w:pPr>
        <w:tabs>
          <w:tab w:val="clear" w:pos="567"/>
        </w:tabs>
        <w:spacing w:line="240" w:lineRule="auto"/>
        <w:ind w:left="284" w:hanging="284"/>
        <w:rPr>
          <w:sz w:val="20"/>
          <w:lang w:val="is-IS" w:eastAsia="zh-CN"/>
        </w:rPr>
      </w:pPr>
    </w:p>
    <w:p w14:paraId="0BF6A4A6" w14:textId="77777777" w:rsidR="001F1ED2" w:rsidRPr="00D22CDE" w:rsidRDefault="008A410F" w:rsidP="001F1ED2">
      <w:pPr>
        <w:keepNext/>
        <w:tabs>
          <w:tab w:val="clear" w:pos="567"/>
        </w:tabs>
        <w:spacing w:after="240" w:line="240" w:lineRule="auto"/>
        <w:ind w:left="1170" w:hanging="1170"/>
        <w:rPr>
          <w:b/>
          <w:szCs w:val="22"/>
          <w:lang w:val="is-IS"/>
        </w:rPr>
      </w:pPr>
      <w:r w:rsidRPr="00D22CDE">
        <w:rPr>
          <w:b/>
          <w:szCs w:val="22"/>
          <w:lang w:val="is-IS"/>
        </w:rPr>
        <w:lastRenderedPageBreak/>
        <w:t>Mynd</w:t>
      </w:r>
      <w:r w:rsidR="00186BEB" w:rsidRPr="00D22CDE">
        <w:rPr>
          <w:b/>
          <w:szCs w:val="22"/>
          <w:lang w:val="is-IS"/>
        </w:rPr>
        <w:t> </w:t>
      </w:r>
      <w:r w:rsidR="001F1ED2" w:rsidRPr="00D22CDE">
        <w:rPr>
          <w:b/>
          <w:szCs w:val="22"/>
          <w:lang w:val="is-IS"/>
        </w:rPr>
        <w:t>1.</w:t>
      </w:r>
      <w:r w:rsidR="001F1ED2" w:rsidRPr="00D22CDE">
        <w:rPr>
          <w:b/>
          <w:szCs w:val="22"/>
          <w:lang w:val="is-IS"/>
        </w:rPr>
        <w:tab/>
        <w:t xml:space="preserve">Kaplan-Meier </w:t>
      </w:r>
      <w:r w:rsidR="00F339F5" w:rsidRPr="00D22CDE">
        <w:rPr>
          <w:b/>
          <w:szCs w:val="22"/>
          <w:lang w:val="is-IS"/>
        </w:rPr>
        <w:t>ferlar fyrir</w:t>
      </w:r>
      <w:r w:rsidR="001F1ED2" w:rsidRPr="00D22CDE">
        <w:rPr>
          <w:b/>
          <w:szCs w:val="22"/>
          <w:lang w:val="is-IS"/>
        </w:rPr>
        <w:t xml:space="preserve"> </w:t>
      </w:r>
      <w:r w:rsidR="00F339F5" w:rsidRPr="00D22CDE">
        <w:rPr>
          <w:b/>
          <w:szCs w:val="22"/>
          <w:lang w:val="is-IS"/>
        </w:rPr>
        <w:t>lifun án versnunar sjúkdóms</w:t>
      </w:r>
      <w:r w:rsidR="001F1ED2" w:rsidRPr="00D22CDE">
        <w:rPr>
          <w:b/>
          <w:szCs w:val="22"/>
          <w:lang w:val="is-IS"/>
        </w:rPr>
        <w:t xml:space="preserve"> (</w:t>
      </w:r>
      <w:r w:rsidR="00F339F5" w:rsidRPr="00D22CDE">
        <w:rPr>
          <w:b/>
          <w:szCs w:val="22"/>
          <w:lang w:val="is-IS"/>
        </w:rPr>
        <w:t>samkvæmt</w:t>
      </w:r>
      <w:r w:rsidR="001F1ED2" w:rsidRPr="00D22CDE">
        <w:rPr>
          <w:b/>
          <w:szCs w:val="22"/>
          <w:lang w:val="is-IS"/>
        </w:rPr>
        <w:t xml:space="preserve"> IRR) </w:t>
      </w:r>
      <w:r w:rsidR="00F339F5" w:rsidRPr="00D22CDE">
        <w:rPr>
          <w:b/>
          <w:szCs w:val="22"/>
          <w:lang w:val="is-IS"/>
        </w:rPr>
        <w:t xml:space="preserve">eftir meðferðarhópi í </w:t>
      </w:r>
      <w:r w:rsidR="00D840CC" w:rsidRPr="00D22CDE">
        <w:rPr>
          <w:b/>
          <w:szCs w:val="22"/>
          <w:lang w:val="is-IS"/>
        </w:rPr>
        <w:t>slembiraðaðri 3.</w:t>
      </w:r>
      <w:r w:rsidR="00186BEB" w:rsidRPr="00D22CDE">
        <w:rPr>
          <w:b/>
          <w:szCs w:val="22"/>
          <w:lang w:val="is-IS"/>
        </w:rPr>
        <w:t> </w:t>
      </w:r>
      <w:r w:rsidR="00D840CC" w:rsidRPr="00D22CDE">
        <w:rPr>
          <w:b/>
          <w:szCs w:val="22"/>
          <w:lang w:val="is-IS"/>
        </w:rPr>
        <w:t>stigs rannsókn </w:t>
      </w:r>
      <w:r w:rsidR="00F339F5" w:rsidRPr="00D22CDE">
        <w:rPr>
          <w:b/>
          <w:szCs w:val="22"/>
          <w:lang w:val="is-IS"/>
        </w:rPr>
        <w:t>1014 (heildarþýðisgreining) hjá sjúklingum með áður ómeðhöndlað ALK</w:t>
      </w:r>
      <w:r w:rsidR="00186BEB" w:rsidRPr="00D22CDE">
        <w:rPr>
          <w:szCs w:val="22"/>
          <w:lang w:val="is-IS"/>
        </w:rPr>
        <w:noBreakHyphen/>
      </w:r>
      <w:r w:rsidR="00F339F5" w:rsidRPr="00D22CDE">
        <w:rPr>
          <w:b/>
          <w:szCs w:val="22"/>
          <w:lang w:val="is-IS"/>
        </w:rPr>
        <w:t>jákvætt langt gengið NSCLC</w:t>
      </w:r>
    </w:p>
    <w:p w14:paraId="10172ADB" w14:textId="0DF7E643" w:rsidR="002E7A22" w:rsidRPr="00103C0C" w:rsidRDefault="00031517" w:rsidP="002E7A22">
      <w:pPr>
        <w:keepNext/>
        <w:tabs>
          <w:tab w:val="clear" w:pos="567"/>
          <w:tab w:val="left" w:pos="1304"/>
        </w:tabs>
        <w:spacing w:line="240" w:lineRule="auto"/>
        <w:ind w:left="1134" w:hanging="1134"/>
        <w:rPr>
          <w:rFonts w:ascii="Verdana" w:hAnsi="Verdana" w:cs="Verdana"/>
          <w:szCs w:val="22"/>
          <w:lang w:val="is-IS" w:eastAsia="zh-CN"/>
        </w:rPr>
      </w:pPr>
      <w:r w:rsidRPr="00103C0C">
        <w:rPr>
          <w:rFonts w:ascii="Verdana" w:hAnsi="Verdana" w:cs="Verdana"/>
          <w:noProof/>
          <w:szCs w:val="22"/>
          <w:lang w:val="is-IS" w:eastAsia="is-IS"/>
        </w:rPr>
        <mc:AlternateContent>
          <mc:Choice Requires="wpg">
            <w:drawing>
              <wp:anchor distT="0" distB="0" distL="114300" distR="114300" simplePos="0" relativeHeight="251658242" behindDoc="0" locked="0" layoutInCell="1" allowOverlap="1" wp14:anchorId="2EC7BE0D" wp14:editId="7480D853">
                <wp:simplePos x="0" y="0"/>
                <wp:positionH relativeFrom="column">
                  <wp:posOffset>-129540</wp:posOffset>
                </wp:positionH>
                <wp:positionV relativeFrom="paragraph">
                  <wp:posOffset>126365</wp:posOffset>
                </wp:positionV>
                <wp:extent cx="5842000" cy="2628900"/>
                <wp:effectExtent l="3810" t="2540" r="2540" b="0"/>
                <wp:wrapNone/>
                <wp:docPr id="25"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2628900"/>
                          <a:chOff x="1213" y="2825"/>
                          <a:chExt cx="9200" cy="4140"/>
                        </a:xfrm>
                      </wpg:grpSpPr>
                      <wps:wsp>
                        <wps:cNvPr id="26" name="Text Box 3"/>
                        <wps:cNvSpPr txBox="1">
                          <a:spLocks noChangeArrowheads="1"/>
                        </wps:cNvSpPr>
                        <wps:spPr bwMode="auto">
                          <a:xfrm>
                            <a:off x="8743" y="2825"/>
                            <a:ext cx="1670" cy="119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C8E9784" w14:textId="77777777" w:rsidR="004538A5" w:rsidRPr="0055638D" w:rsidRDefault="004538A5" w:rsidP="002E7A22">
                              <w:pPr>
                                <w:spacing w:line="240" w:lineRule="auto"/>
                                <w:rPr>
                                  <w:rFonts w:ascii="Arial" w:hAnsi="Arial" w:cs="Arial"/>
                                  <w:sz w:val="14"/>
                                  <w:szCs w:val="14"/>
                                  <w:lang w:val="en-US"/>
                                </w:rPr>
                              </w:pPr>
                              <w:r w:rsidRPr="0055638D">
                                <w:rPr>
                                  <w:rFonts w:ascii="Arial" w:hAnsi="Arial" w:cs="Arial"/>
                                  <w:sz w:val="14"/>
                                  <w:szCs w:val="14"/>
                                  <w:lang w:val="en-US"/>
                                </w:rPr>
                                <w:t>XALKORI (N=172)</w:t>
                              </w:r>
                            </w:p>
                            <w:p w14:paraId="05579B5E" w14:textId="77777777" w:rsidR="004538A5" w:rsidRDefault="004538A5" w:rsidP="002E7A22">
                              <w:pPr>
                                <w:spacing w:after="40" w:line="240" w:lineRule="auto"/>
                                <w:rPr>
                                  <w:rFonts w:ascii="Arial" w:hAnsi="Arial" w:cs="Arial"/>
                                  <w:sz w:val="14"/>
                                  <w:szCs w:val="14"/>
                                  <w:lang w:val="en-US"/>
                                </w:rPr>
                              </w:pPr>
                              <w:r w:rsidRPr="0055638D">
                                <w:rPr>
                                  <w:rFonts w:ascii="Arial" w:hAnsi="Arial" w:cs="Arial"/>
                                  <w:sz w:val="14"/>
                                  <w:szCs w:val="14"/>
                                  <w:lang w:val="en-US"/>
                                </w:rPr>
                                <w:t xml:space="preserve">Miðgildi </w:t>
                              </w:r>
                              <w:r>
                                <w:rPr>
                                  <w:rFonts w:ascii="Arial" w:hAnsi="Arial" w:cs="Arial"/>
                                  <w:sz w:val="14"/>
                                  <w:szCs w:val="14"/>
                                  <w:lang w:val="en-US"/>
                                </w:rPr>
                                <w:t>10,9 mánuðir</w:t>
                              </w:r>
                            </w:p>
                            <w:p w14:paraId="0CF014BB" w14:textId="77777777" w:rsidR="004538A5" w:rsidRDefault="004538A5" w:rsidP="002E7A22">
                              <w:pPr>
                                <w:spacing w:line="240" w:lineRule="auto"/>
                                <w:rPr>
                                  <w:rFonts w:ascii="Arial" w:hAnsi="Arial" w:cs="Arial"/>
                                  <w:sz w:val="14"/>
                                  <w:szCs w:val="14"/>
                                  <w:lang w:val="en-US"/>
                                </w:rPr>
                              </w:pPr>
                              <w:r w:rsidRPr="0055638D">
                                <w:rPr>
                                  <w:rFonts w:ascii="Arial" w:hAnsi="Arial" w:cs="Arial"/>
                                  <w:sz w:val="14"/>
                                  <w:szCs w:val="14"/>
                                  <w:lang w:val="en-US"/>
                                </w:rPr>
                                <w:t>Krabbameins</w:t>
                              </w:r>
                              <w:r>
                                <w:rPr>
                                  <w:rFonts w:ascii="Arial" w:hAnsi="Arial" w:cs="Arial"/>
                                  <w:sz w:val="14"/>
                                  <w:szCs w:val="14"/>
                                  <w:lang w:val="en-US"/>
                                </w:rPr>
                                <w:t>-</w:t>
                              </w:r>
                            </w:p>
                            <w:p w14:paraId="71580A85" w14:textId="77777777" w:rsidR="004538A5" w:rsidRPr="0055638D" w:rsidRDefault="004538A5" w:rsidP="002E7A22">
                              <w:pPr>
                                <w:spacing w:line="240" w:lineRule="auto"/>
                                <w:rPr>
                                  <w:rFonts w:ascii="Arial" w:hAnsi="Arial" w:cs="Arial"/>
                                  <w:sz w:val="14"/>
                                  <w:szCs w:val="14"/>
                                  <w:lang w:val="en-US"/>
                                </w:rPr>
                              </w:pPr>
                              <w:r w:rsidRPr="0055638D">
                                <w:rPr>
                                  <w:rFonts w:ascii="Arial" w:hAnsi="Arial" w:cs="Arial"/>
                                  <w:sz w:val="14"/>
                                  <w:szCs w:val="14"/>
                                  <w:lang w:val="en-US"/>
                                </w:rPr>
                                <w:t>lyfjameðferð (N=17</w:t>
                              </w:r>
                              <w:r>
                                <w:rPr>
                                  <w:rFonts w:ascii="Arial" w:hAnsi="Arial" w:cs="Arial"/>
                                  <w:sz w:val="14"/>
                                  <w:szCs w:val="14"/>
                                  <w:lang w:val="en-US"/>
                                </w:rPr>
                                <w:t>1</w:t>
                              </w:r>
                              <w:r w:rsidRPr="0055638D">
                                <w:rPr>
                                  <w:rFonts w:ascii="Arial" w:hAnsi="Arial" w:cs="Arial"/>
                                  <w:sz w:val="14"/>
                                  <w:szCs w:val="14"/>
                                  <w:lang w:val="en-US"/>
                                </w:rPr>
                                <w:t>)</w:t>
                              </w:r>
                            </w:p>
                            <w:p w14:paraId="5998802F" w14:textId="77777777" w:rsidR="004538A5" w:rsidRPr="00BA6917" w:rsidRDefault="004538A5" w:rsidP="002E7A22">
                              <w:pPr>
                                <w:spacing w:line="240" w:lineRule="auto"/>
                                <w:rPr>
                                  <w:rFonts w:ascii="Calibri" w:hAnsi="Calibri" w:cs="Calibri"/>
                                  <w:sz w:val="20"/>
                                  <w:lang w:val="en-US"/>
                                </w:rPr>
                              </w:pPr>
                              <w:r w:rsidRPr="0055638D">
                                <w:rPr>
                                  <w:rFonts w:ascii="Arial" w:hAnsi="Arial" w:cs="Arial"/>
                                  <w:sz w:val="14"/>
                                  <w:szCs w:val="14"/>
                                  <w:lang w:val="en-US"/>
                                </w:rPr>
                                <w:t xml:space="preserve">Miðgildi </w:t>
                              </w:r>
                              <w:r>
                                <w:rPr>
                                  <w:rFonts w:ascii="Arial" w:hAnsi="Arial" w:cs="Arial"/>
                                  <w:sz w:val="14"/>
                                  <w:szCs w:val="14"/>
                                  <w:lang w:val="en-US"/>
                                </w:rPr>
                                <w:t>7,0</w:t>
                              </w:r>
                              <w:r w:rsidRPr="0055638D">
                                <w:rPr>
                                  <w:rFonts w:ascii="Arial" w:hAnsi="Arial" w:cs="Arial"/>
                                  <w:sz w:val="14"/>
                                  <w:szCs w:val="14"/>
                                  <w:lang w:val="en-US"/>
                                </w:rPr>
                                <w:t> mánuðir</w:t>
                              </w:r>
                            </w:p>
                          </w:txbxContent>
                        </wps:txbx>
                        <wps:bodyPr rot="0" vert="horz" wrap="square" lIns="91440" tIns="45720" rIns="91440" bIns="45720" anchor="t" anchorCtr="0" upright="1">
                          <a:noAutofit/>
                        </wps:bodyPr>
                      </wps:wsp>
                      <wps:wsp>
                        <wps:cNvPr id="27" name="Text Box 7"/>
                        <wps:cNvSpPr txBox="1">
                          <a:spLocks noChangeArrowheads="1"/>
                        </wps:cNvSpPr>
                        <wps:spPr bwMode="auto">
                          <a:xfrm>
                            <a:off x="1723" y="2965"/>
                            <a:ext cx="560" cy="27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597EA01" w14:textId="77777777" w:rsidR="004538A5" w:rsidRPr="0082087C" w:rsidRDefault="004538A5" w:rsidP="002E7A22">
                              <w:pPr>
                                <w:jc w:val="center"/>
                                <w:rPr>
                                  <w:rFonts w:ascii="Arial" w:hAnsi="Arial" w:cs="Arial"/>
                                  <w:b/>
                                  <w:sz w:val="15"/>
                                  <w:szCs w:val="15"/>
                                  <w:lang w:val="es-US"/>
                                </w:rPr>
                              </w:pPr>
                              <w:r w:rsidRPr="0082087C">
                                <w:rPr>
                                  <w:rFonts w:ascii="Arial" w:hAnsi="Arial" w:cs="Arial"/>
                                  <w:b/>
                                  <w:sz w:val="16"/>
                                  <w:szCs w:val="16"/>
                                  <w:lang w:val="es-US"/>
                                </w:rPr>
                                <w:t>Líkur á lifun án versnunar (%)</w:t>
                              </w:r>
                            </w:p>
                            <w:p w14:paraId="3FF913E3" w14:textId="77777777" w:rsidR="004538A5" w:rsidRPr="0082087C" w:rsidRDefault="004538A5" w:rsidP="002E7A22">
                              <w:pPr>
                                <w:jc w:val="center"/>
                                <w:rPr>
                                  <w:rFonts w:ascii="Arial" w:hAnsi="Arial" w:cs="Arial"/>
                                  <w:b/>
                                  <w:sz w:val="15"/>
                                  <w:szCs w:val="15"/>
                                  <w:lang w:val="es-US"/>
                                </w:rPr>
                              </w:pPr>
                            </w:p>
                          </w:txbxContent>
                        </wps:txbx>
                        <wps:bodyPr rot="0" vert="vert270" wrap="square" lIns="91440" tIns="45720" rIns="91440" bIns="45720" anchor="t" anchorCtr="0" upright="1">
                          <a:noAutofit/>
                        </wps:bodyPr>
                      </wps:wsp>
                      <wps:wsp>
                        <wps:cNvPr id="28" name="Text Box 4"/>
                        <wps:cNvSpPr txBox="1">
                          <a:spLocks noChangeArrowheads="1"/>
                        </wps:cNvSpPr>
                        <wps:spPr bwMode="auto">
                          <a:xfrm>
                            <a:off x="2593" y="4805"/>
                            <a:ext cx="1840" cy="90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8AD49E6" w14:textId="77777777" w:rsidR="004538A5" w:rsidRPr="0055638D" w:rsidRDefault="004538A5" w:rsidP="006D098B">
                              <w:pPr>
                                <w:spacing w:line="240" w:lineRule="auto"/>
                                <w:rPr>
                                  <w:rFonts w:ascii="Arial" w:hAnsi="Arial" w:cs="Arial"/>
                                  <w:sz w:val="16"/>
                                  <w:szCs w:val="16"/>
                                  <w:lang w:val="en-US"/>
                                </w:rPr>
                              </w:pPr>
                              <w:r w:rsidRPr="0055638D">
                                <w:rPr>
                                  <w:rFonts w:ascii="Arial" w:hAnsi="Arial" w:cs="Arial"/>
                                  <w:sz w:val="16"/>
                                  <w:szCs w:val="16"/>
                                  <w:lang w:val="en-US"/>
                                </w:rPr>
                                <w:t>Áhættuhlutfall = 0,</w:t>
                              </w:r>
                              <w:r>
                                <w:rPr>
                                  <w:rFonts w:ascii="Arial" w:hAnsi="Arial" w:cs="Arial"/>
                                  <w:sz w:val="16"/>
                                  <w:szCs w:val="16"/>
                                  <w:lang w:val="en-US"/>
                                </w:rPr>
                                <w:t>45</w:t>
                              </w:r>
                            </w:p>
                            <w:p w14:paraId="6AF8D677" w14:textId="77777777" w:rsidR="004538A5" w:rsidRPr="0055638D" w:rsidRDefault="004538A5" w:rsidP="006D098B">
                              <w:pPr>
                                <w:spacing w:line="240" w:lineRule="auto"/>
                                <w:rPr>
                                  <w:rFonts w:ascii="Arial" w:hAnsi="Arial" w:cs="Arial"/>
                                  <w:sz w:val="16"/>
                                  <w:szCs w:val="16"/>
                                  <w:lang w:val="en-US"/>
                                </w:rPr>
                              </w:pPr>
                              <w:r w:rsidRPr="0055638D">
                                <w:rPr>
                                  <w:rFonts w:ascii="Arial" w:hAnsi="Arial" w:cs="Arial"/>
                                  <w:sz w:val="16"/>
                                  <w:szCs w:val="16"/>
                                  <w:lang w:val="en-US"/>
                                </w:rPr>
                                <w:t>95% CI (0,</w:t>
                              </w:r>
                              <w:r>
                                <w:rPr>
                                  <w:rFonts w:ascii="Arial" w:hAnsi="Arial" w:cs="Arial"/>
                                  <w:sz w:val="16"/>
                                  <w:szCs w:val="16"/>
                                  <w:lang w:val="en-US"/>
                                </w:rPr>
                                <w:t>3</w:t>
                              </w:r>
                              <w:r w:rsidRPr="0055638D">
                                <w:rPr>
                                  <w:rFonts w:ascii="Arial" w:hAnsi="Arial" w:cs="Arial"/>
                                  <w:sz w:val="16"/>
                                  <w:szCs w:val="16"/>
                                  <w:lang w:val="en-US"/>
                                </w:rPr>
                                <w:t xml:space="preserve">5; </w:t>
                              </w:r>
                              <w:r>
                                <w:rPr>
                                  <w:rFonts w:ascii="Arial" w:hAnsi="Arial" w:cs="Arial"/>
                                  <w:sz w:val="16"/>
                                  <w:szCs w:val="16"/>
                                  <w:lang w:val="en-US"/>
                                </w:rPr>
                                <w:t>0,60</w:t>
                              </w:r>
                              <w:r w:rsidRPr="0055638D">
                                <w:rPr>
                                  <w:rFonts w:ascii="Arial" w:hAnsi="Arial" w:cs="Arial"/>
                                  <w:sz w:val="16"/>
                                  <w:szCs w:val="16"/>
                                  <w:lang w:val="en-US"/>
                                </w:rPr>
                                <w:t>)</w:t>
                              </w:r>
                            </w:p>
                            <w:p w14:paraId="6748923B" w14:textId="77777777" w:rsidR="004538A5" w:rsidRPr="00BA6917" w:rsidRDefault="004538A5" w:rsidP="006D098B">
                              <w:pPr>
                                <w:spacing w:line="240" w:lineRule="auto"/>
                                <w:rPr>
                                  <w:rFonts w:ascii="Arial" w:hAnsi="Arial" w:cs="Arial"/>
                                  <w:sz w:val="16"/>
                                  <w:szCs w:val="16"/>
                                  <w:lang w:val="en-US"/>
                                </w:rPr>
                              </w:pPr>
                              <w:r w:rsidRPr="0055638D">
                                <w:rPr>
                                  <w:rFonts w:ascii="Arial" w:hAnsi="Arial" w:cs="Arial"/>
                                  <w:sz w:val="16"/>
                                  <w:szCs w:val="16"/>
                                  <w:lang w:val="en-US"/>
                                </w:rPr>
                                <w:t>p</w:t>
                              </w:r>
                              <w:r>
                                <w:rPr>
                                  <w:rFonts w:ascii="Arial" w:hAnsi="Arial" w:cs="Arial"/>
                                  <w:sz w:val="16"/>
                                  <w:szCs w:val="16"/>
                                  <w:lang w:val="en-US"/>
                                </w:rPr>
                                <w:t> &lt; 0,0001</w:t>
                              </w:r>
                            </w:p>
                          </w:txbxContent>
                        </wps:txbx>
                        <wps:bodyPr rot="0" vert="horz" wrap="square" lIns="91440" tIns="45720" rIns="91440" bIns="45720" anchor="t" anchorCtr="0" upright="1">
                          <a:noAutofit/>
                        </wps:bodyPr>
                      </wps:wsp>
                      <wps:wsp>
                        <wps:cNvPr id="29" name="Text Box 5"/>
                        <wps:cNvSpPr txBox="1">
                          <a:spLocks noChangeArrowheads="1"/>
                        </wps:cNvSpPr>
                        <wps:spPr bwMode="auto">
                          <a:xfrm>
                            <a:off x="1213" y="6125"/>
                            <a:ext cx="1240" cy="8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91683A5" w14:textId="77777777" w:rsidR="004538A5" w:rsidRPr="00D31EC0" w:rsidRDefault="004538A5" w:rsidP="002E7A22">
                              <w:pPr>
                                <w:spacing w:after="40" w:line="240" w:lineRule="auto"/>
                                <w:rPr>
                                  <w:rFonts w:ascii="Arial" w:hAnsi="Arial" w:cs="Arial"/>
                                  <w:sz w:val="14"/>
                                  <w:szCs w:val="14"/>
                                  <w:lang w:val="en-US"/>
                                </w:rPr>
                              </w:pPr>
                              <w:r w:rsidRPr="00D31EC0">
                                <w:rPr>
                                  <w:rFonts w:ascii="Arial" w:hAnsi="Arial" w:cs="Arial"/>
                                  <w:sz w:val="14"/>
                                  <w:szCs w:val="14"/>
                                  <w:lang w:val="en-US"/>
                                </w:rPr>
                                <w:t>Fjöldi í hættu</w:t>
                              </w:r>
                            </w:p>
                            <w:p w14:paraId="7FC53B69" w14:textId="77777777" w:rsidR="004538A5" w:rsidRPr="00D31EC0" w:rsidRDefault="004538A5" w:rsidP="002E7A22">
                              <w:pPr>
                                <w:spacing w:line="240" w:lineRule="auto"/>
                                <w:rPr>
                                  <w:rFonts w:ascii="Arial" w:hAnsi="Arial" w:cs="Arial"/>
                                  <w:sz w:val="14"/>
                                  <w:szCs w:val="14"/>
                                  <w:lang w:val="en-US"/>
                                </w:rPr>
                              </w:pPr>
                              <w:r w:rsidRPr="00D31EC0">
                                <w:rPr>
                                  <w:rFonts w:ascii="Arial" w:hAnsi="Arial" w:cs="Arial"/>
                                  <w:sz w:val="14"/>
                                  <w:szCs w:val="14"/>
                                  <w:lang w:val="en-US"/>
                                </w:rPr>
                                <w:t>XALKORI</w:t>
                              </w:r>
                            </w:p>
                            <w:p w14:paraId="4C852F9E" w14:textId="77777777" w:rsidR="004538A5" w:rsidRPr="00D31EC0" w:rsidRDefault="004538A5" w:rsidP="002E7A22">
                              <w:pPr>
                                <w:spacing w:line="240" w:lineRule="auto"/>
                                <w:rPr>
                                  <w:rFonts w:ascii="Arial" w:hAnsi="Arial" w:cs="Arial"/>
                                  <w:sz w:val="14"/>
                                  <w:szCs w:val="14"/>
                                  <w:lang w:val="en-US"/>
                                </w:rPr>
                              </w:pPr>
                              <w:r w:rsidRPr="00D31EC0">
                                <w:rPr>
                                  <w:rFonts w:ascii="Arial" w:hAnsi="Arial" w:cs="Arial"/>
                                  <w:sz w:val="14"/>
                                  <w:szCs w:val="14"/>
                                  <w:lang w:val="en-US"/>
                                </w:rPr>
                                <w:t>Krabbameins-lyfjameðferð</w:t>
                              </w:r>
                            </w:p>
                            <w:p w14:paraId="2C809FA2" w14:textId="77777777" w:rsidR="004538A5" w:rsidRPr="00D31EC0" w:rsidRDefault="004538A5" w:rsidP="002E7A22">
                              <w:pPr>
                                <w:spacing w:line="240" w:lineRule="auto"/>
                                <w:rPr>
                                  <w:rFonts w:ascii="Arial" w:hAnsi="Arial" w:cs="Arial"/>
                                  <w:sz w:val="16"/>
                                  <w:szCs w:val="16"/>
                                  <w:lang w:val="en-US"/>
                                </w:rPr>
                              </w:pPr>
                            </w:p>
                          </w:txbxContent>
                        </wps:txbx>
                        <wps:bodyPr rot="0" vert="horz" wrap="square" lIns="91440" tIns="45720" rIns="91440" bIns="45720" anchor="t" anchorCtr="0" upright="1">
                          <a:noAutofit/>
                        </wps:bodyPr>
                      </wps:wsp>
                      <wps:wsp>
                        <wps:cNvPr id="30" name="Text Box 2"/>
                        <wps:cNvSpPr txBox="1">
                          <a:spLocks noChangeArrowheads="1"/>
                        </wps:cNvSpPr>
                        <wps:spPr bwMode="auto">
                          <a:xfrm>
                            <a:off x="5724" y="6082"/>
                            <a:ext cx="1288" cy="238"/>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0FD77E6" w14:textId="77777777" w:rsidR="004538A5" w:rsidRPr="00BA6917" w:rsidRDefault="004538A5" w:rsidP="002E7A22">
                              <w:pPr>
                                <w:rPr>
                                  <w:rFonts w:ascii="Arial" w:hAnsi="Arial" w:cs="Arial"/>
                                  <w:b/>
                                  <w:sz w:val="14"/>
                                  <w:szCs w:val="14"/>
                                  <w:lang w:val="en-US"/>
                                </w:rPr>
                              </w:pPr>
                              <w:r w:rsidRPr="00BA6917">
                                <w:rPr>
                                  <w:rFonts w:ascii="Arial" w:hAnsi="Arial" w:cs="Arial"/>
                                  <w:b/>
                                  <w:sz w:val="14"/>
                                  <w:szCs w:val="14"/>
                                  <w:lang w:val="en-US"/>
                                </w:rPr>
                                <w:t>Tími (mánuðir)</w:t>
                              </w:r>
                            </w:p>
                            <w:p w14:paraId="16ED7565" w14:textId="77777777" w:rsidR="004538A5" w:rsidRPr="00BA6917" w:rsidRDefault="004538A5" w:rsidP="002E7A22">
                              <w:pPr>
                                <w:rPr>
                                  <w:rFonts w:ascii="Arial" w:hAnsi="Arial" w:cs="Arial"/>
                                  <w:b/>
                                  <w:sz w:val="14"/>
                                  <w:szCs w:val="14"/>
                                  <w:lang w:val="en-US"/>
                                </w:rPr>
                              </w:pPr>
                            </w:p>
                          </w:txbxContent>
                        </wps:txbx>
                        <wps:bodyPr rot="0" vert="horz" wrap="square" lIns="91440" tIns="0" rIns="9144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C7BE0D" id="Group 43" o:spid="_x0000_s1026" style="position:absolute;left:0;text-align:left;margin-left:-10.2pt;margin-top:9.95pt;width:460pt;height:207pt;z-index:251658242" coordorigin="1213,2825" coordsize="9200,4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">
                <v:shapetype id="_x0000_t202" coordsize="21600,21600" o:spt="202" path="m,l,21600r21600,l21600,xe">
                  <v:stroke joinstyle="miter"/>
                  <v:path gradientshapeok="t" o:connecttype="rect"/>
                </v:shapetype>
                <v:shape id="Text Box 3" o:spid="_x0000_s1027" type="#_x0000_t202" style="position:absolute;left:8743;top:2825;width:1670;height:1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" stroked="f" strokeweight=".5pt">
                  <v:textbox>
                    <w:txbxContent>
                      <w:p w14:paraId="7C8E9784" w14:textId="77777777" w:rsidR="004538A5" w:rsidRPr="0055638D" w:rsidRDefault="004538A5" w:rsidP="002E7A22">
                        <w:pPr>
                          <w:spacing w:line="240" w:lineRule="auto"/>
                          <w:rPr>
                            <w:rFonts w:ascii="Arial" w:hAnsi="Arial" w:cs="Arial"/>
                            <w:sz w:val="14"/>
                            <w:szCs w:val="14"/>
                            <w:lang w:val="en-US"/>
                          </w:rPr>
                        </w:pPr>
                        <w:r w:rsidRPr="0055638D">
                          <w:rPr>
                            <w:rFonts w:ascii="Arial" w:hAnsi="Arial" w:cs="Arial"/>
                            <w:sz w:val="14"/>
                            <w:szCs w:val="14"/>
                            <w:lang w:val="en-US"/>
                          </w:rPr>
                          <w:t>XALKORI (N=172)</w:t>
                        </w:r>
                      </w:p>
                      <w:p w14:paraId="05579B5E" w14:textId="77777777" w:rsidR="004538A5" w:rsidRDefault="004538A5" w:rsidP="002E7A22">
                        <w:pPr>
                          <w:spacing w:after="40" w:line="240" w:lineRule="auto"/>
                          <w:rPr>
                            <w:rFonts w:ascii="Arial" w:hAnsi="Arial" w:cs="Arial"/>
                            <w:sz w:val="14"/>
                            <w:szCs w:val="14"/>
                            <w:lang w:val="en-US"/>
                          </w:rPr>
                        </w:pPr>
                        <w:r w:rsidRPr="0055638D">
                          <w:rPr>
                            <w:rFonts w:ascii="Arial" w:hAnsi="Arial" w:cs="Arial"/>
                            <w:sz w:val="14"/>
                            <w:szCs w:val="14"/>
                            <w:lang w:val="en-US"/>
                          </w:rPr>
                          <w:t xml:space="preserve">Miðgildi </w:t>
                        </w:r>
                        <w:r>
                          <w:rPr>
                            <w:rFonts w:ascii="Arial" w:hAnsi="Arial" w:cs="Arial"/>
                            <w:sz w:val="14"/>
                            <w:szCs w:val="14"/>
                            <w:lang w:val="en-US"/>
                          </w:rPr>
                          <w:t>10,9 mánuðir</w:t>
                        </w:r>
                      </w:p>
                      <w:p w14:paraId="0CF014BB" w14:textId="77777777" w:rsidR="004538A5" w:rsidRDefault="004538A5" w:rsidP="002E7A22">
                        <w:pPr>
                          <w:spacing w:line="240" w:lineRule="auto"/>
                          <w:rPr>
                            <w:rFonts w:ascii="Arial" w:hAnsi="Arial" w:cs="Arial"/>
                            <w:sz w:val="14"/>
                            <w:szCs w:val="14"/>
                            <w:lang w:val="en-US"/>
                          </w:rPr>
                        </w:pPr>
                        <w:r w:rsidRPr="0055638D">
                          <w:rPr>
                            <w:rFonts w:ascii="Arial" w:hAnsi="Arial" w:cs="Arial"/>
                            <w:sz w:val="14"/>
                            <w:szCs w:val="14"/>
                            <w:lang w:val="en-US"/>
                          </w:rPr>
                          <w:t>Krabbameins</w:t>
                        </w:r>
                        <w:r>
                          <w:rPr>
                            <w:rFonts w:ascii="Arial" w:hAnsi="Arial" w:cs="Arial"/>
                            <w:sz w:val="14"/>
                            <w:szCs w:val="14"/>
                            <w:lang w:val="en-US"/>
                          </w:rPr>
                          <w:t>-</w:t>
                        </w:r>
                      </w:p>
                      <w:p w14:paraId="71580A85" w14:textId="77777777" w:rsidR="004538A5" w:rsidRPr="0055638D" w:rsidRDefault="004538A5" w:rsidP="002E7A22">
                        <w:pPr>
                          <w:spacing w:line="240" w:lineRule="auto"/>
                          <w:rPr>
                            <w:rFonts w:ascii="Arial" w:hAnsi="Arial" w:cs="Arial"/>
                            <w:sz w:val="14"/>
                            <w:szCs w:val="14"/>
                            <w:lang w:val="en-US"/>
                          </w:rPr>
                        </w:pPr>
                        <w:r w:rsidRPr="0055638D">
                          <w:rPr>
                            <w:rFonts w:ascii="Arial" w:hAnsi="Arial" w:cs="Arial"/>
                            <w:sz w:val="14"/>
                            <w:szCs w:val="14"/>
                            <w:lang w:val="en-US"/>
                          </w:rPr>
                          <w:t>lyfjameðferð (N=17</w:t>
                        </w:r>
                        <w:r>
                          <w:rPr>
                            <w:rFonts w:ascii="Arial" w:hAnsi="Arial" w:cs="Arial"/>
                            <w:sz w:val="14"/>
                            <w:szCs w:val="14"/>
                            <w:lang w:val="en-US"/>
                          </w:rPr>
                          <w:t>1</w:t>
                        </w:r>
                        <w:r w:rsidRPr="0055638D">
                          <w:rPr>
                            <w:rFonts w:ascii="Arial" w:hAnsi="Arial" w:cs="Arial"/>
                            <w:sz w:val="14"/>
                            <w:szCs w:val="14"/>
                            <w:lang w:val="en-US"/>
                          </w:rPr>
                          <w:t>)</w:t>
                        </w:r>
                      </w:p>
                      <w:p w14:paraId="5998802F" w14:textId="77777777" w:rsidR="004538A5" w:rsidRPr="00BA6917" w:rsidRDefault="004538A5" w:rsidP="002E7A22">
                        <w:pPr>
                          <w:spacing w:line="240" w:lineRule="auto"/>
                          <w:rPr>
                            <w:rFonts w:ascii="Calibri" w:hAnsi="Calibri" w:cs="Calibri"/>
                            <w:sz w:val="20"/>
                            <w:lang w:val="en-US"/>
                          </w:rPr>
                        </w:pPr>
                        <w:r w:rsidRPr="0055638D">
                          <w:rPr>
                            <w:rFonts w:ascii="Arial" w:hAnsi="Arial" w:cs="Arial"/>
                            <w:sz w:val="14"/>
                            <w:szCs w:val="14"/>
                            <w:lang w:val="en-US"/>
                          </w:rPr>
                          <w:t xml:space="preserve">Miðgildi </w:t>
                        </w:r>
                        <w:r>
                          <w:rPr>
                            <w:rFonts w:ascii="Arial" w:hAnsi="Arial" w:cs="Arial"/>
                            <w:sz w:val="14"/>
                            <w:szCs w:val="14"/>
                            <w:lang w:val="en-US"/>
                          </w:rPr>
                          <w:t>7,0</w:t>
                        </w:r>
                        <w:r w:rsidRPr="0055638D">
                          <w:rPr>
                            <w:rFonts w:ascii="Arial" w:hAnsi="Arial" w:cs="Arial"/>
                            <w:sz w:val="14"/>
                            <w:szCs w:val="14"/>
                            <w:lang w:val="en-US"/>
                          </w:rPr>
                          <w:t> mánuðir</w:t>
                        </w:r>
                      </w:p>
                    </w:txbxContent>
                  </v:textbox>
                </v:shape>
                <v:shape id="Text Box 7" o:spid="_x0000_s1028" type="#_x0000_t202" style="position:absolute;left:1723;top:2965;width:56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" stroked="f" strokeweight=".5pt">
                  <v:textbox style="layout-flow:vertical;mso-layout-flow-alt:bottom-to-top">
                    <w:txbxContent>
                      <w:p w14:paraId="5597EA01" w14:textId="77777777" w:rsidR="004538A5" w:rsidRPr="0082087C" w:rsidRDefault="004538A5" w:rsidP="002E7A22">
                        <w:pPr>
                          <w:jc w:val="center"/>
                          <w:rPr>
                            <w:rFonts w:ascii="Arial" w:hAnsi="Arial" w:cs="Arial"/>
                            <w:b/>
                            <w:sz w:val="15"/>
                            <w:szCs w:val="15"/>
                            <w:lang w:val="es-US"/>
                          </w:rPr>
                        </w:pPr>
                        <w:r w:rsidRPr="0082087C">
                          <w:rPr>
                            <w:rFonts w:ascii="Arial" w:hAnsi="Arial" w:cs="Arial"/>
                            <w:b/>
                            <w:sz w:val="16"/>
                            <w:szCs w:val="16"/>
                            <w:lang w:val="es-US"/>
                          </w:rPr>
                          <w:t>Líkur á lifun án versnunar (%)</w:t>
                        </w:r>
                      </w:p>
                      <w:p w14:paraId="3FF913E3" w14:textId="77777777" w:rsidR="004538A5" w:rsidRPr="0082087C" w:rsidRDefault="004538A5" w:rsidP="002E7A22">
                        <w:pPr>
                          <w:jc w:val="center"/>
                          <w:rPr>
                            <w:rFonts w:ascii="Arial" w:hAnsi="Arial" w:cs="Arial"/>
                            <w:b/>
                            <w:sz w:val="15"/>
                            <w:szCs w:val="15"/>
                            <w:lang w:val="es-US"/>
                          </w:rPr>
                        </w:pPr>
                      </w:p>
                    </w:txbxContent>
                  </v:textbox>
                </v:shape>
                <v:shape id="Text Box 4" o:spid="_x0000_s1029" type="#_x0000_t202" style="position:absolute;left:2593;top:4805;width:1840;height: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" stroked="f" strokeweight=".5pt">
                  <v:textbox>
                    <w:txbxContent>
                      <w:p w14:paraId="38AD49E6" w14:textId="77777777" w:rsidR="004538A5" w:rsidRPr="0055638D" w:rsidRDefault="004538A5" w:rsidP="006D098B">
                        <w:pPr>
                          <w:spacing w:line="240" w:lineRule="auto"/>
                          <w:rPr>
                            <w:rFonts w:ascii="Arial" w:hAnsi="Arial" w:cs="Arial"/>
                            <w:sz w:val="16"/>
                            <w:szCs w:val="16"/>
                            <w:lang w:val="en-US"/>
                          </w:rPr>
                        </w:pPr>
                        <w:r w:rsidRPr="0055638D">
                          <w:rPr>
                            <w:rFonts w:ascii="Arial" w:hAnsi="Arial" w:cs="Arial"/>
                            <w:sz w:val="16"/>
                            <w:szCs w:val="16"/>
                            <w:lang w:val="en-US"/>
                          </w:rPr>
                          <w:t>Áhættuhlutfall = 0,</w:t>
                        </w:r>
                        <w:r>
                          <w:rPr>
                            <w:rFonts w:ascii="Arial" w:hAnsi="Arial" w:cs="Arial"/>
                            <w:sz w:val="16"/>
                            <w:szCs w:val="16"/>
                            <w:lang w:val="en-US"/>
                          </w:rPr>
                          <w:t>45</w:t>
                        </w:r>
                      </w:p>
                      <w:p w14:paraId="6AF8D677" w14:textId="77777777" w:rsidR="004538A5" w:rsidRPr="0055638D" w:rsidRDefault="004538A5" w:rsidP="006D098B">
                        <w:pPr>
                          <w:spacing w:line="240" w:lineRule="auto"/>
                          <w:rPr>
                            <w:rFonts w:ascii="Arial" w:hAnsi="Arial" w:cs="Arial"/>
                            <w:sz w:val="16"/>
                            <w:szCs w:val="16"/>
                            <w:lang w:val="en-US"/>
                          </w:rPr>
                        </w:pPr>
                        <w:r w:rsidRPr="0055638D">
                          <w:rPr>
                            <w:rFonts w:ascii="Arial" w:hAnsi="Arial" w:cs="Arial"/>
                            <w:sz w:val="16"/>
                            <w:szCs w:val="16"/>
                            <w:lang w:val="en-US"/>
                          </w:rPr>
                          <w:t>95% CI (0,</w:t>
                        </w:r>
                        <w:r>
                          <w:rPr>
                            <w:rFonts w:ascii="Arial" w:hAnsi="Arial" w:cs="Arial"/>
                            <w:sz w:val="16"/>
                            <w:szCs w:val="16"/>
                            <w:lang w:val="en-US"/>
                          </w:rPr>
                          <w:t>3</w:t>
                        </w:r>
                        <w:r w:rsidRPr="0055638D">
                          <w:rPr>
                            <w:rFonts w:ascii="Arial" w:hAnsi="Arial" w:cs="Arial"/>
                            <w:sz w:val="16"/>
                            <w:szCs w:val="16"/>
                            <w:lang w:val="en-US"/>
                          </w:rPr>
                          <w:t xml:space="preserve">5; </w:t>
                        </w:r>
                        <w:r>
                          <w:rPr>
                            <w:rFonts w:ascii="Arial" w:hAnsi="Arial" w:cs="Arial"/>
                            <w:sz w:val="16"/>
                            <w:szCs w:val="16"/>
                            <w:lang w:val="en-US"/>
                          </w:rPr>
                          <w:t>0,60</w:t>
                        </w:r>
                        <w:r w:rsidRPr="0055638D">
                          <w:rPr>
                            <w:rFonts w:ascii="Arial" w:hAnsi="Arial" w:cs="Arial"/>
                            <w:sz w:val="16"/>
                            <w:szCs w:val="16"/>
                            <w:lang w:val="en-US"/>
                          </w:rPr>
                          <w:t>)</w:t>
                        </w:r>
                      </w:p>
                      <w:p w14:paraId="6748923B" w14:textId="77777777" w:rsidR="004538A5" w:rsidRPr="00BA6917" w:rsidRDefault="004538A5" w:rsidP="006D098B">
                        <w:pPr>
                          <w:spacing w:line="240" w:lineRule="auto"/>
                          <w:rPr>
                            <w:rFonts w:ascii="Arial" w:hAnsi="Arial" w:cs="Arial"/>
                            <w:sz w:val="16"/>
                            <w:szCs w:val="16"/>
                            <w:lang w:val="en-US"/>
                          </w:rPr>
                        </w:pPr>
                        <w:r w:rsidRPr="0055638D">
                          <w:rPr>
                            <w:rFonts w:ascii="Arial" w:hAnsi="Arial" w:cs="Arial"/>
                            <w:sz w:val="16"/>
                            <w:szCs w:val="16"/>
                            <w:lang w:val="en-US"/>
                          </w:rPr>
                          <w:t>p</w:t>
                        </w:r>
                        <w:r>
                          <w:rPr>
                            <w:rFonts w:ascii="Arial" w:hAnsi="Arial" w:cs="Arial"/>
                            <w:sz w:val="16"/>
                            <w:szCs w:val="16"/>
                            <w:lang w:val="en-US"/>
                          </w:rPr>
                          <w:t> &lt; 0,0001</w:t>
                        </w:r>
                      </w:p>
                    </w:txbxContent>
                  </v:textbox>
                </v:shape>
                <v:shape id="Text Box 5" o:spid="_x0000_s1030" type="#_x0000_t202" style="position:absolute;left:1213;top:6125;width:124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" stroked="f" strokeweight=".5pt">
                  <v:textbox>
                    <w:txbxContent>
                      <w:p w14:paraId="491683A5" w14:textId="77777777" w:rsidR="004538A5" w:rsidRPr="00D31EC0" w:rsidRDefault="004538A5" w:rsidP="002E7A22">
                        <w:pPr>
                          <w:spacing w:after="40" w:line="240" w:lineRule="auto"/>
                          <w:rPr>
                            <w:rFonts w:ascii="Arial" w:hAnsi="Arial" w:cs="Arial"/>
                            <w:sz w:val="14"/>
                            <w:szCs w:val="14"/>
                            <w:lang w:val="en-US"/>
                          </w:rPr>
                        </w:pPr>
                        <w:r w:rsidRPr="00D31EC0">
                          <w:rPr>
                            <w:rFonts w:ascii="Arial" w:hAnsi="Arial" w:cs="Arial"/>
                            <w:sz w:val="14"/>
                            <w:szCs w:val="14"/>
                            <w:lang w:val="en-US"/>
                          </w:rPr>
                          <w:t>Fjöldi í hættu</w:t>
                        </w:r>
                      </w:p>
                      <w:p w14:paraId="7FC53B69" w14:textId="77777777" w:rsidR="004538A5" w:rsidRPr="00D31EC0" w:rsidRDefault="004538A5" w:rsidP="002E7A22">
                        <w:pPr>
                          <w:spacing w:line="240" w:lineRule="auto"/>
                          <w:rPr>
                            <w:rFonts w:ascii="Arial" w:hAnsi="Arial" w:cs="Arial"/>
                            <w:sz w:val="14"/>
                            <w:szCs w:val="14"/>
                            <w:lang w:val="en-US"/>
                          </w:rPr>
                        </w:pPr>
                        <w:r w:rsidRPr="00D31EC0">
                          <w:rPr>
                            <w:rFonts w:ascii="Arial" w:hAnsi="Arial" w:cs="Arial"/>
                            <w:sz w:val="14"/>
                            <w:szCs w:val="14"/>
                            <w:lang w:val="en-US"/>
                          </w:rPr>
                          <w:t>XALKORI</w:t>
                        </w:r>
                      </w:p>
                      <w:p w14:paraId="4C852F9E" w14:textId="77777777" w:rsidR="004538A5" w:rsidRPr="00D31EC0" w:rsidRDefault="004538A5" w:rsidP="002E7A22">
                        <w:pPr>
                          <w:spacing w:line="240" w:lineRule="auto"/>
                          <w:rPr>
                            <w:rFonts w:ascii="Arial" w:hAnsi="Arial" w:cs="Arial"/>
                            <w:sz w:val="14"/>
                            <w:szCs w:val="14"/>
                            <w:lang w:val="en-US"/>
                          </w:rPr>
                        </w:pPr>
                        <w:r w:rsidRPr="00D31EC0">
                          <w:rPr>
                            <w:rFonts w:ascii="Arial" w:hAnsi="Arial" w:cs="Arial"/>
                            <w:sz w:val="14"/>
                            <w:szCs w:val="14"/>
                            <w:lang w:val="en-US"/>
                          </w:rPr>
                          <w:t>Krabbameins-lyfjameðferð</w:t>
                        </w:r>
                      </w:p>
                      <w:p w14:paraId="2C809FA2" w14:textId="77777777" w:rsidR="004538A5" w:rsidRPr="00D31EC0" w:rsidRDefault="004538A5" w:rsidP="002E7A22">
                        <w:pPr>
                          <w:spacing w:line="240" w:lineRule="auto"/>
                          <w:rPr>
                            <w:rFonts w:ascii="Arial" w:hAnsi="Arial" w:cs="Arial"/>
                            <w:sz w:val="16"/>
                            <w:szCs w:val="16"/>
                            <w:lang w:val="en-US"/>
                          </w:rPr>
                        </w:pPr>
                      </w:p>
                    </w:txbxContent>
                  </v:textbox>
                </v:shape>
                <v:shape id="Text Box 2" o:spid="_x0000_s1031" type="#_x0000_t202" style="position:absolute;left:5724;top:6082;width:128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" stroked="f" strokeweight=".5pt">
                  <v:textbox inset=",0,,0">
                    <w:txbxContent>
                      <w:p w14:paraId="00FD77E6" w14:textId="77777777" w:rsidR="004538A5" w:rsidRPr="00BA6917" w:rsidRDefault="004538A5" w:rsidP="002E7A22">
                        <w:pPr>
                          <w:rPr>
                            <w:rFonts w:ascii="Arial" w:hAnsi="Arial" w:cs="Arial"/>
                            <w:b/>
                            <w:sz w:val="14"/>
                            <w:szCs w:val="14"/>
                            <w:lang w:val="en-US"/>
                          </w:rPr>
                        </w:pPr>
                        <w:r w:rsidRPr="00BA6917">
                          <w:rPr>
                            <w:rFonts w:ascii="Arial" w:hAnsi="Arial" w:cs="Arial"/>
                            <w:b/>
                            <w:sz w:val="14"/>
                            <w:szCs w:val="14"/>
                            <w:lang w:val="en-US"/>
                          </w:rPr>
                          <w:t>Tími (mánuðir)</w:t>
                        </w:r>
                      </w:p>
                      <w:p w14:paraId="16ED7565" w14:textId="77777777" w:rsidR="004538A5" w:rsidRPr="00BA6917" w:rsidRDefault="004538A5" w:rsidP="002E7A22">
                        <w:pPr>
                          <w:rPr>
                            <w:rFonts w:ascii="Arial" w:hAnsi="Arial" w:cs="Arial"/>
                            <w:b/>
                            <w:sz w:val="14"/>
                            <w:szCs w:val="14"/>
                            <w:lang w:val="en-US"/>
                          </w:rPr>
                        </w:pPr>
                      </w:p>
                    </w:txbxContent>
                  </v:textbox>
                </v:shape>
              </v:group>
            </w:pict>
          </mc:Fallback>
        </mc:AlternateContent>
      </w:r>
      <w:r w:rsidRPr="00103C0C">
        <w:rPr>
          <w:rFonts w:ascii="Verdana" w:hAnsi="Verdana" w:cs="Verdana"/>
          <w:noProof/>
          <w:szCs w:val="22"/>
          <w:lang w:val="is-IS" w:eastAsia="is-IS"/>
        </w:rPr>
        <w:drawing>
          <wp:inline distT="0" distB="0" distL="0" distR="0" wp14:anchorId="10623058" wp14:editId="24B4CB22">
            <wp:extent cx="5772150" cy="2647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72150" cy="2647950"/>
                    </a:xfrm>
                    <a:prstGeom prst="rect">
                      <a:avLst/>
                    </a:prstGeom>
                    <a:noFill/>
                    <a:ln>
                      <a:noFill/>
                    </a:ln>
                  </pic:spPr>
                </pic:pic>
              </a:graphicData>
            </a:graphic>
          </wp:inline>
        </w:drawing>
      </w:r>
    </w:p>
    <w:p w14:paraId="63D3D006" w14:textId="77777777" w:rsidR="001F1ED2" w:rsidRPr="00103C0C" w:rsidRDefault="001F1ED2" w:rsidP="001F1ED2">
      <w:pPr>
        <w:keepNext/>
        <w:tabs>
          <w:tab w:val="clear" w:pos="567"/>
          <w:tab w:val="left" w:pos="1304"/>
        </w:tabs>
        <w:spacing w:line="240" w:lineRule="auto"/>
        <w:ind w:left="1134" w:hanging="1134"/>
        <w:rPr>
          <w:rFonts w:ascii="Verdana" w:hAnsi="Verdana" w:cs="Verdana"/>
          <w:szCs w:val="22"/>
          <w:lang w:val="is-IS" w:eastAsia="zh-CN"/>
        </w:rPr>
      </w:pPr>
    </w:p>
    <w:p w14:paraId="4FE0666C" w14:textId="77777777" w:rsidR="001F1ED2" w:rsidRPr="00103C0C" w:rsidRDefault="00186BEB" w:rsidP="003A5872">
      <w:pPr>
        <w:tabs>
          <w:tab w:val="clear" w:pos="567"/>
          <w:tab w:val="left" w:pos="1304"/>
        </w:tabs>
        <w:spacing w:line="240" w:lineRule="auto"/>
        <w:ind w:left="1134" w:hanging="1134"/>
        <w:rPr>
          <w:sz w:val="20"/>
          <w:lang w:val="is-IS" w:eastAsia="zh-CN"/>
        </w:rPr>
      </w:pPr>
      <w:r w:rsidRPr="00103C0C">
        <w:rPr>
          <w:sz w:val="20"/>
          <w:lang w:val="is-IS" w:eastAsia="zh-CN"/>
        </w:rPr>
        <w:t>Skammstafanir: CI=öryggisbil, N=fjöldi sjúklinga, p=p</w:t>
      </w:r>
      <w:r w:rsidRPr="00103C0C">
        <w:rPr>
          <w:sz w:val="20"/>
          <w:lang w:val="is-IS"/>
        </w:rPr>
        <w:noBreakHyphen/>
        <w:t>gildi.</w:t>
      </w:r>
    </w:p>
    <w:p w14:paraId="6EC61AD1" w14:textId="77777777" w:rsidR="00152928" w:rsidRPr="00D22CDE" w:rsidRDefault="00152928" w:rsidP="003A5872">
      <w:pPr>
        <w:tabs>
          <w:tab w:val="clear" w:pos="567"/>
          <w:tab w:val="left" w:pos="1304"/>
        </w:tabs>
        <w:spacing w:line="240" w:lineRule="auto"/>
        <w:ind w:left="1134" w:hanging="1134"/>
        <w:rPr>
          <w:szCs w:val="22"/>
          <w:lang w:val="is-IS" w:eastAsia="zh-CN"/>
        </w:rPr>
      </w:pPr>
    </w:p>
    <w:p w14:paraId="40FFBF1C" w14:textId="77777777" w:rsidR="001F1ED2" w:rsidRPr="00D22CDE" w:rsidRDefault="00615991" w:rsidP="001F1ED2">
      <w:pPr>
        <w:keepNext/>
        <w:tabs>
          <w:tab w:val="clear" w:pos="567"/>
        </w:tabs>
        <w:spacing w:after="240" w:line="240" w:lineRule="auto"/>
        <w:ind w:left="1134" w:hanging="1134"/>
        <w:rPr>
          <w:b/>
          <w:szCs w:val="22"/>
          <w:lang w:val="is-IS"/>
        </w:rPr>
      </w:pPr>
      <w:r w:rsidRPr="00D22CDE">
        <w:rPr>
          <w:b/>
          <w:szCs w:val="18"/>
          <w:lang w:val="is-IS" w:eastAsia="zh-CN"/>
        </w:rPr>
        <w:t>Mynd</w:t>
      </w:r>
      <w:r w:rsidR="00186BEB" w:rsidRPr="00D22CDE">
        <w:rPr>
          <w:b/>
          <w:szCs w:val="18"/>
          <w:lang w:val="is-IS" w:eastAsia="zh-CN"/>
        </w:rPr>
        <w:t> </w:t>
      </w:r>
      <w:r w:rsidR="001F1ED2" w:rsidRPr="00D22CDE">
        <w:rPr>
          <w:b/>
          <w:szCs w:val="18"/>
          <w:lang w:val="is-IS" w:eastAsia="zh-CN"/>
        </w:rPr>
        <w:t xml:space="preserve">2. </w:t>
      </w:r>
      <w:r w:rsidR="001F1ED2" w:rsidRPr="00D22CDE">
        <w:rPr>
          <w:b/>
          <w:szCs w:val="18"/>
          <w:lang w:val="is-IS" w:eastAsia="zh-CN"/>
        </w:rPr>
        <w:tab/>
      </w:r>
      <w:r w:rsidR="001F1ED2" w:rsidRPr="00D22CDE">
        <w:rPr>
          <w:b/>
          <w:szCs w:val="22"/>
          <w:lang w:val="is-IS"/>
        </w:rPr>
        <w:t xml:space="preserve">Kaplan-Meier </w:t>
      </w:r>
      <w:r w:rsidR="00F339F5" w:rsidRPr="00D22CDE">
        <w:rPr>
          <w:b/>
          <w:szCs w:val="22"/>
          <w:lang w:val="is-IS"/>
        </w:rPr>
        <w:t>ferlar fyrir heildarlifun</w:t>
      </w:r>
      <w:r w:rsidR="001F1ED2" w:rsidRPr="00D22CDE">
        <w:rPr>
          <w:b/>
          <w:szCs w:val="22"/>
          <w:lang w:val="is-IS"/>
        </w:rPr>
        <w:t xml:space="preserve"> </w:t>
      </w:r>
      <w:r w:rsidR="00F339F5" w:rsidRPr="00D22CDE">
        <w:rPr>
          <w:b/>
          <w:szCs w:val="22"/>
          <w:lang w:val="is-IS"/>
        </w:rPr>
        <w:t>eftir meðferðarhópi í slembiraðað</w:t>
      </w:r>
      <w:r w:rsidR="00D840CC" w:rsidRPr="00D22CDE">
        <w:rPr>
          <w:b/>
          <w:szCs w:val="22"/>
          <w:lang w:val="is-IS"/>
        </w:rPr>
        <w:t>ri 3.</w:t>
      </w:r>
      <w:r w:rsidR="00186BEB" w:rsidRPr="00D22CDE">
        <w:rPr>
          <w:b/>
          <w:szCs w:val="22"/>
          <w:lang w:val="is-IS"/>
        </w:rPr>
        <w:t> </w:t>
      </w:r>
      <w:r w:rsidR="00D840CC" w:rsidRPr="00D22CDE">
        <w:rPr>
          <w:b/>
          <w:szCs w:val="22"/>
          <w:lang w:val="is-IS"/>
        </w:rPr>
        <w:t>stigs rannsókn </w:t>
      </w:r>
      <w:r w:rsidR="00F339F5" w:rsidRPr="00D22CDE">
        <w:rPr>
          <w:b/>
          <w:szCs w:val="22"/>
          <w:lang w:val="is-IS"/>
        </w:rPr>
        <w:t>1014 (heildarþýðisgreining) hjá sjúklingum með áður ómeðhöndlað ALK</w:t>
      </w:r>
      <w:r w:rsidR="00186BEB" w:rsidRPr="00D22CDE">
        <w:rPr>
          <w:szCs w:val="22"/>
          <w:lang w:val="is-IS"/>
        </w:rPr>
        <w:noBreakHyphen/>
      </w:r>
      <w:r w:rsidR="00F339F5" w:rsidRPr="00D22CDE">
        <w:rPr>
          <w:b/>
          <w:szCs w:val="22"/>
          <w:lang w:val="is-IS"/>
        </w:rPr>
        <w:t>jákvætt langt gengið NSCLC</w:t>
      </w:r>
      <w:r w:rsidR="001F1ED2" w:rsidRPr="00D22CDE">
        <w:rPr>
          <w:b/>
          <w:szCs w:val="22"/>
          <w:lang w:val="is-IS"/>
        </w:rPr>
        <w:t xml:space="preserve"> </w:t>
      </w:r>
    </w:p>
    <w:p w14:paraId="2E536054" w14:textId="10444B8F" w:rsidR="00152928" w:rsidRPr="00D22CDE" w:rsidRDefault="00031517" w:rsidP="003A5872">
      <w:pPr>
        <w:tabs>
          <w:tab w:val="clear" w:pos="567"/>
        </w:tabs>
        <w:spacing w:line="240" w:lineRule="auto"/>
        <w:rPr>
          <w:szCs w:val="22"/>
          <w:lang w:val="is-IS" w:eastAsia="zh-CN"/>
        </w:rPr>
      </w:pPr>
      <w:r w:rsidRPr="00D22CDE">
        <w:rPr>
          <w:noProof/>
          <w:lang w:val="is-IS" w:eastAsia="is-IS"/>
        </w:rPr>
        <mc:AlternateContent>
          <mc:Choice Requires="wpg">
            <w:drawing>
              <wp:anchor distT="0" distB="0" distL="114300" distR="114300" simplePos="0" relativeHeight="251658241" behindDoc="0" locked="0" layoutInCell="1" allowOverlap="1" wp14:anchorId="3FD2B1F8" wp14:editId="602BED87">
                <wp:simplePos x="0" y="0"/>
                <wp:positionH relativeFrom="column">
                  <wp:posOffset>66040</wp:posOffset>
                </wp:positionH>
                <wp:positionV relativeFrom="paragraph">
                  <wp:posOffset>54610</wp:posOffset>
                </wp:positionV>
                <wp:extent cx="6091555" cy="3124200"/>
                <wp:effectExtent l="0" t="0" r="0" b="2540"/>
                <wp:wrapNone/>
                <wp:docPr id="19"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1555" cy="3124200"/>
                          <a:chOff x="1521" y="8183"/>
                          <a:chExt cx="9593" cy="4920"/>
                        </a:xfrm>
                      </wpg:grpSpPr>
                      <wps:wsp>
                        <wps:cNvPr id="20" name="Text Box 3"/>
                        <wps:cNvSpPr txBox="1">
                          <a:spLocks noChangeArrowheads="1"/>
                        </wps:cNvSpPr>
                        <wps:spPr bwMode="auto">
                          <a:xfrm>
                            <a:off x="8642" y="8183"/>
                            <a:ext cx="2472" cy="119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0E8683E" w14:textId="77777777" w:rsidR="004538A5" w:rsidRPr="0055638D" w:rsidRDefault="004538A5" w:rsidP="00BA6917">
                              <w:pPr>
                                <w:spacing w:line="240" w:lineRule="auto"/>
                                <w:rPr>
                                  <w:rFonts w:ascii="Arial" w:hAnsi="Arial" w:cs="Arial"/>
                                  <w:sz w:val="14"/>
                                  <w:szCs w:val="14"/>
                                  <w:lang w:val="en-US"/>
                                </w:rPr>
                              </w:pPr>
                              <w:r w:rsidRPr="0055638D">
                                <w:rPr>
                                  <w:rFonts w:ascii="Arial" w:hAnsi="Arial" w:cs="Arial"/>
                                  <w:sz w:val="14"/>
                                  <w:szCs w:val="14"/>
                                  <w:lang w:val="en-US"/>
                                </w:rPr>
                                <w:t>XALKORI (N=172)</w:t>
                              </w:r>
                            </w:p>
                            <w:p w14:paraId="5EF3EF78" w14:textId="77777777" w:rsidR="004538A5" w:rsidRDefault="004538A5" w:rsidP="00BA6917">
                              <w:pPr>
                                <w:spacing w:line="240" w:lineRule="auto"/>
                                <w:rPr>
                                  <w:rFonts w:ascii="Arial" w:hAnsi="Arial" w:cs="Arial"/>
                                  <w:sz w:val="14"/>
                                  <w:szCs w:val="14"/>
                                  <w:lang w:val="en-US"/>
                                </w:rPr>
                              </w:pPr>
                              <w:r w:rsidRPr="0055638D">
                                <w:rPr>
                                  <w:rFonts w:ascii="Arial" w:hAnsi="Arial" w:cs="Arial"/>
                                  <w:sz w:val="14"/>
                                  <w:szCs w:val="14"/>
                                  <w:lang w:val="en-US"/>
                                </w:rPr>
                                <w:t>Miðgildi ekki náð</w:t>
                              </w:r>
                            </w:p>
                            <w:p w14:paraId="4F36C817" w14:textId="77777777" w:rsidR="004538A5" w:rsidRPr="0055638D" w:rsidRDefault="004538A5" w:rsidP="00BA6917">
                              <w:pPr>
                                <w:spacing w:line="240" w:lineRule="auto"/>
                                <w:rPr>
                                  <w:rFonts w:ascii="Arial" w:hAnsi="Arial" w:cs="Arial"/>
                                  <w:sz w:val="14"/>
                                  <w:szCs w:val="14"/>
                                  <w:lang w:val="en-US"/>
                                </w:rPr>
                              </w:pPr>
                            </w:p>
                            <w:p w14:paraId="03A6F553" w14:textId="77777777" w:rsidR="004538A5" w:rsidRPr="0055638D" w:rsidRDefault="004538A5" w:rsidP="00BA6917">
                              <w:pPr>
                                <w:spacing w:line="240" w:lineRule="auto"/>
                                <w:rPr>
                                  <w:rFonts w:ascii="Arial" w:hAnsi="Arial" w:cs="Arial"/>
                                  <w:sz w:val="14"/>
                                  <w:szCs w:val="14"/>
                                  <w:lang w:val="en-US"/>
                                </w:rPr>
                              </w:pPr>
                              <w:r w:rsidRPr="0055638D">
                                <w:rPr>
                                  <w:rFonts w:ascii="Arial" w:hAnsi="Arial" w:cs="Arial"/>
                                  <w:sz w:val="14"/>
                                  <w:szCs w:val="14"/>
                                  <w:lang w:val="en-US"/>
                                </w:rPr>
                                <w:t>Krabbameinslyfjameðferð (N=17</w:t>
                              </w:r>
                              <w:r>
                                <w:rPr>
                                  <w:rFonts w:ascii="Arial" w:hAnsi="Arial" w:cs="Arial"/>
                                  <w:sz w:val="14"/>
                                  <w:szCs w:val="14"/>
                                  <w:lang w:val="en-US"/>
                                </w:rPr>
                                <w:t>1</w:t>
                              </w:r>
                              <w:r w:rsidRPr="0055638D">
                                <w:rPr>
                                  <w:rFonts w:ascii="Arial" w:hAnsi="Arial" w:cs="Arial"/>
                                  <w:sz w:val="14"/>
                                  <w:szCs w:val="14"/>
                                  <w:lang w:val="en-US"/>
                                </w:rPr>
                                <w:t>)</w:t>
                              </w:r>
                            </w:p>
                            <w:p w14:paraId="371E11E6" w14:textId="77777777" w:rsidR="004538A5" w:rsidRPr="0055638D" w:rsidRDefault="004538A5" w:rsidP="00BA6917">
                              <w:pPr>
                                <w:spacing w:line="240" w:lineRule="auto"/>
                                <w:rPr>
                                  <w:rFonts w:ascii="Arial" w:hAnsi="Arial" w:cs="Arial"/>
                                  <w:sz w:val="14"/>
                                  <w:szCs w:val="14"/>
                                  <w:lang w:val="en-US"/>
                                </w:rPr>
                              </w:pPr>
                              <w:r w:rsidRPr="0055638D">
                                <w:rPr>
                                  <w:rFonts w:ascii="Arial" w:hAnsi="Arial" w:cs="Arial"/>
                                  <w:sz w:val="14"/>
                                  <w:szCs w:val="14"/>
                                  <w:lang w:val="en-US"/>
                                </w:rPr>
                                <w:t>Miðgildi 47,5 mánuðir</w:t>
                              </w:r>
                            </w:p>
                            <w:p w14:paraId="17A1667F" w14:textId="77777777" w:rsidR="004538A5" w:rsidRPr="00BA6917" w:rsidRDefault="004538A5" w:rsidP="00D901F6">
                              <w:pPr>
                                <w:rPr>
                                  <w:rFonts w:ascii="Calibri" w:hAnsi="Calibri" w:cs="Calibri"/>
                                  <w:sz w:val="20"/>
                                  <w:lang w:val="en-US"/>
                                </w:rPr>
                              </w:pPr>
                            </w:p>
                          </w:txbxContent>
                        </wps:txbx>
                        <wps:bodyPr rot="0" vert="horz" wrap="square" lIns="91440" tIns="45720" rIns="91440" bIns="45720" anchor="t" anchorCtr="0" upright="1">
                          <a:noAutofit/>
                        </wps:bodyPr>
                      </wps:wsp>
                      <wps:wsp>
                        <wps:cNvPr id="21" name="Text Box 5"/>
                        <wps:cNvSpPr txBox="1">
                          <a:spLocks noChangeArrowheads="1"/>
                        </wps:cNvSpPr>
                        <wps:spPr bwMode="auto">
                          <a:xfrm>
                            <a:off x="1521" y="12351"/>
                            <a:ext cx="1223" cy="75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A8E680D" w14:textId="77777777" w:rsidR="004538A5" w:rsidRPr="0055638D" w:rsidRDefault="004538A5" w:rsidP="00BA6917">
                              <w:pPr>
                                <w:spacing w:line="240" w:lineRule="auto"/>
                                <w:rPr>
                                  <w:rFonts w:ascii="Arial" w:hAnsi="Arial" w:cs="Arial"/>
                                  <w:sz w:val="14"/>
                                  <w:szCs w:val="14"/>
                                  <w:lang w:val="en-US"/>
                                </w:rPr>
                              </w:pPr>
                              <w:r w:rsidRPr="0055638D">
                                <w:rPr>
                                  <w:rFonts w:ascii="Arial" w:hAnsi="Arial" w:cs="Arial"/>
                                  <w:sz w:val="14"/>
                                  <w:szCs w:val="14"/>
                                  <w:lang w:val="en-US"/>
                                </w:rPr>
                                <w:t>Fjöldi í hættu</w:t>
                              </w:r>
                            </w:p>
                            <w:p w14:paraId="443AAAE4" w14:textId="77777777" w:rsidR="004538A5" w:rsidRPr="0055638D" w:rsidRDefault="004538A5" w:rsidP="00BA6917">
                              <w:pPr>
                                <w:spacing w:line="240" w:lineRule="auto"/>
                                <w:rPr>
                                  <w:rFonts w:ascii="Arial" w:hAnsi="Arial" w:cs="Arial"/>
                                  <w:sz w:val="14"/>
                                  <w:szCs w:val="14"/>
                                  <w:lang w:val="en-US"/>
                                </w:rPr>
                              </w:pPr>
                              <w:r w:rsidRPr="0055638D">
                                <w:rPr>
                                  <w:rFonts w:ascii="Arial" w:hAnsi="Arial" w:cs="Arial"/>
                                  <w:sz w:val="14"/>
                                  <w:szCs w:val="14"/>
                                  <w:lang w:val="en-US"/>
                                </w:rPr>
                                <w:t>XALKORI</w:t>
                              </w:r>
                            </w:p>
                            <w:p w14:paraId="19BAC386" w14:textId="77777777" w:rsidR="004538A5" w:rsidRPr="00BA6917" w:rsidRDefault="004538A5" w:rsidP="00BA6917">
                              <w:pPr>
                                <w:spacing w:line="240" w:lineRule="auto"/>
                                <w:rPr>
                                  <w:rFonts w:ascii="Arial" w:hAnsi="Arial" w:cs="Arial"/>
                                  <w:sz w:val="14"/>
                                  <w:szCs w:val="14"/>
                                  <w:lang w:val="en-US"/>
                                </w:rPr>
                              </w:pPr>
                              <w:r w:rsidRPr="0055638D">
                                <w:rPr>
                                  <w:rFonts w:ascii="Arial" w:hAnsi="Arial" w:cs="Arial"/>
                                  <w:sz w:val="14"/>
                                  <w:szCs w:val="14"/>
                                  <w:lang w:val="en-US"/>
                                </w:rPr>
                                <w:t>Krabbameins-lyfjameðferð</w:t>
                              </w:r>
                            </w:p>
                            <w:p w14:paraId="2CEBA53A" w14:textId="77777777" w:rsidR="004538A5" w:rsidRPr="00BA6917" w:rsidRDefault="004538A5" w:rsidP="00BA6917">
                              <w:pPr>
                                <w:spacing w:line="240" w:lineRule="auto"/>
                                <w:rPr>
                                  <w:rFonts w:ascii="Arial" w:hAnsi="Arial" w:cs="Arial"/>
                                  <w:sz w:val="16"/>
                                  <w:szCs w:val="16"/>
                                  <w:lang w:val="en-US"/>
                                </w:rPr>
                              </w:pPr>
                            </w:p>
                          </w:txbxContent>
                        </wps:txbx>
                        <wps:bodyPr rot="0" vert="horz" wrap="square" lIns="91440" tIns="45720" rIns="91440" bIns="45720" anchor="t" anchorCtr="0" upright="1">
                          <a:noAutofit/>
                        </wps:bodyPr>
                      </wps:wsp>
                      <wps:wsp>
                        <wps:cNvPr id="22" name="Text Box 4"/>
                        <wps:cNvSpPr txBox="1">
                          <a:spLocks noChangeArrowheads="1"/>
                        </wps:cNvSpPr>
                        <wps:spPr bwMode="auto">
                          <a:xfrm>
                            <a:off x="3001" y="10913"/>
                            <a:ext cx="2019" cy="95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A748C6C" w14:textId="77777777" w:rsidR="004538A5" w:rsidRPr="0055638D" w:rsidRDefault="004538A5" w:rsidP="000D6F93">
                              <w:pPr>
                                <w:rPr>
                                  <w:rFonts w:ascii="Arial" w:hAnsi="Arial" w:cs="Arial"/>
                                  <w:sz w:val="16"/>
                                  <w:szCs w:val="16"/>
                                  <w:lang w:val="en-US"/>
                                </w:rPr>
                              </w:pPr>
                              <w:r w:rsidRPr="0055638D">
                                <w:rPr>
                                  <w:rFonts w:ascii="Arial" w:hAnsi="Arial" w:cs="Arial"/>
                                  <w:sz w:val="16"/>
                                  <w:szCs w:val="16"/>
                                  <w:lang w:val="en-US"/>
                                </w:rPr>
                                <w:t>Áhættuhlutfall = 0,76</w:t>
                              </w:r>
                            </w:p>
                            <w:p w14:paraId="643BF7CE" w14:textId="77777777" w:rsidR="004538A5" w:rsidRPr="0055638D" w:rsidRDefault="004538A5" w:rsidP="000D6F93">
                              <w:pPr>
                                <w:rPr>
                                  <w:rFonts w:ascii="Arial" w:hAnsi="Arial" w:cs="Arial"/>
                                  <w:sz w:val="16"/>
                                  <w:szCs w:val="16"/>
                                  <w:lang w:val="en-US"/>
                                </w:rPr>
                              </w:pPr>
                              <w:r w:rsidRPr="0055638D">
                                <w:rPr>
                                  <w:rFonts w:ascii="Arial" w:hAnsi="Arial" w:cs="Arial"/>
                                  <w:sz w:val="16"/>
                                  <w:szCs w:val="16"/>
                                  <w:lang w:val="en-US"/>
                                </w:rPr>
                                <w:t>95% CI (0,55; 1,05)</w:t>
                              </w:r>
                            </w:p>
                            <w:p w14:paraId="6B9E7B51" w14:textId="77777777" w:rsidR="004538A5" w:rsidRPr="00BA6917" w:rsidRDefault="004538A5" w:rsidP="000D6F93">
                              <w:pPr>
                                <w:rPr>
                                  <w:rFonts w:ascii="Arial" w:hAnsi="Arial" w:cs="Arial"/>
                                  <w:sz w:val="16"/>
                                  <w:szCs w:val="16"/>
                                  <w:lang w:val="en-US"/>
                                </w:rPr>
                              </w:pPr>
                              <w:r w:rsidRPr="0055638D">
                                <w:rPr>
                                  <w:rFonts w:ascii="Arial" w:hAnsi="Arial" w:cs="Arial"/>
                                  <w:sz w:val="16"/>
                                  <w:szCs w:val="16"/>
                                  <w:lang w:val="en-US"/>
                                </w:rPr>
                                <w:t>p=0,0489</w:t>
                              </w:r>
                            </w:p>
                            <w:p w14:paraId="39EDB854" w14:textId="77777777" w:rsidR="004538A5" w:rsidRPr="00BA6917" w:rsidRDefault="004538A5" w:rsidP="00D901F6">
                              <w:pPr>
                                <w:rPr>
                                  <w:rFonts w:ascii="Arial" w:hAnsi="Arial" w:cs="Arial"/>
                                  <w:sz w:val="16"/>
                                  <w:szCs w:val="16"/>
                                  <w:lang w:val="en-US"/>
                                </w:rPr>
                              </w:pPr>
                            </w:p>
                          </w:txbxContent>
                        </wps:txbx>
                        <wps:bodyPr rot="0" vert="horz" wrap="square" lIns="91440" tIns="45720" rIns="91440" bIns="45720" anchor="t" anchorCtr="0" upright="1">
                          <a:noAutofit/>
                        </wps:bodyPr>
                      </wps:wsp>
                      <wps:wsp>
                        <wps:cNvPr id="23" name="Text Box 7"/>
                        <wps:cNvSpPr txBox="1">
                          <a:spLocks noChangeArrowheads="1"/>
                        </wps:cNvSpPr>
                        <wps:spPr bwMode="auto">
                          <a:xfrm>
                            <a:off x="1912" y="8883"/>
                            <a:ext cx="568" cy="242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EA39AA8" w14:textId="77777777" w:rsidR="004538A5" w:rsidRPr="006D098B" w:rsidRDefault="004538A5" w:rsidP="000D6F93">
                              <w:pPr>
                                <w:jc w:val="center"/>
                                <w:rPr>
                                  <w:rFonts w:ascii="Arial" w:hAnsi="Arial" w:cs="Arial"/>
                                  <w:b/>
                                  <w:sz w:val="15"/>
                                  <w:szCs w:val="15"/>
                                  <w:lang w:val="en-US"/>
                                </w:rPr>
                              </w:pPr>
                              <w:r w:rsidRPr="006D098B">
                                <w:rPr>
                                  <w:rFonts w:ascii="Arial" w:hAnsi="Arial" w:cs="Arial"/>
                                  <w:b/>
                                  <w:sz w:val="16"/>
                                  <w:szCs w:val="16"/>
                                  <w:lang w:val="en-US"/>
                                </w:rPr>
                                <w:t>Líkur á lifun (%)</w:t>
                              </w:r>
                            </w:p>
                            <w:p w14:paraId="657129B9" w14:textId="77777777" w:rsidR="004538A5" w:rsidRPr="006D098B" w:rsidRDefault="004538A5" w:rsidP="00D901F6">
                              <w:pPr>
                                <w:jc w:val="center"/>
                                <w:rPr>
                                  <w:rFonts w:ascii="Arial" w:hAnsi="Arial" w:cs="Arial"/>
                                  <w:b/>
                                  <w:sz w:val="15"/>
                                  <w:szCs w:val="15"/>
                                  <w:lang w:val="en-US"/>
                                </w:rPr>
                              </w:pPr>
                            </w:p>
                          </w:txbxContent>
                        </wps:txbx>
                        <wps:bodyPr rot="0" vert="vert270" wrap="square" lIns="91440" tIns="45720" rIns="91440" bIns="45720" anchor="t" anchorCtr="0" upright="1">
                          <a:noAutofit/>
                        </wps:bodyPr>
                      </wps:wsp>
                      <wps:wsp>
                        <wps:cNvPr id="24" name="Text Box 6"/>
                        <wps:cNvSpPr txBox="1">
                          <a:spLocks noChangeArrowheads="1"/>
                        </wps:cNvSpPr>
                        <wps:spPr bwMode="auto">
                          <a:xfrm>
                            <a:off x="5671" y="12233"/>
                            <a:ext cx="1288" cy="238"/>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7FE278C" w14:textId="77777777" w:rsidR="004538A5" w:rsidRPr="00BA6917" w:rsidRDefault="004538A5" w:rsidP="000D6F93">
                              <w:pPr>
                                <w:rPr>
                                  <w:rFonts w:ascii="Arial" w:hAnsi="Arial" w:cs="Arial"/>
                                  <w:b/>
                                  <w:sz w:val="14"/>
                                  <w:szCs w:val="14"/>
                                  <w:lang w:val="en-US"/>
                                </w:rPr>
                              </w:pPr>
                              <w:r w:rsidRPr="00BA6917">
                                <w:rPr>
                                  <w:rFonts w:ascii="Arial" w:hAnsi="Arial" w:cs="Arial"/>
                                  <w:b/>
                                  <w:sz w:val="14"/>
                                  <w:szCs w:val="14"/>
                                  <w:lang w:val="en-US"/>
                                </w:rPr>
                                <w:t>Tími (mánuðir)</w:t>
                              </w:r>
                            </w:p>
                            <w:p w14:paraId="7C3FFE0C" w14:textId="77777777" w:rsidR="004538A5" w:rsidRPr="00BA6917" w:rsidRDefault="004538A5" w:rsidP="00D901F6">
                              <w:pPr>
                                <w:rPr>
                                  <w:rFonts w:ascii="Arial" w:hAnsi="Arial" w:cs="Arial"/>
                                  <w:b/>
                                  <w:sz w:val="14"/>
                                  <w:szCs w:val="14"/>
                                  <w:lang w:val="en-US"/>
                                </w:rPr>
                              </w:pPr>
                            </w:p>
                          </w:txbxContent>
                        </wps:txbx>
                        <wps:bodyPr rot="0" vert="horz" wrap="square" lIns="91440" tIns="0" rIns="9144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D2B1F8" id="Group 44" o:spid="_x0000_s1032" style="position:absolute;margin-left:5.2pt;margin-top:4.3pt;width:479.65pt;height:246pt;z-index:251658241" coordorigin="1521,8183" coordsize="9593,4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">
                <v:shape id="Text Box 3" o:spid="_x0000_s1033" type="#_x0000_t202" style="position:absolute;left:8642;top:8183;width:2472;height:1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" stroked="f" strokeweight=".5pt">
                  <v:textbox>
                    <w:txbxContent>
                      <w:p w14:paraId="30E8683E" w14:textId="77777777" w:rsidR="004538A5" w:rsidRPr="0055638D" w:rsidRDefault="004538A5" w:rsidP="00BA6917">
                        <w:pPr>
                          <w:spacing w:line="240" w:lineRule="auto"/>
                          <w:rPr>
                            <w:rFonts w:ascii="Arial" w:hAnsi="Arial" w:cs="Arial"/>
                            <w:sz w:val="14"/>
                            <w:szCs w:val="14"/>
                            <w:lang w:val="en-US"/>
                          </w:rPr>
                        </w:pPr>
                        <w:r w:rsidRPr="0055638D">
                          <w:rPr>
                            <w:rFonts w:ascii="Arial" w:hAnsi="Arial" w:cs="Arial"/>
                            <w:sz w:val="14"/>
                            <w:szCs w:val="14"/>
                            <w:lang w:val="en-US"/>
                          </w:rPr>
                          <w:t>XALKORI (N=172)</w:t>
                        </w:r>
                      </w:p>
                      <w:p w14:paraId="5EF3EF78" w14:textId="77777777" w:rsidR="004538A5" w:rsidRDefault="004538A5" w:rsidP="00BA6917">
                        <w:pPr>
                          <w:spacing w:line="240" w:lineRule="auto"/>
                          <w:rPr>
                            <w:rFonts w:ascii="Arial" w:hAnsi="Arial" w:cs="Arial"/>
                            <w:sz w:val="14"/>
                            <w:szCs w:val="14"/>
                            <w:lang w:val="en-US"/>
                          </w:rPr>
                        </w:pPr>
                        <w:r w:rsidRPr="0055638D">
                          <w:rPr>
                            <w:rFonts w:ascii="Arial" w:hAnsi="Arial" w:cs="Arial"/>
                            <w:sz w:val="14"/>
                            <w:szCs w:val="14"/>
                            <w:lang w:val="en-US"/>
                          </w:rPr>
                          <w:t>Miðgildi ekki náð</w:t>
                        </w:r>
                      </w:p>
                      <w:p w14:paraId="4F36C817" w14:textId="77777777" w:rsidR="004538A5" w:rsidRPr="0055638D" w:rsidRDefault="004538A5" w:rsidP="00BA6917">
                        <w:pPr>
                          <w:spacing w:line="240" w:lineRule="auto"/>
                          <w:rPr>
                            <w:rFonts w:ascii="Arial" w:hAnsi="Arial" w:cs="Arial"/>
                            <w:sz w:val="14"/>
                            <w:szCs w:val="14"/>
                            <w:lang w:val="en-US"/>
                          </w:rPr>
                        </w:pPr>
                      </w:p>
                      <w:p w14:paraId="03A6F553" w14:textId="77777777" w:rsidR="004538A5" w:rsidRPr="0055638D" w:rsidRDefault="004538A5" w:rsidP="00BA6917">
                        <w:pPr>
                          <w:spacing w:line="240" w:lineRule="auto"/>
                          <w:rPr>
                            <w:rFonts w:ascii="Arial" w:hAnsi="Arial" w:cs="Arial"/>
                            <w:sz w:val="14"/>
                            <w:szCs w:val="14"/>
                            <w:lang w:val="en-US"/>
                          </w:rPr>
                        </w:pPr>
                        <w:r w:rsidRPr="0055638D">
                          <w:rPr>
                            <w:rFonts w:ascii="Arial" w:hAnsi="Arial" w:cs="Arial"/>
                            <w:sz w:val="14"/>
                            <w:szCs w:val="14"/>
                            <w:lang w:val="en-US"/>
                          </w:rPr>
                          <w:t>Krabbameinslyfjameðferð (N=17</w:t>
                        </w:r>
                        <w:r>
                          <w:rPr>
                            <w:rFonts w:ascii="Arial" w:hAnsi="Arial" w:cs="Arial"/>
                            <w:sz w:val="14"/>
                            <w:szCs w:val="14"/>
                            <w:lang w:val="en-US"/>
                          </w:rPr>
                          <w:t>1</w:t>
                        </w:r>
                        <w:r w:rsidRPr="0055638D">
                          <w:rPr>
                            <w:rFonts w:ascii="Arial" w:hAnsi="Arial" w:cs="Arial"/>
                            <w:sz w:val="14"/>
                            <w:szCs w:val="14"/>
                            <w:lang w:val="en-US"/>
                          </w:rPr>
                          <w:t>)</w:t>
                        </w:r>
                      </w:p>
                      <w:p w14:paraId="371E11E6" w14:textId="77777777" w:rsidR="004538A5" w:rsidRPr="0055638D" w:rsidRDefault="004538A5" w:rsidP="00BA6917">
                        <w:pPr>
                          <w:spacing w:line="240" w:lineRule="auto"/>
                          <w:rPr>
                            <w:rFonts w:ascii="Arial" w:hAnsi="Arial" w:cs="Arial"/>
                            <w:sz w:val="14"/>
                            <w:szCs w:val="14"/>
                            <w:lang w:val="en-US"/>
                          </w:rPr>
                        </w:pPr>
                        <w:r w:rsidRPr="0055638D">
                          <w:rPr>
                            <w:rFonts w:ascii="Arial" w:hAnsi="Arial" w:cs="Arial"/>
                            <w:sz w:val="14"/>
                            <w:szCs w:val="14"/>
                            <w:lang w:val="en-US"/>
                          </w:rPr>
                          <w:t>Miðgildi 47,5 mánuðir</w:t>
                        </w:r>
                      </w:p>
                      <w:p w14:paraId="17A1667F" w14:textId="77777777" w:rsidR="004538A5" w:rsidRPr="00BA6917" w:rsidRDefault="004538A5" w:rsidP="00D901F6">
                        <w:pPr>
                          <w:rPr>
                            <w:rFonts w:ascii="Calibri" w:hAnsi="Calibri" w:cs="Calibri"/>
                            <w:sz w:val="20"/>
                            <w:lang w:val="en-US"/>
                          </w:rPr>
                        </w:pPr>
                      </w:p>
                    </w:txbxContent>
                  </v:textbox>
                </v:shape>
                <v:shape id="Text Box 5" o:spid="_x0000_s1034" type="#_x0000_t202" style="position:absolute;left:1521;top:12351;width:1223;height: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" stroked="f" strokeweight=".5pt">
                  <v:textbox>
                    <w:txbxContent>
                      <w:p w14:paraId="7A8E680D" w14:textId="77777777" w:rsidR="004538A5" w:rsidRPr="0055638D" w:rsidRDefault="004538A5" w:rsidP="00BA6917">
                        <w:pPr>
                          <w:spacing w:line="240" w:lineRule="auto"/>
                          <w:rPr>
                            <w:rFonts w:ascii="Arial" w:hAnsi="Arial" w:cs="Arial"/>
                            <w:sz w:val="14"/>
                            <w:szCs w:val="14"/>
                            <w:lang w:val="en-US"/>
                          </w:rPr>
                        </w:pPr>
                        <w:r w:rsidRPr="0055638D">
                          <w:rPr>
                            <w:rFonts w:ascii="Arial" w:hAnsi="Arial" w:cs="Arial"/>
                            <w:sz w:val="14"/>
                            <w:szCs w:val="14"/>
                            <w:lang w:val="en-US"/>
                          </w:rPr>
                          <w:t>Fjöldi í hættu</w:t>
                        </w:r>
                      </w:p>
                      <w:p w14:paraId="443AAAE4" w14:textId="77777777" w:rsidR="004538A5" w:rsidRPr="0055638D" w:rsidRDefault="004538A5" w:rsidP="00BA6917">
                        <w:pPr>
                          <w:spacing w:line="240" w:lineRule="auto"/>
                          <w:rPr>
                            <w:rFonts w:ascii="Arial" w:hAnsi="Arial" w:cs="Arial"/>
                            <w:sz w:val="14"/>
                            <w:szCs w:val="14"/>
                            <w:lang w:val="en-US"/>
                          </w:rPr>
                        </w:pPr>
                        <w:r w:rsidRPr="0055638D">
                          <w:rPr>
                            <w:rFonts w:ascii="Arial" w:hAnsi="Arial" w:cs="Arial"/>
                            <w:sz w:val="14"/>
                            <w:szCs w:val="14"/>
                            <w:lang w:val="en-US"/>
                          </w:rPr>
                          <w:t>XALKORI</w:t>
                        </w:r>
                      </w:p>
                      <w:p w14:paraId="19BAC386" w14:textId="77777777" w:rsidR="004538A5" w:rsidRPr="00BA6917" w:rsidRDefault="004538A5" w:rsidP="00BA6917">
                        <w:pPr>
                          <w:spacing w:line="240" w:lineRule="auto"/>
                          <w:rPr>
                            <w:rFonts w:ascii="Arial" w:hAnsi="Arial" w:cs="Arial"/>
                            <w:sz w:val="14"/>
                            <w:szCs w:val="14"/>
                            <w:lang w:val="en-US"/>
                          </w:rPr>
                        </w:pPr>
                        <w:r w:rsidRPr="0055638D">
                          <w:rPr>
                            <w:rFonts w:ascii="Arial" w:hAnsi="Arial" w:cs="Arial"/>
                            <w:sz w:val="14"/>
                            <w:szCs w:val="14"/>
                            <w:lang w:val="en-US"/>
                          </w:rPr>
                          <w:t>Krabbameins-lyfjameðferð</w:t>
                        </w:r>
                      </w:p>
                      <w:p w14:paraId="2CEBA53A" w14:textId="77777777" w:rsidR="004538A5" w:rsidRPr="00BA6917" w:rsidRDefault="004538A5" w:rsidP="00BA6917">
                        <w:pPr>
                          <w:spacing w:line="240" w:lineRule="auto"/>
                          <w:rPr>
                            <w:rFonts w:ascii="Arial" w:hAnsi="Arial" w:cs="Arial"/>
                            <w:sz w:val="16"/>
                            <w:szCs w:val="16"/>
                            <w:lang w:val="en-US"/>
                          </w:rPr>
                        </w:pPr>
                      </w:p>
                    </w:txbxContent>
                  </v:textbox>
                </v:shape>
                <v:shape id="Text Box 4" o:spid="_x0000_s1035" type="#_x0000_t202" style="position:absolute;left:3001;top:10913;width:2019;height: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" stroked="f" strokeweight=".5pt">
                  <v:textbox>
                    <w:txbxContent>
                      <w:p w14:paraId="7A748C6C" w14:textId="77777777" w:rsidR="004538A5" w:rsidRPr="0055638D" w:rsidRDefault="004538A5" w:rsidP="000D6F93">
                        <w:pPr>
                          <w:rPr>
                            <w:rFonts w:ascii="Arial" w:hAnsi="Arial" w:cs="Arial"/>
                            <w:sz w:val="16"/>
                            <w:szCs w:val="16"/>
                            <w:lang w:val="en-US"/>
                          </w:rPr>
                        </w:pPr>
                        <w:r w:rsidRPr="0055638D">
                          <w:rPr>
                            <w:rFonts w:ascii="Arial" w:hAnsi="Arial" w:cs="Arial"/>
                            <w:sz w:val="16"/>
                            <w:szCs w:val="16"/>
                            <w:lang w:val="en-US"/>
                          </w:rPr>
                          <w:t>Áhættuhlutfall = 0,76</w:t>
                        </w:r>
                      </w:p>
                      <w:p w14:paraId="643BF7CE" w14:textId="77777777" w:rsidR="004538A5" w:rsidRPr="0055638D" w:rsidRDefault="004538A5" w:rsidP="000D6F93">
                        <w:pPr>
                          <w:rPr>
                            <w:rFonts w:ascii="Arial" w:hAnsi="Arial" w:cs="Arial"/>
                            <w:sz w:val="16"/>
                            <w:szCs w:val="16"/>
                            <w:lang w:val="en-US"/>
                          </w:rPr>
                        </w:pPr>
                        <w:r w:rsidRPr="0055638D">
                          <w:rPr>
                            <w:rFonts w:ascii="Arial" w:hAnsi="Arial" w:cs="Arial"/>
                            <w:sz w:val="16"/>
                            <w:szCs w:val="16"/>
                            <w:lang w:val="en-US"/>
                          </w:rPr>
                          <w:t>95% CI (0,55; 1,05)</w:t>
                        </w:r>
                      </w:p>
                      <w:p w14:paraId="6B9E7B51" w14:textId="77777777" w:rsidR="004538A5" w:rsidRPr="00BA6917" w:rsidRDefault="004538A5" w:rsidP="000D6F93">
                        <w:pPr>
                          <w:rPr>
                            <w:rFonts w:ascii="Arial" w:hAnsi="Arial" w:cs="Arial"/>
                            <w:sz w:val="16"/>
                            <w:szCs w:val="16"/>
                            <w:lang w:val="en-US"/>
                          </w:rPr>
                        </w:pPr>
                        <w:r w:rsidRPr="0055638D">
                          <w:rPr>
                            <w:rFonts w:ascii="Arial" w:hAnsi="Arial" w:cs="Arial"/>
                            <w:sz w:val="16"/>
                            <w:szCs w:val="16"/>
                            <w:lang w:val="en-US"/>
                          </w:rPr>
                          <w:t>p=0,0489</w:t>
                        </w:r>
                      </w:p>
                      <w:p w14:paraId="39EDB854" w14:textId="77777777" w:rsidR="004538A5" w:rsidRPr="00BA6917" w:rsidRDefault="004538A5" w:rsidP="00D901F6">
                        <w:pPr>
                          <w:rPr>
                            <w:rFonts w:ascii="Arial" w:hAnsi="Arial" w:cs="Arial"/>
                            <w:sz w:val="16"/>
                            <w:szCs w:val="16"/>
                            <w:lang w:val="en-US"/>
                          </w:rPr>
                        </w:pPr>
                      </w:p>
                    </w:txbxContent>
                  </v:textbox>
                </v:shape>
                <v:shape id="Text Box 7" o:spid="_x0000_s1036" type="#_x0000_t202" style="position:absolute;left:1912;top:8883;width:568;height:2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" stroked="f" strokeweight=".5pt">
                  <v:textbox style="layout-flow:vertical;mso-layout-flow-alt:bottom-to-top">
                    <w:txbxContent>
                      <w:p w14:paraId="7EA39AA8" w14:textId="77777777" w:rsidR="004538A5" w:rsidRPr="006D098B" w:rsidRDefault="004538A5" w:rsidP="000D6F93">
                        <w:pPr>
                          <w:jc w:val="center"/>
                          <w:rPr>
                            <w:rFonts w:ascii="Arial" w:hAnsi="Arial" w:cs="Arial"/>
                            <w:b/>
                            <w:sz w:val="15"/>
                            <w:szCs w:val="15"/>
                            <w:lang w:val="en-US"/>
                          </w:rPr>
                        </w:pPr>
                        <w:r w:rsidRPr="006D098B">
                          <w:rPr>
                            <w:rFonts w:ascii="Arial" w:hAnsi="Arial" w:cs="Arial"/>
                            <w:b/>
                            <w:sz w:val="16"/>
                            <w:szCs w:val="16"/>
                            <w:lang w:val="en-US"/>
                          </w:rPr>
                          <w:t>Líkur á lifun (%)</w:t>
                        </w:r>
                      </w:p>
                      <w:p w14:paraId="657129B9" w14:textId="77777777" w:rsidR="004538A5" w:rsidRPr="006D098B" w:rsidRDefault="004538A5" w:rsidP="00D901F6">
                        <w:pPr>
                          <w:jc w:val="center"/>
                          <w:rPr>
                            <w:rFonts w:ascii="Arial" w:hAnsi="Arial" w:cs="Arial"/>
                            <w:b/>
                            <w:sz w:val="15"/>
                            <w:szCs w:val="15"/>
                            <w:lang w:val="en-US"/>
                          </w:rPr>
                        </w:pPr>
                      </w:p>
                    </w:txbxContent>
                  </v:textbox>
                </v:shape>
                <v:shape id="Text Box 6" o:spid="_x0000_s1037" type="#_x0000_t202" style="position:absolute;left:5671;top:12233;width:128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" stroked="f" strokeweight=".5pt">
                  <v:textbox inset=",0,,0">
                    <w:txbxContent>
                      <w:p w14:paraId="47FE278C" w14:textId="77777777" w:rsidR="004538A5" w:rsidRPr="00BA6917" w:rsidRDefault="004538A5" w:rsidP="000D6F93">
                        <w:pPr>
                          <w:rPr>
                            <w:rFonts w:ascii="Arial" w:hAnsi="Arial" w:cs="Arial"/>
                            <w:b/>
                            <w:sz w:val="14"/>
                            <w:szCs w:val="14"/>
                            <w:lang w:val="en-US"/>
                          </w:rPr>
                        </w:pPr>
                        <w:r w:rsidRPr="00BA6917">
                          <w:rPr>
                            <w:rFonts w:ascii="Arial" w:hAnsi="Arial" w:cs="Arial"/>
                            <w:b/>
                            <w:sz w:val="14"/>
                            <w:szCs w:val="14"/>
                            <w:lang w:val="en-US"/>
                          </w:rPr>
                          <w:t>Tími (mánuðir)</w:t>
                        </w:r>
                      </w:p>
                      <w:p w14:paraId="7C3FFE0C" w14:textId="77777777" w:rsidR="004538A5" w:rsidRPr="00BA6917" w:rsidRDefault="004538A5" w:rsidP="00D901F6">
                        <w:pPr>
                          <w:rPr>
                            <w:rFonts w:ascii="Arial" w:hAnsi="Arial" w:cs="Arial"/>
                            <w:b/>
                            <w:sz w:val="14"/>
                            <w:szCs w:val="14"/>
                            <w:lang w:val="en-US"/>
                          </w:rPr>
                        </w:pPr>
                      </w:p>
                    </w:txbxContent>
                  </v:textbox>
                </v:shape>
              </v:group>
            </w:pict>
          </mc:Fallback>
        </mc:AlternateContent>
      </w:r>
      <w:r w:rsidRPr="00D22CDE">
        <w:rPr>
          <w:noProof/>
          <w:lang w:val="is-IS" w:eastAsia="is-IS"/>
        </w:rPr>
        <w:drawing>
          <wp:inline distT="0" distB="0" distL="0" distR="0" wp14:anchorId="17D8E442" wp14:editId="1033BB11">
            <wp:extent cx="5762625" cy="3257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3257550"/>
                    </a:xfrm>
                    <a:prstGeom prst="rect">
                      <a:avLst/>
                    </a:prstGeom>
                    <a:noFill/>
                    <a:ln>
                      <a:noFill/>
                    </a:ln>
                  </pic:spPr>
                </pic:pic>
              </a:graphicData>
            </a:graphic>
          </wp:inline>
        </w:drawing>
      </w:r>
    </w:p>
    <w:p w14:paraId="4FA3311C" w14:textId="77777777" w:rsidR="00186BEB" w:rsidRPr="00103C0C" w:rsidRDefault="00186BEB" w:rsidP="00186BEB">
      <w:pPr>
        <w:tabs>
          <w:tab w:val="clear" w:pos="567"/>
          <w:tab w:val="left" w:pos="1304"/>
        </w:tabs>
        <w:spacing w:line="240" w:lineRule="auto"/>
        <w:ind w:left="1134" w:hanging="1134"/>
        <w:rPr>
          <w:sz w:val="20"/>
          <w:lang w:val="is-IS" w:eastAsia="zh-CN"/>
        </w:rPr>
      </w:pPr>
      <w:r w:rsidRPr="00103C0C">
        <w:rPr>
          <w:sz w:val="20"/>
          <w:lang w:val="is-IS" w:eastAsia="zh-CN"/>
        </w:rPr>
        <w:t>Skammstafanir: CI=öryggisbil, N=fjöldi sjúklinga, p=p</w:t>
      </w:r>
      <w:r w:rsidRPr="00103C0C">
        <w:rPr>
          <w:sz w:val="20"/>
          <w:lang w:val="is-IS"/>
        </w:rPr>
        <w:noBreakHyphen/>
        <w:t>gildi.</w:t>
      </w:r>
    </w:p>
    <w:p w14:paraId="429FDAA9" w14:textId="77777777" w:rsidR="00186BEB" w:rsidRPr="00D22CDE" w:rsidRDefault="00186BEB" w:rsidP="001F1ED2">
      <w:pPr>
        <w:tabs>
          <w:tab w:val="clear" w:pos="567"/>
        </w:tabs>
        <w:spacing w:line="240" w:lineRule="auto"/>
        <w:rPr>
          <w:szCs w:val="22"/>
          <w:lang w:val="is-IS" w:eastAsia="zh-CN"/>
        </w:rPr>
      </w:pPr>
    </w:p>
    <w:p w14:paraId="099456EC" w14:textId="77777777" w:rsidR="001F1ED2" w:rsidRPr="00D22CDE" w:rsidRDefault="00AF5068" w:rsidP="001F1ED2">
      <w:pPr>
        <w:tabs>
          <w:tab w:val="clear" w:pos="567"/>
        </w:tabs>
        <w:spacing w:line="240" w:lineRule="auto"/>
        <w:rPr>
          <w:szCs w:val="22"/>
          <w:lang w:val="is-IS" w:eastAsia="zh-CN"/>
        </w:rPr>
      </w:pPr>
      <w:r w:rsidRPr="00D22CDE">
        <w:rPr>
          <w:szCs w:val="22"/>
          <w:lang w:val="is-IS" w:eastAsia="zh-CN"/>
        </w:rPr>
        <w:t>Hjá sjúklingum</w:t>
      </w:r>
      <w:r w:rsidR="0057569F" w:rsidRPr="00D22CDE">
        <w:rPr>
          <w:szCs w:val="22"/>
          <w:lang w:val="is-IS" w:eastAsia="zh-CN"/>
        </w:rPr>
        <w:t xml:space="preserve"> með áður meðhöndluð</w:t>
      </w:r>
      <w:r w:rsidRPr="00D22CDE">
        <w:rPr>
          <w:szCs w:val="22"/>
          <w:lang w:val="is-IS" w:eastAsia="zh-CN"/>
        </w:rPr>
        <w:t xml:space="preserve"> </w:t>
      </w:r>
      <w:r w:rsidR="0057569F" w:rsidRPr="00D22CDE">
        <w:rPr>
          <w:szCs w:val="22"/>
          <w:lang w:val="is-IS" w:eastAsia="zh-CN"/>
        </w:rPr>
        <w:t>meinvörp</w:t>
      </w:r>
      <w:r w:rsidRPr="00D22CDE">
        <w:rPr>
          <w:szCs w:val="22"/>
          <w:lang w:val="is-IS" w:eastAsia="zh-CN"/>
        </w:rPr>
        <w:t xml:space="preserve"> í heila</w:t>
      </w:r>
      <w:r w:rsidR="0057569F" w:rsidRPr="00D22CDE">
        <w:rPr>
          <w:szCs w:val="22"/>
          <w:lang w:val="is-IS" w:eastAsia="zh-CN"/>
        </w:rPr>
        <w:t xml:space="preserve"> </w:t>
      </w:r>
      <w:r w:rsidR="007C5052" w:rsidRPr="00D22CDE">
        <w:rPr>
          <w:szCs w:val="22"/>
          <w:lang w:val="is-IS" w:eastAsia="zh-CN"/>
        </w:rPr>
        <w:t>í upphafi</w:t>
      </w:r>
      <w:r w:rsidR="00686D56" w:rsidRPr="00D22CDE">
        <w:rPr>
          <w:szCs w:val="22"/>
          <w:lang w:val="is-IS" w:eastAsia="zh-CN"/>
        </w:rPr>
        <w:t xml:space="preserve"> meðferðar</w:t>
      </w:r>
      <w:r w:rsidRPr="00D22CDE">
        <w:rPr>
          <w:szCs w:val="22"/>
          <w:lang w:val="is-IS" w:eastAsia="zh-CN"/>
        </w:rPr>
        <w:t xml:space="preserve">, </w:t>
      </w:r>
      <w:r w:rsidR="0057569F" w:rsidRPr="00D22CDE">
        <w:rPr>
          <w:szCs w:val="22"/>
          <w:lang w:val="is-IS" w:eastAsia="zh-CN"/>
        </w:rPr>
        <w:t xml:space="preserve">var </w:t>
      </w:r>
      <w:r w:rsidRPr="00D22CDE">
        <w:rPr>
          <w:szCs w:val="22"/>
          <w:lang w:val="is-IS" w:eastAsia="zh-CN"/>
        </w:rPr>
        <w:t xml:space="preserve">miðgildi </w:t>
      </w:r>
      <w:r w:rsidR="00C11426" w:rsidRPr="00D22CDE">
        <w:rPr>
          <w:szCs w:val="22"/>
          <w:lang w:val="is-IS" w:eastAsia="zh-CN"/>
        </w:rPr>
        <w:t>tími til framgangs innan höfuðkúpu</w:t>
      </w:r>
      <w:r w:rsidRPr="00D22CDE">
        <w:rPr>
          <w:szCs w:val="22"/>
          <w:lang w:val="is-IS" w:eastAsia="zh-CN"/>
        </w:rPr>
        <w:t xml:space="preserve"> (IC</w:t>
      </w:r>
      <w:r w:rsidR="00186BEB" w:rsidRPr="00D22CDE">
        <w:rPr>
          <w:szCs w:val="22"/>
          <w:lang w:val="is-IS" w:eastAsia="zh-CN"/>
        </w:rPr>
        <w:noBreakHyphen/>
      </w:r>
      <w:r w:rsidRPr="00D22CDE">
        <w:rPr>
          <w:szCs w:val="22"/>
          <w:lang w:val="is-IS" w:eastAsia="zh-CN"/>
        </w:rPr>
        <w:t xml:space="preserve">TTP) </w:t>
      </w:r>
      <w:r w:rsidR="00D840CC" w:rsidRPr="00D22CDE">
        <w:rPr>
          <w:szCs w:val="22"/>
          <w:lang w:val="is-IS" w:eastAsia="zh-CN"/>
        </w:rPr>
        <w:t>15,7 </w:t>
      </w:r>
      <w:r w:rsidRPr="00D22CDE">
        <w:rPr>
          <w:szCs w:val="22"/>
          <w:lang w:val="is-IS" w:eastAsia="zh-CN"/>
        </w:rPr>
        <w:t xml:space="preserve">mánuðir hjá </w:t>
      </w:r>
      <w:r w:rsidR="0057569F" w:rsidRPr="00D22CDE">
        <w:rPr>
          <w:szCs w:val="22"/>
          <w:lang w:val="is-IS" w:eastAsia="zh-CN"/>
        </w:rPr>
        <w:t xml:space="preserve">hópnum sem fékk </w:t>
      </w:r>
      <w:r w:rsidR="00D840CC" w:rsidRPr="00D22CDE">
        <w:rPr>
          <w:szCs w:val="22"/>
          <w:lang w:val="is-IS" w:eastAsia="zh-CN"/>
        </w:rPr>
        <w:t>crizotinib (</w:t>
      </w:r>
      <w:r w:rsidR="00831B0F" w:rsidRPr="00D22CDE">
        <w:rPr>
          <w:szCs w:val="22"/>
          <w:lang w:val="is-IS" w:eastAsia="zh-CN"/>
        </w:rPr>
        <w:t>N</w:t>
      </w:r>
      <w:r w:rsidR="00D840CC" w:rsidRPr="00D22CDE">
        <w:rPr>
          <w:szCs w:val="22"/>
          <w:lang w:val="is-IS" w:eastAsia="zh-CN"/>
        </w:rPr>
        <w:t>=39) og 12,5 </w:t>
      </w:r>
      <w:r w:rsidRPr="00D22CDE">
        <w:rPr>
          <w:szCs w:val="22"/>
          <w:lang w:val="is-IS" w:eastAsia="zh-CN"/>
        </w:rPr>
        <w:t xml:space="preserve">mánuðir hjá </w:t>
      </w:r>
      <w:r w:rsidR="0057569F" w:rsidRPr="00D22CDE">
        <w:rPr>
          <w:szCs w:val="22"/>
          <w:lang w:val="is-IS" w:eastAsia="zh-CN"/>
        </w:rPr>
        <w:t>hópnum</w:t>
      </w:r>
      <w:r w:rsidRPr="00D22CDE">
        <w:rPr>
          <w:szCs w:val="22"/>
          <w:lang w:val="is-IS" w:eastAsia="zh-CN"/>
        </w:rPr>
        <w:t xml:space="preserve"> sem f</w:t>
      </w:r>
      <w:r w:rsidR="0057569F" w:rsidRPr="00D22CDE">
        <w:rPr>
          <w:szCs w:val="22"/>
          <w:lang w:val="is-IS" w:eastAsia="zh-CN"/>
        </w:rPr>
        <w:t>ékk</w:t>
      </w:r>
      <w:r w:rsidRPr="00D22CDE">
        <w:rPr>
          <w:szCs w:val="22"/>
          <w:lang w:val="is-IS" w:eastAsia="zh-CN"/>
        </w:rPr>
        <w:t xml:space="preserve"> krabbameinslyfjameðferð (</w:t>
      </w:r>
      <w:r w:rsidR="00831B0F" w:rsidRPr="00D22CDE">
        <w:rPr>
          <w:szCs w:val="22"/>
          <w:lang w:val="is-IS" w:eastAsia="zh-CN"/>
        </w:rPr>
        <w:t>N</w:t>
      </w:r>
      <w:r w:rsidR="0057569F" w:rsidRPr="00D22CDE">
        <w:rPr>
          <w:szCs w:val="22"/>
          <w:lang w:val="is-IS" w:eastAsia="zh-CN"/>
        </w:rPr>
        <w:t>=40) (HR=0,45 [95%</w:t>
      </w:r>
      <w:r w:rsidR="00186BEB" w:rsidRPr="00D22CDE">
        <w:rPr>
          <w:szCs w:val="22"/>
          <w:lang w:val="is-IS" w:eastAsia="zh-CN"/>
        </w:rPr>
        <w:t> </w:t>
      </w:r>
      <w:r w:rsidR="0057569F" w:rsidRPr="00D22CDE">
        <w:rPr>
          <w:szCs w:val="22"/>
          <w:lang w:val="is-IS" w:eastAsia="zh-CN"/>
        </w:rPr>
        <w:t>CI : 0,19;</w:t>
      </w:r>
      <w:r w:rsidRPr="00D22CDE">
        <w:rPr>
          <w:szCs w:val="22"/>
          <w:lang w:val="is-IS" w:eastAsia="zh-CN"/>
        </w:rPr>
        <w:t xml:space="preserve"> 1,07]; 1</w:t>
      </w:r>
      <w:r w:rsidR="00831B0F" w:rsidRPr="00D22CDE">
        <w:rPr>
          <w:szCs w:val="22"/>
          <w:lang w:val="is-IS" w:eastAsia="zh-CN"/>
        </w:rPr>
        <w:noBreakHyphen/>
      </w:r>
      <w:r w:rsidRPr="00D22CDE">
        <w:rPr>
          <w:szCs w:val="22"/>
          <w:lang w:val="is-IS" w:eastAsia="zh-CN"/>
        </w:rPr>
        <w:t>hliða p</w:t>
      </w:r>
      <w:r w:rsidR="00186BEB" w:rsidRPr="00D22CDE">
        <w:rPr>
          <w:szCs w:val="22"/>
          <w:lang w:val="is-IS" w:eastAsia="zh-CN"/>
        </w:rPr>
        <w:noBreakHyphen/>
      </w:r>
      <w:r w:rsidRPr="00D22CDE">
        <w:rPr>
          <w:szCs w:val="22"/>
          <w:lang w:val="is-IS" w:eastAsia="zh-CN"/>
        </w:rPr>
        <w:t xml:space="preserve">gildi=0,0315). </w:t>
      </w:r>
      <w:r w:rsidR="0057569F" w:rsidRPr="00D22CDE">
        <w:rPr>
          <w:szCs w:val="22"/>
          <w:lang w:val="is-IS" w:eastAsia="zh-CN"/>
        </w:rPr>
        <w:t>Hjá</w:t>
      </w:r>
      <w:r w:rsidRPr="00D22CDE">
        <w:rPr>
          <w:szCs w:val="22"/>
          <w:lang w:val="is-IS" w:eastAsia="zh-CN"/>
        </w:rPr>
        <w:t xml:space="preserve"> sjúkling</w:t>
      </w:r>
      <w:r w:rsidR="0057569F" w:rsidRPr="00D22CDE">
        <w:rPr>
          <w:szCs w:val="22"/>
          <w:lang w:val="is-IS" w:eastAsia="zh-CN"/>
        </w:rPr>
        <w:t>um</w:t>
      </w:r>
      <w:r w:rsidRPr="00D22CDE">
        <w:rPr>
          <w:szCs w:val="22"/>
          <w:lang w:val="is-IS" w:eastAsia="zh-CN"/>
        </w:rPr>
        <w:t xml:space="preserve"> sem ekki </w:t>
      </w:r>
      <w:r w:rsidR="0057569F" w:rsidRPr="00D22CDE">
        <w:rPr>
          <w:szCs w:val="22"/>
          <w:lang w:val="is-IS" w:eastAsia="zh-CN"/>
        </w:rPr>
        <w:t xml:space="preserve">voru með </w:t>
      </w:r>
      <w:r w:rsidRPr="00D22CDE">
        <w:rPr>
          <w:szCs w:val="22"/>
          <w:lang w:val="is-IS" w:eastAsia="zh-CN"/>
        </w:rPr>
        <w:t>meinvörp í heila</w:t>
      </w:r>
      <w:r w:rsidR="0057569F" w:rsidRPr="00D22CDE">
        <w:rPr>
          <w:szCs w:val="22"/>
          <w:lang w:val="is-IS" w:eastAsia="zh-CN"/>
        </w:rPr>
        <w:t xml:space="preserve"> </w:t>
      </w:r>
      <w:r w:rsidR="007C5052" w:rsidRPr="00D22CDE">
        <w:rPr>
          <w:szCs w:val="22"/>
          <w:lang w:val="is-IS" w:eastAsia="zh-CN"/>
        </w:rPr>
        <w:t>í</w:t>
      </w:r>
      <w:r w:rsidR="0057569F" w:rsidRPr="00D22CDE">
        <w:rPr>
          <w:szCs w:val="22"/>
          <w:lang w:val="is-IS" w:eastAsia="zh-CN"/>
        </w:rPr>
        <w:t xml:space="preserve"> upphaf</w:t>
      </w:r>
      <w:r w:rsidR="007C5052" w:rsidRPr="00D22CDE">
        <w:rPr>
          <w:szCs w:val="22"/>
          <w:lang w:val="is-IS" w:eastAsia="zh-CN"/>
        </w:rPr>
        <w:t>i</w:t>
      </w:r>
      <w:r w:rsidR="00686D56" w:rsidRPr="00D22CDE">
        <w:rPr>
          <w:szCs w:val="22"/>
          <w:lang w:val="is-IS" w:eastAsia="zh-CN"/>
        </w:rPr>
        <w:t xml:space="preserve"> meðferðar,</w:t>
      </w:r>
      <w:r w:rsidR="0057569F" w:rsidRPr="00D22CDE">
        <w:rPr>
          <w:szCs w:val="22"/>
          <w:lang w:val="is-IS" w:eastAsia="zh-CN"/>
        </w:rPr>
        <w:t xml:space="preserve"> náðist</w:t>
      </w:r>
      <w:r w:rsidRPr="00D22CDE">
        <w:rPr>
          <w:szCs w:val="22"/>
          <w:lang w:val="is-IS" w:eastAsia="zh-CN"/>
        </w:rPr>
        <w:t xml:space="preserve"> miðgildi IC</w:t>
      </w:r>
      <w:r w:rsidR="00186BEB" w:rsidRPr="00D22CDE">
        <w:rPr>
          <w:szCs w:val="22"/>
          <w:lang w:val="is-IS" w:eastAsia="zh-CN"/>
        </w:rPr>
        <w:noBreakHyphen/>
      </w:r>
      <w:r w:rsidRPr="00D22CDE">
        <w:rPr>
          <w:szCs w:val="22"/>
          <w:lang w:val="is-IS" w:eastAsia="zh-CN"/>
        </w:rPr>
        <w:t xml:space="preserve">TTP </w:t>
      </w:r>
      <w:r w:rsidR="0057569F" w:rsidRPr="00D22CDE">
        <w:rPr>
          <w:szCs w:val="22"/>
          <w:lang w:val="is-IS" w:eastAsia="zh-CN"/>
        </w:rPr>
        <w:t>hvorki hjá hópnum sem fékk</w:t>
      </w:r>
      <w:r w:rsidRPr="00D22CDE">
        <w:rPr>
          <w:szCs w:val="22"/>
          <w:lang w:val="is-IS" w:eastAsia="zh-CN"/>
        </w:rPr>
        <w:t xml:space="preserve"> crizotinib (</w:t>
      </w:r>
      <w:r w:rsidR="00831B0F" w:rsidRPr="00D22CDE">
        <w:rPr>
          <w:szCs w:val="22"/>
          <w:lang w:val="is-IS" w:eastAsia="zh-CN"/>
        </w:rPr>
        <w:t>N</w:t>
      </w:r>
      <w:r w:rsidRPr="00D22CDE">
        <w:rPr>
          <w:szCs w:val="22"/>
          <w:lang w:val="is-IS" w:eastAsia="zh-CN"/>
        </w:rPr>
        <w:t xml:space="preserve">=132) eða </w:t>
      </w:r>
      <w:r w:rsidR="0057569F" w:rsidRPr="00D22CDE">
        <w:rPr>
          <w:szCs w:val="22"/>
          <w:lang w:val="is-IS" w:eastAsia="zh-CN"/>
        </w:rPr>
        <w:t>hópnum sem fékk krabbameinslyfjameðferð</w:t>
      </w:r>
      <w:r w:rsidRPr="00D22CDE">
        <w:rPr>
          <w:szCs w:val="22"/>
          <w:lang w:val="is-IS" w:eastAsia="zh-CN"/>
        </w:rPr>
        <w:t xml:space="preserve"> (</w:t>
      </w:r>
      <w:r w:rsidR="00831B0F" w:rsidRPr="00D22CDE">
        <w:rPr>
          <w:szCs w:val="22"/>
          <w:lang w:val="is-IS" w:eastAsia="zh-CN"/>
        </w:rPr>
        <w:t>N</w:t>
      </w:r>
      <w:r w:rsidR="0057569F" w:rsidRPr="00D22CDE">
        <w:rPr>
          <w:szCs w:val="22"/>
          <w:lang w:val="is-IS" w:eastAsia="zh-CN"/>
        </w:rPr>
        <w:t>=131) (HR=0,69 [95%</w:t>
      </w:r>
      <w:r w:rsidR="00186BEB" w:rsidRPr="00D22CDE">
        <w:rPr>
          <w:szCs w:val="22"/>
          <w:lang w:val="is-IS" w:eastAsia="zh-CN"/>
        </w:rPr>
        <w:t> </w:t>
      </w:r>
      <w:r w:rsidR="0057569F" w:rsidRPr="00D22CDE">
        <w:rPr>
          <w:szCs w:val="22"/>
          <w:lang w:val="is-IS" w:eastAsia="zh-CN"/>
        </w:rPr>
        <w:t>CI: 0,33;</w:t>
      </w:r>
      <w:r w:rsidRPr="00D22CDE">
        <w:rPr>
          <w:szCs w:val="22"/>
          <w:lang w:val="is-IS" w:eastAsia="zh-CN"/>
        </w:rPr>
        <w:t xml:space="preserve"> 1,45]; 1</w:t>
      </w:r>
      <w:r w:rsidR="00186BEB" w:rsidRPr="00D22CDE">
        <w:rPr>
          <w:szCs w:val="22"/>
          <w:lang w:val="is-IS" w:eastAsia="zh-CN"/>
        </w:rPr>
        <w:noBreakHyphen/>
      </w:r>
      <w:r w:rsidRPr="00D22CDE">
        <w:rPr>
          <w:szCs w:val="22"/>
          <w:lang w:val="is-IS" w:eastAsia="zh-CN"/>
        </w:rPr>
        <w:t>hliða p</w:t>
      </w:r>
      <w:r w:rsidR="00186BEB" w:rsidRPr="00D22CDE">
        <w:rPr>
          <w:szCs w:val="22"/>
          <w:lang w:val="is-IS" w:eastAsia="zh-CN"/>
        </w:rPr>
        <w:noBreakHyphen/>
      </w:r>
      <w:r w:rsidRPr="00D22CDE">
        <w:rPr>
          <w:szCs w:val="22"/>
          <w:lang w:val="is-IS" w:eastAsia="zh-CN"/>
        </w:rPr>
        <w:t>gildi=0,1617).</w:t>
      </w:r>
    </w:p>
    <w:p w14:paraId="1AD740D4" w14:textId="77777777" w:rsidR="0057569F" w:rsidRPr="00D22CDE" w:rsidRDefault="0057569F" w:rsidP="001F1ED2">
      <w:pPr>
        <w:tabs>
          <w:tab w:val="clear" w:pos="567"/>
        </w:tabs>
        <w:spacing w:line="240" w:lineRule="auto"/>
        <w:rPr>
          <w:color w:val="000000"/>
          <w:szCs w:val="22"/>
          <w:lang w:val="is-IS" w:eastAsia="zh-CN"/>
        </w:rPr>
      </w:pPr>
    </w:p>
    <w:p w14:paraId="4EDEB51E" w14:textId="77777777" w:rsidR="001F1ED2" w:rsidRPr="00D22CDE" w:rsidRDefault="00EF56B9" w:rsidP="001F1ED2">
      <w:pPr>
        <w:tabs>
          <w:tab w:val="clear" w:pos="567"/>
        </w:tabs>
        <w:spacing w:line="240" w:lineRule="auto"/>
        <w:rPr>
          <w:szCs w:val="22"/>
          <w:lang w:val="is-IS" w:eastAsia="zh-CN"/>
        </w:rPr>
      </w:pPr>
      <w:r w:rsidRPr="00D22CDE">
        <w:rPr>
          <w:bCs/>
          <w:iCs/>
          <w:szCs w:val="22"/>
          <w:lang w:val="is-IS" w:eastAsia="zh-CN"/>
        </w:rPr>
        <w:lastRenderedPageBreak/>
        <w:t>Upplýsingum um einkenni sem sjúklingar hafa greint frá</w:t>
      </w:r>
      <w:r w:rsidR="0057569F" w:rsidRPr="00D22CDE">
        <w:rPr>
          <w:bCs/>
          <w:iCs/>
          <w:szCs w:val="22"/>
          <w:lang w:val="is-IS" w:eastAsia="zh-CN"/>
        </w:rPr>
        <w:t xml:space="preserve"> og heildarlífsgæði (</w:t>
      </w:r>
      <w:r w:rsidR="001F1ED2" w:rsidRPr="00D22CDE">
        <w:rPr>
          <w:bCs/>
          <w:iCs/>
          <w:szCs w:val="22"/>
          <w:lang w:val="is-IS" w:eastAsia="zh-CN"/>
        </w:rPr>
        <w:t>global QOL</w:t>
      </w:r>
      <w:r w:rsidR="0057569F" w:rsidRPr="00D22CDE">
        <w:rPr>
          <w:bCs/>
          <w:iCs/>
          <w:szCs w:val="22"/>
          <w:lang w:val="is-IS" w:eastAsia="zh-CN"/>
        </w:rPr>
        <w:t>)</w:t>
      </w:r>
      <w:r w:rsidR="001F1ED2" w:rsidRPr="00D22CDE">
        <w:rPr>
          <w:bCs/>
          <w:iCs/>
          <w:szCs w:val="22"/>
          <w:lang w:val="is-IS" w:eastAsia="zh-CN"/>
        </w:rPr>
        <w:t xml:space="preserve"> </w:t>
      </w:r>
      <w:r w:rsidR="0053422A" w:rsidRPr="00D22CDE">
        <w:rPr>
          <w:bCs/>
          <w:iCs/>
          <w:szCs w:val="22"/>
          <w:lang w:val="is-IS" w:eastAsia="zh-CN"/>
        </w:rPr>
        <w:t>var safnað með því að nota</w:t>
      </w:r>
      <w:r w:rsidR="001F1ED2" w:rsidRPr="00D22CDE">
        <w:rPr>
          <w:bCs/>
          <w:iCs/>
          <w:szCs w:val="22"/>
          <w:lang w:val="is-IS" w:eastAsia="zh-CN"/>
        </w:rPr>
        <w:t xml:space="preserve"> EORTC QLQ</w:t>
      </w:r>
      <w:r w:rsidR="00186BEB" w:rsidRPr="00D22CDE">
        <w:rPr>
          <w:szCs w:val="22"/>
          <w:lang w:val="is-IS" w:eastAsia="zh-CN"/>
        </w:rPr>
        <w:noBreakHyphen/>
      </w:r>
      <w:r w:rsidR="001F1ED2" w:rsidRPr="00D22CDE">
        <w:rPr>
          <w:bCs/>
          <w:iCs/>
          <w:szCs w:val="22"/>
          <w:lang w:val="is-IS" w:eastAsia="zh-CN"/>
        </w:rPr>
        <w:t xml:space="preserve">C30 </w:t>
      </w:r>
      <w:r w:rsidR="0053422A" w:rsidRPr="00D22CDE">
        <w:rPr>
          <w:bCs/>
          <w:iCs/>
          <w:szCs w:val="22"/>
          <w:lang w:val="is-IS" w:eastAsia="zh-CN"/>
        </w:rPr>
        <w:t>spurningalistann og lungnakrabbameinshluta hans</w:t>
      </w:r>
      <w:r w:rsidR="001F1ED2" w:rsidRPr="00D22CDE">
        <w:rPr>
          <w:bCs/>
          <w:iCs/>
          <w:szCs w:val="22"/>
          <w:lang w:val="is-IS" w:eastAsia="zh-CN"/>
        </w:rPr>
        <w:t xml:space="preserve"> (EORTC QLQ</w:t>
      </w:r>
      <w:r w:rsidR="00186BEB" w:rsidRPr="00D22CDE">
        <w:rPr>
          <w:szCs w:val="22"/>
          <w:lang w:val="is-IS" w:eastAsia="zh-CN"/>
        </w:rPr>
        <w:noBreakHyphen/>
      </w:r>
      <w:r w:rsidR="001F1ED2" w:rsidRPr="00D22CDE">
        <w:rPr>
          <w:bCs/>
          <w:iCs/>
          <w:szCs w:val="22"/>
          <w:lang w:val="is-IS" w:eastAsia="zh-CN"/>
        </w:rPr>
        <w:t>LC13). A</w:t>
      </w:r>
      <w:r w:rsidR="0053422A" w:rsidRPr="00D22CDE">
        <w:rPr>
          <w:bCs/>
          <w:iCs/>
          <w:szCs w:val="22"/>
          <w:lang w:val="is-IS" w:eastAsia="zh-CN"/>
        </w:rPr>
        <w:t>lls höfðu</w:t>
      </w:r>
      <w:r w:rsidR="00D840CC" w:rsidRPr="00D22CDE">
        <w:rPr>
          <w:bCs/>
          <w:iCs/>
          <w:szCs w:val="22"/>
          <w:lang w:val="is-IS" w:eastAsia="zh-CN"/>
        </w:rPr>
        <w:t xml:space="preserve"> 166 </w:t>
      </w:r>
      <w:r w:rsidR="0053422A" w:rsidRPr="00D22CDE">
        <w:rPr>
          <w:bCs/>
          <w:iCs/>
          <w:szCs w:val="22"/>
          <w:lang w:val="is-IS" w:eastAsia="zh-CN"/>
        </w:rPr>
        <w:t>sjúklingar í hópnum sem fékk</w:t>
      </w:r>
      <w:r w:rsidR="001F1ED2" w:rsidRPr="00D22CDE">
        <w:rPr>
          <w:bCs/>
          <w:iCs/>
          <w:szCs w:val="22"/>
          <w:lang w:val="is-IS" w:eastAsia="zh-CN"/>
        </w:rPr>
        <w:t xml:space="preserve"> crizotinib </w:t>
      </w:r>
      <w:r w:rsidR="0053422A" w:rsidRPr="00D22CDE">
        <w:rPr>
          <w:bCs/>
          <w:iCs/>
          <w:szCs w:val="22"/>
          <w:lang w:val="is-IS" w:eastAsia="zh-CN"/>
        </w:rPr>
        <w:t>og</w:t>
      </w:r>
      <w:r w:rsidR="00D840CC" w:rsidRPr="00D22CDE">
        <w:rPr>
          <w:bCs/>
          <w:iCs/>
          <w:szCs w:val="22"/>
          <w:lang w:val="is-IS" w:eastAsia="zh-CN"/>
        </w:rPr>
        <w:t xml:space="preserve"> 163 </w:t>
      </w:r>
      <w:r w:rsidR="0053422A" w:rsidRPr="00D22CDE">
        <w:rPr>
          <w:bCs/>
          <w:iCs/>
          <w:szCs w:val="22"/>
          <w:lang w:val="is-IS" w:eastAsia="zh-CN"/>
        </w:rPr>
        <w:t>sjúklingar í hópnum sem fékk krabbameinslyfjameðferð</w:t>
      </w:r>
      <w:r w:rsidR="001F1ED2" w:rsidRPr="00D22CDE">
        <w:rPr>
          <w:bCs/>
          <w:iCs/>
          <w:szCs w:val="22"/>
          <w:lang w:val="is-IS" w:eastAsia="zh-CN"/>
        </w:rPr>
        <w:t xml:space="preserve"> </w:t>
      </w:r>
      <w:r w:rsidR="0053422A" w:rsidRPr="00D22CDE">
        <w:rPr>
          <w:bCs/>
          <w:iCs/>
          <w:szCs w:val="22"/>
          <w:lang w:val="is-IS" w:eastAsia="zh-CN"/>
        </w:rPr>
        <w:t>fyllt út</w:t>
      </w:r>
      <w:r w:rsidR="001F1ED2" w:rsidRPr="00D22CDE">
        <w:rPr>
          <w:bCs/>
          <w:iCs/>
          <w:szCs w:val="22"/>
          <w:lang w:val="is-IS" w:eastAsia="zh-CN"/>
        </w:rPr>
        <w:t xml:space="preserve"> EORTC QLQ</w:t>
      </w:r>
      <w:r w:rsidR="00186BEB" w:rsidRPr="00D22CDE">
        <w:rPr>
          <w:szCs w:val="22"/>
          <w:lang w:val="is-IS" w:eastAsia="zh-CN"/>
        </w:rPr>
        <w:noBreakHyphen/>
      </w:r>
      <w:r w:rsidR="001F1ED2" w:rsidRPr="00D22CDE">
        <w:rPr>
          <w:bCs/>
          <w:iCs/>
          <w:szCs w:val="22"/>
          <w:lang w:val="is-IS" w:eastAsia="zh-CN"/>
        </w:rPr>
        <w:t xml:space="preserve">C30 </w:t>
      </w:r>
      <w:r w:rsidR="0053422A" w:rsidRPr="00D22CDE">
        <w:rPr>
          <w:bCs/>
          <w:iCs/>
          <w:szCs w:val="22"/>
          <w:lang w:val="is-IS" w:eastAsia="zh-CN"/>
        </w:rPr>
        <w:t>og</w:t>
      </w:r>
      <w:r w:rsidR="003C2DFF" w:rsidRPr="00D22CDE">
        <w:rPr>
          <w:bCs/>
          <w:iCs/>
          <w:szCs w:val="22"/>
          <w:lang w:val="is-IS" w:eastAsia="zh-CN"/>
        </w:rPr>
        <w:t xml:space="preserve"> LC13 </w:t>
      </w:r>
      <w:r w:rsidR="0053422A" w:rsidRPr="00D22CDE">
        <w:rPr>
          <w:bCs/>
          <w:iCs/>
          <w:szCs w:val="22"/>
          <w:lang w:val="is-IS" w:eastAsia="zh-CN"/>
        </w:rPr>
        <w:t>spurningalistana í upphafi og a.m.k. einn eftir upphafsheimsóknina</w:t>
      </w:r>
      <w:r w:rsidR="001F1ED2" w:rsidRPr="00D22CDE">
        <w:rPr>
          <w:bCs/>
          <w:iCs/>
          <w:szCs w:val="22"/>
          <w:lang w:val="is-IS" w:eastAsia="zh-CN"/>
        </w:rPr>
        <w:t xml:space="preserve">. </w:t>
      </w:r>
      <w:r w:rsidR="001214B4" w:rsidRPr="00D22CDE">
        <w:rPr>
          <w:szCs w:val="22"/>
          <w:lang w:val="is-IS" w:eastAsia="zh-CN"/>
        </w:rPr>
        <w:t xml:space="preserve">Marktæk aukning á heildarlífsgæðum kom fram hjá hópnum sem fékk meðferð með crizotinibi miðað við hópinn sem fékk krabbameinslyfjameðferð (heildarstigamunur í upphafi meðferðar var </w:t>
      </w:r>
      <w:r w:rsidR="001F1ED2" w:rsidRPr="00D22CDE">
        <w:rPr>
          <w:szCs w:val="22"/>
          <w:lang w:val="is-IS" w:eastAsia="zh-CN"/>
        </w:rPr>
        <w:t>13</w:t>
      </w:r>
      <w:r w:rsidR="00831B0F" w:rsidRPr="00D22CDE">
        <w:rPr>
          <w:szCs w:val="22"/>
          <w:lang w:val="is-IS" w:eastAsia="zh-CN"/>
        </w:rPr>
        <w:t>,</w:t>
      </w:r>
      <w:r w:rsidR="001F1ED2" w:rsidRPr="00D22CDE">
        <w:rPr>
          <w:szCs w:val="22"/>
          <w:lang w:val="is-IS" w:eastAsia="zh-CN"/>
        </w:rPr>
        <w:t>8; p</w:t>
      </w:r>
      <w:r w:rsidR="001F1ED2" w:rsidRPr="00D22CDE">
        <w:rPr>
          <w:szCs w:val="22"/>
          <w:lang w:val="is-IS" w:eastAsia="zh-CN"/>
        </w:rPr>
        <w:noBreakHyphen/>
      </w:r>
      <w:r w:rsidR="001214B4" w:rsidRPr="00D22CDE">
        <w:rPr>
          <w:szCs w:val="22"/>
          <w:lang w:val="is-IS" w:eastAsia="zh-CN"/>
        </w:rPr>
        <w:t>gildi &lt;</w:t>
      </w:r>
      <w:r w:rsidR="00186BEB" w:rsidRPr="00D22CDE">
        <w:rPr>
          <w:szCs w:val="22"/>
          <w:lang w:val="is-IS" w:eastAsia="zh-CN"/>
        </w:rPr>
        <w:t> </w:t>
      </w:r>
      <w:r w:rsidR="001214B4" w:rsidRPr="00D22CDE">
        <w:rPr>
          <w:szCs w:val="22"/>
          <w:lang w:val="is-IS" w:eastAsia="zh-CN"/>
        </w:rPr>
        <w:t>0,</w:t>
      </w:r>
      <w:r w:rsidR="001F1ED2" w:rsidRPr="00D22CDE">
        <w:rPr>
          <w:szCs w:val="22"/>
          <w:lang w:val="is-IS" w:eastAsia="zh-CN"/>
        </w:rPr>
        <w:t xml:space="preserve">0001). </w:t>
      </w:r>
    </w:p>
    <w:p w14:paraId="50D73144" w14:textId="77777777" w:rsidR="001F1ED2" w:rsidRPr="00D22CDE" w:rsidRDefault="001F1ED2" w:rsidP="001F1ED2">
      <w:pPr>
        <w:tabs>
          <w:tab w:val="clear" w:pos="567"/>
        </w:tabs>
        <w:spacing w:line="240" w:lineRule="auto"/>
        <w:rPr>
          <w:bCs/>
          <w:iCs/>
          <w:szCs w:val="22"/>
          <w:lang w:val="is-IS" w:eastAsia="zh-CN"/>
        </w:rPr>
      </w:pPr>
    </w:p>
    <w:p w14:paraId="6A89D0B9" w14:textId="77777777" w:rsidR="001F1ED2" w:rsidRPr="00D22CDE" w:rsidRDefault="00EA4AA6" w:rsidP="001F1ED2">
      <w:pPr>
        <w:tabs>
          <w:tab w:val="clear" w:pos="567"/>
        </w:tabs>
        <w:spacing w:line="240" w:lineRule="auto"/>
        <w:rPr>
          <w:bCs/>
          <w:iCs/>
          <w:szCs w:val="22"/>
          <w:lang w:val="is-IS" w:eastAsia="zh-CN"/>
        </w:rPr>
      </w:pPr>
      <w:r w:rsidRPr="00D22CDE">
        <w:rPr>
          <w:bCs/>
          <w:iCs/>
          <w:szCs w:val="22"/>
          <w:lang w:val="is-IS" w:eastAsia="zh-CN"/>
        </w:rPr>
        <w:t>Tími fram að versnun (TTD) var fyrirfram tilgreindur sem fyrsta tilvik af ≥</w:t>
      </w:r>
      <w:r w:rsidR="00186BEB" w:rsidRPr="00D22CDE">
        <w:rPr>
          <w:bCs/>
          <w:iCs/>
          <w:szCs w:val="22"/>
          <w:lang w:val="is-IS" w:eastAsia="zh-CN"/>
        </w:rPr>
        <w:t> </w:t>
      </w:r>
      <w:r w:rsidRPr="00D22CDE">
        <w:rPr>
          <w:bCs/>
          <w:iCs/>
          <w:szCs w:val="22"/>
          <w:lang w:val="is-IS" w:eastAsia="zh-CN"/>
        </w:rPr>
        <w:t>10 punkta hækkun á s</w:t>
      </w:r>
      <w:r w:rsidR="001214B4" w:rsidRPr="00D22CDE">
        <w:rPr>
          <w:bCs/>
          <w:iCs/>
          <w:szCs w:val="22"/>
          <w:lang w:val="is-IS" w:eastAsia="zh-CN"/>
        </w:rPr>
        <w:t>tigum</w:t>
      </w:r>
      <w:r w:rsidRPr="00D22CDE">
        <w:rPr>
          <w:bCs/>
          <w:iCs/>
          <w:szCs w:val="22"/>
          <w:lang w:val="is-IS" w:eastAsia="zh-CN"/>
        </w:rPr>
        <w:t xml:space="preserve"> frá upphafi m.t.t. einkenna um </w:t>
      </w:r>
      <w:r w:rsidR="000765A8" w:rsidRPr="00D22CDE">
        <w:rPr>
          <w:bCs/>
          <w:iCs/>
          <w:szCs w:val="22"/>
          <w:lang w:val="is-IS" w:eastAsia="zh-CN"/>
        </w:rPr>
        <w:t>brjóstverk</w:t>
      </w:r>
      <w:r w:rsidRPr="00D22CDE">
        <w:rPr>
          <w:bCs/>
          <w:iCs/>
          <w:szCs w:val="22"/>
          <w:lang w:val="is-IS" w:eastAsia="zh-CN"/>
        </w:rPr>
        <w:t>, hósta eða mæði samkvæmt mati EORTC QLQ</w:t>
      </w:r>
      <w:r w:rsidR="00186BEB" w:rsidRPr="00D22CDE">
        <w:rPr>
          <w:szCs w:val="22"/>
          <w:lang w:val="is-IS" w:eastAsia="zh-CN"/>
        </w:rPr>
        <w:noBreakHyphen/>
      </w:r>
      <w:r w:rsidRPr="00D22CDE">
        <w:rPr>
          <w:bCs/>
          <w:iCs/>
          <w:szCs w:val="22"/>
          <w:lang w:val="is-IS" w:eastAsia="zh-CN"/>
        </w:rPr>
        <w:t>LC13.</w:t>
      </w:r>
    </w:p>
    <w:p w14:paraId="44192CF0" w14:textId="77777777" w:rsidR="00EA4AA6" w:rsidRPr="00D22CDE" w:rsidRDefault="00EA4AA6" w:rsidP="001F1ED2">
      <w:pPr>
        <w:tabs>
          <w:tab w:val="clear" w:pos="567"/>
        </w:tabs>
        <w:spacing w:line="240" w:lineRule="auto"/>
        <w:rPr>
          <w:bCs/>
          <w:iCs/>
          <w:szCs w:val="22"/>
          <w:lang w:val="is-IS" w:eastAsia="zh-CN"/>
        </w:rPr>
      </w:pPr>
    </w:p>
    <w:p w14:paraId="14DDC3F7" w14:textId="77777777" w:rsidR="001214B4" w:rsidRPr="00D22CDE" w:rsidRDefault="001214B4" w:rsidP="001214B4">
      <w:pPr>
        <w:tabs>
          <w:tab w:val="clear" w:pos="567"/>
          <w:tab w:val="left" w:pos="1304"/>
        </w:tabs>
        <w:spacing w:line="240" w:lineRule="auto"/>
        <w:rPr>
          <w:szCs w:val="18"/>
          <w:lang w:val="is-IS" w:eastAsia="zh-CN"/>
        </w:rPr>
      </w:pPr>
      <w:r w:rsidRPr="00D22CDE">
        <w:rPr>
          <w:szCs w:val="18"/>
          <w:lang w:val="is-IS" w:eastAsia="zh-CN"/>
        </w:rPr>
        <w:t>Crizotinib sýndi fram á ávinning varðandi einkenni með því að lengja marktækt tímann fram að versnun samanborið við krabbameinslyfjameðferð (miðgildi 2,1 mánuðir á móti 0,5 mánuðum, HR=0,59; 95%</w:t>
      </w:r>
      <w:r w:rsidR="00831B0F" w:rsidRPr="00D22CDE">
        <w:rPr>
          <w:szCs w:val="18"/>
          <w:lang w:val="is-IS" w:eastAsia="zh-CN"/>
        </w:rPr>
        <w:t> </w:t>
      </w:r>
      <w:r w:rsidRPr="00D22CDE">
        <w:rPr>
          <w:szCs w:val="18"/>
          <w:lang w:val="is-IS" w:eastAsia="zh-CN"/>
        </w:rPr>
        <w:t>CI: 0,45; 0,77; Hochberg-leiðrétt log-rank 2</w:t>
      </w:r>
      <w:r w:rsidR="00186BEB" w:rsidRPr="00D22CDE">
        <w:rPr>
          <w:szCs w:val="22"/>
          <w:lang w:val="is-IS" w:eastAsia="zh-CN"/>
        </w:rPr>
        <w:noBreakHyphen/>
      </w:r>
      <w:r w:rsidRPr="00D22CDE">
        <w:rPr>
          <w:szCs w:val="18"/>
          <w:lang w:val="is-IS" w:eastAsia="zh-CN"/>
        </w:rPr>
        <w:t>hliða p-gildi</w:t>
      </w:r>
      <w:r w:rsidR="00186BEB" w:rsidRPr="00D22CDE">
        <w:rPr>
          <w:szCs w:val="18"/>
          <w:lang w:val="is-IS" w:eastAsia="zh-CN"/>
        </w:rPr>
        <w:t> </w:t>
      </w:r>
      <w:r w:rsidRPr="00D22CDE">
        <w:rPr>
          <w:szCs w:val="18"/>
          <w:lang w:val="is-IS" w:eastAsia="zh-CN"/>
        </w:rPr>
        <w:t>=</w:t>
      </w:r>
      <w:r w:rsidR="00831B0F" w:rsidRPr="00D22CDE">
        <w:rPr>
          <w:szCs w:val="18"/>
          <w:lang w:val="is-IS" w:eastAsia="zh-CN"/>
        </w:rPr>
        <w:t> </w:t>
      </w:r>
      <w:r w:rsidRPr="00D22CDE">
        <w:rPr>
          <w:szCs w:val="18"/>
          <w:lang w:val="is-IS" w:eastAsia="zh-CN"/>
        </w:rPr>
        <w:t xml:space="preserve">0,0005). </w:t>
      </w:r>
    </w:p>
    <w:p w14:paraId="1AB386DE" w14:textId="77777777" w:rsidR="00EA4AA6" w:rsidRPr="00D22CDE" w:rsidRDefault="00EA4AA6" w:rsidP="005C45D0">
      <w:pPr>
        <w:tabs>
          <w:tab w:val="clear" w:pos="567"/>
        </w:tabs>
        <w:spacing w:line="240" w:lineRule="auto"/>
        <w:rPr>
          <w:bCs/>
          <w:iCs/>
          <w:color w:val="000000"/>
          <w:szCs w:val="22"/>
          <w:lang w:val="is-IS" w:eastAsia="zh-CN"/>
        </w:rPr>
      </w:pPr>
    </w:p>
    <w:p w14:paraId="7449A599" w14:textId="77777777" w:rsidR="00B22C3C" w:rsidRPr="00D22CDE" w:rsidRDefault="00B22C3C" w:rsidP="00532A5E">
      <w:pPr>
        <w:spacing w:line="240" w:lineRule="auto"/>
        <w:rPr>
          <w:szCs w:val="18"/>
          <w:lang w:val="is-IS"/>
        </w:rPr>
      </w:pPr>
      <w:r w:rsidRPr="00D22CDE">
        <w:rPr>
          <w:i/>
          <w:szCs w:val="22"/>
          <w:lang w:val="is-IS"/>
        </w:rPr>
        <w:t>Áður meðhöndlað ALK-jákvætt langt gengið NSCLC</w:t>
      </w:r>
      <w:r w:rsidR="00186BEB" w:rsidRPr="00D22CDE">
        <w:rPr>
          <w:i/>
          <w:szCs w:val="22"/>
          <w:lang w:val="is-IS"/>
        </w:rPr>
        <w:t> </w:t>
      </w:r>
      <w:r w:rsidRPr="00D22CDE">
        <w:rPr>
          <w:i/>
          <w:szCs w:val="22"/>
          <w:lang w:val="is-IS"/>
        </w:rPr>
        <w:t>–</w:t>
      </w:r>
      <w:r w:rsidR="00186BEB" w:rsidRPr="00D22CDE">
        <w:rPr>
          <w:i/>
          <w:szCs w:val="22"/>
          <w:lang w:val="is-IS"/>
        </w:rPr>
        <w:t> </w:t>
      </w:r>
      <w:r w:rsidRPr="00D22CDE">
        <w:rPr>
          <w:i/>
          <w:szCs w:val="22"/>
          <w:lang w:val="is-IS"/>
        </w:rPr>
        <w:t>slembiröðuð</w:t>
      </w:r>
      <w:r w:rsidR="007D546A" w:rsidRPr="00D22CDE">
        <w:rPr>
          <w:i/>
          <w:szCs w:val="22"/>
          <w:lang w:val="is-IS"/>
        </w:rPr>
        <w:t xml:space="preserve"> 3.</w:t>
      </w:r>
      <w:r w:rsidR="00186BEB" w:rsidRPr="00D22CDE">
        <w:rPr>
          <w:i/>
          <w:szCs w:val="22"/>
          <w:lang w:val="is-IS"/>
        </w:rPr>
        <w:t> </w:t>
      </w:r>
      <w:r w:rsidR="007D546A" w:rsidRPr="00D22CDE">
        <w:rPr>
          <w:i/>
          <w:szCs w:val="22"/>
          <w:lang w:val="is-IS"/>
        </w:rPr>
        <w:t>stigs rannsókn </w:t>
      </w:r>
      <w:r w:rsidRPr="00D22CDE">
        <w:rPr>
          <w:i/>
          <w:szCs w:val="22"/>
          <w:lang w:val="is-IS"/>
        </w:rPr>
        <w:t>1007</w:t>
      </w:r>
    </w:p>
    <w:p w14:paraId="4862CC34" w14:textId="77777777" w:rsidR="00A84A53" w:rsidRPr="00D22CDE" w:rsidRDefault="00A84A53" w:rsidP="00A84A53">
      <w:pPr>
        <w:pStyle w:val="Paragraph"/>
        <w:spacing w:after="0"/>
        <w:rPr>
          <w:sz w:val="22"/>
          <w:szCs w:val="22"/>
          <w:lang w:val="is-IS"/>
        </w:rPr>
      </w:pPr>
      <w:r w:rsidRPr="00D22CDE">
        <w:rPr>
          <w:sz w:val="22"/>
          <w:szCs w:val="22"/>
          <w:lang w:val="is-IS"/>
        </w:rPr>
        <w:t>Sýnt var fram á verkun og öryggi crizotinibs til meðferðar á sjúklingum með ALK</w:t>
      </w:r>
      <w:r w:rsidR="00186BEB" w:rsidRPr="00D22CDE">
        <w:rPr>
          <w:sz w:val="22"/>
          <w:szCs w:val="22"/>
          <w:lang w:val="is-IS" w:eastAsia="zh-CN"/>
        </w:rPr>
        <w:noBreakHyphen/>
      </w:r>
      <w:r w:rsidRPr="00D22CDE">
        <w:rPr>
          <w:sz w:val="22"/>
          <w:szCs w:val="22"/>
          <w:lang w:val="is-IS"/>
        </w:rPr>
        <w:t>jákvætt NSCLC með meinvörpum, sem höfðu áður fengið altæka meðferð við langt gengnum sjúkdómi, í alþjóðlegri, slembiraðaðri, opinni ran</w:t>
      </w:r>
      <w:r w:rsidR="007D546A" w:rsidRPr="00D22CDE">
        <w:rPr>
          <w:sz w:val="22"/>
          <w:szCs w:val="22"/>
          <w:lang w:val="is-IS"/>
        </w:rPr>
        <w:t>nsókn </w:t>
      </w:r>
      <w:r w:rsidRPr="00D22CDE">
        <w:rPr>
          <w:sz w:val="22"/>
          <w:szCs w:val="22"/>
          <w:lang w:val="is-IS"/>
        </w:rPr>
        <w:t xml:space="preserve">1007. </w:t>
      </w:r>
    </w:p>
    <w:p w14:paraId="1140B6D8" w14:textId="77777777" w:rsidR="00A84A53" w:rsidRPr="00D22CDE" w:rsidRDefault="00A84A53" w:rsidP="00A84A53">
      <w:pPr>
        <w:pStyle w:val="Paragraph"/>
        <w:spacing w:after="0"/>
        <w:rPr>
          <w:sz w:val="22"/>
          <w:szCs w:val="22"/>
          <w:lang w:val="is-IS"/>
        </w:rPr>
      </w:pPr>
    </w:p>
    <w:p w14:paraId="7AB328AC" w14:textId="77777777" w:rsidR="00A84A53" w:rsidRPr="00D22CDE" w:rsidRDefault="00A84A53" w:rsidP="00A84A53">
      <w:pPr>
        <w:pStyle w:val="Paragraph"/>
        <w:spacing w:after="0"/>
        <w:rPr>
          <w:sz w:val="22"/>
          <w:szCs w:val="22"/>
          <w:lang w:val="is-IS"/>
        </w:rPr>
      </w:pPr>
      <w:r w:rsidRPr="00D22CDE">
        <w:rPr>
          <w:sz w:val="22"/>
          <w:szCs w:val="22"/>
          <w:lang w:val="is-IS"/>
        </w:rPr>
        <w:t>Heildarþýðisgreiningin innihélt 347</w:t>
      </w:r>
      <w:r w:rsidR="007D546A" w:rsidRPr="00D22CDE">
        <w:rPr>
          <w:sz w:val="22"/>
          <w:szCs w:val="22"/>
          <w:lang w:val="is-IS"/>
        </w:rPr>
        <w:t> </w:t>
      </w:r>
      <w:r w:rsidRPr="00D22CDE">
        <w:rPr>
          <w:sz w:val="22"/>
          <w:szCs w:val="22"/>
          <w:lang w:val="is-IS"/>
        </w:rPr>
        <w:t>sjúklinga með langt gengið ALK</w:t>
      </w:r>
      <w:r w:rsidR="00186BEB" w:rsidRPr="00D22CDE">
        <w:rPr>
          <w:sz w:val="22"/>
          <w:szCs w:val="22"/>
          <w:lang w:val="is-IS" w:eastAsia="zh-CN"/>
        </w:rPr>
        <w:noBreakHyphen/>
      </w:r>
      <w:r w:rsidRPr="00D22CDE">
        <w:rPr>
          <w:sz w:val="22"/>
          <w:szCs w:val="22"/>
          <w:lang w:val="is-IS"/>
        </w:rPr>
        <w:t>jákvætt NSCLC sem greint var með Fluorescence In Situ Hybridization (FISH) greiningarsettinu fyrir slemibiröðun: 173</w:t>
      </w:r>
      <w:r w:rsidR="007D546A" w:rsidRPr="00D22CDE">
        <w:rPr>
          <w:sz w:val="22"/>
          <w:szCs w:val="22"/>
          <w:lang w:val="is-IS"/>
        </w:rPr>
        <w:t> </w:t>
      </w:r>
      <w:r w:rsidRPr="00D22CDE">
        <w:rPr>
          <w:sz w:val="22"/>
          <w:szCs w:val="22"/>
          <w:lang w:val="is-IS"/>
        </w:rPr>
        <w:t>sjúklingum var slembiraðað í hópinn sem fékk crizotinib og 174</w:t>
      </w:r>
      <w:r w:rsidR="007D546A" w:rsidRPr="00D22CDE">
        <w:rPr>
          <w:sz w:val="22"/>
          <w:szCs w:val="22"/>
          <w:lang w:val="is-IS"/>
        </w:rPr>
        <w:t> </w:t>
      </w:r>
      <w:r w:rsidRPr="00D22CDE">
        <w:rPr>
          <w:sz w:val="22"/>
          <w:szCs w:val="22"/>
          <w:lang w:val="is-IS"/>
        </w:rPr>
        <w:t>sjúklingum var slembiraðað í hópinn sem fékk krabbameinslyfjameðferð (annaðhvort pemetrexed eða docetaxel). Lýðfræðilegar og sjúkdómatengdar breytur hjá heildarþýðinu voru 56%</w:t>
      </w:r>
      <w:r w:rsidR="00186BEB" w:rsidRPr="00D22CDE">
        <w:rPr>
          <w:sz w:val="22"/>
          <w:szCs w:val="22"/>
          <w:lang w:val="is-IS"/>
        </w:rPr>
        <w:t> </w:t>
      </w:r>
      <w:r w:rsidRPr="00D22CDE">
        <w:rPr>
          <w:sz w:val="22"/>
          <w:szCs w:val="22"/>
          <w:lang w:val="is-IS"/>
        </w:rPr>
        <w:t>konur, miðgildi aldurs 50</w:t>
      </w:r>
      <w:r w:rsidR="00186BEB" w:rsidRPr="00D22CDE">
        <w:rPr>
          <w:sz w:val="22"/>
          <w:szCs w:val="22"/>
          <w:lang w:val="is-IS"/>
        </w:rPr>
        <w:t> </w:t>
      </w:r>
      <w:r w:rsidRPr="00D22CDE">
        <w:rPr>
          <w:sz w:val="22"/>
          <w:szCs w:val="22"/>
          <w:lang w:val="is-IS"/>
        </w:rPr>
        <w:t>ár, upphafsgildi ECOG</w:t>
      </w:r>
      <w:r w:rsidR="00186BEB" w:rsidRPr="00D22CDE">
        <w:rPr>
          <w:sz w:val="22"/>
          <w:szCs w:val="22"/>
          <w:lang w:val="is-IS" w:eastAsia="zh-CN"/>
        </w:rPr>
        <w:noBreakHyphen/>
      </w:r>
      <w:r w:rsidRPr="00D22CDE">
        <w:rPr>
          <w:sz w:val="22"/>
          <w:szCs w:val="22"/>
          <w:lang w:val="is-IS"/>
        </w:rPr>
        <w:t>færnistigs</w:t>
      </w:r>
      <w:r w:rsidR="00186BEB" w:rsidRPr="00D22CDE">
        <w:rPr>
          <w:sz w:val="22"/>
          <w:szCs w:val="22"/>
          <w:lang w:val="is-IS"/>
        </w:rPr>
        <w:t> </w:t>
      </w:r>
      <w:r w:rsidRPr="00D22CDE">
        <w:rPr>
          <w:sz w:val="22"/>
          <w:szCs w:val="22"/>
          <w:lang w:val="is-IS"/>
        </w:rPr>
        <w:t>0</w:t>
      </w:r>
      <w:r w:rsidR="00186BEB" w:rsidRPr="00D22CDE">
        <w:rPr>
          <w:sz w:val="22"/>
          <w:szCs w:val="22"/>
          <w:lang w:val="is-IS"/>
        </w:rPr>
        <w:t> </w:t>
      </w:r>
      <w:r w:rsidRPr="00D22CDE">
        <w:rPr>
          <w:sz w:val="22"/>
          <w:szCs w:val="22"/>
          <w:lang w:val="is-IS"/>
        </w:rPr>
        <w:t>(39%) eða 1</w:t>
      </w:r>
      <w:r w:rsidR="00186BEB" w:rsidRPr="00D22CDE">
        <w:rPr>
          <w:sz w:val="22"/>
          <w:szCs w:val="22"/>
          <w:lang w:val="is-IS"/>
        </w:rPr>
        <w:t> </w:t>
      </w:r>
      <w:r w:rsidRPr="00D22CDE">
        <w:rPr>
          <w:sz w:val="22"/>
          <w:szCs w:val="22"/>
          <w:lang w:val="is-IS"/>
        </w:rPr>
        <w:t>(52%), 52%</w:t>
      </w:r>
      <w:r w:rsidR="00186BEB" w:rsidRPr="00D22CDE">
        <w:rPr>
          <w:sz w:val="22"/>
          <w:szCs w:val="22"/>
          <w:lang w:val="is-IS"/>
        </w:rPr>
        <w:t> </w:t>
      </w:r>
      <w:r w:rsidRPr="00D22CDE">
        <w:rPr>
          <w:sz w:val="22"/>
          <w:szCs w:val="22"/>
          <w:lang w:val="is-IS"/>
        </w:rPr>
        <w:t>hvítir og 45%</w:t>
      </w:r>
      <w:r w:rsidR="00186BEB" w:rsidRPr="00D22CDE">
        <w:rPr>
          <w:sz w:val="22"/>
          <w:szCs w:val="22"/>
          <w:lang w:val="is-IS"/>
        </w:rPr>
        <w:t> </w:t>
      </w:r>
      <w:r w:rsidRPr="00D22CDE">
        <w:rPr>
          <w:sz w:val="22"/>
          <w:szCs w:val="22"/>
          <w:lang w:val="is-IS"/>
        </w:rPr>
        <w:t>asískir, 4%</w:t>
      </w:r>
      <w:r w:rsidR="00C11426" w:rsidRPr="00D22CDE">
        <w:rPr>
          <w:sz w:val="22"/>
          <w:szCs w:val="22"/>
          <w:lang w:val="is-IS"/>
        </w:rPr>
        <w:t> </w:t>
      </w:r>
      <w:r w:rsidRPr="00D22CDE">
        <w:rPr>
          <w:sz w:val="22"/>
          <w:szCs w:val="22"/>
          <w:lang w:val="is-IS"/>
        </w:rPr>
        <w:t>reykingamenn, 33%</w:t>
      </w:r>
      <w:r w:rsidR="00186BEB" w:rsidRPr="00D22CDE">
        <w:rPr>
          <w:sz w:val="22"/>
          <w:szCs w:val="22"/>
          <w:lang w:val="is-IS"/>
        </w:rPr>
        <w:t> </w:t>
      </w:r>
      <w:r w:rsidRPr="00D22CDE">
        <w:rPr>
          <w:sz w:val="22"/>
          <w:szCs w:val="22"/>
          <w:lang w:val="is-IS"/>
        </w:rPr>
        <w:t>fyrrverandi reykingamenn og 63%</w:t>
      </w:r>
      <w:r w:rsidR="00186BEB" w:rsidRPr="00D22CDE">
        <w:rPr>
          <w:sz w:val="22"/>
          <w:szCs w:val="22"/>
          <w:lang w:val="is-IS"/>
        </w:rPr>
        <w:t> </w:t>
      </w:r>
      <w:r w:rsidRPr="00D22CDE">
        <w:rPr>
          <w:sz w:val="22"/>
          <w:szCs w:val="22"/>
          <w:lang w:val="is-IS"/>
        </w:rPr>
        <w:t>höfðu aldrei reykt, 93%</w:t>
      </w:r>
      <w:r w:rsidR="00186BEB" w:rsidRPr="00D22CDE">
        <w:rPr>
          <w:sz w:val="22"/>
          <w:szCs w:val="22"/>
          <w:lang w:val="is-IS"/>
        </w:rPr>
        <w:t> </w:t>
      </w:r>
      <w:r w:rsidRPr="00D22CDE">
        <w:rPr>
          <w:sz w:val="22"/>
          <w:szCs w:val="22"/>
          <w:lang w:val="is-IS"/>
        </w:rPr>
        <w:t>voru með meinvörp og hjá 93%</w:t>
      </w:r>
      <w:r w:rsidR="00186BEB" w:rsidRPr="00D22CDE">
        <w:rPr>
          <w:sz w:val="22"/>
          <w:szCs w:val="22"/>
          <w:lang w:val="is-IS"/>
        </w:rPr>
        <w:t> </w:t>
      </w:r>
      <w:r w:rsidRPr="00D22CDE">
        <w:rPr>
          <w:sz w:val="22"/>
          <w:szCs w:val="22"/>
          <w:lang w:val="is-IS"/>
        </w:rPr>
        <w:t>sjúklinga voru æxlin af kirtlaæxlisvefjagerð (adenocarcinoma).</w:t>
      </w:r>
    </w:p>
    <w:p w14:paraId="462C5521" w14:textId="77777777" w:rsidR="00A84A53" w:rsidRPr="00D22CDE" w:rsidRDefault="00A84A53" w:rsidP="00A84A53">
      <w:pPr>
        <w:pStyle w:val="Paragraph"/>
        <w:spacing w:after="0"/>
        <w:rPr>
          <w:sz w:val="22"/>
          <w:szCs w:val="22"/>
          <w:lang w:val="is-IS"/>
        </w:rPr>
      </w:pPr>
    </w:p>
    <w:p w14:paraId="2DCABC90" w14:textId="77777777" w:rsidR="00A84A53" w:rsidRPr="00D22CDE" w:rsidRDefault="00A84A53" w:rsidP="00A84A53">
      <w:pPr>
        <w:pStyle w:val="Paragraph"/>
        <w:spacing w:after="0"/>
        <w:rPr>
          <w:sz w:val="22"/>
          <w:szCs w:val="22"/>
          <w:lang w:val="is-IS"/>
        </w:rPr>
      </w:pPr>
      <w:r w:rsidRPr="00D22CDE">
        <w:rPr>
          <w:sz w:val="22"/>
          <w:szCs w:val="22"/>
          <w:lang w:val="is-IS"/>
        </w:rPr>
        <w:t>Sjúklingar gátu haldið meðferð með crizotinib</w:t>
      </w:r>
      <w:r w:rsidR="00975882" w:rsidRPr="00D22CDE">
        <w:rPr>
          <w:sz w:val="22"/>
          <w:szCs w:val="22"/>
          <w:lang w:val="is-IS"/>
        </w:rPr>
        <w:t>i</w:t>
      </w:r>
      <w:r w:rsidRPr="00D22CDE">
        <w:rPr>
          <w:sz w:val="22"/>
          <w:szCs w:val="22"/>
          <w:lang w:val="is-IS"/>
        </w:rPr>
        <w:t xml:space="preserve"> áfram fram yfir tíma RECIST</w:t>
      </w:r>
      <w:r w:rsidR="00186BEB" w:rsidRPr="00D22CDE">
        <w:rPr>
          <w:sz w:val="22"/>
          <w:szCs w:val="22"/>
          <w:lang w:val="is-IS" w:eastAsia="zh-CN"/>
        </w:rPr>
        <w:noBreakHyphen/>
      </w:r>
      <w:r w:rsidRPr="00D22CDE">
        <w:rPr>
          <w:sz w:val="22"/>
          <w:szCs w:val="22"/>
          <w:lang w:val="is-IS"/>
        </w:rPr>
        <w:t xml:space="preserve">viðmiðanna fyrir framvindu sjúkdómsins samkvæmt ákvörðun rannsakanda ef talið var að sjúklingur hefði klínískan ávinning af meðferðinni. </w:t>
      </w:r>
      <w:r w:rsidR="00F80DE4" w:rsidRPr="00D22CDE">
        <w:rPr>
          <w:sz w:val="22"/>
          <w:szCs w:val="22"/>
          <w:lang w:val="is-IS"/>
        </w:rPr>
        <w:t>Fimmtíu</w:t>
      </w:r>
      <w:r w:rsidR="00831B0F" w:rsidRPr="00D22CDE">
        <w:rPr>
          <w:sz w:val="22"/>
          <w:szCs w:val="22"/>
          <w:lang w:val="is-IS"/>
        </w:rPr>
        <w:t> </w:t>
      </w:r>
      <w:r w:rsidR="00F80DE4" w:rsidRPr="00D22CDE">
        <w:rPr>
          <w:sz w:val="22"/>
          <w:szCs w:val="22"/>
          <w:lang w:val="is-IS"/>
        </w:rPr>
        <w:t>og</w:t>
      </w:r>
      <w:r w:rsidR="00831B0F" w:rsidRPr="00D22CDE">
        <w:rPr>
          <w:sz w:val="22"/>
          <w:szCs w:val="22"/>
          <w:lang w:val="is-IS"/>
        </w:rPr>
        <w:t> </w:t>
      </w:r>
      <w:r w:rsidR="00F80DE4" w:rsidRPr="00D22CDE">
        <w:rPr>
          <w:sz w:val="22"/>
          <w:szCs w:val="22"/>
          <w:lang w:val="is-IS"/>
        </w:rPr>
        <w:t>átta</w:t>
      </w:r>
      <w:r w:rsidRPr="00D22CDE">
        <w:rPr>
          <w:sz w:val="22"/>
          <w:szCs w:val="22"/>
          <w:lang w:val="is-IS"/>
        </w:rPr>
        <w:t xml:space="preserve"> af 8</w:t>
      </w:r>
      <w:r w:rsidR="00F80DE4" w:rsidRPr="00D22CDE">
        <w:rPr>
          <w:sz w:val="22"/>
          <w:szCs w:val="22"/>
          <w:lang w:val="is-IS"/>
        </w:rPr>
        <w:t>4</w:t>
      </w:r>
      <w:r w:rsidR="007D546A" w:rsidRPr="00D22CDE">
        <w:rPr>
          <w:sz w:val="22"/>
          <w:szCs w:val="22"/>
          <w:lang w:val="is-IS"/>
        </w:rPr>
        <w:t> </w:t>
      </w:r>
      <w:r w:rsidRPr="00D22CDE">
        <w:rPr>
          <w:sz w:val="22"/>
          <w:szCs w:val="22"/>
          <w:lang w:val="is-IS"/>
        </w:rPr>
        <w:t>sjúklingum</w:t>
      </w:r>
      <w:r w:rsidR="00186BEB" w:rsidRPr="00D22CDE">
        <w:rPr>
          <w:sz w:val="22"/>
          <w:szCs w:val="22"/>
          <w:lang w:val="is-IS"/>
        </w:rPr>
        <w:t> </w:t>
      </w:r>
      <w:r w:rsidRPr="00D22CDE">
        <w:rPr>
          <w:sz w:val="22"/>
          <w:szCs w:val="22"/>
          <w:lang w:val="is-IS"/>
        </w:rPr>
        <w:t>(</w:t>
      </w:r>
      <w:r w:rsidR="00F80DE4" w:rsidRPr="00D22CDE">
        <w:rPr>
          <w:sz w:val="22"/>
          <w:szCs w:val="22"/>
          <w:lang w:val="is-IS"/>
        </w:rPr>
        <w:t>69</w:t>
      </w:r>
      <w:r w:rsidRPr="00D22CDE">
        <w:rPr>
          <w:sz w:val="22"/>
          <w:szCs w:val="22"/>
          <w:lang w:val="is-IS"/>
        </w:rPr>
        <w:t>%) sem fengu meðferð með crizotinibi og 1</w:t>
      </w:r>
      <w:r w:rsidR="00F80DE4" w:rsidRPr="00D22CDE">
        <w:rPr>
          <w:sz w:val="22"/>
          <w:szCs w:val="22"/>
          <w:lang w:val="is-IS"/>
        </w:rPr>
        <w:t>7</w:t>
      </w:r>
      <w:r w:rsidRPr="00D22CDE">
        <w:rPr>
          <w:sz w:val="22"/>
          <w:szCs w:val="22"/>
          <w:lang w:val="is-IS"/>
        </w:rPr>
        <w:t xml:space="preserve"> af 1</w:t>
      </w:r>
      <w:r w:rsidR="00F80DE4" w:rsidRPr="00D22CDE">
        <w:rPr>
          <w:sz w:val="22"/>
          <w:szCs w:val="22"/>
          <w:lang w:val="is-IS"/>
        </w:rPr>
        <w:t>19</w:t>
      </w:r>
      <w:r w:rsidR="007D546A" w:rsidRPr="00D22CDE">
        <w:rPr>
          <w:sz w:val="22"/>
          <w:szCs w:val="22"/>
          <w:lang w:val="is-IS"/>
        </w:rPr>
        <w:t> </w:t>
      </w:r>
      <w:r w:rsidRPr="00D22CDE">
        <w:rPr>
          <w:sz w:val="22"/>
          <w:szCs w:val="22"/>
          <w:lang w:val="is-IS"/>
        </w:rPr>
        <w:t>sjúklingum</w:t>
      </w:r>
      <w:r w:rsidR="00186BEB" w:rsidRPr="00D22CDE">
        <w:rPr>
          <w:sz w:val="22"/>
          <w:szCs w:val="22"/>
          <w:lang w:val="is-IS"/>
        </w:rPr>
        <w:t> </w:t>
      </w:r>
      <w:r w:rsidRPr="00D22CDE">
        <w:rPr>
          <w:sz w:val="22"/>
          <w:szCs w:val="22"/>
          <w:lang w:val="is-IS"/>
        </w:rPr>
        <w:t>(</w:t>
      </w:r>
      <w:r w:rsidR="00F80DE4" w:rsidRPr="00D22CDE">
        <w:rPr>
          <w:sz w:val="22"/>
          <w:szCs w:val="22"/>
          <w:lang w:val="is-IS"/>
        </w:rPr>
        <w:t>14</w:t>
      </w:r>
      <w:r w:rsidRPr="00D22CDE">
        <w:rPr>
          <w:sz w:val="22"/>
          <w:szCs w:val="22"/>
          <w:lang w:val="is-IS"/>
        </w:rPr>
        <w:t>%) sem fengu krabbameinslyfjameðferð héldu með</w:t>
      </w:r>
      <w:r w:rsidR="007D546A" w:rsidRPr="00D22CDE">
        <w:rPr>
          <w:sz w:val="22"/>
          <w:szCs w:val="22"/>
          <w:lang w:val="is-IS"/>
        </w:rPr>
        <w:t>ferð áfram í að minnsta kosti 3 </w:t>
      </w:r>
      <w:r w:rsidRPr="00D22CDE">
        <w:rPr>
          <w:sz w:val="22"/>
          <w:szCs w:val="22"/>
          <w:lang w:val="is-IS"/>
        </w:rPr>
        <w:t>vikur eftir hlutlæga framvindu sjúkdómsins. Sjúklingar sem var slembiraðað í krabbameinslyfjameðferð gátu skipt yfir í meðferð með crizotinibi samkvæmt RECIST</w:t>
      </w:r>
      <w:r w:rsidR="00186BEB" w:rsidRPr="00D22CDE">
        <w:rPr>
          <w:sz w:val="22"/>
          <w:szCs w:val="22"/>
          <w:lang w:val="is-IS" w:eastAsia="zh-CN"/>
        </w:rPr>
        <w:noBreakHyphen/>
      </w:r>
      <w:r w:rsidRPr="00D22CDE">
        <w:rPr>
          <w:sz w:val="22"/>
          <w:szCs w:val="22"/>
          <w:lang w:val="is-IS"/>
        </w:rPr>
        <w:t>viðmiðunum fyrir framvindu sjúkdómsins sem staðfest var með IRR.</w:t>
      </w:r>
    </w:p>
    <w:p w14:paraId="55B0B787" w14:textId="77777777" w:rsidR="00A84A53" w:rsidRPr="00D22CDE" w:rsidRDefault="00A84A53" w:rsidP="00A84A53">
      <w:pPr>
        <w:pStyle w:val="Paragraph"/>
        <w:spacing w:after="0"/>
        <w:rPr>
          <w:sz w:val="22"/>
          <w:szCs w:val="22"/>
          <w:lang w:val="is-IS"/>
        </w:rPr>
      </w:pPr>
    </w:p>
    <w:p w14:paraId="777DA05D" w14:textId="77777777" w:rsidR="00A73D42" w:rsidRPr="00D22CDE" w:rsidRDefault="00A84A53" w:rsidP="00A84A53">
      <w:pPr>
        <w:pStyle w:val="Paragraph"/>
        <w:spacing w:after="0"/>
        <w:rPr>
          <w:sz w:val="22"/>
          <w:szCs w:val="22"/>
          <w:lang w:val="is-IS"/>
        </w:rPr>
      </w:pPr>
      <w:r w:rsidRPr="00D22CDE">
        <w:rPr>
          <w:sz w:val="22"/>
          <w:szCs w:val="22"/>
          <w:lang w:val="is-IS"/>
        </w:rPr>
        <w:t>Crizotinib lengdi lifun án framvindu sjúkdóms marktækt, sem var meginmarkmið rannsóknarinnar, samanborið við krabbameinslyfjameðferðina samkvæmt mati með IRR. Ávinningurinn af meðferð með crizotinibi fyrir lifun án framvindu sjúkdóms var sá sami í öllum undirhópum grunnbreyta, svo sem aldurs, kyns, kynþáttar, reykingarflokks, tíma frá greiningu, ECOG-færnistiga</w:t>
      </w:r>
      <w:r w:rsidR="00A73D42" w:rsidRPr="00D22CDE">
        <w:rPr>
          <w:sz w:val="22"/>
          <w:szCs w:val="22"/>
          <w:lang w:val="is-IS"/>
        </w:rPr>
        <w:t xml:space="preserve">, </w:t>
      </w:r>
      <w:r w:rsidRPr="00D22CDE">
        <w:rPr>
          <w:sz w:val="22"/>
          <w:szCs w:val="22"/>
          <w:lang w:val="is-IS"/>
        </w:rPr>
        <w:t>tilvist</w:t>
      </w:r>
      <w:r w:rsidR="00A73D42" w:rsidRPr="00D22CDE">
        <w:rPr>
          <w:sz w:val="22"/>
          <w:szCs w:val="22"/>
          <w:lang w:val="is-IS"/>
        </w:rPr>
        <w:t>ar</w:t>
      </w:r>
      <w:r w:rsidRPr="00D22CDE">
        <w:rPr>
          <w:sz w:val="22"/>
          <w:szCs w:val="22"/>
          <w:lang w:val="is-IS"/>
        </w:rPr>
        <w:t xml:space="preserve"> meinvarpa í heila</w:t>
      </w:r>
      <w:r w:rsidR="00A73D42" w:rsidRPr="00D22CDE">
        <w:rPr>
          <w:sz w:val="22"/>
          <w:szCs w:val="22"/>
          <w:lang w:val="is-IS"/>
        </w:rPr>
        <w:t xml:space="preserve"> og </w:t>
      </w:r>
      <w:r w:rsidR="008E70CE" w:rsidRPr="00D22CDE">
        <w:rPr>
          <w:sz w:val="22"/>
          <w:szCs w:val="22"/>
          <w:lang w:val="is-IS"/>
        </w:rPr>
        <w:t>fyrri meðferð</w:t>
      </w:r>
      <w:r w:rsidR="00884144" w:rsidRPr="00D22CDE">
        <w:rPr>
          <w:sz w:val="22"/>
          <w:szCs w:val="22"/>
          <w:lang w:val="is-IS"/>
        </w:rPr>
        <w:t>ar</w:t>
      </w:r>
      <w:r w:rsidR="008E70CE" w:rsidRPr="00D22CDE">
        <w:rPr>
          <w:sz w:val="22"/>
          <w:szCs w:val="22"/>
          <w:lang w:val="is-IS"/>
        </w:rPr>
        <w:t xml:space="preserve"> með EGFR týrósín kínasa hemli (</w:t>
      </w:r>
      <w:r w:rsidR="00A73D42" w:rsidRPr="00D22CDE">
        <w:rPr>
          <w:sz w:val="22"/>
          <w:lang w:val="is-IS"/>
        </w:rPr>
        <w:t>EGFR</w:t>
      </w:r>
      <w:r w:rsidR="00186BEB" w:rsidRPr="00D22CDE">
        <w:rPr>
          <w:sz w:val="22"/>
          <w:lang w:val="is-IS"/>
        </w:rPr>
        <w:t> </w:t>
      </w:r>
      <w:r w:rsidR="00A73D42" w:rsidRPr="00D22CDE">
        <w:rPr>
          <w:sz w:val="22"/>
          <w:lang w:val="is-IS"/>
        </w:rPr>
        <w:t>TKI</w:t>
      </w:r>
      <w:r w:rsidR="008E70CE" w:rsidRPr="00D22CDE">
        <w:rPr>
          <w:sz w:val="22"/>
          <w:lang w:val="is-IS"/>
        </w:rPr>
        <w:t>)</w:t>
      </w:r>
      <w:r w:rsidRPr="00D22CDE">
        <w:rPr>
          <w:sz w:val="22"/>
          <w:szCs w:val="22"/>
          <w:lang w:val="is-IS"/>
        </w:rPr>
        <w:t xml:space="preserve">. </w:t>
      </w:r>
    </w:p>
    <w:p w14:paraId="297E0653" w14:textId="77777777" w:rsidR="003D01FE" w:rsidRPr="00D22CDE" w:rsidRDefault="003D01FE" w:rsidP="00A84A53">
      <w:pPr>
        <w:pStyle w:val="Paragraph"/>
        <w:spacing w:after="0"/>
        <w:rPr>
          <w:sz w:val="22"/>
          <w:szCs w:val="22"/>
          <w:lang w:val="is-IS"/>
        </w:rPr>
      </w:pPr>
    </w:p>
    <w:p w14:paraId="62C55F6A" w14:textId="4BB786C5" w:rsidR="00A84A53" w:rsidRPr="00D22CDE" w:rsidRDefault="00A84A53" w:rsidP="00A84A53">
      <w:pPr>
        <w:pStyle w:val="Paragraph"/>
        <w:spacing w:after="0"/>
        <w:rPr>
          <w:rStyle w:val="TableText12"/>
          <w:bCs/>
          <w:sz w:val="22"/>
          <w:szCs w:val="22"/>
          <w:lang w:val="is-IS"/>
        </w:rPr>
      </w:pPr>
      <w:r w:rsidRPr="00D22CDE">
        <w:rPr>
          <w:sz w:val="22"/>
          <w:szCs w:val="22"/>
          <w:lang w:val="is-IS"/>
        </w:rPr>
        <w:t>Upplýsingar um virkni rannsóknar 10</w:t>
      </w:r>
      <w:r w:rsidR="00A73D42" w:rsidRPr="00D22CDE">
        <w:rPr>
          <w:sz w:val="22"/>
          <w:szCs w:val="22"/>
          <w:lang w:val="is-IS"/>
        </w:rPr>
        <w:t>07</w:t>
      </w:r>
      <w:r w:rsidRPr="00D22CDE">
        <w:rPr>
          <w:sz w:val="22"/>
          <w:szCs w:val="22"/>
          <w:lang w:val="is-IS"/>
        </w:rPr>
        <w:t xml:space="preserve"> eru teknar saman í töflu </w:t>
      </w:r>
      <w:r w:rsidR="006345C0" w:rsidRPr="00D22CDE">
        <w:rPr>
          <w:sz w:val="22"/>
          <w:szCs w:val="22"/>
          <w:lang w:val="is-IS"/>
        </w:rPr>
        <w:t>1</w:t>
      </w:r>
      <w:r w:rsidR="00846015">
        <w:rPr>
          <w:sz w:val="22"/>
          <w:szCs w:val="22"/>
          <w:lang w:val="is-IS"/>
        </w:rPr>
        <w:t>2</w:t>
      </w:r>
      <w:r w:rsidRPr="00D22CDE">
        <w:rPr>
          <w:sz w:val="22"/>
          <w:szCs w:val="22"/>
          <w:lang w:val="is-IS"/>
        </w:rPr>
        <w:t xml:space="preserve"> og Kaplan-Meier fer</w:t>
      </w:r>
      <w:r w:rsidR="00A73D42" w:rsidRPr="00D22CDE">
        <w:rPr>
          <w:sz w:val="22"/>
          <w:szCs w:val="22"/>
          <w:lang w:val="is-IS"/>
        </w:rPr>
        <w:t>lar</w:t>
      </w:r>
      <w:r w:rsidRPr="00D22CDE">
        <w:rPr>
          <w:sz w:val="22"/>
          <w:szCs w:val="22"/>
          <w:lang w:val="is-IS"/>
        </w:rPr>
        <w:t xml:space="preserve"> fyrir PFS og heildarlifun (OS) er</w:t>
      </w:r>
      <w:r w:rsidR="007E4488" w:rsidRPr="00D22CDE">
        <w:rPr>
          <w:sz w:val="22"/>
          <w:szCs w:val="22"/>
          <w:lang w:val="is-IS"/>
        </w:rPr>
        <w:t>u</w:t>
      </w:r>
      <w:r w:rsidRPr="00D22CDE">
        <w:rPr>
          <w:sz w:val="22"/>
          <w:szCs w:val="22"/>
          <w:lang w:val="is-IS"/>
        </w:rPr>
        <w:t xml:space="preserve"> sýnd</w:t>
      </w:r>
      <w:r w:rsidR="007E4488" w:rsidRPr="00D22CDE">
        <w:rPr>
          <w:sz w:val="22"/>
          <w:szCs w:val="22"/>
          <w:lang w:val="is-IS"/>
        </w:rPr>
        <w:t>i</w:t>
      </w:r>
      <w:r w:rsidRPr="00D22CDE">
        <w:rPr>
          <w:sz w:val="22"/>
          <w:szCs w:val="22"/>
          <w:lang w:val="is-IS"/>
        </w:rPr>
        <w:t>r á mynd</w:t>
      </w:r>
      <w:r w:rsidR="00A73D42" w:rsidRPr="00D22CDE">
        <w:rPr>
          <w:sz w:val="22"/>
          <w:szCs w:val="22"/>
          <w:lang w:val="is-IS"/>
        </w:rPr>
        <w:t>um</w:t>
      </w:r>
      <w:r w:rsidR="00186BEB" w:rsidRPr="00D22CDE">
        <w:rPr>
          <w:sz w:val="22"/>
          <w:szCs w:val="22"/>
          <w:lang w:val="is-IS"/>
        </w:rPr>
        <w:t> </w:t>
      </w:r>
      <w:r w:rsidR="00831B0F" w:rsidRPr="00D22CDE">
        <w:rPr>
          <w:sz w:val="22"/>
          <w:szCs w:val="22"/>
          <w:lang w:val="is-IS"/>
        </w:rPr>
        <w:t>3</w:t>
      </w:r>
      <w:r w:rsidRPr="00D22CDE">
        <w:rPr>
          <w:sz w:val="22"/>
          <w:szCs w:val="22"/>
          <w:lang w:val="is-IS"/>
        </w:rPr>
        <w:t xml:space="preserve"> og </w:t>
      </w:r>
      <w:r w:rsidR="00831B0F" w:rsidRPr="00D22CDE">
        <w:rPr>
          <w:sz w:val="22"/>
          <w:szCs w:val="22"/>
          <w:lang w:val="is-IS"/>
        </w:rPr>
        <w:t>4</w:t>
      </w:r>
      <w:r w:rsidRPr="00D22CDE">
        <w:rPr>
          <w:sz w:val="22"/>
          <w:szCs w:val="22"/>
          <w:lang w:val="is-IS"/>
        </w:rPr>
        <w:t>, í þeirri röð.</w:t>
      </w:r>
      <w:r w:rsidRPr="00D22CDE">
        <w:rPr>
          <w:rStyle w:val="TableText12"/>
          <w:bCs/>
          <w:sz w:val="22"/>
          <w:szCs w:val="22"/>
          <w:lang w:val="is-IS"/>
        </w:rPr>
        <w:t xml:space="preserve"> </w:t>
      </w:r>
    </w:p>
    <w:p w14:paraId="48EA475D" w14:textId="77777777" w:rsidR="00AD29E9" w:rsidRPr="00D22CDE" w:rsidRDefault="00AD29E9" w:rsidP="00B13F79">
      <w:pPr>
        <w:widowControl w:val="0"/>
        <w:tabs>
          <w:tab w:val="clear" w:pos="567"/>
          <w:tab w:val="left" w:pos="1304"/>
        </w:tabs>
        <w:spacing w:line="240" w:lineRule="auto"/>
        <w:rPr>
          <w:szCs w:val="18"/>
          <w:lang w:val="is-IS" w:eastAsia="zh-CN"/>
        </w:rPr>
      </w:pPr>
    </w:p>
    <w:p w14:paraId="5EC09D2A" w14:textId="5ABA19FE" w:rsidR="001F1ED2" w:rsidRPr="00D22CDE" w:rsidRDefault="001F1ED2" w:rsidP="00306F36">
      <w:pPr>
        <w:keepNext/>
        <w:keepLines/>
        <w:tabs>
          <w:tab w:val="clear" w:pos="567"/>
        </w:tabs>
        <w:spacing w:line="240" w:lineRule="auto"/>
        <w:ind w:left="1134" w:hanging="1134"/>
        <w:rPr>
          <w:b/>
          <w:szCs w:val="22"/>
          <w:lang w:val="is-IS" w:eastAsia="zh-CN"/>
        </w:rPr>
      </w:pPr>
      <w:r w:rsidRPr="00D22CDE">
        <w:rPr>
          <w:b/>
          <w:szCs w:val="22"/>
          <w:lang w:val="is-IS" w:eastAsia="zh-CN"/>
        </w:rPr>
        <w:lastRenderedPageBreak/>
        <w:t>T</w:t>
      </w:r>
      <w:r w:rsidR="00EF3188" w:rsidRPr="00D22CDE">
        <w:rPr>
          <w:b/>
          <w:szCs w:val="22"/>
          <w:lang w:val="is-IS" w:eastAsia="zh-CN"/>
        </w:rPr>
        <w:t>afla</w:t>
      </w:r>
      <w:r w:rsidR="003D058D" w:rsidRPr="00D22CDE">
        <w:rPr>
          <w:b/>
          <w:szCs w:val="22"/>
          <w:lang w:val="is-IS" w:eastAsia="zh-CN"/>
        </w:rPr>
        <w:t> </w:t>
      </w:r>
      <w:r w:rsidR="006345C0" w:rsidRPr="00D22CDE">
        <w:rPr>
          <w:b/>
          <w:szCs w:val="22"/>
          <w:lang w:val="is-IS" w:eastAsia="zh-CN"/>
        </w:rPr>
        <w:t>1</w:t>
      </w:r>
      <w:r w:rsidR="00846015">
        <w:rPr>
          <w:b/>
          <w:szCs w:val="22"/>
          <w:lang w:val="is-IS" w:eastAsia="zh-CN"/>
        </w:rPr>
        <w:t>2</w:t>
      </w:r>
      <w:r w:rsidRPr="00D22CDE">
        <w:rPr>
          <w:b/>
          <w:szCs w:val="22"/>
          <w:lang w:val="is-IS" w:eastAsia="zh-CN"/>
        </w:rPr>
        <w:t>.</w:t>
      </w:r>
      <w:r w:rsidRPr="00D22CDE">
        <w:rPr>
          <w:b/>
          <w:szCs w:val="22"/>
          <w:lang w:val="is-IS" w:eastAsia="zh-CN"/>
        </w:rPr>
        <w:tab/>
      </w:r>
      <w:r w:rsidR="00EF3188" w:rsidRPr="00D22CDE">
        <w:rPr>
          <w:b/>
          <w:bCs/>
          <w:szCs w:val="22"/>
          <w:lang w:val="is-IS" w:eastAsia="zh-CN"/>
        </w:rPr>
        <w:t xml:space="preserve">Niðurstöður varðandi virkni úr </w:t>
      </w:r>
      <w:r w:rsidR="007D6560" w:rsidRPr="00D22CDE">
        <w:rPr>
          <w:b/>
          <w:bCs/>
          <w:szCs w:val="22"/>
          <w:lang w:val="is-IS" w:eastAsia="zh-CN"/>
        </w:rPr>
        <w:t>slembiraðaðri 3.</w:t>
      </w:r>
      <w:r w:rsidR="00186BEB" w:rsidRPr="00D22CDE">
        <w:rPr>
          <w:b/>
          <w:bCs/>
          <w:szCs w:val="22"/>
          <w:lang w:val="is-IS" w:eastAsia="zh-CN"/>
        </w:rPr>
        <w:t> </w:t>
      </w:r>
      <w:r w:rsidR="007D6560" w:rsidRPr="00D22CDE">
        <w:rPr>
          <w:b/>
          <w:bCs/>
          <w:szCs w:val="22"/>
          <w:lang w:val="is-IS" w:eastAsia="zh-CN"/>
        </w:rPr>
        <w:t>stigs rannsókn </w:t>
      </w:r>
      <w:r w:rsidR="00EF3188" w:rsidRPr="00D22CDE">
        <w:rPr>
          <w:b/>
          <w:bCs/>
          <w:szCs w:val="22"/>
          <w:lang w:val="is-IS" w:eastAsia="zh-CN"/>
        </w:rPr>
        <w:t>10</w:t>
      </w:r>
      <w:r w:rsidR="00407889" w:rsidRPr="00D22CDE">
        <w:rPr>
          <w:b/>
          <w:bCs/>
          <w:szCs w:val="22"/>
          <w:lang w:val="is-IS" w:eastAsia="zh-CN"/>
        </w:rPr>
        <w:t>07</w:t>
      </w:r>
      <w:r w:rsidR="00EF3188" w:rsidRPr="00D22CDE">
        <w:rPr>
          <w:b/>
          <w:bCs/>
          <w:szCs w:val="22"/>
          <w:lang w:val="is-IS" w:eastAsia="zh-CN"/>
        </w:rPr>
        <w:t xml:space="preserve"> (heildarþýðisgreining) hjá sjúklingum með áður meðhöndlað ALK</w:t>
      </w:r>
      <w:r w:rsidR="00186BEB" w:rsidRPr="00D22CDE">
        <w:rPr>
          <w:szCs w:val="22"/>
          <w:lang w:val="is-IS" w:eastAsia="zh-CN"/>
        </w:rPr>
        <w:noBreakHyphen/>
      </w:r>
      <w:r w:rsidR="00EF3188" w:rsidRPr="00D22CDE">
        <w:rPr>
          <w:b/>
          <w:bCs/>
          <w:szCs w:val="22"/>
          <w:lang w:val="is-IS" w:eastAsia="zh-CN"/>
        </w:rPr>
        <w:t>jákvætt langt gengið NSCLC</w:t>
      </w:r>
      <w:r w:rsidR="00A8566F" w:rsidRPr="00D22CDE">
        <w:rPr>
          <w:b/>
          <w:bCs/>
          <w:szCs w:val="22"/>
          <w:lang w:val="is-IS" w:eastAsia="zh-CN"/>
        </w:rPr>
        <w:t>*</w:t>
      </w:r>
      <w:r w:rsidRPr="00D22CDE">
        <w:rPr>
          <w:b/>
          <w:szCs w:val="22"/>
          <w:lang w:val="is-IS" w:eastAsia="zh-CN"/>
        </w:rPr>
        <w:t xml:space="preserve">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3"/>
        <w:gridCol w:w="2195"/>
        <w:gridCol w:w="2337"/>
      </w:tblGrid>
      <w:tr w:rsidR="00407889" w:rsidRPr="00D22CDE" w14:paraId="6BC11D7A" w14:textId="77777777" w:rsidTr="00407889">
        <w:tc>
          <w:tcPr>
            <w:tcW w:w="4783" w:type="dxa"/>
            <w:tcBorders>
              <w:top w:val="single" w:sz="4" w:space="0" w:color="auto"/>
              <w:left w:val="single" w:sz="4" w:space="0" w:color="auto"/>
              <w:bottom w:val="single" w:sz="4" w:space="0" w:color="auto"/>
              <w:right w:val="single" w:sz="4" w:space="0" w:color="auto"/>
            </w:tcBorders>
          </w:tcPr>
          <w:p w14:paraId="1E5A410E" w14:textId="77777777" w:rsidR="00407889" w:rsidRPr="00D22CDE" w:rsidRDefault="00407889" w:rsidP="00306F36">
            <w:pPr>
              <w:keepNext/>
              <w:keepLines/>
              <w:widowControl w:val="0"/>
              <w:tabs>
                <w:tab w:val="clear" w:pos="567"/>
              </w:tabs>
              <w:spacing w:line="240" w:lineRule="auto"/>
              <w:rPr>
                <w:b/>
                <w:szCs w:val="22"/>
                <w:lang w:val="is-IS"/>
              </w:rPr>
            </w:pPr>
            <w:r w:rsidRPr="00D22CDE">
              <w:rPr>
                <w:b/>
                <w:szCs w:val="22"/>
                <w:lang w:val="is-IS"/>
              </w:rPr>
              <w:t>Viðbragðsbreyta</w:t>
            </w:r>
          </w:p>
        </w:tc>
        <w:tc>
          <w:tcPr>
            <w:tcW w:w="2195" w:type="dxa"/>
            <w:tcBorders>
              <w:top w:val="single" w:sz="4" w:space="0" w:color="auto"/>
              <w:left w:val="single" w:sz="4" w:space="0" w:color="auto"/>
              <w:bottom w:val="single" w:sz="4" w:space="0" w:color="auto"/>
              <w:right w:val="single" w:sz="4" w:space="0" w:color="auto"/>
            </w:tcBorders>
          </w:tcPr>
          <w:p w14:paraId="077E860A" w14:textId="77777777" w:rsidR="00407889" w:rsidRPr="00D22CDE" w:rsidRDefault="00407889" w:rsidP="00306F36">
            <w:pPr>
              <w:keepNext/>
              <w:keepLines/>
              <w:widowControl w:val="0"/>
              <w:tabs>
                <w:tab w:val="clear" w:pos="567"/>
              </w:tabs>
              <w:spacing w:line="240" w:lineRule="auto"/>
              <w:jc w:val="center"/>
              <w:rPr>
                <w:b/>
                <w:szCs w:val="22"/>
                <w:lang w:val="is-IS"/>
              </w:rPr>
            </w:pPr>
            <w:r w:rsidRPr="00D22CDE">
              <w:rPr>
                <w:b/>
                <w:szCs w:val="22"/>
                <w:lang w:val="is-IS"/>
              </w:rPr>
              <w:t>Crizotinib</w:t>
            </w:r>
          </w:p>
          <w:p w14:paraId="1BE8D9D8" w14:textId="77777777" w:rsidR="00407889" w:rsidRPr="00D22CDE" w:rsidRDefault="007E4488" w:rsidP="00306F36">
            <w:pPr>
              <w:keepNext/>
              <w:keepLines/>
              <w:widowControl w:val="0"/>
              <w:tabs>
                <w:tab w:val="clear" w:pos="567"/>
              </w:tabs>
              <w:spacing w:line="240" w:lineRule="auto"/>
              <w:jc w:val="center"/>
              <w:rPr>
                <w:b/>
                <w:szCs w:val="22"/>
                <w:lang w:val="is-IS"/>
              </w:rPr>
            </w:pPr>
            <w:r w:rsidRPr="00D22CDE">
              <w:rPr>
                <w:b/>
                <w:szCs w:val="22"/>
                <w:lang w:val="is-IS"/>
              </w:rPr>
              <w:t>N</w:t>
            </w:r>
            <w:r w:rsidR="00407889" w:rsidRPr="00D22CDE">
              <w:rPr>
                <w:b/>
                <w:szCs w:val="22"/>
                <w:lang w:val="is-IS"/>
              </w:rPr>
              <w:t>=173</w:t>
            </w:r>
          </w:p>
        </w:tc>
        <w:tc>
          <w:tcPr>
            <w:tcW w:w="2337" w:type="dxa"/>
            <w:tcBorders>
              <w:top w:val="single" w:sz="4" w:space="0" w:color="auto"/>
              <w:left w:val="single" w:sz="4" w:space="0" w:color="auto"/>
              <w:bottom w:val="single" w:sz="4" w:space="0" w:color="auto"/>
              <w:right w:val="single" w:sz="4" w:space="0" w:color="auto"/>
            </w:tcBorders>
          </w:tcPr>
          <w:p w14:paraId="4EF9ED63" w14:textId="77777777" w:rsidR="00407889" w:rsidRPr="00D22CDE" w:rsidRDefault="00407889" w:rsidP="00306F36">
            <w:pPr>
              <w:keepNext/>
              <w:keepLines/>
              <w:widowControl w:val="0"/>
              <w:tabs>
                <w:tab w:val="clear" w:pos="567"/>
              </w:tabs>
              <w:spacing w:line="240" w:lineRule="auto"/>
              <w:jc w:val="center"/>
              <w:rPr>
                <w:b/>
                <w:szCs w:val="22"/>
                <w:lang w:val="is-IS"/>
              </w:rPr>
            </w:pPr>
            <w:r w:rsidRPr="00D22CDE">
              <w:rPr>
                <w:b/>
                <w:szCs w:val="22"/>
                <w:lang w:val="is-IS"/>
              </w:rPr>
              <w:t>Krabbameinslyfja-meðferð</w:t>
            </w:r>
          </w:p>
          <w:p w14:paraId="6514D876" w14:textId="77777777" w:rsidR="00407889" w:rsidRPr="00D22CDE" w:rsidRDefault="007E4488" w:rsidP="00306F36">
            <w:pPr>
              <w:keepNext/>
              <w:keepLines/>
              <w:widowControl w:val="0"/>
              <w:tabs>
                <w:tab w:val="clear" w:pos="567"/>
              </w:tabs>
              <w:spacing w:line="240" w:lineRule="auto"/>
              <w:jc w:val="center"/>
              <w:rPr>
                <w:b/>
                <w:szCs w:val="22"/>
                <w:lang w:val="is-IS"/>
              </w:rPr>
            </w:pPr>
            <w:r w:rsidRPr="00D22CDE">
              <w:rPr>
                <w:b/>
                <w:szCs w:val="22"/>
                <w:lang w:val="is-IS"/>
              </w:rPr>
              <w:t>N</w:t>
            </w:r>
            <w:r w:rsidR="00407889" w:rsidRPr="00D22CDE">
              <w:rPr>
                <w:b/>
                <w:szCs w:val="22"/>
                <w:lang w:val="is-IS"/>
              </w:rPr>
              <w:t>=174</w:t>
            </w:r>
          </w:p>
        </w:tc>
      </w:tr>
      <w:tr w:rsidR="00407889" w:rsidRPr="00D22CDE" w14:paraId="771E96F1" w14:textId="77777777" w:rsidTr="00407889">
        <w:tc>
          <w:tcPr>
            <w:tcW w:w="4783" w:type="dxa"/>
            <w:tcBorders>
              <w:top w:val="single" w:sz="4" w:space="0" w:color="auto"/>
              <w:left w:val="single" w:sz="4" w:space="0" w:color="auto"/>
              <w:bottom w:val="single" w:sz="4" w:space="0" w:color="auto"/>
              <w:right w:val="nil"/>
            </w:tcBorders>
          </w:tcPr>
          <w:p w14:paraId="6A94BFC3" w14:textId="77777777" w:rsidR="00407889" w:rsidRPr="00D22CDE" w:rsidRDefault="00407889" w:rsidP="00306F36">
            <w:pPr>
              <w:keepNext/>
              <w:keepLines/>
              <w:widowControl w:val="0"/>
              <w:tabs>
                <w:tab w:val="left" w:pos="288"/>
              </w:tabs>
              <w:spacing w:line="240" w:lineRule="auto"/>
              <w:rPr>
                <w:szCs w:val="22"/>
                <w:lang w:val="is-IS"/>
              </w:rPr>
            </w:pPr>
            <w:r w:rsidRPr="00D22CDE">
              <w:rPr>
                <w:b/>
                <w:szCs w:val="22"/>
                <w:lang w:val="is-IS"/>
              </w:rPr>
              <w:t xml:space="preserve">Lifun án framvindu sjúkdóms (samkvæmt IRR) </w:t>
            </w:r>
          </w:p>
        </w:tc>
        <w:tc>
          <w:tcPr>
            <w:tcW w:w="2195" w:type="dxa"/>
            <w:tcBorders>
              <w:top w:val="single" w:sz="4" w:space="0" w:color="auto"/>
              <w:left w:val="nil"/>
              <w:bottom w:val="single" w:sz="4" w:space="0" w:color="auto"/>
              <w:right w:val="nil"/>
            </w:tcBorders>
          </w:tcPr>
          <w:p w14:paraId="678D9226" w14:textId="77777777" w:rsidR="00407889" w:rsidRPr="00D22CDE" w:rsidRDefault="00407889" w:rsidP="00306F36">
            <w:pPr>
              <w:keepNext/>
              <w:keepLines/>
              <w:widowControl w:val="0"/>
              <w:tabs>
                <w:tab w:val="left" w:pos="288"/>
              </w:tabs>
              <w:spacing w:line="240" w:lineRule="auto"/>
              <w:rPr>
                <w:szCs w:val="22"/>
                <w:lang w:val="is-IS"/>
              </w:rPr>
            </w:pPr>
          </w:p>
        </w:tc>
        <w:tc>
          <w:tcPr>
            <w:tcW w:w="2337" w:type="dxa"/>
            <w:tcBorders>
              <w:top w:val="single" w:sz="4" w:space="0" w:color="auto"/>
              <w:left w:val="nil"/>
              <w:bottom w:val="single" w:sz="4" w:space="0" w:color="auto"/>
              <w:right w:val="single" w:sz="4" w:space="0" w:color="auto"/>
            </w:tcBorders>
          </w:tcPr>
          <w:p w14:paraId="3D2CB4BD" w14:textId="77777777" w:rsidR="00407889" w:rsidRPr="00D22CDE" w:rsidRDefault="00407889" w:rsidP="00306F36">
            <w:pPr>
              <w:keepNext/>
              <w:keepLines/>
              <w:widowControl w:val="0"/>
              <w:tabs>
                <w:tab w:val="left" w:pos="288"/>
              </w:tabs>
              <w:spacing w:line="240" w:lineRule="auto"/>
              <w:rPr>
                <w:szCs w:val="22"/>
                <w:lang w:val="is-IS"/>
              </w:rPr>
            </w:pPr>
          </w:p>
        </w:tc>
      </w:tr>
      <w:tr w:rsidR="00407889" w:rsidRPr="00D22CDE" w14:paraId="367700CE" w14:textId="77777777" w:rsidTr="00407889">
        <w:tc>
          <w:tcPr>
            <w:tcW w:w="4783" w:type="dxa"/>
            <w:tcBorders>
              <w:top w:val="single" w:sz="4" w:space="0" w:color="auto"/>
              <w:left w:val="single" w:sz="4" w:space="0" w:color="auto"/>
              <w:bottom w:val="single" w:sz="4" w:space="0" w:color="auto"/>
              <w:right w:val="single" w:sz="4" w:space="0" w:color="auto"/>
            </w:tcBorders>
          </w:tcPr>
          <w:p w14:paraId="6B91850C" w14:textId="77777777" w:rsidR="00407889" w:rsidRPr="00D22CDE" w:rsidRDefault="00407889" w:rsidP="00306F36">
            <w:pPr>
              <w:keepNext/>
              <w:keepLines/>
              <w:widowControl w:val="0"/>
              <w:tabs>
                <w:tab w:val="clear" w:pos="567"/>
                <w:tab w:val="left" w:pos="360"/>
              </w:tabs>
              <w:spacing w:line="240" w:lineRule="auto"/>
              <w:ind w:left="426"/>
              <w:rPr>
                <w:szCs w:val="22"/>
                <w:lang w:val="is-IS"/>
              </w:rPr>
            </w:pPr>
            <w:r w:rsidRPr="00D22CDE">
              <w:rPr>
                <w:szCs w:val="22"/>
                <w:lang w:val="is-IS"/>
              </w:rPr>
              <w:t>Fjöldi með tilvikum, n (%)</w:t>
            </w:r>
          </w:p>
        </w:tc>
        <w:tc>
          <w:tcPr>
            <w:tcW w:w="2195" w:type="dxa"/>
            <w:tcBorders>
              <w:top w:val="single" w:sz="4" w:space="0" w:color="auto"/>
              <w:left w:val="single" w:sz="4" w:space="0" w:color="auto"/>
              <w:bottom w:val="single" w:sz="4" w:space="0" w:color="auto"/>
              <w:right w:val="single" w:sz="4" w:space="0" w:color="auto"/>
            </w:tcBorders>
          </w:tcPr>
          <w:p w14:paraId="48AA13F8" w14:textId="77777777" w:rsidR="00407889" w:rsidRPr="00D22CDE" w:rsidRDefault="00407889" w:rsidP="00306F36">
            <w:pPr>
              <w:keepNext/>
              <w:keepLines/>
              <w:widowControl w:val="0"/>
              <w:tabs>
                <w:tab w:val="left" w:pos="288"/>
              </w:tabs>
              <w:spacing w:line="240" w:lineRule="auto"/>
              <w:jc w:val="center"/>
              <w:rPr>
                <w:szCs w:val="22"/>
                <w:lang w:val="is-IS"/>
              </w:rPr>
            </w:pPr>
            <w:r w:rsidRPr="00D22CDE">
              <w:rPr>
                <w:szCs w:val="22"/>
                <w:lang w:val="is-IS"/>
              </w:rPr>
              <w:t>100 (58%)</w:t>
            </w:r>
          </w:p>
        </w:tc>
        <w:tc>
          <w:tcPr>
            <w:tcW w:w="2337" w:type="dxa"/>
            <w:tcBorders>
              <w:top w:val="single" w:sz="4" w:space="0" w:color="auto"/>
              <w:left w:val="single" w:sz="4" w:space="0" w:color="auto"/>
              <w:bottom w:val="single" w:sz="4" w:space="0" w:color="auto"/>
              <w:right w:val="single" w:sz="4" w:space="0" w:color="auto"/>
            </w:tcBorders>
          </w:tcPr>
          <w:p w14:paraId="3FCCFF9D" w14:textId="77777777" w:rsidR="00407889" w:rsidRPr="00D22CDE" w:rsidRDefault="00407889" w:rsidP="00306F36">
            <w:pPr>
              <w:keepNext/>
              <w:keepLines/>
              <w:widowControl w:val="0"/>
              <w:tabs>
                <w:tab w:val="left" w:pos="288"/>
              </w:tabs>
              <w:spacing w:line="240" w:lineRule="auto"/>
              <w:jc w:val="center"/>
              <w:rPr>
                <w:szCs w:val="22"/>
                <w:lang w:val="is-IS"/>
              </w:rPr>
            </w:pPr>
            <w:r w:rsidRPr="00D22CDE">
              <w:rPr>
                <w:szCs w:val="22"/>
                <w:lang w:val="is-IS"/>
              </w:rPr>
              <w:t>127 (73%)</w:t>
            </w:r>
          </w:p>
        </w:tc>
      </w:tr>
      <w:tr w:rsidR="00407889" w:rsidRPr="00D22CDE" w14:paraId="564B1A71" w14:textId="77777777" w:rsidTr="00407889">
        <w:tc>
          <w:tcPr>
            <w:tcW w:w="4783" w:type="dxa"/>
            <w:tcBorders>
              <w:top w:val="single" w:sz="4" w:space="0" w:color="auto"/>
              <w:left w:val="single" w:sz="4" w:space="0" w:color="auto"/>
              <w:bottom w:val="single" w:sz="4" w:space="0" w:color="auto"/>
              <w:right w:val="single" w:sz="4" w:space="0" w:color="auto"/>
            </w:tcBorders>
          </w:tcPr>
          <w:p w14:paraId="0E669F5A" w14:textId="77777777" w:rsidR="00407889" w:rsidRPr="00D22CDE" w:rsidRDefault="00407889" w:rsidP="00306F36">
            <w:pPr>
              <w:keepNext/>
              <w:keepLines/>
              <w:widowControl w:val="0"/>
              <w:tabs>
                <w:tab w:val="clear" w:pos="567"/>
                <w:tab w:val="left" w:pos="360"/>
              </w:tabs>
              <w:spacing w:line="240" w:lineRule="auto"/>
              <w:ind w:left="426"/>
              <w:rPr>
                <w:szCs w:val="22"/>
                <w:lang w:val="is-IS"/>
              </w:rPr>
            </w:pPr>
            <w:r w:rsidRPr="00D22CDE">
              <w:rPr>
                <w:szCs w:val="22"/>
                <w:lang w:val="is-IS"/>
              </w:rPr>
              <w:t>Tegund tilvika, n (%)</w:t>
            </w:r>
          </w:p>
        </w:tc>
        <w:tc>
          <w:tcPr>
            <w:tcW w:w="2195" w:type="dxa"/>
            <w:tcBorders>
              <w:top w:val="single" w:sz="4" w:space="0" w:color="auto"/>
              <w:left w:val="single" w:sz="4" w:space="0" w:color="auto"/>
              <w:bottom w:val="single" w:sz="4" w:space="0" w:color="auto"/>
              <w:right w:val="single" w:sz="4" w:space="0" w:color="auto"/>
            </w:tcBorders>
          </w:tcPr>
          <w:p w14:paraId="11FC023C" w14:textId="77777777" w:rsidR="00407889" w:rsidRPr="00D22CDE" w:rsidRDefault="00407889" w:rsidP="00306F36">
            <w:pPr>
              <w:keepNext/>
              <w:keepLines/>
              <w:widowControl w:val="0"/>
              <w:tabs>
                <w:tab w:val="left" w:pos="288"/>
              </w:tabs>
              <w:spacing w:line="240" w:lineRule="auto"/>
              <w:jc w:val="center"/>
              <w:rPr>
                <w:szCs w:val="22"/>
                <w:lang w:val="is-IS"/>
              </w:rPr>
            </w:pPr>
          </w:p>
        </w:tc>
        <w:tc>
          <w:tcPr>
            <w:tcW w:w="2337" w:type="dxa"/>
            <w:tcBorders>
              <w:top w:val="single" w:sz="4" w:space="0" w:color="auto"/>
              <w:left w:val="single" w:sz="4" w:space="0" w:color="auto"/>
              <w:bottom w:val="single" w:sz="4" w:space="0" w:color="auto"/>
              <w:right w:val="single" w:sz="4" w:space="0" w:color="auto"/>
            </w:tcBorders>
          </w:tcPr>
          <w:p w14:paraId="0BEE76AA" w14:textId="77777777" w:rsidR="00407889" w:rsidRPr="00D22CDE" w:rsidRDefault="00407889" w:rsidP="00306F36">
            <w:pPr>
              <w:keepNext/>
              <w:keepLines/>
              <w:widowControl w:val="0"/>
              <w:tabs>
                <w:tab w:val="left" w:pos="288"/>
              </w:tabs>
              <w:spacing w:line="240" w:lineRule="auto"/>
              <w:jc w:val="center"/>
              <w:rPr>
                <w:szCs w:val="22"/>
                <w:lang w:val="is-IS"/>
              </w:rPr>
            </w:pPr>
          </w:p>
        </w:tc>
      </w:tr>
      <w:tr w:rsidR="00407889" w:rsidRPr="00D22CDE" w14:paraId="2C2866AA" w14:textId="77777777" w:rsidTr="00407889">
        <w:tc>
          <w:tcPr>
            <w:tcW w:w="4783" w:type="dxa"/>
            <w:tcBorders>
              <w:top w:val="single" w:sz="4" w:space="0" w:color="auto"/>
              <w:left w:val="single" w:sz="4" w:space="0" w:color="auto"/>
              <w:bottom w:val="single" w:sz="4" w:space="0" w:color="auto"/>
              <w:right w:val="single" w:sz="4" w:space="0" w:color="auto"/>
            </w:tcBorders>
          </w:tcPr>
          <w:p w14:paraId="1A425438" w14:textId="77777777" w:rsidR="00407889" w:rsidRPr="00D22CDE" w:rsidRDefault="00407889" w:rsidP="00306F36">
            <w:pPr>
              <w:keepNext/>
              <w:keepLines/>
              <w:widowControl w:val="0"/>
              <w:tabs>
                <w:tab w:val="clear" w:pos="567"/>
                <w:tab w:val="left" w:pos="851"/>
              </w:tabs>
              <w:spacing w:line="240" w:lineRule="auto"/>
              <w:ind w:left="851"/>
              <w:rPr>
                <w:szCs w:val="22"/>
                <w:lang w:val="is-IS"/>
              </w:rPr>
            </w:pPr>
            <w:r w:rsidRPr="00D22CDE">
              <w:rPr>
                <w:szCs w:val="22"/>
                <w:lang w:val="is-IS"/>
              </w:rPr>
              <w:t>Versnandi sjúkdómur</w:t>
            </w:r>
          </w:p>
        </w:tc>
        <w:tc>
          <w:tcPr>
            <w:tcW w:w="2195" w:type="dxa"/>
            <w:tcBorders>
              <w:top w:val="single" w:sz="4" w:space="0" w:color="auto"/>
              <w:left w:val="single" w:sz="4" w:space="0" w:color="auto"/>
              <w:bottom w:val="single" w:sz="4" w:space="0" w:color="auto"/>
              <w:right w:val="single" w:sz="4" w:space="0" w:color="auto"/>
            </w:tcBorders>
          </w:tcPr>
          <w:p w14:paraId="7DA5A2C9" w14:textId="77777777" w:rsidR="00407889" w:rsidRPr="00D22CDE" w:rsidRDefault="00407889" w:rsidP="00306F36">
            <w:pPr>
              <w:keepNext/>
              <w:keepLines/>
              <w:widowControl w:val="0"/>
              <w:tabs>
                <w:tab w:val="left" w:pos="288"/>
              </w:tabs>
              <w:spacing w:line="240" w:lineRule="auto"/>
              <w:jc w:val="center"/>
              <w:rPr>
                <w:szCs w:val="22"/>
                <w:lang w:val="is-IS"/>
              </w:rPr>
            </w:pPr>
            <w:r w:rsidRPr="00D22CDE">
              <w:rPr>
                <w:szCs w:val="22"/>
                <w:lang w:val="is-IS"/>
              </w:rPr>
              <w:t>84 (49%)</w:t>
            </w:r>
          </w:p>
        </w:tc>
        <w:tc>
          <w:tcPr>
            <w:tcW w:w="2337" w:type="dxa"/>
            <w:tcBorders>
              <w:top w:val="single" w:sz="4" w:space="0" w:color="auto"/>
              <w:left w:val="single" w:sz="4" w:space="0" w:color="auto"/>
              <w:bottom w:val="single" w:sz="4" w:space="0" w:color="auto"/>
              <w:right w:val="single" w:sz="4" w:space="0" w:color="auto"/>
            </w:tcBorders>
          </w:tcPr>
          <w:p w14:paraId="5662ECEF" w14:textId="77777777" w:rsidR="00407889" w:rsidRPr="00D22CDE" w:rsidRDefault="00407889" w:rsidP="00306F36">
            <w:pPr>
              <w:keepNext/>
              <w:keepLines/>
              <w:widowControl w:val="0"/>
              <w:tabs>
                <w:tab w:val="left" w:pos="288"/>
              </w:tabs>
              <w:spacing w:line="240" w:lineRule="auto"/>
              <w:jc w:val="center"/>
              <w:rPr>
                <w:szCs w:val="22"/>
                <w:lang w:val="is-IS"/>
              </w:rPr>
            </w:pPr>
            <w:r w:rsidRPr="00D22CDE">
              <w:rPr>
                <w:szCs w:val="22"/>
                <w:lang w:val="is-IS"/>
              </w:rPr>
              <w:t>119 (68%)</w:t>
            </w:r>
          </w:p>
        </w:tc>
      </w:tr>
      <w:tr w:rsidR="00407889" w:rsidRPr="00D22CDE" w14:paraId="08DE857E" w14:textId="77777777" w:rsidTr="00407889">
        <w:tc>
          <w:tcPr>
            <w:tcW w:w="4783" w:type="dxa"/>
            <w:tcBorders>
              <w:top w:val="single" w:sz="4" w:space="0" w:color="auto"/>
              <w:left w:val="single" w:sz="4" w:space="0" w:color="auto"/>
              <w:bottom w:val="single" w:sz="4" w:space="0" w:color="auto"/>
              <w:right w:val="single" w:sz="4" w:space="0" w:color="auto"/>
            </w:tcBorders>
          </w:tcPr>
          <w:p w14:paraId="24F7596E" w14:textId="77777777" w:rsidR="00407889" w:rsidRPr="00D22CDE" w:rsidRDefault="00407889" w:rsidP="00306F36">
            <w:pPr>
              <w:keepNext/>
              <w:keepLines/>
              <w:widowControl w:val="0"/>
              <w:tabs>
                <w:tab w:val="clear" w:pos="567"/>
                <w:tab w:val="left" w:pos="360"/>
              </w:tabs>
              <w:spacing w:line="240" w:lineRule="auto"/>
              <w:ind w:left="851"/>
              <w:rPr>
                <w:szCs w:val="22"/>
                <w:lang w:val="is-IS"/>
              </w:rPr>
            </w:pPr>
            <w:r w:rsidRPr="00D22CDE">
              <w:rPr>
                <w:szCs w:val="22"/>
                <w:lang w:val="is-IS"/>
              </w:rPr>
              <w:t>Dauðsfall án greinilegrar versnunar</w:t>
            </w:r>
          </w:p>
        </w:tc>
        <w:tc>
          <w:tcPr>
            <w:tcW w:w="2195" w:type="dxa"/>
            <w:tcBorders>
              <w:top w:val="single" w:sz="4" w:space="0" w:color="auto"/>
              <w:left w:val="single" w:sz="4" w:space="0" w:color="auto"/>
              <w:bottom w:val="single" w:sz="4" w:space="0" w:color="auto"/>
              <w:right w:val="single" w:sz="4" w:space="0" w:color="auto"/>
            </w:tcBorders>
          </w:tcPr>
          <w:p w14:paraId="402EAA5A" w14:textId="77777777" w:rsidR="00407889" w:rsidRPr="00D22CDE" w:rsidRDefault="00407889" w:rsidP="00306F36">
            <w:pPr>
              <w:keepNext/>
              <w:keepLines/>
              <w:widowControl w:val="0"/>
              <w:tabs>
                <w:tab w:val="left" w:pos="288"/>
              </w:tabs>
              <w:spacing w:line="240" w:lineRule="auto"/>
              <w:jc w:val="center"/>
              <w:rPr>
                <w:szCs w:val="22"/>
                <w:lang w:val="is-IS"/>
              </w:rPr>
            </w:pPr>
            <w:r w:rsidRPr="00D22CDE">
              <w:rPr>
                <w:szCs w:val="22"/>
                <w:lang w:val="is-IS"/>
              </w:rPr>
              <w:t>16 (9%)</w:t>
            </w:r>
          </w:p>
        </w:tc>
        <w:tc>
          <w:tcPr>
            <w:tcW w:w="2337" w:type="dxa"/>
            <w:tcBorders>
              <w:top w:val="single" w:sz="4" w:space="0" w:color="auto"/>
              <w:left w:val="single" w:sz="4" w:space="0" w:color="auto"/>
              <w:bottom w:val="single" w:sz="4" w:space="0" w:color="auto"/>
              <w:right w:val="single" w:sz="4" w:space="0" w:color="auto"/>
            </w:tcBorders>
          </w:tcPr>
          <w:p w14:paraId="594A0CEB" w14:textId="77777777" w:rsidR="00407889" w:rsidRPr="00D22CDE" w:rsidRDefault="00407889" w:rsidP="00306F36">
            <w:pPr>
              <w:keepNext/>
              <w:keepLines/>
              <w:widowControl w:val="0"/>
              <w:tabs>
                <w:tab w:val="left" w:pos="288"/>
              </w:tabs>
              <w:spacing w:line="240" w:lineRule="auto"/>
              <w:jc w:val="center"/>
              <w:rPr>
                <w:szCs w:val="22"/>
                <w:lang w:val="is-IS"/>
              </w:rPr>
            </w:pPr>
            <w:r w:rsidRPr="00D22CDE">
              <w:rPr>
                <w:szCs w:val="22"/>
                <w:lang w:val="is-IS"/>
              </w:rPr>
              <w:t>8 (5%)</w:t>
            </w:r>
          </w:p>
        </w:tc>
      </w:tr>
      <w:tr w:rsidR="00407889" w:rsidRPr="00D22CDE" w14:paraId="112CC557" w14:textId="77777777" w:rsidTr="00407889">
        <w:tc>
          <w:tcPr>
            <w:tcW w:w="4783" w:type="dxa"/>
            <w:tcBorders>
              <w:top w:val="single" w:sz="4" w:space="0" w:color="auto"/>
              <w:left w:val="single" w:sz="4" w:space="0" w:color="auto"/>
              <w:bottom w:val="single" w:sz="4" w:space="0" w:color="auto"/>
              <w:right w:val="single" w:sz="4" w:space="0" w:color="auto"/>
            </w:tcBorders>
          </w:tcPr>
          <w:p w14:paraId="5BB3D863" w14:textId="77777777" w:rsidR="00407889" w:rsidRPr="00D22CDE" w:rsidRDefault="00407889" w:rsidP="00306F36">
            <w:pPr>
              <w:keepNext/>
              <w:keepLines/>
              <w:widowControl w:val="0"/>
              <w:tabs>
                <w:tab w:val="left" w:pos="426"/>
              </w:tabs>
              <w:spacing w:line="240" w:lineRule="auto"/>
              <w:ind w:left="426"/>
              <w:rPr>
                <w:szCs w:val="22"/>
                <w:lang w:val="is-IS"/>
              </w:rPr>
            </w:pPr>
            <w:r w:rsidRPr="00D22CDE">
              <w:rPr>
                <w:szCs w:val="22"/>
                <w:lang w:val="is-IS"/>
              </w:rPr>
              <w:t>Miðgildi PFS í mánuðum (95%</w:t>
            </w:r>
            <w:r w:rsidR="00186BEB" w:rsidRPr="00D22CDE">
              <w:rPr>
                <w:szCs w:val="22"/>
                <w:lang w:val="is-IS"/>
              </w:rPr>
              <w:t> </w:t>
            </w:r>
            <w:r w:rsidRPr="00D22CDE">
              <w:rPr>
                <w:szCs w:val="22"/>
                <w:lang w:val="is-IS"/>
              </w:rPr>
              <w:t>CI)</w:t>
            </w:r>
          </w:p>
        </w:tc>
        <w:tc>
          <w:tcPr>
            <w:tcW w:w="2195" w:type="dxa"/>
            <w:tcBorders>
              <w:top w:val="single" w:sz="4" w:space="0" w:color="auto"/>
              <w:left w:val="single" w:sz="4" w:space="0" w:color="auto"/>
              <w:bottom w:val="single" w:sz="4" w:space="0" w:color="auto"/>
              <w:right w:val="single" w:sz="4" w:space="0" w:color="auto"/>
            </w:tcBorders>
          </w:tcPr>
          <w:p w14:paraId="1D812ED9" w14:textId="77777777" w:rsidR="00407889" w:rsidRPr="00D22CDE" w:rsidRDefault="00407889" w:rsidP="00306F36">
            <w:pPr>
              <w:keepNext/>
              <w:keepLines/>
              <w:widowControl w:val="0"/>
              <w:tabs>
                <w:tab w:val="left" w:pos="288"/>
              </w:tabs>
              <w:spacing w:line="240" w:lineRule="auto"/>
              <w:jc w:val="center"/>
              <w:rPr>
                <w:szCs w:val="22"/>
                <w:lang w:val="is-IS"/>
              </w:rPr>
            </w:pPr>
            <w:r w:rsidRPr="00D22CDE">
              <w:rPr>
                <w:szCs w:val="22"/>
                <w:lang w:val="is-IS"/>
              </w:rPr>
              <w:t>7,7 (6,0; 8,8)</w:t>
            </w:r>
          </w:p>
        </w:tc>
        <w:tc>
          <w:tcPr>
            <w:tcW w:w="2337" w:type="dxa"/>
            <w:tcBorders>
              <w:top w:val="single" w:sz="4" w:space="0" w:color="auto"/>
              <w:left w:val="single" w:sz="4" w:space="0" w:color="auto"/>
              <w:bottom w:val="single" w:sz="4" w:space="0" w:color="auto"/>
              <w:right w:val="single" w:sz="4" w:space="0" w:color="auto"/>
            </w:tcBorders>
          </w:tcPr>
          <w:p w14:paraId="7FEF0F59" w14:textId="77777777" w:rsidR="00407889" w:rsidRPr="00D22CDE" w:rsidRDefault="00407889" w:rsidP="00306F36">
            <w:pPr>
              <w:keepNext/>
              <w:keepLines/>
              <w:widowControl w:val="0"/>
              <w:tabs>
                <w:tab w:val="left" w:pos="288"/>
              </w:tabs>
              <w:spacing w:line="240" w:lineRule="auto"/>
              <w:jc w:val="center"/>
              <w:rPr>
                <w:szCs w:val="22"/>
                <w:lang w:val="is-IS"/>
              </w:rPr>
            </w:pPr>
            <w:r w:rsidRPr="00D22CDE">
              <w:rPr>
                <w:szCs w:val="22"/>
                <w:lang w:val="is-IS"/>
              </w:rPr>
              <w:t>3,0</w:t>
            </w:r>
            <w:r w:rsidRPr="00D22CDE">
              <w:rPr>
                <w:szCs w:val="22"/>
                <w:vertAlign w:val="superscript"/>
                <w:lang w:val="is-IS"/>
              </w:rPr>
              <w:t>a</w:t>
            </w:r>
            <w:r w:rsidRPr="00D22CDE">
              <w:rPr>
                <w:szCs w:val="22"/>
                <w:lang w:val="is-IS"/>
              </w:rPr>
              <w:t xml:space="preserve"> (2,6; 4,3)</w:t>
            </w:r>
          </w:p>
        </w:tc>
      </w:tr>
      <w:tr w:rsidR="00407889" w:rsidRPr="00D22CDE" w14:paraId="670011F6" w14:textId="77777777" w:rsidTr="00407889">
        <w:tc>
          <w:tcPr>
            <w:tcW w:w="4783" w:type="dxa"/>
            <w:tcBorders>
              <w:top w:val="single" w:sz="4" w:space="0" w:color="auto"/>
              <w:left w:val="single" w:sz="4" w:space="0" w:color="auto"/>
              <w:bottom w:val="single" w:sz="4" w:space="0" w:color="auto"/>
              <w:right w:val="single" w:sz="4" w:space="0" w:color="auto"/>
            </w:tcBorders>
          </w:tcPr>
          <w:p w14:paraId="7D9B65C1" w14:textId="77777777" w:rsidR="00407889" w:rsidRPr="00D22CDE" w:rsidRDefault="00407889" w:rsidP="00306F36">
            <w:pPr>
              <w:keepNext/>
              <w:keepLines/>
              <w:widowControl w:val="0"/>
              <w:tabs>
                <w:tab w:val="clear" w:pos="567"/>
                <w:tab w:val="left" w:pos="851"/>
              </w:tabs>
              <w:spacing w:line="240" w:lineRule="auto"/>
              <w:ind w:left="851"/>
              <w:rPr>
                <w:szCs w:val="22"/>
                <w:lang w:val="is-IS"/>
              </w:rPr>
            </w:pPr>
            <w:r w:rsidRPr="00D22CDE">
              <w:rPr>
                <w:szCs w:val="22"/>
                <w:lang w:val="is-IS"/>
              </w:rPr>
              <w:t>HR</w:t>
            </w:r>
            <w:r w:rsidRPr="00D22CDE">
              <w:rPr>
                <w:szCs w:val="22"/>
                <w:vertAlign w:val="superscript"/>
                <w:lang w:val="is-IS"/>
              </w:rPr>
              <w:t xml:space="preserve"> </w:t>
            </w:r>
            <w:r w:rsidRPr="00D22CDE">
              <w:rPr>
                <w:szCs w:val="22"/>
                <w:lang w:val="is-IS"/>
              </w:rPr>
              <w:t>(95%</w:t>
            </w:r>
            <w:r w:rsidR="00186BEB" w:rsidRPr="00D22CDE">
              <w:rPr>
                <w:szCs w:val="22"/>
                <w:lang w:val="is-IS"/>
              </w:rPr>
              <w:t> </w:t>
            </w:r>
            <w:r w:rsidRPr="00D22CDE">
              <w:rPr>
                <w:szCs w:val="22"/>
                <w:lang w:val="is-IS"/>
              </w:rPr>
              <w:t>CI)</w:t>
            </w:r>
            <w:r w:rsidRPr="00D22CDE">
              <w:rPr>
                <w:szCs w:val="22"/>
                <w:vertAlign w:val="superscript"/>
                <w:lang w:val="is-IS"/>
              </w:rPr>
              <w:t>b</w:t>
            </w:r>
          </w:p>
        </w:tc>
        <w:tc>
          <w:tcPr>
            <w:tcW w:w="4532" w:type="dxa"/>
            <w:gridSpan w:val="2"/>
            <w:tcBorders>
              <w:top w:val="single" w:sz="4" w:space="0" w:color="auto"/>
              <w:left w:val="single" w:sz="4" w:space="0" w:color="auto"/>
              <w:bottom w:val="single" w:sz="4" w:space="0" w:color="auto"/>
              <w:right w:val="single" w:sz="4" w:space="0" w:color="auto"/>
            </w:tcBorders>
          </w:tcPr>
          <w:p w14:paraId="4D9BA46F" w14:textId="77777777" w:rsidR="00407889" w:rsidRPr="00D22CDE" w:rsidRDefault="00407889" w:rsidP="00306F36">
            <w:pPr>
              <w:keepNext/>
              <w:keepLines/>
              <w:widowControl w:val="0"/>
              <w:tabs>
                <w:tab w:val="left" w:pos="288"/>
              </w:tabs>
              <w:spacing w:line="240" w:lineRule="auto"/>
              <w:jc w:val="center"/>
              <w:rPr>
                <w:szCs w:val="22"/>
                <w:lang w:val="is-IS"/>
              </w:rPr>
            </w:pPr>
            <w:r w:rsidRPr="00D22CDE">
              <w:rPr>
                <w:szCs w:val="22"/>
                <w:lang w:val="is-IS"/>
              </w:rPr>
              <w:t>0,49</w:t>
            </w:r>
            <w:r w:rsidRPr="00D22CDE">
              <w:rPr>
                <w:szCs w:val="22"/>
                <w:vertAlign w:val="superscript"/>
                <w:lang w:val="is-IS"/>
              </w:rPr>
              <w:t xml:space="preserve"> </w:t>
            </w:r>
            <w:r w:rsidRPr="00D22CDE">
              <w:rPr>
                <w:szCs w:val="22"/>
                <w:lang w:val="is-IS"/>
              </w:rPr>
              <w:t>(0,37; 0,64)</w:t>
            </w:r>
          </w:p>
        </w:tc>
      </w:tr>
      <w:tr w:rsidR="00407889" w:rsidRPr="00D22CDE" w14:paraId="7F93E149" w14:textId="77777777" w:rsidTr="00407889">
        <w:tc>
          <w:tcPr>
            <w:tcW w:w="4783" w:type="dxa"/>
            <w:tcBorders>
              <w:top w:val="single" w:sz="4" w:space="0" w:color="auto"/>
              <w:left w:val="single" w:sz="4" w:space="0" w:color="auto"/>
              <w:bottom w:val="single" w:sz="4" w:space="0" w:color="auto"/>
              <w:right w:val="single" w:sz="4" w:space="0" w:color="auto"/>
            </w:tcBorders>
          </w:tcPr>
          <w:p w14:paraId="08BDE9D4" w14:textId="77777777" w:rsidR="00407889" w:rsidRPr="00D22CDE" w:rsidRDefault="00407889" w:rsidP="00186BEB">
            <w:pPr>
              <w:widowControl w:val="0"/>
              <w:tabs>
                <w:tab w:val="left" w:pos="375"/>
              </w:tabs>
              <w:spacing w:line="240" w:lineRule="auto"/>
              <w:ind w:left="851"/>
              <w:rPr>
                <w:szCs w:val="22"/>
                <w:lang w:val="is-IS"/>
              </w:rPr>
            </w:pPr>
            <w:r w:rsidRPr="00D22CDE">
              <w:rPr>
                <w:szCs w:val="22"/>
                <w:lang w:val="is-IS"/>
              </w:rPr>
              <w:t>p</w:t>
            </w:r>
            <w:r w:rsidR="00186BEB" w:rsidRPr="00D22CDE">
              <w:rPr>
                <w:szCs w:val="22"/>
                <w:lang w:val="is-IS" w:eastAsia="zh-CN"/>
              </w:rPr>
              <w:noBreakHyphen/>
            </w:r>
            <w:r w:rsidRPr="00D22CDE">
              <w:rPr>
                <w:szCs w:val="22"/>
                <w:lang w:val="is-IS"/>
              </w:rPr>
              <w:t>gildi</w:t>
            </w:r>
            <w:r w:rsidRPr="00D22CDE">
              <w:rPr>
                <w:szCs w:val="22"/>
                <w:vertAlign w:val="superscript"/>
                <w:lang w:val="is-IS"/>
              </w:rPr>
              <w:t>c</w:t>
            </w:r>
          </w:p>
        </w:tc>
        <w:tc>
          <w:tcPr>
            <w:tcW w:w="4532" w:type="dxa"/>
            <w:gridSpan w:val="2"/>
            <w:tcBorders>
              <w:top w:val="single" w:sz="4" w:space="0" w:color="auto"/>
              <w:left w:val="single" w:sz="4" w:space="0" w:color="auto"/>
              <w:bottom w:val="single" w:sz="4" w:space="0" w:color="auto"/>
              <w:right w:val="single" w:sz="4" w:space="0" w:color="auto"/>
            </w:tcBorders>
          </w:tcPr>
          <w:p w14:paraId="78C02D39" w14:textId="77777777" w:rsidR="00407889" w:rsidRPr="00D22CDE" w:rsidRDefault="00407889" w:rsidP="00306F36">
            <w:pPr>
              <w:widowControl w:val="0"/>
              <w:tabs>
                <w:tab w:val="left" w:pos="288"/>
              </w:tabs>
              <w:spacing w:line="240" w:lineRule="auto"/>
              <w:jc w:val="center"/>
              <w:rPr>
                <w:szCs w:val="22"/>
                <w:lang w:val="is-IS"/>
              </w:rPr>
            </w:pPr>
            <w:r w:rsidRPr="00D22CDE">
              <w:rPr>
                <w:szCs w:val="22"/>
                <w:lang w:val="is-IS"/>
              </w:rPr>
              <w:t>&lt;</w:t>
            </w:r>
            <w:r w:rsidR="00186BEB" w:rsidRPr="00D22CDE">
              <w:rPr>
                <w:szCs w:val="22"/>
                <w:lang w:val="is-IS"/>
              </w:rPr>
              <w:t> </w:t>
            </w:r>
            <w:r w:rsidRPr="00D22CDE">
              <w:rPr>
                <w:szCs w:val="22"/>
                <w:lang w:val="is-IS"/>
              </w:rPr>
              <w:t>0,0001</w:t>
            </w:r>
          </w:p>
        </w:tc>
      </w:tr>
      <w:tr w:rsidR="00407889" w:rsidRPr="00D22CDE" w14:paraId="18AD16E6" w14:textId="77777777" w:rsidTr="00407889">
        <w:tc>
          <w:tcPr>
            <w:tcW w:w="4783" w:type="dxa"/>
            <w:tcBorders>
              <w:top w:val="single" w:sz="4" w:space="0" w:color="auto"/>
              <w:left w:val="single" w:sz="4" w:space="0" w:color="auto"/>
              <w:bottom w:val="single" w:sz="4" w:space="0" w:color="auto"/>
              <w:right w:val="nil"/>
            </w:tcBorders>
          </w:tcPr>
          <w:p w14:paraId="673697D7" w14:textId="77777777" w:rsidR="00407889" w:rsidRPr="00D22CDE" w:rsidRDefault="00407889" w:rsidP="00306F36">
            <w:pPr>
              <w:widowControl w:val="0"/>
              <w:tabs>
                <w:tab w:val="left" w:pos="288"/>
              </w:tabs>
              <w:spacing w:line="240" w:lineRule="auto"/>
              <w:rPr>
                <w:b/>
                <w:szCs w:val="22"/>
                <w:lang w:val="is-IS"/>
              </w:rPr>
            </w:pPr>
            <w:r w:rsidRPr="00D22CDE">
              <w:rPr>
                <w:b/>
                <w:szCs w:val="22"/>
                <w:lang w:val="is-IS"/>
              </w:rPr>
              <w:t>Heildarlifun</w:t>
            </w:r>
            <w:r w:rsidRPr="00D22CDE">
              <w:rPr>
                <w:b/>
                <w:szCs w:val="22"/>
                <w:vertAlign w:val="superscript"/>
                <w:lang w:val="is-IS"/>
              </w:rPr>
              <w:t>d</w:t>
            </w:r>
          </w:p>
        </w:tc>
        <w:tc>
          <w:tcPr>
            <w:tcW w:w="2195" w:type="dxa"/>
            <w:tcBorders>
              <w:top w:val="single" w:sz="4" w:space="0" w:color="auto"/>
              <w:left w:val="nil"/>
              <w:bottom w:val="single" w:sz="4" w:space="0" w:color="auto"/>
              <w:right w:val="nil"/>
            </w:tcBorders>
          </w:tcPr>
          <w:p w14:paraId="346C09B8" w14:textId="77777777" w:rsidR="00407889" w:rsidRPr="00D22CDE" w:rsidRDefault="00407889" w:rsidP="00306F36">
            <w:pPr>
              <w:widowControl w:val="0"/>
              <w:tabs>
                <w:tab w:val="left" w:pos="288"/>
              </w:tabs>
              <w:spacing w:line="240" w:lineRule="auto"/>
              <w:rPr>
                <w:b/>
                <w:szCs w:val="22"/>
                <w:lang w:val="is-IS"/>
              </w:rPr>
            </w:pPr>
          </w:p>
        </w:tc>
        <w:tc>
          <w:tcPr>
            <w:tcW w:w="2337" w:type="dxa"/>
            <w:tcBorders>
              <w:top w:val="single" w:sz="4" w:space="0" w:color="auto"/>
              <w:left w:val="nil"/>
              <w:bottom w:val="single" w:sz="4" w:space="0" w:color="auto"/>
              <w:right w:val="single" w:sz="4" w:space="0" w:color="auto"/>
            </w:tcBorders>
          </w:tcPr>
          <w:p w14:paraId="2FBD9FED" w14:textId="77777777" w:rsidR="00407889" w:rsidRPr="00D22CDE" w:rsidRDefault="00407889" w:rsidP="00306F36">
            <w:pPr>
              <w:widowControl w:val="0"/>
              <w:tabs>
                <w:tab w:val="left" w:pos="288"/>
              </w:tabs>
              <w:spacing w:line="240" w:lineRule="auto"/>
              <w:rPr>
                <w:b/>
                <w:szCs w:val="22"/>
                <w:lang w:val="is-IS"/>
              </w:rPr>
            </w:pPr>
          </w:p>
        </w:tc>
      </w:tr>
      <w:tr w:rsidR="00407889" w:rsidRPr="00D22CDE" w14:paraId="0BBC0732" w14:textId="77777777" w:rsidTr="00407889">
        <w:tc>
          <w:tcPr>
            <w:tcW w:w="4783" w:type="dxa"/>
            <w:tcBorders>
              <w:top w:val="single" w:sz="4" w:space="0" w:color="auto"/>
              <w:left w:val="single" w:sz="4" w:space="0" w:color="auto"/>
              <w:bottom w:val="single" w:sz="4" w:space="0" w:color="auto"/>
              <w:right w:val="single" w:sz="4" w:space="0" w:color="auto"/>
            </w:tcBorders>
          </w:tcPr>
          <w:p w14:paraId="43543A30" w14:textId="77777777" w:rsidR="00407889" w:rsidRPr="00D22CDE" w:rsidRDefault="00407889" w:rsidP="00306F36">
            <w:pPr>
              <w:widowControl w:val="0"/>
              <w:tabs>
                <w:tab w:val="left" w:pos="375"/>
              </w:tabs>
              <w:spacing w:line="240" w:lineRule="auto"/>
              <w:ind w:left="426"/>
              <w:rPr>
                <w:szCs w:val="22"/>
                <w:lang w:val="is-IS"/>
              </w:rPr>
            </w:pPr>
            <w:r w:rsidRPr="00D22CDE">
              <w:rPr>
                <w:szCs w:val="22"/>
                <w:lang w:val="is-IS"/>
              </w:rPr>
              <w:t>Fjöldi dauðsfalla, n (%)</w:t>
            </w:r>
          </w:p>
        </w:tc>
        <w:tc>
          <w:tcPr>
            <w:tcW w:w="2195" w:type="dxa"/>
            <w:tcBorders>
              <w:top w:val="single" w:sz="4" w:space="0" w:color="auto"/>
              <w:left w:val="single" w:sz="4" w:space="0" w:color="auto"/>
              <w:bottom w:val="single" w:sz="4" w:space="0" w:color="auto"/>
              <w:right w:val="single" w:sz="4" w:space="0" w:color="auto"/>
            </w:tcBorders>
          </w:tcPr>
          <w:p w14:paraId="11492BF7" w14:textId="77777777" w:rsidR="00407889" w:rsidRPr="00D22CDE" w:rsidRDefault="00A8566F" w:rsidP="00306F36">
            <w:pPr>
              <w:widowControl w:val="0"/>
              <w:tabs>
                <w:tab w:val="left" w:pos="288"/>
              </w:tabs>
              <w:spacing w:line="240" w:lineRule="auto"/>
              <w:jc w:val="center"/>
              <w:rPr>
                <w:szCs w:val="22"/>
                <w:lang w:val="is-IS"/>
              </w:rPr>
            </w:pPr>
            <w:r w:rsidRPr="00D22CDE">
              <w:rPr>
                <w:szCs w:val="22"/>
                <w:lang w:val="is-IS"/>
              </w:rPr>
              <w:t>116</w:t>
            </w:r>
            <w:r w:rsidR="00407889" w:rsidRPr="00D22CDE">
              <w:rPr>
                <w:szCs w:val="22"/>
                <w:lang w:val="is-IS"/>
              </w:rPr>
              <w:t xml:space="preserve"> (</w:t>
            </w:r>
            <w:r w:rsidRPr="00D22CDE">
              <w:rPr>
                <w:szCs w:val="22"/>
                <w:lang w:val="is-IS"/>
              </w:rPr>
              <w:t>67</w:t>
            </w:r>
            <w:r w:rsidR="00407889" w:rsidRPr="00D22CDE">
              <w:rPr>
                <w:szCs w:val="22"/>
                <w:lang w:val="is-IS"/>
              </w:rPr>
              <w:t>%)</w:t>
            </w:r>
          </w:p>
        </w:tc>
        <w:tc>
          <w:tcPr>
            <w:tcW w:w="2337" w:type="dxa"/>
            <w:tcBorders>
              <w:top w:val="single" w:sz="4" w:space="0" w:color="auto"/>
              <w:left w:val="single" w:sz="4" w:space="0" w:color="auto"/>
              <w:bottom w:val="single" w:sz="4" w:space="0" w:color="auto"/>
              <w:right w:val="single" w:sz="4" w:space="0" w:color="auto"/>
            </w:tcBorders>
          </w:tcPr>
          <w:p w14:paraId="3F28651E" w14:textId="77777777" w:rsidR="00407889" w:rsidRPr="00D22CDE" w:rsidRDefault="00A8566F" w:rsidP="00306F36">
            <w:pPr>
              <w:widowControl w:val="0"/>
              <w:tabs>
                <w:tab w:val="left" w:pos="288"/>
              </w:tabs>
              <w:spacing w:line="240" w:lineRule="auto"/>
              <w:jc w:val="center"/>
              <w:rPr>
                <w:szCs w:val="22"/>
                <w:lang w:val="is-IS"/>
              </w:rPr>
            </w:pPr>
            <w:r w:rsidRPr="00D22CDE">
              <w:rPr>
                <w:szCs w:val="22"/>
                <w:lang w:val="is-IS"/>
              </w:rPr>
              <w:t>126</w:t>
            </w:r>
            <w:r w:rsidR="00407889" w:rsidRPr="00D22CDE">
              <w:rPr>
                <w:szCs w:val="22"/>
                <w:lang w:val="is-IS"/>
              </w:rPr>
              <w:t xml:space="preserve"> (</w:t>
            </w:r>
            <w:r w:rsidRPr="00D22CDE">
              <w:rPr>
                <w:szCs w:val="22"/>
                <w:lang w:val="is-IS"/>
              </w:rPr>
              <w:t>72</w:t>
            </w:r>
            <w:r w:rsidR="00407889" w:rsidRPr="00D22CDE">
              <w:rPr>
                <w:szCs w:val="22"/>
                <w:lang w:val="is-IS"/>
              </w:rPr>
              <w:t>%)</w:t>
            </w:r>
          </w:p>
        </w:tc>
      </w:tr>
      <w:tr w:rsidR="00407889" w:rsidRPr="00D22CDE" w14:paraId="4986B274" w14:textId="77777777" w:rsidTr="00407889">
        <w:tc>
          <w:tcPr>
            <w:tcW w:w="4783" w:type="dxa"/>
            <w:tcBorders>
              <w:top w:val="single" w:sz="4" w:space="0" w:color="auto"/>
              <w:left w:val="single" w:sz="4" w:space="0" w:color="auto"/>
              <w:bottom w:val="single" w:sz="4" w:space="0" w:color="auto"/>
              <w:right w:val="single" w:sz="4" w:space="0" w:color="auto"/>
            </w:tcBorders>
          </w:tcPr>
          <w:p w14:paraId="476CADBB" w14:textId="77777777" w:rsidR="00407889" w:rsidRPr="00D22CDE" w:rsidRDefault="00407889" w:rsidP="00306F36">
            <w:pPr>
              <w:widowControl w:val="0"/>
              <w:tabs>
                <w:tab w:val="left" w:pos="375"/>
              </w:tabs>
              <w:spacing w:line="240" w:lineRule="auto"/>
              <w:ind w:left="426"/>
              <w:rPr>
                <w:szCs w:val="22"/>
                <w:lang w:val="is-IS"/>
              </w:rPr>
            </w:pPr>
            <w:r w:rsidRPr="00D22CDE">
              <w:rPr>
                <w:szCs w:val="22"/>
                <w:lang w:val="is-IS"/>
              </w:rPr>
              <w:t>Miðgildi heildarlifunar í mánuðum (95%</w:t>
            </w:r>
            <w:r w:rsidR="00186BEB" w:rsidRPr="00D22CDE">
              <w:rPr>
                <w:szCs w:val="22"/>
                <w:lang w:val="is-IS"/>
              </w:rPr>
              <w:t> </w:t>
            </w:r>
            <w:r w:rsidRPr="00D22CDE">
              <w:rPr>
                <w:szCs w:val="22"/>
                <w:lang w:val="is-IS"/>
              </w:rPr>
              <w:t>CI)</w:t>
            </w:r>
          </w:p>
        </w:tc>
        <w:tc>
          <w:tcPr>
            <w:tcW w:w="2195" w:type="dxa"/>
            <w:tcBorders>
              <w:top w:val="single" w:sz="4" w:space="0" w:color="auto"/>
              <w:left w:val="single" w:sz="4" w:space="0" w:color="auto"/>
              <w:bottom w:val="single" w:sz="4" w:space="0" w:color="auto"/>
              <w:right w:val="single" w:sz="4" w:space="0" w:color="auto"/>
            </w:tcBorders>
          </w:tcPr>
          <w:p w14:paraId="2F51AAFD" w14:textId="77777777" w:rsidR="00407889" w:rsidRPr="00D22CDE" w:rsidRDefault="00A8566F" w:rsidP="00306F36">
            <w:pPr>
              <w:widowControl w:val="0"/>
              <w:tabs>
                <w:tab w:val="left" w:pos="288"/>
              </w:tabs>
              <w:spacing w:line="240" w:lineRule="auto"/>
              <w:jc w:val="center"/>
              <w:rPr>
                <w:szCs w:val="22"/>
                <w:lang w:val="is-IS"/>
              </w:rPr>
            </w:pPr>
            <w:r w:rsidRPr="00D22CDE">
              <w:rPr>
                <w:szCs w:val="22"/>
                <w:lang w:val="is-IS"/>
              </w:rPr>
              <w:t>21,7</w:t>
            </w:r>
            <w:r w:rsidR="00407889" w:rsidRPr="00D22CDE">
              <w:rPr>
                <w:szCs w:val="22"/>
                <w:lang w:val="is-IS"/>
              </w:rPr>
              <w:t xml:space="preserve"> (18,</w:t>
            </w:r>
            <w:r w:rsidRPr="00D22CDE">
              <w:rPr>
                <w:szCs w:val="22"/>
                <w:lang w:val="is-IS"/>
              </w:rPr>
              <w:t>9</w:t>
            </w:r>
            <w:r w:rsidR="009D3171" w:rsidRPr="00D22CDE">
              <w:rPr>
                <w:szCs w:val="22"/>
                <w:lang w:val="is-IS"/>
              </w:rPr>
              <w:t>;</w:t>
            </w:r>
            <w:r w:rsidRPr="00D22CDE">
              <w:rPr>
                <w:szCs w:val="22"/>
                <w:lang w:val="is-IS"/>
              </w:rPr>
              <w:t xml:space="preserve"> 30</w:t>
            </w:r>
            <w:r w:rsidR="009D3171" w:rsidRPr="00D22CDE">
              <w:rPr>
                <w:szCs w:val="22"/>
                <w:lang w:val="is-IS"/>
              </w:rPr>
              <w:t>,</w:t>
            </w:r>
            <w:r w:rsidRPr="00D22CDE">
              <w:rPr>
                <w:szCs w:val="22"/>
                <w:lang w:val="is-IS"/>
              </w:rPr>
              <w:t>5</w:t>
            </w:r>
            <w:r w:rsidR="00407889" w:rsidRPr="00D22CDE">
              <w:rPr>
                <w:szCs w:val="22"/>
                <w:lang w:val="is-IS"/>
              </w:rPr>
              <w:t>)</w:t>
            </w:r>
          </w:p>
        </w:tc>
        <w:tc>
          <w:tcPr>
            <w:tcW w:w="2337" w:type="dxa"/>
            <w:tcBorders>
              <w:top w:val="single" w:sz="4" w:space="0" w:color="auto"/>
              <w:left w:val="single" w:sz="4" w:space="0" w:color="auto"/>
              <w:bottom w:val="single" w:sz="4" w:space="0" w:color="auto"/>
              <w:right w:val="single" w:sz="4" w:space="0" w:color="auto"/>
            </w:tcBorders>
          </w:tcPr>
          <w:p w14:paraId="6B196D65" w14:textId="77777777" w:rsidR="00407889" w:rsidRPr="00D22CDE" w:rsidRDefault="00A8566F" w:rsidP="00306F36">
            <w:pPr>
              <w:widowControl w:val="0"/>
              <w:tabs>
                <w:tab w:val="left" w:pos="288"/>
              </w:tabs>
              <w:spacing w:line="240" w:lineRule="auto"/>
              <w:jc w:val="center"/>
              <w:rPr>
                <w:szCs w:val="22"/>
                <w:lang w:val="is-IS"/>
              </w:rPr>
            </w:pPr>
            <w:r w:rsidRPr="00D22CDE">
              <w:rPr>
                <w:szCs w:val="22"/>
                <w:lang w:val="is-IS"/>
              </w:rPr>
              <w:t>21,9</w:t>
            </w:r>
            <w:r w:rsidR="00407889" w:rsidRPr="00D22CDE">
              <w:rPr>
                <w:szCs w:val="22"/>
                <w:lang w:val="is-IS"/>
              </w:rPr>
              <w:t xml:space="preserve"> (</w:t>
            </w:r>
            <w:r w:rsidRPr="00D22CDE">
              <w:rPr>
                <w:szCs w:val="22"/>
                <w:lang w:val="is-IS"/>
              </w:rPr>
              <w:t>16,8</w:t>
            </w:r>
            <w:r w:rsidR="009D3171" w:rsidRPr="00D22CDE">
              <w:rPr>
                <w:szCs w:val="22"/>
                <w:lang w:val="is-IS"/>
              </w:rPr>
              <w:t xml:space="preserve">; </w:t>
            </w:r>
            <w:r w:rsidRPr="00D22CDE">
              <w:rPr>
                <w:szCs w:val="22"/>
                <w:lang w:val="is-IS"/>
              </w:rPr>
              <w:t>26,0</w:t>
            </w:r>
            <w:r w:rsidR="00407889" w:rsidRPr="00D22CDE">
              <w:rPr>
                <w:szCs w:val="22"/>
                <w:lang w:val="is-IS"/>
              </w:rPr>
              <w:t>)</w:t>
            </w:r>
          </w:p>
        </w:tc>
      </w:tr>
      <w:tr w:rsidR="00407889" w:rsidRPr="00D22CDE" w14:paraId="710FBF6A" w14:textId="77777777" w:rsidTr="00407889">
        <w:tc>
          <w:tcPr>
            <w:tcW w:w="4783" w:type="dxa"/>
            <w:tcBorders>
              <w:top w:val="single" w:sz="4" w:space="0" w:color="auto"/>
              <w:left w:val="single" w:sz="4" w:space="0" w:color="auto"/>
              <w:bottom w:val="single" w:sz="4" w:space="0" w:color="auto"/>
              <w:right w:val="single" w:sz="4" w:space="0" w:color="auto"/>
            </w:tcBorders>
          </w:tcPr>
          <w:p w14:paraId="4F78E23C" w14:textId="77777777" w:rsidR="00407889" w:rsidRPr="00D22CDE" w:rsidRDefault="00407889" w:rsidP="00306F36">
            <w:pPr>
              <w:widowControl w:val="0"/>
              <w:tabs>
                <w:tab w:val="left" w:pos="375"/>
              </w:tabs>
              <w:spacing w:line="240" w:lineRule="auto"/>
              <w:ind w:left="851"/>
              <w:rPr>
                <w:szCs w:val="22"/>
                <w:lang w:val="is-IS"/>
              </w:rPr>
            </w:pPr>
            <w:r w:rsidRPr="00D22CDE">
              <w:rPr>
                <w:szCs w:val="22"/>
                <w:lang w:val="is-IS"/>
              </w:rPr>
              <w:t>HR (95%</w:t>
            </w:r>
            <w:r w:rsidR="00186BEB" w:rsidRPr="00D22CDE">
              <w:rPr>
                <w:szCs w:val="22"/>
                <w:lang w:val="is-IS"/>
              </w:rPr>
              <w:t> </w:t>
            </w:r>
            <w:r w:rsidRPr="00D22CDE">
              <w:rPr>
                <w:szCs w:val="22"/>
                <w:lang w:val="is-IS"/>
              </w:rPr>
              <w:t>CI)</w:t>
            </w:r>
            <w:r w:rsidRPr="00D22CDE">
              <w:rPr>
                <w:szCs w:val="22"/>
                <w:vertAlign w:val="superscript"/>
                <w:lang w:val="is-IS"/>
              </w:rPr>
              <w:t>b</w:t>
            </w:r>
          </w:p>
        </w:tc>
        <w:tc>
          <w:tcPr>
            <w:tcW w:w="4532" w:type="dxa"/>
            <w:gridSpan w:val="2"/>
            <w:tcBorders>
              <w:top w:val="single" w:sz="4" w:space="0" w:color="auto"/>
              <w:left w:val="single" w:sz="4" w:space="0" w:color="auto"/>
              <w:bottom w:val="single" w:sz="4" w:space="0" w:color="auto"/>
              <w:right w:val="single" w:sz="4" w:space="0" w:color="auto"/>
            </w:tcBorders>
          </w:tcPr>
          <w:p w14:paraId="6B8BE652" w14:textId="77777777" w:rsidR="00407889" w:rsidRPr="00D22CDE" w:rsidRDefault="00A8566F" w:rsidP="00306F36">
            <w:pPr>
              <w:widowControl w:val="0"/>
              <w:tabs>
                <w:tab w:val="left" w:pos="288"/>
              </w:tabs>
              <w:spacing w:line="240" w:lineRule="auto"/>
              <w:jc w:val="center"/>
              <w:rPr>
                <w:szCs w:val="22"/>
                <w:lang w:val="is-IS"/>
              </w:rPr>
            </w:pPr>
            <w:r w:rsidRPr="00D22CDE">
              <w:rPr>
                <w:szCs w:val="22"/>
                <w:lang w:val="is-IS"/>
              </w:rPr>
              <w:t>0,85</w:t>
            </w:r>
            <w:r w:rsidR="00407889" w:rsidRPr="00D22CDE">
              <w:rPr>
                <w:szCs w:val="22"/>
                <w:lang w:val="is-IS"/>
              </w:rPr>
              <w:t xml:space="preserve"> (</w:t>
            </w:r>
            <w:r w:rsidRPr="00D22CDE">
              <w:rPr>
                <w:szCs w:val="22"/>
                <w:lang w:val="is-IS"/>
              </w:rPr>
              <w:t>0,66</w:t>
            </w:r>
            <w:r w:rsidR="00407889" w:rsidRPr="00D22CDE">
              <w:rPr>
                <w:szCs w:val="22"/>
                <w:lang w:val="is-IS"/>
              </w:rPr>
              <w:t xml:space="preserve">; </w:t>
            </w:r>
            <w:r w:rsidR="009D3171" w:rsidRPr="00D22CDE">
              <w:rPr>
                <w:szCs w:val="22"/>
                <w:lang w:val="is-IS"/>
              </w:rPr>
              <w:t>1,10</w:t>
            </w:r>
            <w:r w:rsidR="00407889" w:rsidRPr="00D22CDE">
              <w:rPr>
                <w:szCs w:val="22"/>
                <w:lang w:val="is-IS"/>
              </w:rPr>
              <w:t>)</w:t>
            </w:r>
          </w:p>
        </w:tc>
      </w:tr>
      <w:tr w:rsidR="00407889" w:rsidRPr="00D22CDE" w14:paraId="0F176AD1" w14:textId="77777777" w:rsidTr="00407889">
        <w:tc>
          <w:tcPr>
            <w:tcW w:w="4783" w:type="dxa"/>
            <w:tcBorders>
              <w:top w:val="single" w:sz="4" w:space="0" w:color="auto"/>
              <w:left w:val="single" w:sz="4" w:space="0" w:color="auto"/>
              <w:bottom w:val="single" w:sz="4" w:space="0" w:color="auto"/>
              <w:right w:val="single" w:sz="4" w:space="0" w:color="auto"/>
            </w:tcBorders>
          </w:tcPr>
          <w:p w14:paraId="042F2771" w14:textId="77777777" w:rsidR="00407889" w:rsidRPr="00D22CDE" w:rsidRDefault="00407889" w:rsidP="00186BEB">
            <w:pPr>
              <w:widowControl w:val="0"/>
              <w:tabs>
                <w:tab w:val="left" w:pos="375"/>
              </w:tabs>
              <w:spacing w:line="240" w:lineRule="auto"/>
              <w:ind w:left="851"/>
              <w:rPr>
                <w:szCs w:val="22"/>
                <w:lang w:val="is-IS"/>
              </w:rPr>
            </w:pPr>
            <w:r w:rsidRPr="00D22CDE">
              <w:rPr>
                <w:szCs w:val="22"/>
                <w:lang w:val="is-IS"/>
              </w:rPr>
              <w:t>p</w:t>
            </w:r>
            <w:r w:rsidR="00186BEB" w:rsidRPr="00D22CDE">
              <w:rPr>
                <w:szCs w:val="22"/>
                <w:lang w:val="is-IS" w:eastAsia="zh-CN"/>
              </w:rPr>
              <w:noBreakHyphen/>
            </w:r>
            <w:r w:rsidRPr="00D22CDE">
              <w:rPr>
                <w:szCs w:val="22"/>
                <w:lang w:val="is-IS"/>
              </w:rPr>
              <w:t>gildi</w:t>
            </w:r>
            <w:r w:rsidRPr="00D22CDE">
              <w:rPr>
                <w:szCs w:val="22"/>
                <w:vertAlign w:val="superscript"/>
                <w:lang w:val="is-IS"/>
              </w:rPr>
              <w:t>c</w:t>
            </w:r>
          </w:p>
        </w:tc>
        <w:tc>
          <w:tcPr>
            <w:tcW w:w="4532" w:type="dxa"/>
            <w:gridSpan w:val="2"/>
            <w:tcBorders>
              <w:top w:val="single" w:sz="4" w:space="0" w:color="auto"/>
              <w:left w:val="single" w:sz="4" w:space="0" w:color="auto"/>
              <w:bottom w:val="single" w:sz="4" w:space="0" w:color="auto"/>
              <w:right w:val="single" w:sz="4" w:space="0" w:color="auto"/>
            </w:tcBorders>
          </w:tcPr>
          <w:p w14:paraId="2008DD1D" w14:textId="77777777" w:rsidR="00407889" w:rsidRPr="00D22CDE" w:rsidRDefault="009D3171" w:rsidP="00306F36">
            <w:pPr>
              <w:widowControl w:val="0"/>
              <w:tabs>
                <w:tab w:val="left" w:pos="288"/>
              </w:tabs>
              <w:spacing w:line="240" w:lineRule="auto"/>
              <w:jc w:val="center"/>
              <w:rPr>
                <w:szCs w:val="22"/>
                <w:lang w:val="is-IS"/>
              </w:rPr>
            </w:pPr>
            <w:r w:rsidRPr="00D22CDE">
              <w:rPr>
                <w:szCs w:val="22"/>
                <w:lang w:val="is-IS"/>
              </w:rPr>
              <w:t>0,1145</w:t>
            </w:r>
          </w:p>
        </w:tc>
      </w:tr>
      <w:tr w:rsidR="00407889" w:rsidRPr="00D22CDE" w14:paraId="4849BB86" w14:textId="77777777" w:rsidTr="00407889">
        <w:tc>
          <w:tcPr>
            <w:tcW w:w="4783" w:type="dxa"/>
            <w:tcBorders>
              <w:top w:val="single" w:sz="4" w:space="0" w:color="auto"/>
              <w:left w:val="single" w:sz="4" w:space="0" w:color="auto"/>
              <w:bottom w:val="single" w:sz="4" w:space="0" w:color="auto"/>
              <w:right w:val="single" w:sz="4" w:space="0" w:color="auto"/>
            </w:tcBorders>
          </w:tcPr>
          <w:p w14:paraId="1069A022" w14:textId="77777777" w:rsidR="00407889" w:rsidRPr="00D22CDE" w:rsidRDefault="00407889" w:rsidP="00306F36">
            <w:pPr>
              <w:widowControl w:val="0"/>
              <w:tabs>
                <w:tab w:val="left" w:pos="375"/>
              </w:tabs>
              <w:spacing w:line="240" w:lineRule="auto"/>
              <w:ind w:left="426"/>
              <w:rPr>
                <w:szCs w:val="22"/>
                <w:lang w:val="is-IS"/>
              </w:rPr>
            </w:pPr>
            <w:r w:rsidRPr="00D22CDE">
              <w:rPr>
                <w:szCs w:val="22"/>
                <w:lang w:val="is-IS"/>
              </w:rPr>
              <w:t>6</w:t>
            </w:r>
            <w:r w:rsidR="001D6236" w:rsidRPr="00D22CDE">
              <w:rPr>
                <w:szCs w:val="22"/>
                <w:lang w:val="is-IS"/>
              </w:rPr>
              <w:t xml:space="preserve"> </w:t>
            </w:r>
            <w:r w:rsidRPr="00D22CDE">
              <w:rPr>
                <w:szCs w:val="22"/>
                <w:lang w:val="is-IS"/>
              </w:rPr>
              <w:t>mánaða lífslíkur,</w:t>
            </w:r>
            <w:r w:rsidRPr="00D22CDE">
              <w:rPr>
                <w:szCs w:val="22"/>
                <w:vertAlign w:val="superscript"/>
                <w:lang w:val="is-IS"/>
              </w:rPr>
              <w:t>e</w:t>
            </w:r>
            <w:r w:rsidRPr="00D22CDE">
              <w:rPr>
                <w:szCs w:val="22"/>
                <w:lang w:val="is-IS"/>
              </w:rPr>
              <w:t xml:space="preserve"> % (95%</w:t>
            </w:r>
            <w:r w:rsidR="00186BEB" w:rsidRPr="00D22CDE">
              <w:rPr>
                <w:szCs w:val="22"/>
                <w:lang w:val="is-IS"/>
              </w:rPr>
              <w:t> </w:t>
            </w:r>
            <w:r w:rsidRPr="00D22CDE">
              <w:rPr>
                <w:szCs w:val="22"/>
                <w:lang w:val="is-IS"/>
              </w:rPr>
              <w:t>CI)</w:t>
            </w:r>
          </w:p>
        </w:tc>
        <w:tc>
          <w:tcPr>
            <w:tcW w:w="2195" w:type="dxa"/>
            <w:tcBorders>
              <w:top w:val="single" w:sz="4" w:space="0" w:color="auto"/>
              <w:left w:val="single" w:sz="4" w:space="0" w:color="auto"/>
              <w:bottom w:val="single" w:sz="4" w:space="0" w:color="auto"/>
              <w:right w:val="single" w:sz="4" w:space="0" w:color="auto"/>
            </w:tcBorders>
          </w:tcPr>
          <w:p w14:paraId="3F30E16A" w14:textId="77777777" w:rsidR="00407889" w:rsidRPr="00D22CDE" w:rsidRDefault="00407889" w:rsidP="00306F36">
            <w:pPr>
              <w:widowControl w:val="0"/>
              <w:tabs>
                <w:tab w:val="left" w:pos="288"/>
              </w:tabs>
              <w:spacing w:line="240" w:lineRule="auto"/>
              <w:jc w:val="center"/>
              <w:rPr>
                <w:szCs w:val="22"/>
                <w:lang w:val="is-IS"/>
              </w:rPr>
            </w:pPr>
            <w:r w:rsidRPr="00D22CDE">
              <w:rPr>
                <w:szCs w:val="22"/>
                <w:lang w:val="is-IS"/>
              </w:rPr>
              <w:t>86,</w:t>
            </w:r>
            <w:r w:rsidR="009D3171" w:rsidRPr="00D22CDE">
              <w:rPr>
                <w:szCs w:val="22"/>
                <w:lang w:val="is-IS"/>
              </w:rPr>
              <w:t>6</w:t>
            </w:r>
            <w:r w:rsidRPr="00D22CDE">
              <w:rPr>
                <w:szCs w:val="22"/>
                <w:lang w:val="is-IS"/>
              </w:rPr>
              <w:t xml:space="preserve"> (80,</w:t>
            </w:r>
            <w:r w:rsidR="009D3171" w:rsidRPr="00D22CDE">
              <w:rPr>
                <w:szCs w:val="22"/>
                <w:lang w:val="is-IS"/>
              </w:rPr>
              <w:t>5</w:t>
            </w:r>
            <w:r w:rsidRPr="00D22CDE">
              <w:rPr>
                <w:szCs w:val="22"/>
                <w:lang w:val="is-IS"/>
              </w:rPr>
              <w:t>; 9</w:t>
            </w:r>
            <w:r w:rsidR="009D3171" w:rsidRPr="00D22CDE">
              <w:rPr>
                <w:szCs w:val="22"/>
                <w:lang w:val="is-IS"/>
              </w:rPr>
              <w:t>0,9</w:t>
            </w:r>
            <w:r w:rsidRPr="00D22CDE">
              <w:rPr>
                <w:szCs w:val="22"/>
                <w:lang w:val="is-IS"/>
              </w:rPr>
              <w:t>)</w:t>
            </w:r>
          </w:p>
        </w:tc>
        <w:tc>
          <w:tcPr>
            <w:tcW w:w="2337" w:type="dxa"/>
            <w:tcBorders>
              <w:top w:val="single" w:sz="4" w:space="0" w:color="auto"/>
              <w:left w:val="single" w:sz="4" w:space="0" w:color="auto"/>
              <w:bottom w:val="single" w:sz="4" w:space="0" w:color="auto"/>
              <w:right w:val="single" w:sz="4" w:space="0" w:color="auto"/>
            </w:tcBorders>
          </w:tcPr>
          <w:p w14:paraId="514467AA" w14:textId="77777777" w:rsidR="00407889" w:rsidRPr="00D22CDE" w:rsidRDefault="00407889" w:rsidP="00306F36">
            <w:pPr>
              <w:widowControl w:val="0"/>
              <w:tabs>
                <w:tab w:val="left" w:pos="288"/>
              </w:tabs>
              <w:spacing w:line="240" w:lineRule="auto"/>
              <w:jc w:val="center"/>
              <w:rPr>
                <w:szCs w:val="22"/>
                <w:lang w:val="is-IS"/>
              </w:rPr>
            </w:pPr>
            <w:r w:rsidRPr="00D22CDE">
              <w:rPr>
                <w:szCs w:val="22"/>
                <w:lang w:val="is-IS"/>
              </w:rPr>
              <w:t>83,8 (77,</w:t>
            </w:r>
            <w:r w:rsidR="009D3171" w:rsidRPr="00D22CDE">
              <w:rPr>
                <w:szCs w:val="22"/>
                <w:lang w:val="is-IS"/>
              </w:rPr>
              <w:t>4</w:t>
            </w:r>
            <w:r w:rsidRPr="00D22CDE">
              <w:rPr>
                <w:szCs w:val="22"/>
                <w:lang w:val="is-IS"/>
              </w:rPr>
              <w:t>; 88,</w:t>
            </w:r>
            <w:r w:rsidR="009D3171" w:rsidRPr="00D22CDE">
              <w:rPr>
                <w:szCs w:val="22"/>
                <w:lang w:val="is-IS"/>
              </w:rPr>
              <w:t>5</w:t>
            </w:r>
            <w:r w:rsidRPr="00D22CDE">
              <w:rPr>
                <w:szCs w:val="22"/>
                <w:lang w:val="is-IS"/>
              </w:rPr>
              <w:t>)</w:t>
            </w:r>
          </w:p>
        </w:tc>
      </w:tr>
      <w:tr w:rsidR="00407889" w:rsidRPr="00D22CDE" w14:paraId="3815FA7B" w14:textId="77777777" w:rsidTr="00407889">
        <w:tc>
          <w:tcPr>
            <w:tcW w:w="4783" w:type="dxa"/>
            <w:tcBorders>
              <w:top w:val="single" w:sz="4" w:space="0" w:color="auto"/>
              <w:left w:val="single" w:sz="4" w:space="0" w:color="auto"/>
              <w:bottom w:val="single" w:sz="4" w:space="0" w:color="auto"/>
              <w:right w:val="single" w:sz="4" w:space="0" w:color="auto"/>
            </w:tcBorders>
          </w:tcPr>
          <w:p w14:paraId="4FABEA8E" w14:textId="77777777" w:rsidR="00407889" w:rsidRPr="00D22CDE" w:rsidRDefault="00407889" w:rsidP="00306F36">
            <w:pPr>
              <w:widowControl w:val="0"/>
              <w:tabs>
                <w:tab w:val="left" w:pos="375"/>
              </w:tabs>
              <w:spacing w:line="240" w:lineRule="auto"/>
              <w:ind w:left="426"/>
              <w:rPr>
                <w:szCs w:val="22"/>
                <w:lang w:val="is-IS"/>
              </w:rPr>
            </w:pPr>
            <w:r w:rsidRPr="00D22CDE">
              <w:rPr>
                <w:szCs w:val="22"/>
                <w:lang w:val="is-IS"/>
              </w:rPr>
              <w:t>1</w:t>
            </w:r>
            <w:r w:rsidR="001D6236" w:rsidRPr="00D22CDE">
              <w:rPr>
                <w:szCs w:val="22"/>
                <w:lang w:val="is-IS"/>
              </w:rPr>
              <w:t xml:space="preserve"> </w:t>
            </w:r>
            <w:r w:rsidRPr="00D22CDE">
              <w:rPr>
                <w:szCs w:val="22"/>
                <w:lang w:val="is-IS"/>
              </w:rPr>
              <w:t>árs lífslíkur,</w:t>
            </w:r>
            <w:r w:rsidRPr="00D22CDE">
              <w:rPr>
                <w:szCs w:val="22"/>
                <w:vertAlign w:val="superscript"/>
                <w:lang w:val="is-IS"/>
              </w:rPr>
              <w:t>e</w:t>
            </w:r>
            <w:r w:rsidRPr="00D22CDE">
              <w:rPr>
                <w:szCs w:val="22"/>
                <w:lang w:val="is-IS"/>
              </w:rPr>
              <w:t xml:space="preserve"> % (95%</w:t>
            </w:r>
            <w:r w:rsidR="00186BEB" w:rsidRPr="00D22CDE">
              <w:rPr>
                <w:szCs w:val="22"/>
                <w:lang w:val="is-IS"/>
              </w:rPr>
              <w:t> </w:t>
            </w:r>
            <w:r w:rsidRPr="00D22CDE">
              <w:rPr>
                <w:szCs w:val="22"/>
                <w:lang w:val="is-IS"/>
              </w:rPr>
              <w:t>CI)</w:t>
            </w:r>
          </w:p>
        </w:tc>
        <w:tc>
          <w:tcPr>
            <w:tcW w:w="2195" w:type="dxa"/>
            <w:tcBorders>
              <w:top w:val="single" w:sz="4" w:space="0" w:color="auto"/>
              <w:left w:val="single" w:sz="4" w:space="0" w:color="auto"/>
              <w:bottom w:val="single" w:sz="4" w:space="0" w:color="auto"/>
              <w:right w:val="single" w:sz="4" w:space="0" w:color="auto"/>
            </w:tcBorders>
          </w:tcPr>
          <w:p w14:paraId="1152327D" w14:textId="77777777" w:rsidR="00407889" w:rsidRPr="00D22CDE" w:rsidRDefault="009D3171" w:rsidP="00306F36">
            <w:pPr>
              <w:widowControl w:val="0"/>
              <w:tabs>
                <w:tab w:val="left" w:pos="288"/>
              </w:tabs>
              <w:spacing w:line="240" w:lineRule="auto"/>
              <w:jc w:val="center"/>
              <w:rPr>
                <w:szCs w:val="22"/>
                <w:lang w:val="is-IS"/>
              </w:rPr>
            </w:pPr>
            <w:r w:rsidRPr="00D22CDE">
              <w:rPr>
                <w:szCs w:val="22"/>
                <w:lang w:val="is-IS"/>
              </w:rPr>
              <w:t>70,4</w:t>
            </w:r>
            <w:r w:rsidR="00407889" w:rsidRPr="00D22CDE">
              <w:rPr>
                <w:szCs w:val="22"/>
                <w:lang w:val="is-IS"/>
              </w:rPr>
              <w:t xml:space="preserve"> (6</w:t>
            </w:r>
            <w:r w:rsidRPr="00D22CDE">
              <w:rPr>
                <w:szCs w:val="22"/>
                <w:lang w:val="is-IS"/>
              </w:rPr>
              <w:t>2,9</w:t>
            </w:r>
            <w:r w:rsidR="00407889" w:rsidRPr="00D22CDE">
              <w:rPr>
                <w:szCs w:val="22"/>
                <w:lang w:val="is-IS"/>
              </w:rPr>
              <w:t>; 76,</w:t>
            </w:r>
            <w:r w:rsidRPr="00D22CDE">
              <w:rPr>
                <w:szCs w:val="22"/>
                <w:lang w:val="is-IS"/>
              </w:rPr>
              <w:t>7</w:t>
            </w:r>
            <w:r w:rsidR="00407889" w:rsidRPr="00D22CDE">
              <w:rPr>
                <w:szCs w:val="22"/>
                <w:lang w:val="is-IS"/>
              </w:rPr>
              <w:t>)</w:t>
            </w:r>
          </w:p>
        </w:tc>
        <w:tc>
          <w:tcPr>
            <w:tcW w:w="2337" w:type="dxa"/>
            <w:tcBorders>
              <w:top w:val="single" w:sz="4" w:space="0" w:color="auto"/>
              <w:left w:val="single" w:sz="4" w:space="0" w:color="auto"/>
              <w:bottom w:val="single" w:sz="4" w:space="0" w:color="auto"/>
              <w:right w:val="single" w:sz="4" w:space="0" w:color="auto"/>
            </w:tcBorders>
          </w:tcPr>
          <w:p w14:paraId="1967A447" w14:textId="77777777" w:rsidR="00407889" w:rsidRPr="00D22CDE" w:rsidRDefault="009D3171" w:rsidP="00306F36">
            <w:pPr>
              <w:widowControl w:val="0"/>
              <w:tabs>
                <w:tab w:val="left" w:pos="288"/>
              </w:tabs>
              <w:spacing w:line="240" w:lineRule="auto"/>
              <w:jc w:val="center"/>
              <w:rPr>
                <w:szCs w:val="22"/>
                <w:lang w:val="is-IS"/>
              </w:rPr>
            </w:pPr>
            <w:r w:rsidRPr="00D22CDE">
              <w:rPr>
                <w:szCs w:val="22"/>
                <w:lang w:val="is-IS"/>
              </w:rPr>
              <w:t>66,7</w:t>
            </w:r>
            <w:r w:rsidR="00407889" w:rsidRPr="00D22CDE">
              <w:rPr>
                <w:szCs w:val="22"/>
                <w:lang w:val="is-IS"/>
              </w:rPr>
              <w:t xml:space="preserve"> (</w:t>
            </w:r>
            <w:r w:rsidRPr="00D22CDE">
              <w:rPr>
                <w:szCs w:val="22"/>
                <w:lang w:val="is-IS"/>
              </w:rPr>
              <w:t>59,1</w:t>
            </w:r>
            <w:r w:rsidR="00407889" w:rsidRPr="00D22CDE">
              <w:rPr>
                <w:szCs w:val="22"/>
                <w:lang w:val="is-IS"/>
              </w:rPr>
              <w:t>; 7</w:t>
            </w:r>
            <w:r w:rsidRPr="00D22CDE">
              <w:rPr>
                <w:szCs w:val="22"/>
                <w:lang w:val="is-IS"/>
              </w:rPr>
              <w:t>3,2</w:t>
            </w:r>
            <w:r w:rsidR="00407889" w:rsidRPr="00D22CDE">
              <w:rPr>
                <w:szCs w:val="22"/>
                <w:lang w:val="is-IS"/>
              </w:rPr>
              <w:t>)</w:t>
            </w:r>
          </w:p>
        </w:tc>
      </w:tr>
      <w:tr w:rsidR="00407889" w:rsidRPr="00D22CDE" w14:paraId="008CECF1" w14:textId="77777777" w:rsidTr="00407889">
        <w:tc>
          <w:tcPr>
            <w:tcW w:w="4783" w:type="dxa"/>
            <w:tcBorders>
              <w:top w:val="single" w:sz="4" w:space="0" w:color="auto"/>
              <w:left w:val="single" w:sz="4" w:space="0" w:color="auto"/>
              <w:bottom w:val="single" w:sz="4" w:space="0" w:color="auto"/>
              <w:right w:val="nil"/>
            </w:tcBorders>
          </w:tcPr>
          <w:p w14:paraId="3E370D7C" w14:textId="77777777" w:rsidR="00407889" w:rsidRPr="00D22CDE" w:rsidRDefault="007D5EA2" w:rsidP="00306F36">
            <w:pPr>
              <w:widowControl w:val="0"/>
              <w:tabs>
                <w:tab w:val="left" w:pos="288"/>
              </w:tabs>
              <w:spacing w:line="240" w:lineRule="auto"/>
              <w:rPr>
                <w:b/>
                <w:szCs w:val="22"/>
                <w:lang w:val="is-IS"/>
              </w:rPr>
            </w:pPr>
            <w:r w:rsidRPr="00D22CDE">
              <w:rPr>
                <w:b/>
                <w:szCs w:val="22"/>
                <w:lang w:val="is-IS"/>
              </w:rPr>
              <w:t>Hlutlæg svörunartíðni</w:t>
            </w:r>
            <w:r w:rsidR="00407889" w:rsidRPr="00D22CDE">
              <w:rPr>
                <w:b/>
                <w:szCs w:val="22"/>
                <w:lang w:val="is-IS"/>
              </w:rPr>
              <w:t xml:space="preserve"> (samkvæmt IRR)</w:t>
            </w:r>
          </w:p>
        </w:tc>
        <w:tc>
          <w:tcPr>
            <w:tcW w:w="2195" w:type="dxa"/>
            <w:tcBorders>
              <w:top w:val="single" w:sz="4" w:space="0" w:color="auto"/>
              <w:left w:val="nil"/>
              <w:bottom w:val="single" w:sz="4" w:space="0" w:color="auto"/>
              <w:right w:val="nil"/>
            </w:tcBorders>
          </w:tcPr>
          <w:p w14:paraId="610D2EDA" w14:textId="77777777" w:rsidR="00407889" w:rsidRPr="00D22CDE" w:rsidRDefault="00407889" w:rsidP="00306F36">
            <w:pPr>
              <w:widowControl w:val="0"/>
              <w:tabs>
                <w:tab w:val="left" w:pos="288"/>
              </w:tabs>
              <w:spacing w:line="240" w:lineRule="auto"/>
              <w:rPr>
                <w:b/>
                <w:szCs w:val="22"/>
                <w:lang w:val="is-IS"/>
              </w:rPr>
            </w:pPr>
          </w:p>
        </w:tc>
        <w:tc>
          <w:tcPr>
            <w:tcW w:w="2337" w:type="dxa"/>
            <w:tcBorders>
              <w:top w:val="single" w:sz="4" w:space="0" w:color="auto"/>
              <w:left w:val="nil"/>
              <w:bottom w:val="single" w:sz="4" w:space="0" w:color="auto"/>
              <w:right w:val="single" w:sz="4" w:space="0" w:color="auto"/>
            </w:tcBorders>
          </w:tcPr>
          <w:p w14:paraId="51CB551C" w14:textId="77777777" w:rsidR="00407889" w:rsidRPr="00D22CDE" w:rsidRDefault="00407889" w:rsidP="00306F36">
            <w:pPr>
              <w:widowControl w:val="0"/>
              <w:tabs>
                <w:tab w:val="left" w:pos="288"/>
              </w:tabs>
              <w:spacing w:line="240" w:lineRule="auto"/>
              <w:rPr>
                <w:b/>
                <w:szCs w:val="22"/>
                <w:lang w:val="is-IS"/>
              </w:rPr>
            </w:pPr>
          </w:p>
        </w:tc>
      </w:tr>
      <w:tr w:rsidR="00407889" w:rsidRPr="00D22CDE" w14:paraId="2BB4F7FE" w14:textId="77777777" w:rsidTr="00407889">
        <w:tc>
          <w:tcPr>
            <w:tcW w:w="4783" w:type="dxa"/>
            <w:tcBorders>
              <w:top w:val="single" w:sz="4" w:space="0" w:color="auto"/>
              <w:left w:val="single" w:sz="4" w:space="0" w:color="auto"/>
              <w:bottom w:val="single" w:sz="4" w:space="0" w:color="auto"/>
              <w:right w:val="single" w:sz="4" w:space="0" w:color="auto"/>
            </w:tcBorders>
          </w:tcPr>
          <w:p w14:paraId="396A7DE4" w14:textId="77777777" w:rsidR="00407889" w:rsidRPr="00D22CDE" w:rsidRDefault="007D5EA2" w:rsidP="00306F36">
            <w:pPr>
              <w:widowControl w:val="0"/>
              <w:tabs>
                <w:tab w:val="left" w:pos="375"/>
              </w:tabs>
              <w:spacing w:line="240" w:lineRule="auto"/>
              <w:ind w:left="426"/>
              <w:rPr>
                <w:szCs w:val="22"/>
                <w:lang w:val="is-IS"/>
              </w:rPr>
            </w:pPr>
            <w:r w:rsidRPr="00D22CDE">
              <w:rPr>
                <w:szCs w:val="22"/>
                <w:lang w:val="is-IS"/>
              </w:rPr>
              <w:t>Hlutlæg s</w:t>
            </w:r>
            <w:r w:rsidR="00407889" w:rsidRPr="00D22CDE">
              <w:rPr>
                <w:szCs w:val="22"/>
                <w:lang w:val="is-IS"/>
              </w:rPr>
              <w:t>vörunartíðni % (95%</w:t>
            </w:r>
            <w:r w:rsidR="00186BEB" w:rsidRPr="00D22CDE">
              <w:rPr>
                <w:szCs w:val="22"/>
                <w:lang w:val="is-IS"/>
              </w:rPr>
              <w:t> </w:t>
            </w:r>
            <w:r w:rsidR="00407889" w:rsidRPr="00D22CDE">
              <w:rPr>
                <w:szCs w:val="22"/>
                <w:lang w:val="is-IS"/>
              </w:rPr>
              <w:t>CI)</w:t>
            </w:r>
          </w:p>
        </w:tc>
        <w:tc>
          <w:tcPr>
            <w:tcW w:w="2195" w:type="dxa"/>
            <w:tcBorders>
              <w:top w:val="single" w:sz="4" w:space="0" w:color="auto"/>
              <w:left w:val="single" w:sz="4" w:space="0" w:color="auto"/>
              <w:bottom w:val="single" w:sz="4" w:space="0" w:color="auto"/>
              <w:right w:val="single" w:sz="4" w:space="0" w:color="auto"/>
            </w:tcBorders>
          </w:tcPr>
          <w:p w14:paraId="456C7157" w14:textId="77777777" w:rsidR="00407889" w:rsidRPr="00D22CDE" w:rsidRDefault="00407889" w:rsidP="00306F36">
            <w:pPr>
              <w:widowControl w:val="0"/>
              <w:tabs>
                <w:tab w:val="left" w:pos="288"/>
              </w:tabs>
              <w:spacing w:line="240" w:lineRule="auto"/>
              <w:jc w:val="center"/>
              <w:rPr>
                <w:szCs w:val="22"/>
                <w:lang w:val="is-IS"/>
              </w:rPr>
            </w:pPr>
            <w:r w:rsidRPr="00D22CDE">
              <w:rPr>
                <w:szCs w:val="22"/>
                <w:lang w:val="is-IS"/>
              </w:rPr>
              <w:t>65% (58; 72)</w:t>
            </w:r>
          </w:p>
        </w:tc>
        <w:tc>
          <w:tcPr>
            <w:tcW w:w="2337" w:type="dxa"/>
            <w:tcBorders>
              <w:top w:val="single" w:sz="4" w:space="0" w:color="auto"/>
              <w:left w:val="single" w:sz="4" w:space="0" w:color="auto"/>
              <w:bottom w:val="single" w:sz="4" w:space="0" w:color="auto"/>
              <w:right w:val="single" w:sz="4" w:space="0" w:color="auto"/>
            </w:tcBorders>
          </w:tcPr>
          <w:p w14:paraId="6C44EFEB" w14:textId="77777777" w:rsidR="00407889" w:rsidRPr="00D22CDE" w:rsidRDefault="00407889" w:rsidP="00306F36">
            <w:pPr>
              <w:widowControl w:val="0"/>
              <w:tabs>
                <w:tab w:val="left" w:pos="288"/>
              </w:tabs>
              <w:spacing w:line="240" w:lineRule="auto"/>
              <w:jc w:val="center"/>
              <w:rPr>
                <w:szCs w:val="22"/>
                <w:lang w:val="is-IS"/>
              </w:rPr>
            </w:pPr>
            <w:r w:rsidRPr="00D22CDE">
              <w:rPr>
                <w:szCs w:val="22"/>
                <w:lang w:val="is-IS"/>
              </w:rPr>
              <w:t>20%</w:t>
            </w:r>
            <w:r w:rsidRPr="00D22CDE">
              <w:rPr>
                <w:bCs/>
                <w:spacing w:val="-1"/>
                <w:szCs w:val="22"/>
                <w:vertAlign w:val="superscript"/>
                <w:lang w:val="is-IS"/>
              </w:rPr>
              <w:t>f</w:t>
            </w:r>
            <w:r w:rsidRPr="00D22CDE">
              <w:rPr>
                <w:szCs w:val="22"/>
                <w:lang w:val="is-IS"/>
              </w:rPr>
              <w:t xml:space="preserve"> (14; 26)</w:t>
            </w:r>
          </w:p>
        </w:tc>
      </w:tr>
      <w:tr w:rsidR="00407889" w:rsidRPr="00D22CDE" w14:paraId="787B0013" w14:textId="77777777" w:rsidTr="00407889">
        <w:tc>
          <w:tcPr>
            <w:tcW w:w="4783" w:type="dxa"/>
            <w:tcBorders>
              <w:top w:val="single" w:sz="4" w:space="0" w:color="auto"/>
              <w:left w:val="single" w:sz="4" w:space="0" w:color="auto"/>
              <w:bottom w:val="single" w:sz="4" w:space="0" w:color="auto"/>
              <w:right w:val="single" w:sz="4" w:space="0" w:color="auto"/>
            </w:tcBorders>
          </w:tcPr>
          <w:p w14:paraId="589A9B39" w14:textId="77777777" w:rsidR="00407889" w:rsidRPr="00D22CDE" w:rsidRDefault="00407889" w:rsidP="00186BEB">
            <w:pPr>
              <w:widowControl w:val="0"/>
              <w:tabs>
                <w:tab w:val="clear" w:pos="567"/>
                <w:tab w:val="left" w:pos="720"/>
              </w:tabs>
              <w:spacing w:line="240" w:lineRule="auto"/>
              <w:ind w:left="851"/>
              <w:rPr>
                <w:szCs w:val="22"/>
                <w:lang w:val="is-IS"/>
              </w:rPr>
            </w:pPr>
            <w:r w:rsidRPr="00D22CDE">
              <w:rPr>
                <w:szCs w:val="22"/>
                <w:lang w:val="is-IS"/>
              </w:rPr>
              <w:t>p</w:t>
            </w:r>
            <w:r w:rsidR="00186BEB" w:rsidRPr="00D22CDE">
              <w:rPr>
                <w:szCs w:val="22"/>
                <w:lang w:val="is-IS" w:eastAsia="zh-CN"/>
              </w:rPr>
              <w:noBreakHyphen/>
            </w:r>
            <w:r w:rsidRPr="00D22CDE">
              <w:rPr>
                <w:szCs w:val="22"/>
                <w:lang w:val="is-IS"/>
              </w:rPr>
              <w:t>gildi</w:t>
            </w:r>
            <w:r w:rsidRPr="00D22CDE">
              <w:rPr>
                <w:szCs w:val="22"/>
                <w:vertAlign w:val="superscript"/>
                <w:lang w:val="is-IS"/>
              </w:rPr>
              <w:t>g</w:t>
            </w:r>
          </w:p>
        </w:tc>
        <w:tc>
          <w:tcPr>
            <w:tcW w:w="4532" w:type="dxa"/>
            <w:gridSpan w:val="2"/>
            <w:tcBorders>
              <w:top w:val="single" w:sz="4" w:space="0" w:color="auto"/>
              <w:left w:val="single" w:sz="4" w:space="0" w:color="auto"/>
              <w:bottom w:val="single" w:sz="4" w:space="0" w:color="auto"/>
              <w:right w:val="single" w:sz="4" w:space="0" w:color="auto"/>
            </w:tcBorders>
          </w:tcPr>
          <w:p w14:paraId="3E41AC47" w14:textId="77777777" w:rsidR="00407889" w:rsidRPr="00D22CDE" w:rsidRDefault="00407889" w:rsidP="00306F36">
            <w:pPr>
              <w:widowControl w:val="0"/>
              <w:tabs>
                <w:tab w:val="left" w:pos="288"/>
              </w:tabs>
              <w:spacing w:line="240" w:lineRule="auto"/>
              <w:jc w:val="center"/>
              <w:rPr>
                <w:szCs w:val="22"/>
                <w:lang w:val="is-IS"/>
              </w:rPr>
            </w:pPr>
            <w:r w:rsidRPr="00D22CDE">
              <w:rPr>
                <w:szCs w:val="22"/>
                <w:lang w:val="is-IS"/>
              </w:rPr>
              <w:t>&lt;</w:t>
            </w:r>
            <w:r w:rsidR="00186BEB" w:rsidRPr="00D22CDE">
              <w:rPr>
                <w:szCs w:val="22"/>
                <w:lang w:val="is-IS"/>
              </w:rPr>
              <w:t> </w:t>
            </w:r>
            <w:r w:rsidRPr="00D22CDE">
              <w:rPr>
                <w:szCs w:val="22"/>
                <w:lang w:val="is-IS"/>
              </w:rPr>
              <w:t>0,0001</w:t>
            </w:r>
          </w:p>
        </w:tc>
      </w:tr>
      <w:tr w:rsidR="00407889" w:rsidRPr="00D22CDE" w14:paraId="37C39D34" w14:textId="77777777" w:rsidTr="00407889">
        <w:tc>
          <w:tcPr>
            <w:tcW w:w="4783" w:type="dxa"/>
            <w:tcBorders>
              <w:top w:val="single" w:sz="4" w:space="0" w:color="auto"/>
              <w:left w:val="single" w:sz="4" w:space="0" w:color="auto"/>
              <w:bottom w:val="single" w:sz="4" w:space="0" w:color="auto"/>
              <w:right w:val="nil"/>
            </w:tcBorders>
          </w:tcPr>
          <w:p w14:paraId="21BEC267" w14:textId="77777777" w:rsidR="00407889" w:rsidRPr="00D22CDE" w:rsidRDefault="00407889" w:rsidP="00306F36">
            <w:pPr>
              <w:widowControl w:val="0"/>
              <w:tabs>
                <w:tab w:val="left" w:pos="375"/>
              </w:tabs>
              <w:spacing w:line="240" w:lineRule="auto"/>
              <w:rPr>
                <w:b/>
                <w:szCs w:val="22"/>
                <w:lang w:val="is-IS"/>
              </w:rPr>
            </w:pPr>
            <w:r w:rsidRPr="00D22CDE">
              <w:rPr>
                <w:b/>
                <w:szCs w:val="22"/>
                <w:lang w:val="is-IS"/>
              </w:rPr>
              <w:t>Tímalengd svörunar</w:t>
            </w:r>
          </w:p>
        </w:tc>
        <w:tc>
          <w:tcPr>
            <w:tcW w:w="4532" w:type="dxa"/>
            <w:gridSpan w:val="2"/>
            <w:tcBorders>
              <w:top w:val="single" w:sz="4" w:space="0" w:color="auto"/>
              <w:left w:val="nil"/>
              <w:bottom w:val="single" w:sz="4" w:space="0" w:color="auto"/>
              <w:right w:val="single" w:sz="4" w:space="0" w:color="auto"/>
            </w:tcBorders>
          </w:tcPr>
          <w:p w14:paraId="2E34B9AB" w14:textId="77777777" w:rsidR="00407889" w:rsidRPr="00D22CDE" w:rsidRDefault="00407889" w:rsidP="00306F36">
            <w:pPr>
              <w:widowControl w:val="0"/>
              <w:tabs>
                <w:tab w:val="left" w:pos="288"/>
              </w:tabs>
              <w:spacing w:line="240" w:lineRule="auto"/>
              <w:jc w:val="center"/>
              <w:rPr>
                <w:szCs w:val="22"/>
                <w:lang w:val="is-IS"/>
              </w:rPr>
            </w:pPr>
          </w:p>
        </w:tc>
      </w:tr>
      <w:tr w:rsidR="00407889" w:rsidRPr="00D22CDE" w14:paraId="2953BD15" w14:textId="77777777" w:rsidTr="00407889">
        <w:tc>
          <w:tcPr>
            <w:tcW w:w="4783" w:type="dxa"/>
            <w:tcBorders>
              <w:top w:val="single" w:sz="4" w:space="0" w:color="auto"/>
              <w:left w:val="single" w:sz="4" w:space="0" w:color="auto"/>
              <w:bottom w:val="single" w:sz="4" w:space="0" w:color="auto"/>
              <w:right w:val="single" w:sz="4" w:space="0" w:color="auto"/>
            </w:tcBorders>
          </w:tcPr>
          <w:p w14:paraId="6672A3B0" w14:textId="77777777" w:rsidR="00407889" w:rsidRPr="00D22CDE" w:rsidRDefault="00407889" w:rsidP="00306F36">
            <w:pPr>
              <w:widowControl w:val="0"/>
              <w:tabs>
                <w:tab w:val="left" w:pos="375"/>
              </w:tabs>
              <w:spacing w:line="240" w:lineRule="auto"/>
              <w:ind w:left="426"/>
              <w:rPr>
                <w:szCs w:val="22"/>
                <w:lang w:val="is-IS"/>
              </w:rPr>
            </w:pPr>
            <w:r w:rsidRPr="00D22CDE">
              <w:rPr>
                <w:szCs w:val="22"/>
                <w:lang w:val="is-IS"/>
              </w:rPr>
              <w:t>Miðgildi</w:t>
            </w:r>
            <w:r w:rsidRPr="00D22CDE">
              <w:rPr>
                <w:szCs w:val="22"/>
                <w:vertAlign w:val="superscript"/>
                <w:lang w:val="is-IS"/>
              </w:rPr>
              <w:t>e</w:t>
            </w:r>
            <w:r w:rsidRPr="00D22CDE">
              <w:rPr>
                <w:szCs w:val="22"/>
                <w:lang w:val="is-IS"/>
              </w:rPr>
              <w:t>, mánuðir (95%</w:t>
            </w:r>
            <w:r w:rsidR="00186BEB" w:rsidRPr="00D22CDE">
              <w:rPr>
                <w:szCs w:val="22"/>
                <w:lang w:val="is-IS"/>
              </w:rPr>
              <w:t> </w:t>
            </w:r>
            <w:r w:rsidRPr="00D22CDE">
              <w:rPr>
                <w:szCs w:val="22"/>
                <w:lang w:val="is-IS"/>
              </w:rPr>
              <w:t>CI)</w:t>
            </w:r>
          </w:p>
        </w:tc>
        <w:tc>
          <w:tcPr>
            <w:tcW w:w="2195" w:type="dxa"/>
            <w:tcBorders>
              <w:top w:val="single" w:sz="4" w:space="0" w:color="auto"/>
              <w:left w:val="single" w:sz="4" w:space="0" w:color="auto"/>
              <w:bottom w:val="single" w:sz="4" w:space="0" w:color="auto"/>
              <w:right w:val="single" w:sz="4" w:space="0" w:color="auto"/>
            </w:tcBorders>
          </w:tcPr>
          <w:p w14:paraId="56FE81EF" w14:textId="77777777" w:rsidR="00407889" w:rsidRPr="00D22CDE" w:rsidRDefault="00407889" w:rsidP="00306F36">
            <w:pPr>
              <w:widowControl w:val="0"/>
              <w:tabs>
                <w:tab w:val="left" w:pos="288"/>
              </w:tabs>
              <w:spacing w:line="240" w:lineRule="auto"/>
              <w:jc w:val="center"/>
              <w:rPr>
                <w:szCs w:val="22"/>
                <w:lang w:val="is-IS"/>
              </w:rPr>
            </w:pPr>
            <w:r w:rsidRPr="00D22CDE">
              <w:rPr>
                <w:szCs w:val="22"/>
                <w:lang w:val="is-IS"/>
              </w:rPr>
              <w:t>7,4 (6,1; 9,7)</w:t>
            </w:r>
          </w:p>
        </w:tc>
        <w:tc>
          <w:tcPr>
            <w:tcW w:w="2337" w:type="dxa"/>
            <w:tcBorders>
              <w:top w:val="single" w:sz="4" w:space="0" w:color="auto"/>
              <w:left w:val="single" w:sz="4" w:space="0" w:color="auto"/>
              <w:bottom w:val="single" w:sz="4" w:space="0" w:color="auto"/>
              <w:right w:val="single" w:sz="4" w:space="0" w:color="auto"/>
            </w:tcBorders>
          </w:tcPr>
          <w:p w14:paraId="7CCB9659" w14:textId="77777777" w:rsidR="00407889" w:rsidRPr="00D22CDE" w:rsidRDefault="00407889" w:rsidP="00306F36">
            <w:pPr>
              <w:widowControl w:val="0"/>
              <w:tabs>
                <w:tab w:val="left" w:pos="288"/>
              </w:tabs>
              <w:spacing w:line="240" w:lineRule="auto"/>
              <w:jc w:val="center"/>
              <w:rPr>
                <w:szCs w:val="22"/>
                <w:lang w:val="is-IS"/>
              </w:rPr>
            </w:pPr>
            <w:r w:rsidRPr="00D22CDE">
              <w:rPr>
                <w:szCs w:val="22"/>
                <w:lang w:val="is-IS"/>
              </w:rPr>
              <w:t>5,6 (3,4; 8,3)</w:t>
            </w:r>
          </w:p>
        </w:tc>
      </w:tr>
    </w:tbl>
    <w:p w14:paraId="0C89A613" w14:textId="77777777" w:rsidR="00407889" w:rsidRPr="00103C0C" w:rsidRDefault="00407889" w:rsidP="00306F36">
      <w:pPr>
        <w:widowControl w:val="0"/>
        <w:tabs>
          <w:tab w:val="clear" w:pos="567"/>
          <w:tab w:val="left" w:pos="1304"/>
        </w:tabs>
        <w:spacing w:line="240" w:lineRule="auto"/>
        <w:outlineLvl w:val="0"/>
        <w:rPr>
          <w:color w:val="000000"/>
          <w:kern w:val="32"/>
          <w:sz w:val="20"/>
          <w:lang w:val="is-IS"/>
        </w:rPr>
      </w:pPr>
      <w:r w:rsidRPr="00103C0C">
        <w:rPr>
          <w:color w:val="000000"/>
          <w:kern w:val="32"/>
          <w:sz w:val="20"/>
          <w:lang w:val="is-IS"/>
        </w:rPr>
        <w:t xml:space="preserve">Skammstafanir: CI=öryggisbil, HR=áhættuhlutfall, IRR=sjálfstæð endurskoðun á röntgenniðurstöðum, </w:t>
      </w:r>
      <w:r w:rsidR="00C11426" w:rsidRPr="00103C0C">
        <w:rPr>
          <w:color w:val="000000"/>
          <w:kern w:val="32"/>
          <w:sz w:val="20"/>
          <w:lang w:val="is-IS"/>
        </w:rPr>
        <w:t xml:space="preserve">N/n=fjöldi sjúklinga, </w:t>
      </w:r>
      <w:r w:rsidRPr="00103C0C">
        <w:rPr>
          <w:color w:val="000000"/>
          <w:kern w:val="32"/>
          <w:sz w:val="20"/>
          <w:lang w:val="is-IS"/>
        </w:rPr>
        <w:t xml:space="preserve">PFS=lifun án versnunar sjúkdóms, </w:t>
      </w:r>
      <w:r w:rsidR="00186BEB" w:rsidRPr="00103C0C">
        <w:rPr>
          <w:color w:val="000000"/>
          <w:kern w:val="32"/>
          <w:sz w:val="20"/>
          <w:lang w:val="is-IS"/>
        </w:rPr>
        <w:t xml:space="preserve">ORR=hlutlæg svörunartíðni, </w:t>
      </w:r>
      <w:r w:rsidRPr="00103C0C">
        <w:rPr>
          <w:color w:val="000000"/>
          <w:kern w:val="32"/>
          <w:sz w:val="20"/>
          <w:lang w:val="is-IS"/>
        </w:rPr>
        <w:t>OS=heildarlifun</w:t>
      </w:r>
    </w:p>
    <w:p w14:paraId="17B4D968" w14:textId="77777777" w:rsidR="009D3171" w:rsidRPr="00103C0C" w:rsidRDefault="009D3171" w:rsidP="006D098B">
      <w:pPr>
        <w:widowControl w:val="0"/>
        <w:tabs>
          <w:tab w:val="clear" w:pos="567"/>
          <w:tab w:val="left" w:pos="426"/>
        </w:tabs>
        <w:spacing w:line="240" w:lineRule="auto"/>
        <w:ind w:left="426" w:hanging="426"/>
        <w:outlineLvl w:val="0"/>
        <w:rPr>
          <w:color w:val="000000"/>
          <w:kern w:val="32"/>
          <w:sz w:val="20"/>
          <w:lang w:val="is-IS"/>
        </w:rPr>
      </w:pPr>
      <w:r w:rsidRPr="00103C0C">
        <w:rPr>
          <w:color w:val="000000"/>
          <w:kern w:val="32"/>
          <w:sz w:val="20"/>
          <w:lang w:val="is-IS"/>
        </w:rPr>
        <w:t>*</w:t>
      </w:r>
      <w:r w:rsidR="007E4488" w:rsidRPr="00103C0C">
        <w:rPr>
          <w:color w:val="000000"/>
          <w:kern w:val="32"/>
          <w:sz w:val="20"/>
          <w:lang w:val="is-IS"/>
        </w:rPr>
        <w:tab/>
      </w:r>
      <w:r w:rsidR="00C74227" w:rsidRPr="00103C0C">
        <w:rPr>
          <w:color w:val="000000"/>
          <w:kern w:val="32"/>
          <w:sz w:val="20"/>
          <w:lang w:val="is-IS"/>
        </w:rPr>
        <w:t xml:space="preserve">PFS, hlutlæg svörunartíðni og tímalengd svörunar eru miðuð við </w:t>
      </w:r>
      <w:r w:rsidR="00503E01" w:rsidRPr="00103C0C">
        <w:rPr>
          <w:color w:val="000000"/>
          <w:kern w:val="32"/>
          <w:sz w:val="20"/>
          <w:lang w:val="is-IS"/>
        </w:rPr>
        <w:t xml:space="preserve">lok gagnsöfnunar (data cutoff date) </w:t>
      </w:r>
      <w:r w:rsidR="00C74227" w:rsidRPr="00103C0C">
        <w:rPr>
          <w:color w:val="000000"/>
          <w:kern w:val="32"/>
          <w:sz w:val="20"/>
          <w:lang w:val="is-IS"/>
        </w:rPr>
        <w:t>30.</w:t>
      </w:r>
      <w:r w:rsidR="00503E01" w:rsidRPr="00103C0C">
        <w:rPr>
          <w:color w:val="000000"/>
          <w:kern w:val="32"/>
          <w:sz w:val="20"/>
          <w:lang w:val="is-IS"/>
        </w:rPr>
        <w:t> </w:t>
      </w:r>
      <w:r w:rsidR="00C74227" w:rsidRPr="00103C0C">
        <w:rPr>
          <w:color w:val="000000"/>
          <w:kern w:val="32"/>
          <w:sz w:val="20"/>
          <w:lang w:val="is-IS"/>
        </w:rPr>
        <w:t>mars</w:t>
      </w:r>
      <w:r w:rsidR="00186BEB" w:rsidRPr="00103C0C">
        <w:rPr>
          <w:color w:val="000000"/>
          <w:kern w:val="32"/>
          <w:sz w:val="20"/>
          <w:lang w:val="is-IS"/>
        </w:rPr>
        <w:t> </w:t>
      </w:r>
      <w:r w:rsidR="00C74227" w:rsidRPr="00103C0C">
        <w:rPr>
          <w:color w:val="000000"/>
          <w:kern w:val="32"/>
          <w:sz w:val="20"/>
          <w:lang w:val="is-IS"/>
        </w:rPr>
        <w:t xml:space="preserve">2012. </w:t>
      </w:r>
      <w:r w:rsidR="00400FA6" w:rsidRPr="00103C0C">
        <w:rPr>
          <w:color w:val="000000"/>
          <w:kern w:val="32"/>
          <w:sz w:val="20"/>
          <w:lang w:val="is-IS"/>
        </w:rPr>
        <w:t xml:space="preserve">Heildarlifun eru miðuð </w:t>
      </w:r>
      <w:r w:rsidR="00C74227" w:rsidRPr="00103C0C">
        <w:rPr>
          <w:color w:val="000000"/>
          <w:kern w:val="32"/>
          <w:sz w:val="20"/>
          <w:lang w:val="is-IS"/>
        </w:rPr>
        <w:t xml:space="preserve">við að </w:t>
      </w:r>
      <w:r w:rsidR="00400FA6" w:rsidRPr="00103C0C">
        <w:rPr>
          <w:color w:val="000000"/>
          <w:kern w:val="32"/>
          <w:sz w:val="20"/>
          <w:lang w:val="is-IS"/>
        </w:rPr>
        <w:t>gagnasöfnun</w:t>
      </w:r>
      <w:r w:rsidR="00C74227" w:rsidRPr="00103C0C">
        <w:rPr>
          <w:color w:val="000000"/>
          <w:kern w:val="32"/>
          <w:sz w:val="20"/>
          <w:lang w:val="is-IS"/>
        </w:rPr>
        <w:t xml:space="preserve"> hafi verið </w:t>
      </w:r>
      <w:r w:rsidR="00400FA6" w:rsidRPr="00103C0C">
        <w:rPr>
          <w:color w:val="000000"/>
          <w:kern w:val="32"/>
          <w:sz w:val="20"/>
          <w:lang w:val="is-IS"/>
        </w:rPr>
        <w:t>hætt</w:t>
      </w:r>
      <w:r w:rsidR="00C74227" w:rsidRPr="00103C0C">
        <w:rPr>
          <w:color w:val="000000"/>
          <w:kern w:val="32"/>
          <w:sz w:val="20"/>
          <w:lang w:val="is-IS"/>
        </w:rPr>
        <w:t xml:space="preserve"> 31.</w:t>
      </w:r>
      <w:r w:rsidR="00186BEB" w:rsidRPr="00103C0C">
        <w:rPr>
          <w:color w:val="000000"/>
          <w:kern w:val="32"/>
          <w:sz w:val="20"/>
          <w:lang w:val="is-IS"/>
        </w:rPr>
        <w:t> </w:t>
      </w:r>
      <w:r w:rsidR="00C74227" w:rsidRPr="00103C0C">
        <w:rPr>
          <w:color w:val="000000"/>
          <w:kern w:val="32"/>
          <w:sz w:val="20"/>
          <w:lang w:val="is-IS"/>
        </w:rPr>
        <w:t>ágúst</w:t>
      </w:r>
      <w:r w:rsidR="00186BEB" w:rsidRPr="00103C0C">
        <w:rPr>
          <w:color w:val="000000"/>
          <w:kern w:val="32"/>
          <w:sz w:val="20"/>
          <w:lang w:val="is-IS"/>
        </w:rPr>
        <w:t> </w:t>
      </w:r>
      <w:r w:rsidR="00C74227" w:rsidRPr="00103C0C">
        <w:rPr>
          <w:color w:val="000000"/>
          <w:kern w:val="32"/>
          <w:sz w:val="20"/>
          <w:lang w:val="is-IS"/>
        </w:rPr>
        <w:t>2015.</w:t>
      </w:r>
    </w:p>
    <w:p w14:paraId="10052E98" w14:textId="77777777" w:rsidR="00407889" w:rsidRPr="00103C0C" w:rsidRDefault="00407889" w:rsidP="006D098B">
      <w:pPr>
        <w:widowControl w:val="0"/>
        <w:tabs>
          <w:tab w:val="clear" w:pos="567"/>
          <w:tab w:val="left" w:pos="426"/>
        </w:tabs>
        <w:spacing w:line="240" w:lineRule="auto"/>
        <w:ind w:left="426" w:hanging="426"/>
        <w:outlineLvl w:val="0"/>
        <w:rPr>
          <w:color w:val="000000"/>
          <w:kern w:val="32"/>
          <w:sz w:val="20"/>
          <w:lang w:val="is-IS"/>
        </w:rPr>
      </w:pPr>
      <w:r w:rsidRPr="00103C0C">
        <w:rPr>
          <w:color w:val="000000"/>
          <w:kern w:val="32"/>
          <w:sz w:val="20"/>
          <w:lang w:val="is-IS"/>
        </w:rPr>
        <w:t>a.</w:t>
      </w:r>
      <w:r w:rsidR="007E4488" w:rsidRPr="00103C0C">
        <w:rPr>
          <w:color w:val="000000"/>
          <w:kern w:val="32"/>
          <w:sz w:val="20"/>
          <w:lang w:val="is-IS"/>
        </w:rPr>
        <w:tab/>
      </w:r>
      <w:r w:rsidRPr="00103C0C">
        <w:rPr>
          <w:color w:val="000000"/>
          <w:kern w:val="32"/>
          <w:sz w:val="20"/>
          <w:lang w:val="is-IS"/>
        </w:rPr>
        <w:t>Miðgildi lifunar án framvindu sjúkdóms (PFS) v</w:t>
      </w:r>
      <w:r w:rsidR="004C71AC" w:rsidRPr="00103C0C">
        <w:rPr>
          <w:color w:val="000000"/>
          <w:kern w:val="32"/>
          <w:sz w:val="20"/>
          <w:lang w:val="is-IS"/>
        </w:rPr>
        <w:t xml:space="preserve">oru </w:t>
      </w:r>
      <w:r w:rsidR="007D6560" w:rsidRPr="00103C0C">
        <w:rPr>
          <w:color w:val="000000"/>
          <w:kern w:val="32"/>
          <w:sz w:val="20"/>
          <w:lang w:val="is-IS"/>
        </w:rPr>
        <w:t>4,2 </w:t>
      </w:r>
      <w:r w:rsidRPr="00103C0C">
        <w:rPr>
          <w:color w:val="000000"/>
          <w:kern w:val="32"/>
          <w:sz w:val="20"/>
          <w:lang w:val="is-IS"/>
        </w:rPr>
        <w:t>mánuðir (95%</w:t>
      </w:r>
      <w:r w:rsidR="00186BEB" w:rsidRPr="00103C0C">
        <w:rPr>
          <w:color w:val="000000"/>
          <w:kern w:val="32"/>
          <w:sz w:val="20"/>
          <w:lang w:val="is-IS"/>
        </w:rPr>
        <w:t> </w:t>
      </w:r>
      <w:r w:rsidRPr="00103C0C">
        <w:rPr>
          <w:color w:val="000000"/>
          <w:kern w:val="32"/>
          <w:sz w:val="20"/>
          <w:lang w:val="is-IS"/>
        </w:rPr>
        <w:t xml:space="preserve">CI: 2,8; 5,7) </w:t>
      </w:r>
      <w:r w:rsidR="004C71AC" w:rsidRPr="00103C0C">
        <w:rPr>
          <w:color w:val="000000"/>
          <w:kern w:val="32"/>
          <w:sz w:val="20"/>
          <w:lang w:val="is-IS"/>
        </w:rPr>
        <w:t>fyrir</w:t>
      </w:r>
      <w:r w:rsidRPr="00103C0C">
        <w:rPr>
          <w:color w:val="000000"/>
          <w:kern w:val="32"/>
          <w:sz w:val="20"/>
          <w:lang w:val="is-IS"/>
        </w:rPr>
        <w:t xml:space="preserve"> pemetrexed (HR=0,59, p</w:t>
      </w:r>
      <w:r w:rsidR="00186BEB" w:rsidRPr="00103C0C">
        <w:rPr>
          <w:color w:val="000000"/>
          <w:kern w:val="32"/>
          <w:sz w:val="20"/>
          <w:lang w:val="is-IS"/>
        </w:rPr>
        <w:noBreakHyphen/>
      </w:r>
      <w:r w:rsidR="004C71AC" w:rsidRPr="00103C0C">
        <w:rPr>
          <w:color w:val="000000"/>
          <w:kern w:val="32"/>
          <w:sz w:val="20"/>
          <w:lang w:val="is-IS"/>
        </w:rPr>
        <w:t>gildi</w:t>
      </w:r>
      <w:r w:rsidRPr="00103C0C">
        <w:rPr>
          <w:color w:val="000000"/>
          <w:kern w:val="32"/>
          <w:sz w:val="20"/>
          <w:lang w:val="is-IS"/>
        </w:rPr>
        <w:t xml:space="preserve">=0,0004 </w:t>
      </w:r>
      <w:r w:rsidR="004C71AC" w:rsidRPr="00103C0C">
        <w:rPr>
          <w:color w:val="000000"/>
          <w:kern w:val="32"/>
          <w:sz w:val="20"/>
          <w:lang w:val="is-IS"/>
        </w:rPr>
        <w:t>fyrir crizotinib samanborið við pemetrexed</w:t>
      </w:r>
      <w:r w:rsidR="007D6560" w:rsidRPr="00103C0C">
        <w:rPr>
          <w:color w:val="000000"/>
          <w:kern w:val="32"/>
          <w:sz w:val="20"/>
          <w:lang w:val="is-IS"/>
        </w:rPr>
        <w:t>) og 2,6 </w:t>
      </w:r>
      <w:r w:rsidRPr="00103C0C">
        <w:rPr>
          <w:color w:val="000000"/>
          <w:kern w:val="32"/>
          <w:sz w:val="20"/>
          <w:lang w:val="is-IS"/>
        </w:rPr>
        <w:t>mánuðir (95%</w:t>
      </w:r>
      <w:r w:rsidR="00186BEB" w:rsidRPr="00103C0C">
        <w:rPr>
          <w:color w:val="000000"/>
          <w:kern w:val="32"/>
          <w:sz w:val="20"/>
          <w:lang w:val="is-IS"/>
        </w:rPr>
        <w:t> </w:t>
      </w:r>
      <w:r w:rsidRPr="00103C0C">
        <w:rPr>
          <w:color w:val="000000"/>
          <w:kern w:val="32"/>
          <w:sz w:val="20"/>
          <w:lang w:val="is-IS"/>
        </w:rPr>
        <w:t xml:space="preserve">CI: 1,6; 4,0) </w:t>
      </w:r>
      <w:r w:rsidR="009F32E6" w:rsidRPr="00103C0C">
        <w:rPr>
          <w:color w:val="000000"/>
          <w:kern w:val="32"/>
          <w:sz w:val="20"/>
          <w:lang w:val="is-IS"/>
        </w:rPr>
        <w:t>fyrir dócetaxel</w:t>
      </w:r>
      <w:r w:rsidRPr="00103C0C">
        <w:rPr>
          <w:color w:val="000000"/>
          <w:kern w:val="32"/>
          <w:sz w:val="20"/>
          <w:lang w:val="is-IS"/>
        </w:rPr>
        <w:t xml:space="preserve"> (HR=0,30; p</w:t>
      </w:r>
      <w:r w:rsidR="00186BEB" w:rsidRPr="00103C0C">
        <w:rPr>
          <w:color w:val="000000"/>
          <w:kern w:val="32"/>
          <w:sz w:val="20"/>
          <w:lang w:val="is-IS"/>
        </w:rPr>
        <w:noBreakHyphen/>
      </w:r>
      <w:r w:rsidR="002D164C" w:rsidRPr="00103C0C">
        <w:rPr>
          <w:color w:val="000000"/>
          <w:kern w:val="32"/>
          <w:sz w:val="20"/>
          <w:lang w:val="is-IS"/>
        </w:rPr>
        <w:t>gildi</w:t>
      </w:r>
      <w:r w:rsidR="007E4488" w:rsidRPr="00103C0C">
        <w:rPr>
          <w:color w:val="000000"/>
          <w:kern w:val="32"/>
          <w:sz w:val="20"/>
          <w:lang w:val="is-IS"/>
        </w:rPr>
        <w:t> </w:t>
      </w:r>
      <w:r w:rsidRPr="00103C0C">
        <w:rPr>
          <w:color w:val="000000"/>
          <w:kern w:val="32"/>
          <w:sz w:val="20"/>
          <w:lang w:val="is-IS"/>
        </w:rPr>
        <w:t>&lt;</w:t>
      </w:r>
      <w:r w:rsidR="007E4488" w:rsidRPr="00103C0C">
        <w:rPr>
          <w:color w:val="000000"/>
          <w:kern w:val="32"/>
          <w:sz w:val="20"/>
          <w:lang w:val="is-IS"/>
        </w:rPr>
        <w:t> </w:t>
      </w:r>
      <w:r w:rsidRPr="00103C0C">
        <w:rPr>
          <w:color w:val="000000"/>
          <w:kern w:val="32"/>
          <w:sz w:val="20"/>
          <w:lang w:val="is-IS"/>
        </w:rPr>
        <w:t xml:space="preserve">0,0001 fyrir </w:t>
      </w:r>
      <w:r w:rsidR="002D164C" w:rsidRPr="00103C0C">
        <w:rPr>
          <w:color w:val="000000"/>
          <w:kern w:val="32"/>
          <w:sz w:val="20"/>
          <w:lang w:val="is-IS"/>
        </w:rPr>
        <w:t>crizotinib</w:t>
      </w:r>
      <w:r w:rsidRPr="00103C0C">
        <w:rPr>
          <w:color w:val="000000"/>
          <w:kern w:val="32"/>
          <w:sz w:val="20"/>
          <w:lang w:val="is-IS"/>
        </w:rPr>
        <w:t xml:space="preserve"> samanborið við dócetaxel). </w:t>
      </w:r>
    </w:p>
    <w:p w14:paraId="31D93F75" w14:textId="77777777" w:rsidR="00407889" w:rsidRPr="00103C0C" w:rsidRDefault="00407889" w:rsidP="006D098B">
      <w:pPr>
        <w:widowControl w:val="0"/>
        <w:tabs>
          <w:tab w:val="clear" w:pos="567"/>
          <w:tab w:val="left" w:pos="426"/>
        </w:tabs>
        <w:spacing w:line="240" w:lineRule="auto"/>
        <w:ind w:left="426" w:hanging="426"/>
        <w:outlineLvl w:val="0"/>
        <w:rPr>
          <w:color w:val="000000"/>
          <w:kern w:val="32"/>
          <w:sz w:val="20"/>
          <w:lang w:val="is-IS"/>
        </w:rPr>
      </w:pPr>
      <w:r w:rsidRPr="00103C0C">
        <w:rPr>
          <w:color w:val="000000"/>
          <w:kern w:val="32"/>
          <w:sz w:val="20"/>
          <w:lang w:val="is-IS"/>
        </w:rPr>
        <w:t>b.</w:t>
      </w:r>
      <w:r w:rsidR="007E4488" w:rsidRPr="00103C0C">
        <w:rPr>
          <w:color w:val="000000"/>
          <w:kern w:val="32"/>
          <w:sz w:val="20"/>
          <w:lang w:val="is-IS"/>
        </w:rPr>
        <w:tab/>
      </w:r>
      <w:r w:rsidRPr="00103C0C">
        <w:rPr>
          <w:color w:val="000000"/>
          <w:kern w:val="32"/>
          <w:sz w:val="20"/>
          <w:lang w:val="is-IS"/>
        </w:rPr>
        <w:t xml:space="preserve">Samkvæmt lagskiptu aðhvarfsgreiningarlíkani Cox. </w:t>
      </w:r>
    </w:p>
    <w:p w14:paraId="766434DB" w14:textId="77777777" w:rsidR="00407889" w:rsidRPr="00103C0C" w:rsidRDefault="00407889" w:rsidP="006D098B">
      <w:pPr>
        <w:widowControl w:val="0"/>
        <w:tabs>
          <w:tab w:val="clear" w:pos="567"/>
          <w:tab w:val="left" w:pos="426"/>
        </w:tabs>
        <w:spacing w:line="240" w:lineRule="auto"/>
        <w:ind w:left="426" w:hanging="426"/>
        <w:outlineLvl w:val="0"/>
        <w:rPr>
          <w:color w:val="000000"/>
          <w:kern w:val="32"/>
          <w:sz w:val="20"/>
          <w:lang w:val="is-IS"/>
        </w:rPr>
      </w:pPr>
      <w:r w:rsidRPr="00103C0C">
        <w:rPr>
          <w:color w:val="000000"/>
          <w:kern w:val="32"/>
          <w:sz w:val="20"/>
          <w:lang w:val="is-IS"/>
        </w:rPr>
        <w:t>c.</w:t>
      </w:r>
      <w:r w:rsidR="007E4488" w:rsidRPr="00103C0C">
        <w:rPr>
          <w:color w:val="000000"/>
          <w:kern w:val="32"/>
          <w:sz w:val="20"/>
          <w:lang w:val="is-IS"/>
        </w:rPr>
        <w:tab/>
      </w:r>
      <w:r w:rsidRPr="00103C0C">
        <w:rPr>
          <w:color w:val="000000"/>
          <w:kern w:val="32"/>
          <w:sz w:val="20"/>
          <w:lang w:val="is-IS"/>
        </w:rPr>
        <w:t xml:space="preserve">Samkvæmt lagskipta </w:t>
      </w:r>
      <w:r w:rsidR="002D164C" w:rsidRPr="00103C0C">
        <w:rPr>
          <w:color w:val="000000"/>
          <w:kern w:val="32"/>
          <w:sz w:val="20"/>
          <w:lang w:val="is-IS"/>
        </w:rPr>
        <w:t>l</w:t>
      </w:r>
      <w:r w:rsidRPr="00103C0C">
        <w:rPr>
          <w:color w:val="000000"/>
          <w:kern w:val="32"/>
          <w:sz w:val="20"/>
          <w:lang w:val="is-IS"/>
        </w:rPr>
        <w:t>og-rank prófinu</w:t>
      </w:r>
      <w:r w:rsidR="002D164C" w:rsidRPr="00103C0C">
        <w:rPr>
          <w:color w:val="000000"/>
          <w:kern w:val="32"/>
          <w:sz w:val="20"/>
          <w:lang w:val="is-IS"/>
        </w:rPr>
        <w:t xml:space="preserve"> (1-hliða)</w:t>
      </w:r>
      <w:r w:rsidRPr="00103C0C">
        <w:rPr>
          <w:color w:val="000000"/>
          <w:kern w:val="32"/>
          <w:sz w:val="20"/>
          <w:lang w:val="is-IS"/>
        </w:rPr>
        <w:t>.</w:t>
      </w:r>
    </w:p>
    <w:p w14:paraId="7D4CAF17" w14:textId="77777777" w:rsidR="00407889" w:rsidRPr="00103C0C" w:rsidRDefault="00407889" w:rsidP="006D098B">
      <w:pPr>
        <w:widowControl w:val="0"/>
        <w:tabs>
          <w:tab w:val="clear" w:pos="567"/>
          <w:tab w:val="left" w:pos="426"/>
        </w:tabs>
        <w:spacing w:line="240" w:lineRule="auto"/>
        <w:ind w:left="426" w:hanging="426"/>
        <w:outlineLvl w:val="0"/>
        <w:rPr>
          <w:color w:val="000000"/>
          <w:kern w:val="32"/>
          <w:sz w:val="20"/>
          <w:lang w:val="is-IS"/>
        </w:rPr>
      </w:pPr>
      <w:r w:rsidRPr="00103C0C">
        <w:rPr>
          <w:color w:val="000000"/>
          <w:kern w:val="32"/>
          <w:sz w:val="20"/>
          <w:lang w:val="is-IS"/>
        </w:rPr>
        <w:t>d.</w:t>
      </w:r>
      <w:r w:rsidR="007E4488" w:rsidRPr="00103C0C">
        <w:rPr>
          <w:color w:val="000000"/>
          <w:kern w:val="32"/>
          <w:sz w:val="20"/>
          <w:lang w:val="is-IS"/>
        </w:rPr>
        <w:tab/>
      </w:r>
      <w:r w:rsidR="005A518A" w:rsidRPr="00103C0C">
        <w:rPr>
          <w:color w:val="000000"/>
          <w:kern w:val="32"/>
          <w:sz w:val="20"/>
          <w:lang w:val="is-IS"/>
        </w:rPr>
        <w:t>Uppfært samkvæmt endanlegri greiningu heildarlifunar</w:t>
      </w:r>
      <w:r w:rsidRPr="00103C0C">
        <w:rPr>
          <w:color w:val="000000"/>
          <w:kern w:val="32"/>
          <w:sz w:val="20"/>
          <w:lang w:val="is-IS"/>
        </w:rPr>
        <w:t xml:space="preserve">. </w:t>
      </w:r>
      <w:r w:rsidR="005A518A" w:rsidRPr="00103C0C">
        <w:rPr>
          <w:color w:val="000000"/>
          <w:kern w:val="32"/>
          <w:sz w:val="20"/>
          <w:lang w:val="is-IS"/>
        </w:rPr>
        <w:t>Endanleg g</w:t>
      </w:r>
      <w:r w:rsidR="002D164C" w:rsidRPr="00103C0C">
        <w:rPr>
          <w:color w:val="000000"/>
          <w:kern w:val="32"/>
          <w:sz w:val="20"/>
          <w:lang w:val="is-IS"/>
        </w:rPr>
        <w:t>reining á heildarlifun var ekki leiðrétt fyrir hugsanlega truflandi áhrif víxlunar</w:t>
      </w:r>
      <w:r w:rsidR="005A518A" w:rsidRPr="00103C0C">
        <w:rPr>
          <w:color w:val="000000"/>
          <w:kern w:val="32"/>
          <w:sz w:val="20"/>
          <w:lang w:val="is-IS"/>
        </w:rPr>
        <w:t xml:space="preserve"> (154</w:t>
      </w:r>
      <w:r w:rsidR="00186BEB" w:rsidRPr="00103C0C">
        <w:rPr>
          <w:color w:val="000000"/>
          <w:kern w:val="32"/>
          <w:sz w:val="20"/>
          <w:lang w:val="is-IS"/>
        </w:rPr>
        <w:t> </w:t>
      </w:r>
      <w:r w:rsidR="005A518A" w:rsidRPr="00103C0C">
        <w:rPr>
          <w:color w:val="000000"/>
          <w:kern w:val="32"/>
          <w:sz w:val="20"/>
          <w:lang w:val="is-IS"/>
        </w:rPr>
        <w:t>[89%]</w:t>
      </w:r>
      <w:r w:rsidR="00186BEB" w:rsidRPr="00103C0C">
        <w:rPr>
          <w:color w:val="000000"/>
          <w:kern w:val="32"/>
          <w:sz w:val="20"/>
          <w:lang w:val="is-IS"/>
        </w:rPr>
        <w:t> </w:t>
      </w:r>
      <w:r w:rsidR="005A518A" w:rsidRPr="00103C0C">
        <w:rPr>
          <w:color w:val="000000"/>
          <w:kern w:val="32"/>
          <w:sz w:val="20"/>
          <w:lang w:val="is-IS"/>
        </w:rPr>
        <w:t xml:space="preserve">sjúklingar fengu crizotinib meðferð </w:t>
      </w:r>
      <w:r w:rsidR="00F37657" w:rsidRPr="00103C0C">
        <w:rPr>
          <w:color w:val="000000"/>
          <w:kern w:val="32"/>
          <w:sz w:val="20"/>
          <w:lang w:val="is-IS"/>
        </w:rPr>
        <w:t>í framhaldi</w:t>
      </w:r>
      <w:r w:rsidR="005A518A" w:rsidRPr="00103C0C">
        <w:rPr>
          <w:color w:val="000000"/>
          <w:kern w:val="32"/>
          <w:sz w:val="20"/>
          <w:lang w:val="is-IS"/>
        </w:rPr>
        <w:t>)</w:t>
      </w:r>
      <w:r w:rsidR="002D164C" w:rsidRPr="00103C0C">
        <w:rPr>
          <w:color w:val="000000"/>
          <w:kern w:val="32"/>
          <w:sz w:val="20"/>
          <w:lang w:val="is-IS"/>
        </w:rPr>
        <w:t>.</w:t>
      </w:r>
    </w:p>
    <w:p w14:paraId="01E5F72D" w14:textId="77777777" w:rsidR="00407889" w:rsidRPr="00103C0C" w:rsidRDefault="00407889" w:rsidP="006D098B">
      <w:pPr>
        <w:widowControl w:val="0"/>
        <w:tabs>
          <w:tab w:val="clear" w:pos="567"/>
          <w:tab w:val="left" w:pos="426"/>
        </w:tabs>
        <w:spacing w:line="240" w:lineRule="auto"/>
        <w:ind w:left="426" w:hanging="426"/>
        <w:outlineLvl w:val="0"/>
        <w:rPr>
          <w:color w:val="000000"/>
          <w:kern w:val="32"/>
          <w:sz w:val="20"/>
          <w:lang w:val="is-IS"/>
        </w:rPr>
      </w:pPr>
      <w:r w:rsidRPr="00103C0C">
        <w:rPr>
          <w:color w:val="000000"/>
          <w:kern w:val="32"/>
          <w:sz w:val="20"/>
          <w:lang w:val="is-IS"/>
        </w:rPr>
        <w:t>e.</w:t>
      </w:r>
      <w:r w:rsidR="007E4488" w:rsidRPr="00103C0C">
        <w:rPr>
          <w:color w:val="000000"/>
          <w:kern w:val="32"/>
          <w:sz w:val="20"/>
          <w:lang w:val="is-IS"/>
        </w:rPr>
        <w:tab/>
      </w:r>
      <w:r w:rsidRPr="00103C0C">
        <w:rPr>
          <w:color w:val="000000"/>
          <w:kern w:val="32"/>
          <w:sz w:val="20"/>
          <w:lang w:val="is-IS"/>
        </w:rPr>
        <w:t xml:space="preserve">Metið með Kaplan-Meier aðferðinni. </w:t>
      </w:r>
    </w:p>
    <w:p w14:paraId="6E482986" w14:textId="77777777" w:rsidR="00407889" w:rsidRPr="00103C0C" w:rsidRDefault="00407889" w:rsidP="006D098B">
      <w:pPr>
        <w:widowControl w:val="0"/>
        <w:tabs>
          <w:tab w:val="clear" w:pos="567"/>
          <w:tab w:val="left" w:pos="426"/>
        </w:tabs>
        <w:spacing w:line="240" w:lineRule="auto"/>
        <w:ind w:left="426" w:hanging="426"/>
        <w:outlineLvl w:val="0"/>
        <w:rPr>
          <w:color w:val="000000"/>
          <w:kern w:val="32"/>
          <w:sz w:val="20"/>
          <w:lang w:val="is-IS"/>
        </w:rPr>
      </w:pPr>
      <w:r w:rsidRPr="00103C0C">
        <w:rPr>
          <w:color w:val="000000"/>
          <w:kern w:val="32"/>
          <w:sz w:val="20"/>
          <w:lang w:val="is-IS"/>
        </w:rPr>
        <w:t>f.</w:t>
      </w:r>
      <w:r w:rsidR="007E4488" w:rsidRPr="00103C0C">
        <w:rPr>
          <w:color w:val="000000"/>
          <w:kern w:val="32"/>
          <w:sz w:val="20"/>
          <w:lang w:val="is-IS"/>
        </w:rPr>
        <w:tab/>
        <w:t>Hlutlæg s</w:t>
      </w:r>
      <w:r w:rsidRPr="00103C0C">
        <w:rPr>
          <w:color w:val="000000"/>
          <w:kern w:val="32"/>
          <w:sz w:val="20"/>
          <w:lang w:val="is-IS"/>
        </w:rPr>
        <w:t>vörunartíðni var 29% (95%</w:t>
      </w:r>
      <w:r w:rsidR="00186BEB" w:rsidRPr="00103C0C">
        <w:rPr>
          <w:color w:val="000000"/>
          <w:kern w:val="32"/>
          <w:sz w:val="20"/>
          <w:lang w:val="is-IS"/>
        </w:rPr>
        <w:t> </w:t>
      </w:r>
      <w:r w:rsidRPr="00103C0C">
        <w:rPr>
          <w:color w:val="000000"/>
          <w:kern w:val="32"/>
          <w:sz w:val="20"/>
          <w:lang w:val="is-IS"/>
        </w:rPr>
        <w:t xml:space="preserve">CI: 21; 39) </w:t>
      </w:r>
      <w:r w:rsidR="002D164C" w:rsidRPr="00103C0C">
        <w:rPr>
          <w:color w:val="000000"/>
          <w:kern w:val="32"/>
          <w:sz w:val="20"/>
          <w:lang w:val="is-IS"/>
        </w:rPr>
        <w:t>fyrir</w:t>
      </w:r>
      <w:r w:rsidRPr="00103C0C">
        <w:rPr>
          <w:color w:val="000000"/>
          <w:kern w:val="32"/>
          <w:sz w:val="20"/>
          <w:lang w:val="is-IS"/>
        </w:rPr>
        <w:t xml:space="preserve"> pemetrexed (p</w:t>
      </w:r>
      <w:r w:rsidR="00186BEB" w:rsidRPr="00103C0C">
        <w:rPr>
          <w:color w:val="000000"/>
          <w:kern w:val="32"/>
          <w:sz w:val="20"/>
          <w:lang w:val="is-IS"/>
        </w:rPr>
        <w:noBreakHyphen/>
      </w:r>
      <w:r w:rsidR="002D164C" w:rsidRPr="00103C0C">
        <w:rPr>
          <w:color w:val="000000"/>
          <w:kern w:val="32"/>
          <w:sz w:val="20"/>
          <w:lang w:val="is-IS"/>
        </w:rPr>
        <w:t>gildi</w:t>
      </w:r>
      <w:r w:rsidR="00186BEB" w:rsidRPr="00103C0C">
        <w:rPr>
          <w:color w:val="000000"/>
          <w:kern w:val="32"/>
          <w:sz w:val="20"/>
          <w:lang w:val="is-IS"/>
        </w:rPr>
        <w:t> </w:t>
      </w:r>
      <w:r w:rsidRPr="00103C0C">
        <w:rPr>
          <w:color w:val="000000"/>
          <w:kern w:val="32"/>
          <w:sz w:val="20"/>
          <w:lang w:val="is-IS"/>
        </w:rPr>
        <w:t>&lt;</w:t>
      </w:r>
      <w:r w:rsidR="00186BEB" w:rsidRPr="00103C0C">
        <w:rPr>
          <w:color w:val="000000"/>
          <w:kern w:val="32"/>
          <w:sz w:val="20"/>
          <w:lang w:val="is-IS"/>
        </w:rPr>
        <w:t> </w:t>
      </w:r>
      <w:r w:rsidRPr="00103C0C">
        <w:rPr>
          <w:color w:val="000000"/>
          <w:kern w:val="32"/>
          <w:sz w:val="20"/>
          <w:lang w:val="is-IS"/>
        </w:rPr>
        <w:t xml:space="preserve">0,0001 samanborið við </w:t>
      </w:r>
      <w:r w:rsidR="002D164C" w:rsidRPr="00103C0C">
        <w:rPr>
          <w:color w:val="000000"/>
          <w:kern w:val="32"/>
          <w:sz w:val="20"/>
          <w:lang w:val="is-IS"/>
        </w:rPr>
        <w:t>crizotinib</w:t>
      </w:r>
      <w:r w:rsidRPr="00103C0C">
        <w:rPr>
          <w:color w:val="000000"/>
          <w:kern w:val="32"/>
          <w:sz w:val="20"/>
          <w:lang w:val="is-IS"/>
        </w:rPr>
        <w:t>) og 7% (95%</w:t>
      </w:r>
      <w:r w:rsidR="00186BEB" w:rsidRPr="00103C0C">
        <w:rPr>
          <w:color w:val="000000"/>
          <w:kern w:val="32"/>
          <w:sz w:val="20"/>
          <w:lang w:val="is-IS"/>
        </w:rPr>
        <w:t> </w:t>
      </w:r>
      <w:r w:rsidRPr="00103C0C">
        <w:rPr>
          <w:color w:val="000000"/>
          <w:kern w:val="32"/>
          <w:sz w:val="20"/>
          <w:lang w:val="is-IS"/>
        </w:rPr>
        <w:t xml:space="preserve">CI: 2; 16) </w:t>
      </w:r>
      <w:r w:rsidR="002D164C" w:rsidRPr="00103C0C">
        <w:rPr>
          <w:color w:val="000000"/>
          <w:kern w:val="32"/>
          <w:sz w:val="20"/>
          <w:lang w:val="is-IS"/>
        </w:rPr>
        <w:t>fyrir dócetaxel</w:t>
      </w:r>
      <w:r w:rsidRPr="00103C0C">
        <w:rPr>
          <w:color w:val="000000"/>
          <w:kern w:val="32"/>
          <w:sz w:val="20"/>
          <w:lang w:val="is-IS"/>
        </w:rPr>
        <w:t xml:space="preserve"> (p</w:t>
      </w:r>
      <w:r w:rsidR="00186BEB" w:rsidRPr="00103C0C">
        <w:rPr>
          <w:color w:val="000000"/>
          <w:kern w:val="32"/>
          <w:sz w:val="20"/>
          <w:lang w:val="is-IS"/>
        </w:rPr>
        <w:noBreakHyphen/>
      </w:r>
      <w:r w:rsidR="002D164C" w:rsidRPr="00103C0C">
        <w:rPr>
          <w:color w:val="000000"/>
          <w:kern w:val="32"/>
          <w:sz w:val="20"/>
          <w:lang w:val="is-IS"/>
        </w:rPr>
        <w:t>gildi</w:t>
      </w:r>
      <w:r w:rsidR="00186BEB" w:rsidRPr="00103C0C">
        <w:rPr>
          <w:color w:val="000000"/>
          <w:kern w:val="32"/>
          <w:sz w:val="20"/>
          <w:lang w:val="is-IS"/>
        </w:rPr>
        <w:t> </w:t>
      </w:r>
      <w:r w:rsidRPr="00103C0C">
        <w:rPr>
          <w:color w:val="000000"/>
          <w:kern w:val="32"/>
          <w:sz w:val="20"/>
          <w:lang w:val="is-IS"/>
        </w:rPr>
        <w:t>&lt;</w:t>
      </w:r>
      <w:r w:rsidR="00186BEB" w:rsidRPr="00103C0C">
        <w:rPr>
          <w:color w:val="000000"/>
          <w:kern w:val="32"/>
          <w:sz w:val="20"/>
          <w:lang w:val="is-IS"/>
        </w:rPr>
        <w:t> </w:t>
      </w:r>
      <w:r w:rsidRPr="00103C0C">
        <w:rPr>
          <w:color w:val="000000"/>
          <w:kern w:val="32"/>
          <w:sz w:val="20"/>
          <w:lang w:val="is-IS"/>
        </w:rPr>
        <w:t xml:space="preserve">0,0001 samanborið við </w:t>
      </w:r>
      <w:r w:rsidR="002D164C" w:rsidRPr="00103C0C">
        <w:rPr>
          <w:color w:val="000000"/>
          <w:kern w:val="32"/>
          <w:sz w:val="20"/>
          <w:lang w:val="is-IS"/>
        </w:rPr>
        <w:t>crizotinib</w:t>
      </w:r>
      <w:r w:rsidRPr="00103C0C">
        <w:rPr>
          <w:color w:val="000000"/>
          <w:kern w:val="32"/>
          <w:sz w:val="20"/>
          <w:lang w:val="is-IS"/>
        </w:rPr>
        <w:t xml:space="preserve">). </w:t>
      </w:r>
    </w:p>
    <w:p w14:paraId="616DF204" w14:textId="77777777" w:rsidR="00407889" w:rsidRPr="00103C0C" w:rsidRDefault="00407889" w:rsidP="006D098B">
      <w:pPr>
        <w:widowControl w:val="0"/>
        <w:tabs>
          <w:tab w:val="clear" w:pos="567"/>
          <w:tab w:val="left" w:pos="426"/>
        </w:tabs>
        <w:spacing w:line="240" w:lineRule="auto"/>
        <w:ind w:left="426" w:hanging="426"/>
        <w:outlineLvl w:val="0"/>
        <w:rPr>
          <w:color w:val="000000"/>
          <w:kern w:val="32"/>
          <w:sz w:val="20"/>
          <w:lang w:val="is-IS"/>
        </w:rPr>
      </w:pPr>
      <w:r w:rsidRPr="00103C0C">
        <w:rPr>
          <w:color w:val="000000"/>
          <w:kern w:val="32"/>
          <w:sz w:val="20"/>
          <w:lang w:val="is-IS"/>
        </w:rPr>
        <w:t>g.</w:t>
      </w:r>
      <w:r w:rsidR="007E4488" w:rsidRPr="00103C0C">
        <w:rPr>
          <w:color w:val="000000"/>
          <w:kern w:val="32"/>
          <w:sz w:val="20"/>
          <w:lang w:val="is-IS"/>
        </w:rPr>
        <w:tab/>
      </w:r>
      <w:r w:rsidRPr="00103C0C">
        <w:rPr>
          <w:color w:val="000000"/>
          <w:kern w:val="32"/>
          <w:sz w:val="20"/>
          <w:lang w:val="is-IS"/>
        </w:rPr>
        <w:t>Samkvæmt lagskipta Cochran-Mantel</w:t>
      </w:r>
      <w:r w:rsidR="00186BEB" w:rsidRPr="00103C0C">
        <w:rPr>
          <w:color w:val="000000"/>
          <w:kern w:val="32"/>
          <w:sz w:val="20"/>
          <w:lang w:val="is-IS"/>
        </w:rPr>
        <w:noBreakHyphen/>
      </w:r>
      <w:r w:rsidRPr="00103C0C">
        <w:rPr>
          <w:color w:val="000000"/>
          <w:kern w:val="32"/>
          <w:sz w:val="20"/>
          <w:lang w:val="is-IS"/>
        </w:rPr>
        <w:t>Haenszel prófinu</w:t>
      </w:r>
      <w:r w:rsidR="002D164C" w:rsidRPr="00103C0C">
        <w:rPr>
          <w:color w:val="000000"/>
          <w:kern w:val="32"/>
          <w:sz w:val="20"/>
          <w:lang w:val="is-IS"/>
        </w:rPr>
        <w:t xml:space="preserve"> (2</w:t>
      </w:r>
      <w:r w:rsidR="00186BEB" w:rsidRPr="00103C0C">
        <w:rPr>
          <w:color w:val="000000"/>
          <w:kern w:val="32"/>
          <w:sz w:val="20"/>
          <w:lang w:val="is-IS"/>
        </w:rPr>
        <w:noBreakHyphen/>
      </w:r>
      <w:r w:rsidR="002D164C" w:rsidRPr="00103C0C">
        <w:rPr>
          <w:color w:val="000000"/>
          <w:kern w:val="32"/>
          <w:sz w:val="20"/>
          <w:lang w:val="is-IS"/>
        </w:rPr>
        <w:t>hliða)</w:t>
      </w:r>
      <w:r w:rsidRPr="00103C0C">
        <w:rPr>
          <w:color w:val="000000"/>
          <w:kern w:val="32"/>
          <w:sz w:val="20"/>
          <w:lang w:val="is-IS"/>
        </w:rPr>
        <w:t>.</w:t>
      </w:r>
    </w:p>
    <w:p w14:paraId="51EA696E" w14:textId="77777777" w:rsidR="001F1ED2" w:rsidRPr="00103C0C" w:rsidRDefault="001F1ED2" w:rsidP="001F1ED2">
      <w:pPr>
        <w:tabs>
          <w:tab w:val="clear" w:pos="567"/>
        </w:tabs>
        <w:spacing w:line="240" w:lineRule="auto"/>
        <w:ind w:left="284" w:hanging="284"/>
        <w:rPr>
          <w:sz w:val="20"/>
          <w:lang w:val="is-IS" w:eastAsia="zh-CN"/>
        </w:rPr>
      </w:pPr>
    </w:p>
    <w:p w14:paraId="28DB82F8" w14:textId="77777777" w:rsidR="001F1ED2" w:rsidRPr="00D22CDE" w:rsidRDefault="00915CD1" w:rsidP="001F1ED2">
      <w:pPr>
        <w:keepNext/>
        <w:keepLines/>
        <w:tabs>
          <w:tab w:val="clear" w:pos="567"/>
        </w:tabs>
        <w:spacing w:line="240" w:lineRule="auto"/>
        <w:ind w:left="1440" w:hanging="1440"/>
        <w:rPr>
          <w:b/>
          <w:szCs w:val="18"/>
          <w:lang w:val="is-IS" w:eastAsia="zh-CN"/>
        </w:rPr>
      </w:pPr>
      <w:r w:rsidRPr="00D22CDE">
        <w:rPr>
          <w:b/>
          <w:szCs w:val="18"/>
          <w:lang w:val="is-IS" w:eastAsia="zh-CN"/>
        </w:rPr>
        <w:lastRenderedPageBreak/>
        <w:t>Mynd</w:t>
      </w:r>
      <w:r w:rsidR="0046545F" w:rsidRPr="00D22CDE">
        <w:rPr>
          <w:b/>
          <w:szCs w:val="18"/>
          <w:lang w:val="is-IS" w:eastAsia="zh-CN"/>
        </w:rPr>
        <w:t> </w:t>
      </w:r>
      <w:r w:rsidR="00D512A2" w:rsidRPr="00D22CDE">
        <w:rPr>
          <w:b/>
          <w:szCs w:val="18"/>
          <w:lang w:val="is-IS" w:eastAsia="zh-CN"/>
        </w:rPr>
        <w:t>3</w:t>
      </w:r>
      <w:r w:rsidR="001F1ED2" w:rsidRPr="00D22CDE">
        <w:rPr>
          <w:b/>
          <w:szCs w:val="18"/>
          <w:lang w:val="is-IS" w:eastAsia="zh-CN"/>
        </w:rPr>
        <w:t>.</w:t>
      </w:r>
      <w:r w:rsidR="001F1ED2" w:rsidRPr="00D22CDE">
        <w:rPr>
          <w:b/>
          <w:szCs w:val="18"/>
          <w:lang w:val="is-IS" w:eastAsia="zh-CN"/>
        </w:rPr>
        <w:tab/>
      </w:r>
      <w:r w:rsidRPr="00D22CDE">
        <w:rPr>
          <w:b/>
          <w:szCs w:val="22"/>
          <w:lang w:val="is-IS"/>
        </w:rPr>
        <w:t xml:space="preserve">Kaplan-Meier ferlar fyrir lifun án versnunar sjúkdóms </w:t>
      </w:r>
      <w:r w:rsidR="00C45831" w:rsidRPr="00D22CDE">
        <w:rPr>
          <w:b/>
          <w:szCs w:val="22"/>
          <w:lang w:val="is-IS"/>
        </w:rPr>
        <w:t xml:space="preserve">(samkvæmt IRR) </w:t>
      </w:r>
      <w:r w:rsidRPr="00D22CDE">
        <w:rPr>
          <w:b/>
          <w:szCs w:val="22"/>
          <w:lang w:val="is-IS"/>
        </w:rPr>
        <w:t xml:space="preserve">eftir meðferðarhópi í </w:t>
      </w:r>
      <w:r w:rsidR="007D6560" w:rsidRPr="00D22CDE">
        <w:rPr>
          <w:b/>
          <w:szCs w:val="22"/>
          <w:lang w:val="is-IS"/>
        </w:rPr>
        <w:t>slembiraðaðri 3.</w:t>
      </w:r>
      <w:r w:rsidR="00186BEB" w:rsidRPr="00D22CDE">
        <w:rPr>
          <w:b/>
          <w:szCs w:val="22"/>
          <w:lang w:val="is-IS"/>
        </w:rPr>
        <w:t> </w:t>
      </w:r>
      <w:r w:rsidR="007D6560" w:rsidRPr="00D22CDE">
        <w:rPr>
          <w:b/>
          <w:szCs w:val="22"/>
          <w:lang w:val="is-IS"/>
        </w:rPr>
        <w:t>stigs rannsókn </w:t>
      </w:r>
      <w:r w:rsidRPr="00D22CDE">
        <w:rPr>
          <w:b/>
          <w:szCs w:val="22"/>
          <w:lang w:val="is-IS"/>
        </w:rPr>
        <w:t>1007 (heildarþýðisgreining) hjá sjúklingum með áður meðhöndlað ALK</w:t>
      </w:r>
      <w:r w:rsidR="00186BEB" w:rsidRPr="00D22CDE">
        <w:rPr>
          <w:szCs w:val="22"/>
          <w:lang w:val="is-IS" w:eastAsia="zh-CN"/>
        </w:rPr>
        <w:noBreakHyphen/>
      </w:r>
      <w:r w:rsidRPr="00D22CDE">
        <w:rPr>
          <w:b/>
          <w:szCs w:val="22"/>
          <w:lang w:val="is-IS"/>
        </w:rPr>
        <w:t>jákvætt langt gengið NSCLC</w:t>
      </w:r>
    </w:p>
    <w:p w14:paraId="083C2E0D" w14:textId="08A7BAE6" w:rsidR="007E4488" w:rsidRPr="00D22CDE" w:rsidRDefault="00031517" w:rsidP="007E4488">
      <w:pPr>
        <w:tabs>
          <w:tab w:val="clear" w:pos="567"/>
        </w:tabs>
        <w:spacing w:line="240" w:lineRule="auto"/>
        <w:rPr>
          <w:noProof/>
          <w:szCs w:val="18"/>
          <w:lang w:val="is-IS"/>
        </w:rPr>
      </w:pPr>
      <w:r w:rsidRPr="00D22CDE">
        <w:rPr>
          <w:noProof/>
          <w:szCs w:val="18"/>
          <w:lang w:val="is-IS" w:eastAsia="is-IS"/>
        </w:rPr>
        <mc:AlternateContent>
          <mc:Choice Requires="wpg">
            <w:drawing>
              <wp:anchor distT="0" distB="0" distL="114300" distR="114300" simplePos="0" relativeHeight="251658243" behindDoc="0" locked="0" layoutInCell="1" allowOverlap="1" wp14:anchorId="1102483F" wp14:editId="42711E64">
                <wp:simplePos x="0" y="0"/>
                <wp:positionH relativeFrom="column">
                  <wp:posOffset>-2540</wp:posOffset>
                </wp:positionH>
                <wp:positionV relativeFrom="paragraph">
                  <wp:posOffset>190500</wp:posOffset>
                </wp:positionV>
                <wp:extent cx="5270500" cy="3327400"/>
                <wp:effectExtent l="0" t="0" r="0" b="0"/>
                <wp:wrapNone/>
                <wp:docPr id="13"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0" cy="3327400"/>
                          <a:chOff x="1413" y="2446"/>
                          <a:chExt cx="8300" cy="5240"/>
                        </a:xfrm>
                      </wpg:grpSpPr>
                      <wps:wsp>
                        <wps:cNvPr id="14" name="Text Box 9"/>
                        <wps:cNvSpPr txBox="1">
                          <a:spLocks noChangeArrowheads="1"/>
                        </wps:cNvSpPr>
                        <wps:spPr bwMode="auto">
                          <a:xfrm>
                            <a:off x="7793" y="3876"/>
                            <a:ext cx="1920" cy="119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F5B5DD2" w14:textId="77777777" w:rsidR="004538A5" w:rsidRPr="0055638D" w:rsidRDefault="004538A5" w:rsidP="007E4488">
                              <w:pPr>
                                <w:spacing w:line="240" w:lineRule="auto"/>
                                <w:rPr>
                                  <w:rFonts w:ascii="Arial" w:hAnsi="Arial" w:cs="Arial"/>
                                  <w:sz w:val="14"/>
                                  <w:szCs w:val="14"/>
                                  <w:lang w:val="en-US"/>
                                </w:rPr>
                              </w:pPr>
                              <w:r w:rsidRPr="0055638D">
                                <w:rPr>
                                  <w:rFonts w:ascii="Arial" w:hAnsi="Arial" w:cs="Arial"/>
                                  <w:sz w:val="14"/>
                                  <w:szCs w:val="14"/>
                                  <w:lang w:val="en-US"/>
                                </w:rPr>
                                <w:t>XALKORI (N=17</w:t>
                              </w:r>
                              <w:r>
                                <w:rPr>
                                  <w:rFonts w:ascii="Arial" w:hAnsi="Arial" w:cs="Arial"/>
                                  <w:sz w:val="14"/>
                                  <w:szCs w:val="14"/>
                                  <w:lang w:val="en-US"/>
                                </w:rPr>
                                <w:t>3</w:t>
                              </w:r>
                              <w:r w:rsidRPr="0055638D">
                                <w:rPr>
                                  <w:rFonts w:ascii="Arial" w:hAnsi="Arial" w:cs="Arial"/>
                                  <w:sz w:val="14"/>
                                  <w:szCs w:val="14"/>
                                  <w:lang w:val="en-US"/>
                                </w:rPr>
                                <w:t>)</w:t>
                              </w:r>
                            </w:p>
                            <w:p w14:paraId="1F2B2DA3" w14:textId="77777777" w:rsidR="004538A5" w:rsidRDefault="004538A5" w:rsidP="007E4488">
                              <w:pPr>
                                <w:spacing w:after="80" w:line="240" w:lineRule="auto"/>
                                <w:rPr>
                                  <w:rFonts w:ascii="Arial" w:hAnsi="Arial" w:cs="Arial"/>
                                  <w:sz w:val="14"/>
                                  <w:szCs w:val="14"/>
                                  <w:lang w:val="en-US"/>
                                </w:rPr>
                              </w:pPr>
                              <w:r w:rsidRPr="0055638D">
                                <w:rPr>
                                  <w:rFonts w:ascii="Arial" w:hAnsi="Arial" w:cs="Arial"/>
                                  <w:sz w:val="14"/>
                                  <w:szCs w:val="14"/>
                                  <w:lang w:val="en-US"/>
                                </w:rPr>
                                <w:t xml:space="preserve">Miðgildi </w:t>
                              </w:r>
                              <w:r>
                                <w:rPr>
                                  <w:rFonts w:ascii="Arial" w:hAnsi="Arial" w:cs="Arial"/>
                                  <w:sz w:val="14"/>
                                  <w:szCs w:val="14"/>
                                  <w:lang w:val="en-US"/>
                                </w:rPr>
                                <w:t>7,7 mánuðir</w:t>
                              </w:r>
                            </w:p>
                            <w:p w14:paraId="568292DE" w14:textId="77777777" w:rsidR="004538A5" w:rsidRDefault="004538A5" w:rsidP="007E4488">
                              <w:pPr>
                                <w:spacing w:line="240" w:lineRule="auto"/>
                                <w:rPr>
                                  <w:rFonts w:ascii="Arial" w:hAnsi="Arial" w:cs="Arial"/>
                                  <w:sz w:val="14"/>
                                  <w:szCs w:val="14"/>
                                  <w:lang w:val="en-US"/>
                                </w:rPr>
                              </w:pPr>
                              <w:r w:rsidRPr="0055638D">
                                <w:rPr>
                                  <w:rFonts w:ascii="Arial" w:hAnsi="Arial" w:cs="Arial"/>
                                  <w:sz w:val="14"/>
                                  <w:szCs w:val="14"/>
                                  <w:lang w:val="en-US"/>
                                </w:rPr>
                                <w:t>Krabbameins</w:t>
                              </w:r>
                              <w:r>
                                <w:rPr>
                                  <w:rFonts w:ascii="Arial" w:hAnsi="Arial" w:cs="Arial"/>
                                  <w:sz w:val="14"/>
                                  <w:szCs w:val="14"/>
                                  <w:lang w:val="en-US"/>
                                </w:rPr>
                                <w:t>-</w:t>
                              </w:r>
                            </w:p>
                            <w:p w14:paraId="6A492184" w14:textId="77777777" w:rsidR="004538A5" w:rsidRPr="0055638D" w:rsidRDefault="004538A5" w:rsidP="007E4488">
                              <w:pPr>
                                <w:spacing w:line="240" w:lineRule="auto"/>
                                <w:rPr>
                                  <w:rFonts w:ascii="Arial" w:hAnsi="Arial" w:cs="Arial"/>
                                  <w:sz w:val="14"/>
                                  <w:szCs w:val="14"/>
                                  <w:lang w:val="en-US"/>
                                </w:rPr>
                              </w:pPr>
                              <w:r w:rsidRPr="0055638D">
                                <w:rPr>
                                  <w:rFonts w:ascii="Arial" w:hAnsi="Arial" w:cs="Arial"/>
                                  <w:sz w:val="14"/>
                                  <w:szCs w:val="14"/>
                                  <w:lang w:val="en-US"/>
                                </w:rPr>
                                <w:t>lyfjameðferð (N=17</w:t>
                              </w:r>
                              <w:r>
                                <w:rPr>
                                  <w:rFonts w:ascii="Arial" w:hAnsi="Arial" w:cs="Arial"/>
                                  <w:sz w:val="14"/>
                                  <w:szCs w:val="14"/>
                                  <w:lang w:val="en-US"/>
                                </w:rPr>
                                <w:t>4</w:t>
                              </w:r>
                              <w:r w:rsidRPr="0055638D">
                                <w:rPr>
                                  <w:rFonts w:ascii="Arial" w:hAnsi="Arial" w:cs="Arial"/>
                                  <w:sz w:val="14"/>
                                  <w:szCs w:val="14"/>
                                  <w:lang w:val="en-US"/>
                                </w:rPr>
                                <w:t>)</w:t>
                              </w:r>
                            </w:p>
                            <w:p w14:paraId="1297C11D" w14:textId="77777777" w:rsidR="004538A5" w:rsidRPr="00BA6917" w:rsidRDefault="004538A5" w:rsidP="007E4488">
                              <w:pPr>
                                <w:spacing w:line="240" w:lineRule="auto"/>
                                <w:rPr>
                                  <w:rFonts w:ascii="Calibri" w:hAnsi="Calibri" w:cs="Calibri"/>
                                  <w:sz w:val="20"/>
                                  <w:lang w:val="en-US"/>
                                </w:rPr>
                              </w:pPr>
                              <w:r w:rsidRPr="0055638D">
                                <w:rPr>
                                  <w:rFonts w:ascii="Arial" w:hAnsi="Arial" w:cs="Arial"/>
                                  <w:sz w:val="14"/>
                                  <w:szCs w:val="14"/>
                                  <w:lang w:val="en-US"/>
                                </w:rPr>
                                <w:t xml:space="preserve">Miðgildi </w:t>
                              </w:r>
                              <w:r>
                                <w:rPr>
                                  <w:rFonts w:ascii="Arial" w:hAnsi="Arial" w:cs="Arial"/>
                                  <w:sz w:val="14"/>
                                  <w:szCs w:val="14"/>
                                  <w:lang w:val="en-US"/>
                                </w:rPr>
                                <w:t>3,0</w:t>
                              </w:r>
                              <w:r w:rsidRPr="0055638D">
                                <w:rPr>
                                  <w:rFonts w:ascii="Arial" w:hAnsi="Arial" w:cs="Arial"/>
                                  <w:sz w:val="14"/>
                                  <w:szCs w:val="14"/>
                                  <w:lang w:val="en-US"/>
                                </w:rPr>
                                <w:t> mánuðir</w:t>
                              </w:r>
                            </w:p>
                          </w:txbxContent>
                        </wps:txbx>
                        <wps:bodyPr rot="0" vert="horz" wrap="square" lIns="91440" tIns="45720" rIns="91440" bIns="45720" anchor="t" anchorCtr="0" upright="1">
                          <a:noAutofit/>
                        </wps:bodyPr>
                      </wps:wsp>
                      <wps:wsp>
                        <wps:cNvPr id="15" name="Text Box 10"/>
                        <wps:cNvSpPr txBox="1">
                          <a:spLocks noChangeArrowheads="1"/>
                        </wps:cNvSpPr>
                        <wps:spPr bwMode="auto">
                          <a:xfrm>
                            <a:off x="2913" y="5536"/>
                            <a:ext cx="1825" cy="71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98A8B30" w14:textId="77777777" w:rsidR="004538A5" w:rsidRPr="0055638D" w:rsidRDefault="004538A5" w:rsidP="006D098B">
                              <w:pPr>
                                <w:spacing w:line="240" w:lineRule="auto"/>
                                <w:rPr>
                                  <w:rFonts w:ascii="Arial" w:hAnsi="Arial" w:cs="Arial"/>
                                  <w:sz w:val="16"/>
                                  <w:szCs w:val="16"/>
                                  <w:lang w:val="en-US"/>
                                </w:rPr>
                              </w:pPr>
                              <w:r w:rsidRPr="0055638D">
                                <w:rPr>
                                  <w:rFonts w:ascii="Arial" w:hAnsi="Arial" w:cs="Arial"/>
                                  <w:sz w:val="16"/>
                                  <w:szCs w:val="16"/>
                                  <w:lang w:val="en-US"/>
                                </w:rPr>
                                <w:t>Áhættuhlutfall = 0,</w:t>
                              </w:r>
                              <w:r>
                                <w:rPr>
                                  <w:rFonts w:ascii="Arial" w:hAnsi="Arial" w:cs="Arial"/>
                                  <w:sz w:val="16"/>
                                  <w:szCs w:val="16"/>
                                  <w:lang w:val="en-US"/>
                                </w:rPr>
                                <w:t>49</w:t>
                              </w:r>
                            </w:p>
                            <w:p w14:paraId="730A6A6E" w14:textId="77777777" w:rsidR="004538A5" w:rsidRPr="0055638D" w:rsidRDefault="004538A5" w:rsidP="006D098B">
                              <w:pPr>
                                <w:spacing w:line="240" w:lineRule="auto"/>
                                <w:rPr>
                                  <w:rFonts w:ascii="Arial" w:hAnsi="Arial" w:cs="Arial"/>
                                  <w:sz w:val="16"/>
                                  <w:szCs w:val="16"/>
                                  <w:lang w:val="en-US"/>
                                </w:rPr>
                              </w:pPr>
                              <w:r w:rsidRPr="0055638D">
                                <w:rPr>
                                  <w:rFonts w:ascii="Arial" w:hAnsi="Arial" w:cs="Arial"/>
                                  <w:sz w:val="16"/>
                                  <w:szCs w:val="16"/>
                                  <w:lang w:val="en-US"/>
                                </w:rPr>
                                <w:t>95% CI (0,</w:t>
                              </w:r>
                              <w:r>
                                <w:rPr>
                                  <w:rFonts w:ascii="Arial" w:hAnsi="Arial" w:cs="Arial"/>
                                  <w:sz w:val="16"/>
                                  <w:szCs w:val="16"/>
                                  <w:lang w:val="en-US"/>
                                </w:rPr>
                                <w:t>37</w:t>
                              </w:r>
                              <w:r w:rsidRPr="0055638D">
                                <w:rPr>
                                  <w:rFonts w:ascii="Arial" w:hAnsi="Arial" w:cs="Arial"/>
                                  <w:sz w:val="16"/>
                                  <w:szCs w:val="16"/>
                                  <w:lang w:val="en-US"/>
                                </w:rPr>
                                <w:t xml:space="preserve">; </w:t>
                              </w:r>
                              <w:r>
                                <w:rPr>
                                  <w:rFonts w:ascii="Arial" w:hAnsi="Arial" w:cs="Arial"/>
                                  <w:sz w:val="16"/>
                                  <w:szCs w:val="16"/>
                                  <w:lang w:val="en-US"/>
                                </w:rPr>
                                <w:t>0,64</w:t>
                              </w:r>
                              <w:r w:rsidRPr="0055638D">
                                <w:rPr>
                                  <w:rFonts w:ascii="Arial" w:hAnsi="Arial" w:cs="Arial"/>
                                  <w:sz w:val="16"/>
                                  <w:szCs w:val="16"/>
                                  <w:lang w:val="en-US"/>
                                </w:rPr>
                                <w:t>)</w:t>
                              </w:r>
                            </w:p>
                            <w:p w14:paraId="71A1EE6D" w14:textId="77777777" w:rsidR="004538A5" w:rsidRPr="00BA6917" w:rsidRDefault="004538A5" w:rsidP="006D098B">
                              <w:pPr>
                                <w:spacing w:line="240" w:lineRule="auto"/>
                                <w:rPr>
                                  <w:rFonts w:ascii="Arial" w:hAnsi="Arial" w:cs="Arial"/>
                                  <w:sz w:val="16"/>
                                  <w:szCs w:val="16"/>
                                  <w:lang w:val="en-US"/>
                                </w:rPr>
                              </w:pPr>
                              <w:r w:rsidRPr="0055638D">
                                <w:rPr>
                                  <w:rFonts w:ascii="Arial" w:hAnsi="Arial" w:cs="Arial"/>
                                  <w:sz w:val="16"/>
                                  <w:szCs w:val="16"/>
                                  <w:lang w:val="en-US"/>
                                </w:rPr>
                                <w:t>p</w:t>
                              </w:r>
                              <w:r>
                                <w:rPr>
                                  <w:rFonts w:ascii="Arial" w:hAnsi="Arial" w:cs="Arial"/>
                                  <w:sz w:val="16"/>
                                  <w:szCs w:val="16"/>
                                  <w:lang w:val="en-US"/>
                                </w:rPr>
                                <w:t> &lt; 0,0001</w:t>
                              </w:r>
                            </w:p>
                          </w:txbxContent>
                        </wps:txbx>
                        <wps:bodyPr rot="0" vert="horz" wrap="square" lIns="91440" tIns="45720" rIns="91440" bIns="45720" anchor="t" anchorCtr="0" upright="1">
                          <a:noAutofit/>
                        </wps:bodyPr>
                      </wps:wsp>
                      <wps:wsp>
                        <wps:cNvPr id="16" name="Text Box 11"/>
                        <wps:cNvSpPr txBox="1">
                          <a:spLocks noChangeArrowheads="1"/>
                        </wps:cNvSpPr>
                        <wps:spPr bwMode="auto">
                          <a:xfrm>
                            <a:off x="1623" y="2446"/>
                            <a:ext cx="560" cy="395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44020C2" w14:textId="77777777" w:rsidR="004538A5" w:rsidRPr="0082087C" w:rsidRDefault="004538A5" w:rsidP="007E4488">
                              <w:pPr>
                                <w:jc w:val="center"/>
                                <w:rPr>
                                  <w:rFonts w:ascii="Arial" w:hAnsi="Arial" w:cs="Arial"/>
                                  <w:b/>
                                  <w:sz w:val="20"/>
                                  <w:lang w:val="es-US"/>
                                </w:rPr>
                              </w:pPr>
                              <w:r w:rsidRPr="0082087C">
                                <w:rPr>
                                  <w:rFonts w:ascii="Arial" w:hAnsi="Arial" w:cs="Arial"/>
                                  <w:b/>
                                  <w:sz w:val="20"/>
                                  <w:lang w:val="es-US"/>
                                </w:rPr>
                                <w:t>Líkur á lifun án versnunar (%)</w:t>
                              </w:r>
                            </w:p>
                            <w:p w14:paraId="4B3581AD" w14:textId="77777777" w:rsidR="004538A5" w:rsidRPr="0082087C" w:rsidRDefault="004538A5" w:rsidP="007E4488">
                              <w:pPr>
                                <w:jc w:val="center"/>
                                <w:rPr>
                                  <w:rFonts w:ascii="Arial" w:hAnsi="Arial" w:cs="Arial"/>
                                  <w:b/>
                                  <w:sz w:val="20"/>
                                  <w:lang w:val="es-US"/>
                                </w:rPr>
                              </w:pPr>
                            </w:p>
                          </w:txbxContent>
                        </wps:txbx>
                        <wps:bodyPr rot="0" vert="vert270" wrap="square" lIns="91440" tIns="45720" rIns="91440" bIns="45720" anchor="t" anchorCtr="0" upright="1">
                          <a:noAutofit/>
                        </wps:bodyPr>
                      </wps:wsp>
                      <wps:wsp>
                        <wps:cNvPr id="17" name="Text Box 12"/>
                        <wps:cNvSpPr txBox="1">
                          <a:spLocks noChangeArrowheads="1"/>
                        </wps:cNvSpPr>
                        <wps:spPr bwMode="auto">
                          <a:xfrm>
                            <a:off x="5403" y="6726"/>
                            <a:ext cx="1560" cy="29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5D7C900" w14:textId="77777777" w:rsidR="004538A5" w:rsidRPr="007C42CE" w:rsidRDefault="004538A5" w:rsidP="007E4488">
                              <w:pPr>
                                <w:rPr>
                                  <w:rFonts w:ascii="Arial" w:hAnsi="Arial" w:cs="Arial"/>
                                  <w:b/>
                                  <w:sz w:val="18"/>
                                  <w:szCs w:val="18"/>
                                  <w:lang w:val="en-US"/>
                                </w:rPr>
                              </w:pPr>
                              <w:r w:rsidRPr="007C42CE">
                                <w:rPr>
                                  <w:rFonts w:ascii="Arial" w:hAnsi="Arial" w:cs="Arial"/>
                                  <w:b/>
                                  <w:sz w:val="18"/>
                                  <w:szCs w:val="18"/>
                                  <w:lang w:val="en-US"/>
                                </w:rPr>
                                <w:t>Tími (mánuðir)</w:t>
                              </w:r>
                            </w:p>
                            <w:p w14:paraId="4246C464" w14:textId="77777777" w:rsidR="004538A5" w:rsidRPr="007C42CE" w:rsidRDefault="004538A5" w:rsidP="007E4488">
                              <w:pPr>
                                <w:rPr>
                                  <w:rFonts w:ascii="Arial" w:hAnsi="Arial" w:cs="Arial"/>
                                  <w:b/>
                                  <w:sz w:val="18"/>
                                  <w:szCs w:val="18"/>
                                  <w:lang w:val="en-US"/>
                                </w:rPr>
                              </w:pPr>
                            </w:p>
                          </w:txbxContent>
                        </wps:txbx>
                        <wps:bodyPr rot="0" vert="horz" wrap="square" lIns="91440" tIns="0" rIns="91440" bIns="0" anchor="t" anchorCtr="0" upright="1">
                          <a:noAutofit/>
                        </wps:bodyPr>
                      </wps:wsp>
                      <wps:wsp>
                        <wps:cNvPr id="18" name="Text Box 13"/>
                        <wps:cNvSpPr txBox="1">
                          <a:spLocks noChangeArrowheads="1"/>
                        </wps:cNvSpPr>
                        <wps:spPr bwMode="auto">
                          <a:xfrm>
                            <a:off x="1413" y="6846"/>
                            <a:ext cx="1250" cy="8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84F3B48" w14:textId="77777777" w:rsidR="004538A5" w:rsidRPr="00D31EC0" w:rsidRDefault="004538A5" w:rsidP="007E4488">
                              <w:pPr>
                                <w:spacing w:after="40" w:line="240" w:lineRule="auto"/>
                                <w:rPr>
                                  <w:rFonts w:ascii="Arial" w:hAnsi="Arial" w:cs="Arial"/>
                                  <w:sz w:val="14"/>
                                  <w:szCs w:val="14"/>
                                  <w:lang w:val="en-US"/>
                                </w:rPr>
                              </w:pPr>
                              <w:r w:rsidRPr="00D31EC0">
                                <w:rPr>
                                  <w:rFonts w:ascii="Arial" w:hAnsi="Arial" w:cs="Arial"/>
                                  <w:sz w:val="14"/>
                                  <w:szCs w:val="14"/>
                                  <w:lang w:val="en-US"/>
                                </w:rPr>
                                <w:t>Fjöldi í hættu</w:t>
                              </w:r>
                            </w:p>
                            <w:p w14:paraId="32A1F639" w14:textId="77777777" w:rsidR="004538A5" w:rsidRPr="00D31EC0" w:rsidRDefault="004538A5" w:rsidP="007E4488">
                              <w:pPr>
                                <w:spacing w:line="240" w:lineRule="auto"/>
                                <w:rPr>
                                  <w:rFonts w:ascii="Arial" w:hAnsi="Arial" w:cs="Arial"/>
                                  <w:sz w:val="14"/>
                                  <w:szCs w:val="14"/>
                                  <w:lang w:val="en-US"/>
                                </w:rPr>
                              </w:pPr>
                              <w:r w:rsidRPr="00D31EC0">
                                <w:rPr>
                                  <w:rFonts w:ascii="Arial" w:hAnsi="Arial" w:cs="Arial"/>
                                  <w:sz w:val="14"/>
                                  <w:szCs w:val="14"/>
                                  <w:lang w:val="en-US"/>
                                </w:rPr>
                                <w:t>XALKORI</w:t>
                              </w:r>
                            </w:p>
                            <w:p w14:paraId="0A6FC3F9" w14:textId="77777777" w:rsidR="004538A5" w:rsidRPr="00D31EC0" w:rsidRDefault="004538A5" w:rsidP="007E4488">
                              <w:pPr>
                                <w:spacing w:line="240" w:lineRule="auto"/>
                                <w:rPr>
                                  <w:rFonts w:ascii="Arial" w:hAnsi="Arial" w:cs="Arial"/>
                                  <w:sz w:val="14"/>
                                  <w:szCs w:val="14"/>
                                  <w:lang w:val="en-US"/>
                                </w:rPr>
                              </w:pPr>
                              <w:r w:rsidRPr="00D31EC0">
                                <w:rPr>
                                  <w:rFonts w:ascii="Arial" w:hAnsi="Arial" w:cs="Arial"/>
                                  <w:sz w:val="14"/>
                                  <w:szCs w:val="14"/>
                                  <w:lang w:val="en-US"/>
                                </w:rPr>
                                <w:t>Krabbameins-lyfjameðferð</w:t>
                              </w:r>
                            </w:p>
                            <w:p w14:paraId="7CBDE412" w14:textId="77777777" w:rsidR="004538A5" w:rsidRPr="00D31EC0" w:rsidRDefault="004538A5" w:rsidP="007E4488">
                              <w:pPr>
                                <w:spacing w:line="240" w:lineRule="auto"/>
                                <w:rPr>
                                  <w:rFonts w:ascii="Arial" w:hAnsi="Arial" w:cs="Arial"/>
                                  <w:sz w:val="16"/>
                                  <w:szCs w:val="16"/>
                                  <w:lang w:val="en-US"/>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02483F" id="Group 57" o:spid="_x0000_s1038" style="position:absolute;margin-left:-.2pt;margin-top:15pt;width:415pt;height:262pt;z-index:251658243" coordorigin="1413,2446" coordsize="8300,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">
                <v:shape id="Text Box 9" o:spid="_x0000_s1039" type="#_x0000_t202" style="position:absolute;left:7793;top:3876;width:1920;height:1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" stroked="f" strokeweight=".5pt">
                  <v:textbox>
                    <w:txbxContent>
                      <w:p w14:paraId="6F5B5DD2" w14:textId="77777777" w:rsidR="004538A5" w:rsidRPr="0055638D" w:rsidRDefault="004538A5" w:rsidP="007E4488">
                        <w:pPr>
                          <w:spacing w:line="240" w:lineRule="auto"/>
                          <w:rPr>
                            <w:rFonts w:ascii="Arial" w:hAnsi="Arial" w:cs="Arial"/>
                            <w:sz w:val="14"/>
                            <w:szCs w:val="14"/>
                            <w:lang w:val="en-US"/>
                          </w:rPr>
                        </w:pPr>
                        <w:r w:rsidRPr="0055638D">
                          <w:rPr>
                            <w:rFonts w:ascii="Arial" w:hAnsi="Arial" w:cs="Arial"/>
                            <w:sz w:val="14"/>
                            <w:szCs w:val="14"/>
                            <w:lang w:val="en-US"/>
                          </w:rPr>
                          <w:t>XALKORI (N=17</w:t>
                        </w:r>
                        <w:r>
                          <w:rPr>
                            <w:rFonts w:ascii="Arial" w:hAnsi="Arial" w:cs="Arial"/>
                            <w:sz w:val="14"/>
                            <w:szCs w:val="14"/>
                            <w:lang w:val="en-US"/>
                          </w:rPr>
                          <w:t>3</w:t>
                        </w:r>
                        <w:r w:rsidRPr="0055638D">
                          <w:rPr>
                            <w:rFonts w:ascii="Arial" w:hAnsi="Arial" w:cs="Arial"/>
                            <w:sz w:val="14"/>
                            <w:szCs w:val="14"/>
                            <w:lang w:val="en-US"/>
                          </w:rPr>
                          <w:t>)</w:t>
                        </w:r>
                      </w:p>
                      <w:p w14:paraId="1F2B2DA3" w14:textId="77777777" w:rsidR="004538A5" w:rsidRDefault="004538A5" w:rsidP="007E4488">
                        <w:pPr>
                          <w:spacing w:after="80" w:line="240" w:lineRule="auto"/>
                          <w:rPr>
                            <w:rFonts w:ascii="Arial" w:hAnsi="Arial" w:cs="Arial"/>
                            <w:sz w:val="14"/>
                            <w:szCs w:val="14"/>
                            <w:lang w:val="en-US"/>
                          </w:rPr>
                        </w:pPr>
                        <w:r w:rsidRPr="0055638D">
                          <w:rPr>
                            <w:rFonts w:ascii="Arial" w:hAnsi="Arial" w:cs="Arial"/>
                            <w:sz w:val="14"/>
                            <w:szCs w:val="14"/>
                            <w:lang w:val="en-US"/>
                          </w:rPr>
                          <w:t xml:space="preserve">Miðgildi </w:t>
                        </w:r>
                        <w:r>
                          <w:rPr>
                            <w:rFonts w:ascii="Arial" w:hAnsi="Arial" w:cs="Arial"/>
                            <w:sz w:val="14"/>
                            <w:szCs w:val="14"/>
                            <w:lang w:val="en-US"/>
                          </w:rPr>
                          <w:t>7,7 mánuðir</w:t>
                        </w:r>
                      </w:p>
                      <w:p w14:paraId="568292DE" w14:textId="77777777" w:rsidR="004538A5" w:rsidRDefault="004538A5" w:rsidP="007E4488">
                        <w:pPr>
                          <w:spacing w:line="240" w:lineRule="auto"/>
                          <w:rPr>
                            <w:rFonts w:ascii="Arial" w:hAnsi="Arial" w:cs="Arial"/>
                            <w:sz w:val="14"/>
                            <w:szCs w:val="14"/>
                            <w:lang w:val="en-US"/>
                          </w:rPr>
                        </w:pPr>
                        <w:r w:rsidRPr="0055638D">
                          <w:rPr>
                            <w:rFonts w:ascii="Arial" w:hAnsi="Arial" w:cs="Arial"/>
                            <w:sz w:val="14"/>
                            <w:szCs w:val="14"/>
                            <w:lang w:val="en-US"/>
                          </w:rPr>
                          <w:t>Krabbameins</w:t>
                        </w:r>
                        <w:r>
                          <w:rPr>
                            <w:rFonts w:ascii="Arial" w:hAnsi="Arial" w:cs="Arial"/>
                            <w:sz w:val="14"/>
                            <w:szCs w:val="14"/>
                            <w:lang w:val="en-US"/>
                          </w:rPr>
                          <w:t>-</w:t>
                        </w:r>
                      </w:p>
                      <w:p w14:paraId="6A492184" w14:textId="77777777" w:rsidR="004538A5" w:rsidRPr="0055638D" w:rsidRDefault="004538A5" w:rsidP="007E4488">
                        <w:pPr>
                          <w:spacing w:line="240" w:lineRule="auto"/>
                          <w:rPr>
                            <w:rFonts w:ascii="Arial" w:hAnsi="Arial" w:cs="Arial"/>
                            <w:sz w:val="14"/>
                            <w:szCs w:val="14"/>
                            <w:lang w:val="en-US"/>
                          </w:rPr>
                        </w:pPr>
                        <w:r w:rsidRPr="0055638D">
                          <w:rPr>
                            <w:rFonts w:ascii="Arial" w:hAnsi="Arial" w:cs="Arial"/>
                            <w:sz w:val="14"/>
                            <w:szCs w:val="14"/>
                            <w:lang w:val="en-US"/>
                          </w:rPr>
                          <w:t>lyfjameðferð (N=17</w:t>
                        </w:r>
                        <w:r>
                          <w:rPr>
                            <w:rFonts w:ascii="Arial" w:hAnsi="Arial" w:cs="Arial"/>
                            <w:sz w:val="14"/>
                            <w:szCs w:val="14"/>
                            <w:lang w:val="en-US"/>
                          </w:rPr>
                          <w:t>4</w:t>
                        </w:r>
                        <w:r w:rsidRPr="0055638D">
                          <w:rPr>
                            <w:rFonts w:ascii="Arial" w:hAnsi="Arial" w:cs="Arial"/>
                            <w:sz w:val="14"/>
                            <w:szCs w:val="14"/>
                            <w:lang w:val="en-US"/>
                          </w:rPr>
                          <w:t>)</w:t>
                        </w:r>
                      </w:p>
                      <w:p w14:paraId="1297C11D" w14:textId="77777777" w:rsidR="004538A5" w:rsidRPr="00BA6917" w:rsidRDefault="004538A5" w:rsidP="007E4488">
                        <w:pPr>
                          <w:spacing w:line="240" w:lineRule="auto"/>
                          <w:rPr>
                            <w:rFonts w:ascii="Calibri" w:hAnsi="Calibri" w:cs="Calibri"/>
                            <w:sz w:val="20"/>
                            <w:lang w:val="en-US"/>
                          </w:rPr>
                        </w:pPr>
                        <w:r w:rsidRPr="0055638D">
                          <w:rPr>
                            <w:rFonts w:ascii="Arial" w:hAnsi="Arial" w:cs="Arial"/>
                            <w:sz w:val="14"/>
                            <w:szCs w:val="14"/>
                            <w:lang w:val="en-US"/>
                          </w:rPr>
                          <w:t xml:space="preserve">Miðgildi </w:t>
                        </w:r>
                        <w:r>
                          <w:rPr>
                            <w:rFonts w:ascii="Arial" w:hAnsi="Arial" w:cs="Arial"/>
                            <w:sz w:val="14"/>
                            <w:szCs w:val="14"/>
                            <w:lang w:val="en-US"/>
                          </w:rPr>
                          <w:t>3,0</w:t>
                        </w:r>
                        <w:r w:rsidRPr="0055638D">
                          <w:rPr>
                            <w:rFonts w:ascii="Arial" w:hAnsi="Arial" w:cs="Arial"/>
                            <w:sz w:val="14"/>
                            <w:szCs w:val="14"/>
                            <w:lang w:val="en-US"/>
                          </w:rPr>
                          <w:t> mánuðir</w:t>
                        </w:r>
                      </w:p>
                    </w:txbxContent>
                  </v:textbox>
                </v:shape>
                <v:shape id="Text Box 10" o:spid="_x0000_s1040" type="#_x0000_t202" style="position:absolute;left:2913;top:5536;width:1825;height: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" stroked="f" strokeweight=".5pt">
                  <v:textbox>
                    <w:txbxContent>
                      <w:p w14:paraId="198A8B30" w14:textId="77777777" w:rsidR="004538A5" w:rsidRPr="0055638D" w:rsidRDefault="004538A5" w:rsidP="006D098B">
                        <w:pPr>
                          <w:spacing w:line="240" w:lineRule="auto"/>
                          <w:rPr>
                            <w:rFonts w:ascii="Arial" w:hAnsi="Arial" w:cs="Arial"/>
                            <w:sz w:val="16"/>
                            <w:szCs w:val="16"/>
                            <w:lang w:val="en-US"/>
                          </w:rPr>
                        </w:pPr>
                        <w:r w:rsidRPr="0055638D">
                          <w:rPr>
                            <w:rFonts w:ascii="Arial" w:hAnsi="Arial" w:cs="Arial"/>
                            <w:sz w:val="16"/>
                            <w:szCs w:val="16"/>
                            <w:lang w:val="en-US"/>
                          </w:rPr>
                          <w:t>Áhættuhlutfall = 0,</w:t>
                        </w:r>
                        <w:r>
                          <w:rPr>
                            <w:rFonts w:ascii="Arial" w:hAnsi="Arial" w:cs="Arial"/>
                            <w:sz w:val="16"/>
                            <w:szCs w:val="16"/>
                            <w:lang w:val="en-US"/>
                          </w:rPr>
                          <w:t>49</w:t>
                        </w:r>
                      </w:p>
                      <w:p w14:paraId="730A6A6E" w14:textId="77777777" w:rsidR="004538A5" w:rsidRPr="0055638D" w:rsidRDefault="004538A5" w:rsidP="006D098B">
                        <w:pPr>
                          <w:spacing w:line="240" w:lineRule="auto"/>
                          <w:rPr>
                            <w:rFonts w:ascii="Arial" w:hAnsi="Arial" w:cs="Arial"/>
                            <w:sz w:val="16"/>
                            <w:szCs w:val="16"/>
                            <w:lang w:val="en-US"/>
                          </w:rPr>
                        </w:pPr>
                        <w:r w:rsidRPr="0055638D">
                          <w:rPr>
                            <w:rFonts w:ascii="Arial" w:hAnsi="Arial" w:cs="Arial"/>
                            <w:sz w:val="16"/>
                            <w:szCs w:val="16"/>
                            <w:lang w:val="en-US"/>
                          </w:rPr>
                          <w:t>95% CI (0,</w:t>
                        </w:r>
                        <w:r>
                          <w:rPr>
                            <w:rFonts w:ascii="Arial" w:hAnsi="Arial" w:cs="Arial"/>
                            <w:sz w:val="16"/>
                            <w:szCs w:val="16"/>
                            <w:lang w:val="en-US"/>
                          </w:rPr>
                          <w:t>37</w:t>
                        </w:r>
                        <w:r w:rsidRPr="0055638D">
                          <w:rPr>
                            <w:rFonts w:ascii="Arial" w:hAnsi="Arial" w:cs="Arial"/>
                            <w:sz w:val="16"/>
                            <w:szCs w:val="16"/>
                            <w:lang w:val="en-US"/>
                          </w:rPr>
                          <w:t xml:space="preserve">; </w:t>
                        </w:r>
                        <w:r>
                          <w:rPr>
                            <w:rFonts w:ascii="Arial" w:hAnsi="Arial" w:cs="Arial"/>
                            <w:sz w:val="16"/>
                            <w:szCs w:val="16"/>
                            <w:lang w:val="en-US"/>
                          </w:rPr>
                          <w:t>0,64</w:t>
                        </w:r>
                        <w:r w:rsidRPr="0055638D">
                          <w:rPr>
                            <w:rFonts w:ascii="Arial" w:hAnsi="Arial" w:cs="Arial"/>
                            <w:sz w:val="16"/>
                            <w:szCs w:val="16"/>
                            <w:lang w:val="en-US"/>
                          </w:rPr>
                          <w:t>)</w:t>
                        </w:r>
                      </w:p>
                      <w:p w14:paraId="71A1EE6D" w14:textId="77777777" w:rsidR="004538A5" w:rsidRPr="00BA6917" w:rsidRDefault="004538A5" w:rsidP="006D098B">
                        <w:pPr>
                          <w:spacing w:line="240" w:lineRule="auto"/>
                          <w:rPr>
                            <w:rFonts w:ascii="Arial" w:hAnsi="Arial" w:cs="Arial"/>
                            <w:sz w:val="16"/>
                            <w:szCs w:val="16"/>
                            <w:lang w:val="en-US"/>
                          </w:rPr>
                        </w:pPr>
                        <w:r w:rsidRPr="0055638D">
                          <w:rPr>
                            <w:rFonts w:ascii="Arial" w:hAnsi="Arial" w:cs="Arial"/>
                            <w:sz w:val="16"/>
                            <w:szCs w:val="16"/>
                            <w:lang w:val="en-US"/>
                          </w:rPr>
                          <w:t>p</w:t>
                        </w:r>
                        <w:r>
                          <w:rPr>
                            <w:rFonts w:ascii="Arial" w:hAnsi="Arial" w:cs="Arial"/>
                            <w:sz w:val="16"/>
                            <w:szCs w:val="16"/>
                            <w:lang w:val="en-US"/>
                          </w:rPr>
                          <w:t> &lt; 0,0001</w:t>
                        </w:r>
                      </w:p>
                    </w:txbxContent>
                  </v:textbox>
                </v:shape>
                <v:shape id="Text Box 11" o:spid="_x0000_s1041" type="#_x0000_t202" style="position:absolute;left:1623;top:2446;width:560;height:3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" stroked="f" strokeweight=".5pt">
                  <v:textbox style="layout-flow:vertical;mso-layout-flow-alt:bottom-to-top">
                    <w:txbxContent>
                      <w:p w14:paraId="244020C2" w14:textId="77777777" w:rsidR="004538A5" w:rsidRPr="0082087C" w:rsidRDefault="004538A5" w:rsidP="007E4488">
                        <w:pPr>
                          <w:jc w:val="center"/>
                          <w:rPr>
                            <w:rFonts w:ascii="Arial" w:hAnsi="Arial" w:cs="Arial"/>
                            <w:b/>
                            <w:sz w:val="20"/>
                            <w:lang w:val="es-US"/>
                          </w:rPr>
                        </w:pPr>
                        <w:r w:rsidRPr="0082087C">
                          <w:rPr>
                            <w:rFonts w:ascii="Arial" w:hAnsi="Arial" w:cs="Arial"/>
                            <w:b/>
                            <w:sz w:val="20"/>
                            <w:lang w:val="es-US"/>
                          </w:rPr>
                          <w:t>Líkur á lifun án versnunar (%)</w:t>
                        </w:r>
                      </w:p>
                      <w:p w14:paraId="4B3581AD" w14:textId="77777777" w:rsidR="004538A5" w:rsidRPr="0082087C" w:rsidRDefault="004538A5" w:rsidP="007E4488">
                        <w:pPr>
                          <w:jc w:val="center"/>
                          <w:rPr>
                            <w:rFonts w:ascii="Arial" w:hAnsi="Arial" w:cs="Arial"/>
                            <w:b/>
                            <w:sz w:val="20"/>
                            <w:lang w:val="es-US"/>
                          </w:rPr>
                        </w:pPr>
                      </w:p>
                    </w:txbxContent>
                  </v:textbox>
                </v:shape>
                <v:shape id="Text Box 12" o:spid="_x0000_s1042" type="#_x0000_t202" style="position:absolute;left:5403;top:6726;width:1560;height: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" stroked="f" strokeweight=".5pt">
                  <v:textbox inset=",0,,0">
                    <w:txbxContent>
                      <w:p w14:paraId="05D7C900" w14:textId="77777777" w:rsidR="004538A5" w:rsidRPr="007C42CE" w:rsidRDefault="004538A5" w:rsidP="007E4488">
                        <w:pPr>
                          <w:rPr>
                            <w:rFonts w:ascii="Arial" w:hAnsi="Arial" w:cs="Arial"/>
                            <w:b/>
                            <w:sz w:val="18"/>
                            <w:szCs w:val="18"/>
                            <w:lang w:val="en-US"/>
                          </w:rPr>
                        </w:pPr>
                        <w:r w:rsidRPr="007C42CE">
                          <w:rPr>
                            <w:rFonts w:ascii="Arial" w:hAnsi="Arial" w:cs="Arial"/>
                            <w:b/>
                            <w:sz w:val="18"/>
                            <w:szCs w:val="18"/>
                            <w:lang w:val="en-US"/>
                          </w:rPr>
                          <w:t>Tími (mánuðir)</w:t>
                        </w:r>
                      </w:p>
                      <w:p w14:paraId="4246C464" w14:textId="77777777" w:rsidR="004538A5" w:rsidRPr="007C42CE" w:rsidRDefault="004538A5" w:rsidP="007E4488">
                        <w:pPr>
                          <w:rPr>
                            <w:rFonts w:ascii="Arial" w:hAnsi="Arial" w:cs="Arial"/>
                            <w:b/>
                            <w:sz w:val="18"/>
                            <w:szCs w:val="18"/>
                            <w:lang w:val="en-US"/>
                          </w:rPr>
                        </w:pPr>
                      </w:p>
                    </w:txbxContent>
                  </v:textbox>
                </v:shape>
                <v:shape id="Text Box 13" o:spid="_x0000_s1043" type="#_x0000_t202" style="position:absolute;left:1413;top:6846;width:125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" stroked="f" strokeweight=".5pt">
                  <v:textbox>
                    <w:txbxContent>
                      <w:p w14:paraId="184F3B48" w14:textId="77777777" w:rsidR="004538A5" w:rsidRPr="00D31EC0" w:rsidRDefault="004538A5" w:rsidP="007E4488">
                        <w:pPr>
                          <w:spacing w:after="40" w:line="240" w:lineRule="auto"/>
                          <w:rPr>
                            <w:rFonts w:ascii="Arial" w:hAnsi="Arial" w:cs="Arial"/>
                            <w:sz w:val="14"/>
                            <w:szCs w:val="14"/>
                            <w:lang w:val="en-US"/>
                          </w:rPr>
                        </w:pPr>
                        <w:r w:rsidRPr="00D31EC0">
                          <w:rPr>
                            <w:rFonts w:ascii="Arial" w:hAnsi="Arial" w:cs="Arial"/>
                            <w:sz w:val="14"/>
                            <w:szCs w:val="14"/>
                            <w:lang w:val="en-US"/>
                          </w:rPr>
                          <w:t>Fjöldi í hættu</w:t>
                        </w:r>
                      </w:p>
                      <w:p w14:paraId="32A1F639" w14:textId="77777777" w:rsidR="004538A5" w:rsidRPr="00D31EC0" w:rsidRDefault="004538A5" w:rsidP="007E4488">
                        <w:pPr>
                          <w:spacing w:line="240" w:lineRule="auto"/>
                          <w:rPr>
                            <w:rFonts w:ascii="Arial" w:hAnsi="Arial" w:cs="Arial"/>
                            <w:sz w:val="14"/>
                            <w:szCs w:val="14"/>
                            <w:lang w:val="en-US"/>
                          </w:rPr>
                        </w:pPr>
                        <w:r w:rsidRPr="00D31EC0">
                          <w:rPr>
                            <w:rFonts w:ascii="Arial" w:hAnsi="Arial" w:cs="Arial"/>
                            <w:sz w:val="14"/>
                            <w:szCs w:val="14"/>
                            <w:lang w:val="en-US"/>
                          </w:rPr>
                          <w:t>XALKORI</w:t>
                        </w:r>
                      </w:p>
                      <w:p w14:paraId="0A6FC3F9" w14:textId="77777777" w:rsidR="004538A5" w:rsidRPr="00D31EC0" w:rsidRDefault="004538A5" w:rsidP="007E4488">
                        <w:pPr>
                          <w:spacing w:line="240" w:lineRule="auto"/>
                          <w:rPr>
                            <w:rFonts w:ascii="Arial" w:hAnsi="Arial" w:cs="Arial"/>
                            <w:sz w:val="14"/>
                            <w:szCs w:val="14"/>
                            <w:lang w:val="en-US"/>
                          </w:rPr>
                        </w:pPr>
                        <w:r w:rsidRPr="00D31EC0">
                          <w:rPr>
                            <w:rFonts w:ascii="Arial" w:hAnsi="Arial" w:cs="Arial"/>
                            <w:sz w:val="14"/>
                            <w:szCs w:val="14"/>
                            <w:lang w:val="en-US"/>
                          </w:rPr>
                          <w:t>Krabbameins-lyfjameðferð</w:t>
                        </w:r>
                      </w:p>
                      <w:p w14:paraId="7CBDE412" w14:textId="77777777" w:rsidR="004538A5" w:rsidRPr="00D31EC0" w:rsidRDefault="004538A5" w:rsidP="007E4488">
                        <w:pPr>
                          <w:spacing w:line="240" w:lineRule="auto"/>
                          <w:rPr>
                            <w:rFonts w:ascii="Arial" w:hAnsi="Arial" w:cs="Arial"/>
                            <w:sz w:val="16"/>
                            <w:szCs w:val="16"/>
                            <w:lang w:val="en-US"/>
                          </w:rPr>
                        </w:pPr>
                      </w:p>
                    </w:txbxContent>
                  </v:textbox>
                </v:shape>
              </v:group>
            </w:pict>
          </mc:Fallback>
        </mc:AlternateContent>
      </w:r>
      <w:r w:rsidR="001F1ED2" w:rsidRPr="00D22CDE">
        <w:rPr>
          <w:szCs w:val="18"/>
          <w:lang w:val="is-IS" w:eastAsia="zh-CN"/>
        </w:rPr>
        <w:t xml:space="preserve"> </w:t>
      </w:r>
      <w:r w:rsidRPr="00D22CDE">
        <w:rPr>
          <w:noProof/>
          <w:szCs w:val="18"/>
          <w:lang w:val="is-IS" w:eastAsia="is-IS"/>
        </w:rPr>
        <w:drawing>
          <wp:inline distT="0" distB="0" distL="0" distR="0" wp14:anchorId="39D9031D" wp14:editId="4163739B">
            <wp:extent cx="5219700" cy="3438525"/>
            <wp:effectExtent l="0" t="0" r="0" b="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t="9933"/>
                    <a:stretch>
                      <a:fillRect/>
                    </a:stretch>
                  </pic:blipFill>
                  <pic:spPr bwMode="auto">
                    <a:xfrm>
                      <a:off x="0" y="0"/>
                      <a:ext cx="5219700" cy="3438525"/>
                    </a:xfrm>
                    <a:prstGeom prst="rect">
                      <a:avLst/>
                    </a:prstGeom>
                    <a:noFill/>
                    <a:ln>
                      <a:noFill/>
                    </a:ln>
                  </pic:spPr>
                </pic:pic>
              </a:graphicData>
            </a:graphic>
          </wp:inline>
        </w:drawing>
      </w:r>
    </w:p>
    <w:p w14:paraId="07BF66EB" w14:textId="77777777" w:rsidR="001F1ED2" w:rsidRPr="00D22CDE" w:rsidRDefault="001F1ED2" w:rsidP="001F1ED2">
      <w:pPr>
        <w:tabs>
          <w:tab w:val="clear" w:pos="567"/>
        </w:tabs>
        <w:spacing w:line="240" w:lineRule="auto"/>
        <w:rPr>
          <w:szCs w:val="18"/>
          <w:lang w:val="is-IS" w:eastAsia="zh-CN"/>
        </w:rPr>
      </w:pPr>
    </w:p>
    <w:p w14:paraId="54DBEFB4" w14:textId="77777777" w:rsidR="00186BEB" w:rsidRPr="00103C0C" w:rsidRDefault="00186BEB" w:rsidP="00186BEB">
      <w:pPr>
        <w:tabs>
          <w:tab w:val="clear" w:pos="567"/>
          <w:tab w:val="left" w:pos="1304"/>
        </w:tabs>
        <w:spacing w:line="240" w:lineRule="auto"/>
        <w:ind w:left="1134" w:hanging="1134"/>
        <w:rPr>
          <w:sz w:val="20"/>
          <w:lang w:val="is-IS" w:eastAsia="zh-CN"/>
        </w:rPr>
      </w:pPr>
      <w:r w:rsidRPr="00103C0C">
        <w:rPr>
          <w:sz w:val="20"/>
          <w:lang w:val="is-IS" w:eastAsia="zh-CN"/>
        </w:rPr>
        <w:t>Skammstafanir: CI=öryggisbil, N=fjöldi sjúklinga, p=p</w:t>
      </w:r>
      <w:r w:rsidRPr="00103C0C">
        <w:rPr>
          <w:sz w:val="20"/>
          <w:lang w:val="is-IS"/>
        </w:rPr>
        <w:noBreakHyphen/>
        <w:t>gildi.</w:t>
      </w:r>
    </w:p>
    <w:p w14:paraId="1487BE49" w14:textId="77777777" w:rsidR="001F1ED2" w:rsidRPr="00D22CDE" w:rsidRDefault="001F1ED2" w:rsidP="001F1ED2">
      <w:pPr>
        <w:tabs>
          <w:tab w:val="clear" w:pos="567"/>
        </w:tabs>
        <w:spacing w:line="240" w:lineRule="auto"/>
        <w:rPr>
          <w:szCs w:val="18"/>
          <w:lang w:val="is-IS" w:eastAsia="zh-CN"/>
        </w:rPr>
      </w:pPr>
    </w:p>
    <w:p w14:paraId="369BAD98" w14:textId="77777777" w:rsidR="001F1ED2" w:rsidRPr="00D22CDE" w:rsidRDefault="00915CD1" w:rsidP="001F1ED2">
      <w:pPr>
        <w:tabs>
          <w:tab w:val="clear" w:pos="567"/>
        </w:tabs>
        <w:spacing w:line="240" w:lineRule="auto"/>
        <w:ind w:left="1440" w:hanging="1440"/>
        <w:rPr>
          <w:b/>
          <w:szCs w:val="22"/>
          <w:lang w:val="is-IS"/>
        </w:rPr>
      </w:pPr>
      <w:r w:rsidRPr="00D22CDE">
        <w:rPr>
          <w:b/>
          <w:szCs w:val="18"/>
          <w:lang w:val="is-IS" w:eastAsia="zh-CN"/>
        </w:rPr>
        <w:t>Mynd</w:t>
      </w:r>
      <w:r w:rsidR="0046545F" w:rsidRPr="00D22CDE">
        <w:rPr>
          <w:b/>
          <w:szCs w:val="18"/>
          <w:lang w:val="is-IS" w:eastAsia="zh-CN"/>
        </w:rPr>
        <w:t> </w:t>
      </w:r>
      <w:r w:rsidR="00D512A2" w:rsidRPr="00D22CDE">
        <w:rPr>
          <w:b/>
          <w:szCs w:val="18"/>
          <w:lang w:val="is-IS" w:eastAsia="zh-CN"/>
        </w:rPr>
        <w:t>4</w:t>
      </w:r>
      <w:r w:rsidR="001F1ED2" w:rsidRPr="00D22CDE">
        <w:rPr>
          <w:b/>
          <w:szCs w:val="18"/>
          <w:lang w:val="is-IS" w:eastAsia="zh-CN"/>
        </w:rPr>
        <w:t>.</w:t>
      </w:r>
      <w:r w:rsidR="001F1ED2" w:rsidRPr="00D22CDE">
        <w:rPr>
          <w:b/>
          <w:szCs w:val="18"/>
          <w:lang w:val="is-IS" w:eastAsia="zh-CN"/>
        </w:rPr>
        <w:tab/>
      </w:r>
      <w:r w:rsidRPr="00D22CDE">
        <w:rPr>
          <w:b/>
          <w:szCs w:val="22"/>
          <w:lang w:val="is-IS"/>
        </w:rPr>
        <w:t>Kaplan</w:t>
      </w:r>
      <w:r w:rsidR="00186BEB" w:rsidRPr="00D22CDE">
        <w:rPr>
          <w:b/>
          <w:lang w:val="is-IS"/>
        </w:rPr>
        <w:noBreakHyphen/>
      </w:r>
      <w:r w:rsidRPr="00D22CDE">
        <w:rPr>
          <w:b/>
          <w:szCs w:val="22"/>
          <w:lang w:val="is-IS"/>
        </w:rPr>
        <w:t xml:space="preserve">Meier ferlar fyrir heildarlifun eftir meðferðarhópi í </w:t>
      </w:r>
      <w:r w:rsidR="0046545F" w:rsidRPr="00D22CDE">
        <w:rPr>
          <w:b/>
          <w:szCs w:val="22"/>
          <w:lang w:val="is-IS"/>
        </w:rPr>
        <w:t>slembiraðaðri 3.</w:t>
      </w:r>
      <w:r w:rsidR="00186BEB" w:rsidRPr="00D22CDE">
        <w:rPr>
          <w:b/>
          <w:szCs w:val="22"/>
          <w:lang w:val="is-IS"/>
        </w:rPr>
        <w:t> </w:t>
      </w:r>
      <w:r w:rsidR="0046545F" w:rsidRPr="00D22CDE">
        <w:rPr>
          <w:b/>
          <w:szCs w:val="22"/>
          <w:lang w:val="is-IS"/>
        </w:rPr>
        <w:t>stigs rannsókn </w:t>
      </w:r>
      <w:r w:rsidRPr="00D22CDE">
        <w:rPr>
          <w:b/>
          <w:szCs w:val="22"/>
          <w:lang w:val="is-IS"/>
        </w:rPr>
        <w:t>1007 (heildarþýðisgreining) hjá sjúklingum með áður meðhöndlað ALK</w:t>
      </w:r>
      <w:r w:rsidR="00186BEB" w:rsidRPr="00D22CDE">
        <w:rPr>
          <w:b/>
          <w:lang w:val="is-IS"/>
        </w:rPr>
        <w:noBreakHyphen/>
      </w:r>
      <w:r w:rsidRPr="00D22CDE">
        <w:rPr>
          <w:b/>
          <w:szCs w:val="22"/>
          <w:lang w:val="is-IS"/>
        </w:rPr>
        <w:t>jákvætt langt gengið NSCLC</w:t>
      </w:r>
    </w:p>
    <w:p w14:paraId="0D5F671B" w14:textId="77777777" w:rsidR="005A518A" w:rsidRPr="00D22CDE" w:rsidRDefault="005A518A" w:rsidP="001F1ED2">
      <w:pPr>
        <w:tabs>
          <w:tab w:val="clear" w:pos="567"/>
        </w:tabs>
        <w:spacing w:line="240" w:lineRule="auto"/>
        <w:ind w:left="1440" w:hanging="1440"/>
        <w:rPr>
          <w:b/>
          <w:szCs w:val="22"/>
          <w:lang w:val="is-IS"/>
        </w:rPr>
      </w:pPr>
    </w:p>
    <w:p w14:paraId="200323D8" w14:textId="7DC696BF" w:rsidR="005A518A" w:rsidRPr="00D22CDE" w:rsidRDefault="00031517" w:rsidP="001F1ED2">
      <w:pPr>
        <w:tabs>
          <w:tab w:val="clear" w:pos="567"/>
        </w:tabs>
        <w:spacing w:line="240" w:lineRule="auto"/>
        <w:ind w:left="1440" w:hanging="1440"/>
        <w:rPr>
          <w:lang w:val="is-IS"/>
        </w:rPr>
      </w:pPr>
      <w:r w:rsidRPr="00D22CDE">
        <w:rPr>
          <w:b/>
          <w:noProof/>
          <w:szCs w:val="18"/>
          <w:lang w:val="is-IS" w:eastAsia="is-IS"/>
        </w:rPr>
        <mc:AlternateContent>
          <mc:Choice Requires="wpg">
            <w:drawing>
              <wp:anchor distT="0" distB="0" distL="114300" distR="114300" simplePos="0" relativeHeight="251658240" behindDoc="0" locked="0" layoutInCell="1" allowOverlap="1" wp14:anchorId="1F9A4180" wp14:editId="68E3948B">
                <wp:simplePos x="0" y="0"/>
                <wp:positionH relativeFrom="column">
                  <wp:posOffset>84455</wp:posOffset>
                </wp:positionH>
                <wp:positionV relativeFrom="paragraph">
                  <wp:posOffset>565785</wp:posOffset>
                </wp:positionV>
                <wp:extent cx="3732530" cy="2585085"/>
                <wp:effectExtent l="0" t="3810" r="2540" b="1905"/>
                <wp:wrapNone/>
                <wp:docPr id="5"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32530" cy="2585085"/>
                          <a:chOff x="1550" y="9998"/>
                          <a:chExt cx="5878" cy="4071"/>
                        </a:xfrm>
                      </wpg:grpSpPr>
                      <wps:wsp>
                        <wps:cNvPr id="6" name="Text Box 2"/>
                        <wps:cNvSpPr txBox="1">
                          <a:spLocks noChangeArrowheads="1"/>
                        </wps:cNvSpPr>
                        <wps:spPr bwMode="auto">
                          <a:xfrm>
                            <a:off x="2021" y="9998"/>
                            <a:ext cx="548" cy="21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675C31" w14:textId="77777777" w:rsidR="004538A5" w:rsidRPr="006D098B" w:rsidRDefault="004538A5" w:rsidP="00AA5CC4">
                              <w:pPr>
                                <w:rPr>
                                  <w:rFonts w:ascii="Arial" w:hAnsi="Arial" w:cs="Arial"/>
                                  <w:b/>
                                  <w:sz w:val="18"/>
                                  <w:szCs w:val="18"/>
                                </w:rPr>
                              </w:pPr>
                              <w:r w:rsidRPr="006D098B">
                                <w:rPr>
                                  <w:rFonts w:ascii="Arial" w:hAnsi="Arial" w:cs="Arial"/>
                                  <w:b/>
                                  <w:sz w:val="18"/>
                                  <w:szCs w:val="18"/>
                                </w:rPr>
                                <w:t>Líkur á lifun (%)</w:t>
                              </w:r>
                            </w:p>
                          </w:txbxContent>
                        </wps:txbx>
                        <wps:bodyPr rot="0" vert="vert270" wrap="square" lIns="91440" tIns="45720" rIns="91440" bIns="45720" anchor="t" anchorCtr="0" upright="1">
                          <a:spAutoFit/>
                        </wps:bodyPr>
                      </wps:wsp>
                      <wps:wsp>
                        <wps:cNvPr id="7" name="Text Box 2"/>
                        <wps:cNvSpPr txBox="1">
                          <a:spLocks noChangeArrowheads="1"/>
                        </wps:cNvSpPr>
                        <wps:spPr bwMode="auto">
                          <a:xfrm>
                            <a:off x="3475" y="11092"/>
                            <a:ext cx="1669" cy="4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70D7D7" w14:textId="77777777" w:rsidR="004538A5" w:rsidRPr="006D098B" w:rsidRDefault="004538A5" w:rsidP="00546760">
                              <w:pPr>
                                <w:spacing w:line="240" w:lineRule="auto"/>
                                <w:rPr>
                                  <w:rFonts w:ascii="Arial" w:hAnsi="Arial" w:cs="Arial"/>
                                  <w:sz w:val="14"/>
                                  <w:szCs w:val="14"/>
                                </w:rPr>
                              </w:pPr>
                              <w:r w:rsidRPr="006D098B">
                                <w:rPr>
                                  <w:rFonts w:ascii="Arial" w:hAnsi="Arial" w:cs="Arial"/>
                                  <w:sz w:val="14"/>
                                  <w:szCs w:val="14"/>
                                </w:rPr>
                                <w:t>XALKORI (N=173)</w:t>
                              </w:r>
                            </w:p>
                            <w:p w14:paraId="441521DB" w14:textId="77777777" w:rsidR="004538A5" w:rsidRPr="006D098B" w:rsidRDefault="004538A5" w:rsidP="00546760">
                              <w:pPr>
                                <w:spacing w:line="240" w:lineRule="auto"/>
                                <w:rPr>
                                  <w:rFonts w:ascii="Arial" w:hAnsi="Arial" w:cs="Arial"/>
                                  <w:sz w:val="14"/>
                                  <w:szCs w:val="14"/>
                                </w:rPr>
                              </w:pPr>
                              <w:r w:rsidRPr="006D098B">
                                <w:rPr>
                                  <w:rFonts w:ascii="Arial" w:hAnsi="Arial" w:cs="Arial"/>
                                  <w:sz w:val="14"/>
                                  <w:szCs w:val="14"/>
                                </w:rPr>
                                <w:t>Miðgildi 21,7 mánuðir</w:t>
                              </w:r>
                            </w:p>
                          </w:txbxContent>
                        </wps:txbx>
                        <wps:bodyPr rot="0" vert="horz" wrap="square" lIns="0" tIns="0" rIns="0" bIns="0" anchor="t" anchorCtr="0" upright="1">
                          <a:noAutofit/>
                        </wps:bodyPr>
                      </wps:wsp>
                      <wps:wsp>
                        <wps:cNvPr id="8" name="Text Box 2"/>
                        <wps:cNvSpPr txBox="1">
                          <a:spLocks noChangeArrowheads="1"/>
                        </wps:cNvSpPr>
                        <wps:spPr bwMode="auto">
                          <a:xfrm>
                            <a:off x="3465" y="11657"/>
                            <a:ext cx="2624" cy="3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7C4910" w14:textId="77777777" w:rsidR="004538A5" w:rsidRPr="006D098B" w:rsidRDefault="004538A5" w:rsidP="00546760">
                              <w:pPr>
                                <w:spacing w:line="240" w:lineRule="auto"/>
                                <w:rPr>
                                  <w:rFonts w:ascii="Arial" w:hAnsi="Arial" w:cs="Arial"/>
                                  <w:sz w:val="14"/>
                                  <w:szCs w:val="14"/>
                                </w:rPr>
                              </w:pPr>
                              <w:r w:rsidRPr="006D098B">
                                <w:rPr>
                                  <w:rFonts w:ascii="Arial" w:hAnsi="Arial" w:cs="Arial"/>
                                  <w:sz w:val="14"/>
                                  <w:szCs w:val="14"/>
                                </w:rPr>
                                <w:t>Krabbameinslyfjameðferð (N=174)</w:t>
                              </w:r>
                            </w:p>
                            <w:p w14:paraId="310BCE65" w14:textId="77777777" w:rsidR="004538A5" w:rsidRPr="006D098B" w:rsidRDefault="004538A5" w:rsidP="00546760">
                              <w:pPr>
                                <w:spacing w:line="240" w:lineRule="auto"/>
                                <w:rPr>
                                  <w:rFonts w:ascii="Arial" w:hAnsi="Arial" w:cs="Arial"/>
                                  <w:sz w:val="14"/>
                                  <w:szCs w:val="14"/>
                                </w:rPr>
                              </w:pPr>
                              <w:r w:rsidRPr="006D098B">
                                <w:rPr>
                                  <w:rFonts w:ascii="Arial" w:hAnsi="Arial" w:cs="Arial"/>
                                  <w:sz w:val="14"/>
                                  <w:szCs w:val="14"/>
                                </w:rPr>
                                <w:t>Miðgildi 21,9 mánuðir</w:t>
                              </w:r>
                            </w:p>
                          </w:txbxContent>
                        </wps:txbx>
                        <wps:bodyPr rot="0" vert="horz" wrap="square" lIns="0" tIns="0" rIns="0" bIns="0" anchor="t" anchorCtr="0" upright="1">
                          <a:spAutoFit/>
                        </wps:bodyPr>
                      </wps:wsp>
                      <wps:wsp>
                        <wps:cNvPr id="9" name="Text Box 2"/>
                        <wps:cNvSpPr txBox="1">
                          <a:spLocks noChangeArrowheads="1"/>
                        </wps:cNvSpPr>
                        <wps:spPr bwMode="auto">
                          <a:xfrm>
                            <a:off x="3124" y="12266"/>
                            <a:ext cx="2221" cy="5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9EE4A8" w14:textId="77777777" w:rsidR="004538A5" w:rsidRPr="006D098B" w:rsidRDefault="004538A5" w:rsidP="00546760">
                              <w:pPr>
                                <w:spacing w:line="240" w:lineRule="auto"/>
                                <w:rPr>
                                  <w:rFonts w:ascii="Arial" w:hAnsi="Arial" w:cs="Arial"/>
                                  <w:sz w:val="16"/>
                                  <w:szCs w:val="16"/>
                                </w:rPr>
                              </w:pPr>
                              <w:r w:rsidRPr="006D098B">
                                <w:rPr>
                                  <w:rFonts w:ascii="Arial" w:hAnsi="Arial" w:cs="Arial"/>
                                  <w:sz w:val="16"/>
                                  <w:szCs w:val="16"/>
                                </w:rPr>
                                <w:t>Áhættuhlutfall = 0,85</w:t>
                              </w:r>
                            </w:p>
                            <w:p w14:paraId="01B6AF1E" w14:textId="77777777" w:rsidR="004538A5" w:rsidRPr="006D098B" w:rsidRDefault="004538A5" w:rsidP="00546760">
                              <w:pPr>
                                <w:spacing w:line="240" w:lineRule="auto"/>
                                <w:rPr>
                                  <w:rFonts w:ascii="Arial" w:hAnsi="Arial" w:cs="Arial"/>
                                  <w:sz w:val="16"/>
                                  <w:szCs w:val="16"/>
                                </w:rPr>
                              </w:pPr>
                              <w:r w:rsidRPr="006D098B">
                                <w:rPr>
                                  <w:rFonts w:ascii="Arial" w:hAnsi="Arial" w:cs="Arial"/>
                                  <w:sz w:val="16"/>
                                  <w:szCs w:val="16"/>
                                </w:rPr>
                                <w:t>95%Cl (0,66; 1,10)</w:t>
                              </w:r>
                            </w:p>
                            <w:p w14:paraId="5868BA35" w14:textId="77777777" w:rsidR="004538A5" w:rsidRPr="006D098B" w:rsidRDefault="004538A5" w:rsidP="00546760">
                              <w:pPr>
                                <w:spacing w:line="240" w:lineRule="auto"/>
                                <w:rPr>
                                  <w:rFonts w:ascii="Arial" w:hAnsi="Arial" w:cs="Arial"/>
                                  <w:sz w:val="16"/>
                                  <w:szCs w:val="16"/>
                                </w:rPr>
                              </w:pPr>
                              <w:r w:rsidRPr="006D098B">
                                <w:rPr>
                                  <w:rFonts w:ascii="Arial" w:hAnsi="Arial" w:cs="Arial"/>
                                  <w:sz w:val="16"/>
                                  <w:szCs w:val="16"/>
                                </w:rPr>
                                <w:t>p=0,1145</w:t>
                              </w:r>
                            </w:p>
                          </w:txbxContent>
                        </wps:txbx>
                        <wps:bodyPr rot="0" vert="horz" wrap="square" lIns="0" tIns="0" rIns="0" bIns="0" anchor="t" anchorCtr="0" upright="1">
                          <a:spAutoFit/>
                        </wps:bodyPr>
                      </wps:wsp>
                      <wps:wsp>
                        <wps:cNvPr id="10" name="Text Box 2"/>
                        <wps:cNvSpPr txBox="1">
                          <a:spLocks noChangeArrowheads="1"/>
                        </wps:cNvSpPr>
                        <wps:spPr bwMode="auto">
                          <a:xfrm>
                            <a:off x="6039" y="13260"/>
                            <a:ext cx="1389"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3DA8C" w14:textId="77777777" w:rsidR="004538A5" w:rsidRPr="006D098B" w:rsidRDefault="004538A5" w:rsidP="00AA5CC4">
                              <w:pPr>
                                <w:rPr>
                                  <w:rFonts w:ascii="Arial" w:hAnsi="Arial" w:cs="Arial"/>
                                  <w:b/>
                                  <w:sz w:val="18"/>
                                  <w:szCs w:val="18"/>
                                </w:rPr>
                              </w:pPr>
                              <w:r w:rsidRPr="006D098B">
                                <w:rPr>
                                  <w:rFonts w:ascii="Arial" w:hAnsi="Arial" w:cs="Arial"/>
                                  <w:b/>
                                  <w:sz w:val="18"/>
                                  <w:szCs w:val="18"/>
                                </w:rPr>
                                <w:t>Tími (mánuðir)</w:t>
                              </w:r>
                            </w:p>
                          </w:txbxContent>
                        </wps:txbx>
                        <wps:bodyPr rot="0" vert="horz" wrap="square" lIns="0" tIns="0" rIns="0" bIns="0" anchor="t" anchorCtr="0" upright="1">
                          <a:spAutoFit/>
                        </wps:bodyPr>
                      </wps:wsp>
                      <wps:wsp>
                        <wps:cNvPr id="11" name="Text Box 2"/>
                        <wps:cNvSpPr txBox="1">
                          <a:spLocks noChangeArrowheads="1"/>
                        </wps:cNvSpPr>
                        <wps:spPr bwMode="auto">
                          <a:xfrm>
                            <a:off x="1550" y="13290"/>
                            <a:ext cx="1475"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1AB487" w14:textId="77777777" w:rsidR="004538A5" w:rsidRPr="00535C93" w:rsidRDefault="004538A5" w:rsidP="00AA5CC4">
                              <w:pPr>
                                <w:rPr>
                                  <w:rFonts w:ascii="Arial" w:hAnsi="Arial" w:cs="Arial"/>
                                  <w:b/>
                                  <w:sz w:val="14"/>
                                  <w:szCs w:val="14"/>
                                </w:rPr>
                              </w:pPr>
                              <w:r w:rsidRPr="00535C93">
                                <w:rPr>
                                  <w:rFonts w:ascii="Arial" w:hAnsi="Arial" w:cs="Arial"/>
                                  <w:b/>
                                  <w:sz w:val="14"/>
                                  <w:szCs w:val="14"/>
                                </w:rPr>
                                <w:t>Fjöldi í hættu</w:t>
                              </w:r>
                            </w:p>
                          </w:txbxContent>
                        </wps:txbx>
                        <wps:bodyPr rot="0" vert="horz" wrap="square" lIns="0" tIns="0" rIns="0" bIns="0" anchor="t" anchorCtr="0" upright="1">
                          <a:spAutoFit/>
                        </wps:bodyPr>
                      </wps:wsp>
                      <wps:wsp>
                        <wps:cNvPr id="12" name="Text Box 2"/>
                        <wps:cNvSpPr txBox="1">
                          <a:spLocks noChangeArrowheads="1"/>
                        </wps:cNvSpPr>
                        <wps:spPr bwMode="auto">
                          <a:xfrm>
                            <a:off x="1550" y="13586"/>
                            <a:ext cx="1201" cy="4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1ABDE3" w14:textId="77777777" w:rsidR="004538A5" w:rsidRPr="00535C93" w:rsidRDefault="004538A5" w:rsidP="005121C4">
                              <w:pPr>
                                <w:spacing w:line="240" w:lineRule="auto"/>
                                <w:rPr>
                                  <w:rFonts w:ascii="Arial" w:hAnsi="Arial" w:cs="Arial"/>
                                  <w:b/>
                                  <w:sz w:val="14"/>
                                  <w:szCs w:val="14"/>
                                </w:rPr>
                              </w:pPr>
                              <w:r w:rsidRPr="00535C93">
                                <w:rPr>
                                  <w:rFonts w:ascii="Arial" w:hAnsi="Arial" w:cs="Arial"/>
                                  <w:b/>
                                  <w:sz w:val="14"/>
                                  <w:szCs w:val="14"/>
                                </w:rPr>
                                <w:t>XALKORI</w:t>
                              </w:r>
                            </w:p>
                            <w:p w14:paraId="21F39518" w14:textId="77777777" w:rsidR="004538A5" w:rsidRPr="00535C93" w:rsidRDefault="004538A5" w:rsidP="00651FD3">
                              <w:pPr>
                                <w:spacing w:line="240" w:lineRule="auto"/>
                                <w:rPr>
                                  <w:rFonts w:ascii="Arial" w:hAnsi="Arial" w:cs="Arial"/>
                                  <w:b/>
                                  <w:sz w:val="14"/>
                                  <w:szCs w:val="14"/>
                                </w:rPr>
                              </w:pPr>
                              <w:r w:rsidRPr="00535C93">
                                <w:rPr>
                                  <w:rFonts w:ascii="Arial" w:hAnsi="Arial" w:cs="Arial"/>
                                  <w:b/>
                                  <w:sz w:val="14"/>
                                  <w:szCs w:val="14"/>
                                </w:rPr>
                                <w:t>Krabbameins-</w:t>
                              </w:r>
                            </w:p>
                            <w:p w14:paraId="18AB7537" w14:textId="77777777" w:rsidR="004538A5" w:rsidRPr="00535C93" w:rsidRDefault="004538A5" w:rsidP="00651FD3">
                              <w:pPr>
                                <w:spacing w:line="240" w:lineRule="auto"/>
                                <w:rPr>
                                  <w:rFonts w:ascii="Arial" w:hAnsi="Arial" w:cs="Arial"/>
                                  <w:b/>
                                  <w:sz w:val="14"/>
                                  <w:szCs w:val="14"/>
                                </w:rPr>
                              </w:pPr>
                              <w:r w:rsidRPr="00535C93">
                                <w:rPr>
                                  <w:rFonts w:ascii="Arial" w:hAnsi="Arial" w:cs="Arial"/>
                                  <w:b/>
                                  <w:sz w:val="14"/>
                                  <w:szCs w:val="14"/>
                                </w:rPr>
                                <w:t>lyfjameðferð</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1F9A4180" id="Group 58" o:spid="_x0000_s1044" style="position:absolute;left:0;text-align:left;margin-left:6.65pt;margin-top:44.55pt;width:293.9pt;height:203.55pt;z-index:251658240" coordorigin="1550,9998" coordsize="5878,4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">
                <v:shape id="Text Box 2" o:spid="_x0000_s1045" type="#_x0000_t202" style="position:absolute;left:2021;top:9998;width:548;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" stroked="f">
                  <v:textbox style="layout-flow:vertical;mso-layout-flow-alt:bottom-to-top;mso-fit-shape-to-text:t">
                    <w:txbxContent>
                      <w:p w14:paraId="02675C31" w14:textId="77777777" w:rsidR="004538A5" w:rsidRPr="006D098B" w:rsidRDefault="004538A5" w:rsidP="00AA5CC4">
                        <w:pPr>
                          <w:rPr>
                            <w:rFonts w:ascii="Arial" w:hAnsi="Arial" w:cs="Arial"/>
                            <w:b/>
                            <w:sz w:val="18"/>
                            <w:szCs w:val="18"/>
                          </w:rPr>
                        </w:pPr>
                        <w:r w:rsidRPr="006D098B">
                          <w:rPr>
                            <w:rFonts w:ascii="Arial" w:hAnsi="Arial" w:cs="Arial"/>
                            <w:b/>
                            <w:sz w:val="18"/>
                            <w:szCs w:val="18"/>
                          </w:rPr>
                          <w:t>Líkur á lifun (%)</w:t>
                        </w:r>
                      </w:p>
                    </w:txbxContent>
                  </v:textbox>
                </v:shape>
                <v:shape id="Text Box 2" o:spid="_x0000_s1046" type="#_x0000_t202" style="position:absolute;left:3475;top:11092;width:1669;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" stroked="f">
                  <v:textbox inset="0,0,0,0">
                    <w:txbxContent>
                      <w:p w14:paraId="4070D7D7" w14:textId="77777777" w:rsidR="004538A5" w:rsidRPr="006D098B" w:rsidRDefault="004538A5" w:rsidP="00546760">
                        <w:pPr>
                          <w:spacing w:line="240" w:lineRule="auto"/>
                          <w:rPr>
                            <w:rFonts w:ascii="Arial" w:hAnsi="Arial" w:cs="Arial"/>
                            <w:sz w:val="14"/>
                            <w:szCs w:val="14"/>
                          </w:rPr>
                        </w:pPr>
                        <w:r w:rsidRPr="006D098B">
                          <w:rPr>
                            <w:rFonts w:ascii="Arial" w:hAnsi="Arial" w:cs="Arial"/>
                            <w:sz w:val="14"/>
                            <w:szCs w:val="14"/>
                          </w:rPr>
                          <w:t>XALKORI (N=173)</w:t>
                        </w:r>
                      </w:p>
                      <w:p w14:paraId="441521DB" w14:textId="77777777" w:rsidR="004538A5" w:rsidRPr="006D098B" w:rsidRDefault="004538A5" w:rsidP="00546760">
                        <w:pPr>
                          <w:spacing w:line="240" w:lineRule="auto"/>
                          <w:rPr>
                            <w:rFonts w:ascii="Arial" w:hAnsi="Arial" w:cs="Arial"/>
                            <w:sz w:val="14"/>
                            <w:szCs w:val="14"/>
                          </w:rPr>
                        </w:pPr>
                        <w:r w:rsidRPr="006D098B">
                          <w:rPr>
                            <w:rFonts w:ascii="Arial" w:hAnsi="Arial" w:cs="Arial"/>
                            <w:sz w:val="14"/>
                            <w:szCs w:val="14"/>
                          </w:rPr>
                          <w:t>Miðgildi 21,7 mánuðir</w:t>
                        </w:r>
                      </w:p>
                    </w:txbxContent>
                  </v:textbox>
                </v:shape>
                <v:shape id="Text Box 2" o:spid="_x0000_s1047" type="#_x0000_t202" style="position:absolute;left:3465;top:11657;width:2624;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" stroked="f">
                  <v:textbox style="mso-fit-shape-to-text:t" inset="0,0,0,0">
                    <w:txbxContent>
                      <w:p w14:paraId="6E7C4910" w14:textId="77777777" w:rsidR="004538A5" w:rsidRPr="006D098B" w:rsidRDefault="004538A5" w:rsidP="00546760">
                        <w:pPr>
                          <w:spacing w:line="240" w:lineRule="auto"/>
                          <w:rPr>
                            <w:rFonts w:ascii="Arial" w:hAnsi="Arial" w:cs="Arial"/>
                            <w:sz w:val="14"/>
                            <w:szCs w:val="14"/>
                          </w:rPr>
                        </w:pPr>
                        <w:r w:rsidRPr="006D098B">
                          <w:rPr>
                            <w:rFonts w:ascii="Arial" w:hAnsi="Arial" w:cs="Arial"/>
                            <w:sz w:val="14"/>
                            <w:szCs w:val="14"/>
                          </w:rPr>
                          <w:t>Krabbameinslyfjameðferð (N=174)</w:t>
                        </w:r>
                      </w:p>
                      <w:p w14:paraId="310BCE65" w14:textId="77777777" w:rsidR="004538A5" w:rsidRPr="006D098B" w:rsidRDefault="004538A5" w:rsidP="00546760">
                        <w:pPr>
                          <w:spacing w:line="240" w:lineRule="auto"/>
                          <w:rPr>
                            <w:rFonts w:ascii="Arial" w:hAnsi="Arial" w:cs="Arial"/>
                            <w:sz w:val="14"/>
                            <w:szCs w:val="14"/>
                          </w:rPr>
                        </w:pPr>
                        <w:r w:rsidRPr="006D098B">
                          <w:rPr>
                            <w:rFonts w:ascii="Arial" w:hAnsi="Arial" w:cs="Arial"/>
                            <w:sz w:val="14"/>
                            <w:szCs w:val="14"/>
                          </w:rPr>
                          <w:t>Miðgildi 21,9 mánuðir</w:t>
                        </w:r>
                      </w:p>
                    </w:txbxContent>
                  </v:textbox>
                </v:shape>
                <v:shape id="Text Box 2" o:spid="_x0000_s1048" type="#_x0000_t202" style="position:absolute;left:3124;top:12266;width:2221;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" stroked="f">
                  <v:textbox style="mso-fit-shape-to-text:t" inset="0,0,0,0">
                    <w:txbxContent>
                      <w:p w14:paraId="039EE4A8" w14:textId="77777777" w:rsidR="004538A5" w:rsidRPr="006D098B" w:rsidRDefault="004538A5" w:rsidP="00546760">
                        <w:pPr>
                          <w:spacing w:line="240" w:lineRule="auto"/>
                          <w:rPr>
                            <w:rFonts w:ascii="Arial" w:hAnsi="Arial" w:cs="Arial"/>
                            <w:sz w:val="16"/>
                            <w:szCs w:val="16"/>
                          </w:rPr>
                        </w:pPr>
                        <w:r w:rsidRPr="006D098B">
                          <w:rPr>
                            <w:rFonts w:ascii="Arial" w:hAnsi="Arial" w:cs="Arial"/>
                            <w:sz w:val="16"/>
                            <w:szCs w:val="16"/>
                          </w:rPr>
                          <w:t>Áhættuhlutfall = 0,85</w:t>
                        </w:r>
                      </w:p>
                      <w:p w14:paraId="01B6AF1E" w14:textId="77777777" w:rsidR="004538A5" w:rsidRPr="006D098B" w:rsidRDefault="004538A5" w:rsidP="00546760">
                        <w:pPr>
                          <w:spacing w:line="240" w:lineRule="auto"/>
                          <w:rPr>
                            <w:rFonts w:ascii="Arial" w:hAnsi="Arial" w:cs="Arial"/>
                            <w:sz w:val="16"/>
                            <w:szCs w:val="16"/>
                          </w:rPr>
                        </w:pPr>
                        <w:r w:rsidRPr="006D098B">
                          <w:rPr>
                            <w:rFonts w:ascii="Arial" w:hAnsi="Arial" w:cs="Arial"/>
                            <w:sz w:val="16"/>
                            <w:szCs w:val="16"/>
                          </w:rPr>
                          <w:t>95%Cl (0,66; 1,10)</w:t>
                        </w:r>
                      </w:p>
                      <w:p w14:paraId="5868BA35" w14:textId="77777777" w:rsidR="004538A5" w:rsidRPr="006D098B" w:rsidRDefault="004538A5" w:rsidP="00546760">
                        <w:pPr>
                          <w:spacing w:line="240" w:lineRule="auto"/>
                          <w:rPr>
                            <w:rFonts w:ascii="Arial" w:hAnsi="Arial" w:cs="Arial"/>
                            <w:sz w:val="16"/>
                            <w:szCs w:val="16"/>
                          </w:rPr>
                        </w:pPr>
                        <w:r w:rsidRPr="006D098B">
                          <w:rPr>
                            <w:rFonts w:ascii="Arial" w:hAnsi="Arial" w:cs="Arial"/>
                            <w:sz w:val="16"/>
                            <w:szCs w:val="16"/>
                          </w:rPr>
                          <w:t>p=0,1145</w:t>
                        </w:r>
                      </w:p>
                    </w:txbxContent>
                  </v:textbox>
                </v:shape>
                <v:shape id="Text Box 2" o:spid="_x0000_s1049" type="#_x0000_t202" style="position:absolute;left:6039;top:13260;width:138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" stroked="f">
                  <v:textbox style="mso-fit-shape-to-text:t" inset="0,0,0,0">
                    <w:txbxContent>
                      <w:p w14:paraId="0D73DA8C" w14:textId="77777777" w:rsidR="004538A5" w:rsidRPr="006D098B" w:rsidRDefault="004538A5" w:rsidP="00AA5CC4">
                        <w:pPr>
                          <w:rPr>
                            <w:rFonts w:ascii="Arial" w:hAnsi="Arial" w:cs="Arial"/>
                            <w:b/>
                            <w:sz w:val="18"/>
                            <w:szCs w:val="18"/>
                          </w:rPr>
                        </w:pPr>
                        <w:r w:rsidRPr="006D098B">
                          <w:rPr>
                            <w:rFonts w:ascii="Arial" w:hAnsi="Arial" w:cs="Arial"/>
                            <w:b/>
                            <w:sz w:val="18"/>
                            <w:szCs w:val="18"/>
                          </w:rPr>
                          <w:t>Tími (mánuðir)</w:t>
                        </w:r>
                      </w:p>
                    </w:txbxContent>
                  </v:textbox>
                </v:shape>
                <v:shape id="Text Box 2" o:spid="_x0000_s1050" type="#_x0000_t202" style="position:absolute;left:1550;top:13290;width:1475;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" stroked="f">
                  <v:textbox style="mso-fit-shape-to-text:t" inset="0,0,0,0">
                    <w:txbxContent>
                      <w:p w14:paraId="341AB487" w14:textId="77777777" w:rsidR="004538A5" w:rsidRPr="00535C93" w:rsidRDefault="004538A5" w:rsidP="00AA5CC4">
                        <w:pPr>
                          <w:rPr>
                            <w:rFonts w:ascii="Arial" w:hAnsi="Arial" w:cs="Arial"/>
                            <w:b/>
                            <w:sz w:val="14"/>
                            <w:szCs w:val="14"/>
                          </w:rPr>
                        </w:pPr>
                        <w:r w:rsidRPr="00535C93">
                          <w:rPr>
                            <w:rFonts w:ascii="Arial" w:hAnsi="Arial" w:cs="Arial"/>
                            <w:b/>
                            <w:sz w:val="14"/>
                            <w:szCs w:val="14"/>
                          </w:rPr>
                          <w:t>Fjöldi í hættu</w:t>
                        </w:r>
                      </w:p>
                    </w:txbxContent>
                  </v:textbox>
                </v:shape>
                <v:shape id="Text Box 2" o:spid="_x0000_s1051" type="#_x0000_t202" style="position:absolute;left:1550;top:13586;width:1201;height: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" stroked="f">
                  <v:textbox style="mso-fit-shape-to-text:t" inset="0,0,0,0">
                    <w:txbxContent>
                      <w:p w14:paraId="491ABDE3" w14:textId="77777777" w:rsidR="004538A5" w:rsidRPr="00535C93" w:rsidRDefault="004538A5" w:rsidP="005121C4">
                        <w:pPr>
                          <w:spacing w:line="240" w:lineRule="auto"/>
                          <w:rPr>
                            <w:rFonts w:ascii="Arial" w:hAnsi="Arial" w:cs="Arial"/>
                            <w:b/>
                            <w:sz w:val="14"/>
                            <w:szCs w:val="14"/>
                          </w:rPr>
                        </w:pPr>
                        <w:r w:rsidRPr="00535C93">
                          <w:rPr>
                            <w:rFonts w:ascii="Arial" w:hAnsi="Arial" w:cs="Arial"/>
                            <w:b/>
                            <w:sz w:val="14"/>
                            <w:szCs w:val="14"/>
                          </w:rPr>
                          <w:t>XALKORI</w:t>
                        </w:r>
                      </w:p>
                      <w:p w14:paraId="21F39518" w14:textId="77777777" w:rsidR="004538A5" w:rsidRPr="00535C93" w:rsidRDefault="004538A5" w:rsidP="00651FD3">
                        <w:pPr>
                          <w:spacing w:line="240" w:lineRule="auto"/>
                          <w:rPr>
                            <w:rFonts w:ascii="Arial" w:hAnsi="Arial" w:cs="Arial"/>
                            <w:b/>
                            <w:sz w:val="14"/>
                            <w:szCs w:val="14"/>
                          </w:rPr>
                        </w:pPr>
                        <w:r w:rsidRPr="00535C93">
                          <w:rPr>
                            <w:rFonts w:ascii="Arial" w:hAnsi="Arial" w:cs="Arial"/>
                            <w:b/>
                            <w:sz w:val="14"/>
                            <w:szCs w:val="14"/>
                          </w:rPr>
                          <w:t>Krabbameins-</w:t>
                        </w:r>
                      </w:p>
                      <w:p w14:paraId="18AB7537" w14:textId="77777777" w:rsidR="004538A5" w:rsidRPr="00535C93" w:rsidRDefault="004538A5" w:rsidP="00651FD3">
                        <w:pPr>
                          <w:spacing w:line="240" w:lineRule="auto"/>
                          <w:rPr>
                            <w:rFonts w:ascii="Arial" w:hAnsi="Arial" w:cs="Arial"/>
                            <w:b/>
                            <w:sz w:val="14"/>
                            <w:szCs w:val="14"/>
                          </w:rPr>
                        </w:pPr>
                        <w:r w:rsidRPr="00535C93">
                          <w:rPr>
                            <w:rFonts w:ascii="Arial" w:hAnsi="Arial" w:cs="Arial"/>
                            <w:b/>
                            <w:sz w:val="14"/>
                            <w:szCs w:val="14"/>
                          </w:rPr>
                          <w:t>lyfjameðferð</w:t>
                        </w:r>
                      </w:p>
                    </w:txbxContent>
                  </v:textbox>
                </v:shape>
              </v:group>
            </w:pict>
          </mc:Fallback>
        </mc:AlternateContent>
      </w:r>
      <w:r w:rsidRPr="00D22CDE">
        <w:rPr>
          <w:noProof/>
          <w:lang w:val="is-IS" w:eastAsia="is-IS"/>
        </w:rPr>
        <w:drawing>
          <wp:inline distT="0" distB="0" distL="0" distR="0" wp14:anchorId="0E8EC7AE" wp14:editId="6D95F6DD">
            <wp:extent cx="5762625" cy="31527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3152775"/>
                    </a:xfrm>
                    <a:prstGeom prst="rect">
                      <a:avLst/>
                    </a:prstGeom>
                    <a:noFill/>
                    <a:ln>
                      <a:noFill/>
                    </a:ln>
                  </pic:spPr>
                </pic:pic>
              </a:graphicData>
            </a:graphic>
          </wp:inline>
        </w:drawing>
      </w:r>
    </w:p>
    <w:p w14:paraId="3382CF51" w14:textId="77777777" w:rsidR="004741FC" w:rsidRPr="00D22CDE" w:rsidRDefault="004741FC" w:rsidP="001F1ED2">
      <w:pPr>
        <w:tabs>
          <w:tab w:val="clear" w:pos="567"/>
        </w:tabs>
        <w:spacing w:line="240" w:lineRule="auto"/>
        <w:ind w:left="1440" w:hanging="1440"/>
        <w:rPr>
          <w:b/>
          <w:szCs w:val="18"/>
          <w:lang w:val="is-IS" w:eastAsia="zh-CN"/>
        </w:rPr>
      </w:pPr>
    </w:p>
    <w:p w14:paraId="3C581298" w14:textId="77777777" w:rsidR="00186BEB" w:rsidRPr="00103C0C" w:rsidRDefault="00186BEB" w:rsidP="00186BEB">
      <w:pPr>
        <w:tabs>
          <w:tab w:val="clear" w:pos="567"/>
          <w:tab w:val="left" w:pos="1304"/>
        </w:tabs>
        <w:spacing w:line="240" w:lineRule="auto"/>
        <w:ind w:left="1134" w:hanging="1134"/>
        <w:rPr>
          <w:sz w:val="20"/>
          <w:lang w:val="is-IS" w:eastAsia="zh-CN"/>
        </w:rPr>
      </w:pPr>
      <w:r w:rsidRPr="00103C0C">
        <w:rPr>
          <w:sz w:val="20"/>
          <w:lang w:val="is-IS" w:eastAsia="zh-CN"/>
        </w:rPr>
        <w:t>Skammstafanir: CI=öryggisbil, N=fjöldi sjúklinga, p=p</w:t>
      </w:r>
      <w:r w:rsidRPr="00103C0C">
        <w:rPr>
          <w:sz w:val="20"/>
          <w:lang w:val="is-IS"/>
        </w:rPr>
        <w:noBreakHyphen/>
        <w:t>gildi.</w:t>
      </w:r>
    </w:p>
    <w:p w14:paraId="19CE2597" w14:textId="77777777" w:rsidR="001F1ED2" w:rsidRPr="00D22CDE" w:rsidRDefault="001F1ED2" w:rsidP="001F1ED2">
      <w:pPr>
        <w:tabs>
          <w:tab w:val="clear" w:pos="567"/>
        </w:tabs>
        <w:spacing w:line="240" w:lineRule="auto"/>
        <w:rPr>
          <w:szCs w:val="18"/>
          <w:lang w:val="is-IS" w:eastAsia="zh-CN"/>
        </w:rPr>
      </w:pPr>
    </w:p>
    <w:p w14:paraId="1484D991" w14:textId="77777777" w:rsidR="001D74C0" w:rsidRPr="00D22CDE" w:rsidRDefault="001D74C0" w:rsidP="005121C4">
      <w:pPr>
        <w:tabs>
          <w:tab w:val="clear" w:pos="567"/>
        </w:tabs>
        <w:spacing w:line="240" w:lineRule="auto"/>
        <w:rPr>
          <w:szCs w:val="22"/>
          <w:lang w:val="is-IS"/>
        </w:rPr>
      </w:pPr>
      <w:r w:rsidRPr="00D22CDE">
        <w:rPr>
          <w:szCs w:val="22"/>
          <w:lang w:val="is-IS"/>
        </w:rPr>
        <w:t>Fimmtíu og tveir</w:t>
      </w:r>
      <w:r w:rsidR="00186BEB" w:rsidRPr="00D22CDE">
        <w:rPr>
          <w:szCs w:val="22"/>
          <w:lang w:val="is-IS"/>
        </w:rPr>
        <w:t> </w:t>
      </w:r>
      <w:r w:rsidRPr="00D22CDE">
        <w:rPr>
          <w:szCs w:val="22"/>
          <w:lang w:val="is-IS"/>
        </w:rPr>
        <w:t>(52)</w:t>
      </w:r>
      <w:r w:rsidR="00186BEB" w:rsidRPr="00D22CDE">
        <w:rPr>
          <w:szCs w:val="22"/>
          <w:lang w:val="is-IS"/>
        </w:rPr>
        <w:t> </w:t>
      </w:r>
      <w:r w:rsidRPr="00D22CDE">
        <w:rPr>
          <w:szCs w:val="22"/>
          <w:lang w:val="is-IS"/>
        </w:rPr>
        <w:t>sjúklingar sem fengu meðferð með crizotinibi og 57 sjúklingar sem fengu krabbameinslyfjameðferð við áður meðhöndluðum eða ómeðhöndluðum einkennalausum meinvörpum í heila, voru teknir inn í slembiraðaða 3. stigs rannsókn 1007. Hraði sjúkdómshömlunar</w:t>
      </w:r>
      <w:r w:rsidR="00804C31" w:rsidRPr="00D22CDE">
        <w:rPr>
          <w:szCs w:val="22"/>
          <w:lang w:val="is-IS"/>
        </w:rPr>
        <w:t xml:space="preserve"> innan </w:t>
      </w:r>
      <w:r w:rsidR="00804C31" w:rsidRPr="00D22CDE">
        <w:rPr>
          <w:szCs w:val="22"/>
          <w:lang w:val="is-IS"/>
        </w:rPr>
        <w:lastRenderedPageBreak/>
        <w:t>höfuðkúpu</w:t>
      </w:r>
      <w:r w:rsidRPr="00D22CDE">
        <w:rPr>
          <w:szCs w:val="22"/>
          <w:lang w:val="is-IS"/>
        </w:rPr>
        <w:t xml:space="preserve"> (</w:t>
      </w:r>
      <w:r w:rsidR="00804C31" w:rsidRPr="00D22CDE">
        <w:rPr>
          <w:iCs/>
          <w:szCs w:val="22"/>
          <w:lang w:val="is-IS"/>
        </w:rPr>
        <w:t xml:space="preserve">Intracranial </w:t>
      </w:r>
      <w:r w:rsidRPr="00D22CDE">
        <w:rPr>
          <w:szCs w:val="22"/>
          <w:lang w:val="is-IS"/>
        </w:rPr>
        <w:t xml:space="preserve">Disease Control Rate, </w:t>
      </w:r>
      <w:r w:rsidR="00804C31" w:rsidRPr="00D22CDE">
        <w:rPr>
          <w:szCs w:val="22"/>
          <w:lang w:val="is-IS"/>
        </w:rPr>
        <w:t>IC</w:t>
      </w:r>
      <w:r w:rsidR="00186BEB" w:rsidRPr="00D22CDE">
        <w:rPr>
          <w:b/>
          <w:lang w:val="is-IS"/>
        </w:rPr>
        <w:noBreakHyphen/>
      </w:r>
      <w:r w:rsidR="0046545F" w:rsidRPr="00D22CDE">
        <w:rPr>
          <w:szCs w:val="22"/>
          <w:lang w:val="is-IS"/>
        </w:rPr>
        <w:t>DCR) eftir 12 </w:t>
      </w:r>
      <w:r w:rsidRPr="00D22CDE">
        <w:rPr>
          <w:szCs w:val="22"/>
          <w:lang w:val="is-IS"/>
        </w:rPr>
        <w:t>vikur var 65% hjá sjúklingum sem fengu meðferð með crizotinibi og 46% hjá sjúklingum sem fengu meðferð með krabbameinslyfjum.</w:t>
      </w:r>
    </w:p>
    <w:p w14:paraId="479B3CA2" w14:textId="77777777" w:rsidR="001341BF" w:rsidRPr="00D22CDE" w:rsidRDefault="001341BF" w:rsidP="005121C4">
      <w:pPr>
        <w:tabs>
          <w:tab w:val="clear" w:pos="567"/>
        </w:tabs>
        <w:spacing w:line="240" w:lineRule="auto"/>
        <w:rPr>
          <w:szCs w:val="22"/>
          <w:lang w:val="is-IS"/>
        </w:rPr>
      </w:pPr>
    </w:p>
    <w:p w14:paraId="2971EC18" w14:textId="77777777" w:rsidR="001F1ED2" w:rsidRPr="00D22CDE" w:rsidRDefault="005B42D3" w:rsidP="005C45D0">
      <w:pPr>
        <w:tabs>
          <w:tab w:val="clear" w:pos="567"/>
          <w:tab w:val="left" w:pos="1304"/>
        </w:tabs>
        <w:spacing w:line="240" w:lineRule="auto"/>
        <w:rPr>
          <w:szCs w:val="18"/>
          <w:lang w:val="is-IS" w:eastAsia="zh-CN"/>
        </w:rPr>
      </w:pPr>
      <w:r w:rsidRPr="00D22CDE">
        <w:rPr>
          <w:bCs/>
          <w:iCs/>
          <w:szCs w:val="22"/>
          <w:lang w:val="is-IS" w:eastAsia="zh-CN"/>
        </w:rPr>
        <w:t>Upplýsingum um einkenni sem sjúklingar hafa greint frá</w:t>
      </w:r>
      <w:r w:rsidR="00202A7A" w:rsidRPr="00D22CDE">
        <w:rPr>
          <w:bCs/>
          <w:iCs/>
          <w:szCs w:val="22"/>
          <w:lang w:val="is-IS" w:eastAsia="zh-CN"/>
        </w:rPr>
        <w:t xml:space="preserve"> og heildarlífsgæði (global</w:t>
      </w:r>
      <w:r w:rsidR="00186BEB" w:rsidRPr="00D22CDE">
        <w:rPr>
          <w:bCs/>
          <w:iCs/>
          <w:szCs w:val="22"/>
          <w:lang w:val="is-IS" w:eastAsia="zh-CN"/>
        </w:rPr>
        <w:t> </w:t>
      </w:r>
      <w:r w:rsidR="00202A7A" w:rsidRPr="00D22CDE">
        <w:rPr>
          <w:bCs/>
          <w:iCs/>
          <w:szCs w:val="22"/>
          <w:lang w:val="is-IS" w:eastAsia="zh-CN"/>
        </w:rPr>
        <w:t>QOL) var safnað með því að nota EORTC QLQ</w:t>
      </w:r>
      <w:r w:rsidR="00186BEB" w:rsidRPr="00D22CDE">
        <w:rPr>
          <w:b/>
          <w:lang w:val="is-IS"/>
        </w:rPr>
        <w:noBreakHyphen/>
      </w:r>
      <w:r w:rsidR="00202A7A" w:rsidRPr="00D22CDE">
        <w:rPr>
          <w:bCs/>
          <w:iCs/>
          <w:szCs w:val="22"/>
          <w:lang w:val="is-IS" w:eastAsia="zh-CN"/>
        </w:rPr>
        <w:t>C30 spurningalistann og lungnakrabbameinshluta hans (EORTC QLQ</w:t>
      </w:r>
      <w:r w:rsidR="00186BEB" w:rsidRPr="00D22CDE">
        <w:rPr>
          <w:b/>
          <w:lang w:val="is-IS"/>
        </w:rPr>
        <w:noBreakHyphen/>
      </w:r>
      <w:r w:rsidR="00202A7A" w:rsidRPr="00D22CDE">
        <w:rPr>
          <w:bCs/>
          <w:iCs/>
          <w:szCs w:val="22"/>
          <w:lang w:val="is-IS" w:eastAsia="zh-CN"/>
        </w:rPr>
        <w:t>LC13)</w:t>
      </w:r>
      <w:r w:rsidRPr="00D22CDE">
        <w:rPr>
          <w:bCs/>
          <w:iCs/>
          <w:szCs w:val="22"/>
          <w:lang w:val="is-IS" w:eastAsia="zh-CN"/>
        </w:rPr>
        <w:t xml:space="preserve"> í upph</w:t>
      </w:r>
      <w:r w:rsidR="0046545F" w:rsidRPr="00D22CDE">
        <w:rPr>
          <w:bCs/>
          <w:iCs/>
          <w:szCs w:val="22"/>
          <w:lang w:val="is-IS" w:eastAsia="zh-CN"/>
        </w:rPr>
        <w:t>afi (dagur</w:t>
      </w:r>
      <w:r w:rsidR="00186BEB" w:rsidRPr="00D22CDE">
        <w:rPr>
          <w:bCs/>
          <w:iCs/>
          <w:szCs w:val="22"/>
          <w:lang w:val="is-IS" w:eastAsia="zh-CN"/>
        </w:rPr>
        <w:t> </w:t>
      </w:r>
      <w:r w:rsidR="0046545F" w:rsidRPr="00D22CDE">
        <w:rPr>
          <w:bCs/>
          <w:iCs/>
          <w:szCs w:val="22"/>
          <w:lang w:val="is-IS" w:eastAsia="zh-CN"/>
        </w:rPr>
        <w:t>1, lota</w:t>
      </w:r>
      <w:r w:rsidR="00186BEB" w:rsidRPr="00D22CDE">
        <w:rPr>
          <w:bCs/>
          <w:iCs/>
          <w:szCs w:val="22"/>
          <w:lang w:val="is-IS" w:eastAsia="zh-CN"/>
        </w:rPr>
        <w:t> </w:t>
      </w:r>
      <w:r w:rsidR="0046545F" w:rsidRPr="00D22CDE">
        <w:rPr>
          <w:bCs/>
          <w:iCs/>
          <w:szCs w:val="22"/>
          <w:lang w:val="is-IS" w:eastAsia="zh-CN"/>
        </w:rPr>
        <w:t>1) og á degi </w:t>
      </w:r>
      <w:r w:rsidRPr="00D22CDE">
        <w:rPr>
          <w:bCs/>
          <w:iCs/>
          <w:szCs w:val="22"/>
          <w:lang w:val="is-IS" w:eastAsia="zh-CN"/>
        </w:rPr>
        <w:t>1 í síðari meðferðarlotum</w:t>
      </w:r>
      <w:r w:rsidR="00202A7A" w:rsidRPr="00D22CDE">
        <w:rPr>
          <w:bCs/>
          <w:iCs/>
          <w:szCs w:val="22"/>
          <w:lang w:val="is-IS" w:eastAsia="zh-CN"/>
        </w:rPr>
        <w:t>.</w:t>
      </w:r>
      <w:r w:rsidR="001F1ED2" w:rsidRPr="00D22CDE">
        <w:rPr>
          <w:szCs w:val="18"/>
          <w:lang w:val="is-IS" w:eastAsia="zh-CN"/>
        </w:rPr>
        <w:t xml:space="preserve"> </w:t>
      </w:r>
      <w:r w:rsidR="00202A7A" w:rsidRPr="00D22CDE">
        <w:rPr>
          <w:szCs w:val="18"/>
          <w:lang w:val="is-IS" w:eastAsia="zh-CN"/>
        </w:rPr>
        <w:t>Alls höfðu 162 sjúklingar í hópnum sem fékk crizotinib og 151 sjúklingur í hópnum sem fékk krabbameinslyfjameðferð</w:t>
      </w:r>
      <w:r w:rsidR="0046545F" w:rsidRPr="00D22CDE">
        <w:rPr>
          <w:szCs w:val="18"/>
          <w:lang w:val="is-IS" w:eastAsia="zh-CN"/>
        </w:rPr>
        <w:t xml:space="preserve"> fyllt út EORT QLQ</w:t>
      </w:r>
      <w:r w:rsidR="0046545F" w:rsidRPr="00D22CDE">
        <w:rPr>
          <w:szCs w:val="18"/>
          <w:lang w:val="is-IS" w:eastAsia="zh-CN"/>
        </w:rPr>
        <w:noBreakHyphen/>
        <w:t>C30 og LC</w:t>
      </w:r>
      <w:r w:rsidR="0046545F" w:rsidRPr="00D22CDE">
        <w:rPr>
          <w:szCs w:val="18"/>
          <w:lang w:val="is-IS" w:eastAsia="zh-CN"/>
        </w:rPr>
        <w:noBreakHyphen/>
        <w:t>13 </w:t>
      </w:r>
      <w:r w:rsidR="00202A7A" w:rsidRPr="00D22CDE">
        <w:rPr>
          <w:szCs w:val="18"/>
          <w:lang w:val="is-IS" w:eastAsia="zh-CN"/>
        </w:rPr>
        <w:t xml:space="preserve">spurningalistana í upphafi og a.m.k. </w:t>
      </w:r>
      <w:r w:rsidR="00C45831" w:rsidRPr="00D22CDE">
        <w:rPr>
          <w:szCs w:val="18"/>
          <w:lang w:val="is-IS" w:eastAsia="zh-CN"/>
        </w:rPr>
        <w:t>einn</w:t>
      </w:r>
      <w:r w:rsidR="00202A7A" w:rsidRPr="00D22CDE">
        <w:rPr>
          <w:szCs w:val="18"/>
          <w:lang w:val="is-IS" w:eastAsia="zh-CN"/>
        </w:rPr>
        <w:t xml:space="preserve"> eftir upphafsheimsóknina. </w:t>
      </w:r>
    </w:p>
    <w:p w14:paraId="127B1503" w14:textId="77777777" w:rsidR="001F1ED2" w:rsidRPr="00D22CDE" w:rsidRDefault="001F1ED2" w:rsidP="001F1ED2">
      <w:pPr>
        <w:tabs>
          <w:tab w:val="clear" w:pos="567"/>
        </w:tabs>
        <w:spacing w:line="240" w:lineRule="auto"/>
        <w:rPr>
          <w:szCs w:val="18"/>
          <w:lang w:val="is-IS" w:eastAsia="zh-CN"/>
        </w:rPr>
      </w:pPr>
    </w:p>
    <w:p w14:paraId="16E1C1B9" w14:textId="77777777" w:rsidR="00202A7A" w:rsidRPr="00D22CDE" w:rsidRDefault="00202A7A" w:rsidP="00202A7A">
      <w:pPr>
        <w:tabs>
          <w:tab w:val="clear" w:pos="567"/>
          <w:tab w:val="left" w:pos="1304"/>
        </w:tabs>
        <w:spacing w:line="240" w:lineRule="auto"/>
        <w:rPr>
          <w:szCs w:val="18"/>
          <w:lang w:val="is-IS" w:eastAsia="zh-CN"/>
        </w:rPr>
      </w:pPr>
      <w:r w:rsidRPr="00D22CDE">
        <w:rPr>
          <w:szCs w:val="18"/>
          <w:lang w:val="is-IS" w:eastAsia="zh-CN"/>
        </w:rPr>
        <w:t xml:space="preserve">Crizotinib sýndi fram á ávinning varðandi einkenni með því að lengja marktækt tímann fram að versnun (miðgildi </w:t>
      </w:r>
      <w:r w:rsidR="00444CF2" w:rsidRPr="00D22CDE">
        <w:rPr>
          <w:szCs w:val="18"/>
          <w:lang w:val="is-IS" w:eastAsia="zh-CN"/>
        </w:rPr>
        <w:t>4,</w:t>
      </w:r>
      <w:r w:rsidRPr="00D22CDE">
        <w:rPr>
          <w:szCs w:val="18"/>
          <w:lang w:val="is-IS" w:eastAsia="zh-CN"/>
        </w:rPr>
        <w:t>5 mánuðir á móti 1,4 mánuðum) hjá sjúklingum sem greint höfðu frá verkjum í brjósti, mæði eða hósta, samanborið við krabbameinslyfjameðferð (áhættuhlutfall (HR)</w:t>
      </w:r>
      <w:r w:rsidR="00186BEB" w:rsidRPr="00D22CDE">
        <w:rPr>
          <w:szCs w:val="18"/>
          <w:lang w:val="is-IS" w:eastAsia="zh-CN"/>
        </w:rPr>
        <w:t> </w:t>
      </w:r>
      <w:r w:rsidRPr="00D22CDE">
        <w:rPr>
          <w:szCs w:val="18"/>
          <w:lang w:val="is-IS" w:eastAsia="zh-CN"/>
        </w:rPr>
        <w:t>0,5</w:t>
      </w:r>
      <w:r w:rsidR="00444CF2" w:rsidRPr="00D22CDE">
        <w:rPr>
          <w:szCs w:val="18"/>
          <w:lang w:val="is-IS" w:eastAsia="zh-CN"/>
        </w:rPr>
        <w:t>0</w:t>
      </w:r>
      <w:r w:rsidRPr="00D22CDE">
        <w:rPr>
          <w:szCs w:val="18"/>
          <w:lang w:val="is-IS" w:eastAsia="zh-CN"/>
        </w:rPr>
        <w:t>; 95%</w:t>
      </w:r>
      <w:r w:rsidR="00C11426" w:rsidRPr="00D22CDE">
        <w:rPr>
          <w:szCs w:val="18"/>
          <w:lang w:val="is-IS" w:eastAsia="zh-CN"/>
        </w:rPr>
        <w:t> </w:t>
      </w:r>
      <w:r w:rsidRPr="00D22CDE">
        <w:rPr>
          <w:szCs w:val="18"/>
          <w:lang w:val="is-IS" w:eastAsia="zh-CN"/>
        </w:rPr>
        <w:t>CI:</w:t>
      </w:r>
      <w:r w:rsidR="00444CF2" w:rsidRPr="00D22CDE">
        <w:rPr>
          <w:szCs w:val="18"/>
          <w:lang w:val="is-IS" w:eastAsia="zh-CN"/>
        </w:rPr>
        <w:t> </w:t>
      </w:r>
      <w:r w:rsidRPr="00D22CDE">
        <w:rPr>
          <w:szCs w:val="18"/>
          <w:lang w:val="is-IS" w:eastAsia="zh-CN"/>
        </w:rPr>
        <w:t>0,</w:t>
      </w:r>
      <w:r w:rsidR="00444CF2" w:rsidRPr="00D22CDE">
        <w:rPr>
          <w:szCs w:val="18"/>
          <w:lang w:val="is-IS" w:eastAsia="zh-CN"/>
        </w:rPr>
        <w:t>37</w:t>
      </w:r>
      <w:r w:rsidRPr="00D22CDE">
        <w:rPr>
          <w:szCs w:val="18"/>
          <w:lang w:val="is-IS" w:eastAsia="zh-CN"/>
        </w:rPr>
        <w:t>; 0,</w:t>
      </w:r>
      <w:r w:rsidR="00444CF2" w:rsidRPr="00D22CDE">
        <w:rPr>
          <w:szCs w:val="18"/>
          <w:lang w:val="is-IS" w:eastAsia="zh-CN"/>
        </w:rPr>
        <w:t>66</w:t>
      </w:r>
      <w:r w:rsidRPr="00D22CDE">
        <w:rPr>
          <w:szCs w:val="18"/>
          <w:lang w:val="is-IS" w:eastAsia="zh-CN"/>
        </w:rPr>
        <w:t>; Hochberg-leiðrétt log</w:t>
      </w:r>
      <w:r w:rsidR="00186BEB" w:rsidRPr="00D22CDE">
        <w:rPr>
          <w:b/>
          <w:lang w:val="is-IS"/>
        </w:rPr>
        <w:noBreakHyphen/>
      </w:r>
      <w:r w:rsidRPr="00D22CDE">
        <w:rPr>
          <w:szCs w:val="18"/>
          <w:lang w:val="is-IS" w:eastAsia="zh-CN"/>
        </w:rPr>
        <w:t>rank 2</w:t>
      </w:r>
      <w:r w:rsidR="00186BEB" w:rsidRPr="00D22CDE">
        <w:rPr>
          <w:b/>
          <w:lang w:val="is-IS"/>
        </w:rPr>
        <w:noBreakHyphen/>
      </w:r>
      <w:r w:rsidRPr="00D22CDE">
        <w:rPr>
          <w:szCs w:val="18"/>
          <w:lang w:val="is-IS" w:eastAsia="zh-CN"/>
        </w:rPr>
        <w:t>hliða p</w:t>
      </w:r>
      <w:r w:rsidR="00186BEB" w:rsidRPr="00D22CDE">
        <w:rPr>
          <w:b/>
          <w:lang w:val="is-IS"/>
        </w:rPr>
        <w:noBreakHyphen/>
      </w:r>
      <w:r w:rsidRPr="00D22CDE">
        <w:rPr>
          <w:szCs w:val="18"/>
          <w:lang w:val="is-IS" w:eastAsia="zh-CN"/>
        </w:rPr>
        <w:t>gildi</w:t>
      </w:r>
      <w:r w:rsidR="00186BEB" w:rsidRPr="00D22CDE">
        <w:rPr>
          <w:szCs w:val="18"/>
          <w:lang w:val="is-IS" w:eastAsia="zh-CN"/>
        </w:rPr>
        <w:t> </w:t>
      </w:r>
      <w:r w:rsidRPr="00D22CDE">
        <w:rPr>
          <w:szCs w:val="18"/>
          <w:lang w:val="is-IS" w:eastAsia="zh-CN"/>
        </w:rPr>
        <w:t>&lt;</w:t>
      </w:r>
      <w:r w:rsidR="00186BEB" w:rsidRPr="00D22CDE">
        <w:rPr>
          <w:szCs w:val="18"/>
          <w:lang w:val="is-IS" w:eastAsia="zh-CN"/>
        </w:rPr>
        <w:t> </w:t>
      </w:r>
      <w:r w:rsidRPr="00D22CDE">
        <w:rPr>
          <w:szCs w:val="18"/>
          <w:lang w:val="is-IS" w:eastAsia="zh-CN"/>
        </w:rPr>
        <w:t xml:space="preserve">0,0001). </w:t>
      </w:r>
    </w:p>
    <w:p w14:paraId="6DD1A16F" w14:textId="77777777" w:rsidR="00444CF2" w:rsidRPr="00D22CDE" w:rsidRDefault="00444CF2" w:rsidP="00444CF2">
      <w:pPr>
        <w:rPr>
          <w:lang w:val="is-IS"/>
        </w:rPr>
      </w:pPr>
    </w:p>
    <w:p w14:paraId="1E2B0741" w14:textId="77777777" w:rsidR="00B13F79" w:rsidRPr="00D22CDE" w:rsidRDefault="00B13F79" w:rsidP="00B13F79">
      <w:pPr>
        <w:widowControl w:val="0"/>
        <w:tabs>
          <w:tab w:val="clear" w:pos="567"/>
          <w:tab w:val="left" w:pos="1304"/>
        </w:tabs>
        <w:spacing w:line="240" w:lineRule="auto"/>
        <w:rPr>
          <w:szCs w:val="18"/>
          <w:lang w:val="is-IS" w:eastAsia="zh-CN"/>
        </w:rPr>
      </w:pPr>
      <w:r w:rsidRPr="00D22CDE">
        <w:rPr>
          <w:szCs w:val="18"/>
          <w:lang w:val="is-IS" w:eastAsia="zh-CN"/>
        </w:rPr>
        <w:t>Crizotinib sýndi fram á marktækt meiri bata frá upphafi rannsóknar í samanburði við krabbameins</w:t>
      </w:r>
      <w:r w:rsidRPr="00D22CDE">
        <w:rPr>
          <w:szCs w:val="18"/>
          <w:lang w:val="is-IS" w:eastAsia="zh-CN"/>
        </w:rPr>
        <w:softHyphen/>
        <w:t>lyfjameðferð varðandi hárlos (meðferðarlotur</w:t>
      </w:r>
      <w:r w:rsidR="00022CBE" w:rsidRPr="00D22CDE">
        <w:rPr>
          <w:szCs w:val="18"/>
          <w:lang w:val="is-IS" w:eastAsia="zh-CN"/>
        </w:rPr>
        <w:t> </w:t>
      </w:r>
      <w:r w:rsidRPr="00D22CDE">
        <w:rPr>
          <w:szCs w:val="18"/>
          <w:lang w:val="is-IS" w:eastAsia="zh-CN"/>
        </w:rPr>
        <w:t>2-15; p</w:t>
      </w:r>
      <w:r w:rsidR="00022CBE" w:rsidRPr="00D22CDE">
        <w:rPr>
          <w:b/>
          <w:lang w:val="is-IS"/>
        </w:rPr>
        <w:noBreakHyphen/>
      </w:r>
      <w:r w:rsidRPr="00D22CDE">
        <w:rPr>
          <w:szCs w:val="18"/>
          <w:lang w:val="is-IS" w:eastAsia="zh-CN"/>
        </w:rPr>
        <w:t>gildi</w:t>
      </w:r>
      <w:r w:rsidR="00022CBE" w:rsidRPr="00D22CDE">
        <w:rPr>
          <w:szCs w:val="18"/>
          <w:lang w:val="is-IS" w:eastAsia="zh-CN"/>
        </w:rPr>
        <w:t> </w:t>
      </w:r>
      <w:r w:rsidRPr="00D22CDE">
        <w:rPr>
          <w:szCs w:val="18"/>
          <w:lang w:val="is-IS" w:eastAsia="zh-CN"/>
        </w:rPr>
        <w:t>&lt;</w:t>
      </w:r>
      <w:r w:rsidR="00022CBE" w:rsidRPr="00D22CDE">
        <w:rPr>
          <w:szCs w:val="18"/>
          <w:lang w:val="is-IS" w:eastAsia="zh-CN"/>
        </w:rPr>
        <w:t> </w:t>
      </w:r>
      <w:r w:rsidRPr="00D22CDE">
        <w:rPr>
          <w:szCs w:val="18"/>
          <w:lang w:val="is-IS" w:eastAsia="zh-CN"/>
        </w:rPr>
        <w:t>0,05), hósta (meðferðarlotur</w:t>
      </w:r>
      <w:r w:rsidR="00022CBE" w:rsidRPr="00D22CDE">
        <w:rPr>
          <w:szCs w:val="18"/>
          <w:lang w:val="is-IS" w:eastAsia="zh-CN"/>
        </w:rPr>
        <w:t> </w:t>
      </w:r>
      <w:r w:rsidRPr="00D22CDE">
        <w:rPr>
          <w:szCs w:val="18"/>
          <w:lang w:val="is-IS" w:eastAsia="zh-CN"/>
        </w:rPr>
        <w:t>2-20; p</w:t>
      </w:r>
      <w:r w:rsidR="00C11426" w:rsidRPr="00D22CDE">
        <w:rPr>
          <w:szCs w:val="18"/>
          <w:lang w:val="is-IS" w:eastAsia="zh-CN"/>
        </w:rPr>
        <w:noBreakHyphen/>
      </w:r>
      <w:r w:rsidRPr="00D22CDE">
        <w:rPr>
          <w:szCs w:val="18"/>
          <w:lang w:val="is-IS" w:eastAsia="zh-CN"/>
        </w:rPr>
        <w:t>gildi</w:t>
      </w:r>
      <w:r w:rsidR="00022CBE" w:rsidRPr="00D22CDE">
        <w:rPr>
          <w:szCs w:val="18"/>
          <w:lang w:val="is-IS" w:eastAsia="zh-CN"/>
        </w:rPr>
        <w:t> </w:t>
      </w:r>
      <w:r w:rsidRPr="00D22CDE">
        <w:rPr>
          <w:szCs w:val="18"/>
          <w:lang w:val="is-IS" w:eastAsia="zh-CN"/>
        </w:rPr>
        <w:t>&lt;</w:t>
      </w:r>
      <w:r w:rsidR="00022CBE" w:rsidRPr="00D22CDE">
        <w:rPr>
          <w:szCs w:val="18"/>
          <w:lang w:val="is-IS" w:eastAsia="zh-CN"/>
        </w:rPr>
        <w:t> </w:t>
      </w:r>
      <w:r w:rsidRPr="00D22CDE">
        <w:rPr>
          <w:szCs w:val="18"/>
          <w:lang w:val="is-IS" w:eastAsia="zh-CN"/>
        </w:rPr>
        <w:t>0,0001), mæði (meðferðarlotur</w:t>
      </w:r>
      <w:r w:rsidR="00022CBE" w:rsidRPr="00D22CDE">
        <w:rPr>
          <w:szCs w:val="18"/>
          <w:lang w:val="is-IS" w:eastAsia="zh-CN"/>
        </w:rPr>
        <w:t> </w:t>
      </w:r>
      <w:r w:rsidRPr="00D22CDE">
        <w:rPr>
          <w:szCs w:val="18"/>
          <w:lang w:val="is-IS" w:eastAsia="zh-CN"/>
        </w:rPr>
        <w:t>2-20; p</w:t>
      </w:r>
      <w:r w:rsidR="00022CBE" w:rsidRPr="00D22CDE">
        <w:rPr>
          <w:b/>
          <w:lang w:val="is-IS"/>
        </w:rPr>
        <w:noBreakHyphen/>
      </w:r>
      <w:r w:rsidRPr="00D22CDE">
        <w:rPr>
          <w:szCs w:val="18"/>
          <w:lang w:val="is-IS" w:eastAsia="zh-CN"/>
        </w:rPr>
        <w:t>gildi</w:t>
      </w:r>
      <w:r w:rsidR="00022CBE" w:rsidRPr="00D22CDE">
        <w:rPr>
          <w:szCs w:val="18"/>
          <w:lang w:val="is-IS" w:eastAsia="zh-CN"/>
        </w:rPr>
        <w:t> </w:t>
      </w:r>
      <w:r w:rsidRPr="00D22CDE">
        <w:rPr>
          <w:szCs w:val="18"/>
          <w:lang w:val="is-IS" w:eastAsia="zh-CN"/>
        </w:rPr>
        <w:t>&lt;</w:t>
      </w:r>
      <w:r w:rsidR="00022CBE" w:rsidRPr="00D22CDE">
        <w:rPr>
          <w:szCs w:val="18"/>
          <w:lang w:val="is-IS" w:eastAsia="zh-CN"/>
        </w:rPr>
        <w:t> </w:t>
      </w:r>
      <w:r w:rsidRPr="00D22CDE">
        <w:rPr>
          <w:szCs w:val="18"/>
          <w:lang w:val="is-IS" w:eastAsia="zh-CN"/>
        </w:rPr>
        <w:t>0,0001), blóðhósta (meðferðarlotur</w:t>
      </w:r>
      <w:r w:rsidR="00022CBE" w:rsidRPr="00D22CDE">
        <w:rPr>
          <w:szCs w:val="18"/>
          <w:lang w:val="is-IS" w:eastAsia="zh-CN"/>
        </w:rPr>
        <w:t> </w:t>
      </w:r>
      <w:r w:rsidRPr="00D22CDE">
        <w:rPr>
          <w:szCs w:val="18"/>
          <w:lang w:val="is-IS" w:eastAsia="zh-CN"/>
        </w:rPr>
        <w:t>2</w:t>
      </w:r>
      <w:r w:rsidR="00EF04C8" w:rsidRPr="00D22CDE">
        <w:rPr>
          <w:szCs w:val="18"/>
          <w:lang w:val="is-IS" w:eastAsia="zh-CN"/>
        </w:rPr>
        <w:t>-</w:t>
      </w:r>
      <w:r w:rsidRPr="00D22CDE">
        <w:rPr>
          <w:szCs w:val="18"/>
          <w:lang w:val="is-IS" w:eastAsia="zh-CN"/>
        </w:rPr>
        <w:t>20; p</w:t>
      </w:r>
      <w:r w:rsidR="00C11426" w:rsidRPr="00D22CDE">
        <w:rPr>
          <w:szCs w:val="18"/>
          <w:lang w:val="is-IS" w:eastAsia="zh-CN"/>
        </w:rPr>
        <w:noBreakHyphen/>
      </w:r>
      <w:r w:rsidRPr="00D22CDE">
        <w:rPr>
          <w:szCs w:val="18"/>
          <w:lang w:val="is-IS" w:eastAsia="zh-CN"/>
        </w:rPr>
        <w:t>gildi</w:t>
      </w:r>
      <w:r w:rsidR="00022CBE" w:rsidRPr="00D22CDE">
        <w:rPr>
          <w:szCs w:val="18"/>
          <w:lang w:val="is-IS" w:eastAsia="zh-CN"/>
        </w:rPr>
        <w:t> </w:t>
      </w:r>
      <w:r w:rsidRPr="00D22CDE">
        <w:rPr>
          <w:szCs w:val="18"/>
          <w:lang w:val="is-IS" w:eastAsia="zh-CN"/>
        </w:rPr>
        <w:t>&lt;</w:t>
      </w:r>
      <w:r w:rsidR="00022CBE" w:rsidRPr="00D22CDE">
        <w:rPr>
          <w:szCs w:val="18"/>
          <w:lang w:val="is-IS" w:eastAsia="zh-CN"/>
        </w:rPr>
        <w:t> </w:t>
      </w:r>
      <w:r w:rsidRPr="00D22CDE">
        <w:rPr>
          <w:szCs w:val="18"/>
          <w:lang w:val="is-IS" w:eastAsia="zh-CN"/>
        </w:rPr>
        <w:t>0,05), verk í handlegg eða öxl (meðferðarlotur</w:t>
      </w:r>
      <w:r w:rsidR="00022CBE" w:rsidRPr="00D22CDE">
        <w:rPr>
          <w:szCs w:val="18"/>
          <w:lang w:val="is-IS" w:eastAsia="zh-CN"/>
        </w:rPr>
        <w:t> </w:t>
      </w:r>
      <w:r w:rsidRPr="00D22CDE">
        <w:rPr>
          <w:szCs w:val="18"/>
          <w:lang w:val="is-IS" w:eastAsia="zh-CN"/>
        </w:rPr>
        <w:t>2-20; p</w:t>
      </w:r>
      <w:r w:rsidR="00022CBE" w:rsidRPr="00D22CDE">
        <w:rPr>
          <w:b/>
          <w:lang w:val="is-IS"/>
        </w:rPr>
        <w:noBreakHyphen/>
      </w:r>
      <w:r w:rsidRPr="00D22CDE">
        <w:rPr>
          <w:szCs w:val="18"/>
          <w:lang w:val="is-IS" w:eastAsia="zh-CN"/>
        </w:rPr>
        <w:t>gildi</w:t>
      </w:r>
      <w:r w:rsidR="00022CBE" w:rsidRPr="00D22CDE">
        <w:rPr>
          <w:szCs w:val="18"/>
          <w:lang w:val="is-IS" w:eastAsia="zh-CN"/>
        </w:rPr>
        <w:t> </w:t>
      </w:r>
      <w:r w:rsidRPr="00D22CDE">
        <w:rPr>
          <w:szCs w:val="18"/>
          <w:lang w:val="is-IS" w:eastAsia="zh-CN"/>
        </w:rPr>
        <w:t>&lt;</w:t>
      </w:r>
      <w:r w:rsidR="00022CBE" w:rsidRPr="00D22CDE">
        <w:rPr>
          <w:szCs w:val="18"/>
          <w:lang w:val="is-IS" w:eastAsia="zh-CN"/>
        </w:rPr>
        <w:t> </w:t>
      </w:r>
      <w:r w:rsidRPr="00D22CDE">
        <w:rPr>
          <w:szCs w:val="18"/>
          <w:lang w:val="is-IS" w:eastAsia="zh-CN"/>
        </w:rPr>
        <w:t>0,0001), verk í brjósti (meðferðarlotur</w:t>
      </w:r>
      <w:r w:rsidR="00022CBE" w:rsidRPr="00D22CDE">
        <w:rPr>
          <w:szCs w:val="18"/>
          <w:lang w:val="is-IS" w:eastAsia="zh-CN"/>
        </w:rPr>
        <w:t> </w:t>
      </w:r>
      <w:r w:rsidRPr="00D22CDE">
        <w:rPr>
          <w:szCs w:val="18"/>
          <w:lang w:val="is-IS" w:eastAsia="zh-CN"/>
        </w:rPr>
        <w:t>2-20; p</w:t>
      </w:r>
      <w:r w:rsidR="00022CBE" w:rsidRPr="00D22CDE">
        <w:rPr>
          <w:b/>
          <w:lang w:val="is-IS"/>
        </w:rPr>
        <w:noBreakHyphen/>
      </w:r>
      <w:r w:rsidRPr="00D22CDE">
        <w:rPr>
          <w:szCs w:val="18"/>
          <w:lang w:val="is-IS" w:eastAsia="zh-CN"/>
        </w:rPr>
        <w:t>gildi</w:t>
      </w:r>
      <w:r w:rsidR="00022CBE" w:rsidRPr="00D22CDE">
        <w:rPr>
          <w:szCs w:val="18"/>
          <w:lang w:val="is-IS" w:eastAsia="zh-CN"/>
        </w:rPr>
        <w:t> </w:t>
      </w:r>
      <w:r w:rsidRPr="00D22CDE">
        <w:rPr>
          <w:szCs w:val="18"/>
          <w:lang w:val="is-IS" w:eastAsia="zh-CN"/>
        </w:rPr>
        <w:t>&lt;</w:t>
      </w:r>
      <w:r w:rsidR="00022CBE" w:rsidRPr="00D22CDE">
        <w:rPr>
          <w:szCs w:val="18"/>
          <w:lang w:val="is-IS" w:eastAsia="zh-CN"/>
        </w:rPr>
        <w:t> </w:t>
      </w:r>
      <w:r w:rsidRPr="00D22CDE">
        <w:rPr>
          <w:szCs w:val="18"/>
          <w:lang w:val="is-IS" w:eastAsia="zh-CN"/>
        </w:rPr>
        <w:t>0,0001) og verki í öðrum líkamshlutum (meðferðarlotur</w:t>
      </w:r>
      <w:r w:rsidR="001341BF" w:rsidRPr="00D22CDE">
        <w:rPr>
          <w:szCs w:val="18"/>
          <w:lang w:val="is-IS" w:eastAsia="zh-CN"/>
        </w:rPr>
        <w:t> </w:t>
      </w:r>
      <w:r w:rsidRPr="00D22CDE">
        <w:rPr>
          <w:szCs w:val="18"/>
          <w:lang w:val="is-IS" w:eastAsia="zh-CN"/>
        </w:rPr>
        <w:t>2-20; p</w:t>
      </w:r>
      <w:r w:rsidR="00C11426" w:rsidRPr="00D22CDE">
        <w:rPr>
          <w:szCs w:val="18"/>
          <w:lang w:val="is-IS" w:eastAsia="zh-CN"/>
        </w:rPr>
        <w:noBreakHyphen/>
      </w:r>
      <w:r w:rsidRPr="00D22CDE">
        <w:rPr>
          <w:szCs w:val="18"/>
          <w:lang w:val="is-IS" w:eastAsia="zh-CN"/>
        </w:rPr>
        <w:t>gildi</w:t>
      </w:r>
      <w:r w:rsidR="00022CBE" w:rsidRPr="00D22CDE">
        <w:rPr>
          <w:szCs w:val="18"/>
          <w:lang w:val="is-IS" w:eastAsia="zh-CN"/>
        </w:rPr>
        <w:t> </w:t>
      </w:r>
      <w:r w:rsidRPr="00D22CDE">
        <w:rPr>
          <w:szCs w:val="18"/>
          <w:lang w:val="is-IS" w:eastAsia="zh-CN"/>
        </w:rPr>
        <w:t>&lt;</w:t>
      </w:r>
      <w:r w:rsidR="00022CBE" w:rsidRPr="00D22CDE">
        <w:rPr>
          <w:szCs w:val="18"/>
          <w:lang w:val="is-IS" w:eastAsia="zh-CN"/>
        </w:rPr>
        <w:t> </w:t>
      </w:r>
      <w:r w:rsidRPr="00D22CDE">
        <w:rPr>
          <w:szCs w:val="18"/>
          <w:lang w:val="is-IS" w:eastAsia="zh-CN"/>
        </w:rPr>
        <w:t>0,05). Crizotinib hafði í för með sér mun minni versnun frá upphafi rannsóknar á úttaugakvilla (meðferðarlotur</w:t>
      </w:r>
      <w:r w:rsidR="00022CBE" w:rsidRPr="00D22CDE">
        <w:rPr>
          <w:szCs w:val="18"/>
          <w:lang w:val="is-IS" w:eastAsia="zh-CN"/>
        </w:rPr>
        <w:t> </w:t>
      </w:r>
      <w:r w:rsidRPr="00D22CDE">
        <w:rPr>
          <w:szCs w:val="18"/>
          <w:lang w:val="is-IS" w:eastAsia="zh-CN"/>
        </w:rPr>
        <w:t>6-20; p</w:t>
      </w:r>
      <w:r w:rsidR="00022CBE" w:rsidRPr="00D22CDE">
        <w:rPr>
          <w:b/>
          <w:lang w:val="is-IS"/>
        </w:rPr>
        <w:noBreakHyphen/>
      </w:r>
      <w:r w:rsidRPr="00D22CDE">
        <w:rPr>
          <w:szCs w:val="18"/>
          <w:lang w:val="is-IS" w:eastAsia="zh-CN"/>
        </w:rPr>
        <w:t>gildi</w:t>
      </w:r>
      <w:r w:rsidR="00022CBE" w:rsidRPr="00D22CDE">
        <w:rPr>
          <w:szCs w:val="18"/>
          <w:lang w:val="is-IS" w:eastAsia="zh-CN"/>
        </w:rPr>
        <w:t> </w:t>
      </w:r>
      <w:r w:rsidRPr="00D22CDE">
        <w:rPr>
          <w:szCs w:val="18"/>
          <w:lang w:val="is-IS" w:eastAsia="zh-CN"/>
        </w:rPr>
        <w:t>&lt;</w:t>
      </w:r>
      <w:r w:rsidR="00022CBE" w:rsidRPr="00D22CDE">
        <w:rPr>
          <w:szCs w:val="18"/>
          <w:lang w:val="is-IS" w:eastAsia="zh-CN"/>
        </w:rPr>
        <w:t> </w:t>
      </w:r>
      <w:r w:rsidRPr="00D22CDE">
        <w:rPr>
          <w:szCs w:val="18"/>
          <w:lang w:val="is-IS" w:eastAsia="zh-CN"/>
        </w:rPr>
        <w:t>0,05), kyngingartregðu (meðferðarlotur</w:t>
      </w:r>
      <w:r w:rsidR="00022CBE" w:rsidRPr="00D22CDE">
        <w:rPr>
          <w:szCs w:val="18"/>
          <w:lang w:val="is-IS" w:eastAsia="zh-CN"/>
        </w:rPr>
        <w:t> </w:t>
      </w:r>
      <w:r w:rsidRPr="00D22CDE">
        <w:rPr>
          <w:szCs w:val="18"/>
          <w:lang w:val="is-IS" w:eastAsia="zh-CN"/>
        </w:rPr>
        <w:t>5</w:t>
      </w:r>
      <w:r w:rsidRPr="00D22CDE">
        <w:rPr>
          <w:szCs w:val="18"/>
          <w:lang w:val="is-IS" w:eastAsia="zh-CN"/>
        </w:rPr>
        <w:noBreakHyphen/>
        <w:t>11; p</w:t>
      </w:r>
      <w:r w:rsidR="00022CBE" w:rsidRPr="00D22CDE">
        <w:rPr>
          <w:b/>
          <w:lang w:val="is-IS"/>
        </w:rPr>
        <w:noBreakHyphen/>
      </w:r>
      <w:r w:rsidRPr="00D22CDE">
        <w:rPr>
          <w:szCs w:val="18"/>
          <w:lang w:val="is-IS" w:eastAsia="zh-CN"/>
        </w:rPr>
        <w:t>gildi</w:t>
      </w:r>
      <w:r w:rsidR="00022CBE" w:rsidRPr="00D22CDE">
        <w:rPr>
          <w:szCs w:val="18"/>
          <w:lang w:val="is-IS" w:eastAsia="zh-CN"/>
        </w:rPr>
        <w:t> </w:t>
      </w:r>
      <w:r w:rsidRPr="00D22CDE">
        <w:rPr>
          <w:szCs w:val="18"/>
          <w:lang w:val="is-IS" w:eastAsia="zh-CN"/>
        </w:rPr>
        <w:t>&lt;</w:t>
      </w:r>
      <w:r w:rsidR="00022CBE" w:rsidRPr="00D22CDE">
        <w:rPr>
          <w:szCs w:val="18"/>
          <w:lang w:val="is-IS" w:eastAsia="zh-CN"/>
        </w:rPr>
        <w:t> </w:t>
      </w:r>
      <w:r w:rsidRPr="00D22CDE">
        <w:rPr>
          <w:szCs w:val="18"/>
          <w:lang w:val="is-IS" w:eastAsia="zh-CN"/>
        </w:rPr>
        <w:t>0,05) og sár í munni (meðferðarlot</w:t>
      </w:r>
      <w:r w:rsidR="00CB5FFA" w:rsidRPr="00D22CDE">
        <w:rPr>
          <w:szCs w:val="18"/>
          <w:lang w:val="is-IS" w:eastAsia="zh-CN"/>
        </w:rPr>
        <w:t>ur</w:t>
      </w:r>
      <w:r w:rsidR="00022CBE" w:rsidRPr="00D22CDE">
        <w:rPr>
          <w:szCs w:val="18"/>
          <w:lang w:val="is-IS" w:eastAsia="zh-CN"/>
        </w:rPr>
        <w:t> </w:t>
      </w:r>
      <w:r w:rsidRPr="00D22CDE">
        <w:rPr>
          <w:szCs w:val="18"/>
          <w:lang w:val="is-IS" w:eastAsia="zh-CN"/>
        </w:rPr>
        <w:t>2</w:t>
      </w:r>
      <w:r w:rsidR="003A3466" w:rsidRPr="00D22CDE">
        <w:rPr>
          <w:szCs w:val="18"/>
          <w:lang w:val="is-IS" w:eastAsia="zh-CN"/>
        </w:rPr>
        <w:t>-</w:t>
      </w:r>
      <w:r w:rsidRPr="00D22CDE">
        <w:rPr>
          <w:szCs w:val="18"/>
          <w:lang w:val="is-IS" w:eastAsia="zh-CN"/>
        </w:rPr>
        <w:t>20; p</w:t>
      </w:r>
      <w:r w:rsidR="00022CBE" w:rsidRPr="00D22CDE">
        <w:rPr>
          <w:b/>
          <w:lang w:val="is-IS"/>
        </w:rPr>
        <w:noBreakHyphen/>
      </w:r>
      <w:r w:rsidR="00CB5FFA" w:rsidRPr="00D22CDE">
        <w:rPr>
          <w:szCs w:val="18"/>
          <w:lang w:val="is-IS" w:eastAsia="zh-CN"/>
        </w:rPr>
        <w:t>gildi</w:t>
      </w:r>
      <w:r w:rsidR="00022CBE" w:rsidRPr="00D22CDE">
        <w:rPr>
          <w:szCs w:val="18"/>
          <w:lang w:val="is-IS" w:eastAsia="zh-CN"/>
        </w:rPr>
        <w:t> </w:t>
      </w:r>
      <w:r w:rsidRPr="00D22CDE">
        <w:rPr>
          <w:szCs w:val="18"/>
          <w:lang w:val="is-IS" w:eastAsia="zh-CN"/>
        </w:rPr>
        <w:t>&lt;</w:t>
      </w:r>
      <w:r w:rsidR="00022CBE" w:rsidRPr="00D22CDE">
        <w:rPr>
          <w:szCs w:val="18"/>
          <w:lang w:val="is-IS" w:eastAsia="zh-CN"/>
        </w:rPr>
        <w:t> </w:t>
      </w:r>
      <w:r w:rsidRPr="00D22CDE">
        <w:rPr>
          <w:szCs w:val="18"/>
          <w:lang w:val="is-IS" w:eastAsia="zh-CN"/>
        </w:rPr>
        <w:t xml:space="preserve">0,05) samanborið við krabbameinslyfjameðferð. </w:t>
      </w:r>
    </w:p>
    <w:p w14:paraId="73C1F9B0" w14:textId="77777777" w:rsidR="00B13F79" w:rsidRPr="00D22CDE" w:rsidRDefault="00B13F79" w:rsidP="00B13F79">
      <w:pPr>
        <w:widowControl w:val="0"/>
        <w:tabs>
          <w:tab w:val="clear" w:pos="567"/>
          <w:tab w:val="left" w:pos="1304"/>
        </w:tabs>
        <w:spacing w:line="240" w:lineRule="auto"/>
        <w:rPr>
          <w:szCs w:val="18"/>
          <w:lang w:val="is-IS" w:eastAsia="zh-CN"/>
        </w:rPr>
      </w:pPr>
    </w:p>
    <w:p w14:paraId="7394D42A" w14:textId="77777777" w:rsidR="00B13F79" w:rsidRPr="00D22CDE" w:rsidRDefault="00B13F79" w:rsidP="00B13F79">
      <w:pPr>
        <w:widowControl w:val="0"/>
        <w:tabs>
          <w:tab w:val="clear" w:pos="567"/>
          <w:tab w:val="left" w:pos="1304"/>
        </w:tabs>
        <w:spacing w:line="240" w:lineRule="auto"/>
        <w:rPr>
          <w:szCs w:val="18"/>
          <w:lang w:val="is-IS" w:eastAsia="zh-CN"/>
        </w:rPr>
      </w:pPr>
      <w:r w:rsidRPr="00D22CDE">
        <w:rPr>
          <w:szCs w:val="18"/>
          <w:lang w:val="is-IS" w:eastAsia="zh-CN"/>
        </w:rPr>
        <w:t>Crizotinib jók heildarlífsgæði með því að ná fram marktækt meiri bata frá upphafi rannsóknar í hópnum sem fékk crizotinib samanborið við hópinn sem fékk krabba</w:t>
      </w:r>
      <w:r w:rsidR="009872C5" w:rsidRPr="00D22CDE">
        <w:rPr>
          <w:szCs w:val="18"/>
          <w:lang w:val="is-IS" w:eastAsia="zh-CN"/>
        </w:rPr>
        <w:t>meinslyfjameðferð (meðferðarlotur</w:t>
      </w:r>
      <w:r w:rsidR="00022CBE" w:rsidRPr="00D22CDE">
        <w:rPr>
          <w:szCs w:val="18"/>
          <w:lang w:val="is-IS" w:eastAsia="zh-CN"/>
        </w:rPr>
        <w:t> </w:t>
      </w:r>
      <w:r w:rsidRPr="00D22CDE">
        <w:rPr>
          <w:szCs w:val="18"/>
          <w:lang w:val="is-IS" w:eastAsia="zh-CN"/>
        </w:rPr>
        <w:t>2</w:t>
      </w:r>
      <w:r w:rsidR="003A3466" w:rsidRPr="00D22CDE">
        <w:rPr>
          <w:szCs w:val="18"/>
          <w:lang w:val="is-IS" w:eastAsia="zh-CN"/>
        </w:rPr>
        <w:t>-</w:t>
      </w:r>
      <w:r w:rsidRPr="00D22CDE">
        <w:rPr>
          <w:szCs w:val="18"/>
          <w:lang w:val="is-IS" w:eastAsia="zh-CN"/>
        </w:rPr>
        <w:t>20; p</w:t>
      </w:r>
      <w:r w:rsidR="00022CBE" w:rsidRPr="00D22CDE">
        <w:rPr>
          <w:b/>
          <w:lang w:val="is-IS"/>
        </w:rPr>
        <w:noBreakHyphen/>
      </w:r>
      <w:r w:rsidR="009872C5" w:rsidRPr="00D22CDE">
        <w:rPr>
          <w:szCs w:val="18"/>
          <w:lang w:val="is-IS" w:eastAsia="zh-CN"/>
        </w:rPr>
        <w:t>gildi</w:t>
      </w:r>
      <w:r w:rsidR="00022CBE" w:rsidRPr="00D22CDE">
        <w:rPr>
          <w:szCs w:val="18"/>
          <w:lang w:val="is-IS" w:eastAsia="zh-CN"/>
        </w:rPr>
        <w:t> </w:t>
      </w:r>
      <w:r w:rsidRPr="00D22CDE">
        <w:rPr>
          <w:szCs w:val="18"/>
          <w:lang w:val="is-IS" w:eastAsia="zh-CN"/>
        </w:rPr>
        <w:t>&lt;</w:t>
      </w:r>
      <w:r w:rsidR="00022CBE" w:rsidRPr="00D22CDE">
        <w:rPr>
          <w:szCs w:val="18"/>
          <w:lang w:val="is-IS" w:eastAsia="zh-CN"/>
        </w:rPr>
        <w:t> </w:t>
      </w:r>
      <w:r w:rsidRPr="00D22CDE">
        <w:rPr>
          <w:szCs w:val="18"/>
          <w:lang w:val="is-IS" w:eastAsia="zh-CN"/>
        </w:rPr>
        <w:t xml:space="preserve">0,05). </w:t>
      </w:r>
    </w:p>
    <w:p w14:paraId="2F9C3995" w14:textId="77777777" w:rsidR="00B13F79" w:rsidRPr="00D22CDE" w:rsidRDefault="00B13F79" w:rsidP="00B13F79">
      <w:pPr>
        <w:tabs>
          <w:tab w:val="clear" w:pos="567"/>
          <w:tab w:val="left" w:pos="1304"/>
        </w:tabs>
        <w:spacing w:line="240" w:lineRule="auto"/>
        <w:rPr>
          <w:szCs w:val="18"/>
          <w:lang w:val="is-IS" w:eastAsia="zh-CN"/>
        </w:rPr>
      </w:pPr>
    </w:p>
    <w:p w14:paraId="1759D961" w14:textId="77777777" w:rsidR="00B13F79" w:rsidRPr="00D22CDE" w:rsidRDefault="00B13F79" w:rsidP="00B13F79">
      <w:pPr>
        <w:tabs>
          <w:tab w:val="clear" w:pos="567"/>
          <w:tab w:val="left" w:pos="1304"/>
        </w:tabs>
        <w:spacing w:line="240" w:lineRule="auto"/>
        <w:rPr>
          <w:i/>
          <w:szCs w:val="18"/>
          <w:lang w:val="is-IS" w:eastAsia="zh-CN"/>
        </w:rPr>
      </w:pPr>
      <w:r w:rsidRPr="00D22CDE">
        <w:rPr>
          <w:i/>
          <w:szCs w:val="18"/>
          <w:lang w:val="is-IS" w:eastAsia="zh-CN"/>
        </w:rPr>
        <w:t>Rannsóknir á einum hópi með langt gengið ALK</w:t>
      </w:r>
      <w:r w:rsidR="00022CBE" w:rsidRPr="00D22CDE">
        <w:rPr>
          <w:b/>
          <w:lang w:val="is-IS"/>
        </w:rPr>
        <w:noBreakHyphen/>
      </w:r>
      <w:r w:rsidRPr="00D22CDE">
        <w:rPr>
          <w:i/>
          <w:szCs w:val="18"/>
          <w:lang w:val="is-IS" w:eastAsia="zh-CN"/>
        </w:rPr>
        <w:t xml:space="preserve">jákvætt NSCLC </w:t>
      </w:r>
    </w:p>
    <w:p w14:paraId="6CF52651" w14:textId="77777777" w:rsidR="007B302C" w:rsidRPr="00D22CDE" w:rsidRDefault="00B13F79" w:rsidP="005C45D0">
      <w:pPr>
        <w:tabs>
          <w:tab w:val="clear" w:pos="567"/>
          <w:tab w:val="left" w:pos="1304"/>
        </w:tabs>
        <w:spacing w:line="240" w:lineRule="auto"/>
        <w:rPr>
          <w:szCs w:val="18"/>
          <w:lang w:val="is-IS" w:eastAsia="zh-CN"/>
        </w:rPr>
      </w:pPr>
      <w:r w:rsidRPr="00D22CDE">
        <w:rPr>
          <w:szCs w:val="18"/>
          <w:lang w:val="is-IS" w:eastAsia="zh-CN"/>
        </w:rPr>
        <w:t xml:space="preserve">Einlyfjameðferð með </w:t>
      </w:r>
      <w:r w:rsidR="009872C5" w:rsidRPr="00D22CDE">
        <w:rPr>
          <w:color w:val="000000"/>
          <w:szCs w:val="18"/>
          <w:lang w:val="is-IS"/>
        </w:rPr>
        <w:t>crizotinibi</w:t>
      </w:r>
      <w:r w:rsidRPr="00D22CDE">
        <w:rPr>
          <w:szCs w:val="18"/>
          <w:lang w:val="is-IS" w:eastAsia="zh-CN"/>
        </w:rPr>
        <w:t xml:space="preserve"> til meðferðar við langt gengnu ALK</w:t>
      </w:r>
      <w:r w:rsidR="00022CBE" w:rsidRPr="00D22CDE">
        <w:rPr>
          <w:b/>
          <w:lang w:val="is-IS"/>
        </w:rPr>
        <w:noBreakHyphen/>
      </w:r>
      <w:r w:rsidRPr="00D22CDE">
        <w:rPr>
          <w:szCs w:val="18"/>
          <w:lang w:val="is-IS" w:eastAsia="zh-CN"/>
        </w:rPr>
        <w:t>jákvæðu NSCLC var rannsökuð í tveimur fjölþjóðlegum rannsóknum þar sem allir fengu sömu meðferð (rannsóknir</w:t>
      </w:r>
      <w:r w:rsidR="00022CBE" w:rsidRPr="00D22CDE">
        <w:rPr>
          <w:szCs w:val="18"/>
          <w:lang w:val="is-IS" w:eastAsia="zh-CN"/>
        </w:rPr>
        <w:t> </w:t>
      </w:r>
      <w:r w:rsidR="009872C5" w:rsidRPr="00D22CDE">
        <w:rPr>
          <w:szCs w:val="18"/>
          <w:lang w:val="is-IS" w:eastAsia="zh-CN"/>
        </w:rPr>
        <w:t>1001</w:t>
      </w:r>
      <w:r w:rsidRPr="00D22CDE">
        <w:rPr>
          <w:szCs w:val="18"/>
          <w:lang w:val="is-IS" w:eastAsia="zh-CN"/>
        </w:rPr>
        <w:t xml:space="preserve"> og </w:t>
      </w:r>
      <w:r w:rsidR="009872C5" w:rsidRPr="00D22CDE">
        <w:rPr>
          <w:szCs w:val="18"/>
          <w:lang w:val="is-IS" w:eastAsia="zh-CN"/>
        </w:rPr>
        <w:t>1005</w:t>
      </w:r>
      <w:r w:rsidRPr="00D22CDE">
        <w:rPr>
          <w:szCs w:val="18"/>
          <w:lang w:val="is-IS" w:eastAsia="zh-CN"/>
        </w:rPr>
        <w:t xml:space="preserve">). Af þeim sjúklingum sem teknir voru inn í þessar rannsóknir höfðu þeir sjúklingar sem lýst er hér fyrir neðan áður fengið altæka lyfjameðferð við langt gengnum staðbundnum sjúkdómi eða sjúkdómi með meinvörpum. Aðalendapunktur í báðum rannsóknum var </w:t>
      </w:r>
      <w:r w:rsidR="001341BF" w:rsidRPr="00D22CDE">
        <w:rPr>
          <w:szCs w:val="18"/>
          <w:lang w:val="is-IS" w:eastAsia="zh-CN"/>
        </w:rPr>
        <w:t xml:space="preserve">hlutlæg </w:t>
      </w:r>
      <w:r w:rsidRPr="00D22CDE">
        <w:rPr>
          <w:szCs w:val="18"/>
          <w:lang w:val="is-IS" w:eastAsia="zh-CN"/>
        </w:rPr>
        <w:t>svörunartíðni (</w:t>
      </w:r>
      <w:r w:rsidR="00CF0315" w:rsidRPr="00D22CDE">
        <w:rPr>
          <w:szCs w:val="18"/>
          <w:lang w:val="is-IS" w:eastAsia="zh-CN"/>
        </w:rPr>
        <w:t>objective response rate</w:t>
      </w:r>
      <w:r w:rsidRPr="00D22CDE">
        <w:rPr>
          <w:szCs w:val="18"/>
          <w:lang w:val="is-IS" w:eastAsia="zh-CN"/>
        </w:rPr>
        <w:t>, ORR) samkvæmt RECIST</w:t>
      </w:r>
      <w:r w:rsidR="00022CBE" w:rsidRPr="00D22CDE">
        <w:rPr>
          <w:b/>
          <w:lang w:val="is-IS"/>
        </w:rPr>
        <w:noBreakHyphen/>
      </w:r>
      <w:r w:rsidRPr="00D22CDE">
        <w:rPr>
          <w:szCs w:val="18"/>
          <w:lang w:val="is-IS" w:eastAsia="zh-CN"/>
        </w:rPr>
        <w:t xml:space="preserve">viðmiðunum (Response Evaluation Criteria in Solid Tumours). </w:t>
      </w:r>
    </w:p>
    <w:p w14:paraId="13CBE797" w14:textId="77777777" w:rsidR="007B302C" w:rsidRPr="00D22CDE" w:rsidRDefault="007B302C" w:rsidP="005C45D0">
      <w:pPr>
        <w:tabs>
          <w:tab w:val="clear" w:pos="567"/>
          <w:tab w:val="left" w:pos="1304"/>
        </w:tabs>
        <w:spacing w:line="240" w:lineRule="auto"/>
        <w:rPr>
          <w:szCs w:val="18"/>
          <w:lang w:val="is-IS" w:eastAsia="zh-CN"/>
        </w:rPr>
      </w:pPr>
    </w:p>
    <w:p w14:paraId="10805091" w14:textId="77777777" w:rsidR="00B13F79" w:rsidRPr="00D22CDE" w:rsidRDefault="00335DC3" w:rsidP="005C45D0">
      <w:pPr>
        <w:tabs>
          <w:tab w:val="clear" w:pos="567"/>
          <w:tab w:val="left" w:pos="1304"/>
        </w:tabs>
        <w:spacing w:line="240" w:lineRule="auto"/>
        <w:rPr>
          <w:szCs w:val="18"/>
          <w:lang w:val="is-IS" w:eastAsia="zh-CN"/>
        </w:rPr>
      </w:pPr>
      <w:r w:rsidRPr="00D22CDE">
        <w:rPr>
          <w:szCs w:val="22"/>
          <w:lang w:val="is-IS"/>
        </w:rPr>
        <w:t>Alls voru 149</w:t>
      </w:r>
      <w:r w:rsidR="0046545F" w:rsidRPr="00D22CDE">
        <w:rPr>
          <w:szCs w:val="22"/>
          <w:lang w:val="is-IS"/>
        </w:rPr>
        <w:t> </w:t>
      </w:r>
      <w:r w:rsidR="00B13F79" w:rsidRPr="00D22CDE">
        <w:rPr>
          <w:szCs w:val="22"/>
          <w:lang w:val="is-IS"/>
        </w:rPr>
        <w:t>sjúklingar með ALK</w:t>
      </w:r>
      <w:r w:rsidR="00022CBE" w:rsidRPr="00D22CDE">
        <w:rPr>
          <w:b/>
          <w:lang w:val="is-IS"/>
        </w:rPr>
        <w:noBreakHyphen/>
      </w:r>
      <w:r w:rsidR="00B13F79" w:rsidRPr="00D22CDE">
        <w:rPr>
          <w:szCs w:val="22"/>
          <w:lang w:val="is-IS"/>
        </w:rPr>
        <w:t xml:space="preserve">jákvætt langt gengið NSCLC, þ.m.t. </w:t>
      </w:r>
      <w:r w:rsidR="0046545F" w:rsidRPr="00D22CDE">
        <w:rPr>
          <w:szCs w:val="22"/>
          <w:lang w:val="is-IS"/>
        </w:rPr>
        <w:t>125 </w:t>
      </w:r>
      <w:r w:rsidR="00B13F79" w:rsidRPr="00D22CDE">
        <w:rPr>
          <w:szCs w:val="22"/>
          <w:lang w:val="is-IS"/>
        </w:rPr>
        <w:t>sjúklingar með áður meðhöndlað ALK</w:t>
      </w:r>
      <w:r w:rsidR="00022CBE" w:rsidRPr="00D22CDE">
        <w:rPr>
          <w:b/>
          <w:lang w:val="is-IS"/>
        </w:rPr>
        <w:noBreakHyphen/>
      </w:r>
      <w:r w:rsidR="00B13F79" w:rsidRPr="00D22CDE">
        <w:rPr>
          <w:szCs w:val="22"/>
          <w:lang w:val="is-IS"/>
        </w:rPr>
        <w:t>jákvætt langt gengið NSCLC</w:t>
      </w:r>
      <w:r w:rsidRPr="00D22CDE">
        <w:rPr>
          <w:szCs w:val="22"/>
          <w:lang w:val="is-IS"/>
        </w:rPr>
        <w:t xml:space="preserve">, </w:t>
      </w:r>
      <w:r w:rsidR="0046545F" w:rsidRPr="00D22CDE">
        <w:rPr>
          <w:szCs w:val="22"/>
          <w:lang w:val="is-IS"/>
        </w:rPr>
        <w:t>teknir inn í rannsókn </w:t>
      </w:r>
      <w:r w:rsidR="00DB65B5" w:rsidRPr="00D22CDE">
        <w:rPr>
          <w:szCs w:val="22"/>
          <w:lang w:val="is-IS"/>
        </w:rPr>
        <w:t>1001</w:t>
      </w:r>
      <w:r w:rsidR="00B13F79" w:rsidRPr="00D22CDE">
        <w:rPr>
          <w:szCs w:val="22"/>
          <w:lang w:val="is-IS"/>
        </w:rPr>
        <w:t xml:space="preserve"> þegar gagnasöfnun var hætt</w:t>
      </w:r>
      <w:r w:rsidR="00DB65B5" w:rsidRPr="00D22CDE">
        <w:rPr>
          <w:szCs w:val="22"/>
          <w:lang w:val="is-IS"/>
        </w:rPr>
        <w:t xml:space="preserve"> fyrir </w:t>
      </w:r>
      <w:r w:rsidR="00FC3FB1" w:rsidRPr="00D22CDE">
        <w:rPr>
          <w:szCs w:val="22"/>
          <w:lang w:val="is-IS"/>
        </w:rPr>
        <w:t xml:space="preserve">greiningar á </w:t>
      </w:r>
      <w:r w:rsidR="00DB65B5" w:rsidRPr="00D22CDE">
        <w:rPr>
          <w:szCs w:val="22"/>
          <w:lang w:val="is-IS"/>
        </w:rPr>
        <w:t>PFS og ORR</w:t>
      </w:r>
      <w:r w:rsidR="00B13F79" w:rsidRPr="00D22CDE">
        <w:rPr>
          <w:szCs w:val="22"/>
          <w:lang w:val="is-IS"/>
        </w:rPr>
        <w:t xml:space="preserve">. Lýðfræðilegu </w:t>
      </w:r>
      <w:r w:rsidR="007D5A52" w:rsidRPr="00D22CDE">
        <w:rPr>
          <w:szCs w:val="22"/>
          <w:lang w:val="is-IS"/>
        </w:rPr>
        <w:t xml:space="preserve">og sjúkdómstengdu </w:t>
      </w:r>
      <w:r w:rsidR="00B13F79" w:rsidRPr="00D22CDE">
        <w:rPr>
          <w:szCs w:val="22"/>
          <w:lang w:val="is-IS"/>
        </w:rPr>
        <w:t>breyturnar voru 50%</w:t>
      </w:r>
      <w:r w:rsidR="00022CBE" w:rsidRPr="00D22CDE">
        <w:rPr>
          <w:szCs w:val="22"/>
          <w:lang w:val="is-IS"/>
        </w:rPr>
        <w:t> </w:t>
      </w:r>
      <w:r w:rsidR="00B13F79" w:rsidRPr="00D22CDE">
        <w:rPr>
          <w:szCs w:val="22"/>
          <w:lang w:val="is-IS"/>
        </w:rPr>
        <w:t>konur, miðgildi aldurs 51</w:t>
      </w:r>
      <w:r w:rsidR="00022CBE" w:rsidRPr="00D22CDE">
        <w:rPr>
          <w:szCs w:val="22"/>
          <w:lang w:val="is-IS"/>
        </w:rPr>
        <w:t> </w:t>
      </w:r>
      <w:r w:rsidR="00B13F79" w:rsidRPr="00D22CDE">
        <w:rPr>
          <w:szCs w:val="22"/>
          <w:lang w:val="is-IS"/>
        </w:rPr>
        <w:t>ár, upphafsgildi ECOG</w:t>
      </w:r>
      <w:r w:rsidR="00022CBE" w:rsidRPr="00D22CDE">
        <w:rPr>
          <w:b/>
          <w:lang w:val="is-IS"/>
        </w:rPr>
        <w:noBreakHyphen/>
      </w:r>
      <w:r w:rsidR="00B13F79" w:rsidRPr="00D22CDE">
        <w:rPr>
          <w:szCs w:val="22"/>
          <w:lang w:val="is-IS"/>
        </w:rPr>
        <w:t>færnistigs 0</w:t>
      </w:r>
      <w:r w:rsidR="00022CBE" w:rsidRPr="00D22CDE">
        <w:rPr>
          <w:szCs w:val="22"/>
          <w:lang w:val="is-IS"/>
        </w:rPr>
        <w:t> </w:t>
      </w:r>
      <w:r w:rsidR="00B13F79" w:rsidRPr="00D22CDE">
        <w:rPr>
          <w:szCs w:val="22"/>
          <w:lang w:val="is-IS"/>
        </w:rPr>
        <w:t>(32%) eða 1</w:t>
      </w:r>
      <w:r w:rsidR="00022CBE" w:rsidRPr="00D22CDE">
        <w:rPr>
          <w:szCs w:val="22"/>
          <w:lang w:val="is-IS"/>
        </w:rPr>
        <w:t> </w:t>
      </w:r>
      <w:r w:rsidR="00B13F79" w:rsidRPr="00D22CDE">
        <w:rPr>
          <w:szCs w:val="22"/>
          <w:lang w:val="is-IS"/>
        </w:rPr>
        <w:t>(55%), 61%</w:t>
      </w:r>
      <w:r w:rsidR="00022CBE" w:rsidRPr="00D22CDE">
        <w:rPr>
          <w:szCs w:val="22"/>
          <w:lang w:val="is-IS"/>
        </w:rPr>
        <w:t> </w:t>
      </w:r>
      <w:r w:rsidR="00B13F79" w:rsidRPr="00D22CDE">
        <w:rPr>
          <w:szCs w:val="22"/>
          <w:lang w:val="is-IS"/>
        </w:rPr>
        <w:t>hvítir og 30%</w:t>
      </w:r>
      <w:r w:rsidR="00022CBE" w:rsidRPr="00D22CDE">
        <w:rPr>
          <w:szCs w:val="22"/>
          <w:lang w:val="is-IS"/>
        </w:rPr>
        <w:t> </w:t>
      </w:r>
      <w:r w:rsidR="00B13F79" w:rsidRPr="00D22CDE">
        <w:rPr>
          <w:szCs w:val="22"/>
          <w:lang w:val="is-IS"/>
        </w:rPr>
        <w:t>asískir, færri en 1%</w:t>
      </w:r>
      <w:r w:rsidR="00022CBE" w:rsidRPr="00D22CDE">
        <w:rPr>
          <w:szCs w:val="22"/>
          <w:lang w:val="is-IS"/>
        </w:rPr>
        <w:t> </w:t>
      </w:r>
      <w:r w:rsidR="00B13F79" w:rsidRPr="00D22CDE">
        <w:rPr>
          <w:szCs w:val="22"/>
          <w:lang w:val="is-IS"/>
        </w:rPr>
        <w:t>reykingamenn, 27%</w:t>
      </w:r>
      <w:r w:rsidR="00022CBE" w:rsidRPr="00D22CDE">
        <w:rPr>
          <w:szCs w:val="22"/>
          <w:lang w:val="is-IS"/>
        </w:rPr>
        <w:t> </w:t>
      </w:r>
      <w:r w:rsidR="00B13F79" w:rsidRPr="00D22CDE">
        <w:rPr>
          <w:szCs w:val="22"/>
          <w:lang w:val="is-IS"/>
        </w:rPr>
        <w:t>fyrrverandi reykingamenn og 72%</w:t>
      </w:r>
      <w:r w:rsidR="00022CBE" w:rsidRPr="00D22CDE">
        <w:rPr>
          <w:szCs w:val="22"/>
          <w:lang w:val="is-IS"/>
        </w:rPr>
        <w:t> </w:t>
      </w:r>
      <w:r w:rsidR="00B13F79" w:rsidRPr="00D22CDE">
        <w:rPr>
          <w:szCs w:val="22"/>
          <w:lang w:val="is-IS"/>
        </w:rPr>
        <w:t>höfðu aldrei reykt</w:t>
      </w:r>
      <w:r w:rsidR="00EA6683" w:rsidRPr="00D22CDE">
        <w:rPr>
          <w:szCs w:val="22"/>
          <w:lang w:val="is-IS"/>
        </w:rPr>
        <w:t xml:space="preserve">, </w:t>
      </w:r>
      <w:r w:rsidR="00B13F79" w:rsidRPr="00D22CDE">
        <w:rPr>
          <w:szCs w:val="22"/>
          <w:lang w:val="is-IS"/>
        </w:rPr>
        <w:t>94%</w:t>
      </w:r>
      <w:r w:rsidR="00022CBE" w:rsidRPr="00D22CDE">
        <w:rPr>
          <w:szCs w:val="22"/>
          <w:lang w:val="is-IS"/>
        </w:rPr>
        <w:t> </w:t>
      </w:r>
      <w:r w:rsidR="00B13F79" w:rsidRPr="00D22CDE">
        <w:rPr>
          <w:szCs w:val="22"/>
          <w:lang w:val="is-IS"/>
        </w:rPr>
        <w:t xml:space="preserve">sjúklinga </w:t>
      </w:r>
      <w:r w:rsidR="00EA6683" w:rsidRPr="00D22CDE">
        <w:rPr>
          <w:szCs w:val="22"/>
          <w:lang w:val="is-IS"/>
        </w:rPr>
        <w:t xml:space="preserve">voru með meinvörp </w:t>
      </w:r>
      <w:r w:rsidR="00B13F79" w:rsidRPr="00D22CDE">
        <w:rPr>
          <w:szCs w:val="22"/>
          <w:lang w:val="is-IS"/>
        </w:rPr>
        <w:t>og hjá 98%</w:t>
      </w:r>
      <w:r w:rsidR="00022CBE" w:rsidRPr="00D22CDE">
        <w:rPr>
          <w:szCs w:val="22"/>
          <w:lang w:val="is-IS"/>
        </w:rPr>
        <w:t> </w:t>
      </w:r>
      <w:r w:rsidR="00B13F79" w:rsidRPr="00D22CDE">
        <w:rPr>
          <w:szCs w:val="22"/>
          <w:lang w:val="is-IS"/>
        </w:rPr>
        <w:t>sjúklinga voru æxlin af kirtlaæxlisvefjagerð. M</w:t>
      </w:r>
      <w:r w:rsidR="0046545F" w:rsidRPr="00D22CDE">
        <w:rPr>
          <w:szCs w:val="22"/>
          <w:lang w:val="is-IS"/>
        </w:rPr>
        <w:t>iðgildi meðferðarlengdar var 42 </w:t>
      </w:r>
      <w:r w:rsidR="00B13F79" w:rsidRPr="00D22CDE">
        <w:rPr>
          <w:szCs w:val="22"/>
          <w:lang w:val="is-IS"/>
        </w:rPr>
        <w:t>vikur.</w:t>
      </w:r>
    </w:p>
    <w:p w14:paraId="259F93CF" w14:textId="77777777" w:rsidR="00D86316" w:rsidRPr="00D22CDE" w:rsidRDefault="00D86316" w:rsidP="00B13F79">
      <w:pPr>
        <w:tabs>
          <w:tab w:val="clear" w:pos="567"/>
          <w:tab w:val="left" w:pos="1304"/>
        </w:tabs>
        <w:spacing w:line="240" w:lineRule="auto"/>
        <w:outlineLvl w:val="0"/>
        <w:rPr>
          <w:szCs w:val="18"/>
          <w:lang w:val="is-IS"/>
        </w:rPr>
      </w:pPr>
    </w:p>
    <w:p w14:paraId="75F62A76" w14:textId="77777777" w:rsidR="006137F1" w:rsidRPr="00D22CDE" w:rsidRDefault="00335DC3" w:rsidP="00B13F79">
      <w:pPr>
        <w:tabs>
          <w:tab w:val="clear" w:pos="567"/>
          <w:tab w:val="left" w:pos="1304"/>
        </w:tabs>
        <w:spacing w:line="240" w:lineRule="auto"/>
        <w:outlineLvl w:val="0"/>
        <w:rPr>
          <w:szCs w:val="18"/>
          <w:lang w:val="is-IS"/>
        </w:rPr>
      </w:pPr>
      <w:r w:rsidRPr="00D22CDE">
        <w:rPr>
          <w:szCs w:val="18"/>
          <w:lang w:val="is-IS"/>
        </w:rPr>
        <w:t>Alls fengu 934</w:t>
      </w:r>
      <w:r w:rsidR="0046545F" w:rsidRPr="00D22CDE">
        <w:rPr>
          <w:szCs w:val="18"/>
          <w:lang w:val="is-IS"/>
        </w:rPr>
        <w:t> </w:t>
      </w:r>
      <w:r w:rsidR="00B13F79" w:rsidRPr="00D22CDE">
        <w:rPr>
          <w:szCs w:val="18"/>
          <w:lang w:val="is-IS"/>
        </w:rPr>
        <w:t>sjúklingar með ALK</w:t>
      </w:r>
      <w:r w:rsidR="00022CBE" w:rsidRPr="00D22CDE">
        <w:rPr>
          <w:b/>
          <w:lang w:val="is-IS"/>
        </w:rPr>
        <w:noBreakHyphen/>
      </w:r>
      <w:r w:rsidR="00B13F79" w:rsidRPr="00D22CDE">
        <w:rPr>
          <w:szCs w:val="18"/>
          <w:lang w:val="is-IS"/>
        </w:rPr>
        <w:t xml:space="preserve">jákvætt langt gengið NSCLC </w:t>
      </w:r>
      <w:r w:rsidR="00B13F79" w:rsidRPr="00D22CDE">
        <w:rPr>
          <w:szCs w:val="22"/>
          <w:lang w:val="is-IS"/>
        </w:rPr>
        <w:t>meðferð</w:t>
      </w:r>
      <w:r w:rsidR="0046545F" w:rsidRPr="00D22CDE">
        <w:rPr>
          <w:szCs w:val="18"/>
          <w:lang w:val="is-IS"/>
        </w:rPr>
        <w:t xml:space="preserve"> með crizotinibi í rannsókn </w:t>
      </w:r>
      <w:r w:rsidR="00D86316" w:rsidRPr="00D22CDE">
        <w:rPr>
          <w:szCs w:val="18"/>
          <w:lang w:val="is-IS"/>
        </w:rPr>
        <w:t>1005</w:t>
      </w:r>
      <w:r w:rsidR="00B13F79" w:rsidRPr="00D22CDE">
        <w:rPr>
          <w:szCs w:val="18"/>
          <w:lang w:val="is-IS"/>
        </w:rPr>
        <w:t xml:space="preserve"> þegar </w:t>
      </w:r>
      <w:r w:rsidR="00B13F79" w:rsidRPr="00D22CDE">
        <w:rPr>
          <w:szCs w:val="22"/>
          <w:lang w:val="is-IS"/>
        </w:rPr>
        <w:t>gagnasöfnun var hætt</w:t>
      </w:r>
      <w:r w:rsidR="00D86316" w:rsidRPr="00D22CDE">
        <w:rPr>
          <w:szCs w:val="22"/>
          <w:lang w:val="is-IS"/>
        </w:rPr>
        <w:t xml:space="preserve"> fyrir </w:t>
      </w:r>
      <w:r w:rsidR="00FC3FB1" w:rsidRPr="00D22CDE">
        <w:rPr>
          <w:szCs w:val="22"/>
          <w:lang w:val="is-IS"/>
        </w:rPr>
        <w:t>greiningar á PFS og ORR</w:t>
      </w:r>
      <w:r w:rsidR="00B13F79" w:rsidRPr="00D22CDE">
        <w:rPr>
          <w:szCs w:val="18"/>
          <w:lang w:val="is-IS"/>
        </w:rPr>
        <w:t>. Lýðfræðileg</w:t>
      </w:r>
      <w:r w:rsidR="007D5A52" w:rsidRPr="00D22CDE">
        <w:rPr>
          <w:szCs w:val="18"/>
          <w:lang w:val="is-IS"/>
        </w:rPr>
        <w:t>u</w:t>
      </w:r>
      <w:r w:rsidR="00B13F79" w:rsidRPr="00D22CDE">
        <w:rPr>
          <w:szCs w:val="18"/>
          <w:lang w:val="is-IS"/>
        </w:rPr>
        <w:t xml:space="preserve"> </w:t>
      </w:r>
      <w:r w:rsidR="00D86316" w:rsidRPr="00D22CDE">
        <w:rPr>
          <w:szCs w:val="18"/>
          <w:lang w:val="is-IS"/>
        </w:rPr>
        <w:t>og sjúkdómatengd</w:t>
      </w:r>
      <w:r w:rsidR="007D5A52" w:rsidRPr="00D22CDE">
        <w:rPr>
          <w:szCs w:val="18"/>
          <w:lang w:val="is-IS"/>
        </w:rPr>
        <w:t>u</w:t>
      </w:r>
      <w:r w:rsidR="00D86316" w:rsidRPr="00D22CDE">
        <w:rPr>
          <w:szCs w:val="18"/>
          <w:lang w:val="is-IS"/>
        </w:rPr>
        <w:t xml:space="preserve"> </w:t>
      </w:r>
      <w:r w:rsidR="00B13F79" w:rsidRPr="00D22CDE">
        <w:rPr>
          <w:szCs w:val="18"/>
          <w:lang w:val="is-IS"/>
        </w:rPr>
        <w:t>breytur</w:t>
      </w:r>
      <w:r w:rsidR="007D5A52" w:rsidRPr="00D22CDE">
        <w:rPr>
          <w:szCs w:val="18"/>
          <w:lang w:val="is-IS"/>
        </w:rPr>
        <w:t>nar</w:t>
      </w:r>
      <w:r w:rsidR="00B13F79" w:rsidRPr="00D22CDE">
        <w:rPr>
          <w:szCs w:val="18"/>
          <w:lang w:val="is-IS"/>
        </w:rPr>
        <w:t xml:space="preserve"> vor</w:t>
      </w:r>
      <w:r w:rsidR="0046545F" w:rsidRPr="00D22CDE">
        <w:rPr>
          <w:szCs w:val="18"/>
          <w:lang w:val="is-IS"/>
        </w:rPr>
        <w:t>u 57%</w:t>
      </w:r>
      <w:r w:rsidR="00022CBE" w:rsidRPr="00D22CDE">
        <w:rPr>
          <w:szCs w:val="18"/>
          <w:lang w:val="is-IS"/>
        </w:rPr>
        <w:t> </w:t>
      </w:r>
      <w:r w:rsidR="0046545F" w:rsidRPr="00D22CDE">
        <w:rPr>
          <w:szCs w:val="18"/>
          <w:lang w:val="is-IS"/>
        </w:rPr>
        <w:t>konur, miðgildi aldurs 5</w:t>
      </w:r>
      <w:r w:rsidR="00C11426" w:rsidRPr="00D22CDE">
        <w:rPr>
          <w:szCs w:val="18"/>
          <w:lang w:val="is-IS"/>
        </w:rPr>
        <w:t>3</w:t>
      </w:r>
      <w:r w:rsidR="0046545F" w:rsidRPr="00D22CDE">
        <w:rPr>
          <w:szCs w:val="18"/>
          <w:lang w:val="is-IS"/>
        </w:rPr>
        <w:t> </w:t>
      </w:r>
      <w:r w:rsidR="00B13F79" w:rsidRPr="00D22CDE">
        <w:rPr>
          <w:szCs w:val="18"/>
          <w:lang w:val="is-IS"/>
        </w:rPr>
        <w:t xml:space="preserve">ár, upphafsgildi </w:t>
      </w:r>
      <w:r w:rsidR="00B13F79" w:rsidRPr="00D22CDE">
        <w:rPr>
          <w:szCs w:val="22"/>
          <w:lang w:val="is-IS"/>
        </w:rPr>
        <w:t>ECOG</w:t>
      </w:r>
      <w:r w:rsidR="00022CBE" w:rsidRPr="00D22CDE">
        <w:rPr>
          <w:b/>
          <w:lang w:val="is-IS"/>
        </w:rPr>
        <w:noBreakHyphen/>
      </w:r>
      <w:r w:rsidR="00B13F79" w:rsidRPr="00D22CDE">
        <w:rPr>
          <w:szCs w:val="22"/>
          <w:lang w:val="is-IS"/>
        </w:rPr>
        <w:t>færnistigs</w:t>
      </w:r>
      <w:r w:rsidR="00B13F79" w:rsidRPr="00D22CDE">
        <w:rPr>
          <w:szCs w:val="18"/>
          <w:lang w:val="is-IS"/>
        </w:rPr>
        <w:t xml:space="preserve"> 0/1</w:t>
      </w:r>
      <w:r w:rsidR="00C11426" w:rsidRPr="00D22CDE">
        <w:rPr>
          <w:szCs w:val="18"/>
          <w:lang w:val="is-IS"/>
        </w:rPr>
        <w:t> </w:t>
      </w:r>
      <w:r w:rsidR="00B13F79" w:rsidRPr="00D22CDE">
        <w:rPr>
          <w:szCs w:val="18"/>
          <w:lang w:val="is-IS"/>
        </w:rPr>
        <w:t>(82%) eða 2/3</w:t>
      </w:r>
      <w:r w:rsidR="004E6D2F" w:rsidRPr="00D22CDE">
        <w:rPr>
          <w:szCs w:val="18"/>
          <w:lang w:val="is-IS"/>
        </w:rPr>
        <w:t> </w:t>
      </w:r>
      <w:r w:rsidR="00B13F79" w:rsidRPr="00D22CDE">
        <w:rPr>
          <w:szCs w:val="18"/>
          <w:lang w:val="is-IS"/>
        </w:rPr>
        <w:t>(18%), 52%</w:t>
      </w:r>
      <w:r w:rsidR="00022CBE" w:rsidRPr="00D22CDE">
        <w:rPr>
          <w:szCs w:val="18"/>
          <w:lang w:val="is-IS"/>
        </w:rPr>
        <w:t> </w:t>
      </w:r>
      <w:r w:rsidR="00B13F79" w:rsidRPr="00D22CDE">
        <w:rPr>
          <w:szCs w:val="18"/>
          <w:lang w:val="is-IS"/>
        </w:rPr>
        <w:t>hvítir og 44%</w:t>
      </w:r>
      <w:r w:rsidR="00022CBE" w:rsidRPr="00D22CDE">
        <w:rPr>
          <w:szCs w:val="18"/>
          <w:lang w:val="is-IS"/>
        </w:rPr>
        <w:t> </w:t>
      </w:r>
      <w:r w:rsidR="00B13F79" w:rsidRPr="00D22CDE">
        <w:rPr>
          <w:szCs w:val="18"/>
          <w:lang w:val="is-IS"/>
        </w:rPr>
        <w:t>asískir, 4%</w:t>
      </w:r>
      <w:r w:rsidR="00022CBE" w:rsidRPr="00D22CDE">
        <w:rPr>
          <w:szCs w:val="18"/>
          <w:lang w:val="is-IS"/>
        </w:rPr>
        <w:t> </w:t>
      </w:r>
      <w:r w:rsidR="00B13F79" w:rsidRPr="00D22CDE">
        <w:rPr>
          <w:szCs w:val="18"/>
          <w:lang w:val="is-IS"/>
        </w:rPr>
        <w:t>reykingamenn, 30%</w:t>
      </w:r>
      <w:r w:rsidR="00022CBE" w:rsidRPr="00D22CDE">
        <w:rPr>
          <w:szCs w:val="18"/>
          <w:lang w:val="is-IS"/>
        </w:rPr>
        <w:t> </w:t>
      </w:r>
      <w:r w:rsidR="00B13F79" w:rsidRPr="00D22CDE">
        <w:rPr>
          <w:szCs w:val="18"/>
          <w:lang w:val="is-IS"/>
        </w:rPr>
        <w:t>fyrrverandi reykingamenn og 66%</w:t>
      </w:r>
      <w:r w:rsidR="00C11426" w:rsidRPr="00D22CDE">
        <w:rPr>
          <w:szCs w:val="18"/>
          <w:lang w:val="is-IS"/>
        </w:rPr>
        <w:t> </w:t>
      </w:r>
      <w:r w:rsidR="00B13F79" w:rsidRPr="00D22CDE">
        <w:rPr>
          <w:szCs w:val="18"/>
          <w:lang w:val="is-IS"/>
        </w:rPr>
        <w:t>höfðu aldrei reykt</w:t>
      </w:r>
      <w:r w:rsidR="00EA6683" w:rsidRPr="00D22CDE">
        <w:rPr>
          <w:szCs w:val="18"/>
          <w:lang w:val="is-IS"/>
        </w:rPr>
        <w:t xml:space="preserve">, </w:t>
      </w:r>
      <w:r w:rsidR="00B13F79" w:rsidRPr="00D22CDE">
        <w:rPr>
          <w:szCs w:val="18"/>
          <w:lang w:val="is-IS"/>
        </w:rPr>
        <w:t>92%</w:t>
      </w:r>
      <w:r w:rsidR="00022CBE" w:rsidRPr="00D22CDE">
        <w:rPr>
          <w:szCs w:val="18"/>
          <w:lang w:val="is-IS"/>
        </w:rPr>
        <w:t> </w:t>
      </w:r>
      <w:r w:rsidR="00B13F79" w:rsidRPr="00D22CDE">
        <w:rPr>
          <w:szCs w:val="18"/>
          <w:lang w:val="is-IS"/>
        </w:rPr>
        <w:t xml:space="preserve">sjúklinga </w:t>
      </w:r>
      <w:r w:rsidR="00EA6683" w:rsidRPr="00D22CDE">
        <w:rPr>
          <w:szCs w:val="18"/>
          <w:lang w:val="is-IS"/>
        </w:rPr>
        <w:t xml:space="preserve">voru með meinvörp </w:t>
      </w:r>
      <w:r w:rsidR="00B13F79" w:rsidRPr="00D22CDE">
        <w:rPr>
          <w:szCs w:val="18"/>
          <w:lang w:val="is-IS"/>
        </w:rPr>
        <w:t>og hjá 94%</w:t>
      </w:r>
      <w:r w:rsidR="00022CBE" w:rsidRPr="00D22CDE">
        <w:rPr>
          <w:szCs w:val="18"/>
          <w:lang w:val="is-IS"/>
        </w:rPr>
        <w:t> </w:t>
      </w:r>
      <w:r w:rsidR="00B13F79" w:rsidRPr="00D22CDE">
        <w:rPr>
          <w:szCs w:val="18"/>
          <w:lang w:val="is-IS"/>
        </w:rPr>
        <w:t>sjúklinga voru æxlin af kirtlaæxlisvefjagerð. M</w:t>
      </w:r>
      <w:r w:rsidR="0046545F" w:rsidRPr="00D22CDE">
        <w:rPr>
          <w:szCs w:val="18"/>
          <w:lang w:val="is-IS"/>
        </w:rPr>
        <w:t>iðgildi meðferðarlengdar var 23 </w:t>
      </w:r>
      <w:r w:rsidR="00B13F79" w:rsidRPr="00D22CDE">
        <w:rPr>
          <w:szCs w:val="18"/>
          <w:lang w:val="is-IS"/>
        </w:rPr>
        <w:t>vikur. Sjúklingar gátu haldið áfram meðferð fram yfir tíma RECIST</w:t>
      </w:r>
      <w:r w:rsidR="00022CBE" w:rsidRPr="00D22CDE">
        <w:rPr>
          <w:b/>
          <w:lang w:val="is-IS"/>
        </w:rPr>
        <w:noBreakHyphen/>
      </w:r>
      <w:r w:rsidR="00B13F79" w:rsidRPr="00D22CDE">
        <w:rPr>
          <w:szCs w:val="22"/>
          <w:lang w:val="is-IS"/>
        </w:rPr>
        <w:t>viðmiðanna fyrir</w:t>
      </w:r>
      <w:r w:rsidR="00B13F79" w:rsidRPr="00D22CDE">
        <w:rPr>
          <w:szCs w:val="18"/>
          <w:lang w:val="is-IS"/>
        </w:rPr>
        <w:t xml:space="preserve"> framvindu sjúkdómsins samkvæmt ákvörðun ra</w:t>
      </w:r>
      <w:r w:rsidR="005C083F" w:rsidRPr="00D22CDE">
        <w:rPr>
          <w:szCs w:val="18"/>
          <w:lang w:val="is-IS"/>
        </w:rPr>
        <w:t>nnsakanda. Sjötíu og sjö af 106 </w:t>
      </w:r>
      <w:r w:rsidR="00B13F79" w:rsidRPr="00D22CDE">
        <w:rPr>
          <w:szCs w:val="18"/>
          <w:lang w:val="is-IS"/>
        </w:rPr>
        <w:t>sjúklingum</w:t>
      </w:r>
      <w:r w:rsidR="00022CBE" w:rsidRPr="00D22CDE">
        <w:rPr>
          <w:szCs w:val="18"/>
          <w:lang w:val="is-IS"/>
        </w:rPr>
        <w:t> </w:t>
      </w:r>
      <w:r w:rsidR="00B13F79" w:rsidRPr="00D22CDE">
        <w:rPr>
          <w:szCs w:val="18"/>
          <w:lang w:val="is-IS"/>
        </w:rPr>
        <w:t>(73%) héldu áfram með</w:t>
      </w:r>
      <w:r w:rsidR="005C083F" w:rsidRPr="00D22CDE">
        <w:rPr>
          <w:szCs w:val="18"/>
          <w:lang w:val="is-IS"/>
        </w:rPr>
        <w:t>ferð með crizotinibi í a.m.k. 3 </w:t>
      </w:r>
      <w:r w:rsidR="00B13F79" w:rsidRPr="00D22CDE">
        <w:rPr>
          <w:szCs w:val="18"/>
          <w:lang w:val="is-IS"/>
        </w:rPr>
        <w:t>vikur eftir hlutlæga framvindu sjúkdómsins.</w:t>
      </w:r>
    </w:p>
    <w:p w14:paraId="7FC7EEE5" w14:textId="77777777" w:rsidR="00B13F79" w:rsidRPr="00D22CDE" w:rsidRDefault="00B13F79" w:rsidP="00B13F79">
      <w:pPr>
        <w:tabs>
          <w:tab w:val="clear" w:pos="567"/>
          <w:tab w:val="left" w:pos="1304"/>
        </w:tabs>
        <w:spacing w:line="240" w:lineRule="auto"/>
        <w:outlineLvl w:val="0"/>
        <w:rPr>
          <w:color w:val="000000"/>
          <w:kern w:val="32"/>
          <w:szCs w:val="22"/>
          <w:lang w:val="is-IS"/>
        </w:rPr>
      </w:pPr>
    </w:p>
    <w:p w14:paraId="3424B51D" w14:textId="30840ABA" w:rsidR="00B13F79" w:rsidRPr="00D22CDE" w:rsidRDefault="005C083F" w:rsidP="000B0771">
      <w:pPr>
        <w:keepNext/>
        <w:keepLines/>
        <w:tabs>
          <w:tab w:val="clear" w:pos="567"/>
          <w:tab w:val="left" w:pos="1304"/>
        </w:tabs>
        <w:spacing w:line="240" w:lineRule="auto"/>
        <w:outlineLvl w:val="0"/>
        <w:rPr>
          <w:color w:val="000000"/>
          <w:kern w:val="32"/>
          <w:szCs w:val="22"/>
          <w:lang w:val="is-IS"/>
        </w:rPr>
      </w:pPr>
      <w:r w:rsidRPr="00D22CDE">
        <w:rPr>
          <w:color w:val="000000"/>
          <w:kern w:val="32"/>
          <w:szCs w:val="22"/>
          <w:lang w:val="is-IS"/>
        </w:rPr>
        <w:lastRenderedPageBreak/>
        <w:t>Tafla </w:t>
      </w:r>
      <w:r w:rsidR="006345C0" w:rsidRPr="00D22CDE">
        <w:rPr>
          <w:color w:val="000000"/>
          <w:kern w:val="32"/>
          <w:szCs w:val="22"/>
          <w:lang w:val="is-IS"/>
        </w:rPr>
        <w:t>1</w:t>
      </w:r>
      <w:r w:rsidR="00846015">
        <w:rPr>
          <w:color w:val="000000"/>
          <w:kern w:val="32"/>
          <w:szCs w:val="22"/>
          <w:lang w:val="is-IS"/>
        </w:rPr>
        <w:t>3</w:t>
      </w:r>
      <w:r w:rsidR="00B13F79" w:rsidRPr="00D22CDE">
        <w:rPr>
          <w:color w:val="000000"/>
          <w:kern w:val="32"/>
          <w:szCs w:val="22"/>
          <w:lang w:val="is-IS"/>
        </w:rPr>
        <w:t xml:space="preserve"> sýnir helstu niðurstöður varðandi virkni í rannsóknum</w:t>
      </w:r>
      <w:r w:rsidR="00022CBE" w:rsidRPr="00D22CDE">
        <w:rPr>
          <w:color w:val="000000"/>
          <w:kern w:val="32"/>
          <w:szCs w:val="22"/>
          <w:lang w:val="is-IS"/>
        </w:rPr>
        <w:t> </w:t>
      </w:r>
      <w:r w:rsidR="009872C5" w:rsidRPr="00D22CDE">
        <w:rPr>
          <w:color w:val="000000"/>
          <w:kern w:val="32"/>
          <w:szCs w:val="22"/>
          <w:lang w:val="is-IS"/>
        </w:rPr>
        <w:t>1001</w:t>
      </w:r>
      <w:r w:rsidR="00B13F79" w:rsidRPr="00D22CDE">
        <w:rPr>
          <w:color w:val="000000"/>
          <w:kern w:val="32"/>
          <w:szCs w:val="22"/>
          <w:lang w:val="is-IS"/>
        </w:rPr>
        <w:t xml:space="preserve"> og </w:t>
      </w:r>
      <w:r w:rsidR="009872C5" w:rsidRPr="00D22CDE">
        <w:rPr>
          <w:color w:val="000000"/>
          <w:kern w:val="32"/>
          <w:szCs w:val="22"/>
          <w:lang w:val="is-IS"/>
        </w:rPr>
        <w:t>1005</w:t>
      </w:r>
      <w:r w:rsidR="00B13F79" w:rsidRPr="00D22CDE">
        <w:rPr>
          <w:color w:val="000000"/>
          <w:kern w:val="32"/>
          <w:szCs w:val="22"/>
          <w:lang w:val="is-IS"/>
        </w:rPr>
        <w:t>.</w:t>
      </w:r>
    </w:p>
    <w:p w14:paraId="7F44DEFD" w14:textId="77777777" w:rsidR="000C2863" w:rsidRPr="00D22CDE" w:rsidRDefault="000C2863" w:rsidP="000B0771">
      <w:pPr>
        <w:keepNext/>
        <w:keepLines/>
        <w:tabs>
          <w:tab w:val="clear" w:pos="567"/>
          <w:tab w:val="left" w:pos="1304"/>
        </w:tabs>
        <w:spacing w:line="240" w:lineRule="auto"/>
        <w:outlineLvl w:val="0"/>
        <w:rPr>
          <w:color w:val="000000"/>
          <w:kern w:val="32"/>
          <w:szCs w:val="22"/>
          <w:lang w:val="is-IS"/>
        </w:rPr>
      </w:pPr>
    </w:p>
    <w:p w14:paraId="102B9EBA" w14:textId="549C5929" w:rsidR="00AD29E9" w:rsidRPr="00D22CDE" w:rsidRDefault="00AD29E9" w:rsidP="000C2863">
      <w:pPr>
        <w:keepNext/>
        <w:keepLines/>
        <w:tabs>
          <w:tab w:val="clear" w:pos="567"/>
        </w:tabs>
        <w:spacing w:line="240" w:lineRule="auto"/>
        <w:ind w:left="1134" w:hanging="1134"/>
        <w:rPr>
          <w:rStyle w:val="TableText12"/>
          <w:b/>
          <w:bCs/>
          <w:sz w:val="22"/>
          <w:szCs w:val="22"/>
          <w:lang w:val="is-IS"/>
        </w:rPr>
      </w:pPr>
      <w:r w:rsidRPr="00D22CDE">
        <w:rPr>
          <w:rStyle w:val="TableText12"/>
          <w:b/>
          <w:bCs/>
          <w:sz w:val="22"/>
          <w:szCs w:val="22"/>
          <w:lang w:val="is-IS"/>
        </w:rPr>
        <w:t>Tafla</w:t>
      </w:r>
      <w:r w:rsidR="005C083F" w:rsidRPr="00D22CDE">
        <w:rPr>
          <w:rStyle w:val="TableText12"/>
          <w:b/>
          <w:bCs/>
          <w:sz w:val="22"/>
          <w:szCs w:val="22"/>
          <w:lang w:val="is-IS"/>
        </w:rPr>
        <w:t> </w:t>
      </w:r>
      <w:r w:rsidR="006345C0" w:rsidRPr="00D22CDE">
        <w:rPr>
          <w:rStyle w:val="TableText12"/>
          <w:b/>
          <w:bCs/>
          <w:sz w:val="22"/>
          <w:szCs w:val="22"/>
          <w:lang w:val="is-IS"/>
        </w:rPr>
        <w:t>1</w:t>
      </w:r>
      <w:r w:rsidR="00846015">
        <w:rPr>
          <w:rStyle w:val="TableText12"/>
          <w:b/>
          <w:bCs/>
          <w:sz w:val="22"/>
          <w:szCs w:val="22"/>
          <w:lang w:val="is-IS"/>
        </w:rPr>
        <w:t>3</w:t>
      </w:r>
      <w:r w:rsidRPr="00D22CDE">
        <w:rPr>
          <w:rStyle w:val="TableText12"/>
          <w:b/>
          <w:bCs/>
          <w:sz w:val="22"/>
          <w:szCs w:val="22"/>
          <w:lang w:val="is-IS"/>
        </w:rPr>
        <w:t xml:space="preserve">. </w:t>
      </w:r>
      <w:r w:rsidR="003856AF" w:rsidRPr="00D22CDE">
        <w:rPr>
          <w:rStyle w:val="TableText12"/>
          <w:b/>
          <w:bCs/>
          <w:sz w:val="22"/>
          <w:szCs w:val="22"/>
          <w:lang w:val="is-IS"/>
        </w:rPr>
        <w:tab/>
      </w:r>
      <w:r w:rsidRPr="00D22CDE">
        <w:rPr>
          <w:rStyle w:val="TableText12"/>
          <w:b/>
          <w:bCs/>
          <w:sz w:val="22"/>
          <w:szCs w:val="22"/>
          <w:lang w:val="is-IS"/>
        </w:rPr>
        <w:t xml:space="preserve">Niðurstöður varðandi virkni gegn ALK-jákvæðu langt gengnu NSCLC í rannsóknum </w:t>
      </w:r>
      <w:r w:rsidR="001F1ED2" w:rsidRPr="00D22CDE">
        <w:rPr>
          <w:rStyle w:val="TableText12"/>
          <w:b/>
          <w:bCs/>
          <w:sz w:val="22"/>
          <w:szCs w:val="22"/>
          <w:lang w:val="is-IS"/>
        </w:rPr>
        <w:t>1001 og 1005</w:t>
      </w:r>
      <w:r w:rsidRPr="00D22CDE">
        <w:rPr>
          <w:rStyle w:val="TableText12"/>
          <w:b/>
          <w:bCs/>
          <w:sz w:val="22"/>
          <w:szCs w:val="22"/>
          <w:lang w:val="is-I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2268"/>
        <w:gridCol w:w="2268"/>
      </w:tblGrid>
      <w:tr w:rsidR="00AD29E9" w:rsidRPr="00D22CDE" w14:paraId="78702F69" w14:textId="77777777" w:rsidTr="000E1228">
        <w:trPr>
          <w:trHeight w:val="255"/>
        </w:trPr>
        <w:tc>
          <w:tcPr>
            <w:tcW w:w="4644" w:type="dxa"/>
            <w:tcBorders>
              <w:top w:val="single" w:sz="4" w:space="0" w:color="auto"/>
              <w:left w:val="single" w:sz="4" w:space="0" w:color="auto"/>
              <w:bottom w:val="single" w:sz="4" w:space="0" w:color="auto"/>
              <w:right w:val="single" w:sz="4" w:space="0" w:color="auto"/>
            </w:tcBorders>
          </w:tcPr>
          <w:p w14:paraId="74750123" w14:textId="77777777" w:rsidR="00AD29E9" w:rsidRPr="00D22CDE" w:rsidRDefault="00AD29E9" w:rsidP="00763ACA">
            <w:pPr>
              <w:keepNext/>
              <w:keepLines/>
              <w:spacing w:line="240" w:lineRule="auto"/>
              <w:rPr>
                <w:b/>
                <w:bCs/>
                <w:szCs w:val="22"/>
                <w:lang w:val="is-IS"/>
              </w:rPr>
            </w:pPr>
            <w:r w:rsidRPr="00D22CDE">
              <w:rPr>
                <w:b/>
                <w:bCs/>
                <w:szCs w:val="22"/>
                <w:lang w:val="is-IS"/>
              </w:rPr>
              <w:t>Virknibreyta</w:t>
            </w:r>
          </w:p>
        </w:tc>
        <w:tc>
          <w:tcPr>
            <w:tcW w:w="2268" w:type="dxa"/>
            <w:tcBorders>
              <w:top w:val="single" w:sz="4" w:space="0" w:color="auto"/>
              <w:left w:val="single" w:sz="4" w:space="0" w:color="auto"/>
              <w:bottom w:val="single" w:sz="4" w:space="0" w:color="auto"/>
              <w:right w:val="single" w:sz="4" w:space="0" w:color="auto"/>
            </w:tcBorders>
          </w:tcPr>
          <w:p w14:paraId="47B98510" w14:textId="77777777" w:rsidR="00AD29E9" w:rsidRPr="00D22CDE" w:rsidRDefault="00AD29E9" w:rsidP="00763ACA">
            <w:pPr>
              <w:keepNext/>
              <w:keepLines/>
              <w:spacing w:line="240" w:lineRule="auto"/>
              <w:rPr>
                <w:b/>
                <w:bCs/>
                <w:szCs w:val="22"/>
                <w:lang w:val="is-IS"/>
              </w:rPr>
            </w:pPr>
            <w:r w:rsidRPr="00D22CDE">
              <w:rPr>
                <w:b/>
                <w:bCs/>
                <w:szCs w:val="22"/>
                <w:lang w:val="is-IS"/>
              </w:rPr>
              <w:t>Rannsókn</w:t>
            </w:r>
            <w:r w:rsidR="005C083F" w:rsidRPr="00D22CDE">
              <w:rPr>
                <w:b/>
                <w:bCs/>
                <w:szCs w:val="22"/>
                <w:lang w:val="is-IS"/>
              </w:rPr>
              <w:t> </w:t>
            </w:r>
            <w:r w:rsidR="001F1ED2" w:rsidRPr="00D22CDE">
              <w:rPr>
                <w:b/>
                <w:bCs/>
                <w:szCs w:val="22"/>
                <w:lang w:val="is-IS"/>
              </w:rPr>
              <w:t>1001</w:t>
            </w:r>
          </w:p>
          <w:p w14:paraId="33329FA3" w14:textId="77777777" w:rsidR="00AD29E9" w:rsidRPr="00D22CDE" w:rsidRDefault="00B9668C" w:rsidP="00763ACA">
            <w:pPr>
              <w:keepNext/>
              <w:keepLines/>
              <w:spacing w:line="240" w:lineRule="auto"/>
              <w:rPr>
                <w:b/>
                <w:bCs/>
                <w:szCs w:val="22"/>
                <w:lang w:val="is-IS"/>
              </w:rPr>
            </w:pPr>
            <w:r w:rsidRPr="00D22CDE">
              <w:rPr>
                <w:b/>
                <w:lang w:val="is-IS"/>
              </w:rPr>
              <w:t>N</w:t>
            </w:r>
            <w:r w:rsidR="001F1ED2" w:rsidRPr="00D22CDE">
              <w:rPr>
                <w:b/>
                <w:lang w:val="is-IS"/>
              </w:rPr>
              <w:t>=125</w:t>
            </w:r>
            <w:r w:rsidR="001F1ED2" w:rsidRPr="00D22CDE">
              <w:rPr>
                <w:b/>
                <w:vertAlign w:val="superscript"/>
                <w:lang w:val="is-IS"/>
              </w:rPr>
              <w:t>a</w:t>
            </w:r>
          </w:p>
        </w:tc>
        <w:tc>
          <w:tcPr>
            <w:tcW w:w="2268" w:type="dxa"/>
            <w:tcBorders>
              <w:top w:val="single" w:sz="4" w:space="0" w:color="auto"/>
              <w:left w:val="single" w:sz="4" w:space="0" w:color="auto"/>
              <w:bottom w:val="single" w:sz="4" w:space="0" w:color="auto"/>
              <w:right w:val="single" w:sz="4" w:space="0" w:color="auto"/>
            </w:tcBorders>
          </w:tcPr>
          <w:p w14:paraId="38230E7A" w14:textId="77777777" w:rsidR="002208E0" w:rsidRPr="00D22CDE" w:rsidRDefault="00AD29E9" w:rsidP="00763ACA">
            <w:pPr>
              <w:keepNext/>
              <w:keepLines/>
              <w:spacing w:line="240" w:lineRule="auto"/>
              <w:rPr>
                <w:b/>
                <w:bCs/>
                <w:szCs w:val="22"/>
                <w:lang w:val="is-IS"/>
              </w:rPr>
            </w:pPr>
            <w:r w:rsidRPr="00D22CDE">
              <w:rPr>
                <w:b/>
                <w:bCs/>
                <w:szCs w:val="22"/>
                <w:lang w:val="is-IS"/>
              </w:rPr>
              <w:t>Rannsókn</w:t>
            </w:r>
            <w:r w:rsidR="005C083F" w:rsidRPr="00D22CDE">
              <w:rPr>
                <w:b/>
                <w:bCs/>
                <w:szCs w:val="22"/>
                <w:lang w:val="is-IS"/>
              </w:rPr>
              <w:t> </w:t>
            </w:r>
            <w:r w:rsidR="001F1ED2" w:rsidRPr="00D22CDE">
              <w:rPr>
                <w:b/>
                <w:bCs/>
                <w:szCs w:val="22"/>
                <w:lang w:val="is-IS"/>
              </w:rPr>
              <w:t>1005</w:t>
            </w:r>
          </w:p>
          <w:p w14:paraId="33EF2521" w14:textId="77777777" w:rsidR="00AD29E9" w:rsidRPr="00D22CDE" w:rsidRDefault="00B9668C" w:rsidP="00763ACA">
            <w:pPr>
              <w:keepNext/>
              <w:keepLines/>
              <w:spacing w:line="240" w:lineRule="auto"/>
              <w:rPr>
                <w:b/>
                <w:bCs/>
                <w:szCs w:val="22"/>
                <w:lang w:val="is-IS"/>
              </w:rPr>
            </w:pPr>
            <w:r w:rsidRPr="00D22CDE">
              <w:rPr>
                <w:b/>
                <w:lang w:val="is-IS"/>
              </w:rPr>
              <w:t>N</w:t>
            </w:r>
            <w:r w:rsidR="001F1ED2" w:rsidRPr="00D22CDE">
              <w:rPr>
                <w:b/>
                <w:lang w:val="is-IS"/>
              </w:rPr>
              <w:t>=765</w:t>
            </w:r>
            <w:r w:rsidR="001F1ED2" w:rsidRPr="00D22CDE">
              <w:rPr>
                <w:b/>
                <w:vertAlign w:val="superscript"/>
                <w:lang w:val="is-IS"/>
              </w:rPr>
              <w:t>a</w:t>
            </w:r>
          </w:p>
        </w:tc>
      </w:tr>
      <w:tr w:rsidR="00AD29E9" w:rsidRPr="00D22CDE" w14:paraId="4CBF2D9E" w14:textId="77777777" w:rsidTr="000E1228">
        <w:trPr>
          <w:trHeight w:val="255"/>
        </w:trPr>
        <w:tc>
          <w:tcPr>
            <w:tcW w:w="4644" w:type="dxa"/>
            <w:tcBorders>
              <w:top w:val="single" w:sz="4" w:space="0" w:color="auto"/>
              <w:left w:val="single" w:sz="4" w:space="0" w:color="auto"/>
              <w:bottom w:val="single" w:sz="4" w:space="0" w:color="auto"/>
              <w:right w:val="single" w:sz="4" w:space="0" w:color="auto"/>
            </w:tcBorders>
          </w:tcPr>
          <w:p w14:paraId="02D7D9D7" w14:textId="77777777" w:rsidR="00AD29E9" w:rsidRPr="00D22CDE" w:rsidRDefault="00AD29E9" w:rsidP="00763ACA">
            <w:pPr>
              <w:keepNext/>
              <w:keepLines/>
              <w:spacing w:line="240" w:lineRule="auto"/>
              <w:rPr>
                <w:szCs w:val="22"/>
                <w:lang w:val="is-IS"/>
              </w:rPr>
            </w:pPr>
            <w:r w:rsidRPr="00D22CDE">
              <w:rPr>
                <w:szCs w:val="22"/>
                <w:lang w:val="is-IS"/>
              </w:rPr>
              <w:t xml:space="preserve">Hlutlæg </w:t>
            </w:r>
            <w:r w:rsidR="00C21FCA" w:rsidRPr="00D22CDE">
              <w:rPr>
                <w:szCs w:val="22"/>
                <w:lang w:val="is-IS"/>
              </w:rPr>
              <w:t>svörunartíðni</w:t>
            </w:r>
            <w:r w:rsidR="00C21FCA" w:rsidRPr="00D22CDE">
              <w:rPr>
                <w:szCs w:val="22"/>
                <w:vertAlign w:val="superscript"/>
                <w:lang w:val="is-IS"/>
              </w:rPr>
              <w:t>b</w:t>
            </w:r>
            <w:r w:rsidR="00C21FCA" w:rsidRPr="00D22CDE">
              <w:rPr>
                <w:szCs w:val="22"/>
                <w:lang w:val="is-IS"/>
              </w:rPr>
              <w:t xml:space="preserve"> </w:t>
            </w:r>
            <w:r w:rsidRPr="00D22CDE">
              <w:rPr>
                <w:szCs w:val="22"/>
                <w:lang w:val="is-IS"/>
              </w:rPr>
              <w:t>[% (95%</w:t>
            </w:r>
            <w:r w:rsidR="00022CBE" w:rsidRPr="00D22CDE">
              <w:rPr>
                <w:szCs w:val="22"/>
                <w:lang w:val="is-IS"/>
              </w:rPr>
              <w:t> </w:t>
            </w:r>
            <w:r w:rsidRPr="00D22CDE">
              <w:rPr>
                <w:szCs w:val="22"/>
                <w:lang w:val="is-IS"/>
              </w:rPr>
              <w:t>CI)]</w:t>
            </w:r>
          </w:p>
        </w:tc>
        <w:tc>
          <w:tcPr>
            <w:tcW w:w="2268" w:type="dxa"/>
            <w:tcBorders>
              <w:top w:val="single" w:sz="4" w:space="0" w:color="auto"/>
              <w:left w:val="single" w:sz="4" w:space="0" w:color="auto"/>
              <w:bottom w:val="single" w:sz="4" w:space="0" w:color="auto"/>
              <w:right w:val="single" w:sz="4" w:space="0" w:color="auto"/>
            </w:tcBorders>
          </w:tcPr>
          <w:p w14:paraId="2DCCC8FA" w14:textId="77777777" w:rsidR="00AD29E9" w:rsidRPr="00D22CDE" w:rsidRDefault="00AD29E9" w:rsidP="00763ACA">
            <w:pPr>
              <w:keepNext/>
              <w:keepLines/>
              <w:tabs>
                <w:tab w:val="center" w:pos="835"/>
              </w:tabs>
              <w:spacing w:line="240" w:lineRule="auto"/>
              <w:rPr>
                <w:szCs w:val="22"/>
                <w:lang w:val="is-IS"/>
              </w:rPr>
            </w:pPr>
            <w:r w:rsidRPr="00D22CDE">
              <w:rPr>
                <w:szCs w:val="22"/>
                <w:lang w:val="is-IS"/>
              </w:rPr>
              <w:t>60 (51</w:t>
            </w:r>
            <w:r w:rsidR="00592E5B" w:rsidRPr="00D22CDE">
              <w:rPr>
                <w:lang w:val="is-IS"/>
              </w:rPr>
              <w:t>;</w:t>
            </w:r>
            <w:r w:rsidRPr="00D22CDE">
              <w:rPr>
                <w:szCs w:val="22"/>
                <w:lang w:val="is-IS"/>
              </w:rPr>
              <w:t xml:space="preserve"> 69)</w:t>
            </w:r>
          </w:p>
        </w:tc>
        <w:tc>
          <w:tcPr>
            <w:tcW w:w="2268" w:type="dxa"/>
            <w:tcBorders>
              <w:top w:val="single" w:sz="4" w:space="0" w:color="auto"/>
              <w:left w:val="single" w:sz="4" w:space="0" w:color="auto"/>
              <w:bottom w:val="single" w:sz="4" w:space="0" w:color="auto"/>
              <w:right w:val="single" w:sz="4" w:space="0" w:color="auto"/>
            </w:tcBorders>
          </w:tcPr>
          <w:p w14:paraId="2446D752" w14:textId="77777777" w:rsidR="00AD29E9" w:rsidRPr="00D22CDE" w:rsidRDefault="00AD29E9" w:rsidP="00763ACA">
            <w:pPr>
              <w:keepNext/>
              <w:keepLines/>
              <w:tabs>
                <w:tab w:val="center" w:pos="835"/>
              </w:tabs>
              <w:spacing w:line="240" w:lineRule="auto"/>
              <w:rPr>
                <w:szCs w:val="22"/>
                <w:lang w:val="is-IS"/>
              </w:rPr>
            </w:pPr>
            <w:r w:rsidRPr="00D22CDE">
              <w:rPr>
                <w:lang w:val="is-IS"/>
              </w:rPr>
              <w:t>48 (44</w:t>
            </w:r>
            <w:r w:rsidR="00592E5B" w:rsidRPr="00D22CDE">
              <w:rPr>
                <w:lang w:val="is-IS"/>
              </w:rPr>
              <w:t>;</w:t>
            </w:r>
            <w:r w:rsidRPr="00D22CDE">
              <w:rPr>
                <w:lang w:val="is-IS"/>
              </w:rPr>
              <w:t xml:space="preserve"> 51)</w:t>
            </w:r>
          </w:p>
        </w:tc>
      </w:tr>
      <w:tr w:rsidR="00AD29E9" w:rsidRPr="00D22CDE" w14:paraId="16AA3E61" w14:textId="77777777" w:rsidTr="000E1228">
        <w:trPr>
          <w:trHeight w:val="255"/>
        </w:trPr>
        <w:tc>
          <w:tcPr>
            <w:tcW w:w="4644" w:type="dxa"/>
            <w:tcBorders>
              <w:top w:val="single" w:sz="4" w:space="0" w:color="auto"/>
              <w:left w:val="single" w:sz="4" w:space="0" w:color="auto"/>
              <w:bottom w:val="single" w:sz="4" w:space="0" w:color="auto"/>
              <w:right w:val="single" w:sz="4" w:space="0" w:color="auto"/>
            </w:tcBorders>
          </w:tcPr>
          <w:p w14:paraId="5D45F584" w14:textId="77777777" w:rsidR="00AD29E9" w:rsidRPr="00D22CDE" w:rsidRDefault="00AD29E9" w:rsidP="00763ACA">
            <w:pPr>
              <w:keepNext/>
              <w:keepLines/>
              <w:spacing w:line="240" w:lineRule="auto"/>
              <w:rPr>
                <w:szCs w:val="22"/>
                <w:lang w:val="is-IS"/>
              </w:rPr>
            </w:pPr>
            <w:r w:rsidRPr="00D22CDE">
              <w:rPr>
                <w:szCs w:val="18"/>
                <w:lang w:val="is-IS" w:eastAsia="zh-CN"/>
              </w:rPr>
              <w:t>Tími að svörun æxlis</w:t>
            </w:r>
            <w:r w:rsidRPr="00D22CDE">
              <w:rPr>
                <w:szCs w:val="22"/>
                <w:lang w:val="is-IS"/>
              </w:rPr>
              <w:t xml:space="preserve"> [miðgildi (bil)] vikur</w:t>
            </w:r>
          </w:p>
        </w:tc>
        <w:tc>
          <w:tcPr>
            <w:tcW w:w="2268" w:type="dxa"/>
            <w:tcBorders>
              <w:top w:val="single" w:sz="4" w:space="0" w:color="auto"/>
              <w:left w:val="single" w:sz="4" w:space="0" w:color="auto"/>
              <w:bottom w:val="single" w:sz="4" w:space="0" w:color="auto"/>
              <w:right w:val="single" w:sz="4" w:space="0" w:color="auto"/>
            </w:tcBorders>
          </w:tcPr>
          <w:p w14:paraId="5FE8B11A" w14:textId="77777777" w:rsidR="00AD29E9" w:rsidRPr="00D22CDE" w:rsidRDefault="00AD29E9" w:rsidP="00AA203B">
            <w:pPr>
              <w:keepNext/>
              <w:keepLines/>
              <w:spacing w:line="240" w:lineRule="auto"/>
              <w:rPr>
                <w:szCs w:val="22"/>
                <w:lang w:val="is-IS"/>
              </w:rPr>
            </w:pPr>
            <w:r w:rsidRPr="00D22CDE">
              <w:rPr>
                <w:szCs w:val="22"/>
                <w:lang w:val="is-IS"/>
              </w:rPr>
              <w:t>7,9 (2,1</w:t>
            </w:r>
            <w:r w:rsidR="00592E5B" w:rsidRPr="00D22CDE">
              <w:rPr>
                <w:lang w:val="is-IS"/>
              </w:rPr>
              <w:t>;</w:t>
            </w:r>
            <w:r w:rsidRPr="00D22CDE">
              <w:rPr>
                <w:szCs w:val="22"/>
                <w:lang w:val="is-IS"/>
              </w:rPr>
              <w:t xml:space="preserve"> 39,6)</w:t>
            </w:r>
          </w:p>
        </w:tc>
        <w:tc>
          <w:tcPr>
            <w:tcW w:w="2268" w:type="dxa"/>
            <w:tcBorders>
              <w:top w:val="single" w:sz="4" w:space="0" w:color="auto"/>
              <w:left w:val="single" w:sz="4" w:space="0" w:color="auto"/>
              <w:bottom w:val="single" w:sz="4" w:space="0" w:color="auto"/>
              <w:right w:val="single" w:sz="4" w:space="0" w:color="auto"/>
            </w:tcBorders>
          </w:tcPr>
          <w:p w14:paraId="7CDF1EB7" w14:textId="77777777" w:rsidR="00AD29E9" w:rsidRPr="00D22CDE" w:rsidRDefault="00AD29E9" w:rsidP="00763ACA">
            <w:pPr>
              <w:keepNext/>
              <w:keepLines/>
              <w:spacing w:line="240" w:lineRule="auto"/>
              <w:rPr>
                <w:szCs w:val="22"/>
                <w:lang w:val="is-IS"/>
              </w:rPr>
            </w:pPr>
            <w:r w:rsidRPr="00D22CDE">
              <w:rPr>
                <w:szCs w:val="22"/>
                <w:lang w:val="is-IS"/>
              </w:rPr>
              <w:t>6,1 (3</w:t>
            </w:r>
            <w:r w:rsidR="00592E5B" w:rsidRPr="00D22CDE">
              <w:rPr>
                <w:lang w:val="is-IS"/>
              </w:rPr>
              <w:t>;</w:t>
            </w:r>
            <w:r w:rsidRPr="00D22CDE">
              <w:rPr>
                <w:szCs w:val="22"/>
                <w:lang w:val="is-IS"/>
              </w:rPr>
              <w:t xml:space="preserve"> 49)</w:t>
            </w:r>
          </w:p>
        </w:tc>
      </w:tr>
      <w:tr w:rsidR="00AD29E9" w:rsidRPr="00D22CDE" w14:paraId="39C23B92" w14:textId="77777777" w:rsidTr="000E1228">
        <w:trPr>
          <w:trHeight w:val="255"/>
        </w:trPr>
        <w:tc>
          <w:tcPr>
            <w:tcW w:w="4644" w:type="dxa"/>
            <w:tcBorders>
              <w:top w:val="single" w:sz="4" w:space="0" w:color="auto"/>
              <w:left w:val="single" w:sz="4" w:space="0" w:color="auto"/>
              <w:bottom w:val="single" w:sz="4" w:space="0" w:color="auto"/>
              <w:right w:val="single" w:sz="4" w:space="0" w:color="auto"/>
            </w:tcBorders>
          </w:tcPr>
          <w:p w14:paraId="1C27D84C" w14:textId="77777777" w:rsidR="00AD29E9" w:rsidRPr="00D22CDE" w:rsidRDefault="00AD29E9" w:rsidP="00763ACA">
            <w:pPr>
              <w:keepNext/>
              <w:keepLines/>
              <w:spacing w:line="240" w:lineRule="auto"/>
              <w:rPr>
                <w:szCs w:val="22"/>
                <w:lang w:val="is-IS"/>
              </w:rPr>
            </w:pPr>
            <w:r w:rsidRPr="00D22CDE">
              <w:rPr>
                <w:szCs w:val="22"/>
                <w:lang w:val="is-IS"/>
              </w:rPr>
              <w:t xml:space="preserve">Lengd </w:t>
            </w:r>
            <w:r w:rsidR="00C21FCA" w:rsidRPr="00D22CDE">
              <w:rPr>
                <w:szCs w:val="22"/>
                <w:lang w:val="is-IS"/>
              </w:rPr>
              <w:t>svörunar</w:t>
            </w:r>
            <w:r w:rsidR="00C21FCA" w:rsidRPr="00D22CDE">
              <w:rPr>
                <w:szCs w:val="22"/>
                <w:vertAlign w:val="superscript"/>
                <w:lang w:val="is-IS"/>
              </w:rPr>
              <w:t>c</w:t>
            </w:r>
            <w:r w:rsidR="00C21FCA" w:rsidRPr="00D22CDE">
              <w:rPr>
                <w:szCs w:val="22"/>
                <w:lang w:val="is-IS"/>
              </w:rPr>
              <w:t xml:space="preserve"> </w:t>
            </w:r>
            <w:r w:rsidRPr="00D22CDE">
              <w:rPr>
                <w:szCs w:val="22"/>
                <w:lang w:val="is-IS"/>
              </w:rPr>
              <w:t>[miðgildi (95%</w:t>
            </w:r>
            <w:r w:rsidR="00022CBE" w:rsidRPr="00D22CDE">
              <w:rPr>
                <w:szCs w:val="22"/>
                <w:lang w:val="is-IS"/>
              </w:rPr>
              <w:t> </w:t>
            </w:r>
            <w:r w:rsidRPr="00D22CDE">
              <w:rPr>
                <w:szCs w:val="22"/>
                <w:lang w:val="is-IS"/>
              </w:rPr>
              <w:t>CI)] vikur</w:t>
            </w:r>
          </w:p>
        </w:tc>
        <w:tc>
          <w:tcPr>
            <w:tcW w:w="2268" w:type="dxa"/>
            <w:tcBorders>
              <w:top w:val="single" w:sz="4" w:space="0" w:color="auto"/>
              <w:left w:val="single" w:sz="4" w:space="0" w:color="auto"/>
              <w:bottom w:val="single" w:sz="4" w:space="0" w:color="auto"/>
              <w:right w:val="single" w:sz="4" w:space="0" w:color="auto"/>
            </w:tcBorders>
          </w:tcPr>
          <w:p w14:paraId="3FA192E8" w14:textId="77777777" w:rsidR="00AD29E9" w:rsidRPr="00D22CDE" w:rsidRDefault="00AD29E9" w:rsidP="00763ACA">
            <w:pPr>
              <w:keepNext/>
              <w:keepLines/>
              <w:spacing w:line="240" w:lineRule="auto"/>
              <w:rPr>
                <w:szCs w:val="22"/>
                <w:lang w:val="is-IS"/>
              </w:rPr>
            </w:pPr>
            <w:r w:rsidRPr="00D22CDE">
              <w:rPr>
                <w:szCs w:val="22"/>
                <w:lang w:val="is-IS"/>
              </w:rPr>
              <w:t>48,1 (35,7</w:t>
            </w:r>
            <w:r w:rsidR="00592E5B" w:rsidRPr="00D22CDE">
              <w:rPr>
                <w:lang w:val="is-IS"/>
              </w:rPr>
              <w:t>;</w:t>
            </w:r>
            <w:r w:rsidRPr="00D22CDE">
              <w:rPr>
                <w:szCs w:val="22"/>
                <w:lang w:val="is-IS"/>
              </w:rPr>
              <w:t xml:space="preserve"> 64,1)</w:t>
            </w:r>
          </w:p>
        </w:tc>
        <w:tc>
          <w:tcPr>
            <w:tcW w:w="2268" w:type="dxa"/>
            <w:tcBorders>
              <w:top w:val="single" w:sz="4" w:space="0" w:color="auto"/>
              <w:left w:val="single" w:sz="4" w:space="0" w:color="auto"/>
              <w:bottom w:val="single" w:sz="4" w:space="0" w:color="auto"/>
              <w:right w:val="single" w:sz="4" w:space="0" w:color="auto"/>
            </w:tcBorders>
          </w:tcPr>
          <w:p w14:paraId="348DAA12" w14:textId="77777777" w:rsidR="00AD29E9" w:rsidRPr="00D22CDE" w:rsidRDefault="00AD29E9" w:rsidP="00763ACA">
            <w:pPr>
              <w:keepNext/>
              <w:keepLines/>
              <w:spacing w:line="240" w:lineRule="auto"/>
              <w:rPr>
                <w:szCs w:val="22"/>
                <w:lang w:val="is-IS"/>
              </w:rPr>
            </w:pPr>
            <w:r w:rsidRPr="00D22CDE">
              <w:rPr>
                <w:lang w:val="is-IS"/>
              </w:rPr>
              <w:t>47</w:t>
            </w:r>
            <w:r w:rsidR="00592E5B" w:rsidRPr="00D22CDE">
              <w:rPr>
                <w:lang w:val="is-IS"/>
              </w:rPr>
              <w:t>,</w:t>
            </w:r>
            <w:r w:rsidRPr="00D22CDE">
              <w:rPr>
                <w:lang w:val="is-IS"/>
              </w:rPr>
              <w:t>3 (36</w:t>
            </w:r>
            <w:r w:rsidR="00592E5B" w:rsidRPr="00D22CDE">
              <w:rPr>
                <w:lang w:val="is-IS"/>
              </w:rPr>
              <w:t>;</w:t>
            </w:r>
            <w:r w:rsidRPr="00D22CDE">
              <w:rPr>
                <w:lang w:val="is-IS"/>
              </w:rPr>
              <w:t xml:space="preserve"> 54)</w:t>
            </w:r>
          </w:p>
        </w:tc>
      </w:tr>
      <w:tr w:rsidR="00AD29E9" w:rsidRPr="00D22CDE" w14:paraId="0A71E904" w14:textId="77777777" w:rsidTr="000E1228">
        <w:trPr>
          <w:trHeight w:val="255"/>
        </w:trPr>
        <w:tc>
          <w:tcPr>
            <w:tcW w:w="4644" w:type="dxa"/>
            <w:tcBorders>
              <w:top w:val="single" w:sz="4" w:space="0" w:color="auto"/>
              <w:left w:val="single" w:sz="4" w:space="0" w:color="auto"/>
              <w:bottom w:val="single" w:sz="4" w:space="0" w:color="auto"/>
              <w:right w:val="single" w:sz="4" w:space="0" w:color="auto"/>
            </w:tcBorders>
          </w:tcPr>
          <w:p w14:paraId="6B74315E" w14:textId="77777777" w:rsidR="00AD29E9" w:rsidRPr="00D22CDE" w:rsidRDefault="00AD29E9" w:rsidP="00763ACA">
            <w:pPr>
              <w:keepNext/>
              <w:keepLines/>
              <w:spacing w:line="240" w:lineRule="auto"/>
              <w:rPr>
                <w:szCs w:val="22"/>
                <w:lang w:val="is-IS"/>
              </w:rPr>
            </w:pPr>
            <w:r w:rsidRPr="00D22CDE">
              <w:rPr>
                <w:szCs w:val="18"/>
                <w:lang w:val="is-IS" w:eastAsia="zh-CN"/>
              </w:rPr>
              <w:t xml:space="preserve">Lifun án </w:t>
            </w:r>
            <w:r w:rsidR="00FD399A" w:rsidRPr="00D22CDE">
              <w:rPr>
                <w:szCs w:val="18"/>
                <w:lang w:val="is-IS" w:eastAsia="zh-CN"/>
              </w:rPr>
              <w:t xml:space="preserve">versnunar </w:t>
            </w:r>
            <w:r w:rsidR="00C21FCA" w:rsidRPr="00D22CDE">
              <w:rPr>
                <w:szCs w:val="18"/>
                <w:lang w:val="is-IS" w:eastAsia="zh-CN"/>
              </w:rPr>
              <w:t>sjúkdóms</w:t>
            </w:r>
            <w:r w:rsidR="00C21FCA" w:rsidRPr="00D22CDE">
              <w:rPr>
                <w:szCs w:val="22"/>
                <w:vertAlign w:val="superscript"/>
                <w:lang w:val="is-IS"/>
              </w:rPr>
              <w:t>c</w:t>
            </w:r>
            <w:r w:rsidR="00C21FCA" w:rsidRPr="00D22CDE">
              <w:rPr>
                <w:szCs w:val="22"/>
                <w:lang w:val="is-IS"/>
              </w:rPr>
              <w:t xml:space="preserve"> </w:t>
            </w:r>
            <w:r w:rsidRPr="00D22CDE">
              <w:rPr>
                <w:szCs w:val="22"/>
                <w:lang w:val="is-IS"/>
              </w:rPr>
              <w:t>[miðgildi (95%</w:t>
            </w:r>
            <w:r w:rsidR="00022CBE" w:rsidRPr="00D22CDE">
              <w:rPr>
                <w:szCs w:val="22"/>
                <w:lang w:val="is-IS"/>
              </w:rPr>
              <w:t> </w:t>
            </w:r>
            <w:r w:rsidRPr="00D22CDE">
              <w:rPr>
                <w:szCs w:val="22"/>
                <w:lang w:val="is-IS"/>
              </w:rPr>
              <w:t>CI)] mánuðir</w:t>
            </w:r>
          </w:p>
        </w:tc>
        <w:tc>
          <w:tcPr>
            <w:tcW w:w="2268" w:type="dxa"/>
            <w:tcBorders>
              <w:top w:val="single" w:sz="4" w:space="0" w:color="auto"/>
              <w:left w:val="single" w:sz="4" w:space="0" w:color="auto"/>
              <w:bottom w:val="single" w:sz="4" w:space="0" w:color="auto"/>
              <w:right w:val="single" w:sz="4" w:space="0" w:color="auto"/>
            </w:tcBorders>
          </w:tcPr>
          <w:p w14:paraId="6396E17A" w14:textId="77777777" w:rsidR="00AD29E9" w:rsidRPr="00D22CDE" w:rsidRDefault="00AD29E9" w:rsidP="00763ACA">
            <w:pPr>
              <w:keepNext/>
              <w:keepLines/>
              <w:spacing w:line="240" w:lineRule="auto"/>
              <w:rPr>
                <w:szCs w:val="22"/>
                <w:lang w:val="is-IS"/>
              </w:rPr>
            </w:pPr>
            <w:r w:rsidRPr="00D22CDE">
              <w:rPr>
                <w:szCs w:val="22"/>
                <w:lang w:val="is-IS"/>
              </w:rPr>
              <w:t>9,2 (7,3; 12,7)</w:t>
            </w:r>
          </w:p>
        </w:tc>
        <w:tc>
          <w:tcPr>
            <w:tcW w:w="2268" w:type="dxa"/>
            <w:tcBorders>
              <w:top w:val="single" w:sz="4" w:space="0" w:color="auto"/>
              <w:left w:val="single" w:sz="4" w:space="0" w:color="auto"/>
              <w:bottom w:val="single" w:sz="4" w:space="0" w:color="auto"/>
              <w:right w:val="single" w:sz="4" w:space="0" w:color="auto"/>
            </w:tcBorders>
          </w:tcPr>
          <w:p w14:paraId="2E54E8C0" w14:textId="77777777" w:rsidR="00AD29E9" w:rsidRPr="00D22CDE" w:rsidRDefault="00AD29E9" w:rsidP="00763ACA">
            <w:pPr>
              <w:keepNext/>
              <w:keepLines/>
              <w:spacing w:line="240" w:lineRule="auto"/>
              <w:rPr>
                <w:szCs w:val="22"/>
                <w:vertAlign w:val="superscript"/>
                <w:lang w:val="is-IS"/>
              </w:rPr>
            </w:pPr>
            <w:r w:rsidRPr="00D22CDE">
              <w:rPr>
                <w:szCs w:val="22"/>
                <w:lang w:val="is-IS"/>
              </w:rPr>
              <w:t>7,8 (6,9</w:t>
            </w:r>
            <w:r w:rsidR="00592E5B" w:rsidRPr="00D22CDE">
              <w:rPr>
                <w:lang w:val="is-IS"/>
              </w:rPr>
              <w:t>;</w:t>
            </w:r>
            <w:r w:rsidRPr="00D22CDE">
              <w:rPr>
                <w:szCs w:val="22"/>
                <w:lang w:val="is-IS"/>
              </w:rPr>
              <w:t xml:space="preserve"> 9,5)</w:t>
            </w:r>
            <w:r w:rsidR="00C21FCA" w:rsidRPr="00D22CDE">
              <w:rPr>
                <w:szCs w:val="22"/>
                <w:vertAlign w:val="superscript"/>
                <w:lang w:val="is-IS"/>
              </w:rPr>
              <w:t>d</w:t>
            </w:r>
          </w:p>
        </w:tc>
      </w:tr>
      <w:tr w:rsidR="00C21FCA" w:rsidRPr="00D22CDE" w14:paraId="5FD01DFC" w14:textId="77777777" w:rsidTr="005C45D0">
        <w:trPr>
          <w:trHeight w:val="255"/>
        </w:trPr>
        <w:tc>
          <w:tcPr>
            <w:tcW w:w="4644" w:type="dxa"/>
            <w:tcBorders>
              <w:top w:val="single" w:sz="4" w:space="0" w:color="auto"/>
              <w:left w:val="single" w:sz="4" w:space="0" w:color="auto"/>
              <w:bottom w:val="single" w:sz="4" w:space="0" w:color="auto"/>
              <w:right w:val="single" w:sz="4" w:space="0" w:color="auto"/>
            </w:tcBorders>
          </w:tcPr>
          <w:p w14:paraId="4F04FB12" w14:textId="77777777" w:rsidR="00C21FCA" w:rsidRPr="00D22CDE" w:rsidRDefault="00C21FCA" w:rsidP="00763ACA">
            <w:pPr>
              <w:keepNext/>
              <w:keepLines/>
              <w:spacing w:line="240" w:lineRule="auto"/>
              <w:rPr>
                <w:szCs w:val="22"/>
                <w:lang w:val="is-IS"/>
              </w:rPr>
            </w:pPr>
          </w:p>
        </w:tc>
        <w:tc>
          <w:tcPr>
            <w:tcW w:w="2268" w:type="dxa"/>
            <w:shd w:val="clear" w:color="auto" w:fill="auto"/>
            <w:vAlign w:val="bottom"/>
          </w:tcPr>
          <w:p w14:paraId="0D20B95C" w14:textId="77777777" w:rsidR="00C21FCA" w:rsidRPr="00D22CDE" w:rsidRDefault="00B9668C" w:rsidP="00763ACA">
            <w:pPr>
              <w:keepNext/>
              <w:keepLines/>
              <w:spacing w:line="240" w:lineRule="auto"/>
              <w:rPr>
                <w:szCs w:val="22"/>
                <w:lang w:val="is-IS"/>
              </w:rPr>
            </w:pPr>
            <w:r w:rsidRPr="00D22CDE">
              <w:rPr>
                <w:b/>
                <w:lang w:val="is-IS"/>
              </w:rPr>
              <w:t>N</w:t>
            </w:r>
            <w:r w:rsidR="00C21FCA" w:rsidRPr="00D22CDE">
              <w:rPr>
                <w:b/>
                <w:lang w:val="is-IS"/>
              </w:rPr>
              <w:t>=154</w:t>
            </w:r>
            <w:r w:rsidR="00C21FCA" w:rsidRPr="00D22CDE">
              <w:rPr>
                <w:b/>
                <w:vertAlign w:val="superscript"/>
                <w:lang w:val="is-IS"/>
              </w:rPr>
              <w:t>e</w:t>
            </w:r>
          </w:p>
        </w:tc>
        <w:tc>
          <w:tcPr>
            <w:tcW w:w="2268" w:type="dxa"/>
            <w:vAlign w:val="bottom"/>
          </w:tcPr>
          <w:p w14:paraId="3B73AD67" w14:textId="77777777" w:rsidR="00C21FCA" w:rsidRPr="00D22CDE" w:rsidRDefault="00B9668C" w:rsidP="00763ACA">
            <w:pPr>
              <w:keepNext/>
              <w:keepLines/>
              <w:spacing w:line="240" w:lineRule="auto"/>
              <w:rPr>
                <w:szCs w:val="22"/>
                <w:lang w:val="is-IS"/>
              </w:rPr>
            </w:pPr>
            <w:r w:rsidRPr="00D22CDE">
              <w:rPr>
                <w:b/>
                <w:lang w:val="is-IS"/>
              </w:rPr>
              <w:t>N</w:t>
            </w:r>
            <w:r w:rsidR="00C21FCA" w:rsidRPr="00D22CDE">
              <w:rPr>
                <w:b/>
                <w:lang w:val="is-IS"/>
              </w:rPr>
              <w:t>=905</w:t>
            </w:r>
            <w:r w:rsidR="00C21FCA" w:rsidRPr="00D22CDE">
              <w:rPr>
                <w:b/>
                <w:vertAlign w:val="superscript"/>
                <w:lang w:val="is-IS"/>
              </w:rPr>
              <w:t>e</w:t>
            </w:r>
          </w:p>
        </w:tc>
      </w:tr>
      <w:tr w:rsidR="00AD29E9" w:rsidRPr="00D22CDE" w14:paraId="3678E08C" w14:textId="77777777" w:rsidTr="000E1228">
        <w:trPr>
          <w:trHeight w:val="255"/>
        </w:trPr>
        <w:tc>
          <w:tcPr>
            <w:tcW w:w="4644" w:type="dxa"/>
            <w:tcBorders>
              <w:top w:val="single" w:sz="4" w:space="0" w:color="auto"/>
              <w:left w:val="single" w:sz="4" w:space="0" w:color="auto"/>
              <w:bottom w:val="single" w:sz="4" w:space="0" w:color="auto"/>
              <w:right w:val="single" w:sz="4" w:space="0" w:color="auto"/>
            </w:tcBorders>
          </w:tcPr>
          <w:p w14:paraId="4E1B3705" w14:textId="77777777" w:rsidR="00AD29E9" w:rsidRPr="00D22CDE" w:rsidRDefault="00C21FCA" w:rsidP="00763ACA">
            <w:pPr>
              <w:keepNext/>
              <w:keepLines/>
              <w:spacing w:line="240" w:lineRule="auto"/>
              <w:rPr>
                <w:szCs w:val="22"/>
                <w:lang w:val="is-IS"/>
              </w:rPr>
            </w:pPr>
            <w:r w:rsidRPr="00D22CDE">
              <w:rPr>
                <w:szCs w:val="22"/>
                <w:lang w:val="is-IS"/>
              </w:rPr>
              <w:t>Fjöldi dauðsfalla, n (%)</w:t>
            </w:r>
          </w:p>
        </w:tc>
        <w:tc>
          <w:tcPr>
            <w:tcW w:w="2268" w:type="dxa"/>
            <w:tcBorders>
              <w:top w:val="single" w:sz="4" w:space="0" w:color="auto"/>
              <w:left w:val="single" w:sz="4" w:space="0" w:color="auto"/>
              <w:bottom w:val="single" w:sz="4" w:space="0" w:color="auto"/>
              <w:right w:val="single" w:sz="4" w:space="0" w:color="auto"/>
            </w:tcBorders>
          </w:tcPr>
          <w:p w14:paraId="051A98EE" w14:textId="77777777" w:rsidR="00AD29E9" w:rsidRPr="00D22CDE" w:rsidRDefault="00C21FCA" w:rsidP="00763ACA">
            <w:pPr>
              <w:keepNext/>
              <w:keepLines/>
              <w:spacing w:line="240" w:lineRule="auto"/>
              <w:rPr>
                <w:szCs w:val="22"/>
                <w:lang w:val="is-IS"/>
              </w:rPr>
            </w:pPr>
            <w:r w:rsidRPr="00D22CDE">
              <w:rPr>
                <w:lang w:val="is-IS"/>
              </w:rPr>
              <w:t>83 (54%)</w:t>
            </w:r>
          </w:p>
        </w:tc>
        <w:tc>
          <w:tcPr>
            <w:tcW w:w="2268" w:type="dxa"/>
            <w:tcBorders>
              <w:top w:val="single" w:sz="4" w:space="0" w:color="auto"/>
              <w:left w:val="single" w:sz="4" w:space="0" w:color="auto"/>
              <w:bottom w:val="single" w:sz="4" w:space="0" w:color="auto"/>
              <w:right w:val="single" w:sz="4" w:space="0" w:color="auto"/>
            </w:tcBorders>
          </w:tcPr>
          <w:p w14:paraId="68699B54" w14:textId="77777777" w:rsidR="00AD29E9" w:rsidRPr="00D22CDE" w:rsidRDefault="00C21FCA" w:rsidP="00763ACA">
            <w:pPr>
              <w:keepNext/>
              <w:keepLines/>
              <w:spacing w:line="240" w:lineRule="auto"/>
              <w:rPr>
                <w:szCs w:val="22"/>
                <w:lang w:val="is-IS"/>
              </w:rPr>
            </w:pPr>
            <w:r w:rsidRPr="00D22CDE">
              <w:rPr>
                <w:lang w:val="is-IS"/>
              </w:rPr>
              <w:t>504 (56%)</w:t>
            </w:r>
          </w:p>
        </w:tc>
      </w:tr>
      <w:tr w:rsidR="00C21FCA" w:rsidRPr="00D22CDE" w14:paraId="471AD575" w14:textId="77777777" w:rsidTr="005C45D0">
        <w:trPr>
          <w:trHeight w:val="255"/>
        </w:trPr>
        <w:tc>
          <w:tcPr>
            <w:tcW w:w="4644" w:type="dxa"/>
            <w:tcBorders>
              <w:top w:val="single" w:sz="4" w:space="0" w:color="auto"/>
              <w:left w:val="single" w:sz="4" w:space="0" w:color="auto"/>
              <w:bottom w:val="single" w:sz="4" w:space="0" w:color="auto"/>
              <w:right w:val="single" w:sz="4" w:space="0" w:color="auto"/>
            </w:tcBorders>
          </w:tcPr>
          <w:p w14:paraId="564B3E70" w14:textId="77777777" w:rsidR="00C21FCA" w:rsidRPr="00D22CDE" w:rsidRDefault="00C21FCA" w:rsidP="00763ACA">
            <w:pPr>
              <w:keepNext/>
              <w:keepLines/>
              <w:spacing w:line="240" w:lineRule="auto"/>
              <w:rPr>
                <w:szCs w:val="22"/>
                <w:lang w:val="is-IS"/>
              </w:rPr>
            </w:pPr>
            <w:r w:rsidRPr="00D22CDE">
              <w:rPr>
                <w:szCs w:val="22"/>
                <w:lang w:val="is-IS"/>
              </w:rPr>
              <w:t>Heildarlifun</w:t>
            </w:r>
            <w:r w:rsidRPr="00D22CDE">
              <w:rPr>
                <w:szCs w:val="22"/>
                <w:vertAlign w:val="superscript"/>
                <w:lang w:val="is-IS"/>
              </w:rPr>
              <w:t>c</w:t>
            </w:r>
            <w:r w:rsidRPr="00D22CDE">
              <w:rPr>
                <w:szCs w:val="22"/>
                <w:lang w:val="is-IS"/>
              </w:rPr>
              <w:t xml:space="preserve"> [miðgildi (95%</w:t>
            </w:r>
            <w:r w:rsidR="00022CBE" w:rsidRPr="00D22CDE">
              <w:rPr>
                <w:szCs w:val="22"/>
                <w:lang w:val="is-IS"/>
              </w:rPr>
              <w:t> </w:t>
            </w:r>
            <w:r w:rsidRPr="00D22CDE">
              <w:rPr>
                <w:szCs w:val="22"/>
                <w:lang w:val="is-IS"/>
              </w:rPr>
              <w:t>CI)] mánuðir</w:t>
            </w:r>
          </w:p>
        </w:tc>
        <w:tc>
          <w:tcPr>
            <w:tcW w:w="2268" w:type="dxa"/>
            <w:shd w:val="clear" w:color="auto" w:fill="auto"/>
          </w:tcPr>
          <w:p w14:paraId="1FA737E4" w14:textId="77777777" w:rsidR="00C21FCA" w:rsidRPr="00D22CDE" w:rsidRDefault="00C21FCA" w:rsidP="00763ACA">
            <w:pPr>
              <w:keepNext/>
              <w:keepLines/>
              <w:spacing w:line="240" w:lineRule="auto"/>
              <w:rPr>
                <w:szCs w:val="22"/>
                <w:lang w:val="is-IS"/>
              </w:rPr>
            </w:pPr>
            <w:r w:rsidRPr="00D22CDE">
              <w:rPr>
                <w:lang w:val="is-IS"/>
              </w:rPr>
              <w:t>28,9 (21,1; 40,1)</w:t>
            </w:r>
          </w:p>
        </w:tc>
        <w:tc>
          <w:tcPr>
            <w:tcW w:w="2268" w:type="dxa"/>
          </w:tcPr>
          <w:p w14:paraId="6D17DA33" w14:textId="77777777" w:rsidR="00C21FCA" w:rsidRPr="00D22CDE" w:rsidRDefault="00C21FCA" w:rsidP="00763ACA">
            <w:pPr>
              <w:keepNext/>
              <w:keepLines/>
              <w:spacing w:line="240" w:lineRule="auto"/>
              <w:rPr>
                <w:szCs w:val="22"/>
                <w:lang w:val="is-IS"/>
              </w:rPr>
            </w:pPr>
            <w:r w:rsidRPr="00D22CDE">
              <w:rPr>
                <w:lang w:val="is-IS"/>
              </w:rPr>
              <w:t>21,5 (19,3; 23,6)</w:t>
            </w:r>
          </w:p>
        </w:tc>
      </w:tr>
    </w:tbl>
    <w:p w14:paraId="6B7BB7F4" w14:textId="77777777" w:rsidR="00AD29E9" w:rsidRPr="00103C0C" w:rsidRDefault="006342EE" w:rsidP="00763ACA">
      <w:pPr>
        <w:keepNext/>
        <w:keepLines/>
        <w:tabs>
          <w:tab w:val="left" w:pos="284"/>
        </w:tabs>
        <w:spacing w:line="240" w:lineRule="auto"/>
        <w:ind w:left="170" w:hanging="170"/>
        <w:rPr>
          <w:rFonts w:eastAsia="Verdana"/>
          <w:bCs/>
          <w:spacing w:val="-1"/>
          <w:sz w:val="20"/>
          <w:lang w:val="is-IS" w:eastAsia="en-GB"/>
        </w:rPr>
      </w:pPr>
      <w:r w:rsidRPr="00103C0C">
        <w:rPr>
          <w:rFonts w:eastAsia="Verdana"/>
          <w:bCs/>
          <w:spacing w:val="-1"/>
          <w:sz w:val="20"/>
          <w:lang w:val="is-IS" w:eastAsia="en-GB"/>
        </w:rPr>
        <w:t xml:space="preserve">Skammstafanir: </w:t>
      </w:r>
      <w:r w:rsidR="00AD29E9" w:rsidRPr="00103C0C">
        <w:rPr>
          <w:rFonts w:eastAsia="Verdana"/>
          <w:bCs/>
          <w:spacing w:val="-1"/>
          <w:sz w:val="20"/>
          <w:lang w:val="is-IS" w:eastAsia="en-GB"/>
        </w:rPr>
        <w:t>CI=öryggismörk</w:t>
      </w:r>
      <w:r w:rsidR="00C11426" w:rsidRPr="00103C0C">
        <w:rPr>
          <w:rFonts w:eastAsia="Verdana"/>
          <w:bCs/>
          <w:spacing w:val="-1"/>
          <w:sz w:val="20"/>
          <w:lang w:val="is-IS" w:eastAsia="en-GB"/>
        </w:rPr>
        <w:t>,</w:t>
      </w:r>
      <w:r w:rsidR="00C11426" w:rsidRPr="00103C0C">
        <w:rPr>
          <w:color w:val="000000"/>
          <w:kern w:val="32"/>
          <w:sz w:val="20"/>
          <w:lang w:val="is-IS"/>
        </w:rPr>
        <w:t xml:space="preserve"> N/n=fjöldi sjúklinga</w:t>
      </w:r>
      <w:r w:rsidR="00022CBE" w:rsidRPr="00103C0C">
        <w:rPr>
          <w:color w:val="000000"/>
          <w:kern w:val="32"/>
          <w:sz w:val="20"/>
          <w:lang w:val="is-IS"/>
        </w:rPr>
        <w:t>, PFS=lifun án versnunar sjúkdóms</w:t>
      </w:r>
      <w:r w:rsidR="00C11426" w:rsidRPr="00103C0C">
        <w:rPr>
          <w:color w:val="000000"/>
          <w:kern w:val="32"/>
          <w:sz w:val="20"/>
          <w:lang w:val="is-IS"/>
        </w:rPr>
        <w:t>.</w:t>
      </w:r>
    </w:p>
    <w:p w14:paraId="044CEC4D" w14:textId="77777777" w:rsidR="006342EE" w:rsidRPr="00103C0C" w:rsidRDefault="006342EE" w:rsidP="00763ACA">
      <w:pPr>
        <w:keepNext/>
        <w:keepLines/>
        <w:tabs>
          <w:tab w:val="left" w:pos="284"/>
        </w:tabs>
        <w:spacing w:line="240" w:lineRule="auto"/>
        <w:ind w:left="170" w:hanging="170"/>
        <w:rPr>
          <w:rFonts w:eastAsia="Verdana"/>
          <w:sz w:val="20"/>
          <w:lang w:val="is-IS" w:eastAsia="en-GB"/>
        </w:rPr>
      </w:pPr>
      <w:r w:rsidRPr="00103C0C">
        <w:rPr>
          <w:rFonts w:eastAsia="Verdana"/>
          <w:bCs/>
          <w:spacing w:val="-1"/>
          <w:sz w:val="20"/>
          <w:lang w:val="is-IS" w:eastAsia="en-GB"/>
        </w:rPr>
        <w:t>a.</w:t>
      </w:r>
      <w:r w:rsidRPr="00103C0C">
        <w:rPr>
          <w:rFonts w:eastAsia="Verdana"/>
          <w:sz w:val="20"/>
          <w:lang w:val="is-IS" w:eastAsia="en-GB"/>
        </w:rPr>
        <w:t xml:space="preserve"> </w:t>
      </w:r>
      <w:r w:rsidR="004063EB" w:rsidRPr="00103C0C">
        <w:rPr>
          <w:rFonts w:eastAsia="Verdana"/>
          <w:sz w:val="20"/>
          <w:lang w:val="is-IS" w:eastAsia="en-GB"/>
        </w:rPr>
        <w:t xml:space="preserve">Þegar gagnasöfnun var hætt þann </w:t>
      </w:r>
      <w:r w:rsidRPr="00103C0C">
        <w:rPr>
          <w:rFonts w:eastAsia="Verdana"/>
          <w:sz w:val="20"/>
          <w:lang w:val="is-IS" w:eastAsia="en-GB"/>
        </w:rPr>
        <w:t>1.</w:t>
      </w:r>
      <w:r w:rsidR="00022CBE" w:rsidRPr="00103C0C">
        <w:rPr>
          <w:rFonts w:eastAsia="Verdana"/>
          <w:sz w:val="20"/>
          <w:lang w:val="is-IS" w:eastAsia="en-GB"/>
        </w:rPr>
        <w:t> </w:t>
      </w:r>
      <w:r w:rsidR="005C083F" w:rsidRPr="00103C0C">
        <w:rPr>
          <w:rFonts w:eastAsia="Verdana"/>
          <w:sz w:val="20"/>
          <w:lang w:val="is-IS" w:eastAsia="en-GB"/>
        </w:rPr>
        <w:t>júní 2011 (rannsókn 1001) og 15.</w:t>
      </w:r>
      <w:r w:rsidR="00022CBE" w:rsidRPr="00103C0C">
        <w:rPr>
          <w:rFonts w:eastAsia="Verdana"/>
          <w:sz w:val="20"/>
          <w:lang w:val="is-IS" w:eastAsia="en-GB"/>
        </w:rPr>
        <w:t> </w:t>
      </w:r>
      <w:r w:rsidR="005C083F" w:rsidRPr="00103C0C">
        <w:rPr>
          <w:rFonts w:eastAsia="Verdana"/>
          <w:sz w:val="20"/>
          <w:lang w:val="is-IS" w:eastAsia="en-GB"/>
        </w:rPr>
        <w:t>febrúar 2012 (rannsókn </w:t>
      </w:r>
      <w:r w:rsidRPr="00103C0C">
        <w:rPr>
          <w:rFonts w:eastAsia="Verdana"/>
          <w:sz w:val="20"/>
          <w:lang w:val="is-IS" w:eastAsia="en-GB"/>
        </w:rPr>
        <w:t>1005).</w:t>
      </w:r>
    </w:p>
    <w:p w14:paraId="161205BD" w14:textId="77777777" w:rsidR="00AD29E9" w:rsidRPr="00103C0C" w:rsidRDefault="006342EE" w:rsidP="00763ACA">
      <w:pPr>
        <w:pStyle w:val="FootnoteText"/>
        <w:keepNext/>
        <w:keepLines/>
        <w:tabs>
          <w:tab w:val="left" w:pos="144"/>
        </w:tabs>
        <w:spacing w:after="0"/>
        <w:ind w:firstLine="0"/>
        <w:rPr>
          <w:vertAlign w:val="superscript"/>
          <w:lang w:val="is-IS"/>
        </w:rPr>
      </w:pPr>
      <w:r w:rsidRPr="00103C0C">
        <w:rPr>
          <w:lang w:val="is-IS"/>
        </w:rPr>
        <w:t>b</w:t>
      </w:r>
      <w:r w:rsidR="00AD29E9" w:rsidRPr="00103C0C">
        <w:rPr>
          <w:lang w:val="is-IS"/>
        </w:rPr>
        <w:t xml:space="preserve">. Ekki var hægt að meta svörun hjá </w:t>
      </w:r>
      <w:r w:rsidRPr="00103C0C">
        <w:rPr>
          <w:lang w:val="is-IS"/>
        </w:rPr>
        <w:t>3 </w:t>
      </w:r>
      <w:r w:rsidR="00AD29E9" w:rsidRPr="00103C0C">
        <w:rPr>
          <w:lang w:val="is-IS"/>
        </w:rPr>
        <w:t>sjúklingum í rannsókn</w:t>
      </w:r>
      <w:r w:rsidR="005C083F" w:rsidRPr="00103C0C">
        <w:rPr>
          <w:lang w:val="is-IS"/>
        </w:rPr>
        <w:t> </w:t>
      </w:r>
      <w:r w:rsidRPr="00103C0C">
        <w:rPr>
          <w:lang w:val="is-IS"/>
        </w:rPr>
        <w:t xml:space="preserve">1001 </w:t>
      </w:r>
      <w:r w:rsidR="00AD29E9" w:rsidRPr="00103C0C">
        <w:rPr>
          <w:lang w:val="is-IS"/>
        </w:rPr>
        <w:t>og 42 sjúklingum í rannsókn</w:t>
      </w:r>
      <w:r w:rsidR="005C083F" w:rsidRPr="00103C0C">
        <w:rPr>
          <w:lang w:val="is-IS"/>
        </w:rPr>
        <w:t> </w:t>
      </w:r>
      <w:r w:rsidRPr="00103C0C">
        <w:rPr>
          <w:lang w:val="is-IS"/>
        </w:rPr>
        <w:t>1005</w:t>
      </w:r>
      <w:r w:rsidR="00B9668C" w:rsidRPr="00103C0C">
        <w:rPr>
          <w:lang w:val="is-IS"/>
        </w:rPr>
        <w:t>.</w:t>
      </w:r>
    </w:p>
    <w:p w14:paraId="4C72ED3D" w14:textId="77777777" w:rsidR="00AD29E9" w:rsidRPr="00103C0C" w:rsidRDefault="006342EE" w:rsidP="00763ACA">
      <w:pPr>
        <w:pStyle w:val="FootnoteText"/>
        <w:keepNext/>
        <w:keepLines/>
        <w:tabs>
          <w:tab w:val="left" w:pos="144"/>
        </w:tabs>
        <w:spacing w:after="0"/>
        <w:ind w:firstLine="0"/>
        <w:rPr>
          <w:lang w:val="is-IS"/>
        </w:rPr>
      </w:pPr>
      <w:r w:rsidRPr="00103C0C">
        <w:rPr>
          <w:lang w:val="is-IS"/>
        </w:rPr>
        <w:t>c</w:t>
      </w:r>
      <w:r w:rsidR="00AD29E9" w:rsidRPr="00103C0C">
        <w:rPr>
          <w:lang w:val="is-IS"/>
        </w:rPr>
        <w:t>. Metið með Kaplan</w:t>
      </w:r>
      <w:r w:rsidR="00022CBE" w:rsidRPr="00103C0C">
        <w:rPr>
          <w:b/>
          <w:lang w:val="is-IS"/>
        </w:rPr>
        <w:noBreakHyphen/>
      </w:r>
      <w:r w:rsidR="00AD29E9" w:rsidRPr="00103C0C">
        <w:rPr>
          <w:lang w:val="is-IS"/>
        </w:rPr>
        <w:t>Meier aðferð</w:t>
      </w:r>
      <w:r w:rsidR="00B9668C" w:rsidRPr="00103C0C">
        <w:rPr>
          <w:lang w:val="is-IS"/>
        </w:rPr>
        <w:t>.</w:t>
      </w:r>
    </w:p>
    <w:p w14:paraId="7004253C" w14:textId="77777777" w:rsidR="00AD29E9" w:rsidRPr="00103C0C" w:rsidRDefault="006342EE" w:rsidP="006D098B">
      <w:pPr>
        <w:pStyle w:val="FootnoteText"/>
        <w:keepNext/>
        <w:keepLines/>
        <w:tabs>
          <w:tab w:val="left" w:pos="284"/>
        </w:tabs>
        <w:spacing w:after="0"/>
        <w:ind w:left="144" w:hanging="144"/>
        <w:rPr>
          <w:lang w:val="is-IS"/>
        </w:rPr>
      </w:pPr>
      <w:r w:rsidRPr="00103C0C">
        <w:rPr>
          <w:lang w:val="is-IS"/>
        </w:rPr>
        <w:t>d</w:t>
      </w:r>
      <w:r w:rsidR="00AD29E9" w:rsidRPr="00103C0C">
        <w:rPr>
          <w:lang w:val="is-IS"/>
        </w:rPr>
        <w:t xml:space="preserve">. Upplýsingar um lifun án </w:t>
      </w:r>
      <w:r w:rsidR="00687D66" w:rsidRPr="00103C0C">
        <w:rPr>
          <w:lang w:val="is-IS"/>
        </w:rPr>
        <w:t xml:space="preserve">versnunar </w:t>
      </w:r>
      <w:r w:rsidR="00AD29E9" w:rsidRPr="00103C0C">
        <w:rPr>
          <w:lang w:val="is-IS"/>
        </w:rPr>
        <w:t>sjúkdóms (PFS) úr rannsókn</w:t>
      </w:r>
      <w:r w:rsidR="00022CBE" w:rsidRPr="00103C0C">
        <w:rPr>
          <w:lang w:val="is-IS"/>
        </w:rPr>
        <w:t> </w:t>
      </w:r>
      <w:r w:rsidR="004063EB" w:rsidRPr="00103C0C">
        <w:rPr>
          <w:lang w:val="is-IS"/>
        </w:rPr>
        <w:t xml:space="preserve">1005 </w:t>
      </w:r>
      <w:r w:rsidR="00AD29E9" w:rsidRPr="00103C0C">
        <w:rPr>
          <w:lang w:val="is-IS"/>
        </w:rPr>
        <w:t>innihéldu 807</w:t>
      </w:r>
      <w:r w:rsidR="00022CBE" w:rsidRPr="00103C0C">
        <w:rPr>
          <w:lang w:val="is-IS"/>
        </w:rPr>
        <w:t> </w:t>
      </w:r>
      <w:r w:rsidR="00AD29E9" w:rsidRPr="00103C0C">
        <w:rPr>
          <w:lang w:val="is-IS"/>
        </w:rPr>
        <w:t>sjúklinga úr öryggisgreiningarþýðinu sem skilgreint var með FISH-greiningunni</w:t>
      </w:r>
      <w:r w:rsidR="004063EB" w:rsidRPr="00103C0C">
        <w:rPr>
          <w:lang w:val="is-IS"/>
        </w:rPr>
        <w:t xml:space="preserve"> (þegar gagnasöfnun var hætt</w:t>
      </w:r>
      <w:r w:rsidR="005C083F" w:rsidRPr="00103C0C">
        <w:rPr>
          <w:lang w:val="is-IS"/>
        </w:rPr>
        <w:t xml:space="preserve"> þann 15.</w:t>
      </w:r>
      <w:r w:rsidR="00022CBE" w:rsidRPr="00103C0C">
        <w:rPr>
          <w:lang w:val="is-IS"/>
        </w:rPr>
        <w:t> </w:t>
      </w:r>
      <w:r w:rsidR="005C083F" w:rsidRPr="00103C0C">
        <w:rPr>
          <w:lang w:val="is-IS"/>
        </w:rPr>
        <w:t>febrúar </w:t>
      </w:r>
      <w:r w:rsidR="004063EB" w:rsidRPr="00103C0C">
        <w:rPr>
          <w:lang w:val="is-IS"/>
        </w:rPr>
        <w:t>2012)</w:t>
      </w:r>
      <w:r w:rsidR="00AD29E9" w:rsidRPr="00103C0C">
        <w:rPr>
          <w:lang w:val="is-IS"/>
        </w:rPr>
        <w:t>.</w:t>
      </w:r>
    </w:p>
    <w:p w14:paraId="6A155419" w14:textId="77777777" w:rsidR="004063EB" w:rsidRPr="00103C0C" w:rsidRDefault="004063EB" w:rsidP="00763ACA">
      <w:pPr>
        <w:pStyle w:val="FootnoteText"/>
        <w:keepNext/>
        <w:keepLines/>
        <w:tabs>
          <w:tab w:val="left" w:pos="144"/>
        </w:tabs>
        <w:spacing w:after="0"/>
        <w:ind w:firstLine="0"/>
        <w:rPr>
          <w:lang w:val="is-IS"/>
        </w:rPr>
      </w:pPr>
      <w:r w:rsidRPr="00103C0C">
        <w:rPr>
          <w:lang w:val="is-IS"/>
        </w:rPr>
        <w:t>e. Þegar gagnasöfnun var hætt</w:t>
      </w:r>
      <w:r w:rsidR="005C083F" w:rsidRPr="00103C0C">
        <w:rPr>
          <w:lang w:val="is-IS"/>
        </w:rPr>
        <w:t xml:space="preserve"> þann 30.</w:t>
      </w:r>
      <w:r w:rsidR="00022CBE" w:rsidRPr="00103C0C">
        <w:rPr>
          <w:lang w:val="is-IS"/>
        </w:rPr>
        <w:t> </w:t>
      </w:r>
      <w:r w:rsidR="005C083F" w:rsidRPr="00103C0C">
        <w:rPr>
          <w:lang w:val="is-IS"/>
        </w:rPr>
        <w:t>nóvember </w:t>
      </w:r>
      <w:r w:rsidRPr="00103C0C">
        <w:rPr>
          <w:lang w:val="is-IS"/>
        </w:rPr>
        <w:t>2013.</w:t>
      </w:r>
    </w:p>
    <w:p w14:paraId="4F483319" w14:textId="77777777" w:rsidR="00C11426" w:rsidRPr="00103C0C" w:rsidRDefault="00C11426" w:rsidP="00C11426">
      <w:pPr>
        <w:tabs>
          <w:tab w:val="clear" w:pos="567"/>
        </w:tabs>
        <w:spacing w:line="240" w:lineRule="auto"/>
        <w:rPr>
          <w:rFonts w:eastAsia="Times New Roman"/>
          <w:sz w:val="20"/>
          <w:szCs w:val="18"/>
          <w:u w:val="single"/>
          <w:lang w:val="is-IS"/>
        </w:rPr>
      </w:pPr>
    </w:p>
    <w:p w14:paraId="1FDD3521" w14:textId="77777777" w:rsidR="00C11426" w:rsidRPr="00D22CDE" w:rsidRDefault="00C11426" w:rsidP="00C11426">
      <w:pPr>
        <w:widowControl w:val="0"/>
        <w:tabs>
          <w:tab w:val="clear" w:pos="567"/>
        </w:tabs>
        <w:spacing w:line="240" w:lineRule="auto"/>
        <w:rPr>
          <w:rFonts w:eastAsia="Times New Roman"/>
          <w:i/>
          <w:szCs w:val="22"/>
          <w:lang w:val="is-IS"/>
        </w:rPr>
      </w:pPr>
      <w:r w:rsidRPr="00D22CDE">
        <w:rPr>
          <w:rFonts w:eastAsia="Times New Roman"/>
          <w:i/>
          <w:szCs w:val="22"/>
          <w:lang w:val="is-IS"/>
        </w:rPr>
        <w:t>ROS1-jákvætt langt gengið NSCLC</w:t>
      </w:r>
    </w:p>
    <w:p w14:paraId="044BEDD0" w14:textId="77777777" w:rsidR="00C11426" w:rsidRPr="00D22CDE" w:rsidRDefault="00C11426" w:rsidP="00C11426">
      <w:pPr>
        <w:widowControl w:val="0"/>
        <w:tabs>
          <w:tab w:val="clear" w:pos="567"/>
        </w:tabs>
        <w:spacing w:line="240" w:lineRule="auto"/>
        <w:rPr>
          <w:rFonts w:eastAsia="Times New Roman"/>
          <w:szCs w:val="22"/>
          <w:lang w:val="is-IS"/>
        </w:rPr>
      </w:pPr>
      <w:r w:rsidRPr="00D22CDE">
        <w:rPr>
          <w:szCs w:val="18"/>
          <w:lang w:val="is-IS" w:eastAsia="zh-CN"/>
        </w:rPr>
        <w:t xml:space="preserve">Einlyfjameðferð með </w:t>
      </w:r>
      <w:r w:rsidRPr="00D22CDE">
        <w:rPr>
          <w:color w:val="000000"/>
          <w:szCs w:val="18"/>
          <w:lang w:val="is-IS"/>
        </w:rPr>
        <w:t>crizotinibi</w:t>
      </w:r>
      <w:r w:rsidRPr="00D22CDE">
        <w:rPr>
          <w:szCs w:val="18"/>
          <w:lang w:val="is-IS" w:eastAsia="zh-CN"/>
        </w:rPr>
        <w:t xml:space="preserve"> til meðferðar við </w:t>
      </w:r>
      <w:r w:rsidRPr="00D22CDE">
        <w:rPr>
          <w:rFonts w:eastAsia="Times New Roman"/>
          <w:szCs w:val="22"/>
          <w:lang w:val="is-IS"/>
        </w:rPr>
        <w:t>ROS1</w:t>
      </w:r>
      <w:r w:rsidRPr="00D22CDE">
        <w:rPr>
          <w:rFonts w:eastAsia="Times New Roman"/>
          <w:szCs w:val="22"/>
          <w:lang w:val="is-IS"/>
        </w:rPr>
        <w:noBreakHyphen/>
        <w:t>jákvæðu langt gengnu NSCLC var rannsökuð í fjölsetra, fjölþjóðlegri rannsókn 1001 þar sem allir fengu sömu meðferð. Samtals voru 53 sjúklingar með ROS1</w:t>
      </w:r>
      <w:r w:rsidRPr="00D22CDE">
        <w:rPr>
          <w:rFonts w:eastAsia="Times New Roman"/>
          <w:szCs w:val="22"/>
          <w:lang w:val="is-IS"/>
        </w:rPr>
        <w:noBreakHyphen/>
        <w:t>jákvætt langt gengið NSCLC þátttakendur í rannsókninni þegar gagnasöfnun var hætt, þ.m.t. 46 sjúklingar sem höfðu áður fengið meðferð við ROS1</w:t>
      </w:r>
      <w:r w:rsidRPr="00D22CDE">
        <w:rPr>
          <w:rFonts w:eastAsia="Times New Roman"/>
          <w:szCs w:val="22"/>
          <w:lang w:val="is-IS"/>
        </w:rPr>
        <w:noBreakHyphen/>
        <w:t>jákvæðu langt gengnu NSCLC og takmarkaður fjöldi sjúklinga (</w:t>
      </w:r>
      <w:r w:rsidR="00B9668C" w:rsidRPr="00D22CDE">
        <w:rPr>
          <w:rFonts w:eastAsia="Times New Roman"/>
          <w:szCs w:val="22"/>
          <w:lang w:val="is-IS"/>
        </w:rPr>
        <w:t>N</w:t>
      </w:r>
      <w:r w:rsidRPr="00D22CDE">
        <w:rPr>
          <w:rFonts w:eastAsia="Times New Roman"/>
          <w:szCs w:val="22"/>
          <w:lang w:val="is-IS"/>
        </w:rPr>
        <w:t xml:space="preserve">=7) sem ekki höfðu áður fengið altæka meðferð. Aðalendapunktur verkunar var </w:t>
      </w:r>
      <w:r w:rsidR="00B9668C" w:rsidRPr="00D22CDE">
        <w:rPr>
          <w:rFonts w:eastAsia="Times New Roman"/>
          <w:szCs w:val="22"/>
          <w:lang w:val="is-IS"/>
        </w:rPr>
        <w:t xml:space="preserve">hlutlæg </w:t>
      </w:r>
      <w:r w:rsidRPr="00D22CDE">
        <w:rPr>
          <w:rFonts w:eastAsia="Times New Roman"/>
          <w:szCs w:val="22"/>
          <w:lang w:val="is-IS"/>
        </w:rPr>
        <w:t xml:space="preserve">svörunartíðni samkvæmt RECIST-viðmiðunum. Aukaendapunktar voru m.a. </w:t>
      </w:r>
      <w:r w:rsidR="00D664FE" w:rsidRPr="00D22CDE">
        <w:rPr>
          <w:rFonts w:eastAsia="Times New Roman"/>
          <w:szCs w:val="22"/>
          <w:lang w:val="is-IS"/>
        </w:rPr>
        <w:t>tími að svörun æxlis (</w:t>
      </w:r>
      <w:r w:rsidRPr="00D22CDE">
        <w:rPr>
          <w:rFonts w:eastAsia="Times New Roman"/>
          <w:szCs w:val="22"/>
          <w:lang w:val="is-IS"/>
        </w:rPr>
        <w:t>TTR</w:t>
      </w:r>
      <w:r w:rsidR="00D664FE" w:rsidRPr="00D22CDE">
        <w:rPr>
          <w:rFonts w:eastAsia="Times New Roman"/>
          <w:szCs w:val="22"/>
          <w:lang w:val="is-IS"/>
        </w:rPr>
        <w:t>)</w:t>
      </w:r>
      <w:r w:rsidRPr="00D22CDE">
        <w:rPr>
          <w:rFonts w:eastAsia="Times New Roman"/>
          <w:szCs w:val="22"/>
          <w:lang w:val="is-IS"/>
        </w:rPr>
        <w:t xml:space="preserve">, </w:t>
      </w:r>
      <w:r w:rsidR="00D664FE" w:rsidRPr="00D22CDE">
        <w:rPr>
          <w:rFonts w:eastAsia="Times New Roman"/>
          <w:szCs w:val="22"/>
          <w:lang w:val="is-IS"/>
        </w:rPr>
        <w:t>lengd svörunar (</w:t>
      </w:r>
      <w:r w:rsidRPr="00D22CDE">
        <w:rPr>
          <w:rFonts w:eastAsia="Times New Roman"/>
          <w:szCs w:val="22"/>
          <w:lang w:val="is-IS"/>
        </w:rPr>
        <w:t>D</w:t>
      </w:r>
      <w:r w:rsidR="006345C0" w:rsidRPr="00D22CDE">
        <w:rPr>
          <w:rFonts w:eastAsia="Times New Roman"/>
          <w:szCs w:val="22"/>
          <w:lang w:val="is-IS"/>
        </w:rPr>
        <w:t>o</w:t>
      </w:r>
      <w:r w:rsidRPr="00D22CDE">
        <w:rPr>
          <w:rFonts w:eastAsia="Times New Roman"/>
          <w:szCs w:val="22"/>
          <w:lang w:val="is-IS"/>
        </w:rPr>
        <w:t>R</w:t>
      </w:r>
      <w:r w:rsidR="00D664FE" w:rsidRPr="00D22CDE">
        <w:rPr>
          <w:rFonts w:eastAsia="Times New Roman"/>
          <w:szCs w:val="22"/>
          <w:lang w:val="is-IS"/>
        </w:rPr>
        <w:t>)</w:t>
      </w:r>
      <w:r w:rsidRPr="00D22CDE">
        <w:rPr>
          <w:rFonts w:eastAsia="Times New Roman"/>
          <w:szCs w:val="22"/>
          <w:lang w:val="is-IS"/>
        </w:rPr>
        <w:t xml:space="preserve">, PFS og OS. Sjúklingar fengu crizotinib 250 mg til inntöku tvisvar á dag. </w:t>
      </w:r>
    </w:p>
    <w:p w14:paraId="6FEEE83A" w14:textId="77777777" w:rsidR="00C11426" w:rsidRPr="00D22CDE" w:rsidRDefault="00C11426" w:rsidP="00C11426">
      <w:pPr>
        <w:widowControl w:val="0"/>
        <w:tabs>
          <w:tab w:val="clear" w:pos="567"/>
        </w:tabs>
        <w:spacing w:line="240" w:lineRule="auto"/>
        <w:rPr>
          <w:rFonts w:eastAsia="Times New Roman"/>
          <w:szCs w:val="22"/>
          <w:lang w:val="is-IS"/>
        </w:rPr>
      </w:pPr>
    </w:p>
    <w:p w14:paraId="3B4FE498" w14:textId="0D1560B3" w:rsidR="00C11426" w:rsidRPr="00D22CDE" w:rsidRDefault="00C11426" w:rsidP="00C11426">
      <w:pPr>
        <w:widowControl w:val="0"/>
        <w:tabs>
          <w:tab w:val="clear" w:pos="567"/>
        </w:tabs>
        <w:spacing w:line="240" w:lineRule="auto"/>
        <w:rPr>
          <w:rFonts w:eastAsia="Times New Roman"/>
          <w:color w:val="000000"/>
          <w:szCs w:val="22"/>
          <w:lang w:val="is-IS"/>
        </w:rPr>
      </w:pPr>
      <w:r w:rsidRPr="00D22CDE">
        <w:rPr>
          <w:rFonts w:eastAsia="Times New Roman"/>
          <w:szCs w:val="22"/>
          <w:lang w:val="is-IS"/>
        </w:rPr>
        <w:t xml:space="preserve">Lýðfræðilegar breytur voru 57% konur; miðgildi aldurs 55 ár; </w:t>
      </w:r>
      <w:r w:rsidRPr="00D22CDE">
        <w:rPr>
          <w:szCs w:val="18"/>
          <w:lang w:val="is-IS"/>
        </w:rPr>
        <w:t xml:space="preserve">upphafsgildi </w:t>
      </w:r>
      <w:r w:rsidRPr="00D22CDE">
        <w:rPr>
          <w:szCs w:val="22"/>
          <w:lang w:val="is-IS"/>
        </w:rPr>
        <w:t>ECOG</w:t>
      </w:r>
      <w:r w:rsidR="00022CBE" w:rsidRPr="00D22CDE">
        <w:rPr>
          <w:b/>
          <w:lang w:val="is-IS"/>
        </w:rPr>
        <w:noBreakHyphen/>
      </w:r>
      <w:r w:rsidRPr="00D22CDE">
        <w:rPr>
          <w:szCs w:val="22"/>
          <w:lang w:val="is-IS"/>
        </w:rPr>
        <w:t>færnistigs</w:t>
      </w:r>
      <w:r w:rsidRPr="00D22CDE">
        <w:rPr>
          <w:szCs w:val="18"/>
          <w:lang w:val="is-IS"/>
        </w:rPr>
        <w:t xml:space="preserve"> </w:t>
      </w:r>
      <w:r w:rsidRPr="00D22CDE">
        <w:rPr>
          <w:rFonts w:eastAsia="Times New Roman"/>
          <w:szCs w:val="22"/>
          <w:lang w:val="is-IS"/>
        </w:rPr>
        <w:t>0 eða 1</w:t>
      </w:r>
      <w:r w:rsidR="00022CBE" w:rsidRPr="00D22CDE">
        <w:rPr>
          <w:rFonts w:eastAsia="Times New Roman"/>
          <w:szCs w:val="22"/>
          <w:lang w:val="is-IS"/>
        </w:rPr>
        <w:t> </w:t>
      </w:r>
      <w:r w:rsidRPr="00D22CDE">
        <w:rPr>
          <w:rFonts w:eastAsia="Times New Roman"/>
          <w:szCs w:val="22"/>
          <w:lang w:val="is-IS"/>
        </w:rPr>
        <w:t>(98%) eða 2</w:t>
      </w:r>
      <w:r w:rsidR="00022CBE" w:rsidRPr="00D22CDE">
        <w:rPr>
          <w:rFonts w:eastAsia="Times New Roman"/>
          <w:szCs w:val="22"/>
          <w:lang w:val="is-IS"/>
        </w:rPr>
        <w:t> </w:t>
      </w:r>
      <w:r w:rsidRPr="00D22CDE">
        <w:rPr>
          <w:rFonts w:eastAsia="Times New Roman"/>
          <w:szCs w:val="22"/>
          <w:lang w:val="is-IS"/>
        </w:rPr>
        <w:t>(2%)</w:t>
      </w:r>
      <w:r w:rsidR="00846015">
        <w:rPr>
          <w:rFonts w:eastAsia="Times New Roman"/>
          <w:szCs w:val="22"/>
          <w:lang w:val="is-IS"/>
        </w:rPr>
        <w:t>;</w:t>
      </w:r>
      <w:r w:rsidRPr="00D22CDE">
        <w:rPr>
          <w:rFonts w:eastAsia="Times New Roman"/>
          <w:szCs w:val="22"/>
          <w:lang w:val="is-IS"/>
        </w:rPr>
        <w:t xml:space="preserve"> 57% hvítir og 40% asískir; 25%</w:t>
      </w:r>
      <w:r w:rsidR="00022CBE" w:rsidRPr="00D22CDE">
        <w:rPr>
          <w:rFonts w:eastAsia="Times New Roman"/>
          <w:szCs w:val="22"/>
          <w:lang w:val="is-IS"/>
        </w:rPr>
        <w:t> </w:t>
      </w:r>
      <w:r w:rsidRPr="00D22CDE">
        <w:rPr>
          <w:rFonts w:eastAsia="Times New Roman"/>
          <w:szCs w:val="22"/>
          <w:lang w:val="is-IS"/>
        </w:rPr>
        <w:t xml:space="preserve">fyrrverandi reykingamenn og 75% höfðu aldrei reykt. Sjúkdómseinkennin voru </w:t>
      </w:r>
      <w:r w:rsidR="00D664FE" w:rsidRPr="00D22CDE">
        <w:rPr>
          <w:rFonts w:eastAsia="Times New Roman"/>
          <w:szCs w:val="22"/>
          <w:lang w:val="is-IS"/>
        </w:rPr>
        <w:t>94</w:t>
      </w:r>
      <w:r w:rsidRPr="00D22CDE">
        <w:rPr>
          <w:rFonts w:eastAsia="Times New Roman"/>
          <w:szCs w:val="22"/>
          <w:lang w:val="is-IS"/>
        </w:rPr>
        <w:t>% meinvörp, 96%</w:t>
      </w:r>
      <w:r w:rsidR="00022CBE" w:rsidRPr="00D22CDE">
        <w:rPr>
          <w:rFonts w:eastAsia="Times New Roman"/>
          <w:szCs w:val="22"/>
          <w:lang w:val="is-IS"/>
        </w:rPr>
        <w:t> </w:t>
      </w:r>
      <w:r w:rsidRPr="00D22CDE">
        <w:rPr>
          <w:szCs w:val="22"/>
          <w:lang w:val="is-IS"/>
        </w:rPr>
        <w:t>æxli af kirtlaæxlisvefjagerð og</w:t>
      </w:r>
      <w:r w:rsidRPr="00D22CDE">
        <w:rPr>
          <w:rFonts w:eastAsia="Times New Roman"/>
          <w:szCs w:val="22"/>
          <w:lang w:val="is-IS"/>
        </w:rPr>
        <w:t xml:space="preserve"> 13% með enga fyrri meðferð við sjúkdómi með meinvörpum.</w:t>
      </w:r>
    </w:p>
    <w:p w14:paraId="030167E0" w14:textId="77777777" w:rsidR="00C11426" w:rsidRPr="00D22CDE" w:rsidRDefault="00C11426" w:rsidP="00C11426">
      <w:pPr>
        <w:widowControl w:val="0"/>
        <w:tabs>
          <w:tab w:val="clear" w:pos="567"/>
        </w:tabs>
        <w:spacing w:line="240" w:lineRule="auto"/>
        <w:rPr>
          <w:rFonts w:eastAsia="Times New Roman"/>
          <w:szCs w:val="22"/>
          <w:lang w:val="is-IS"/>
        </w:rPr>
      </w:pPr>
    </w:p>
    <w:p w14:paraId="67FAA8E1" w14:textId="6D8215C5" w:rsidR="00C11426" w:rsidRPr="00D22CDE" w:rsidRDefault="00C11426" w:rsidP="00C11426">
      <w:pPr>
        <w:widowControl w:val="0"/>
        <w:tabs>
          <w:tab w:val="clear" w:pos="567"/>
        </w:tabs>
        <w:spacing w:line="240" w:lineRule="auto"/>
        <w:rPr>
          <w:rFonts w:eastAsia="Times New Roman"/>
          <w:color w:val="000000"/>
          <w:szCs w:val="22"/>
          <w:lang w:val="is-IS"/>
        </w:rPr>
      </w:pPr>
      <w:r w:rsidRPr="00D22CDE">
        <w:rPr>
          <w:rFonts w:eastAsia="Times New Roman"/>
          <w:szCs w:val="22"/>
          <w:lang w:val="is-IS"/>
        </w:rPr>
        <w:t>Í rannsókn</w:t>
      </w:r>
      <w:r w:rsidR="00022CBE" w:rsidRPr="00D22CDE">
        <w:rPr>
          <w:rFonts w:eastAsia="Times New Roman"/>
          <w:szCs w:val="22"/>
          <w:lang w:val="is-IS"/>
        </w:rPr>
        <w:t> </w:t>
      </w:r>
      <w:r w:rsidRPr="00D22CDE">
        <w:rPr>
          <w:rFonts w:eastAsia="Times New Roman"/>
          <w:szCs w:val="22"/>
          <w:lang w:val="is-IS"/>
        </w:rPr>
        <w:t>1001, þurftu sjúklingar að vera með ROS1</w:t>
      </w:r>
      <w:r w:rsidRPr="00D22CDE">
        <w:rPr>
          <w:rFonts w:eastAsia="Times New Roman"/>
          <w:szCs w:val="22"/>
          <w:lang w:val="is-IS"/>
        </w:rPr>
        <w:noBreakHyphen/>
        <w:t>jákvætt langt gengið NSCLC áður en þátttaka þeirra í klínísku rannsókninni hófst. Hjá flestum sjúklingum var ROS1</w:t>
      </w:r>
      <w:r w:rsidRPr="00D22CDE">
        <w:rPr>
          <w:rFonts w:eastAsia="Times New Roman"/>
          <w:szCs w:val="22"/>
          <w:lang w:val="is-IS"/>
        </w:rPr>
        <w:noBreakHyphen/>
        <w:t xml:space="preserve">jákvætt NSCLC skilgreint með FISH-greiningunni. Miðgildi lengdar meðferðartíma var </w:t>
      </w:r>
      <w:r w:rsidR="00D664FE" w:rsidRPr="00D22CDE">
        <w:rPr>
          <w:rFonts w:eastAsia="Times New Roman"/>
          <w:szCs w:val="22"/>
          <w:lang w:val="is-IS"/>
        </w:rPr>
        <w:t>22,4 mánuðir (95%</w:t>
      </w:r>
      <w:r w:rsidR="00022CBE" w:rsidRPr="00D22CDE">
        <w:rPr>
          <w:rFonts w:eastAsia="Times New Roman"/>
          <w:szCs w:val="22"/>
          <w:lang w:val="is-IS"/>
        </w:rPr>
        <w:t> </w:t>
      </w:r>
      <w:r w:rsidR="00D664FE" w:rsidRPr="00D22CDE">
        <w:rPr>
          <w:rFonts w:eastAsia="Times New Roman"/>
          <w:szCs w:val="22"/>
          <w:lang w:val="is-IS"/>
        </w:rPr>
        <w:t>CI: 15,0; 35,9)</w:t>
      </w:r>
      <w:r w:rsidRPr="00D22CDE">
        <w:rPr>
          <w:rFonts w:eastAsia="Times New Roman"/>
          <w:szCs w:val="22"/>
          <w:lang w:val="is-IS"/>
        </w:rPr>
        <w:t xml:space="preserve">. Fram komu </w:t>
      </w:r>
      <w:r w:rsidR="00D664FE" w:rsidRPr="00D22CDE">
        <w:rPr>
          <w:rFonts w:eastAsia="Times New Roman"/>
          <w:szCs w:val="22"/>
          <w:lang w:val="is-IS"/>
        </w:rPr>
        <w:t>6</w:t>
      </w:r>
      <w:r w:rsidRPr="00D22CDE">
        <w:rPr>
          <w:rFonts w:eastAsia="Times New Roman"/>
          <w:szCs w:val="22"/>
          <w:lang w:val="is-IS"/>
        </w:rPr>
        <w:t xml:space="preserve"> tilvik fullkominnar svörunar og 32 tilvik ófullkominnar svörunar fyrir </w:t>
      </w:r>
      <w:r w:rsidR="00D664FE" w:rsidRPr="00D22CDE">
        <w:rPr>
          <w:rFonts w:eastAsia="Times New Roman"/>
          <w:szCs w:val="22"/>
          <w:lang w:val="is-IS"/>
        </w:rPr>
        <w:t>72</w:t>
      </w:r>
      <w:r w:rsidRPr="00D22CDE">
        <w:rPr>
          <w:rFonts w:eastAsia="Times New Roman"/>
          <w:szCs w:val="22"/>
          <w:lang w:val="is-IS"/>
        </w:rPr>
        <w:t>% </w:t>
      </w:r>
      <w:r w:rsidR="001341BF" w:rsidRPr="00D22CDE">
        <w:rPr>
          <w:rFonts w:eastAsia="Times New Roman"/>
          <w:szCs w:val="22"/>
          <w:lang w:val="is-IS"/>
        </w:rPr>
        <w:t>hlutlæg</w:t>
      </w:r>
      <w:r w:rsidR="00B9668C" w:rsidRPr="00D22CDE">
        <w:rPr>
          <w:rFonts w:eastAsia="Times New Roman"/>
          <w:szCs w:val="22"/>
          <w:lang w:val="is-IS"/>
        </w:rPr>
        <w:t>a</w:t>
      </w:r>
      <w:r w:rsidR="001341BF" w:rsidRPr="00D22CDE">
        <w:rPr>
          <w:rFonts w:eastAsia="Times New Roman"/>
          <w:szCs w:val="22"/>
          <w:lang w:val="is-IS"/>
        </w:rPr>
        <w:t xml:space="preserve"> </w:t>
      </w:r>
      <w:r w:rsidRPr="00D22CDE">
        <w:rPr>
          <w:rFonts w:eastAsia="Times New Roman"/>
          <w:szCs w:val="22"/>
          <w:lang w:val="is-IS"/>
        </w:rPr>
        <w:t>svörunartíðni (95%</w:t>
      </w:r>
      <w:r w:rsidR="00022CBE" w:rsidRPr="00D22CDE">
        <w:rPr>
          <w:rFonts w:eastAsia="Times New Roman"/>
          <w:szCs w:val="22"/>
          <w:lang w:val="is-IS"/>
        </w:rPr>
        <w:t> </w:t>
      </w:r>
      <w:r w:rsidRPr="00D22CDE">
        <w:rPr>
          <w:rFonts w:eastAsia="Times New Roman"/>
          <w:szCs w:val="22"/>
          <w:lang w:val="is-IS"/>
        </w:rPr>
        <w:t>CI: </w:t>
      </w:r>
      <w:r w:rsidR="00D664FE" w:rsidRPr="00D22CDE">
        <w:rPr>
          <w:rFonts w:eastAsia="Times New Roman"/>
          <w:szCs w:val="22"/>
          <w:lang w:val="is-IS"/>
        </w:rPr>
        <w:t>58</w:t>
      </w:r>
      <w:r w:rsidRPr="00D22CDE">
        <w:rPr>
          <w:rFonts w:eastAsia="Times New Roman"/>
          <w:szCs w:val="22"/>
          <w:lang w:val="is-IS"/>
        </w:rPr>
        <w:t>%</w:t>
      </w:r>
      <w:r w:rsidR="008F6EE9" w:rsidRPr="00D22CDE">
        <w:rPr>
          <w:rFonts w:eastAsia="Times New Roman"/>
          <w:szCs w:val="22"/>
          <w:lang w:val="is-IS"/>
        </w:rPr>
        <w:t>;</w:t>
      </w:r>
      <w:r w:rsidRPr="00D22CDE">
        <w:rPr>
          <w:rFonts w:eastAsia="Times New Roman"/>
          <w:szCs w:val="22"/>
          <w:lang w:val="is-IS"/>
        </w:rPr>
        <w:t> </w:t>
      </w:r>
      <w:r w:rsidR="00D664FE" w:rsidRPr="00D22CDE">
        <w:rPr>
          <w:rFonts w:eastAsia="Times New Roman"/>
          <w:szCs w:val="22"/>
          <w:lang w:val="is-IS"/>
        </w:rPr>
        <w:t>83</w:t>
      </w:r>
      <w:r w:rsidRPr="00D22CDE">
        <w:rPr>
          <w:rFonts w:eastAsia="Times New Roman"/>
          <w:szCs w:val="22"/>
          <w:lang w:val="is-IS"/>
        </w:rPr>
        <w:t>%). Miðgildi D</w:t>
      </w:r>
      <w:r w:rsidR="00F754D7" w:rsidRPr="00D22CDE">
        <w:rPr>
          <w:rFonts w:eastAsia="Times New Roman"/>
          <w:szCs w:val="22"/>
          <w:lang w:val="is-IS"/>
        </w:rPr>
        <w:t>o</w:t>
      </w:r>
      <w:r w:rsidRPr="00D22CDE">
        <w:rPr>
          <w:rFonts w:eastAsia="Times New Roman"/>
          <w:szCs w:val="22"/>
          <w:lang w:val="is-IS"/>
        </w:rPr>
        <w:t xml:space="preserve">R </w:t>
      </w:r>
      <w:r w:rsidR="00D664FE" w:rsidRPr="00D22CDE">
        <w:rPr>
          <w:rFonts w:eastAsia="Times New Roman"/>
          <w:szCs w:val="22"/>
          <w:lang w:val="is-IS"/>
        </w:rPr>
        <w:t>var 24,7 mánuðir</w:t>
      </w:r>
      <w:r w:rsidRPr="00D22CDE">
        <w:rPr>
          <w:rFonts w:eastAsia="Times New Roman"/>
          <w:szCs w:val="22"/>
          <w:lang w:val="is-IS"/>
        </w:rPr>
        <w:t xml:space="preserve"> (95%</w:t>
      </w:r>
      <w:r w:rsidR="00022CBE" w:rsidRPr="00D22CDE">
        <w:rPr>
          <w:rFonts w:eastAsia="Times New Roman"/>
          <w:szCs w:val="22"/>
          <w:lang w:val="is-IS"/>
        </w:rPr>
        <w:t> </w:t>
      </w:r>
      <w:r w:rsidRPr="00D22CDE">
        <w:rPr>
          <w:rFonts w:eastAsia="Times New Roman"/>
          <w:szCs w:val="22"/>
          <w:lang w:val="is-IS"/>
        </w:rPr>
        <w:t>CI: 15,2</w:t>
      </w:r>
      <w:r w:rsidR="00D664FE" w:rsidRPr="00D22CDE">
        <w:rPr>
          <w:rFonts w:eastAsia="Times New Roman"/>
          <w:szCs w:val="22"/>
          <w:lang w:val="is-IS"/>
        </w:rPr>
        <w:t>;</w:t>
      </w:r>
      <w:r w:rsidRPr="00D22CDE">
        <w:rPr>
          <w:rFonts w:eastAsia="Times New Roman"/>
          <w:szCs w:val="22"/>
          <w:lang w:val="is-IS"/>
        </w:rPr>
        <w:t xml:space="preserve"> </w:t>
      </w:r>
      <w:r w:rsidR="00926F9C" w:rsidRPr="00D22CDE">
        <w:rPr>
          <w:rFonts w:eastAsia="Times New Roman"/>
          <w:szCs w:val="22"/>
          <w:lang w:val="is-IS"/>
        </w:rPr>
        <w:t>45,3</w:t>
      </w:r>
      <w:r w:rsidRPr="00D22CDE">
        <w:rPr>
          <w:rFonts w:eastAsia="Times New Roman"/>
          <w:color w:val="000000"/>
          <w:szCs w:val="22"/>
          <w:lang w:val="is-IS"/>
        </w:rPr>
        <w:t>). Fimmtíu</w:t>
      </w:r>
      <w:r w:rsidRPr="00D22CDE">
        <w:rPr>
          <w:rFonts w:eastAsia="Times New Roman"/>
          <w:szCs w:val="22"/>
          <w:lang w:val="is-IS"/>
        </w:rPr>
        <w:t xml:space="preserve"> prósent hlutlægrar svörunar æxlis náð</w:t>
      </w:r>
      <w:r w:rsidR="00D664FE" w:rsidRPr="00D22CDE">
        <w:rPr>
          <w:rFonts w:eastAsia="Times New Roman"/>
          <w:szCs w:val="22"/>
          <w:lang w:val="is-IS"/>
        </w:rPr>
        <w:t>u</w:t>
      </w:r>
      <w:r w:rsidRPr="00D22CDE">
        <w:rPr>
          <w:rFonts w:eastAsia="Times New Roman"/>
          <w:szCs w:val="22"/>
          <w:lang w:val="is-IS"/>
        </w:rPr>
        <w:t>st á fyrstu 8 vikum meðferðar. Miðgildi PFS þegar gagnasöfnun var hætt var 19,3</w:t>
      </w:r>
      <w:r w:rsidR="00022CBE" w:rsidRPr="00D22CDE">
        <w:rPr>
          <w:rFonts w:eastAsia="Times New Roman"/>
          <w:szCs w:val="22"/>
          <w:lang w:val="is-IS"/>
        </w:rPr>
        <w:t> </w:t>
      </w:r>
      <w:r w:rsidRPr="00D22CDE">
        <w:rPr>
          <w:rFonts w:eastAsia="Times New Roman"/>
          <w:szCs w:val="22"/>
          <w:lang w:val="is-IS"/>
        </w:rPr>
        <w:t>mánuðir (95%</w:t>
      </w:r>
      <w:r w:rsidR="00022CBE" w:rsidRPr="00D22CDE">
        <w:rPr>
          <w:rFonts w:eastAsia="Times New Roman"/>
          <w:szCs w:val="22"/>
          <w:lang w:val="is-IS"/>
        </w:rPr>
        <w:t> </w:t>
      </w:r>
      <w:r w:rsidRPr="00D22CDE">
        <w:rPr>
          <w:rFonts w:eastAsia="Times New Roman"/>
          <w:szCs w:val="22"/>
          <w:lang w:val="is-IS"/>
        </w:rPr>
        <w:t xml:space="preserve">CI: </w:t>
      </w:r>
      <w:r w:rsidR="000A323E" w:rsidRPr="00D22CDE">
        <w:rPr>
          <w:rFonts w:eastAsia="Times New Roman"/>
          <w:szCs w:val="22"/>
          <w:lang w:val="is-IS"/>
        </w:rPr>
        <w:t>15,2; 39,1</w:t>
      </w:r>
      <w:r w:rsidRPr="00D22CDE">
        <w:rPr>
          <w:rFonts w:eastAsia="Times New Roman"/>
          <w:szCs w:val="22"/>
          <w:lang w:val="is-IS"/>
        </w:rPr>
        <w:t xml:space="preserve">). </w:t>
      </w:r>
      <w:r w:rsidR="00D664FE" w:rsidRPr="00D22CDE">
        <w:rPr>
          <w:rFonts w:eastAsia="Times New Roman"/>
          <w:color w:val="000000"/>
          <w:szCs w:val="22"/>
          <w:lang w:val="is-IS"/>
        </w:rPr>
        <w:t>Miðgildi heildarlifunar þegar gagnasöfnun var hætt var 51,4 mánuðir (95%</w:t>
      </w:r>
      <w:r w:rsidR="00022CBE" w:rsidRPr="00D22CDE">
        <w:rPr>
          <w:rFonts w:eastAsia="Times New Roman"/>
          <w:color w:val="000000"/>
          <w:szCs w:val="22"/>
          <w:lang w:val="is-IS"/>
        </w:rPr>
        <w:t> </w:t>
      </w:r>
      <w:r w:rsidR="00D664FE" w:rsidRPr="00D22CDE">
        <w:rPr>
          <w:rFonts w:eastAsia="Times New Roman"/>
          <w:color w:val="000000"/>
          <w:szCs w:val="22"/>
          <w:lang w:val="is-IS"/>
        </w:rPr>
        <w:t>CI: 29,3; NR).</w:t>
      </w:r>
    </w:p>
    <w:p w14:paraId="162DBBE6" w14:textId="77777777" w:rsidR="00C11426" w:rsidRPr="00D22CDE" w:rsidRDefault="00C11426" w:rsidP="00C11426">
      <w:pPr>
        <w:widowControl w:val="0"/>
        <w:tabs>
          <w:tab w:val="clear" w:pos="567"/>
        </w:tabs>
        <w:spacing w:line="240" w:lineRule="auto"/>
        <w:rPr>
          <w:rFonts w:eastAsia="Times New Roman"/>
          <w:szCs w:val="22"/>
          <w:lang w:val="is-IS"/>
        </w:rPr>
      </w:pPr>
    </w:p>
    <w:p w14:paraId="738E3035" w14:textId="082B6E99" w:rsidR="00C11426" w:rsidRPr="00D22CDE" w:rsidRDefault="00C11426" w:rsidP="000B0771">
      <w:pPr>
        <w:keepNext/>
        <w:keepLines/>
        <w:tabs>
          <w:tab w:val="clear" w:pos="567"/>
        </w:tabs>
        <w:spacing w:line="240" w:lineRule="auto"/>
        <w:rPr>
          <w:rFonts w:eastAsia="Times New Roman"/>
          <w:szCs w:val="22"/>
          <w:lang w:val="is-IS"/>
        </w:rPr>
      </w:pPr>
      <w:r w:rsidRPr="00D22CDE">
        <w:rPr>
          <w:rFonts w:eastAsia="Times New Roman"/>
          <w:szCs w:val="22"/>
          <w:lang w:val="is-IS"/>
        </w:rPr>
        <w:lastRenderedPageBreak/>
        <w:t>Upplýsingar um virkni hjá sjúklingum með ROS1</w:t>
      </w:r>
      <w:r w:rsidRPr="00D22CDE">
        <w:rPr>
          <w:rFonts w:eastAsia="Times New Roman"/>
          <w:szCs w:val="22"/>
          <w:lang w:val="is-IS"/>
        </w:rPr>
        <w:noBreakHyphen/>
        <w:t>jákvætt langt gengið NSCLC úr rannsókn 1001 er að finna í töflu </w:t>
      </w:r>
      <w:r w:rsidR="006345C0" w:rsidRPr="00D22CDE">
        <w:rPr>
          <w:rFonts w:eastAsia="Times New Roman"/>
          <w:szCs w:val="22"/>
          <w:lang w:val="is-IS"/>
        </w:rPr>
        <w:t>1</w:t>
      </w:r>
      <w:r w:rsidR="00846015">
        <w:rPr>
          <w:rFonts w:eastAsia="Times New Roman"/>
          <w:szCs w:val="22"/>
          <w:lang w:val="is-IS"/>
        </w:rPr>
        <w:t>4</w:t>
      </w:r>
      <w:r w:rsidRPr="00D22CDE">
        <w:rPr>
          <w:rFonts w:eastAsia="Times New Roman"/>
          <w:szCs w:val="22"/>
          <w:lang w:val="is-IS"/>
        </w:rPr>
        <w:t>.</w:t>
      </w:r>
    </w:p>
    <w:p w14:paraId="30DC504D" w14:textId="77777777" w:rsidR="00C11426" w:rsidRPr="00D22CDE" w:rsidRDefault="00C11426" w:rsidP="000B0771">
      <w:pPr>
        <w:keepNext/>
        <w:keepLines/>
        <w:tabs>
          <w:tab w:val="clear" w:pos="567"/>
        </w:tabs>
        <w:spacing w:line="240" w:lineRule="auto"/>
        <w:rPr>
          <w:rFonts w:eastAsia="Times New Roman"/>
          <w:szCs w:val="22"/>
          <w:lang w:val="is-IS"/>
        </w:rPr>
      </w:pPr>
    </w:p>
    <w:p w14:paraId="0F0154F2" w14:textId="053EA692" w:rsidR="00C11426" w:rsidRPr="00D22CDE" w:rsidRDefault="00C11426" w:rsidP="00264129">
      <w:pPr>
        <w:keepNext/>
        <w:keepLines/>
        <w:widowControl w:val="0"/>
        <w:tabs>
          <w:tab w:val="clear" w:pos="567"/>
          <w:tab w:val="left" w:pos="1170"/>
        </w:tabs>
        <w:spacing w:line="240" w:lineRule="auto"/>
        <w:ind w:left="1170" w:hanging="1170"/>
        <w:rPr>
          <w:rFonts w:eastAsia="Times New Roman"/>
          <w:b/>
          <w:szCs w:val="22"/>
          <w:lang w:val="is-IS"/>
        </w:rPr>
      </w:pPr>
      <w:r w:rsidRPr="00D22CDE">
        <w:rPr>
          <w:rFonts w:eastAsia="Times New Roman"/>
          <w:b/>
          <w:szCs w:val="22"/>
          <w:lang w:val="is-IS"/>
        </w:rPr>
        <w:t>Tafla </w:t>
      </w:r>
      <w:r w:rsidR="006345C0" w:rsidRPr="00D22CDE">
        <w:rPr>
          <w:rFonts w:eastAsia="Times New Roman"/>
          <w:b/>
          <w:szCs w:val="22"/>
          <w:lang w:val="is-IS"/>
        </w:rPr>
        <w:t>1</w:t>
      </w:r>
      <w:r w:rsidR="00846015">
        <w:rPr>
          <w:rFonts w:eastAsia="Times New Roman"/>
          <w:b/>
          <w:szCs w:val="22"/>
          <w:lang w:val="is-IS"/>
        </w:rPr>
        <w:t>4</w:t>
      </w:r>
      <w:r w:rsidRPr="00D22CDE">
        <w:rPr>
          <w:rFonts w:eastAsia="Times New Roman"/>
          <w:b/>
          <w:szCs w:val="22"/>
          <w:lang w:val="is-IS"/>
        </w:rPr>
        <w:t>.</w:t>
      </w:r>
      <w:r w:rsidRPr="00D22CDE">
        <w:rPr>
          <w:rFonts w:eastAsia="Times New Roman"/>
          <w:b/>
          <w:szCs w:val="22"/>
          <w:lang w:val="is-IS"/>
        </w:rPr>
        <w:tab/>
        <w:t>Niðurstöður varðandi virkni gegn ROS1</w:t>
      </w:r>
      <w:r w:rsidR="00022CBE" w:rsidRPr="00D22CDE">
        <w:rPr>
          <w:b/>
          <w:lang w:val="is-IS"/>
        </w:rPr>
        <w:noBreakHyphen/>
      </w:r>
      <w:r w:rsidRPr="00D22CDE">
        <w:rPr>
          <w:rFonts w:eastAsia="Times New Roman"/>
          <w:b/>
          <w:szCs w:val="22"/>
          <w:lang w:val="is-IS"/>
        </w:rPr>
        <w:t>jákvæðu langt gengnu NSCLC í rannsókn 1001</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8"/>
        <w:gridCol w:w="3891"/>
      </w:tblGrid>
      <w:tr w:rsidR="00C11426" w:rsidRPr="00D22CDE" w14:paraId="2D41EF7C" w14:textId="77777777" w:rsidTr="00C11426">
        <w:trPr>
          <w:trHeight w:val="520"/>
          <w:tblHeader/>
        </w:trPr>
        <w:tc>
          <w:tcPr>
            <w:tcW w:w="5148" w:type="dxa"/>
            <w:tcBorders>
              <w:top w:val="single" w:sz="4" w:space="0" w:color="auto"/>
            </w:tcBorders>
            <w:vAlign w:val="center"/>
          </w:tcPr>
          <w:p w14:paraId="41247984" w14:textId="77777777" w:rsidR="00C11426" w:rsidRPr="00D22CDE" w:rsidRDefault="00C11426" w:rsidP="00C11426">
            <w:pPr>
              <w:keepNext/>
              <w:widowControl w:val="0"/>
              <w:tabs>
                <w:tab w:val="clear" w:pos="567"/>
              </w:tabs>
              <w:spacing w:line="240" w:lineRule="auto"/>
              <w:rPr>
                <w:rFonts w:eastAsia="Times New Roman"/>
                <w:szCs w:val="22"/>
                <w:lang w:val="is-IS"/>
              </w:rPr>
            </w:pPr>
            <w:r w:rsidRPr="00D22CDE">
              <w:rPr>
                <w:rFonts w:eastAsia="Times New Roman"/>
                <w:b/>
                <w:bCs/>
                <w:szCs w:val="22"/>
                <w:lang w:val="is-IS"/>
              </w:rPr>
              <w:t>Virknibreyta</w:t>
            </w:r>
          </w:p>
        </w:tc>
        <w:tc>
          <w:tcPr>
            <w:tcW w:w="3891" w:type="dxa"/>
            <w:tcBorders>
              <w:top w:val="single" w:sz="4" w:space="0" w:color="auto"/>
            </w:tcBorders>
          </w:tcPr>
          <w:p w14:paraId="2F56A03C" w14:textId="77777777" w:rsidR="00C11426" w:rsidRPr="00D22CDE" w:rsidRDefault="00C11426" w:rsidP="00C11426">
            <w:pPr>
              <w:keepNext/>
              <w:widowControl w:val="0"/>
              <w:tabs>
                <w:tab w:val="clear" w:pos="567"/>
              </w:tabs>
              <w:spacing w:line="240" w:lineRule="auto"/>
              <w:jc w:val="center"/>
              <w:rPr>
                <w:rFonts w:eastAsia="Times New Roman"/>
                <w:szCs w:val="22"/>
                <w:lang w:val="is-IS"/>
              </w:rPr>
            </w:pPr>
            <w:r w:rsidRPr="00D22CDE">
              <w:rPr>
                <w:rFonts w:eastAsia="Times New Roman"/>
                <w:b/>
                <w:bCs/>
                <w:szCs w:val="22"/>
                <w:lang w:val="is-IS"/>
              </w:rPr>
              <w:t>Rannsókn 1001</w:t>
            </w:r>
          </w:p>
          <w:p w14:paraId="294DEB20" w14:textId="77777777" w:rsidR="00C11426" w:rsidRPr="00D22CDE" w:rsidRDefault="00B9668C" w:rsidP="00C11426">
            <w:pPr>
              <w:keepNext/>
              <w:widowControl w:val="0"/>
              <w:tabs>
                <w:tab w:val="clear" w:pos="567"/>
              </w:tabs>
              <w:spacing w:line="240" w:lineRule="auto"/>
              <w:jc w:val="center"/>
              <w:rPr>
                <w:rFonts w:eastAsia="Times New Roman"/>
                <w:szCs w:val="22"/>
                <w:lang w:val="is-IS"/>
              </w:rPr>
            </w:pPr>
            <w:r w:rsidRPr="00D22CDE">
              <w:rPr>
                <w:rFonts w:eastAsia="Times New Roman"/>
                <w:b/>
                <w:szCs w:val="22"/>
                <w:lang w:val="is-IS"/>
              </w:rPr>
              <w:t>N</w:t>
            </w:r>
            <w:r w:rsidR="00C11426" w:rsidRPr="00D22CDE">
              <w:rPr>
                <w:rFonts w:eastAsia="Times New Roman"/>
                <w:b/>
                <w:szCs w:val="22"/>
                <w:lang w:val="is-IS"/>
              </w:rPr>
              <w:t>=53</w:t>
            </w:r>
            <w:r w:rsidR="00C11426" w:rsidRPr="00D22CDE">
              <w:rPr>
                <w:rFonts w:eastAsia="Times New Roman"/>
                <w:b/>
                <w:szCs w:val="22"/>
                <w:vertAlign w:val="superscript"/>
                <w:lang w:val="is-IS"/>
              </w:rPr>
              <w:t>a</w:t>
            </w:r>
          </w:p>
        </w:tc>
      </w:tr>
      <w:tr w:rsidR="00C11426" w:rsidRPr="00D22CDE" w14:paraId="72919126" w14:textId="77777777" w:rsidTr="00C11426">
        <w:trPr>
          <w:trHeight w:val="255"/>
        </w:trPr>
        <w:tc>
          <w:tcPr>
            <w:tcW w:w="5148" w:type="dxa"/>
          </w:tcPr>
          <w:p w14:paraId="558D3F1D" w14:textId="77777777" w:rsidR="00C11426" w:rsidRPr="00D22CDE" w:rsidRDefault="00C11426" w:rsidP="00C11426">
            <w:pPr>
              <w:keepNext/>
              <w:widowControl w:val="0"/>
              <w:tabs>
                <w:tab w:val="clear" w:pos="567"/>
              </w:tabs>
              <w:spacing w:line="240" w:lineRule="auto"/>
              <w:rPr>
                <w:rFonts w:eastAsia="Times New Roman"/>
                <w:szCs w:val="22"/>
                <w:lang w:val="is-IS"/>
              </w:rPr>
            </w:pPr>
            <w:r w:rsidRPr="00D22CDE">
              <w:rPr>
                <w:szCs w:val="22"/>
                <w:lang w:val="is-IS"/>
              </w:rPr>
              <w:t>Hlutlæg svörunartíðni [% (95%</w:t>
            </w:r>
            <w:r w:rsidR="00022CBE" w:rsidRPr="00D22CDE">
              <w:rPr>
                <w:szCs w:val="22"/>
                <w:lang w:val="is-IS"/>
              </w:rPr>
              <w:t> </w:t>
            </w:r>
            <w:r w:rsidRPr="00D22CDE">
              <w:rPr>
                <w:szCs w:val="22"/>
                <w:lang w:val="is-IS"/>
              </w:rPr>
              <w:t>CI)]</w:t>
            </w:r>
          </w:p>
        </w:tc>
        <w:tc>
          <w:tcPr>
            <w:tcW w:w="3891" w:type="dxa"/>
          </w:tcPr>
          <w:p w14:paraId="26BB17EC" w14:textId="77777777" w:rsidR="00C11426" w:rsidRPr="00D22CDE" w:rsidRDefault="00D664FE" w:rsidP="00D664FE">
            <w:pPr>
              <w:keepNext/>
              <w:widowControl w:val="0"/>
              <w:tabs>
                <w:tab w:val="clear" w:pos="567"/>
              </w:tabs>
              <w:spacing w:line="240" w:lineRule="auto"/>
              <w:jc w:val="center"/>
              <w:rPr>
                <w:rFonts w:eastAsia="Times New Roman"/>
                <w:szCs w:val="22"/>
                <w:lang w:val="is-IS"/>
              </w:rPr>
            </w:pPr>
            <w:r w:rsidRPr="00D22CDE">
              <w:rPr>
                <w:rFonts w:eastAsia="Times New Roman"/>
                <w:szCs w:val="22"/>
                <w:lang w:val="is-IS"/>
              </w:rPr>
              <w:t>72</w:t>
            </w:r>
            <w:r w:rsidR="00C11426" w:rsidRPr="00D22CDE">
              <w:rPr>
                <w:rFonts w:eastAsia="Times New Roman"/>
                <w:szCs w:val="22"/>
                <w:lang w:val="is-IS"/>
              </w:rPr>
              <w:t xml:space="preserve"> (</w:t>
            </w:r>
            <w:r w:rsidRPr="00D22CDE">
              <w:rPr>
                <w:rFonts w:eastAsia="Times New Roman"/>
                <w:szCs w:val="22"/>
                <w:lang w:val="is-IS"/>
              </w:rPr>
              <w:t>58</w:t>
            </w:r>
            <w:r w:rsidR="00C11426" w:rsidRPr="00D22CDE">
              <w:rPr>
                <w:rFonts w:eastAsia="Times New Roman"/>
                <w:szCs w:val="22"/>
                <w:lang w:val="is-IS"/>
              </w:rPr>
              <w:t xml:space="preserve">; </w:t>
            </w:r>
            <w:r w:rsidRPr="00D22CDE">
              <w:rPr>
                <w:rFonts w:eastAsia="Times New Roman"/>
                <w:szCs w:val="22"/>
                <w:lang w:val="is-IS"/>
              </w:rPr>
              <w:t>83</w:t>
            </w:r>
            <w:r w:rsidR="00C11426" w:rsidRPr="00D22CDE">
              <w:rPr>
                <w:rFonts w:eastAsia="Times New Roman"/>
                <w:szCs w:val="22"/>
                <w:lang w:val="is-IS"/>
              </w:rPr>
              <w:t>)</w:t>
            </w:r>
          </w:p>
        </w:tc>
      </w:tr>
      <w:tr w:rsidR="00C11426" w:rsidRPr="00D22CDE" w14:paraId="4209DC7D" w14:textId="77777777" w:rsidTr="00C11426">
        <w:trPr>
          <w:trHeight w:val="255"/>
        </w:trPr>
        <w:tc>
          <w:tcPr>
            <w:tcW w:w="5148" w:type="dxa"/>
          </w:tcPr>
          <w:p w14:paraId="557A4588" w14:textId="77777777" w:rsidR="00C11426" w:rsidRPr="000E126D" w:rsidRDefault="00C11426" w:rsidP="00C11426">
            <w:pPr>
              <w:keepNext/>
              <w:widowControl w:val="0"/>
              <w:tabs>
                <w:tab w:val="clear" w:pos="567"/>
              </w:tabs>
              <w:spacing w:line="240" w:lineRule="auto"/>
              <w:rPr>
                <w:rFonts w:eastAsia="Times New Roman"/>
                <w:szCs w:val="22"/>
                <w:lang w:val="is-IS"/>
              </w:rPr>
            </w:pPr>
            <w:r w:rsidRPr="000E126D">
              <w:rPr>
                <w:szCs w:val="18"/>
                <w:lang w:val="is-IS" w:eastAsia="zh-CN"/>
              </w:rPr>
              <w:t>Tími að svörun æxlis</w:t>
            </w:r>
            <w:r w:rsidRPr="00D22CDE">
              <w:rPr>
                <w:szCs w:val="22"/>
                <w:lang w:val="is-IS"/>
              </w:rPr>
              <w:t xml:space="preserve"> [miðgildi (bil)] vikur</w:t>
            </w:r>
          </w:p>
        </w:tc>
        <w:tc>
          <w:tcPr>
            <w:tcW w:w="3891" w:type="dxa"/>
          </w:tcPr>
          <w:p w14:paraId="4ECA4D72" w14:textId="77777777" w:rsidR="00C11426" w:rsidRPr="00D22CDE" w:rsidRDefault="00C11426" w:rsidP="00D664FE">
            <w:pPr>
              <w:keepNext/>
              <w:widowControl w:val="0"/>
              <w:tabs>
                <w:tab w:val="clear" w:pos="567"/>
              </w:tabs>
              <w:spacing w:line="240" w:lineRule="auto"/>
              <w:jc w:val="center"/>
              <w:rPr>
                <w:rFonts w:eastAsia="Times New Roman"/>
                <w:szCs w:val="22"/>
                <w:lang w:val="is-IS"/>
              </w:rPr>
            </w:pPr>
            <w:r w:rsidRPr="00D22CDE">
              <w:rPr>
                <w:rFonts w:eastAsia="Times New Roman"/>
                <w:szCs w:val="22"/>
                <w:lang w:val="is-IS"/>
              </w:rPr>
              <w:t xml:space="preserve">8 (4; </w:t>
            </w:r>
            <w:r w:rsidR="00D664FE" w:rsidRPr="00D22CDE">
              <w:rPr>
                <w:rFonts w:eastAsia="Times New Roman"/>
                <w:szCs w:val="22"/>
                <w:lang w:val="is-IS"/>
              </w:rPr>
              <w:t>104</w:t>
            </w:r>
            <w:r w:rsidRPr="00D22CDE">
              <w:rPr>
                <w:rFonts w:eastAsia="Times New Roman"/>
                <w:szCs w:val="22"/>
                <w:lang w:val="is-IS"/>
              </w:rPr>
              <w:t>)</w:t>
            </w:r>
          </w:p>
        </w:tc>
      </w:tr>
      <w:tr w:rsidR="00C11426" w:rsidRPr="00D22CDE" w14:paraId="51975D09" w14:textId="77777777" w:rsidTr="00C11426">
        <w:trPr>
          <w:trHeight w:val="255"/>
        </w:trPr>
        <w:tc>
          <w:tcPr>
            <w:tcW w:w="5148" w:type="dxa"/>
          </w:tcPr>
          <w:p w14:paraId="0F5C8B98" w14:textId="77777777" w:rsidR="00C11426" w:rsidRPr="00D22CDE" w:rsidRDefault="00C11426" w:rsidP="00C11426">
            <w:pPr>
              <w:keepNext/>
              <w:widowControl w:val="0"/>
              <w:tabs>
                <w:tab w:val="clear" w:pos="567"/>
              </w:tabs>
              <w:spacing w:line="240" w:lineRule="auto"/>
              <w:rPr>
                <w:rFonts w:eastAsia="Times New Roman"/>
                <w:szCs w:val="22"/>
                <w:lang w:val="is-IS"/>
              </w:rPr>
            </w:pPr>
            <w:r w:rsidRPr="00D22CDE">
              <w:rPr>
                <w:szCs w:val="22"/>
                <w:lang w:val="is-IS"/>
              </w:rPr>
              <w:t>Lengd svörunar</w:t>
            </w:r>
            <w:r w:rsidRPr="00D22CDE">
              <w:rPr>
                <w:szCs w:val="22"/>
                <w:vertAlign w:val="superscript"/>
                <w:lang w:val="is-IS"/>
              </w:rPr>
              <w:t>b</w:t>
            </w:r>
            <w:r w:rsidRPr="00D22CDE">
              <w:rPr>
                <w:szCs w:val="22"/>
                <w:lang w:val="is-IS"/>
              </w:rPr>
              <w:t xml:space="preserve"> [miðgildi (95%</w:t>
            </w:r>
            <w:r w:rsidR="00022CBE" w:rsidRPr="00D22CDE">
              <w:rPr>
                <w:szCs w:val="22"/>
                <w:lang w:val="is-IS"/>
              </w:rPr>
              <w:t> </w:t>
            </w:r>
            <w:r w:rsidRPr="00D22CDE">
              <w:rPr>
                <w:szCs w:val="22"/>
                <w:lang w:val="is-IS"/>
              </w:rPr>
              <w:t xml:space="preserve">CI)] </w:t>
            </w:r>
            <w:r w:rsidR="00D04EC3" w:rsidRPr="00D22CDE">
              <w:rPr>
                <w:szCs w:val="22"/>
                <w:lang w:val="is-IS"/>
              </w:rPr>
              <w:t>mánuðir</w:t>
            </w:r>
          </w:p>
        </w:tc>
        <w:tc>
          <w:tcPr>
            <w:tcW w:w="3891" w:type="dxa"/>
          </w:tcPr>
          <w:p w14:paraId="6C63F413" w14:textId="77777777" w:rsidR="00C11426" w:rsidRPr="00D22CDE" w:rsidRDefault="00D664FE" w:rsidP="00D664FE">
            <w:pPr>
              <w:keepNext/>
              <w:widowControl w:val="0"/>
              <w:tabs>
                <w:tab w:val="clear" w:pos="567"/>
              </w:tabs>
              <w:spacing w:line="240" w:lineRule="auto"/>
              <w:jc w:val="center"/>
              <w:rPr>
                <w:szCs w:val="22"/>
                <w:lang w:val="is-IS" w:eastAsia="zh-CN"/>
              </w:rPr>
            </w:pPr>
            <w:r w:rsidRPr="00D22CDE">
              <w:rPr>
                <w:szCs w:val="22"/>
                <w:lang w:val="is-IS" w:eastAsia="zh-CN"/>
              </w:rPr>
              <w:t>24,7</w:t>
            </w:r>
            <w:r w:rsidR="00C11426" w:rsidRPr="00D22CDE">
              <w:rPr>
                <w:szCs w:val="22"/>
                <w:lang w:val="is-IS" w:eastAsia="zh-CN"/>
              </w:rPr>
              <w:t xml:space="preserve"> (15,2; </w:t>
            </w:r>
            <w:r w:rsidRPr="00D22CDE">
              <w:rPr>
                <w:szCs w:val="22"/>
                <w:lang w:val="is-IS" w:eastAsia="zh-CN"/>
              </w:rPr>
              <w:t>45,3</w:t>
            </w:r>
            <w:r w:rsidR="00C11426" w:rsidRPr="00D22CDE">
              <w:rPr>
                <w:szCs w:val="22"/>
                <w:lang w:val="is-IS" w:eastAsia="zh-CN"/>
              </w:rPr>
              <w:t>)</w:t>
            </w:r>
          </w:p>
        </w:tc>
      </w:tr>
      <w:tr w:rsidR="00C11426" w:rsidRPr="00D22CDE" w14:paraId="13D1183D" w14:textId="77777777" w:rsidTr="00C11426">
        <w:trPr>
          <w:trHeight w:val="255"/>
        </w:trPr>
        <w:tc>
          <w:tcPr>
            <w:tcW w:w="5148" w:type="dxa"/>
          </w:tcPr>
          <w:p w14:paraId="36D8FDE8" w14:textId="77777777" w:rsidR="00C11426" w:rsidRPr="00D22CDE" w:rsidRDefault="00C11426" w:rsidP="007B3A06">
            <w:pPr>
              <w:keepNext/>
              <w:widowControl w:val="0"/>
              <w:tabs>
                <w:tab w:val="clear" w:pos="567"/>
              </w:tabs>
              <w:spacing w:line="240" w:lineRule="auto"/>
              <w:rPr>
                <w:rFonts w:eastAsia="Times New Roman"/>
                <w:szCs w:val="22"/>
                <w:lang w:val="is-IS"/>
              </w:rPr>
            </w:pPr>
            <w:r w:rsidRPr="00D22CDE">
              <w:rPr>
                <w:szCs w:val="18"/>
                <w:lang w:val="is-IS" w:eastAsia="zh-CN"/>
              </w:rPr>
              <w:t>Lifun án versnunar sjúkdóms</w:t>
            </w:r>
            <w:r w:rsidRPr="00D22CDE">
              <w:rPr>
                <w:szCs w:val="22"/>
                <w:vertAlign w:val="superscript"/>
                <w:lang w:val="is-IS"/>
              </w:rPr>
              <w:t>b</w:t>
            </w:r>
            <w:r w:rsidRPr="00D22CDE">
              <w:rPr>
                <w:szCs w:val="22"/>
                <w:lang w:val="is-IS"/>
              </w:rPr>
              <w:t xml:space="preserve"> [miðgildi (95%</w:t>
            </w:r>
            <w:r w:rsidR="00022CBE" w:rsidRPr="00D22CDE">
              <w:rPr>
                <w:szCs w:val="22"/>
                <w:lang w:val="is-IS"/>
              </w:rPr>
              <w:t> </w:t>
            </w:r>
            <w:r w:rsidRPr="00D22CDE">
              <w:rPr>
                <w:szCs w:val="22"/>
                <w:lang w:val="is-IS"/>
              </w:rPr>
              <w:t>CI)] mánuðir</w:t>
            </w:r>
          </w:p>
        </w:tc>
        <w:tc>
          <w:tcPr>
            <w:tcW w:w="3891" w:type="dxa"/>
          </w:tcPr>
          <w:p w14:paraId="3D918CBE" w14:textId="77777777" w:rsidR="00C11426" w:rsidRPr="00D22CDE" w:rsidRDefault="00C11426" w:rsidP="00D664FE">
            <w:pPr>
              <w:keepNext/>
              <w:widowControl w:val="0"/>
              <w:tabs>
                <w:tab w:val="clear" w:pos="567"/>
              </w:tabs>
              <w:spacing w:line="240" w:lineRule="auto"/>
              <w:jc w:val="center"/>
              <w:rPr>
                <w:rFonts w:eastAsia="Times New Roman"/>
                <w:szCs w:val="22"/>
                <w:vertAlign w:val="superscript"/>
                <w:lang w:val="is-IS"/>
              </w:rPr>
            </w:pPr>
            <w:r w:rsidRPr="00D22CDE">
              <w:rPr>
                <w:rFonts w:eastAsia="Times New Roman"/>
                <w:szCs w:val="22"/>
                <w:lang w:val="is-IS"/>
              </w:rPr>
              <w:t>19,3 (</w:t>
            </w:r>
            <w:r w:rsidR="00D664FE" w:rsidRPr="00D22CDE">
              <w:rPr>
                <w:rFonts w:eastAsia="Times New Roman"/>
                <w:szCs w:val="22"/>
                <w:lang w:val="is-IS"/>
              </w:rPr>
              <w:t>15,2</w:t>
            </w:r>
            <w:r w:rsidRPr="00D22CDE">
              <w:rPr>
                <w:rFonts w:eastAsia="Times New Roman"/>
                <w:szCs w:val="22"/>
                <w:lang w:val="is-IS"/>
              </w:rPr>
              <w:t>;</w:t>
            </w:r>
            <w:r w:rsidR="008F6EE9" w:rsidRPr="00D22CDE">
              <w:rPr>
                <w:rFonts w:eastAsia="Times New Roman"/>
                <w:szCs w:val="22"/>
                <w:lang w:val="is-IS"/>
              </w:rPr>
              <w:t xml:space="preserve"> </w:t>
            </w:r>
            <w:r w:rsidR="00D664FE" w:rsidRPr="00D22CDE">
              <w:rPr>
                <w:rFonts w:eastAsia="Times New Roman"/>
                <w:szCs w:val="22"/>
                <w:lang w:val="is-IS"/>
              </w:rPr>
              <w:t>39,1</w:t>
            </w:r>
            <w:r w:rsidRPr="00D22CDE">
              <w:rPr>
                <w:rFonts w:eastAsia="Times New Roman"/>
                <w:szCs w:val="22"/>
                <w:lang w:val="is-IS"/>
              </w:rPr>
              <w:t>)</w:t>
            </w:r>
          </w:p>
        </w:tc>
      </w:tr>
      <w:tr w:rsidR="00D664FE" w:rsidRPr="00D22CDE" w14:paraId="3E0030AE" w14:textId="77777777" w:rsidTr="00C11426">
        <w:trPr>
          <w:trHeight w:val="255"/>
        </w:trPr>
        <w:tc>
          <w:tcPr>
            <w:tcW w:w="5148" w:type="dxa"/>
          </w:tcPr>
          <w:p w14:paraId="579B8D03" w14:textId="77777777" w:rsidR="00D664FE" w:rsidRPr="00D22CDE" w:rsidRDefault="00D664FE" w:rsidP="007B3A06">
            <w:pPr>
              <w:keepNext/>
              <w:widowControl w:val="0"/>
              <w:tabs>
                <w:tab w:val="clear" w:pos="567"/>
              </w:tabs>
              <w:spacing w:line="240" w:lineRule="auto"/>
              <w:rPr>
                <w:szCs w:val="18"/>
                <w:lang w:val="is-IS" w:eastAsia="zh-CN"/>
              </w:rPr>
            </w:pPr>
            <w:r w:rsidRPr="00D22CDE">
              <w:rPr>
                <w:szCs w:val="18"/>
                <w:lang w:val="is-IS" w:eastAsia="zh-CN"/>
              </w:rPr>
              <w:t>Heildarlifun</w:t>
            </w:r>
            <w:r w:rsidRPr="00D22CDE">
              <w:rPr>
                <w:szCs w:val="18"/>
                <w:vertAlign w:val="superscript"/>
                <w:lang w:val="is-IS" w:eastAsia="zh-CN"/>
              </w:rPr>
              <w:t>b</w:t>
            </w:r>
            <w:r w:rsidRPr="00D22CDE">
              <w:rPr>
                <w:szCs w:val="18"/>
                <w:lang w:val="is-IS" w:eastAsia="zh-CN"/>
              </w:rPr>
              <w:t xml:space="preserve"> [miðgildi (95%</w:t>
            </w:r>
            <w:r w:rsidR="00022CBE" w:rsidRPr="00D22CDE">
              <w:rPr>
                <w:szCs w:val="18"/>
                <w:lang w:val="is-IS" w:eastAsia="zh-CN"/>
              </w:rPr>
              <w:t> </w:t>
            </w:r>
            <w:r w:rsidRPr="00D22CDE">
              <w:rPr>
                <w:szCs w:val="18"/>
                <w:lang w:val="is-IS" w:eastAsia="zh-CN"/>
              </w:rPr>
              <w:t>CI)</w:t>
            </w:r>
            <w:r w:rsidR="008F6EE9" w:rsidRPr="00D22CDE">
              <w:rPr>
                <w:szCs w:val="18"/>
                <w:lang w:val="is-IS" w:eastAsia="zh-CN"/>
              </w:rPr>
              <w:t>]</w:t>
            </w:r>
            <w:r w:rsidRPr="00D22CDE">
              <w:rPr>
                <w:szCs w:val="18"/>
                <w:lang w:val="is-IS" w:eastAsia="zh-CN"/>
              </w:rPr>
              <w:t xml:space="preserve"> mánuðir</w:t>
            </w:r>
          </w:p>
        </w:tc>
        <w:tc>
          <w:tcPr>
            <w:tcW w:w="3891" w:type="dxa"/>
          </w:tcPr>
          <w:p w14:paraId="057D966B" w14:textId="77777777" w:rsidR="00D664FE" w:rsidRPr="00D22CDE" w:rsidRDefault="00D664FE" w:rsidP="00D664FE">
            <w:pPr>
              <w:keepNext/>
              <w:widowControl w:val="0"/>
              <w:tabs>
                <w:tab w:val="clear" w:pos="567"/>
              </w:tabs>
              <w:spacing w:line="240" w:lineRule="auto"/>
              <w:jc w:val="center"/>
              <w:rPr>
                <w:rFonts w:eastAsia="Times New Roman"/>
                <w:szCs w:val="22"/>
                <w:lang w:val="is-IS"/>
              </w:rPr>
            </w:pPr>
            <w:r w:rsidRPr="00D22CDE">
              <w:rPr>
                <w:rFonts w:eastAsia="Times New Roman"/>
                <w:szCs w:val="22"/>
                <w:lang w:val="is-IS"/>
              </w:rPr>
              <w:t>51,4 (29,3; NR)</w:t>
            </w:r>
          </w:p>
        </w:tc>
      </w:tr>
      <w:tr w:rsidR="00C11426" w:rsidRPr="00287895" w14:paraId="34619E78" w14:textId="77777777" w:rsidTr="00C11426">
        <w:trPr>
          <w:trHeight w:val="255"/>
        </w:trPr>
        <w:tc>
          <w:tcPr>
            <w:tcW w:w="9039" w:type="dxa"/>
            <w:gridSpan w:val="2"/>
            <w:tcBorders>
              <w:top w:val="single" w:sz="4" w:space="0" w:color="auto"/>
              <w:left w:val="nil"/>
              <w:bottom w:val="nil"/>
              <w:right w:val="nil"/>
            </w:tcBorders>
          </w:tcPr>
          <w:p w14:paraId="28586AB0" w14:textId="77777777" w:rsidR="00C11426" w:rsidRPr="00103C0C" w:rsidRDefault="00C11426" w:rsidP="00535C93">
            <w:pPr>
              <w:widowControl w:val="0"/>
              <w:tabs>
                <w:tab w:val="clear" w:pos="567"/>
                <w:tab w:val="left" w:pos="0"/>
              </w:tabs>
              <w:spacing w:line="240" w:lineRule="auto"/>
              <w:rPr>
                <w:rFonts w:eastAsia="Times New Roman"/>
                <w:sz w:val="20"/>
                <w:lang w:val="is-IS"/>
              </w:rPr>
            </w:pPr>
            <w:r w:rsidRPr="00103C0C">
              <w:rPr>
                <w:rFonts w:eastAsia="Verdana"/>
                <w:bCs/>
                <w:spacing w:val="-1"/>
                <w:sz w:val="20"/>
                <w:lang w:val="is-IS" w:eastAsia="en-GB"/>
              </w:rPr>
              <w:t xml:space="preserve">Skammstafanir: CI = öryggismörk, </w:t>
            </w:r>
            <w:r w:rsidRPr="00103C0C">
              <w:rPr>
                <w:color w:val="000000"/>
                <w:kern w:val="32"/>
                <w:sz w:val="20"/>
                <w:lang w:val="is-IS"/>
              </w:rPr>
              <w:t>N/n=fjöldi sjúklinga,</w:t>
            </w:r>
            <w:r w:rsidRPr="00103C0C">
              <w:rPr>
                <w:rFonts w:eastAsia="Times New Roman"/>
                <w:sz w:val="20"/>
                <w:lang w:val="is-IS"/>
              </w:rPr>
              <w:t xml:space="preserve"> NR=náðist ekki.</w:t>
            </w:r>
          </w:p>
          <w:p w14:paraId="6301B5DB" w14:textId="77777777" w:rsidR="00D664FE" w:rsidRPr="00103C0C" w:rsidRDefault="00D664FE" w:rsidP="00C11426">
            <w:pPr>
              <w:keepNext/>
              <w:widowControl w:val="0"/>
              <w:tabs>
                <w:tab w:val="clear" w:pos="567"/>
                <w:tab w:val="left" w:pos="0"/>
              </w:tabs>
              <w:spacing w:line="240" w:lineRule="auto"/>
              <w:rPr>
                <w:rFonts w:eastAsia="Times New Roman"/>
                <w:sz w:val="20"/>
                <w:lang w:val="is-IS"/>
              </w:rPr>
            </w:pPr>
            <w:r w:rsidRPr="00103C0C">
              <w:rPr>
                <w:rFonts w:eastAsia="Times New Roman"/>
                <w:sz w:val="20"/>
                <w:lang w:val="is-IS"/>
              </w:rPr>
              <w:t>Heildarlifun er byggð á u.þ.b. 63 mánaða miðgildi eftirfylgni.</w:t>
            </w:r>
          </w:p>
          <w:p w14:paraId="53AA7D2E" w14:textId="77777777" w:rsidR="00C11426" w:rsidRPr="00103C0C" w:rsidRDefault="00C11426" w:rsidP="00C11426">
            <w:pPr>
              <w:keepNext/>
              <w:widowControl w:val="0"/>
              <w:tabs>
                <w:tab w:val="clear" w:pos="567"/>
                <w:tab w:val="left" w:pos="284"/>
              </w:tabs>
              <w:spacing w:line="240" w:lineRule="auto"/>
              <w:ind w:left="284" w:hanging="284"/>
              <w:rPr>
                <w:rFonts w:eastAsia="Times New Roman"/>
                <w:sz w:val="20"/>
                <w:lang w:val="is-IS"/>
              </w:rPr>
            </w:pPr>
            <w:r w:rsidRPr="00103C0C">
              <w:rPr>
                <w:rFonts w:eastAsia="Times New Roman"/>
                <w:sz w:val="20"/>
                <w:lang w:val="is-IS"/>
              </w:rPr>
              <w:t>a.</w:t>
            </w:r>
            <w:r w:rsidRPr="00103C0C">
              <w:rPr>
                <w:bCs/>
                <w:spacing w:val="-1"/>
                <w:sz w:val="20"/>
                <w:lang w:val="is-IS" w:eastAsia="zh-CN"/>
              </w:rPr>
              <w:t xml:space="preserve"> </w:t>
            </w:r>
            <w:r w:rsidRPr="00103C0C">
              <w:rPr>
                <w:bCs/>
                <w:spacing w:val="-1"/>
                <w:sz w:val="20"/>
                <w:lang w:val="is-IS" w:eastAsia="zh-CN"/>
              </w:rPr>
              <w:tab/>
            </w:r>
            <w:r w:rsidRPr="00103C0C">
              <w:rPr>
                <w:rFonts w:eastAsia="Verdana"/>
                <w:sz w:val="20"/>
                <w:lang w:val="is-IS" w:eastAsia="en-GB"/>
              </w:rPr>
              <w:t xml:space="preserve">Þegar gagnasöfnun var hætt þann </w:t>
            </w:r>
            <w:r w:rsidRPr="00103C0C">
              <w:rPr>
                <w:rFonts w:eastAsia="Times New Roman"/>
                <w:sz w:val="20"/>
                <w:lang w:val="is-IS"/>
              </w:rPr>
              <w:t>30.</w:t>
            </w:r>
            <w:r w:rsidR="00022CBE" w:rsidRPr="00103C0C">
              <w:rPr>
                <w:rFonts w:eastAsia="Times New Roman"/>
                <w:sz w:val="20"/>
                <w:lang w:val="is-IS"/>
              </w:rPr>
              <w:t> </w:t>
            </w:r>
            <w:r w:rsidR="000A323E" w:rsidRPr="00103C0C">
              <w:rPr>
                <w:rFonts w:eastAsia="Times New Roman"/>
                <w:sz w:val="20"/>
                <w:lang w:val="is-IS"/>
              </w:rPr>
              <w:t>júní 2018</w:t>
            </w:r>
            <w:r w:rsidRPr="00103C0C">
              <w:rPr>
                <w:rFonts w:eastAsia="Times New Roman"/>
                <w:sz w:val="20"/>
                <w:lang w:val="is-IS"/>
              </w:rPr>
              <w:t>.</w:t>
            </w:r>
          </w:p>
          <w:p w14:paraId="4E9139C2" w14:textId="77777777" w:rsidR="00C11426" w:rsidRPr="00103C0C" w:rsidRDefault="00C11426" w:rsidP="00C11426">
            <w:pPr>
              <w:keepNext/>
              <w:widowControl w:val="0"/>
              <w:tabs>
                <w:tab w:val="clear" w:pos="567"/>
                <w:tab w:val="left" w:pos="284"/>
              </w:tabs>
              <w:spacing w:line="240" w:lineRule="auto"/>
              <w:ind w:left="284" w:hanging="284"/>
              <w:rPr>
                <w:rFonts w:eastAsia="Times New Roman"/>
                <w:sz w:val="20"/>
                <w:lang w:val="is-IS"/>
              </w:rPr>
            </w:pPr>
            <w:r w:rsidRPr="00103C0C">
              <w:rPr>
                <w:rFonts w:eastAsia="Times New Roman"/>
                <w:sz w:val="20"/>
                <w:lang w:val="is-IS"/>
              </w:rPr>
              <w:t>b.</w:t>
            </w:r>
            <w:r w:rsidRPr="00103C0C">
              <w:rPr>
                <w:bCs/>
                <w:spacing w:val="-1"/>
                <w:sz w:val="20"/>
                <w:lang w:val="is-IS" w:eastAsia="zh-CN"/>
              </w:rPr>
              <w:t xml:space="preserve"> </w:t>
            </w:r>
            <w:r w:rsidRPr="00103C0C">
              <w:rPr>
                <w:bCs/>
                <w:spacing w:val="-1"/>
                <w:sz w:val="20"/>
                <w:lang w:val="is-IS" w:eastAsia="zh-CN"/>
              </w:rPr>
              <w:tab/>
              <w:t>Metið með</w:t>
            </w:r>
            <w:r w:rsidRPr="00103C0C">
              <w:rPr>
                <w:rFonts w:eastAsia="Times New Roman"/>
                <w:sz w:val="20"/>
                <w:lang w:val="is-IS"/>
              </w:rPr>
              <w:t xml:space="preserve"> Kaplan</w:t>
            </w:r>
            <w:r w:rsidR="00022CBE" w:rsidRPr="000E126D">
              <w:rPr>
                <w:b/>
                <w:lang w:val="is-IS"/>
              </w:rPr>
              <w:noBreakHyphen/>
            </w:r>
            <w:r w:rsidRPr="00103C0C">
              <w:rPr>
                <w:rFonts w:eastAsia="Times New Roman"/>
                <w:sz w:val="20"/>
                <w:lang w:val="is-IS"/>
              </w:rPr>
              <w:t>Meier aðferð.</w:t>
            </w:r>
          </w:p>
        </w:tc>
      </w:tr>
    </w:tbl>
    <w:p w14:paraId="20093704" w14:textId="77777777" w:rsidR="00AD29E9" w:rsidRPr="000E126D" w:rsidRDefault="00AD29E9" w:rsidP="006D098B">
      <w:pPr>
        <w:tabs>
          <w:tab w:val="clear" w:pos="567"/>
          <w:tab w:val="left" w:pos="1304"/>
        </w:tabs>
        <w:spacing w:line="240" w:lineRule="auto"/>
        <w:ind w:left="567" w:hanging="567"/>
        <w:outlineLvl w:val="0"/>
        <w:rPr>
          <w:b/>
          <w:noProof/>
          <w:szCs w:val="22"/>
          <w:lang w:val="is-IS"/>
        </w:rPr>
      </w:pPr>
    </w:p>
    <w:p w14:paraId="1C904AA1" w14:textId="77777777" w:rsidR="00AD29E9" w:rsidRPr="00D22CDE" w:rsidRDefault="00AD29E9" w:rsidP="00763ACA">
      <w:pPr>
        <w:pStyle w:val="Paragraph"/>
        <w:keepNext/>
        <w:keepLines/>
        <w:spacing w:after="0"/>
        <w:rPr>
          <w:sz w:val="22"/>
          <w:szCs w:val="22"/>
          <w:u w:val="single"/>
          <w:lang w:val="is-IS"/>
        </w:rPr>
      </w:pPr>
      <w:r w:rsidRPr="00D22CDE">
        <w:rPr>
          <w:sz w:val="22"/>
          <w:szCs w:val="22"/>
          <w:u w:val="single"/>
          <w:lang w:val="is-IS"/>
        </w:rPr>
        <w:t>Æxli sem ekki eru með kirtlaæxlisvefjagerð</w:t>
      </w:r>
    </w:p>
    <w:p w14:paraId="668BC27A" w14:textId="77777777" w:rsidR="00AD29E9" w:rsidRPr="00D22CDE" w:rsidRDefault="00AD29E9" w:rsidP="00763ACA">
      <w:pPr>
        <w:pStyle w:val="Paragraph"/>
        <w:keepNext/>
        <w:keepLines/>
        <w:spacing w:after="0"/>
        <w:rPr>
          <w:sz w:val="22"/>
          <w:szCs w:val="22"/>
          <w:u w:val="single"/>
          <w:lang w:val="is-IS"/>
        </w:rPr>
      </w:pPr>
    </w:p>
    <w:p w14:paraId="1AB0A0CF" w14:textId="77777777" w:rsidR="00AD29E9" w:rsidRPr="00D22CDE" w:rsidRDefault="00462279" w:rsidP="00763ACA">
      <w:pPr>
        <w:pStyle w:val="Paragraph"/>
        <w:keepNext/>
        <w:keepLines/>
        <w:spacing w:after="0"/>
        <w:rPr>
          <w:sz w:val="22"/>
          <w:szCs w:val="22"/>
          <w:lang w:val="is-IS"/>
        </w:rPr>
      </w:pPr>
      <w:r w:rsidRPr="00D22CDE">
        <w:rPr>
          <w:sz w:val="22"/>
          <w:szCs w:val="22"/>
          <w:lang w:val="is-IS"/>
        </w:rPr>
        <w:t>Tuttugu og einn</w:t>
      </w:r>
      <w:r w:rsidR="00B9668C" w:rsidRPr="00D22CDE">
        <w:rPr>
          <w:sz w:val="22"/>
          <w:szCs w:val="22"/>
          <w:lang w:val="is-IS"/>
        </w:rPr>
        <w:t> </w:t>
      </w:r>
      <w:r w:rsidRPr="00D22CDE">
        <w:rPr>
          <w:sz w:val="22"/>
          <w:szCs w:val="22"/>
          <w:lang w:val="is-IS"/>
        </w:rPr>
        <w:t xml:space="preserve">sjúklingur </w:t>
      </w:r>
      <w:r w:rsidR="00AD29E9" w:rsidRPr="00D22CDE">
        <w:rPr>
          <w:sz w:val="22"/>
          <w:szCs w:val="22"/>
          <w:lang w:val="is-IS"/>
        </w:rPr>
        <w:t xml:space="preserve">með áður </w:t>
      </w:r>
      <w:r w:rsidRPr="00D22CDE">
        <w:rPr>
          <w:sz w:val="22"/>
          <w:szCs w:val="22"/>
          <w:lang w:val="is-IS"/>
        </w:rPr>
        <w:t>ó</w:t>
      </w:r>
      <w:r w:rsidR="00AD29E9" w:rsidRPr="00D22CDE">
        <w:rPr>
          <w:sz w:val="22"/>
          <w:szCs w:val="22"/>
          <w:lang w:val="is-IS"/>
        </w:rPr>
        <w:t xml:space="preserve">meðhöndlað </w:t>
      </w:r>
      <w:r w:rsidR="005C083F" w:rsidRPr="00D22CDE">
        <w:rPr>
          <w:sz w:val="22"/>
          <w:szCs w:val="22"/>
          <w:lang w:val="is-IS"/>
        </w:rPr>
        <w:t>og 12 </w:t>
      </w:r>
      <w:r w:rsidRPr="00D22CDE">
        <w:rPr>
          <w:sz w:val="22"/>
          <w:szCs w:val="22"/>
          <w:lang w:val="is-IS"/>
        </w:rPr>
        <w:t xml:space="preserve">sjúklingar með áður meðhöndlað </w:t>
      </w:r>
      <w:r w:rsidR="00AD29E9" w:rsidRPr="00D22CDE">
        <w:rPr>
          <w:sz w:val="22"/>
          <w:szCs w:val="22"/>
          <w:lang w:val="is-IS"/>
        </w:rPr>
        <w:t>langt gengið ALK</w:t>
      </w:r>
      <w:r w:rsidR="00022CBE" w:rsidRPr="00D22CDE">
        <w:rPr>
          <w:b/>
          <w:sz w:val="22"/>
          <w:szCs w:val="22"/>
          <w:lang w:val="is-IS"/>
        </w:rPr>
        <w:noBreakHyphen/>
      </w:r>
      <w:r w:rsidR="00AD29E9" w:rsidRPr="00D22CDE">
        <w:rPr>
          <w:sz w:val="22"/>
          <w:szCs w:val="22"/>
          <w:lang w:val="is-IS"/>
        </w:rPr>
        <w:t xml:space="preserve">jákvætt NSCLC æxli sem ekki eru af kirtlaæxlisvefjagerð, tóku þátt í </w:t>
      </w:r>
      <w:r w:rsidRPr="00D22CDE">
        <w:rPr>
          <w:sz w:val="22"/>
          <w:szCs w:val="22"/>
          <w:lang w:val="is-IS"/>
        </w:rPr>
        <w:t xml:space="preserve">slembiröðuðum </w:t>
      </w:r>
      <w:r w:rsidR="00966478" w:rsidRPr="00D22CDE">
        <w:rPr>
          <w:sz w:val="22"/>
          <w:szCs w:val="22"/>
          <w:lang w:val="is-IS"/>
        </w:rPr>
        <w:t>3. stigs</w:t>
      </w:r>
      <w:r w:rsidR="00AD29E9" w:rsidRPr="00D22CDE">
        <w:rPr>
          <w:sz w:val="22"/>
          <w:szCs w:val="22"/>
          <w:lang w:val="is-IS"/>
        </w:rPr>
        <w:t xml:space="preserve"> rannsókn</w:t>
      </w:r>
      <w:r w:rsidRPr="00D22CDE">
        <w:rPr>
          <w:sz w:val="22"/>
          <w:szCs w:val="22"/>
          <w:lang w:val="is-IS"/>
        </w:rPr>
        <w:t>um</w:t>
      </w:r>
      <w:r w:rsidR="00966478" w:rsidRPr="00D22CDE">
        <w:rPr>
          <w:sz w:val="22"/>
          <w:szCs w:val="22"/>
          <w:lang w:val="is-IS"/>
        </w:rPr>
        <w:t> </w:t>
      </w:r>
      <w:r w:rsidR="00AD29E9" w:rsidRPr="00D22CDE">
        <w:rPr>
          <w:sz w:val="22"/>
          <w:szCs w:val="22"/>
          <w:lang w:val="is-IS"/>
        </w:rPr>
        <w:t>1</w:t>
      </w:r>
      <w:r w:rsidRPr="00D22CDE">
        <w:rPr>
          <w:sz w:val="22"/>
          <w:szCs w:val="22"/>
          <w:lang w:val="is-IS"/>
        </w:rPr>
        <w:t>014 og 1007, í þeirri röð</w:t>
      </w:r>
      <w:r w:rsidR="00AD29E9" w:rsidRPr="00D22CDE">
        <w:rPr>
          <w:sz w:val="22"/>
          <w:szCs w:val="22"/>
          <w:lang w:val="is-IS"/>
        </w:rPr>
        <w:t xml:space="preserve">. </w:t>
      </w:r>
      <w:r w:rsidRPr="00D22CDE">
        <w:rPr>
          <w:sz w:val="22"/>
          <w:szCs w:val="22"/>
          <w:lang w:val="is-IS"/>
        </w:rPr>
        <w:t>U</w:t>
      </w:r>
      <w:r w:rsidR="00AD29E9" w:rsidRPr="00D22CDE">
        <w:rPr>
          <w:sz w:val="22"/>
          <w:szCs w:val="22"/>
          <w:lang w:val="is-IS"/>
        </w:rPr>
        <w:t>ndirflokk</w:t>
      </w:r>
      <w:r w:rsidRPr="00D22CDE">
        <w:rPr>
          <w:sz w:val="22"/>
          <w:szCs w:val="22"/>
          <w:lang w:val="is-IS"/>
        </w:rPr>
        <w:t>arnir í þessum rannsóknum voru of litlir</w:t>
      </w:r>
      <w:r w:rsidR="00AD29E9" w:rsidRPr="00D22CDE">
        <w:rPr>
          <w:sz w:val="22"/>
          <w:szCs w:val="22"/>
          <w:lang w:val="is-IS"/>
        </w:rPr>
        <w:t xml:space="preserve"> </w:t>
      </w:r>
      <w:r w:rsidR="00106B05" w:rsidRPr="00D22CDE">
        <w:rPr>
          <w:sz w:val="22"/>
          <w:szCs w:val="22"/>
          <w:lang w:val="is-IS"/>
        </w:rPr>
        <w:t xml:space="preserve">til að </w:t>
      </w:r>
      <w:r w:rsidR="00AD29E9" w:rsidRPr="00D22CDE">
        <w:rPr>
          <w:sz w:val="22"/>
          <w:szCs w:val="22"/>
          <w:lang w:val="is-IS"/>
        </w:rPr>
        <w:t>hægt væri að draga áreiðanlegar ályktanir.</w:t>
      </w:r>
      <w:r w:rsidRPr="00D22CDE">
        <w:rPr>
          <w:sz w:val="22"/>
          <w:szCs w:val="22"/>
          <w:lang w:val="is-IS"/>
        </w:rPr>
        <w:t xml:space="preserve"> </w:t>
      </w:r>
      <w:r w:rsidR="00B76EBC" w:rsidRPr="00D22CDE">
        <w:rPr>
          <w:sz w:val="22"/>
          <w:szCs w:val="22"/>
          <w:lang w:val="is-IS"/>
        </w:rPr>
        <w:t>Hafa skal í huga að</w:t>
      </w:r>
      <w:r w:rsidRPr="00D22CDE">
        <w:rPr>
          <w:sz w:val="22"/>
          <w:szCs w:val="22"/>
          <w:lang w:val="is-IS"/>
        </w:rPr>
        <w:t xml:space="preserve"> eng</w:t>
      </w:r>
      <w:r w:rsidR="002D2581" w:rsidRPr="00D22CDE">
        <w:rPr>
          <w:sz w:val="22"/>
          <w:szCs w:val="22"/>
          <w:lang w:val="is-IS"/>
        </w:rPr>
        <w:t>um</w:t>
      </w:r>
      <w:r w:rsidRPr="00D22CDE">
        <w:rPr>
          <w:sz w:val="22"/>
          <w:szCs w:val="22"/>
          <w:lang w:val="is-IS"/>
        </w:rPr>
        <w:t xml:space="preserve"> sjúkling</w:t>
      </w:r>
      <w:r w:rsidR="002D2581" w:rsidRPr="00D22CDE">
        <w:rPr>
          <w:sz w:val="22"/>
          <w:szCs w:val="22"/>
          <w:lang w:val="is-IS"/>
        </w:rPr>
        <w:t>i</w:t>
      </w:r>
      <w:r w:rsidRPr="00D22CDE">
        <w:rPr>
          <w:sz w:val="22"/>
          <w:szCs w:val="22"/>
          <w:lang w:val="is-IS"/>
        </w:rPr>
        <w:t xml:space="preserve"> með </w:t>
      </w:r>
      <w:r w:rsidR="002D2581" w:rsidRPr="00D22CDE">
        <w:rPr>
          <w:sz w:val="22"/>
          <w:szCs w:val="22"/>
          <w:lang w:val="is-IS"/>
        </w:rPr>
        <w:t>æxli af flöguþekjugerð</w:t>
      </w:r>
      <w:r w:rsidRPr="00D22CDE">
        <w:rPr>
          <w:sz w:val="22"/>
          <w:szCs w:val="22"/>
          <w:lang w:val="is-IS"/>
        </w:rPr>
        <w:t xml:space="preserve"> </w:t>
      </w:r>
      <w:r w:rsidR="002D2581" w:rsidRPr="00D22CDE">
        <w:rPr>
          <w:sz w:val="22"/>
          <w:szCs w:val="22"/>
          <w:lang w:val="is-IS"/>
        </w:rPr>
        <w:t xml:space="preserve">var </w:t>
      </w:r>
      <w:r w:rsidRPr="00D22CDE">
        <w:rPr>
          <w:sz w:val="22"/>
          <w:szCs w:val="22"/>
          <w:lang w:val="is-IS"/>
        </w:rPr>
        <w:t xml:space="preserve">slembiraðað í </w:t>
      </w:r>
      <w:r w:rsidR="002D2581" w:rsidRPr="00D22CDE">
        <w:rPr>
          <w:sz w:val="22"/>
          <w:szCs w:val="22"/>
          <w:lang w:val="is-IS"/>
        </w:rPr>
        <w:t xml:space="preserve">hópinn sem fékk </w:t>
      </w:r>
      <w:r w:rsidR="005C083F" w:rsidRPr="00D22CDE">
        <w:rPr>
          <w:sz w:val="22"/>
          <w:szCs w:val="22"/>
          <w:lang w:val="is-IS"/>
        </w:rPr>
        <w:t>crizotinib í rannsókn </w:t>
      </w:r>
      <w:r w:rsidRPr="00D22CDE">
        <w:rPr>
          <w:sz w:val="22"/>
          <w:szCs w:val="22"/>
          <w:lang w:val="is-IS"/>
        </w:rPr>
        <w:t xml:space="preserve">1007 og engir sjúklingar með </w:t>
      </w:r>
      <w:r w:rsidR="002D2581" w:rsidRPr="00D22CDE">
        <w:rPr>
          <w:sz w:val="22"/>
          <w:szCs w:val="22"/>
          <w:lang w:val="is-IS"/>
        </w:rPr>
        <w:t>flöguþekjukrabbamein</w:t>
      </w:r>
      <w:r w:rsidR="005C083F" w:rsidRPr="00D22CDE">
        <w:rPr>
          <w:sz w:val="22"/>
          <w:szCs w:val="22"/>
          <w:lang w:val="is-IS"/>
        </w:rPr>
        <w:t xml:space="preserve"> tóku þátt í rannsókn </w:t>
      </w:r>
      <w:r w:rsidRPr="00D22CDE">
        <w:rPr>
          <w:sz w:val="22"/>
          <w:szCs w:val="22"/>
          <w:lang w:val="is-IS"/>
        </w:rPr>
        <w:t xml:space="preserve">1014 vegna </w:t>
      </w:r>
      <w:r w:rsidR="002D2581" w:rsidRPr="00D22CDE">
        <w:rPr>
          <w:sz w:val="22"/>
          <w:szCs w:val="22"/>
          <w:lang w:val="is-IS"/>
        </w:rPr>
        <w:t xml:space="preserve">meðferðaráætlunarinnar þar sem </w:t>
      </w:r>
      <w:r w:rsidRPr="00D22CDE">
        <w:rPr>
          <w:sz w:val="22"/>
          <w:szCs w:val="22"/>
          <w:lang w:val="is-IS"/>
        </w:rPr>
        <w:t xml:space="preserve">pemetrexed </w:t>
      </w:r>
      <w:r w:rsidR="002D2581" w:rsidRPr="00D22CDE">
        <w:rPr>
          <w:sz w:val="22"/>
          <w:szCs w:val="22"/>
          <w:lang w:val="is-IS"/>
        </w:rPr>
        <w:t xml:space="preserve">er notað </w:t>
      </w:r>
      <w:r w:rsidRPr="00D22CDE">
        <w:rPr>
          <w:sz w:val="22"/>
          <w:szCs w:val="22"/>
          <w:lang w:val="is-IS"/>
        </w:rPr>
        <w:t>sem samanburðarlyf.</w:t>
      </w:r>
    </w:p>
    <w:p w14:paraId="0515DA8D" w14:textId="77777777" w:rsidR="00AD29E9" w:rsidRPr="00D22CDE" w:rsidRDefault="00AD29E9" w:rsidP="006D098B">
      <w:pPr>
        <w:spacing w:line="240" w:lineRule="auto"/>
        <w:rPr>
          <w:szCs w:val="22"/>
          <w:lang w:val="is-IS"/>
        </w:rPr>
      </w:pPr>
    </w:p>
    <w:p w14:paraId="326E134A" w14:textId="77777777" w:rsidR="00AD29E9" w:rsidRPr="00D22CDE" w:rsidRDefault="00AD29E9" w:rsidP="00763ACA">
      <w:pPr>
        <w:keepNext/>
        <w:keepLines/>
        <w:spacing w:line="240" w:lineRule="auto"/>
        <w:rPr>
          <w:szCs w:val="22"/>
          <w:lang w:val="is-IS"/>
        </w:rPr>
      </w:pPr>
      <w:r w:rsidRPr="00D22CDE">
        <w:rPr>
          <w:szCs w:val="22"/>
          <w:lang w:val="is-IS"/>
        </w:rPr>
        <w:t xml:space="preserve">Aðeins liggja fyrir upplýsingar frá </w:t>
      </w:r>
      <w:r w:rsidR="00462279" w:rsidRPr="00D22CDE">
        <w:rPr>
          <w:szCs w:val="22"/>
          <w:lang w:val="is-IS"/>
        </w:rPr>
        <w:t>45 </w:t>
      </w:r>
      <w:r w:rsidRPr="00D22CDE">
        <w:rPr>
          <w:szCs w:val="22"/>
          <w:lang w:val="is-IS"/>
        </w:rPr>
        <w:t xml:space="preserve">sjúklingum með áður meðhöndlað NSCLC sem ekki var af kirtlaæxlisvefjagerð (non-adenocarcinoma) þar sem unnt var að meta svörun </w:t>
      </w:r>
      <w:r w:rsidR="005C083F" w:rsidRPr="00D22CDE">
        <w:rPr>
          <w:szCs w:val="22"/>
          <w:lang w:val="is-IS"/>
        </w:rPr>
        <w:t>(þ.m.t. 22 </w:t>
      </w:r>
      <w:r w:rsidR="00462279" w:rsidRPr="00D22CDE">
        <w:rPr>
          <w:szCs w:val="22"/>
          <w:lang w:val="is-IS"/>
        </w:rPr>
        <w:t xml:space="preserve">sjúklingar með flöguþekjukrabbamein) </w:t>
      </w:r>
      <w:r w:rsidRPr="00D22CDE">
        <w:rPr>
          <w:szCs w:val="22"/>
          <w:lang w:val="is-IS"/>
        </w:rPr>
        <w:t>í rannsókn</w:t>
      </w:r>
      <w:r w:rsidR="005C083F" w:rsidRPr="00D22CDE">
        <w:rPr>
          <w:szCs w:val="22"/>
          <w:lang w:val="is-IS"/>
        </w:rPr>
        <w:t> </w:t>
      </w:r>
      <w:r w:rsidR="00462279" w:rsidRPr="00D22CDE">
        <w:rPr>
          <w:szCs w:val="22"/>
          <w:lang w:val="is-IS"/>
        </w:rPr>
        <w:t>1005</w:t>
      </w:r>
      <w:r w:rsidRPr="00D22CDE">
        <w:rPr>
          <w:szCs w:val="22"/>
          <w:lang w:val="is-IS"/>
        </w:rPr>
        <w:t xml:space="preserve">. Hlutasvörun sást hjá 20 </w:t>
      </w:r>
      <w:r w:rsidR="009A7118" w:rsidRPr="00D22CDE">
        <w:rPr>
          <w:szCs w:val="22"/>
          <w:lang w:val="is-IS"/>
        </w:rPr>
        <w:t>af 45</w:t>
      </w:r>
      <w:r w:rsidR="005C083F" w:rsidRPr="00D22CDE">
        <w:rPr>
          <w:szCs w:val="22"/>
          <w:lang w:val="is-IS"/>
        </w:rPr>
        <w:t> </w:t>
      </w:r>
      <w:r w:rsidRPr="00D22CDE">
        <w:rPr>
          <w:szCs w:val="22"/>
          <w:lang w:val="is-IS"/>
        </w:rPr>
        <w:t>sjúkling</w:t>
      </w:r>
      <w:r w:rsidR="009A7118" w:rsidRPr="00D22CDE">
        <w:rPr>
          <w:szCs w:val="22"/>
          <w:lang w:val="is-IS"/>
        </w:rPr>
        <w:t>um með</w:t>
      </w:r>
      <w:r w:rsidRPr="00D22CDE">
        <w:rPr>
          <w:szCs w:val="22"/>
          <w:lang w:val="is-IS"/>
        </w:rPr>
        <w:t xml:space="preserve"> </w:t>
      </w:r>
      <w:r w:rsidR="009A7118" w:rsidRPr="00D22CDE">
        <w:rPr>
          <w:szCs w:val="22"/>
          <w:lang w:val="is-IS"/>
        </w:rPr>
        <w:t xml:space="preserve">NSCLC sem ekki var af kirtlaæxlisvefjagerð </w:t>
      </w:r>
      <w:r w:rsidRPr="00D22CDE">
        <w:rPr>
          <w:szCs w:val="22"/>
          <w:lang w:val="is-IS"/>
        </w:rPr>
        <w:t xml:space="preserve">sem samsvarar </w:t>
      </w:r>
      <w:r w:rsidR="009A7118" w:rsidRPr="00D22CDE">
        <w:rPr>
          <w:szCs w:val="22"/>
          <w:lang w:val="is-IS"/>
        </w:rPr>
        <w:t>44</w:t>
      </w:r>
      <w:r w:rsidRPr="00D22CDE">
        <w:rPr>
          <w:szCs w:val="22"/>
          <w:lang w:val="is-IS"/>
        </w:rPr>
        <w:t>% ORR</w:t>
      </w:r>
      <w:r w:rsidR="005C083F" w:rsidRPr="00D22CDE">
        <w:rPr>
          <w:szCs w:val="22"/>
          <w:lang w:val="is-IS"/>
        </w:rPr>
        <w:t xml:space="preserve"> og 9 af 22 </w:t>
      </w:r>
      <w:r w:rsidR="009A7118" w:rsidRPr="00D22CDE">
        <w:rPr>
          <w:szCs w:val="22"/>
          <w:lang w:val="is-IS"/>
        </w:rPr>
        <w:t xml:space="preserve">sjúklingum með </w:t>
      </w:r>
      <w:r w:rsidR="00DD297A" w:rsidRPr="00D22CDE">
        <w:rPr>
          <w:szCs w:val="22"/>
          <w:lang w:val="is-IS"/>
        </w:rPr>
        <w:t>NSCLC af flöguþekjugerð</w:t>
      </w:r>
      <w:r w:rsidRPr="00D22CDE">
        <w:rPr>
          <w:szCs w:val="22"/>
          <w:lang w:val="is-IS"/>
        </w:rPr>
        <w:t xml:space="preserve"> sem </w:t>
      </w:r>
      <w:r w:rsidR="00DD297A" w:rsidRPr="00D22CDE">
        <w:rPr>
          <w:szCs w:val="22"/>
          <w:lang w:val="is-IS"/>
        </w:rPr>
        <w:t>samsvarar 41% ORR, sem bæði voru minni en</w:t>
      </w:r>
      <w:r w:rsidRPr="00D22CDE">
        <w:rPr>
          <w:szCs w:val="22"/>
          <w:lang w:val="is-IS"/>
        </w:rPr>
        <w:t xml:space="preserve"> ORR </w:t>
      </w:r>
      <w:r w:rsidR="00DD297A" w:rsidRPr="00D22CDE">
        <w:rPr>
          <w:szCs w:val="22"/>
          <w:lang w:val="is-IS"/>
        </w:rPr>
        <w:t xml:space="preserve">sem </w:t>
      </w:r>
      <w:r w:rsidR="00321296" w:rsidRPr="00D22CDE">
        <w:rPr>
          <w:szCs w:val="22"/>
          <w:lang w:val="is-IS"/>
        </w:rPr>
        <w:t>greint var frá</w:t>
      </w:r>
      <w:r w:rsidR="00DD297A" w:rsidRPr="00D22CDE">
        <w:rPr>
          <w:szCs w:val="22"/>
          <w:lang w:val="is-IS"/>
        </w:rPr>
        <w:t xml:space="preserve"> </w:t>
      </w:r>
      <w:r w:rsidRPr="00D22CDE">
        <w:rPr>
          <w:szCs w:val="22"/>
          <w:lang w:val="is-IS"/>
        </w:rPr>
        <w:t>í rannsókn</w:t>
      </w:r>
      <w:r w:rsidR="00DA47BA" w:rsidRPr="00D22CDE">
        <w:rPr>
          <w:szCs w:val="22"/>
          <w:lang w:val="is-IS"/>
        </w:rPr>
        <w:t> </w:t>
      </w:r>
      <w:r w:rsidR="00DD297A" w:rsidRPr="00D22CDE">
        <w:rPr>
          <w:szCs w:val="22"/>
          <w:lang w:val="is-IS"/>
        </w:rPr>
        <w:t>1005</w:t>
      </w:r>
      <w:r w:rsidR="00DA47BA" w:rsidRPr="00D22CDE">
        <w:rPr>
          <w:szCs w:val="22"/>
          <w:lang w:val="is-IS"/>
        </w:rPr>
        <w:t> </w:t>
      </w:r>
      <w:r w:rsidR="00DD297A" w:rsidRPr="00D22CDE">
        <w:rPr>
          <w:szCs w:val="22"/>
          <w:lang w:val="is-IS"/>
        </w:rPr>
        <w:t>(54%) hjá öllum sjúklingum</w:t>
      </w:r>
      <w:r w:rsidRPr="00D22CDE">
        <w:rPr>
          <w:szCs w:val="22"/>
          <w:lang w:val="is-IS"/>
        </w:rPr>
        <w:t xml:space="preserve">. </w:t>
      </w:r>
    </w:p>
    <w:p w14:paraId="43E6BCF9" w14:textId="77777777" w:rsidR="0042421C" w:rsidRPr="00D22CDE" w:rsidRDefault="0042421C" w:rsidP="006D098B">
      <w:pPr>
        <w:spacing w:line="240" w:lineRule="auto"/>
        <w:rPr>
          <w:szCs w:val="22"/>
          <w:lang w:val="is-IS"/>
        </w:rPr>
      </w:pPr>
    </w:p>
    <w:p w14:paraId="05EC740D" w14:textId="77777777" w:rsidR="0042421C" w:rsidRPr="00D22CDE" w:rsidRDefault="0042421C" w:rsidP="00763ACA">
      <w:pPr>
        <w:keepNext/>
        <w:keepLines/>
        <w:spacing w:line="240" w:lineRule="auto"/>
        <w:rPr>
          <w:szCs w:val="22"/>
          <w:u w:val="single"/>
          <w:lang w:val="is-IS"/>
        </w:rPr>
      </w:pPr>
      <w:r w:rsidRPr="00D22CDE">
        <w:rPr>
          <w:szCs w:val="22"/>
          <w:u w:val="single"/>
          <w:lang w:val="is-IS"/>
        </w:rPr>
        <w:t>Endurtekin meðferð með crizotinibi</w:t>
      </w:r>
    </w:p>
    <w:p w14:paraId="5B2CD729" w14:textId="77777777" w:rsidR="0042421C" w:rsidRPr="00D22CDE" w:rsidRDefault="0042421C" w:rsidP="00763ACA">
      <w:pPr>
        <w:keepNext/>
        <w:keepLines/>
        <w:spacing w:line="240" w:lineRule="auto"/>
        <w:rPr>
          <w:szCs w:val="22"/>
          <w:lang w:val="is-IS"/>
        </w:rPr>
      </w:pPr>
    </w:p>
    <w:p w14:paraId="624721D3" w14:textId="77777777" w:rsidR="0042421C" w:rsidRPr="00D22CDE" w:rsidRDefault="0042421C" w:rsidP="00763ACA">
      <w:pPr>
        <w:keepNext/>
        <w:keepLines/>
        <w:spacing w:line="240" w:lineRule="auto"/>
        <w:rPr>
          <w:szCs w:val="22"/>
          <w:lang w:val="is-IS"/>
        </w:rPr>
      </w:pPr>
      <w:r w:rsidRPr="00D22CDE">
        <w:rPr>
          <w:szCs w:val="22"/>
          <w:lang w:val="is-IS"/>
        </w:rPr>
        <w:t xml:space="preserve">Engar upplýsingar um öryggi og virkni liggja </w:t>
      </w:r>
      <w:r w:rsidR="007253A5" w:rsidRPr="00D22CDE">
        <w:rPr>
          <w:szCs w:val="22"/>
          <w:lang w:val="is-IS"/>
        </w:rPr>
        <w:t>fyrir varðandi endurtekna</w:t>
      </w:r>
      <w:r w:rsidRPr="00D22CDE">
        <w:rPr>
          <w:szCs w:val="22"/>
          <w:lang w:val="is-IS"/>
        </w:rPr>
        <w:t xml:space="preserve"> meðferð með crizotinib</w:t>
      </w:r>
      <w:r w:rsidR="007253A5" w:rsidRPr="00D22CDE">
        <w:rPr>
          <w:szCs w:val="22"/>
          <w:lang w:val="is-IS"/>
        </w:rPr>
        <w:t>i hjá sjúklingum</w:t>
      </w:r>
      <w:r w:rsidRPr="00D22CDE">
        <w:rPr>
          <w:szCs w:val="22"/>
          <w:lang w:val="is-IS"/>
        </w:rPr>
        <w:t xml:space="preserve"> sem fengu crizotinib í fyrri meðferðar</w:t>
      </w:r>
      <w:r w:rsidR="007253A5" w:rsidRPr="00D22CDE">
        <w:rPr>
          <w:szCs w:val="22"/>
          <w:lang w:val="is-IS"/>
        </w:rPr>
        <w:t>línum</w:t>
      </w:r>
      <w:r w:rsidRPr="00D22CDE">
        <w:rPr>
          <w:szCs w:val="22"/>
          <w:lang w:val="is-IS"/>
        </w:rPr>
        <w:t>.</w:t>
      </w:r>
    </w:p>
    <w:p w14:paraId="5DE98500" w14:textId="77777777" w:rsidR="00AD29E9" w:rsidRPr="00D22CDE" w:rsidRDefault="00AD29E9" w:rsidP="006D098B">
      <w:pPr>
        <w:pStyle w:val="Paragraph"/>
        <w:spacing w:after="0"/>
        <w:rPr>
          <w:i/>
          <w:sz w:val="22"/>
          <w:szCs w:val="18"/>
          <w:u w:val="single"/>
          <w:lang w:val="is-IS"/>
        </w:rPr>
      </w:pPr>
    </w:p>
    <w:p w14:paraId="62A039AC" w14:textId="77777777" w:rsidR="00AD29E9" w:rsidRPr="00D22CDE" w:rsidRDefault="00AD29E9" w:rsidP="00763ACA">
      <w:pPr>
        <w:pStyle w:val="Paragraph"/>
        <w:keepNext/>
        <w:keepLines/>
        <w:spacing w:after="0"/>
        <w:rPr>
          <w:sz w:val="22"/>
          <w:szCs w:val="18"/>
          <w:u w:val="single"/>
          <w:lang w:val="is-IS"/>
        </w:rPr>
      </w:pPr>
      <w:r w:rsidRPr="00D22CDE">
        <w:rPr>
          <w:sz w:val="22"/>
          <w:szCs w:val="18"/>
          <w:u w:val="single"/>
          <w:lang w:val="is-IS"/>
        </w:rPr>
        <w:t>Aldraðir</w:t>
      </w:r>
    </w:p>
    <w:p w14:paraId="37D1722C" w14:textId="77777777" w:rsidR="00AD29E9" w:rsidRPr="00D22CDE" w:rsidRDefault="00AD29E9" w:rsidP="00EA75D5">
      <w:pPr>
        <w:pStyle w:val="Paragraph"/>
        <w:keepNext/>
        <w:spacing w:after="0"/>
        <w:rPr>
          <w:sz w:val="22"/>
          <w:szCs w:val="18"/>
          <w:lang w:val="is-IS"/>
        </w:rPr>
      </w:pPr>
    </w:p>
    <w:p w14:paraId="7915D108" w14:textId="77777777" w:rsidR="002A592B" w:rsidRPr="00D22CDE" w:rsidRDefault="00AD29E9" w:rsidP="002A592B">
      <w:pPr>
        <w:pStyle w:val="Paragraph"/>
        <w:keepNext/>
        <w:spacing w:after="0"/>
        <w:rPr>
          <w:sz w:val="22"/>
          <w:szCs w:val="18"/>
          <w:lang w:val="is-IS"/>
        </w:rPr>
      </w:pPr>
      <w:r w:rsidRPr="00D22CDE">
        <w:rPr>
          <w:sz w:val="22"/>
          <w:szCs w:val="18"/>
          <w:lang w:val="is-IS"/>
        </w:rPr>
        <w:t>Af 17</w:t>
      </w:r>
      <w:r w:rsidR="00E9039C" w:rsidRPr="00D22CDE">
        <w:rPr>
          <w:sz w:val="22"/>
          <w:szCs w:val="18"/>
          <w:lang w:val="is-IS"/>
        </w:rPr>
        <w:t>1</w:t>
      </w:r>
      <w:r w:rsidRPr="00D22CDE">
        <w:rPr>
          <w:sz w:val="22"/>
          <w:szCs w:val="18"/>
          <w:lang w:val="is-IS"/>
        </w:rPr>
        <w:t> </w:t>
      </w:r>
      <w:r w:rsidR="00C11426" w:rsidRPr="00D22CDE">
        <w:rPr>
          <w:sz w:val="22"/>
          <w:szCs w:val="18"/>
          <w:lang w:val="is-IS"/>
        </w:rPr>
        <w:t>ALK</w:t>
      </w:r>
      <w:r w:rsidR="00DA47BA" w:rsidRPr="00D22CDE">
        <w:rPr>
          <w:b/>
          <w:sz w:val="22"/>
          <w:szCs w:val="22"/>
          <w:lang w:val="is-IS"/>
        </w:rPr>
        <w:noBreakHyphen/>
      </w:r>
      <w:r w:rsidR="00C11426" w:rsidRPr="00D22CDE">
        <w:rPr>
          <w:sz w:val="22"/>
          <w:szCs w:val="22"/>
          <w:lang w:val="is-IS"/>
        </w:rPr>
        <w:t xml:space="preserve">jákvæðum NSCLC </w:t>
      </w:r>
      <w:r w:rsidR="00E9039C" w:rsidRPr="00D22CDE">
        <w:rPr>
          <w:sz w:val="22"/>
          <w:szCs w:val="22"/>
          <w:lang w:val="is-IS"/>
        </w:rPr>
        <w:t>sjúkling</w:t>
      </w:r>
      <w:r w:rsidR="00C11426" w:rsidRPr="00D22CDE">
        <w:rPr>
          <w:sz w:val="22"/>
          <w:szCs w:val="22"/>
          <w:lang w:val="is-IS"/>
        </w:rPr>
        <w:t>um</w:t>
      </w:r>
      <w:r w:rsidR="00E9039C" w:rsidRPr="00D22CDE">
        <w:rPr>
          <w:sz w:val="22"/>
          <w:szCs w:val="22"/>
          <w:lang w:val="is-IS"/>
        </w:rPr>
        <w:t xml:space="preserve"> </w:t>
      </w:r>
      <w:r w:rsidRPr="00D22CDE">
        <w:rPr>
          <w:sz w:val="22"/>
          <w:szCs w:val="22"/>
          <w:lang w:val="is-IS"/>
        </w:rPr>
        <w:t xml:space="preserve">sem </w:t>
      </w:r>
      <w:r w:rsidR="00E9039C" w:rsidRPr="00D22CDE">
        <w:rPr>
          <w:sz w:val="22"/>
          <w:szCs w:val="22"/>
          <w:lang w:val="is-IS"/>
        </w:rPr>
        <w:t>f</w:t>
      </w:r>
      <w:r w:rsidR="00C11426" w:rsidRPr="00D22CDE">
        <w:rPr>
          <w:sz w:val="22"/>
          <w:szCs w:val="22"/>
          <w:lang w:val="is-IS"/>
        </w:rPr>
        <w:t>engu</w:t>
      </w:r>
      <w:r w:rsidR="00E9039C" w:rsidRPr="00D22CDE">
        <w:rPr>
          <w:sz w:val="22"/>
          <w:szCs w:val="22"/>
          <w:lang w:val="is-IS"/>
        </w:rPr>
        <w:t xml:space="preserve"> </w:t>
      </w:r>
      <w:r w:rsidRPr="00D22CDE">
        <w:rPr>
          <w:sz w:val="22"/>
          <w:szCs w:val="22"/>
          <w:lang w:val="is-IS"/>
        </w:rPr>
        <w:t xml:space="preserve">meðferð með crizotinibi í slembiraðaðri </w:t>
      </w:r>
      <w:r w:rsidR="00966478" w:rsidRPr="00D22CDE">
        <w:rPr>
          <w:sz w:val="22"/>
          <w:szCs w:val="22"/>
          <w:lang w:val="is-IS"/>
        </w:rPr>
        <w:t>3. stigs</w:t>
      </w:r>
      <w:r w:rsidRPr="00D22CDE">
        <w:rPr>
          <w:sz w:val="22"/>
          <w:szCs w:val="22"/>
          <w:lang w:val="is-IS"/>
        </w:rPr>
        <w:t xml:space="preserve"> rannsókn</w:t>
      </w:r>
      <w:r w:rsidR="00966478" w:rsidRPr="00D22CDE">
        <w:rPr>
          <w:sz w:val="22"/>
          <w:szCs w:val="22"/>
          <w:lang w:val="is-IS"/>
        </w:rPr>
        <w:t> </w:t>
      </w:r>
      <w:r w:rsidRPr="00D22CDE">
        <w:rPr>
          <w:sz w:val="22"/>
          <w:szCs w:val="22"/>
          <w:lang w:val="is-IS"/>
        </w:rPr>
        <w:t>1</w:t>
      </w:r>
      <w:r w:rsidR="00E9039C" w:rsidRPr="00D22CDE">
        <w:rPr>
          <w:sz w:val="22"/>
          <w:szCs w:val="22"/>
          <w:lang w:val="is-IS"/>
        </w:rPr>
        <w:t>014</w:t>
      </w:r>
      <w:r w:rsidRPr="00D22CDE">
        <w:rPr>
          <w:sz w:val="22"/>
          <w:szCs w:val="22"/>
          <w:lang w:val="is-IS"/>
        </w:rPr>
        <w:t xml:space="preserve"> voru </w:t>
      </w:r>
      <w:r w:rsidR="00E9039C" w:rsidRPr="00D22CDE">
        <w:rPr>
          <w:sz w:val="22"/>
          <w:szCs w:val="22"/>
          <w:lang w:val="is-IS"/>
        </w:rPr>
        <w:t>22 </w:t>
      </w:r>
      <w:r w:rsidRPr="00D22CDE">
        <w:rPr>
          <w:sz w:val="22"/>
          <w:szCs w:val="22"/>
          <w:lang w:val="is-IS"/>
        </w:rPr>
        <w:t>(</w:t>
      </w:r>
      <w:r w:rsidR="00E9039C" w:rsidRPr="00D22CDE">
        <w:rPr>
          <w:sz w:val="22"/>
          <w:szCs w:val="22"/>
          <w:lang w:val="is-IS"/>
        </w:rPr>
        <w:t>13</w:t>
      </w:r>
      <w:r w:rsidRPr="00D22CDE">
        <w:rPr>
          <w:sz w:val="22"/>
          <w:szCs w:val="22"/>
          <w:lang w:val="is-IS"/>
        </w:rPr>
        <w:t>%) 65 ára og eldri</w:t>
      </w:r>
      <w:r w:rsidR="00C11426" w:rsidRPr="00D22CDE">
        <w:rPr>
          <w:sz w:val="22"/>
          <w:szCs w:val="22"/>
          <w:lang w:val="is-IS"/>
        </w:rPr>
        <w:t xml:space="preserve"> og </w:t>
      </w:r>
      <w:r w:rsidR="00E9039C" w:rsidRPr="00D22CDE">
        <w:rPr>
          <w:sz w:val="22"/>
          <w:szCs w:val="22"/>
          <w:lang w:val="is-IS"/>
        </w:rPr>
        <w:t>109 </w:t>
      </w:r>
      <w:r w:rsidR="00C11426" w:rsidRPr="00D22CDE">
        <w:rPr>
          <w:sz w:val="22"/>
          <w:szCs w:val="22"/>
          <w:lang w:val="is-IS"/>
        </w:rPr>
        <w:t>ALK</w:t>
      </w:r>
      <w:r w:rsidR="00DA47BA" w:rsidRPr="00D22CDE">
        <w:rPr>
          <w:b/>
          <w:sz w:val="22"/>
          <w:szCs w:val="22"/>
          <w:lang w:val="is-IS"/>
        </w:rPr>
        <w:noBreakHyphen/>
      </w:r>
      <w:r w:rsidR="00C11426" w:rsidRPr="00D22CDE">
        <w:rPr>
          <w:sz w:val="22"/>
          <w:szCs w:val="22"/>
          <w:lang w:val="is-IS"/>
        </w:rPr>
        <w:t xml:space="preserve">jákvæðum </w:t>
      </w:r>
      <w:r w:rsidRPr="00D22CDE">
        <w:rPr>
          <w:sz w:val="22"/>
          <w:szCs w:val="22"/>
          <w:lang w:val="is-IS"/>
        </w:rPr>
        <w:t xml:space="preserve">sjúklingum </w:t>
      </w:r>
      <w:r w:rsidR="00E9039C" w:rsidRPr="00D22CDE">
        <w:rPr>
          <w:sz w:val="22"/>
          <w:szCs w:val="22"/>
          <w:lang w:val="is-IS"/>
        </w:rPr>
        <w:t xml:space="preserve">sem </w:t>
      </w:r>
      <w:r w:rsidR="00126268" w:rsidRPr="00D22CDE">
        <w:rPr>
          <w:sz w:val="22"/>
          <w:szCs w:val="22"/>
          <w:lang w:val="is-IS"/>
        </w:rPr>
        <w:t>skiptu yfir í hópinn sem fékk meðferð með crizotinib úr</w:t>
      </w:r>
      <w:r w:rsidR="00E9039C" w:rsidRPr="00D22CDE">
        <w:rPr>
          <w:sz w:val="22"/>
          <w:szCs w:val="22"/>
          <w:lang w:val="is-IS"/>
        </w:rPr>
        <w:t xml:space="preserve"> hópnum sem fékk krabbameinslyfjameðferð</w:t>
      </w:r>
      <w:r w:rsidRPr="00D22CDE">
        <w:rPr>
          <w:sz w:val="22"/>
          <w:szCs w:val="22"/>
          <w:lang w:val="is-IS"/>
        </w:rPr>
        <w:t xml:space="preserve"> voru </w:t>
      </w:r>
      <w:r w:rsidR="00E9039C" w:rsidRPr="00D22CDE">
        <w:rPr>
          <w:sz w:val="22"/>
          <w:szCs w:val="22"/>
          <w:lang w:val="is-IS"/>
        </w:rPr>
        <w:t>26</w:t>
      </w:r>
      <w:r w:rsidR="00DA47BA" w:rsidRPr="00D22CDE">
        <w:rPr>
          <w:sz w:val="22"/>
          <w:szCs w:val="22"/>
          <w:lang w:val="is-IS"/>
        </w:rPr>
        <w:t> </w:t>
      </w:r>
      <w:r w:rsidRPr="00D22CDE">
        <w:rPr>
          <w:sz w:val="22"/>
          <w:szCs w:val="22"/>
          <w:lang w:val="is-IS"/>
        </w:rPr>
        <w:t>(</w:t>
      </w:r>
      <w:r w:rsidR="00E9039C" w:rsidRPr="00D22CDE">
        <w:rPr>
          <w:sz w:val="22"/>
          <w:szCs w:val="22"/>
          <w:lang w:val="is-IS"/>
        </w:rPr>
        <w:t>24</w:t>
      </w:r>
      <w:r w:rsidRPr="00D22CDE">
        <w:rPr>
          <w:sz w:val="22"/>
          <w:szCs w:val="22"/>
          <w:lang w:val="is-IS"/>
        </w:rPr>
        <w:t>%) 65 ára og eldri. A</w:t>
      </w:r>
      <w:r w:rsidR="00A905A5" w:rsidRPr="00D22CDE">
        <w:rPr>
          <w:sz w:val="22"/>
          <w:szCs w:val="22"/>
          <w:lang w:val="is-IS"/>
        </w:rPr>
        <w:t>f</w:t>
      </w:r>
      <w:r w:rsidRPr="00D22CDE">
        <w:rPr>
          <w:sz w:val="22"/>
          <w:szCs w:val="22"/>
          <w:lang w:val="is-IS"/>
        </w:rPr>
        <w:t xml:space="preserve"> </w:t>
      </w:r>
      <w:r w:rsidR="00E9039C" w:rsidRPr="00D22CDE">
        <w:rPr>
          <w:sz w:val="22"/>
          <w:szCs w:val="22"/>
          <w:lang w:val="is-IS"/>
        </w:rPr>
        <w:t>172</w:t>
      </w:r>
      <w:r w:rsidR="005C083F" w:rsidRPr="00D22CDE">
        <w:rPr>
          <w:sz w:val="22"/>
          <w:szCs w:val="22"/>
          <w:lang w:val="is-IS"/>
        </w:rPr>
        <w:t> </w:t>
      </w:r>
      <w:r w:rsidR="00C11426" w:rsidRPr="00D22CDE">
        <w:rPr>
          <w:sz w:val="22"/>
          <w:szCs w:val="22"/>
          <w:lang w:val="is-IS"/>
        </w:rPr>
        <w:t>ALK</w:t>
      </w:r>
      <w:r w:rsidR="00DA47BA" w:rsidRPr="00D22CDE">
        <w:rPr>
          <w:b/>
          <w:sz w:val="22"/>
          <w:szCs w:val="22"/>
          <w:lang w:val="is-IS"/>
        </w:rPr>
        <w:noBreakHyphen/>
      </w:r>
      <w:r w:rsidR="00C11426" w:rsidRPr="00D22CDE">
        <w:rPr>
          <w:sz w:val="22"/>
          <w:szCs w:val="22"/>
          <w:lang w:val="is-IS"/>
        </w:rPr>
        <w:t xml:space="preserve">jákvæðum </w:t>
      </w:r>
      <w:r w:rsidRPr="00D22CDE">
        <w:rPr>
          <w:sz w:val="22"/>
          <w:szCs w:val="22"/>
          <w:lang w:val="is-IS"/>
        </w:rPr>
        <w:t xml:space="preserve">sjúklingum </w:t>
      </w:r>
      <w:r w:rsidR="00E9039C" w:rsidRPr="00D22CDE">
        <w:rPr>
          <w:sz w:val="22"/>
          <w:szCs w:val="22"/>
          <w:lang w:val="is-IS"/>
        </w:rPr>
        <w:t xml:space="preserve">sem fengu meðferð með crizotinibi </w:t>
      </w:r>
      <w:r w:rsidRPr="00D22CDE">
        <w:rPr>
          <w:sz w:val="22"/>
          <w:szCs w:val="22"/>
          <w:lang w:val="is-IS"/>
        </w:rPr>
        <w:t xml:space="preserve">í </w:t>
      </w:r>
      <w:r w:rsidR="00E9039C" w:rsidRPr="00D22CDE">
        <w:rPr>
          <w:sz w:val="22"/>
          <w:szCs w:val="22"/>
          <w:lang w:val="is-IS"/>
        </w:rPr>
        <w:t>slembiraðaðri 3.</w:t>
      </w:r>
      <w:r w:rsidR="00DA47BA" w:rsidRPr="00D22CDE">
        <w:rPr>
          <w:sz w:val="22"/>
          <w:szCs w:val="22"/>
          <w:lang w:val="is-IS"/>
        </w:rPr>
        <w:t> </w:t>
      </w:r>
      <w:r w:rsidR="00E9039C" w:rsidRPr="00D22CDE">
        <w:rPr>
          <w:sz w:val="22"/>
          <w:szCs w:val="22"/>
          <w:lang w:val="is-IS"/>
        </w:rPr>
        <w:t xml:space="preserve">stigs </w:t>
      </w:r>
      <w:r w:rsidRPr="00D22CDE">
        <w:rPr>
          <w:sz w:val="22"/>
          <w:szCs w:val="22"/>
          <w:lang w:val="is-IS"/>
        </w:rPr>
        <w:t>rannsókn</w:t>
      </w:r>
      <w:r w:rsidR="00DA47BA" w:rsidRPr="00D22CDE">
        <w:rPr>
          <w:sz w:val="22"/>
          <w:szCs w:val="22"/>
          <w:lang w:val="is-IS"/>
        </w:rPr>
        <w:t> </w:t>
      </w:r>
      <w:r w:rsidR="00E9039C" w:rsidRPr="00D22CDE">
        <w:rPr>
          <w:sz w:val="22"/>
          <w:szCs w:val="22"/>
          <w:lang w:val="is-IS"/>
        </w:rPr>
        <w:t xml:space="preserve">1007 </w:t>
      </w:r>
      <w:r w:rsidRPr="00D22CDE">
        <w:rPr>
          <w:sz w:val="22"/>
          <w:szCs w:val="22"/>
          <w:lang w:val="is-IS"/>
        </w:rPr>
        <w:t xml:space="preserve">voru </w:t>
      </w:r>
      <w:r w:rsidR="00E9039C" w:rsidRPr="00D22CDE">
        <w:rPr>
          <w:sz w:val="22"/>
          <w:szCs w:val="22"/>
          <w:lang w:val="is-IS"/>
        </w:rPr>
        <w:t>27</w:t>
      </w:r>
      <w:r w:rsidR="00DA47BA" w:rsidRPr="00D22CDE">
        <w:rPr>
          <w:sz w:val="22"/>
          <w:szCs w:val="22"/>
          <w:lang w:val="is-IS"/>
        </w:rPr>
        <w:t> </w:t>
      </w:r>
      <w:r w:rsidRPr="00D22CDE">
        <w:rPr>
          <w:sz w:val="22"/>
          <w:szCs w:val="22"/>
          <w:lang w:val="is-IS"/>
        </w:rPr>
        <w:t>(16%) 65</w:t>
      </w:r>
      <w:r w:rsidR="005C083F" w:rsidRPr="00D22CDE">
        <w:rPr>
          <w:sz w:val="22"/>
          <w:szCs w:val="22"/>
          <w:lang w:val="is-IS"/>
        </w:rPr>
        <w:t> </w:t>
      </w:r>
      <w:r w:rsidRPr="00D22CDE">
        <w:rPr>
          <w:sz w:val="22"/>
          <w:szCs w:val="22"/>
          <w:lang w:val="is-IS"/>
        </w:rPr>
        <w:t xml:space="preserve">ára og eldri. </w:t>
      </w:r>
      <w:r w:rsidR="005C083F" w:rsidRPr="00D22CDE">
        <w:rPr>
          <w:sz w:val="22"/>
          <w:szCs w:val="22"/>
          <w:lang w:val="is-IS"/>
        </w:rPr>
        <w:t>Af 154 </w:t>
      </w:r>
      <w:r w:rsidR="00C11426" w:rsidRPr="00D22CDE">
        <w:rPr>
          <w:sz w:val="22"/>
          <w:szCs w:val="22"/>
          <w:lang w:val="is-IS"/>
        </w:rPr>
        <w:t>og 1063 ALK</w:t>
      </w:r>
      <w:r w:rsidR="00DA47BA" w:rsidRPr="00D22CDE">
        <w:rPr>
          <w:b/>
          <w:sz w:val="22"/>
          <w:szCs w:val="22"/>
          <w:lang w:val="is-IS"/>
        </w:rPr>
        <w:noBreakHyphen/>
      </w:r>
      <w:r w:rsidR="00C11426" w:rsidRPr="00D22CDE">
        <w:rPr>
          <w:sz w:val="22"/>
          <w:szCs w:val="22"/>
          <w:lang w:val="is-IS"/>
        </w:rPr>
        <w:t xml:space="preserve">jákvæðum NSCLC </w:t>
      </w:r>
      <w:r w:rsidR="005C083F" w:rsidRPr="00D22CDE">
        <w:rPr>
          <w:sz w:val="22"/>
          <w:szCs w:val="22"/>
          <w:lang w:val="is-IS"/>
        </w:rPr>
        <w:t>sjúklingum í rannsókn</w:t>
      </w:r>
      <w:r w:rsidR="00C11426" w:rsidRPr="00D22CDE">
        <w:rPr>
          <w:sz w:val="22"/>
          <w:szCs w:val="22"/>
          <w:lang w:val="is-IS"/>
        </w:rPr>
        <w:t>um</w:t>
      </w:r>
      <w:r w:rsidR="005C083F" w:rsidRPr="00D22CDE">
        <w:rPr>
          <w:sz w:val="22"/>
          <w:szCs w:val="22"/>
          <w:lang w:val="is-IS"/>
        </w:rPr>
        <w:t> 1001</w:t>
      </w:r>
      <w:r w:rsidR="00C11426" w:rsidRPr="00D22CDE">
        <w:rPr>
          <w:sz w:val="22"/>
          <w:szCs w:val="22"/>
          <w:lang w:val="is-IS"/>
        </w:rPr>
        <w:t xml:space="preserve"> og 1005 þar sem allir sjúklinar fengu sömu meðferð,</w:t>
      </w:r>
      <w:r w:rsidR="005C083F" w:rsidRPr="00D22CDE">
        <w:rPr>
          <w:sz w:val="22"/>
          <w:szCs w:val="22"/>
          <w:lang w:val="is-IS"/>
        </w:rPr>
        <w:t xml:space="preserve"> voru 22</w:t>
      </w:r>
      <w:r w:rsidR="00C11426" w:rsidRPr="00D22CDE">
        <w:rPr>
          <w:sz w:val="22"/>
          <w:szCs w:val="22"/>
          <w:lang w:val="is-IS"/>
        </w:rPr>
        <w:t> </w:t>
      </w:r>
      <w:r w:rsidR="005C083F" w:rsidRPr="00D22CDE">
        <w:rPr>
          <w:sz w:val="22"/>
          <w:szCs w:val="22"/>
          <w:lang w:val="is-IS"/>
        </w:rPr>
        <w:t xml:space="preserve">(14%) </w:t>
      </w:r>
      <w:r w:rsidR="00C11426" w:rsidRPr="00D22CDE">
        <w:rPr>
          <w:sz w:val="22"/>
          <w:szCs w:val="22"/>
          <w:lang w:val="is-IS"/>
        </w:rPr>
        <w:t xml:space="preserve">og 173 (16%) </w:t>
      </w:r>
      <w:r w:rsidR="005C083F" w:rsidRPr="00D22CDE">
        <w:rPr>
          <w:sz w:val="22"/>
          <w:szCs w:val="22"/>
          <w:lang w:val="is-IS"/>
        </w:rPr>
        <w:t>65 ára og eldri</w:t>
      </w:r>
      <w:r w:rsidR="00C11426" w:rsidRPr="00D22CDE">
        <w:rPr>
          <w:sz w:val="22"/>
          <w:szCs w:val="22"/>
          <w:lang w:val="is-IS"/>
        </w:rPr>
        <w:t>, í þeirri röð</w:t>
      </w:r>
      <w:r w:rsidR="005C083F" w:rsidRPr="00D22CDE">
        <w:rPr>
          <w:sz w:val="22"/>
          <w:szCs w:val="22"/>
          <w:lang w:val="is-IS"/>
        </w:rPr>
        <w:t xml:space="preserve">. </w:t>
      </w:r>
      <w:r w:rsidR="002A592B" w:rsidRPr="00D22CDE">
        <w:rPr>
          <w:sz w:val="22"/>
          <w:szCs w:val="22"/>
          <w:lang w:val="is-IS"/>
        </w:rPr>
        <w:t>Hjá ALK</w:t>
      </w:r>
      <w:r w:rsidR="002A592B" w:rsidRPr="00D22CDE">
        <w:rPr>
          <w:sz w:val="22"/>
          <w:szCs w:val="22"/>
          <w:lang w:val="is-IS"/>
        </w:rPr>
        <w:noBreakHyphen/>
        <w:t>jákvæðum NSCLC sjúkingum var</w:t>
      </w:r>
      <w:r w:rsidR="00E9039C" w:rsidRPr="00D22CDE">
        <w:rPr>
          <w:sz w:val="22"/>
          <w:szCs w:val="22"/>
          <w:lang w:val="is-IS"/>
        </w:rPr>
        <w:t xml:space="preserve"> </w:t>
      </w:r>
      <w:r w:rsidR="002A592B" w:rsidRPr="00D22CDE">
        <w:rPr>
          <w:sz w:val="22"/>
          <w:szCs w:val="22"/>
          <w:lang w:val="is-IS"/>
        </w:rPr>
        <w:t>t</w:t>
      </w:r>
      <w:r w:rsidR="00CC6257" w:rsidRPr="00D22CDE">
        <w:rPr>
          <w:sz w:val="22"/>
          <w:szCs w:val="22"/>
          <w:lang w:val="is-IS"/>
        </w:rPr>
        <w:t>íðni</w:t>
      </w:r>
      <w:r w:rsidR="00CC6257" w:rsidRPr="00D22CDE">
        <w:rPr>
          <w:sz w:val="22"/>
          <w:szCs w:val="18"/>
          <w:lang w:val="is-IS"/>
        </w:rPr>
        <w:t xml:space="preserve"> aukaverkana almennt svipuð hjá sjúklingum &lt;</w:t>
      </w:r>
      <w:r w:rsidR="00DA47BA" w:rsidRPr="00D22CDE">
        <w:rPr>
          <w:sz w:val="22"/>
          <w:szCs w:val="18"/>
          <w:lang w:val="is-IS"/>
        </w:rPr>
        <w:t> </w:t>
      </w:r>
      <w:r w:rsidR="00CC6257" w:rsidRPr="00D22CDE">
        <w:rPr>
          <w:sz w:val="22"/>
          <w:szCs w:val="18"/>
          <w:lang w:val="is-IS"/>
        </w:rPr>
        <w:t>65</w:t>
      </w:r>
      <w:r w:rsidR="002A592B" w:rsidRPr="00D22CDE">
        <w:rPr>
          <w:sz w:val="22"/>
          <w:szCs w:val="18"/>
          <w:lang w:val="is-IS"/>
        </w:rPr>
        <w:t> </w:t>
      </w:r>
      <w:r w:rsidR="00CC6257" w:rsidRPr="00D22CDE">
        <w:rPr>
          <w:sz w:val="22"/>
          <w:szCs w:val="18"/>
          <w:lang w:val="is-IS"/>
        </w:rPr>
        <w:t xml:space="preserve">ára og sjúklingum </w:t>
      </w:r>
      <w:r w:rsidR="00CC6257" w:rsidRPr="00D22CDE">
        <w:rPr>
          <w:sz w:val="22"/>
          <w:lang w:val="is-IS"/>
        </w:rPr>
        <w:sym w:font="Symbol" w:char="F0B3"/>
      </w:r>
      <w:r w:rsidR="00DA47BA" w:rsidRPr="00D22CDE">
        <w:rPr>
          <w:sz w:val="22"/>
          <w:lang w:val="is-IS"/>
        </w:rPr>
        <w:t> </w:t>
      </w:r>
      <w:r w:rsidR="00CC6257" w:rsidRPr="00D22CDE">
        <w:rPr>
          <w:sz w:val="22"/>
          <w:szCs w:val="18"/>
          <w:lang w:val="is-IS"/>
        </w:rPr>
        <w:t>65</w:t>
      </w:r>
      <w:r w:rsidR="002A592B" w:rsidRPr="00D22CDE">
        <w:rPr>
          <w:sz w:val="22"/>
          <w:szCs w:val="18"/>
          <w:lang w:val="is-IS"/>
        </w:rPr>
        <w:t> </w:t>
      </w:r>
      <w:r w:rsidR="00CC6257" w:rsidRPr="00D22CDE">
        <w:rPr>
          <w:sz w:val="22"/>
          <w:szCs w:val="18"/>
          <w:lang w:val="is-IS"/>
        </w:rPr>
        <w:t>ára fyrir utan bjúg og hægðatregðu, sem var oftar greint frá (≥</w:t>
      </w:r>
      <w:r w:rsidR="00DA47BA" w:rsidRPr="00D22CDE">
        <w:rPr>
          <w:sz w:val="22"/>
          <w:szCs w:val="18"/>
          <w:lang w:val="is-IS"/>
        </w:rPr>
        <w:t> </w:t>
      </w:r>
      <w:r w:rsidR="00CC6257" w:rsidRPr="00D22CDE">
        <w:rPr>
          <w:sz w:val="22"/>
          <w:szCs w:val="18"/>
          <w:lang w:val="is-IS"/>
        </w:rPr>
        <w:t>15%</w:t>
      </w:r>
      <w:r w:rsidR="00DA47BA" w:rsidRPr="00D22CDE">
        <w:rPr>
          <w:sz w:val="22"/>
          <w:szCs w:val="18"/>
          <w:lang w:val="is-IS"/>
        </w:rPr>
        <w:t> </w:t>
      </w:r>
      <w:r w:rsidR="00CC6257" w:rsidRPr="00D22CDE">
        <w:rPr>
          <w:sz w:val="22"/>
          <w:szCs w:val="18"/>
          <w:lang w:val="is-IS"/>
        </w:rPr>
        <w:t>munur) í r</w:t>
      </w:r>
      <w:r w:rsidR="005C083F" w:rsidRPr="00D22CDE">
        <w:rPr>
          <w:sz w:val="22"/>
          <w:szCs w:val="18"/>
          <w:lang w:val="is-IS"/>
        </w:rPr>
        <w:t>annsókn </w:t>
      </w:r>
      <w:r w:rsidR="00CC6257" w:rsidRPr="00D22CDE">
        <w:rPr>
          <w:sz w:val="22"/>
          <w:szCs w:val="18"/>
          <w:lang w:val="is-IS"/>
        </w:rPr>
        <w:t xml:space="preserve">1014 meðal sjúklinga </w:t>
      </w:r>
      <w:r w:rsidR="00CC6257" w:rsidRPr="00D22CDE">
        <w:rPr>
          <w:sz w:val="22"/>
          <w:szCs w:val="18"/>
          <w:lang w:val="is-IS"/>
        </w:rPr>
        <w:sym w:font="Symbol" w:char="F0B3"/>
      </w:r>
      <w:r w:rsidR="00DA47BA" w:rsidRPr="00D22CDE">
        <w:rPr>
          <w:sz w:val="22"/>
          <w:szCs w:val="18"/>
          <w:lang w:val="is-IS"/>
        </w:rPr>
        <w:t> </w:t>
      </w:r>
      <w:r w:rsidR="00CC6257" w:rsidRPr="00D22CDE">
        <w:rPr>
          <w:sz w:val="22"/>
          <w:szCs w:val="18"/>
          <w:lang w:val="is-IS"/>
        </w:rPr>
        <w:t>65</w:t>
      </w:r>
      <w:r w:rsidR="00DA47BA" w:rsidRPr="00D22CDE">
        <w:rPr>
          <w:sz w:val="22"/>
          <w:szCs w:val="18"/>
          <w:lang w:val="is-IS"/>
        </w:rPr>
        <w:t> </w:t>
      </w:r>
      <w:r w:rsidR="00CC6257" w:rsidRPr="00D22CDE">
        <w:rPr>
          <w:sz w:val="22"/>
          <w:szCs w:val="18"/>
          <w:lang w:val="is-IS"/>
        </w:rPr>
        <w:t>ára sem fengu meðferð með crizotinib</w:t>
      </w:r>
      <w:r w:rsidR="007C348D" w:rsidRPr="00D22CDE">
        <w:rPr>
          <w:sz w:val="22"/>
          <w:szCs w:val="18"/>
          <w:lang w:val="is-IS"/>
        </w:rPr>
        <w:t>i</w:t>
      </w:r>
      <w:r w:rsidR="00CC6257" w:rsidRPr="00D22CDE">
        <w:rPr>
          <w:sz w:val="22"/>
          <w:szCs w:val="18"/>
          <w:lang w:val="is-IS"/>
        </w:rPr>
        <w:t xml:space="preserve">. </w:t>
      </w:r>
      <w:r w:rsidRPr="00D22CDE">
        <w:rPr>
          <w:sz w:val="22"/>
          <w:szCs w:val="18"/>
          <w:lang w:val="is-IS"/>
        </w:rPr>
        <w:t xml:space="preserve">Engir sjúklingar í hópnum sem fékk crizotinib í </w:t>
      </w:r>
      <w:r w:rsidR="00CC6257" w:rsidRPr="00D22CDE">
        <w:rPr>
          <w:sz w:val="22"/>
          <w:szCs w:val="18"/>
          <w:lang w:val="is-IS"/>
        </w:rPr>
        <w:t xml:space="preserve">slembiröðuðu </w:t>
      </w:r>
      <w:r w:rsidR="00966478" w:rsidRPr="00D22CDE">
        <w:rPr>
          <w:sz w:val="22"/>
          <w:szCs w:val="22"/>
          <w:lang w:val="is-IS"/>
        </w:rPr>
        <w:t xml:space="preserve">3. stigs </w:t>
      </w:r>
      <w:r w:rsidRPr="00D22CDE">
        <w:rPr>
          <w:sz w:val="22"/>
          <w:szCs w:val="18"/>
          <w:lang w:val="is-IS"/>
        </w:rPr>
        <w:t>rannsókn</w:t>
      </w:r>
      <w:r w:rsidR="00E9039C" w:rsidRPr="00D22CDE">
        <w:rPr>
          <w:sz w:val="22"/>
          <w:szCs w:val="18"/>
          <w:lang w:val="is-IS"/>
        </w:rPr>
        <w:t>um</w:t>
      </w:r>
      <w:r w:rsidR="00966478" w:rsidRPr="00D22CDE">
        <w:rPr>
          <w:sz w:val="22"/>
          <w:szCs w:val="18"/>
          <w:lang w:val="is-IS"/>
        </w:rPr>
        <w:t> </w:t>
      </w:r>
      <w:r w:rsidRPr="00D22CDE">
        <w:rPr>
          <w:sz w:val="22"/>
          <w:szCs w:val="18"/>
          <w:lang w:val="is-IS"/>
        </w:rPr>
        <w:t>1</w:t>
      </w:r>
      <w:r w:rsidR="00E9039C" w:rsidRPr="00D22CDE">
        <w:rPr>
          <w:sz w:val="22"/>
          <w:szCs w:val="18"/>
          <w:lang w:val="is-IS"/>
        </w:rPr>
        <w:t>007</w:t>
      </w:r>
      <w:r w:rsidR="005C083F" w:rsidRPr="00D22CDE">
        <w:rPr>
          <w:sz w:val="22"/>
          <w:szCs w:val="18"/>
          <w:lang w:val="is-IS"/>
        </w:rPr>
        <w:t xml:space="preserve"> og 1014 og rannsókn </w:t>
      </w:r>
      <w:r w:rsidR="00E9039C" w:rsidRPr="00D22CDE">
        <w:rPr>
          <w:sz w:val="22"/>
          <w:szCs w:val="18"/>
          <w:lang w:val="is-IS"/>
        </w:rPr>
        <w:t>1005</w:t>
      </w:r>
      <w:r w:rsidR="00D512A2" w:rsidRPr="00D22CDE">
        <w:rPr>
          <w:sz w:val="22"/>
          <w:szCs w:val="18"/>
          <w:lang w:val="is-IS"/>
        </w:rPr>
        <w:t xml:space="preserve"> </w:t>
      </w:r>
      <w:r w:rsidR="00D512A2" w:rsidRPr="00D22CDE">
        <w:rPr>
          <w:sz w:val="22"/>
          <w:szCs w:val="22"/>
          <w:lang w:val="is-IS"/>
        </w:rPr>
        <w:t>þar sem allir fengu sömu meðferð</w:t>
      </w:r>
      <w:r w:rsidRPr="00D22CDE">
        <w:rPr>
          <w:sz w:val="22"/>
          <w:szCs w:val="18"/>
          <w:lang w:val="is-IS"/>
        </w:rPr>
        <w:t xml:space="preserve"> voru </w:t>
      </w:r>
      <w:r w:rsidR="00E9039C" w:rsidRPr="00D22CDE">
        <w:rPr>
          <w:sz w:val="22"/>
          <w:szCs w:val="18"/>
          <w:lang w:val="is-IS"/>
        </w:rPr>
        <w:t>&gt;</w:t>
      </w:r>
      <w:r w:rsidR="00DA47BA" w:rsidRPr="00D22CDE">
        <w:rPr>
          <w:sz w:val="22"/>
          <w:szCs w:val="18"/>
          <w:lang w:val="is-IS"/>
        </w:rPr>
        <w:t> </w:t>
      </w:r>
      <w:r w:rsidRPr="00D22CDE">
        <w:rPr>
          <w:sz w:val="22"/>
          <w:szCs w:val="18"/>
          <w:lang w:val="is-IS"/>
        </w:rPr>
        <w:t>85 ára</w:t>
      </w:r>
      <w:r w:rsidR="00E9039C" w:rsidRPr="00D22CDE">
        <w:rPr>
          <w:sz w:val="22"/>
          <w:szCs w:val="18"/>
          <w:lang w:val="is-IS"/>
        </w:rPr>
        <w:t xml:space="preserve">. Einn </w:t>
      </w:r>
      <w:r w:rsidR="002A592B" w:rsidRPr="00D22CDE">
        <w:rPr>
          <w:sz w:val="22"/>
          <w:szCs w:val="18"/>
          <w:lang w:val="is-IS"/>
        </w:rPr>
        <w:t>ALK</w:t>
      </w:r>
      <w:r w:rsidR="002A592B" w:rsidRPr="00D22CDE">
        <w:rPr>
          <w:sz w:val="22"/>
          <w:szCs w:val="22"/>
          <w:lang w:val="is-IS"/>
        </w:rPr>
        <w:noBreakHyphen/>
        <w:t xml:space="preserve">jákvæður </w:t>
      </w:r>
      <w:r w:rsidR="00E9039C" w:rsidRPr="00D22CDE">
        <w:rPr>
          <w:sz w:val="22"/>
          <w:szCs w:val="18"/>
          <w:lang w:val="is-IS"/>
        </w:rPr>
        <w:t xml:space="preserve">sjúklingur var </w:t>
      </w:r>
      <w:r w:rsidR="005C083F" w:rsidRPr="00D22CDE">
        <w:rPr>
          <w:sz w:val="22"/>
          <w:szCs w:val="18"/>
          <w:lang w:val="is-IS"/>
        </w:rPr>
        <w:t>&gt;</w:t>
      </w:r>
      <w:r w:rsidR="00DA47BA" w:rsidRPr="00D22CDE">
        <w:rPr>
          <w:sz w:val="22"/>
          <w:szCs w:val="18"/>
          <w:lang w:val="is-IS"/>
        </w:rPr>
        <w:t> </w:t>
      </w:r>
      <w:r w:rsidR="005C083F" w:rsidRPr="00D22CDE">
        <w:rPr>
          <w:sz w:val="22"/>
          <w:szCs w:val="18"/>
          <w:lang w:val="is-IS"/>
        </w:rPr>
        <w:t>85</w:t>
      </w:r>
      <w:r w:rsidR="00D512A2" w:rsidRPr="00D22CDE">
        <w:rPr>
          <w:sz w:val="22"/>
          <w:szCs w:val="18"/>
          <w:lang w:val="is-IS"/>
        </w:rPr>
        <w:t> </w:t>
      </w:r>
      <w:r w:rsidR="005C083F" w:rsidRPr="00D22CDE">
        <w:rPr>
          <w:sz w:val="22"/>
          <w:szCs w:val="18"/>
          <w:lang w:val="is-IS"/>
        </w:rPr>
        <w:t xml:space="preserve">ára af 154 sjúklingum </w:t>
      </w:r>
      <w:r w:rsidR="00D512A2" w:rsidRPr="00D22CDE">
        <w:rPr>
          <w:sz w:val="22"/>
          <w:szCs w:val="18"/>
          <w:lang w:val="is-IS"/>
        </w:rPr>
        <w:t>í</w:t>
      </w:r>
      <w:r w:rsidR="005C083F" w:rsidRPr="00D22CDE">
        <w:rPr>
          <w:sz w:val="22"/>
          <w:szCs w:val="18"/>
          <w:lang w:val="is-IS"/>
        </w:rPr>
        <w:t xml:space="preserve"> rannsókn </w:t>
      </w:r>
      <w:r w:rsidR="00E9039C" w:rsidRPr="00D22CDE">
        <w:rPr>
          <w:sz w:val="22"/>
          <w:szCs w:val="18"/>
          <w:lang w:val="is-IS"/>
        </w:rPr>
        <w:t xml:space="preserve">1001 </w:t>
      </w:r>
      <w:r w:rsidR="00D512A2" w:rsidRPr="00D22CDE">
        <w:rPr>
          <w:sz w:val="22"/>
          <w:szCs w:val="22"/>
          <w:lang w:val="is-IS"/>
        </w:rPr>
        <w:t xml:space="preserve">þar sem allir fengu sömu meðferð </w:t>
      </w:r>
      <w:r w:rsidR="00E9039C" w:rsidRPr="00D22CDE">
        <w:rPr>
          <w:sz w:val="22"/>
          <w:szCs w:val="18"/>
          <w:lang w:val="is-IS"/>
        </w:rPr>
        <w:t>(sj</w:t>
      </w:r>
      <w:r w:rsidR="005C083F" w:rsidRPr="00D22CDE">
        <w:rPr>
          <w:sz w:val="22"/>
          <w:szCs w:val="18"/>
          <w:lang w:val="is-IS"/>
        </w:rPr>
        <w:t>á einnig kafla </w:t>
      </w:r>
      <w:r w:rsidR="00E9039C" w:rsidRPr="00D22CDE">
        <w:rPr>
          <w:sz w:val="22"/>
          <w:szCs w:val="18"/>
          <w:lang w:val="is-IS"/>
        </w:rPr>
        <w:t>4.2 og 5.2)</w:t>
      </w:r>
      <w:r w:rsidRPr="00D22CDE">
        <w:rPr>
          <w:sz w:val="22"/>
          <w:szCs w:val="18"/>
          <w:lang w:val="is-IS"/>
        </w:rPr>
        <w:t>.</w:t>
      </w:r>
      <w:r w:rsidR="002A592B" w:rsidRPr="00D22CDE">
        <w:rPr>
          <w:sz w:val="22"/>
          <w:szCs w:val="18"/>
          <w:lang w:val="is-IS"/>
        </w:rPr>
        <w:t xml:space="preserve"> Af þeim 53 ROS1</w:t>
      </w:r>
      <w:r w:rsidR="002A592B" w:rsidRPr="00D22CDE">
        <w:rPr>
          <w:sz w:val="22"/>
          <w:szCs w:val="22"/>
          <w:lang w:val="is-IS"/>
        </w:rPr>
        <w:noBreakHyphen/>
        <w:t xml:space="preserve">jákvæðu NSCLC sjúklingum í rannsókn 1001 </w:t>
      </w:r>
      <w:r w:rsidR="002A592B" w:rsidRPr="00D22CDE">
        <w:rPr>
          <w:sz w:val="22"/>
          <w:szCs w:val="22"/>
          <w:lang w:val="is-IS"/>
        </w:rPr>
        <w:lastRenderedPageBreak/>
        <w:t>þar sem allir sjúklingar fengu sömu meðferð, voru 15</w:t>
      </w:r>
      <w:r w:rsidR="00DA47BA" w:rsidRPr="00D22CDE">
        <w:rPr>
          <w:sz w:val="22"/>
          <w:szCs w:val="22"/>
          <w:lang w:val="is-IS"/>
        </w:rPr>
        <w:t> </w:t>
      </w:r>
      <w:r w:rsidR="002A592B" w:rsidRPr="00D22CDE">
        <w:rPr>
          <w:sz w:val="22"/>
          <w:szCs w:val="22"/>
          <w:lang w:val="is-IS"/>
        </w:rPr>
        <w:t xml:space="preserve">(28%) 65 ára eða eldri. Engir </w:t>
      </w:r>
      <w:r w:rsidR="002A592B" w:rsidRPr="00D22CDE">
        <w:rPr>
          <w:sz w:val="22"/>
          <w:szCs w:val="18"/>
          <w:lang w:val="is-IS"/>
        </w:rPr>
        <w:t>ROS1</w:t>
      </w:r>
      <w:r w:rsidR="002A592B" w:rsidRPr="00D22CDE">
        <w:rPr>
          <w:sz w:val="22"/>
          <w:szCs w:val="22"/>
          <w:lang w:val="is-IS"/>
        </w:rPr>
        <w:noBreakHyphen/>
        <w:t>jákvæðir NSCLC sjúklingar voru &gt;</w:t>
      </w:r>
      <w:r w:rsidR="00DA47BA" w:rsidRPr="00D22CDE">
        <w:rPr>
          <w:sz w:val="22"/>
          <w:szCs w:val="22"/>
          <w:lang w:val="is-IS"/>
        </w:rPr>
        <w:t> </w:t>
      </w:r>
      <w:r w:rsidR="002A592B" w:rsidRPr="00D22CDE">
        <w:rPr>
          <w:sz w:val="22"/>
          <w:szCs w:val="22"/>
          <w:lang w:val="is-IS"/>
        </w:rPr>
        <w:t xml:space="preserve">85 ára í rannsókn 1001. </w:t>
      </w:r>
    </w:p>
    <w:p w14:paraId="550111F2" w14:textId="77777777" w:rsidR="00AD29E9" w:rsidRPr="00D22CDE" w:rsidRDefault="00AD29E9" w:rsidP="00EA75D5">
      <w:pPr>
        <w:spacing w:line="240" w:lineRule="auto"/>
        <w:rPr>
          <w:color w:val="000000"/>
          <w:szCs w:val="22"/>
          <w:lang w:val="is-IS"/>
        </w:rPr>
      </w:pPr>
    </w:p>
    <w:p w14:paraId="251A5C70" w14:textId="77777777" w:rsidR="00AD29E9" w:rsidRPr="00D22CDE" w:rsidRDefault="00AD29E9" w:rsidP="00EA75D5">
      <w:pPr>
        <w:pStyle w:val="Paragraph"/>
        <w:keepNext/>
        <w:spacing w:after="0"/>
        <w:rPr>
          <w:sz w:val="22"/>
          <w:lang w:val="is-IS"/>
        </w:rPr>
      </w:pPr>
      <w:r w:rsidRPr="00D22CDE">
        <w:rPr>
          <w:bCs/>
          <w:iCs/>
          <w:sz w:val="22"/>
          <w:u w:val="single"/>
          <w:lang w:val="is-IS"/>
        </w:rPr>
        <w:t>Börn</w:t>
      </w:r>
    </w:p>
    <w:p w14:paraId="7F590143" w14:textId="77777777" w:rsidR="00AD29E9" w:rsidRPr="00D22CDE" w:rsidRDefault="00AD29E9" w:rsidP="00EA75D5">
      <w:pPr>
        <w:keepNext/>
        <w:spacing w:line="240" w:lineRule="auto"/>
        <w:outlineLvl w:val="0"/>
        <w:rPr>
          <w:lang w:val="is-IS"/>
        </w:rPr>
      </w:pPr>
    </w:p>
    <w:p w14:paraId="1492599C" w14:textId="44A2D053" w:rsidR="006420A7" w:rsidRPr="00D22CDE" w:rsidRDefault="006345C0" w:rsidP="00EA75D5">
      <w:pPr>
        <w:spacing w:line="240" w:lineRule="auto"/>
        <w:outlineLvl w:val="0"/>
        <w:rPr>
          <w:szCs w:val="22"/>
          <w:lang w:val="is-IS" w:eastAsia="zh-CN"/>
        </w:rPr>
      </w:pPr>
      <w:r w:rsidRPr="00D22CDE">
        <w:rPr>
          <w:szCs w:val="22"/>
          <w:lang w:val="is-IS" w:eastAsia="zh-CN"/>
        </w:rPr>
        <w:t>Sýnt hefur verið fram á öryggi og verkun crizotinibs hjá börnum 3 til &lt; 18 ára með</w:t>
      </w:r>
      <w:r w:rsidR="006420A7" w:rsidRPr="00D22CDE">
        <w:rPr>
          <w:szCs w:val="22"/>
          <w:lang w:val="is-IS" w:eastAsia="zh-CN"/>
        </w:rPr>
        <w:t xml:space="preserve"> altækt ALK-jákvætt ALCL </w:t>
      </w:r>
      <w:r w:rsidR="00E62DD9" w:rsidRPr="00D22CDE">
        <w:rPr>
          <w:kern w:val="32"/>
          <w:szCs w:val="22"/>
          <w:lang w:val="is-IS"/>
        </w:rPr>
        <w:t>sem hefur tekið sig upp á ný eða svarar ekki meðferð</w:t>
      </w:r>
      <w:r w:rsidR="00E62DD9" w:rsidRPr="00D22CDE">
        <w:rPr>
          <w:szCs w:val="22"/>
          <w:lang w:val="is-IS" w:eastAsia="zh-CN"/>
        </w:rPr>
        <w:t xml:space="preserve"> </w:t>
      </w:r>
      <w:r w:rsidR="004D3DB5" w:rsidRPr="00D22CDE">
        <w:rPr>
          <w:szCs w:val="22"/>
          <w:lang w:val="is-IS" w:eastAsia="zh-CN"/>
        </w:rPr>
        <w:t>og</w:t>
      </w:r>
      <w:r w:rsidR="006420A7" w:rsidRPr="00D22CDE">
        <w:rPr>
          <w:szCs w:val="22"/>
          <w:lang w:val="is-IS" w:eastAsia="zh-CN"/>
        </w:rPr>
        <w:t xml:space="preserve"> hjá börnum 2 til &lt; 18 ára með óskurðtækt ALK-jákvætt IMT</w:t>
      </w:r>
      <w:r w:rsidR="00F82852" w:rsidRPr="00D22CDE">
        <w:rPr>
          <w:kern w:val="32"/>
          <w:szCs w:val="22"/>
          <w:lang w:val="is-IS"/>
        </w:rPr>
        <w:t>, endurtekið</w:t>
      </w:r>
      <w:r w:rsidR="004D3DB5" w:rsidRPr="00D22CDE">
        <w:rPr>
          <w:kern w:val="32"/>
          <w:szCs w:val="22"/>
          <w:lang w:val="is-IS"/>
        </w:rPr>
        <w:t xml:space="preserve"> </w:t>
      </w:r>
      <w:r w:rsidR="00DE404C" w:rsidRPr="00D22CDE">
        <w:rPr>
          <w:kern w:val="32"/>
          <w:szCs w:val="22"/>
          <w:lang w:val="is-IS"/>
        </w:rPr>
        <w:t xml:space="preserve">eða </w:t>
      </w:r>
      <w:r w:rsidR="00F82852" w:rsidRPr="00D22CDE">
        <w:rPr>
          <w:kern w:val="32"/>
          <w:szCs w:val="22"/>
          <w:lang w:val="is-IS"/>
        </w:rPr>
        <w:t xml:space="preserve">sem </w:t>
      </w:r>
      <w:r w:rsidR="00DE404C" w:rsidRPr="00D22CDE">
        <w:rPr>
          <w:kern w:val="32"/>
          <w:szCs w:val="22"/>
          <w:lang w:val="is-IS"/>
        </w:rPr>
        <w:t>svarar ekki meðferð</w:t>
      </w:r>
      <w:r w:rsidR="00DE404C" w:rsidRPr="00D22CDE">
        <w:rPr>
          <w:szCs w:val="22"/>
          <w:lang w:val="is-IS" w:eastAsia="zh-CN"/>
        </w:rPr>
        <w:t xml:space="preserve"> </w:t>
      </w:r>
      <w:r w:rsidR="006420A7" w:rsidRPr="00D22CDE">
        <w:rPr>
          <w:szCs w:val="22"/>
          <w:lang w:val="is-IS" w:eastAsia="zh-CN"/>
        </w:rPr>
        <w:t>(sjá kafla 4.2 og 4.8). Engar upplýsingar liggja fyrir um öryggi og verkun crizotinibs hjá börnum yngri en 3 ára með ALK-jákvætt ALCL eða hjá börnum yngri en 2 ára með ALK-jákvætt IMT.</w:t>
      </w:r>
    </w:p>
    <w:p w14:paraId="4D84694C" w14:textId="77777777" w:rsidR="0084699F" w:rsidRPr="00D22CDE" w:rsidRDefault="0084699F" w:rsidP="00EA75D5">
      <w:pPr>
        <w:spacing w:line="240" w:lineRule="auto"/>
        <w:outlineLvl w:val="0"/>
        <w:rPr>
          <w:i/>
          <w:iCs/>
          <w:szCs w:val="22"/>
          <w:lang w:val="is-IS" w:eastAsia="zh-CN"/>
        </w:rPr>
      </w:pPr>
    </w:p>
    <w:p w14:paraId="6BC86837" w14:textId="304A1D4A" w:rsidR="0084699F" w:rsidRPr="00D22CDE" w:rsidRDefault="0084699F" w:rsidP="00EA75D5">
      <w:pPr>
        <w:spacing w:line="240" w:lineRule="auto"/>
        <w:outlineLvl w:val="0"/>
        <w:rPr>
          <w:i/>
          <w:iCs/>
          <w:szCs w:val="22"/>
          <w:lang w:val="is-IS" w:eastAsia="zh-CN"/>
        </w:rPr>
      </w:pPr>
      <w:r w:rsidRPr="00D22CDE">
        <w:rPr>
          <w:i/>
          <w:iCs/>
          <w:szCs w:val="22"/>
          <w:lang w:val="is-IS" w:eastAsia="zh-CN"/>
        </w:rPr>
        <w:t>Börn með ALK-jákvætt ALCL (sjá kafla 4.2 og</w:t>
      </w:r>
      <w:r w:rsidR="00F82852" w:rsidRPr="00D22CDE">
        <w:rPr>
          <w:i/>
          <w:iCs/>
          <w:szCs w:val="22"/>
          <w:lang w:val="is-IS" w:eastAsia="zh-CN"/>
        </w:rPr>
        <w:t> </w:t>
      </w:r>
      <w:r w:rsidRPr="00D22CDE">
        <w:rPr>
          <w:i/>
          <w:iCs/>
          <w:szCs w:val="22"/>
          <w:lang w:val="is-IS" w:eastAsia="zh-CN"/>
        </w:rPr>
        <w:t>5.2)</w:t>
      </w:r>
    </w:p>
    <w:p w14:paraId="0252FD7F" w14:textId="721DE9B6" w:rsidR="00C14559" w:rsidRPr="00D22CDE" w:rsidRDefault="0084699F" w:rsidP="00EA75D5">
      <w:pPr>
        <w:spacing w:line="240" w:lineRule="auto"/>
        <w:outlineLvl w:val="0"/>
        <w:rPr>
          <w:rFonts w:eastAsia="Times New Roman"/>
          <w:szCs w:val="22"/>
          <w:lang w:val="is-IS"/>
        </w:rPr>
      </w:pPr>
      <w:r w:rsidRPr="00D22CDE">
        <w:rPr>
          <w:szCs w:val="22"/>
          <w:lang w:val="is-IS" w:eastAsia="zh-CN"/>
        </w:rPr>
        <w:t xml:space="preserve">Rannsókn 0912 (n=22) rannsakaði einlyfjameðferð með crizotinibi hjá börnum með </w:t>
      </w:r>
      <w:r w:rsidR="00394881" w:rsidRPr="00D22CDE">
        <w:rPr>
          <w:szCs w:val="22"/>
          <w:lang w:val="is-IS" w:eastAsia="zh-CN"/>
        </w:rPr>
        <w:t xml:space="preserve">altækt </w:t>
      </w:r>
      <w:r w:rsidRPr="00D22CDE">
        <w:rPr>
          <w:szCs w:val="22"/>
          <w:lang w:val="is-IS" w:eastAsia="zh-CN"/>
        </w:rPr>
        <w:t>ALK-jákvætt ALCL</w:t>
      </w:r>
      <w:r w:rsidR="00394881" w:rsidRPr="00D22CDE">
        <w:rPr>
          <w:szCs w:val="22"/>
          <w:lang w:val="is-IS" w:eastAsia="zh-CN"/>
        </w:rPr>
        <w:t xml:space="preserve"> </w:t>
      </w:r>
      <w:r w:rsidR="00394881" w:rsidRPr="00D22CDE">
        <w:rPr>
          <w:kern w:val="32"/>
          <w:szCs w:val="22"/>
          <w:lang w:val="is-IS"/>
        </w:rPr>
        <w:t>sem hafði tekið sig upp á ný eða ekki svarað meðferð</w:t>
      </w:r>
      <w:r w:rsidRPr="00D22CDE">
        <w:rPr>
          <w:szCs w:val="22"/>
          <w:lang w:val="is-IS" w:eastAsia="zh-CN"/>
        </w:rPr>
        <w:t>. Allir sjúklingar sem tóku þátt í rannsókninni höfðu áður fengið altæka meðferð við sjúkdómnum: 14</w:t>
      </w:r>
      <w:r w:rsidR="00394881" w:rsidRPr="00D22CDE">
        <w:rPr>
          <w:szCs w:val="22"/>
          <w:lang w:val="is-IS" w:eastAsia="zh-CN"/>
        </w:rPr>
        <w:t> </w:t>
      </w:r>
      <w:r w:rsidRPr="00D22CDE">
        <w:rPr>
          <w:szCs w:val="22"/>
          <w:lang w:val="is-IS" w:eastAsia="zh-CN"/>
        </w:rPr>
        <w:t>sjúklingar höfðu áður fengið 1 altæka meðferð, 6 höfðu áður fengið 2 </w:t>
      </w:r>
      <w:r w:rsidR="004D3DB5" w:rsidRPr="00D22CDE">
        <w:rPr>
          <w:szCs w:val="22"/>
          <w:lang w:val="is-IS" w:eastAsia="zh-CN"/>
        </w:rPr>
        <w:t xml:space="preserve">mismunandi </w:t>
      </w:r>
      <w:r w:rsidRPr="00D22CDE">
        <w:rPr>
          <w:szCs w:val="22"/>
          <w:lang w:val="is-IS" w:eastAsia="zh-CN"/>
        </w:rPr>
        <w:t>altækar meðferðir og 2 höfðu áður fengið fleiri en 2 </w:t>
      </w:r>
      <w:r w:rsidR="004D3DB5" w:rsidRPr="00D22CDE">
        <w:rPr>
          <w:szCs w:val="22"/>
          <w:lang w:val="is-IS" w:eastAsia="zh-CN"/>
        </w:rPr>
        <w:t xml:space="preserve">mismunandi </w:t>
      </w:r>
      <w:r w:rsidRPr="00D22CDE">
        <w:rPr>
          <w:szCs w:val="22"/>
          <w:lang w:val="is-IS" w:eastAsia="zh-CN"/>
        </w:rPr>
        <w:t xml:space="preserve">altækar meðferðir. 2 sjúklingar af þeim 22 sem tóku þátt í rannsókn 0912 höfðu áður fengið beinmergsígræðslu. Engin klínísk gögn liggja fyrir um börn sem fá </w:t>
      </w:r>
      <w:r w:rsidRPr="00D22CDE">
        <w:rPr>
          <w:lang w:val="is-IS"/>
        </w:rPr>
        <w:t>ígræðslu blóðfrumumyndandi stofnfruma</w:t>
      </w:r>
      <w:r w:rsidR="00CD522A" w:rsidRPr="00D22CDE">
        <w:rPr>
          <w:lang w:val="is-IS"/>
        </w:rPr>
        <w:t xml:space="preserve"> eftir meðferð með crizotinibi. Börn með frumkomin æxli eða meinvarpsæxli í miðtaugakerfi voru útilokuð úr rannsókninni. </w:t>
      </w:r>
      <w:r w:rsidR="004D3DB5" w:rsidRPr="00D22CDE">
        <w:rPr>
          <w:lang w:val="is-IS"/>
        </w:rPr>
        <w:t>S</w:t>
      </w:r>
      <w:r w:rsidR="00CD522A" w:rsidRPr="00D22CDE">
        <w:rPr>
          <w:lang w:val="is-IS"/>
        </w:rPr>
        <w:t>júklingar</w:t>
      </w:r>
      <w:r w:rsidR="004D3DB5" w:rsidRPr="00D22CDE">
        <w:rPr>
          <w:lang w:val="is-IS"/>
        </w:rPr>
        <w:t>nir 22</w:t>
      </w:r>
      <w:r w:rsidR="00CD522A" w:rsidRPr="00D22CDE">
        <w:rPr>
          <w:lang w:val="is-IS"/>
        </w:rPr>
        <w:t xml:space="preserve"> sem tóku þátt í rannsókn 0912 fengu </w:t>
      </w:r>
      <w:r w:rsidR="00CD522A" w:rsidRPr="00D22CDE">
        <w:rPr>
          <w:rFonts w:eastAsia="Times New Roman"/>
          <w:szCs w:val="22"/>
          <w:lang w:val="is-IS"/>
        </w:rPr>
        <w:t>280 mg/m</w:t>
      </w:r>
      <w:r w:rsidR="00CD522A" w:rsidRPr="00D22CDE">
        <w:rPr>
          <w:rFonts w:eastAsia="Times New Roman"/>
          <w:szCs w:val="22"/>
          <w:vertAlign w:val="superscript"/>
          <w:lang w:val="is-IS"/>
        </w:rPr>
        <w:t>2</w:t>
      </w:r>
      <w:r w:rsidR="00CD522A" w:rsidRPr="00D22CDE">
        <w:rPr>
          <w:rFonts w:eastAsia="Times New Roman"/>
          <w:szCs w:val="22"/>
          <w:lang w:val="is-IS"/>
        </w:rPr>
        <w:t xml:space="preserve"> (16 sjúklingar) eða 165 mg/m</w:t>
      </w:r>
      <w:r w:rsidR="00CD522A" w:rsidRPr="00D22CDE">
        <w:rPr>
          <w:rFonts w:eastAsia="Times New Roman"/>
          <w:szCs w:val="22"/>
          <w:vertAlign w:val="superscript"/>
          <w:lang w:val="is-IS"/>
        </w:rPr>
        <w:t>2</w:t>
      </w:r>
      <w:r w:rsidR="00CD522A" w:rsidRPr="00D22CDE">
        <w:rPr>
          <w:rFonts w:eastAsia="Times New Roman"/>
          <w:szCs w:val="22"/>
          <w:lang w:val="is-IS"/>
        </w:rPr>
        <w:t xml:space="preserve"> (6 sjúklingar) upphafsskammt af crizotinibi tvisvar á dag. Endapunktar fyrir verkun í rannsókn 0912 voru</w:t>
      </w:r>
      <w:r w:rsidR="00C14559" w:rsidRPr="00D22CDE">
        <w:rPr>
          <w:rFonts w:eastAsia="Times New Roman"/>
          <w:szCs w:val="22"/>
          <w:lang w:val="is-IS"/>
        </w:rPr>
        <w:t xml:space="preserve"> hlutlæg svörunartíðni, tími að svörun æxlis og lengd svörunar samkvæmt óháðri matsgerð. Miðgildi eftirfylgnitíma var 5,5 mánuðir.</w:t>
      </w:r>
    </w:p>
    <w:p w14:paraId="44D399D3" w14:textId="77777777" w:rsidR="00C14559" w:rsidRPr="00D22CDE" w:rsidRDefault="00C14559" w:rsidP="00EA75D5">
      <w:pPr>
        <w:spacing w:line="240" w:lineRule="auto"/>
        <w:outlineLvl w:val="0"/>
        <w:rPr>
          <w:rFonts w:eastAsia="Times New Roman"/>
          <w:szCs w:val="22"/>
          <w:lang w:val="is-IS"/>
        </w:rPr>
      </w:pPr>
    </w:p>
    <w:p w14:paraId="04C0FF56" w14:textId="009BD4C5" w:rsidR="00C14559" w:rsidRPr="00D22CDE" w:rsidRDefault="00C14559" w:rsidP="00EA75D5">
      <w:pPr>
        <w:spacing w:line="240" w:lineRule="auto"/>
        <w:outlineLvl w:val="0"/>
        <w:rPr>
          <w:rFonts w:eastAsia="Times New Roman"/>
          <w:szCs w:val="22"/>
          <w:lang w:val="is-IS"/>
        </w:rPr>
      </w:pPr>
      <w:r w:rsidRPr="00D22CDE">
        <w:rPr>
          <w:rFonts w:eastAsia="Times New Roman"/>
          <w:szCs w:val="22"/>
          <w:lang w:val="is-IS"/>
        </w:rPr>
        <w:t>Lýðfræðilegar breytur voru 23% </w:t>
      </w:r>
      <w:r w:rsidR="0046713E" w:rsidRPr="00D22CDE">
        <w:rPr>
          <w:rFonts w:eastAsia="Times New Roman"/>
          <w:szCs w:val="22"/>
          <w:lang w:val="is-IS"/>
        </w:rPr>
        <w:t>stúlkur</w:t>
      </w:r>
      <w:r w:rsidRPr="00D22CDE">
        <w:rPr>
          <w:rFonts w:eastAsia="Times New Roman"/>
          <w:szCs w:val="22"/>
          <w:lang w:val="is-IS"/>
        </w:rPr>
        <w:t xml:space="preserve">; miðgildi aldurs var 11 ár; 50% hvítir og 9% asískir. </w:t>
      </w:r>
      <w:r w:rsidR="00083E51" w:rsidRPr="00D22CDE">
        <w:rPr>
          <w:rFonts w:eastAsia="Times New Roman"/>
          <w:szCs w:val="22"/>
          <w:lang w:val="is-IS"/>
        </w:rPr>
        <w:t>Hæfnieinkunn fyrir upphaf meðferðar mæld með Lansky Play Score (sjúklingar ≤ 16 ára) eða Karnofsky Performance Score (sjúklingar &gt; 16 ára) var 100 (50% sjúklinga) eða 90 (27% sjúklinga). Aldursdreifing sjúklinga sem tóku þátt í rannsókninni var 4 sjúklingar 3 til &lt;6 ára, 11 sjúklingar 6 til &lt;12 ára og 7 sjúklingar 12 til &lt; 18 ára. Engir sjúklingar yngri en 3 ára voru skráðir í rannsóknina.</w:t>
      </w:r>
    </w:p>
    <w:p w14:paraId="7B103BE3" w14:textId="77777777" w:rsidR="00083E51" w:rsidRPr="00D22CDE" w:rsidRDefault="00083E51" w:rsidP="00EA75D5">
      <w:pPr>
        <w:spacing w:line="240" w:lineRule="auto"/>
        <w:outlineLvl w:val="0"/>
        <w:rPr>
          <w:rFonts w:eastAsia="Times New Roman"/>
          <w:szCs w:val="22"/>
          <w:lang w:val="is-IS"/>
        </w:rPr>
      </w:pPr>
    </w:p>
    <w:p w14:paraId="38D675C4" w14:textId="351EEB87" w:rsidR="00C14559" w:rsidRPr="00D22CDE" w:rsidRDefault="00083E51" w:rsidP="00EA75D5">
      <w:pPr>
        <w:spacing w:line="240" w:lineRule="auto"/>
        <w:outlineLvl w:val="0"/>
        <w:rPr>
          <w:lang w:val="is-IS"/>
        </w:rPr>
      </w:pPr>
      <w:r w:rsidRPr="00D22CDE">
        <w:rPr>
          <w:lang w:val="is-IS"/>
        </w:rPr>
        <w:t>Í töflu 1</w:t>
      </w:r>
      <w:r w:rsidR="00846015">
        <w:rPr>
          <w:lang w:val="is-IS"/>
        </w:rPr>
        <w:t>5</w:t>
      </w:r>
      <w:r w:rsidRPr="00D22CDE">
        <w:rPr>
          <w:lang w:val="is-IS"/>
        </w:rPr>
        <w:t xml:space="preserve"> má sjá </w:t>
      </w:r>
      <w:r w:rsidR="006162A4" w:rsidRPr="00D22CDE">
        <w:rPr>
          <w:lang w:val="is-IS"/>
        </w:rPr>
        <w:t>niðurstöður varðandi virkni</w:t>
      </w:r>
      <w:r w:rsidRPr="00D22CDE">
        <w:rPr>
          <w:lang w:val="is-IS"/>
        </w:rPr>
        <w:t xml:space="preserve"> samkvæmt óháðri matsgerð.</w:t>
      </w:r>
    </w:p>
    <w:p w14:paraId="1670B540" w14:textId="77777777" w:rsidR="0084699F" w:rsidRPr="00D22CDE" w:rsidRDefault="0084699F" w:rsidP="00EA75D5">
      <w:pPr>
        <w:spacing w:line="240" w:lineRule="auto"/>
        <w:outlineLvl w:val="0"/>
        <w:rPr>
          <w:lang w:val="is-IS"/>
        </w:rPr>
      </w:pPr>
    </w:p>
    <w:p w14:paraId="7CE611F1" w14:textId="7E3E58AE" w:rsidR="00083E51" w:rsidRPr="00D22CDE" w:rsidRDefault="00083E51" w:rsidP="00083E51">
      <w:pPr>
        <w:keepNext/>
        <w:keepLines/>
        <w:tabs>
          <w:tab w:val="left" w:pos="1166"/>
        </w:tabs>
        <w:outlineLvl w:val="0"/>
        <w:rPr>
          <w:rFonts w:eastAsia="Times New Roman"/>
          <w:szCs w:val="22"/>
          <w:lang w:val="is-IS"/>
        </w:rPr>
      </w:pPr>
      <w:r w:rsidRPr="00D22CDE">
        <w:rPr>
          <w:b/>
          <w:szCs w:val="22"/>
          <w:lang w:val="is-IS"/>
        </w:rPr>
        <w:t>Tafla 1</w:t>
      </w:r>
      <w:r w:rsidR="00846015">
        <w:rPr>
          <w:b/>
          <w:szCs w:val="22"/>
          <w:lang w:val="is-IS"/>
        </w:rPr>
        <w:t>5</w:t>
      </w:r>
      <w:r w:rsidRPr="00D22CDE">
        <w:rPr>
          <w:b/>
          <w:szCs w:val="22"/>
          <w:lang w:val="is-IS"/>
        </w:rPr>
        <w:t xml:space="preserve">. </w:t>
      </w:r>
      <w:r w:rsidRPr="00D22CDE">
        <w:rPr>
          <w:b/>
          <w:szCs w:val="22"/>
          <w:lang w:val="is-IS"/>
        </w:rPr>
        <w:tab/>
        <w:t>Niðurstöður varðandi virkni gegn altæku ALK-jákvæðu ALCL úr rannsókn 0912</w:t>
      </w:r>
    </w:p>
    <w:tbl>
      <w:tblPr>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05"/>
        <w:gridCol w:w="3780"/>
      </w:tblGrid>
      <w:tr w:rsidR="00083E51" w:rsidRPr="00D22CDE" w14:paraId="73E3A6EE" w14:textId="77777777" w:rsidTr="00083E51">
        <w:trPr>
          <w:trHeight w:val="271"/>
          <w:tblHeader/>
        </w:trPr>
        <w:tc>
          <w:tcPr>
            <w:tcW w:w="4405" w:type="dxa"/>
            <w:tcBorders>
              <w:top w:val="single" w:sz="4" w:space="0" w:color="auto"/>
            </w:tcBorders>
          </w:tcPr>
          <w:p w14:paraId="214B4583" w14:textId="77777777" w:rsidR="00083E51" w:rsidRPr="00D22CDE" w:rsidRDefault="00DB0D95" w:rsidP="000C4D2E">
            <w:pPr>
              <w:keepNext/>
              <w:keepLines/>
              <w:rPr>
                <w:rFonts w:eastAsia="Times New Roman"/>
                <w:szCs w:val="22"/>
                <w:lang w:val="is-IS"/>
              </w:rPr>
            </w:pPr>
            <w:r w:rsidRPr="00D22CDE">
              <w:rPr>
                <w:rFonts w:eastAsia="Times New Roman"/>
                <w:b/>
                <w:bCs/>
                <w:szCs w:val="22"/>
                <w:lang w:val="is-IS"/>
              </w:rPr>
              <w:t>Virknibreyta</w:t>
            </w:r>
            <w:r w:rsidR="00083E51" w:rsidRPr="00D22CDE">
              <w:rPr>
                <w:rFonts w:eastAsia="Times New Roman"/>
                <w:b/>
                <w:bCs/>
                <w:szCs w:val="22"/>
                <w:vertAlign w:val="superscript"/>
                <w:lang w:val="is-IS"/>
              </w:rPr>
              <w:t>a</w:t>
            </w:r>
          </w:p>
        </w:tc>
        <w:tc>
          <w:tcPr>
            <w:tcW w:w="3780" w:type="dxa"/>
            <w:tcBorders>
              <w:top w:val="single" w:sz="4" w:space="0" w:color="auto"/>
            </w:tcBorders>
          </w:tcPr>
          <w:p w14:paraId="5FB668E9" w14:textId="77777777" w:rsidR="00083E51" w:rsidRPr="00D22CDE" w:rsidRDefault="00083E51" w:rsidP="000C4D2E">
            <w:pPr>
              <w:keepNext/>
              <w:keepLines/>
              <w:jc w:val="center"/>
              <w:rPr>
                <w:rFonts w:eastAsia="Times New Roman"/>
                <w:b/>
                <w:szCs w:val="22"/>
                <w:lang w:val="is-IS"/>
              </w:rPr>
            </w:pPr>
            <w:r w:rsidRPr="00D22CDE">
              <w:rPr>
                <w:rFonts w:eastAsia="Times New Roman"/>
                <w:b/>
                <w:szCs w:val="22"/>
                <w:lang w:val="is-IS"/>
              </w:rPr>
              <w:t>N=22</w:t>
            </w:r>
            <w:r w:rsidRPr="00D22CDE">
              <w:rPr>
                <w:rFonts w:eastAsia="Times New Roman"/>
                <w:b/>
                <w:szCs w:val="22"/>
                <w:vertAlign w:val="superscript"/>
                <w:lang w:val="is-IS"/>
              </w:rPr>
              <w:t>b</w:t>
            </w:r>
          </w:p>
        </w:tc>
      </w:tr>
      <w:tr w:rsidR="00083E51" w:rsidRPr="00D22CDE" w14:paraId="7D9983B5" w14:textId="77777777" w:rsidTr="00083E51">
        <w:trPr>
          <w:trHeight w:val="769"/>
        </w:trPr>
        <w:tc>
          <w:tcPr>
            <w:tcW w:w="4405" w:type="dxa"/>
          </w:tcPr>
          <w:p w14:paraId="7F87F510" w14:textId="77777777" w:rsidR="00083E51" w:rsidRPr="00D22CDE" w:rsidRDefault="00DB0D95" w:rsidP="000C4D2E">
            <w:pPr>
              <w:keepNext/>
              <w:keepLines/>
              <w:rPr>
                <w:rFonts w:eastAsia="Times New Roman"/>
                <w:szCs w:val="22"/>
                <w:lang w:val="is-IS"/>
              </w:rPr>
            </w:pPr>
            <w:r w:rsidRPr="00D22CDE">
              <w:rPr>
                <w:rFonts w:eastAsia="Times New Roman"/>
                <w:szCs w:val="22"/>
                <w:lang w:val="is-IS"/>
              </w:rPr>
              <w:t>Hlutlæg svörunartíðni</w:t>
            </w:r>
            <w:r w:rsidR="00083E51" w:rsidRPr="00D22CDE">
              <w:rPr>
                <w:rFonts w:eastAsia="Times New Roman"/>
                <w:szCs w:val="22"/>
                <w:lang w:val="is-IS"/>
              </w:rPr>
              <w:t>, [% (95% CI)]</w:t>
            </w:r>
            <w:r w:rsidR="00083E51" w:rsidRPr="00D22CDE">
              <w:rPr>
                <w:rFonts w:eastAsia="Times New Roman"/>
                <w:szCs w:val="22"/>
                <w:vertAlign w:val="superscript"/>
                <w:lang w:val="is-IS"/>
              </w:rPr>
              <w:t>c</w:t>
            </w:r>
          </w:p>
          <w:p w14:paraId="1DD169B7" w14:textId="77777777" w:rsidR="00083E51" w:rsidRPr="00D22CDE" w:rsidRDefault="00DB0D95" w:rsidP="000C4D2E">
            <w:pPr>
              <w:keepNext/>
              <w:keepLines/>
              <w:ind w:left="360"/>
              <w:rPr>
                <w:rFonts w:eastAsia="Times New Roman"/>
                <w:szCs w:val="22"/>
                <w:lang w:val="is-IS"/>
              </w:rPr>
            </w:pPr>
            <w:r w:rsidRPr="00D22CDE">
              <w:rPr>
                <w:rFonts w:eastAsia="Times New Roman"/>
                <w:szCs w:val="22"/>
                <w:lang w:val="is-IS"/>
              </w:rPr>
              <w:t>Algjör svörun</w:t>
            </w:r>
            <w:r w:rsidR="00083E51" w:rsidRPr="00D22CDE">
              <w:rPr>
                <w:rFonts w:eastAsia="Times New Roman"/>
                <w:szCs w:val="22"/>
                <w:lang w:val="is-IS"/>
              </w:rPr>
              <w:t>, n (%)</w:t>
            </w:r>
          </w:p>
          <w:p w14:paraId="05D1518C" w14:textId="77777777" w:rsidR="00083E51" w:rsidRPr="000E126D" w:rsidRDefault="00DB0D95" w:rsidP="000C4D2E">
            <w:pPr>
              <w:keepNext/>
              <w:keepLines/>
              <w:spacing w:after="120"/>
              <w:ind w:left="360"/>
              <w:rPr>
                <w:rFonts w:eastAsia="Times New Roman"/>
                <w:szCs w:val="22"/>
                <w:lang w:val="is-IS"/>
              </w:rPr>
            </w:pPr>
            <w:r w:rsidRPr="000E126D">
              <w:rPr>
                <w:rFonts w:eastAsia="Times New Roman"/>
                <w:szCs w:val="22"/>
                <w:lang w:val="is-IS"/>
              </w:rPr>
              <w:t>Svörun að hluta til</w:t>
            </w:r>
            <w:r w:rsidR="00083E51" w:rsidRPr="000E126D">
              <w:rPr>
                <w:rFonts w:eastAsia="Times New Roman"/>
                <w:szCs w:val="22"/>
                <w:lang w:val="is-IS"/>
              </w:rPr>
              <w:t>, n (%)</w:t>
            </w:r>
          </w:p>
        </w:tc>
        <w:tc>
          <w:tcPr>
            <w:tcW w:w="3780" w:type="dxa"/>
          </w:tcPr>
          <w:p w14:paraId="4A3226F3" w14:textId="77777777" w:rsidR="00083E51" w:rsidRPr="00D22CDE" w:rsidRDefault="00083E51" w:rsidP="000C4D2E">
            <w:pPr>
              <w:keepNext/>
              <w:keepLines/>
              <w:jc w:val="center"/>
              <w:rPr>
                <w:rFonts w:eastAsia="Times New Roman"/>
                <w:szCs w:val="22"/>
                <w:lang w:val="is-IS"/>
              </w:rPr>
            </w:pPr>
            <w:r w:rsidRPr="00D22CDE">
              <w:rPr>
                <w:rFonts w:eastAsia="Times New Roman"/>
                <w:szCs w:val="22"/>
                <w:lang w:val="is-IS"/>
              </w:rPr>
              <w:t>86 (67</w:t>
            </w:r>
            <w:r w:rsidR="00DB0D95" w:rsidRPr="00D22CDE">
              <w:rPr>
                <w:rFonts w:eastAsia="Times New Roman"/>
                <w:szCs w:val="22"/>
                <w:lang w:val="is-IS"/>
              </w:rPr>
              <w:t>;</w:t>
            </w:r>
            <w:r w:rsidRPr="00D22CDE">
              <w:rPr>
                <w:rFonts w:eastAsia="Times New Roman"/>
                <w:szCs w:val="22"/>
                <w:lang w:val="is-IS"/>
              </w:rPr>
              <w:t> 95)</w:t>
            </w:r>
          </w:p>
          <w:p w14:paraId="010D0FDF" w14:textId="77777777" w:rsidR="00083E51" w:rsidRPr="00D22CDE" w:rsidRDefault="00083E51" w:rsidP="000C4D2E">
            <w:pPr>
              <w:keepNext/>
              <w:keepLines/>
              <w:jc w:val="center"/>
              <w:rPr>
                <w:rFonts w:eastAsia="Times New Roman"/>
                <w:szCs w:val="22"/>
                <w:lang w:val="is-IS"/>
              </w:rPr>
            </w:pPr>
            <w:r w:rsidRPr="00D22CDE">
              <w:rPr>
                <w:rFonts w:eastAsia="Times New Roman"/>
                <w:szCs w:val="22"/>
                <w:lang w:val="is-IS"/>
              </w:rPr>
              <w:t>17 (77)</w:t>
            </w:r>
          </w:p>
          <w:p w14:paraId="6D269E73" w14:textId="77777777" w:rsidR="00083E51" w:rsidRPr="00D22CDE" w:rsidRDefault="00083E51" w:rsidP="000C4D2E">
            <w:pPr>
              <w:keepNext/>
              <w:keepLines/>
              <w:jc w:val="center"/>
              <w:rPr>
                <w:rFonts w:eastAsia="Times New Roman"/>
                <w:szCs w:val="22"/>
                <w:lang w:val="is-IS"/>
              </w:rPr>
            </w:pPr>
            <w:r w:rsidRPr="00D22CDE">
              <w:rPr>
                <w:rFonts w:eastAsia="Times New Roman"/>
                <w:szCs w:val="22"/>
                <w:lang w:val="is-IS"/>
              </w:rPr>
              <w:t>2 (9)</w:t>
            </w:r>
          </w:p>
        </w:tc>
      </w:tr>
      <w:tr w:rsidR="00083E51" w:rsidRPr="00D22CDE" w14:paraId="10725E93" w14:textId="77777777" w:rsidTr="00083E51">
        <w:trPr>
          <w:trHeight w:val="413"/>
        </w:trPr>
        <w:tc>
          <w:tcPr>
            <w:tcW w:w="4405" w:type="dxa"/>
          </w:tcPr>
          <w:p w14:paraId="055EABB9" w14:textId="77777777" w:rsidR="00083E51" w:rsidRPr="00D22CDE" w:rsidRDefault="00DB0D95" w:rsidP="000C4D2E">
            <w:pPr>
              <w:keepNext/>
              <w:keepLines/>
              <w:rPr>
                <w:rFonts w:eastAsia="Times New Roman"/>
                <w:szCs w:val="22"/>
                <w:lang w:val="is-IS"/>
              </w:rPr>
            </w:pPr>
            <w:r w:rsidRPr="00D22CDE">
              <w:rPr>
                <w:rFonts w:eastAsia="Times New Roman"/>
                <w:szCs w:val="22"/>
                <w:lang w:val="is-IS"/>
              </w:rPr>
              <w:t>Tími að svörun æxlis</w:t>
            </w:r>
            <w:r w:rsidR="00083E51" w:rsidRPr="00D22CDE">
              <w:rPr>
                <w:rFonts w:eastAsia="Times New Roman"/>
                <w:szCs w:val="22"/>
                <w:vertAlign w:val="superscript"/>
                <w:lang w:val="is-IS"/>
              </w:rPr>
              <w:t>d</w:t>
            </w:r>
          </w:p>
          <w:p w14:paraId="1BEE7A27" w14:textId="753E4189" w:rsidR="00083E51" w:rsidRPr="00D22CDE" w:rsidRDefault="00DB0D95" w:rsidP="000C4D2E">
            <w:pPr>
              <w:keepNext/>
              <w:keepLines/>
              <w:spacing w:after="120"/>
              <w:ind w:left="360"/>
              <w:rPr>
                <w:rFonts w:eastAsia="Times New Roman"/>
                <w:szCs w:val="22"/>
                <w:lang w:val="is-IS"/>
              </w:rPr>
            </w:pPr>
            <w:r w:rsidRPr="00D22CDE">
              <w:rPr>
                <w:rFonts w:eastAsia="Times New Roman"/>
                <w:szCs w:val="22"/>
                <w:lang w:val="is-IS"/>
              </w:rPr>
              <w:t>Miðgildi</w:t>
            </w:r>
            <w:r w:rsidR="00083E51" w:rsidRPr="00D22CDE">
              <w:rPr>
                <w:rFonts w:eastAsia="Times New Roman"/>
                <w:szCs w:val="22"/>
                <w:lang w:val="is-IS"/>
              </w:rPr>
              <w:t xml:space="preserve"> (</w:t>
            </w:r>
            <w:r w:rsidR="00241279" w:rsidRPr="00D22CDE">
              <w:rPr>
                <w:rFonts w:eastAsia="Times New Roman"/>
                <w:szCs w:val="22"/>
                <w:lang w:val="is-IS"/>
              </w:rPr>
              <w:t>bil</w:t>
            </w:r>
            <w:r w:rsidR="00083E51" w:rsidRPr="00D22CDE">
              <w:rPr>
                <w:rFonts w:eastAsia="Times New Roman"/>
                <w:szCs w:val="22"/>
                <w:lang w:val="is-IS"/>
              </w:rPr>
              <w:t xml:space="preserve">) </w:t>
            </w:r>
            <w:r w:rsidRPr="00D22CDE">
              <w:rPr>
                <w:rFonts w:eastAsia="Times New Roman"/>
                <w:szCs w:val="22"/>
                <w:lang w:val="is-IS"/>
              </w:rPr>
              <w:t>mánuðir</w:t>
            </w:r>
          </w:p>
        </w:tc>
        <w:tc>
          <w:tcPr>
            <w:tcW w:w="3780" w:type="dxa"/>
          </w:tcPr>
          <w:p w14:paraId="26D0E883" w14:textId="77777777" w:rsidR="00083E51" w:rsidRPr="00D22CDE" w:rsidRDefault="00083E51" w:rsidP="000C4D2E">
            <w:pPr>
              <w:keepNext/>
              <w:keepLines/>
              <w:jc w:val="center"/>
              <w:rPr>
                <w:rFonts w:eastAsia="Times New Roman"/>
                <w:szCs w:val="22"/>
                <w:lang w:val="is-IS"/>
              </w:rPr>
            </w:pPr>
          </w:p>
          <w:p w14:paraId="3774A1DD" w14:textId="706518E8" w:rsidR="00083E51" w:rsidRPr="00D22CDE" w:rsidRDefault="00083E51" w:rsidP="000C4D2E">
            <w:pPr>
              <w:keepNext/>
              <w:keepLines/>
              <w:jc w:val="center"/>
              <w:rPr>
                <w:rFonts w:eastAsia="Times New Roman"/>
                <w:szCs w:val="22"/>
                <w:lang w:val="is-IS"/>
              </w:rPr>
            </w:pPr>
            <w:r w:rsidRPr="00D22CDE">
              <w:rPr>
                <w:rFonts w:eastAsia="Times New Roman"/>
                <w:szCs w:val="22"/>
                <w:lang w:val="is-IS"/>
              </w:rPr>
              <w:t>0</w:t>
            </w:r>
            <w:r w:rsidR="00DB0D95" w:rsidRPr="00D22CDE">
              <w:rPr>
                <w:rFonts w:eastAsia="Times New Roman"/>
                <w:szCs w:val="22"/>
                <w:lang w:val="is-IS"/>
              </w:rPr>
              <w:t>,</w:t>
            </w:r>
            <w:r w:rsidRPr="00D22CDE">
              <w:rPr>
                <w:rFonts w:eastAsia="Times New Roman"/>
                <w:szCs w:val="22"/>
                <w:lang w:val="is-IS"/>
              </w:rPr>
              <w:t>9 (0</w:t>
            </w:r>
            <w:r w:rsidR="00DB0D95" w:rsidRPr="00D22CDE">
              <w:rPr>
                <w:rFonts w:eastAsia="Times New Roman"/>
                <w:szCs w:val="22"/>
                <w:lang w:val="is-IS"/>
              </w:rPr>
              <w:t>,</w:t>
            </w:r>
            <w:r w:rsidRPr="00D22CDE">
              <w:rPr>
                <w:rFonts w:eastAsia="Times New Roman"/>
                <w:szCs w:val="22"/>
                <w:lang w:val="is-IS"/>
              </w:rPr>
              <w:t>8</w:t>
            </w:r>
            <w:r w:rsidR="00885700" w:rsidRPr="00D22CDE">
              <w:rPr>
                <w:rFonts w:eastAsia="Times New Roman"/>
                <w:szCs w:val="22"/>
                <w:lang w:val="is-IS"/>
              </w:rPr>
              <w:t>;</w:t>
            </w:r>
            <w:r w:rsidRPr="00D22CDE">
              <w:rPr>
                <w:rFonts w:eastAsia="Times New Roman"/>
                <w:szCs w:val="22"/>
                <w:lang w:val="is-IS"/>
              </w:rPr>
              <w:t> 2</w:t>
            </w:r>
            <w:r w:rsidR="00DB0D95" w:rsidRPr="00D22CDE">
              <w:rPr>
                <w:rFonts w:eastAsia="Times New Roman"/>
                <w:szCs w:val="22"/>
                <w:lang w:val="is-IS"/>
              </w:rPr>
              <w:t>,</w:t>
            </w:r>
            <w:r w:rsidRPr="00D22CDE">
              <w:rPr>
                <w:rFonts w:eastAsia="Times New Roman"/>
                <w:szCs w:val="22"/>
                <w:lang w:val="is-IS"/>
              </w:rPr>
              <w:t>1)</w:t>
            </w:r>
          </w:p>
        </w:tc>
      </w:tr>
      <w:tr w:rsidR="00083E51" w:rsidRPr="00D22CDE" w14:paraId="40D938CB" w14:textId="77777777" w:rsidTr="00083E51">
        <w:trPr>
          <w:trHeight w:val="521"/>
        </w:trPr>
        <w:tc>
          <w:tcPr>
            <w:tcW w:w="4405" w:type="dxa"/>
            <w:tcBorders>
              <w:bottom w:val="single" w:sz="4" w:space="0" w:color="auto"/>
            </w:tcBorders>
          </w:tcPr>
          <w:p w14:paraId="0EA2E53A" w14:textId="77777777" w:rsidR="00083E51" w:rsidRPr="00D22CDE" w:rsidRDefault="00DB0D95" w:rsidP="000C4D2E">
            <w:pPr>
              <w:keepNext/>
              <w:keepLines/>
              <w:rPr>
                <w:rFonts w:eastAsia="Times New Roman"/>
                <w:szCs w:val="22"/>
                <w:lang w:val="is-IS"/>
              </w:rPr>
            </w:pPr>
            <w:r w:rsidRPr="00D22CDE">
              <w:rPr>
                <w:rFonts w:eastAsia="Times New Roman"/>
                <w:szCs w:val="22"/>
                <w:lang w:val="is-IS"/>
              </w:rPr>
              <w:t>Lengd svörunar</w:t>
            </w:r>
            <w:r w:rsidR="00083E51" w:rsidRPr="00D22CDE">
              <w:rPr>
                <w:rFonts w:eastAsia="Times New Roman"/>
                <w:szCs w:val="22"/>
                <w:vertAlign w:val="superscript"/>
                <w:lang w:val="is-IS"/>
              </w:rPr>
              <w:t>d,e</w:t>
            </w:r>
          </w:p>
          <w:p w14:paraId="1A40A1E9" w14:textId="7179767D" w:rsidR="00083E51" w:rsidRPr="00D22CDE" w:rsidRDefault="00DB0D95" w:rsidP="000C4D2E">
            <w:pPr>
              <w:keepNext/>
              <w:keepLines/>
              <w:spacing w:after="120"/>
              <w:ind w:left="360"/>
              <w:rPr>
                <w:rFonts w:eastAsia="Times New Roman"/>
                <w:szCs w:val="22"/>
                <w:lang w:val="is-IS"/>
              </w:rPr>
            </w:pPr>
            <w:r w:rsidRPr="00D22CDE">
              <w:rPr>
                <w:rFonts w:eastAsia="Times New Roman"/>
                <w:szCs w:val="22"/>
                <w:lang w:val="is-IS"/>
              </w:rPr>
              <w:t>Miðgildi</w:t>
            </w:r>
            <w:r w:rsidR="00083E51" w:rsidRPr="00D22CDE">
              <w:rPr>
                <w:rFonts w:eastAsia="Times New Roman"/>
                <w:szCs w:val="22"/>
                <w:lang w:val="is-IS"/>
              </w:rPr>
              <w:t xml:space="preserve"> (</w:t>
            </w:r>
            <w:r w:rsidR="00241279" w:rsidRPr="00D22CDE">
              <w:rPr>
                <w:rFonts w:eastAsia="Times New Roman"/>
                <w:szCs w:val="22"/>
                <w:lang w:val="is-IS"/>
              </w:rPr>
              <w:t>bil</w:t>
            </w:r>
            <w:r w:rsidR="00083E51" w:rsidRPr="00D22CDE">
              <w:rPr>
                <w:rFonts w:eastAsia="Times New Roman"/>
                <w:szCs w:val="22"/>
                <w:lang w:val="is-IS"/>
              </w:rPr>
              <w:t xml:space="preserve">) </w:t>
            </w:r>
            <w:r w:rsidRPr="00D22CDE">
              <w:rPr>
                <w:rFonts w:eastAsia="Times New Roman"/>
                <w:szCs w:val="22"/>
                <w:lang w:val="is-IS"/>
              </w:rPr>
              <w:t>mánuðir</w:t>
            </w:r>
            <w:r w:rsidR="00083E51" w:rsidRPr="00D22CDE">
              <w:rPr>
                <w:rFonts w:eastAsia="Times New Roman"/>
                <w:szCs w:val="22"/>
                <w:lang w:val="is-IS"/>
              </w:rPr>
              <w:t xml:space="preserve"> </w:t>
            </w:r>
          </w:p>
        </w:tc>
        <w:tc>
          <w:tcPr>
            <w:tcW w:w="3780" w:type="dxa"/>
            <w:tcBorders>
              <w:bottom w:val="single" w:sz="4" w:space="0" w:color="auto"/>
            </w:tcBorders>
          </w:tcPr>
          <w:p w14:paraId="3C903831" w14:textId="77777777" w:rsidR="00083E51" w:rsidRPr="00D22CDE" w:rsidRDefault="00083E51" w:rsidP="000C4D2E">
            <w:pPr>
              <w:keepNext/>
              <w:keepLines/>
              <w:jc w:val="center"/>
              <w:rPr>
                <w:rFonts w:eastAsia="Times New Roman"/>
                <w:szCs w:val="22"/>
                <w:lang w:val="is-IS"/>
              </w:rPr>
            </w:pPr>
          </w:p>
          <w:p w14:paraId="03C893C2" w14:textId="5BC37D23" w:rsidR="00083E51" w:rsidRPr="00D22CDE" w:rsidRDefault="00083E51" w:rsidP="00DB0D95">
            <w:pPr>
              <w:keepNext/>
              <w:keepLines/>
              <w:jc w:val="center"/>
              <w:rPr>
                <w:rFonts w:eastAsia="Times New Roman"/>
                <w:szCs w:val="22"/>
                <w:lang w:val="is-IS"/>
              </w:rPr>
            </w:pPr>
            <w:r w:rsidRPr="00D22CDE">
              <w:rPr>
                <w:rFonts w:eastAsia="Times New Roman"/>
                <w:szCs w:val="22"/>
                <w:lang w:val="is-IS"/>
              </w:rPr>
              <w:t>3</w:t>
            </w:r>
            <w:r w:rsidR="00DB0D95" w:rsidRPr="00D22CDE">
              <w:rPr>
                <w:rFonts w:eastAsia="Times New Roman"/>
                <w:szCs w:val="22"/>
                <w:lang w:val="is-IS"/>
              </w:rPr>
              <w:t>,</w:t>
            </w:r>
            <w:r w:rsidRPr="00D22CDE">
              <w:rPr>
                <w:rFonts w:eastAsia="Times New Roman"/>
                <w:szCs w:val="22"/>
                <w:lang w:val="is-IS"/>
              </w:rPr>
              <w:t>6 (</w:t>
            </w:r>
            <w:r w:rsidR="00DB0D95" w:rsidRPr="00D22CDE">
              <w:rPr>
                <w:rFonts w:eastAsia="Times New Roman"/>
                <w:szCs w:val="22"/>
                <w:lang w:val="is-IS"/>
              </w:rPr>
              <w:t>0,</w:t>
            </w:r>
            <w:r w:rsidRPr="00D22CDE">
              <w:rPr>
                <w:rFonts w:eastAsia="Times New Roman"/>
                <w:szCs w:val="22"/>
                <w:lang w:val="is-IS"/>
              </w:rPr>
              <w:t>0</w:t>
            </w:r>
            <w:r w:rsidR="00885700" w:rsidRPr="00D22CDE">
              <w:rPr>
                <w:rFonts w:eastAsia="Times New Roman"/>
                <w:szCs w:val="22"/>
                <w:lang w:val="is-IS"/>
              </w:rPr>
              <w:t>;</w:t>
            </w:r>
            <w:r w:rsidRPr="00D22CDE">
              <w:rPr>
                <w:lang w:val="is-IS"/>
              </w:rPr>
              <w:t> </w:t>
            </w:r>
            <w:r w:rsidRPr="00D22CDE">
              <w:rPr>
                <w:rFonts w:eastAsia="Times New Roman"/>
                <w:szCs w:val="22"/>
                <w:lang w:val="is-IS"/>
              </w:rPr>
              <w:t>15</w:t>
            </w:r>
            <w:r w:rsidR="00DB0D95" w:rsidRPr="00D22CDE">
              <w:rPr>
                <w:rFonts w:eastAsia="Times New Roman"/>
                <w:szCs w:val="22"/>
                <w:lang w:val="is-IS"/>
              </w:rPr>
              <w:t>,</w:t>
            </w:r>
            <w:r w:rsidRPr="00D22CDE">
              <w:rPr>
                <w:rFonts w:eastAsia="Times New Roman"/>
                <w:szCs w:val="22"/>
                <w:lang w:val="is-IS"/>
              </w:rPr>
              <w:t>0)</w:t>
            </w:r>
          </w:p>
        </w:tc>
      </w:tr>
      <w:tr w:rsidR="00083E51" w:rsidRPr="00287895" w14:paraId="18E59AAF" w14:textId="77777777" w:rsidTr="00083E51">
        <w:trPr>
          <w:trHeight w:val="314"/>
        </w:trPr>
        <w:tc>
          <w:tcPr>
            <w:tcW w:w="8185" w:type="dxa"/>
            <w:gridSpan w:val="2"/>
            <w:tcBorders>
              <w:left w:val="nil"/>
              <w:bottom w:val="nil"/>
              <w:right w:val="nil"/>
            </w:tcBorders>
          </w:tcPr>
          <w:p w14:paraId="686489E0" w14:textId="77777777" w:rsidR="00083E51" w:rsidRPr="00103C0C" w:rsidRDefault="00DB0D95" w:rsidP="000C4D2E">
            <w:pPr>
              <w:tabs>
                <w:tab w:val="left" w:pos="0"/>
                <w:tab w:val="left" w:pos="360"/>
              </w:tabs>
              <w:rPr>
                <w:rFonts w:eastAsia="Times New Roman"/>
                <w:sz w:val="20"/>
                <w:szCs w:val="18"/>
                <w:lang w:val="is-IS"/>
              </w:rPr>
            </w:pPr>
            <w:r w:rsidRPr="00103C0C">
              <w:rPr>
                <w:rFonts w:eastAsia="Times New Roman"/>
                <w:sz w:val="20"/>
                <w:szCs w:val="18"/>
                <w:lang w:val="is-IS"/>
              </w:rPr>
              <w:t>Skammstafanir</w:t>
            </w:r>
            <w:r w:rsidR="00083E51" w:rsidRPr="00103C0C">
              <w:rPr>
                <w:rFonts w:eastAsia="Times New Roman"/>
                <w:sz w:val="20"/>
                <w:szCs w:val="18"/>
                <w:lang w:val="is-IS"/>
              </w:rPr>
              <w:t>: CI=</w:t>
            </w:r>
            <w:r w:rsidRPr="00103C0C">
              <w:rPr>
                <w:rFonts w:eastAsia="Times New Roman"/>
                <w:sz w:val="20"/>
                <w:szCs w:val="18"/>
                <w:lang w:val="is-IS"/>
              </w:rPr>
              <w:t>öryggismörk</w:t>
            </w:r>
            <w:r w:rsidR="00083E51" w:rsidRPr="00103C0C">
              <w:rPr>
                <w:rFonts w:eastAsia="Times New Roman"/>
                <w:sz w:val="20"/>
                <w:szCs w:val="18"/>
                <w:lang w:val="is-IS"/>
              </w:rPr>
              <w:t>; N/n=</w:t>
            </w:r>
            <w:r w:rsidRPr="00103C0C">
              <w:rPr>
                <w:rFonts w:eastAsia="Times New Roman"/>
                <w:sz w:val="20"/>
                <w:szCs w:val="18"/>
                <w:lang w:val="is-IS"/>
              </w:rPr>
              <w:t>fjöldi sjúklinga</w:t>
            </w:r>
            <w:r w:rsidR="00083E51" w:rsidRPr="00103C0C">
              <w:rPr>
                <w:rFonts w:eastAsia="Times New Roman"/>
                <w:sz w:val="20"/>
                <w:szCs w:val="18"/>
                <w:lang w:val="is-IS"/>
              </w:rPr>
              <w:t>.</w:t>
            </w:r>
          </w:p>
          <w:p w14:paraId="740A572D" w14:textId="77777777" w:rsidR="00083E51" w:rsidRPr="00103C0C" w:rsidRDefault="00083E51" w:rsidP="000C4D2E">
            <w:pPr>
              <w:tabs>
                <w:tab w:val="left" w:pos="284"/>
                <w:tab w:val="left" w:pos="360"/>
              </w:tabs>
              <w:ind w:left="288" w:hanging="288"/>
              <w:rPr>
                <w:rFonts w:eastAsia="Times New Roman"/>
                <w:sz w:val="20"/>
                <w:szCs w:val="18"/>
                <w:lang w:val="is-IS"/>
              </w:rPr>
            </w:pPr>
            <w:r w:rsidRPr="00103C0C">
              <w:rPr>
                <w:rFonts w:eastAsia="Times New Roman"/>
                <w:sz w:val="20"/>
                <w:szCs w:val="18"/>
                <w:lang w:val="is-IS"/>
              </w:rPr>
              <w:t>a.</w:t>
            </w:r>
            <w:r w:rsidRPr="00103C0C">
              <w:rPr>
                <w:bCs/>
                <w:spacing w:val="-1"/>
                <w:sz w:val="20"/>
                <w:szCs w:val="18"/>
                <w:lang w:val="is-IS"/>
              </w:rPr>
              <w:tab/>
            </w:r>
            <w:r w:rsidR="00DB0D95" w:rsidRPr="00103C0C">
              <w:rPr>
                <w:bCs/>
                <w:spacing w:val="-1"/>
                <w:sz w:val="20"/>
                <w:szCs w:val="18"/>
                <w:lang w:val="is-IS"/>
              </w:rPr>
              <w:t xml:space="preserve">Samkvæmt mati óháðrar matsnefndar með því að nota Lugano </w:t>
            </w:r>
            <w:r w:rsidR="004716CC" w:rsidRPr="00103C0C">
              <w:rPr>
                <w:bCs/>
                <w:spacing w:val="-1"/>
                <w:sz w:val="20"/>
                <w:szCs w:val="18"/>
                <w:lang w:val="is-IS"/>
              </w:rPr>
              <w:t>flokkun svörunarviðmiða</w:t>
            </w:r>
            <w:r w:rsidRPr="00103C0C">
              <w:rPr>
                <w:rFonts w:eastAsia="Times New Roman"/>
                <w:sz w:val="20"/>
                <w:szCs w:val="18"/>
                <w:lang w:val="is-IS"/>
              </w:rPr>
              <w:t>.</w:t>
            </w:r>
          </w:p>
          <w:p w14:paraId="4BBF3C67" w14:textId="77777777" w:rsidR="00083E51" w:rsidRPr="00103C0C" w:rsidRDefault="00083E51" w:rsidP="000C4D2E">
            <w:pPr>
              <w:tabs>
                <w:tab w:val="left" w:pos="288"/>
                <w:tab w:val="left" w:pos="432"/>
              </w:tabs>
              <w:ind w:left="288" w:hanging="288"/>
              <w:rPr>
                <w:rFonts w:eastAsia="Times New Roman"/>
                <w:sz w:val="20"/>
                <w:szCs w:val="18"/>
                <w:lang w:val="is-IS"/>
              </w:rPr>
            </w:pPr>
            <w:r w:rsidRPr="00103C0C">
              <w:rPr>
                <w:rFonts w:eastAsia="Times New Roman"/>
                <w:sz w:val="20"/>
                <w:szCs w:val="18"/>
                <w:lang w:val="is-IS"/>
              </w:rPr>
              <w:t>b.</w:t>
            </w:r>
            <w:r w:rsidRPr="00103C0C">
              <w:rPr>
                <w:bCs/>
                <w:spacing w:val="-1"/>
                <w:sz w:val="20"/>
                <w:szCs w:val="18"/>
                <w:lang w:val="is-IS"/>
              </w:rPr>
              <w:tab/>
            </w:r>
            <w:r w:rsidR="00DB0D95" w:rsidRPr="00103C0C">
              <w:rPr>
                <w:bCs/>
                <w:spacing w:val="-1"/>
                <w:sz w:val="20"/>
                <w:szCs w:val="18"/>
                <w:lang w:val="is-IS"/>
              </w:rPr>
              <w:t>Þegar gagnasöfnun var hætt þann 19. j</w:t>
            </w:r>
            <w:r w:rsidR="0033454D" w:rsidRPr="00103C0C">
              <w:rPr>
                <w:bCs/>
                <w:spacing w:val="-1"/>
                <w:sz w:val="20"/>
                <w:szCs w:val="18"/>
                <w:lang w:val="is-IS"/>
              </w:rPr>
              <w:t>anúar</w:t>
            </w:r>
            <w:r w:rsidR="00DB0D95" w:rsidRPr="00103C0C">
              <w:rPr>
                <w:bCs/>
                <w:spacing w:val="-1"/>
                <w:sz w:val="20"/>
                <w:szCs w:val="18"/>
                <w:lang w:val="is-IS"/>
              </w:rPr>
              <w:t> 2018</w:t>
            </w:r>
            <w:r w:rsidRPr="00103C0C">
              <w:rPr>
                <w:rFonts w:eastAsia="Times New Roman"/>
                <w:sz w:val="20"/>
                <w:szCs w:val="18"/>
                <w:lang w:val="is-IS"/>
              </w:rPr>
              <w:t>.</w:t>
            </w:r>
          </w:p>
          <w:p w14:paraId="027D1A5B" w14:textId="77777777" w:rsidR="00083E51" w:rsidRPr="00103C0C" w:rsidRDefault="00083E51" w:rsidP="000C4D2E">
            <w:pPr>
              <w:keepNext/>
              <w:keepLines/>
              <w:tabs>
                <w:tab w:val="left" w:pos="288"/>
              </w:tabs>
              <w:ind w:left="288" w:hanging="288"/>
              <w:rPr>
                <w:rFonts w:eastAsia="Times New Roman"/>
                <w:sz w:val="20"/>
                <w:szCs w:val="18"/>
                <w:lang w:val="is-IS"/>
              </w:rPr>
            </w:pPr>
            <w:r w:rsidRPr="00103C0C">
              <w:rPr>
                <w:rFonts w:eastAsia="Times New Roman"/>
                <w:sz w:val="20"/>
                <w:szCs w:val="18"/>
                <w:lang w:val="is-IS"/>
              </w:rPr>
              <w:t>c.</w:t>
            </w:r>
            <w:r w:rsidRPr="00103C0C">
              <w:rPr>
                <w:bCs/>
                <w:spacing w:val="-1"/>
                <w:sz w:val="20"/>
                <w:szCs w:val="18"/>
                <w:lang w:val="is-IS"/>
              </w:rPr>
              <w:tab/>
              <w:t xml:space="preserve">95% CI </w:t>
            </w:r>
            <w:r w:rsidR="004716CC" w:rsidRPr="00103C0C">
              <w:rPr>
                <w:bCs/>
                <w:spacing w:val="-1"/>
                <w:sz w:val="20"/>
                <w:szCs w:val="18"/>
                <w:lang w:val="is-IS"/>
              </w:rPr>
              <w:t>byggt á Wilson einkunnaraðferð</w:t>
            </w:r>
            <w:r w:rsidRPr="00103C0C">
              <w:rPr>
                <w:bCs/>
                <w:spacing w:val="-1"/>
                <w:sz w:val="20"/>
                <w:szCs w:val="18"/>
                <w:lang w:val="is-IS"/>
              </w:rPr>
              <w:t>.</w:t>
            </w:r>
          </w:p>
          <w:p w14:paraId="1468CDDB" w14:textId="77777777" w:rsidR="00083E51" w:rsidRPr="00103C0C" w:rsidRDefault="00083E51" w:rsidP="000C4D2E">
            <w:pPr>
              <w:keepNext/>
              <w:keepLines/>
              <w:tabs>
                <w:tab w:val="left" w:pos="288"/>
              </w:tabs>
              <w:ind w:left="288" w:hanging="288"/>
              <w:rPr>
                <w:rFonts w:eastAsia="Times New Roman"/>
                <w:sz w:val="20"/>
                <w:szCs w:val="18"/>
                <w:lang w:val="is-IS"/>
              </w:rPr>
            </w:pPr>
            <w:r w:rsidRPr="00103C0C">
              <w:rPr>
                <w:rFonts w:eastAsia="Times New Roman"/>
                <w:sz w:val="20"/>
                <w:szCs w:val="18"/>
                <w:lang w:val="is-IS"/>
              </w:rPr>
              <w:t>d.</w:t>
            </w:r>
            <w:r w:rsidRPr="00103C0C">
              <w:rPr>
                <w:bCs/>
                <w:spacing w:val="-1"/>
                <w:sz w:val="20"/>
                <w:szCs w:val="18"/>
                <w:lang w:val="is-IS"/>
              </w:rPr>
              <w:tab/>
            </w:r>
            <w:r w:rsidR="004716CC" w:rsidRPr="00103C0C">
              <w:rPr>
                <w:rFonts w:eastAsia="Times New Roman"/>
                <w:sz w:val="20"/>
                <w:szCs w:val="18"/>
                <w:lang w:val="is-IS"/>
              </w:rPr>
              <w:t>Metið með lýsandi tölfræði</w:t>
            </w:r>
            <w:r w:rsidRPr="00103C0C">
              <w:rPr>
                <w:rFonts w:eastAsia="Times New Roman"/>
                <w:sz w:val="20"/>
                <w:szCs w:val="18"/>
                <w:lang w:val="is-IS"/>
              </w:rPr>
              <w:t>.</w:t>
            </w:r>
          </w:p>
          <w:p w14:paraId="13AE1844" w14:textId="2485429A" w:rsidR="00083E51" w:rsidRPr="000E126D" w:rsidRDefault="00083E51" w:rsidP="000C4D2E">
            <w:pPr>
              <w:keepNext/>
              <w:keepLines/>
              <w:tabs>
                <w:tab w:val="left" w:pos="288"/>
              </w:tabs>
              <w:ind w:left="288" w:hanging="288"/>
              <w:rPr>
                <w:rFonts w:eastAsia="Times New Roman"/>
                <w:lang w:val="is-IS"/>
              </w:rPr>
            </w:pPr>
            <w:r w:rsidRPr="00103C0C">
              <w:rPr>
                <w:rFonts w:eastAsia="Times New Roman"/>
                <w:sz w:val="20"/>
                <w:szCs w:val="18"/>
                <w:lang w:val="is-IS"/>
              </w:rPr>
              <w:t>e.</w:t>
            </w:r>
            <w:r w:rsidRPr="00103C0C">
              <w:rPr>
                <w:bCs/>
                <w:spacing w:val="-1"/>
                <w:sz w:val="20"/>
                <w:szCs w:val="18"/>
                <w:lang w:val="is-IS"/>
              </w:rPr>
              <w:tab/>
            </w:r>
            <w:r w:rsidR="004716CC" w:rsidRPr="00103C0C">
              <w:rPr>
                <w:bCs/>
                <w:spacing w:val="-1"/>
                <w:sz w:val="20"/>
                <w:szCs w:val="18"/>
                <w:lang w:val="is-IS"/>
              </w:rPr>
              <w:t>Tíu af</w:t>
            </w:r>
            <w:r w:rsidRPr="00103C0C">
              <w:rPr>
                <w:bCs/>
                <w:spacing w:val="-1"/>
                <w:sz w:val="20"/>
                <w:szCs w:val="18"/>
                <w:lang w:val="is-IS"/>
              </w:rPr>
              <w:t xml:space="preserve"> 19 (53%) </w:t>
            </w:r>
            <w:r w:rsidR="004716CC" w:rsidRPr="00103C0C">
              <w:rPr>
                <w:bCs/>
                <w:spacing w:val="-1"/>
                <w:sz w:val="20"/>
                <w:szCs w:val="18"/>
                <w:lang w:val="is-IS"/>
              </w:rPr>
              <w:t xml:space="preserve">sjúklingum fengu blóðfrumumyndandi stofnfrumuígræðslu eftir að hlutlæg svörun kom fram. </w:t>
            </w:r>
            <w:r w:rsidR="00885700" w:rsidRPr="00103C0C">
              <w:rPr>
                <w:bCs/>
                <w:spacing w:val="-1"/>
                <w:sz w:val="20"/>
                <w:szCs w:val="18"/>
                <w:lang w:val="is-IS"/>
              </w:rPr>
              <w:t>Upplýsingar um l</w:t>
            </w:r>
            <w:r w:rsidR="004716CC" w:rsidRPr="00103C0C">
              <w:rPr>
                <w:bCs/>
                <w:spacing w:val="-1"/>
                <w:sz w:val="20"/>
                <w:szCs w:val="18"/>
                <w:lang w:val="is-IS"/>
              </w:rPr>
              <w:t>engd svörunar hjá sjúklingum sem fengu ígræðslu v</w:t>
            </w:r>
            <w:r w:rsidR="00885700" w:rsidRPr="00103C0C">
              <w:rPr>
                <w:bCs/>
                <w:spacing w:val="-1"/>
                <w:sz w:val="20"/>
                <w:szCs w:val="18"/>
                <w:lang w:val="is-IS"/>
              </w:rPr>
              <w:t>oru</w:t>
            </w:r>
            <w:r w:rsidR="004716CC" w:rsidRPr="00103C0C">
              <w:rPr>
                <w:bCs/>
                <w:spacing w:val="-1"/>
                <w:sz w:val="20"/>
                <w:szCs w:val="18"/>
                <w:lang w:val="is-IS"/>
              </w:rPr>
              <w:t xml:space="preserve"> </w:t>
            </w:r>
            <w:r w:rsidR="00885700" w:rsidRPr="00103C0C">
              <w:rPr>
                <w:bCs/>
                <w:spacing w:val="-1"/>
                <w:sz w:val="20"/>
                <w:szCs w:val="18"/>
                <w:lang w:val="is-IS"/>
              </w:rPr>
              <w:t>skertar</w:t>
            </w:r>
            <w:r w:rsidR="00241279" w:rsidRPr="00103C0C">
              <w:rPr>
                <w:bCs/>
                <w:spacing w:val="-1"/>
                <w:sz w:val="20"/>
                <w:szCs w:val="18"/>
                <w:lang w:val="is-IS"/>
              </w:rPr>
              <w:t xml:space="preserve"> (censored)</w:t>
            </w:r>
            <w:r w:rsidR="004716CC" w:rsidRPr="00103C0C">
              <w:rPr>
                <w:bCs/>
                <w:spacing w:val="-1"/>
                <w:sz w:val="20"/>
                <w:szCs w:val="18"/>
                <w:lang w:val="is-IS"/>
              </w:rPr>
              <w:t xml:space="preserve"> við síðasta æxlismat fyrir ígræðslu</w:t>
            </w:r>
            <w:r w:rsidRPr="00103C0C">
              <w:rPr>
                <w:rFonts w:eastAsia="Times New Roman"/>
                <w:sz w:val="20"/>
                <w:szCs w:val="18"/>
                <w:lang w:val="is-IS"/>
              </w:rPr>
              <w:t xml:space="preserve">. </w:t>
            </w:r>
          </w:p>
        </w:tc>
      </w:tr>
    </w:tbl>
    <w:p w14:paraId="3B6BE4F8" w14:textId="77777777" w:rsidR="004716CC" w:rsidRPr="000E126D" w:rsidRDefault="004716CC" w:rsidP="00EA75D5">
      <w:pPr>
        <w:spacing w:line="240" w:lineRule="auto"/>
        <w:outlineLvl w:val="0"/>
        <w:rPr>
          <w:lang w:val="is-IS"/>
        </w:rPr>
      </w:pPr>
    </w:p>
    <w:p w14:paraId="353BDD2E" w14:textId="77777777" w:rsidR="004716CC" w:rsidRPr="000E126D" w:rsidRDefault="004716CC" w:rsidP="00EA75D5">
      <w:pPr>
        <w:spacing w:line="240" w:lineRule="auto"/>
        <w:outlineLvl w:val="0"/>
        <w:rPr>
          <w:i/>
          <w:iCs/>
          <w:lang w:val="is-IS"/>
        </w:rPr>
      </w:pPr>
      <w:r w:rsidRPr="000E126D">
        <w:rPr>
          <w:i/>
          <w:iCs/>
          <w:lang w:val="is-IS"/>
        </w:rPr>
        <w:t>Börn með ALK-jákvætt IMT (sjá kafla 4.2 og 5.2)</w:t>
      </w:r>
    </w:p>
    <w:p w14:paraId="54A0F471" w14:textId="158500F1" w:rsidR="008444EE" w:rsidRPr="00D22CDE" w:rsidRDefault="004716CC" w:rsidP="008444EE">
      <w:pPr>
        <w:spacing w:line="240" w:lineRule="auto"/>
        <w:outlineLvl w:val="0"/>
        <w:rPr>
          <w:rFonts w:eastAsia="Times New Roman"/>
          <w:szCs w:val="22"/>
          <w:lang w:val="is-IS"/>
        </w:rPr>
      </w:pPr>
      <w:r w:rsidRPr="00D22CDE">
        <w:rPr>
          <w:szCs w:val="22"/>
          <w:lang w:val="is-IS" w:eastAsia="zh-CN"/>
        </w:rPr>
        <w:t>Rannsókn 0912 (n=</w:t>
      </w:r>
      <w:r w:rsidR="008444EE" w:rsidRPr="00D22CDE">
        <w:rPr>
          <w:szCs w:val="22"/>
          <w:lang w:val="is-IS" w:eastAsia="zh-CN"/>
        </w:rPr>
        <w:t>14</w:t>
      </w:r>
      <w:r w:rsidRPr="00D22CDE">
        <w:rPr>
          <w:szCs w:val="22"/>
          <w:lang w:val="is-IS" w:eastAsia="zh-CN"/>
        </w:rPr>
        <w:t xml:space="preserve">) rannsakaði einlyfjameðferð með crizotinibi hjá börnum með óskurðtækt, </w:t>
      </w:r>
      <w:r w:rsidR="008444EE" w:rsidRPr="00D22CDE">
        <w:rPr>
          <w:szCs w:val="22"/>
          <w:lang w:val="is-IS" w:eastAsia="zh-CN"/>
        </w:rPr>
        <w:t>ALK-jákvætt IMT</w:t>
      </w:r>
      <w:r w:rsidR="00241279" w:rsidRPr="00D22CDE">
        <w:rPr>
          <w:szCs w:val="22"/>
          <w:lang w:val="is-IS" w:eastAsia="zh-CN"/>
        </w:rPr>
        <w:t>, endurtekið eða sem svaraði ekki meðferð</w:t>
      </w:r>
      <w:r w:rsidR="008444EE" w:rsidRPr="00D22CDE">
        <w:rPr>
          <w:szCs w:val="22"/>
          <w:lang w:val="is-IS" w:eastAsia="zh-CN"/>
        </w:rPr>
        <w:t>. Flestir sjúklinganna (12 af 14) höfðu áður farið í skurðaðgerð (8 sjúklingar) eða altæka meðferð (7 sjúklingar: 5 höfðu áður farið í 1 altæka meðferð, 1 hafði áður farið í 2 </w:t>
      </w:r>
      <w:r w:rsidR="00B47AB0" w:rsidRPr="00D22CDE">
        <w:rPr>
          <w:szCs w:val="22"/>
          <w:lang w:val="is-IS" w:eastAsia="zh-CN"/>
        </w:rPr>
        <w:t xml:space="preserve">mismunandi </w:t>
      </w:r>
      <w:r w:rsidR="008444EE" w:rsidRPr="00D22CDE">
        <w:rPr>
          <w:szCs w:val="22"/>
          <w:lang w:val="is-IS" w:eastAsia="zh-CN"/>
        </w:rPr>
        <w:t xml:space="preserve">altækar meðferðir og 1 hafði áður farið í fleiri en </w:t>
      </w:r>
      <w:r w:rsidR="008444EE" w:rsidRPr="00D22CDE">
        <w:rPr>
          <w:szCs w:val="22"/>
          <w:lang w:val="is-IS" w:eastAsia="zh-CN"/>
        </w:rPr>
        <w:lastRenderedPageBreak/>
        <w:t>2 </w:t>
      </w:r>
      <w:r w:rsidR="00B47AB0" w:rsidRPr="00D22CDE">
        <w:rPr>
          <w:szCs w:val="22"/>
          <w:lang w:val="is-IS" w:eastAsia="zh-CN"/>
        </w:rPr>
        <w:t xml:space="preserve">mismunandi </w:t>
      </w:r>
      <w:r w:rsidR="008444EE" w:rsidRPr="00D22CDE">
        <w:rPr>
          <w:szCs w:val="22"/>
          <w:lang w:val="is-IS" w:eastAsia="zh-CN"/>
        </w:rPr>
        <w:t xml:space="preserve">altækar meðferðir) við sjúkdómnum. Sjúklingar með frumkomin æxli eða meinvarpsæxli í miðtaugakerfi voru útilokaðir úr rannsókninni. </w:t>
      </w:r>
      <w:r w:rsidR="00B47AB0" w:rsidRPr="00D22CDE">
        <w:rPr>
          <w:lang w:val="is-IS"/>
        </w:rPr>
        <w:t>S</w:t>
      </w:r>
      <w:r w:rsidR="008444EE" w:rsidRPr="00D22CDE">
        <w:rPr>
          <w:lang w:val="is-IS"/>
        </w:rPr>
        <w:t>júklingar</w:t>
      </w:r>
      <w:r w:rsidR="00B47AB0" w:rsidRPr="00D22CDE">
        <w:rPr>
          <w:lang w:val="is-IS"/>
        </w:rPr>
        <w:t>nir 14</w:t>
      </w:r>
      <w:r w:rsidR="008444EE" w:rsidRPr="00D22CDE">
        <w:rPr>
          <w:lang w:val="is-IS"/>
        </w:rPr>
        <w:t xml:space="preserve"> sem tóku þátt í rannsókn 0912 fengu </w:t>
      </w:r>
      <w:r w:rsidR="008444EE" w:rsidRPr="00D22CDE">
        <w:rPr>
          <w:rFonts w:eastAsia="Times New Roman"/>
          <w:szCs w:val="22"/>
          <w:lang w:val="is-IS"/>
        </w:rPr>
        <w:t>280 mg/m</w:t>
      </w:r>
      <w:r w:rsidR="008444EE" w:rsidRPr="00D22CDE">
        <w:rPr>
          <w:rFonts w:eastAsia="Times New Roman"/>
          <w:szCs w:val="22"/>
          <w:vertAlign w:val="superscript"/>
          <w:lang w:val="is-IS"/>
        </w:rPr>
        <w:t>2</w:t>
      </w:r>
      <w:r w:rsidR="008444EE" w:rsidRPr="00D22CDE">
        <w:rPr>
          <w:rFonts w:eastAsia="Times New Roman"/>
          <w:szCs w:val="22"/>
          <w:lang w:val="is-IS"/>
        </w:rPr>
        <w:t xml:space="preserve"> (12 sjúklingar), 165 mg/m</w:t>
      </w:r>
      <w:r w:rsidR="008444EE" w:rsidRPr="00D22CDE">
        <w:rPr>
          <w:rFonts w:eastAsia="Times New Roman"/>
          <w:szCs w:val="22"/>
          <w:vertAlign w:val="superscript"/>
          <w:lang w:val="is-IS"/>
        </w:rPr>
        <w:t>2</w:t>
      </w:r>
      <w:r w:rsidR="008444EE" w:rsidRPr="00D22CDE">
        <w:rPr>
          <w:rFonts w:eastAsia="Times New Roman"/>
          <w:szCs w:val="22"/>
          <w:lang w:val="is-IS"/>
        </w:rPr>
        <w:t xml:space="preserve"> (1 sjúklingur) eða 100 mg/m</w:t>
      </w:r>
      <w:r w:rsidR="008444EE" w:rsidRPr="00D22CDE">
        <w:rPr>
          <w:rFonts w:eastAsia="Times New Roman"/>
          <w:szCs w:val="22"/>
          <w:vertAlign w:val="superscript"/>
          <w:lang w:val="is-IS"/>
        </w:rPr>
        <w:t>2</w:t>
      </w:r>
      <w:r w:rsidR="008444EE" w:rsidRPr="00D22CDE">
        <w:rPr>
          <w:rFonts w:eastAsia="Times New Roman"/>
          <w:szCs w:val="22"/>
          <w:lang w:val="is-IS"/>
        </w:rPr>
        <w:t xml:space="preserve"> (1 sjúklingur) upphafsskammt af crizotinibi tvisvar á dag. Endapunktar fyrir verkun í rannsókn 0912 voru hlutlæg svörunartíðni, tími að svörun æxlis og lengd svörunar samkvæmt óháðri matsgerð. Miðgildi eftirfylgnitíma var 17,6 mánuðir.</w:t>
      </w:r>
      <w:r w:rsidR="0066494D" w:rsidRPr="00D22CDE">
        <w:rPr>
          <w:rFonts w:eastAsia="Times New Roman"/>
          <w:szCs w:val="22"/>
          <w:lang w:val="is-IS"/>
        </w:rPr>
        <w:t xml:space="preserve"> </w:t>
      </w:r>
    </w:p>
    <w:p w14:paraId="3DCE7EE0" w14:textId="77777777" w:rsidR="004716CC" w:rsidRPr="00D22CDE" w:rsidRDefault="004716CC" w:rsidP="00EA75D5">
      <w:pPr>
        <w:spacing w:line="240" w:lineRule="auto"/>
        <w:outlineLvl w:val="0"/>
        <w:rPr>
          <w:lang w:val="is-IS"/>
        </w:rPr>
      </w:pPr>
    </w:p>
    <w:p w14:paraId="35E61976" w14:textId="2A81CE2E" w:rsidR="008444EE" w:rsidRPr="00D22CDE" w:rsidRDefault="008444EE" w:rsidP="00EA75D5">
      <w:pPr>
        <w:spacing w:line="240" w:lineRule="auto"/>
        <w:outlineLvl w:val="0"/>
        <w:rPr>
          <w:rFonts w:eastAsia="Times New Roman"/>
          <w:szCs w:val="22"/>
          <w:lang w:val="is-IS"/>
        </w:rPr>
      </w:pPr>
      <w:r w:rsidRPr="00D22CDE">
        <w:rPr>
          <w:lang w:val="is-IS"/>
        </w:rPr>
        <w:t xml:space="preserve">Lýðfræðilegar breytur voru: 64% </w:t>
      </w:r>
      <w:r w:rsidR="00B47AB0" w:rsidRPr="00D22CDE">
        <w:rPr>
          <w:lang w:val="is-IS"/>
        </w:rPr>
        <w:t>stúlkur</w:t>
      </w:r>
      <w:r w:rsidRPr="00D22CDE">
        <w:rPr>
          <w:lang w:val="is-IS"/>
        </w:rPr>
        <w:t>; miðgildi aldurs var 6,5 ár</w:t>
      </w:r>
      <w:r w:rsidR="0066494D" w:rsidRPr="00D22CDE">
        <w:rPr>
          <w:lang w:val="is-IS"/>
        </w:rPr>
        <w:t xml:space="preserve">; 71% hvítir. </w:t>
      </w:r>
      <w:r w:rsidR="0066494D" w:rsidRPr="00D22CDE">
        <w:rPr>
          <w:rFonts w:eastAsia="Times New Roman"/>
          <w:szCs w:val="22"/>
          <w:lang w:val="is-IS"/>
        </w:rPr>
        <w:t>Hæfnieinkunn fyrir upphaf meðferðar mæld með Lansky Play Score (sjúklingar ≤ 16 ára) eða Karnofsky Performance Score (sjúklingar &gt; 16 ára) var 100 (71% sjúklinga), 90 (14% sjúklinga) eða 80 (14% sjúklinga). Aldursdreifing sjúklinga sem tóku þátt í rannsókninni var 4 sjúklingar 2 til &lt;6 ára, 8 sjúklingar 6 til &lt;12 ára og 2 sjúklingar 12 til &lt; 18 ára. Engir sjúklingar yngri en 2 ára voru skráðir í rannsóknina.</w:t>
      </w:r>
    </w:p>
    <w:p w14:paraId="576BA5A6" w14:textId="77777777" w:rsidR="0066494D" w:rsidRPr="00D22CDE" w:rsidRDefault="0066494D" w:rsidP="00EA75D5">
      <w:pPr>
        <w:spacing w:line="240" w:lineRule="auto"/>
        <w:outlineLvl w:val="0"/>
        <w:rPr>
          <w:lang w:val="is-IS"/>
        </w:rPr>
      </w:pPr>
    </w:p>
    <w:p w14:paraId="57BEACB7" w14:textId="38DD05B8" w:rsidR="006162A4" w:rsidRPr="00D22CDE" w:rsidRDefault="006162A4" w:rsidP="006162A4">
      <w:pPr>
        <w:spacing w:line="240" w:lineRule="auto"/>
        <w:outlineLvl w:val="0"/>
        <w:rPr>
          <w:lang w:val="is-IS"/>
        </w:rPr>
      </w:pPr>
      <w:r w:rsidRPr="00D22CDE">
        <w:rPr>
          <w:lang w:val="is-IS"/>
        </w:rPr>
        <w:t>Í töflu 1</w:t>
      </w:r>
      <w:r w:rsidR="00846015">
        <w:rPr>
          <w:lang w:val="is-IS"/>
        </w:rPr>
        <w:t>6</w:t>
      </w:r>
      <w:r w:rsidRPr="00D22CDE">
        <w:rPr>
          <w:lang w:val="is-IS"/>
        </w:rPr>
        <w:t xml:space="preserve"> má sjá niðurstöður varðandi virkni samkvæmt óháðri matsgerð.</w:t>
      </w:r>
    </w:p>
    <w:p w14:paraId="48F4D966" w14:textId="77777777" w:rsidR="006162A4" w:rsidRPr="00D22CDE" w:rsidRDefault="006162A4" w:rsidP="00EA75D5">
      <w:pPr>
        <w:spacing w:line="240" w:lineRule="auto"/>
        <w:outlineLvl w:val="0"/>
        <w:rPr>
          <w:lang w:val="is-IS"/>
        </w:rPr>
      </w:pPr>
    </w:p>
    <w:p w14:paraId="7444EDA0" w14:textId="12313D16" w:rsidR="006162A4" w:rsidRPr="00D22CDE" w:rsidRDefault="006162A4" w:rsidP="006162A4">
      <w:pPr>
        <w:keepNext/>
        <w:keepLines/>
        <w:tabs>
          <w:tab w:val="left" w:pos="1166"/>
        </w:tabs>
        <w:outlineLvl w:val="0"/>
        <w:rPr>
          <w:rFonts w:eastAsia="Times New Roman"/>
          <w:szCs w:val="22"/>
          <w:lang w:val="is-IS"/>
        </w:rPr>
      </w:pPr>
      <w:r w:rsidRPr="00D22CDE">
        <w:rPr>
          <w:b/>
          <w:szCs w:val="22"/>
          <w:lang w:val="is-IS"/>
        </w:rPr>
        <w:t>Tafla 1</w:t>
      </w:r>
      <w:r w:rsidR="00846015">
        <w:rPr>
          <w:b/>
          <w:szCs w:val="22"/>
          <w:lang w:val="is-IS"/>
        </w:rPr>
        <w:t>6</w:t>
      </w:r>
      <w:r w:rsidRPr="00D22CDE">
        <w:rPr>
          <w:b/>
          <w:szCs w:val="22"/>
          <w:lang w:val="is-IS"/>
        </w:rPr>
        <w:t xml:space="preserve">. </w:t>
      </w:r>
      <w:r w:rsidRPr="00D22CDE">
        <w:rPr>
          <w:b/>
          <w:szCs w:val="22"/>
          <w:lang w:val="is-IS"/>
        </w:rPr>
        <w:tab/>
        <w:t>Niðurstöður varðandi virkni gegn ALK-jákvæðu IMT úr rannsókn 0912</w:t>
      </w:r>
    </w:p>
    <w:tbl>
      <w:tblPr>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05"/>
        <w:gridCol w:w="3780"/>
      </w:tblGrid>
      <w:tr w:rsidR="006162A4" w:rsidRPr="00D22CDE" w14:paraId="471BEF2A" w14:textId="77777777" w:rsidTr="006162A4">
        <w:trPr>
          <w:trHeight w:val="271"/>
          <w:tblHeader/>
        </w:trPr>
        <w:tc>
          <w:tcPr>
            <w:tcW w:w="4405" w:type="dxa"/>
            <w:tcBorders>
              <w:top w:val="single" w:sz="4" w:space="0" w:color="auto"/>
            </w:tcBorders>
          </w:tcPr>
          <w:p w14:paraId="135D0F95" w14:textId="77777777" w:rsidR="006162A4" w:rsidRPr="00D22CDE" w:rsidRDefault="006162A4" w:rsidP="000C4D2E">
            <w:pPr>
              <w:keepNext/>
              <w:keepLines/>
              <w:rPr>
                <w:rFonts w:eastAsia="Times New Roman"/>
                <w:szCs w:val="22"/>
                <w:lang w:val="is-IS"/>
              </w:rPr>
            </w:pPr>
            <w:r w:rsidRPr="00D22CDE">
              <w:rPr>
                <w:rFonts w:eastAsia="Times New Roman"/>
                <w:b/>
                <w:bCs/>
                <w:szCs w:val="22"/>
                <w:lang w:val="is-IS"/>
              </w:rPr>
              <w:t>Virknibreyta</w:t>
            </w:r>
            <w:r w:rsidRPr="00D22CDE">
              <w:rPr>
                <w:rFonts w:eastAsia="Times New Roman"/>
                <w:b/>
                <w:bCs/>
                <w:szCs w:val="22"/>
                <w:vertAlign w:val="superscript"/>
                <w:lang w:val="is-IS"/>
              </w:rPr>
              <w:t>a</w:t>
            </w:r>
          </w:p>
        </w:tc>
        <w:tc>
          <w:tcPr>
            <w:tcW w:w="3780" w:type="dxa"/>
            <w:tcBorders>
              <w:top w:val="single" w:sz="4" w:space="0" w:color="auto"/>
            </w:tcBorders>
          </w:tcPr>
          <w:p w14:paraId="742B95BA" w14:textId="77777777" w:rsidR="006162A4" w:rsidRPr="00D22CDE" w:rsidRDefault="006162A4" w:rsidP="000C4D2E">
            <w:pPr>
              <w:keepNext/>
              <w:keepLines/>
              <w:jc w:val="center"/>
              <w:rPr>
                <w:rFonts w:eastAsia="Times New Roman"/>
                <w:b/>
                <w:szCs w:val="22"/>
                <w:lang w:val="is-IS"/>
              </w:rPr>
            </w:pPr>
            <w:r w:rsidRPr="00D22CDE">
              <w:rPr>
                <w:rFonts w:eastAsia="Times New Roman"/>
                <w:b/>
                <w:szCs w:val="22"/>
                <w:lang w:val="is-IS"/>
              </w:rPr>
              <w:t>N=14</w:t>
            </w:r>
            <w:r w:rsidRPr="00D22CDE">
              <w:rPr>
                <w:rFonts w:eastAsia="Times New Roman"/>
                <w:b/>
                <w:szCs w:val="22"/>
                <w:vertAlign w:val="superscript"/>
                <w:lang w:val="is-IS"/>
              </w:rPr>
              <w:t>b</w:t>
            </w:r>
          </w:p>
        </w:tc>
      </w:tr>
      <w:tr w:rsidR="006162A4" w:rsidRPr="00D22CDE" w14:paraId="05159AB9" w14:textId="77777777" w:rsidTr="006162A4">
        <w:trPr>
          <w:trHeight w:val="769"/>
        </w:trPr>
        <w:tc>
          <w:tcPr>
            <w:tcW w:w="4405" w:type="dxa"/>
          </w:tcPr>
          <w:p w14:paraId="15B2FBFF" w14:textId="77777777" w:rsidR="006162A4" w:rsidRPr="00D22CDE" w:rsidRDefault="006162A4" w:rsidP="000C4D2E">
            <w:pPr>
              <w:keepNext/>
              <w:keepLines/>
              <w:rPr>
                <w:rFonts w:eastAsia="Times New Roman"/>
                <w:szCs w:val="22"/>
                <w:lang w:val="is-IS"/>
              </w:rPr>
            </w:pPr>
            <w:r w:rsidRPr="00D22CDE">
              <w:rPr>
                <w:rFonts w:eastAsia="Times New Roman"/>
                <w:szCs w:val="22"/>
                <w:lang w:val="is-IS"/>
              </w:rPr>
              <w:t>Hlutlæg svörunartíðni, [% (95% CI)]</w:t>
            </w:r>
            <w:r w:rsidRPr="00D22CDE">
              <w:rPr>
                <w:rFonts w:eastAsia="Times New Roman"/>
                <w:szCs w:val="22"/>
                <w:vertAlign w:val="superscript"/>
                <w:lang w:val="is-IS"/>
              </w:rPr>
              <w:t>c</w:t>
            </w:r>
          </w:p>
          <w:p w14:paraId="0E7A2208" w14:textId="77777777" w:rsidR="006162A4" w:rsidRPr="00D22CDE" w:rsidRDefault="006162A4" w:rsidP="000C4D2E">
            <w:pPr>
              <w:keepNext/>
              <w:keepLines/>
              <w:ind w:left="360"/>
              <w:rPr>
                <w:rFonts w:eastAsia="Times New Roman"/>
                <w:szCs w:val="22"/>
                <w:lang w:val="is-IS"/>
              </w:rPr>
            </w:pPr>
            <w:r w:rsidRPr="00D22CDE">
              <w:rPr>
                <w:rFonts w:eastAsia="Times New Roman"/>
                <w:szCs w:val="22"/>
                <w:lang w:val="is-IS"/>
              </w:rPr>
              <w:t>Algjör svörun, n (%)</w:t>
            </w:r>
          </w:p>
          <w:p w14:paraId="7E784FD0" w14:textId="77777777" w:rsidR="006162A4" w:rsidRPr="000E126D" w:rsidRDefault="006162A4" w:rsidP="000C4D2E">
            <w:pPr>
              <w:keepNext/>
              <w:keepLines/>
              <w:spacing w:after="120"/>
              <w:ind w:left="360"/>
              <w:rPr>
                <w:rFonts w:eastAsia="Times New Roman"/>
                <w:szCs w:val="22"/>
                <w:lang w:val="is-IS"/>
              </w:rPr>
            </w:pPr>
            <w:r w:rsidRPr="000E126D">
              <w:rPr>
                <w:rFonts w:eastAsia="Times New Roman"/>
                <w:szCs w:val="22"/>
                <w:lang w:val="is-IS"/>
              </w:rPr>
              <w:t>Svörun að hluta til, n (%)</w:t>
            </w:r>
          </w:p>
        </w:tc>
        <w:tc>
          <w:tcPr>
            <w:tcW w:w="3780" w:type="dxa"/>
          </w:tcPr>
          <w:p w14:paraId="689AE6A1" w14:textId="77777777" w:rsidR="006162A4" w:rsidRPr="00D22CDE" w:rsidRDefault="006162A4" w:rsidP="000C4D2E">
            <w:pPr>
              <w:keepNext/>
              <w:keepLines/>
              <w:jc w:val="center"/>
              <w:rPr>
                <w:rFonts w:eastAsia="Times New Roman"/>
                <w:szCs w:val="22"/>
                <w:lang w:val="is-IS"/>
              </w:rPr>
            </w:pPr>
            <w:r w:rsidRPr="00D22CDE">
              <w:rPr>
                <w:rFonts w:eastAsia="Times New Roman"/>
                <w:szCs w:val="22"/>
                <w:lang w:val="is-IS"/>
              </w:rPr>
              <w:t>86 (60; 96)</w:t>
            </w:r>
          </w:p>
          <w:p w14:paraId="198EA94C" w14:textId="77777777" w:rsidR="006162A4" w:rsidRPr="00D22CDE" w:rsidRDefault="006162A4" w:rsidP="000C4D2E">
            <w:pPr>
              <w:keepNext/>
              <w:keepLines/>
              <w:jc w:val="center"/>
              <w:rPr>
                <w:rFonts w:eastAsia="Times New Roman"/>
                <w:szCs w:val="22"/>
                <w:lang w:val="is-IS"/>
              </w:rPr>
            </w:pPr>
            <w:r w:rsidRPr="00D22CDE">
              <w:rPr>
                <w:rFonts w:eastAsia="Times New Roman"/>
                <w:szCs w:val="22"/>
                <w:lang w:val="is-IS"/>
              </w:rPr>
              <w:t>5 (36)</w:t>
            </w:r>
          </w:p>
          <w:p w14:paraId="1101974A" w14:textId="77777777" w:rsidR="006162A4" w:rsidRPr="00D22CDE" w:rsidRDefault="006162A4" w:rsidP="000C4D2E">
            <w:pPr>
              <w:keepNext/>
              <w:keepLines/>
              <w:jc w:val="center"/>
              <w:rPr>
                <w:rFonts w:eastAsia="Times New Roman"/>
                <w:szCs w:val="22"/>
                <w:lang w:val="is-IS"/>
              </w:rPr>
            </w:pPr>
            <w:r w:rsidRPr="00D22CDE">
              <w:rPr>
                <w:rFonts w:eastAsia="Times New Roman"/>
                <w:szCs w:val="22"/>
                <w:lang w:val="is-IS"/>
              </w:rPr>
              <w:t>7 (50)</w:t>
            </w:r>
          </w:p>
        </w:tc>
      </w:tr>
      <w:tr w:rsidR="006162A4" w:rsidRPr="00D22CDE" w14:paraId="0FA47E77" w14:textId="77777777" w:rsidTr="006162A4">
        <w:trPr>
          <w:trHeight w:val="413"/>
        </w:trPr>
        <w:tc>
          <w:tcPr>
            <w:tcW w:w="4405" w:type="dxa"/>
          </w:tcPr>
          <w:p w14:paraId="28DD5E76" w14:textId="77777777" w:rsidR="006162A4" w:rsidRPr="00D22CDE" w:rsidRDefault="006162A4" w:rsidP="000C4D2E">
            <w:pPr>
              <w:keepNext/>
              <w:keepLines/>
              <w:rPr>
                <w:rFonts w:eastAsia="Times New Roman"/>
                <w:szCs w:val="22"/>
                <w:lang w:val="is-IS"/>
              </w:rPr>
            </w:pPr>
            <w:r w:rsidRPr="00D22CDE">
              <w:rPr>
                <w:rFonts w:eastAsia="Times New Roman"/>
                <w:szCs w:val="22"/>
                <w:lang w:val="is-IS"/>
              </w:rPr>
              <w:t>Tími að svörun æxlis</w:t>
            </w:r>
            <w:r w:rsidRPr="00D22CDE">
              <w:rPr>
                <w:rFonts w:eastAsia="Times New Roman"/>
                <w:szCs w:val="22"/>
                <w:vertAlign w:val="superscript"/>
                <w:lang w:val="is-IS"/>
              </w:rPr>
              <w:t>d</w:t>
            </w:r>
          </w:p>
          <w:p w14:paraId="4F7D91A2" w14:textId="50CF9021" w:rsidR="006162A4" w:rsidRPr="00D22CDE" w:rsidRDefault="006162A4" w:rsidP="000C4D2E">
            <w:pPr>
              <w:keepNext/>
              <w:keepLines/>
              <w:spacing w:after="120"/>
              <w:ind w:left="360"/>
              <w:rPr>
                <w:rFonts w:eastAsia="Times New Roman"/>
                <w:szCs w:val="22"/>
                <w:lang w:val="is-IS"/>
              </w:rPr>
            </w:pPr>
            <w:r w:rsidRPr="00D22CDE">
              <w:rPr>
                <w:rFonts w:eastAsia="Times New Roman"/>
                <w:szCs w:val="22"/>
                <w:lang w:val="is-IS"/>
              </w:rPr>
              <w:t>Miðgildi (</w:t>
            </w:r>
            <w:r w:rsidR="00241279" w:rsidRPr="00D22CDE">
              <w:rPr>
                <w:rFonts w:eastAsia="Times New Roman"/>
                <w:szCs w:val="22"/>
                <w:lang w:val="is-IS"/>
              </w:rPr>
              <w:t>bil</w:t>
            </w:r>
            <w:r w:rsidRPr="00D22CDE">
              <w:rPr>
                <w:rFonts w:eastAsia="Times New Roman"/>
                <w:szCs w:val="22"/>
                <w:lang w:val="is-IS"/>
              </w:rPr>
              <w:t>) mánuðir</w:t>
            </w:r>
          </w:p>
        </w:tc>
        <w:tc>
          <w:tcPr>
            <w:tcW w:w="3780" w:type="dxa"/>
          </w:tcPr>
          <w:p w14:paraId="1F48D99B" w14:textId="77777777" w:rsidR="006162A4" w:rsidRPr="00D22CDE" w:rsidRDefault="006162A4" w:rsidP="000C4D2E">
            <w:pPr>
              <w:keepNext/>
              <w:keepLines/>
              <w:jc w:val="center"/>
              <w:rPr>
                <w:rFonts w:eastAsia="Times New Roman"/>
                <w:szCs w:val="22"/>
                <w:lang w:val="is-IS"/>
              </w:rPr>
            </w:pPr>
          </w:p>
          <w:p w14:paraId="48D0DC69" w14:textId="45D91E86" w:rsidR="006162A4" w:rsidRPr="00D22CDE" w:rsidRDefault="006162A4" w:rsidP="000C4D2E">
            <w:pPr>
              <w:keepNext/>
              <w:keepLines/>
              <w:jc w:val="center"/>
              <w:rPr>
                <w:rFonts w:eastAsia="Times New Roman"/>
                <w:szCs w:val="22"/>
                <w:lang w:val="is-IS"/>
              </w:rPr>
            </w:pPr>
            <w:r w:rsidRPr="00D22CDE">
              <w:rPr>
                <w:rFonts w:eastAsia="Times New Roman"/>
                <w:szCs w:val="22"/>
                <w:lang w:val="is-IS"/>
              </w:rPr>
              <w:t>1,0 (0,8</w:t>
            </w:r>
            <w:r w:rsidR="00B47AB0" w:rsidRPr="00D22CDE">
              <w:rPr>
                <w:rFonts w:eastAsia="Times New Roman"/>
                <w:szCs w:val="22"/>
                <w:lang w:val="is-IS"/>
              </w:rPr>
              <w:t>;</w:t>
            </w:r>
            <w:r w:rsidRPr="00D22CDE">
              <w:rPr>
                <w:rFonts w:eastAsia="Times New Roman"/>
                <w:szCs w:val="22"/>
                <w:lang w:val="is-IS"/>
              </w:rPr>
              <w:t> 4,6)</w:t>
            </w:r>
          </w:p>
        </w:tc>
      </w:tr>
      <w:tr w:rsidR="006162A4" w:rsidRPr="00D22CDE" w14:paraId="329F12B3" w14:textId="77777777" w:rsidTr="006162A4">
        <w:trPr>
          <w:trHeight w:val="521"/>
        </w:trPr>
        <w:tc>
          <w:tcPr>
            <w:tcW w:w="4405" w:type="dxa"/>
            <w:tcBorders>
              <w:bottom w:val="single" w:sz="4" w:space="0" w:color="auto"/>
            </w:tcBorders>
          </w:tcPr>
          <w:p w14:paraId="3494584C" w14:textId="77777777" w:rsidR="006162A4" w:rsidRPr="00D22CDE" w:rsidRDefault="006162A4" w:rsidP="000C4D2E">
            <w:pPr>
              <w:keepNext/>
              <w:keepLines/>
              <w:rPr>
                <w:rFonts w:eastAsia="Times New Roman"/>
                <w:szCs w:val="22"/>
                <w:lang w:val="is-IS"/>
              </w:rPr>
            </w:pPr>
            <w:r w:rsidRPr="00D22CDE">
              <w:rPr>
                <w:rFonts w:eastAsia="Times New Roman"/>
                <w:szCs w:val="22"/>
                <w:lang w:val="is-IS"/>
              </w:rPr>
              <w:t>Lengd svörunar</w:t>
            </w:r>
            <w:r w:rsidRPr="00D22CDE">
              <w:rPr>
                <w:rFonts w:eastAsia="Times New Roman"/>
                <w:szCs w:val="22"/>
                <w:vertAlign w:val="superscript"/>
                <w:lang w:val="is-IS"/>
              </w:rPr>
              <w:t>d,e</w:t>
            </w:r>
          </w:p>
          <w:p w14:paraId="3A0C36DF" w14:textId="3574E108" w:rsidR="006162A4" w:rsidRPr="00D22CDE" w:rsidRDefault="006162A4" w:rsidP="000C4D2E">
            <w:pPr>
              <w:keepNext/>
              <w:keepLines/>
              <w:spacing w:after="120"/>
              <w:ind w:left="360"/>
              <w:rPr>
                <w:rFonts w:eastAsia="Times New Roman"/>
                <w:szCs w:val="22"/>
                <w:lang w:val="is-IS"/>
              </w:rPr>
            </w:pPr>
            <w:r w:rsidRPr="00D22CDE">
              <w:rPr>
                <w:rFonts w:eastAsia="Times New Roman"/>
                <w:szCs w:val="22"/>
                <w:lang w:val="is-IS"/>
              </w:rPr>
              <w:t>Miðgildi (</w:t>
            </w:r>
            <w:r w:rsidR="001022B0" w:rsidRPr="00D22CDE">
              <w:rPr>
                <w:rFonts w:eastAsia="Times New Roman"/>
                <w:szCs w:val="22"/>
                <w:lang w:val="is-IS"/>
              </w:rPr>
              <w:t>bil</w:t>
            </w:r>
            <w:r w:rsidRPr="00D22CDE">
              <w:rPr>
                <w:rFonts w:eastAsia="Times New Roman"/>
                <w:szCs w:val="22"/>
                <w:lang w:val="is-IS"/>
              </w:rPr>
              <w:t xml:space="preserve">) mánuðir </w:t>
            </w:r>
          </w:p>
        </w:tc>
        <w:tc>
          <w:tcPr>
            <w:tcW w:w="3780" w:type="dxa"/>
            <w:tcBorders>
              <w:bottom w:val="single" w:sz="4" w:space="0" w:color="auto"/>
            </w:tcBorders>
          </w:tcPr>
          <w:p w14:paraId="01A1EBFF" w14:textId="77777777" w:rsidR="006162A4" w:rsidRPr="00D22CDE" w:rsidRDefault="006162A4" w:rsidP="000C4D2E">
            <w:pPr>
              <w:keepNext/>
              <w:keepLines/>
              <w:jc w:val="center"/>
              <w:rPr>
                <w:rFonts w:eastAsia="Times New Roman"/>
                <w:szCs w:val="22"/>
                <w:lang w:val="is-IS"/>
              </w:rPr>
            </w:pPr>
          </w:p>
          <w:p w14:paraId="3BE74717" w14:textId="5FE9CE64" w:rsidR="006162A4" w:rsidRPr="00D22CDE" w:rsidRDefault="006162A4" w:rsidP="000C4D2E">
            <w:pPr>
              <w:keepNext/>
              <w:keepLines/>
              <w:jc w:val="center"/>
              <w:rPr>
                <w:rFonts w:eastAsia="Times New Roman"/>
                <w:szCs w:val="22"/>
                <w:lang w:val="is-IS"/>
              </w:rPr>
            </w:pPr>
            <w:r w:rsidRPr="00D22CDE">
              <w:rPr>
                <w:rFonts w:eastAsia="Times New Roman"/>
                <w:szCs w:val="22"/>
                <w:lang w:val="is-IS"/>
              </w:rPr>
              <w:t>14,8 (2,8</w:t>
            </w:r>
            <w:r w:rsidR="00B47AB0" w:rsidRPr="00D22CDE">
              <w:rPr>
                <w:rFonts w:eastAsia="Times New Roman"/>
                <w:szCs w:val="22"/>
                <w:lang w:val="is-IS"/>
              </w:rPr>
              <w:t>;</w:t>
            </w:r>
            <w:r w:rsidRPr="00D22CDE">
              <w:rPr>
                <w:lang w:val="is-IS"/>
              </w:rPr>
              <w:t> </w:t>
            </w:r>
            <w:r w:rsidR="006274C1" w:rsidRPr="00D22CDE">
              <w:rPr>
                <w:lang w:val="is-IS"/>
              </w:rPr>
              <w:t>48,9</w:t>
            </w:r>
            <w:r w:rsidRPr="00D22CDE">
              <w:rPr>
                <w:rFonts w:eastAsia="Times New Roman"/>
                <w:szCs w:val="22"/>
                <w:lang w:val="is-IS"/>
              </w:rPr>
              <w:t>)</w:t>
            </w:r>
          </w:p>
        </w:tc>
      </w:tr>
      <w:tr w:rsidR="006162A4" w:rsidRPr="00287895" w14:paraId="2F2C22F5" w14:textId="77777777" w:rsidTr="006162A4">
        <w:trPr>
          <w:trHeight w:val="314"/>
        </w:trPr>
        <w:tc>
          <w:tcPr>
            <w:tcW w:w="8185" w:type="dxa"/>
            <w:gridSpan w:val="2"/>
            <w:tcBorders>
              <w:left w:val="nil"/>
              <w:bottom w:val="nil"/>
              <w:right w:val="nil"/>
            </w:tcBorders>
          </w:tcPr>
          <w:p w14:paraId="1B9D3E10" w14:textId="77777777" w:rsidR="006162A4" w:rsidRPr="00103C0C" w:rsidRDefault="006162A4" w:rsidP="000C4D2E">
            <w:pPr>
              <w:tabs>
                <w:tab w:val="left" w:pos="0"/>
                <w:tab w:val="left" w:pos="360"/>
              </w:tabs>
              <w:rPr>
                <w:rFonts w:eastAsia="Times New Roman"/>
                <w:sz w:val="20"/>
                <w:szCs w:val="18"/>
                <w:lang w:val="is-IS"/>
              </w:rPr>
            </w:pPr>
            <w:r w:rsidRPr="00103C0C">
              <w:rPr>
                <w:rFonts w:eastAsia="Times New Roman"/>
                <w:sz w:val="20"/>
                <w:szCs w:val="18"/>
                <w:lang w:val="is-IS"/>
              </w:rPr>
              <w:t>Skammstafanir: CI=öryggismörk; N/n=fjöldi sjúklinga.</w:t>
            </w:r>
          </w:p>
          <w:p w14:paraId="7A62A7E7" w14:textId="77777777" w:rsidR="006162A4" w:rsidRPr="00103C0C" w:rsidRDefault="006162A4" w:rsidP="000C4D2E">
            <w:pPr>
              <w:tabs>
                <w:tab w:val="left" w:pos="284"/>
                <w:tab w:val="left" w:pos="360"/>
              </w:tabs>
              <w:ind w:left="288" w:hanging="288"/>
              <w:rPr>
                <w:rFonts w:eastAsia="Times New Roman"/>
                <w:sz w:val="20"/>
                <w:szCs w:val="18"/>
                <w:lang w:val="is-IS"/>
              </w:rPr>
            </w:pPr>
            <w:r w:rsidRPr="00103C0C">
              <w:rPr>
                <w:rFonts w:eastAsia="Times New Roman"/>
                <w:sz w:val="20"/>
                <w:szCs w:val="18"/>
                <w:lang w:val="is-IS"/>
              </w:rPr>
              <w:t>a.</w:t>
            </w:r>
            <w:r w:rsidRPr="00103C0C">
              <w:rPr>
                <w:bCs/>
                <w:spacing w:val="-1"/>
                <w:sz w:val="20"/>
                <w:szCs w:val="18"/>
                <w:lang w:val="is-IS"/>
              </w:rPr>
              <w:tab/>
              <w:t>Samkvæmt mati óháðrar matsnefndar</w:t>
            </w:r>
            <w:r w:rsidRPr="00103C0C">
              <w:rPr>
                <w:rFonts w:eastAsia="Times New Roman"/>
                <w:sz w:val="20"/>
                <w:szCs w:val="18"/>
                <w:lang w:val="is-IS"/>
              </w:rPr>
              <w:t>.</w:t>
            </w:r>
          </w:p>
          <w:p w14:paraId="35D03CAF" w14:textId="77777777" w:rsidR="006162A4" w:rsidRPr="00103C0C" w:rsidRDefault="006162A4" w:rsidP="000C4D2E">
            <w:pPr>
              <w:tabs>
                <w:tab w:val="left" w:pos="288"/>
                <w:tab w:val="left" w:pos="432"/>
              </w:tabs>
              <w:ind w:left="288" w:hanging="288"/>
              <w:rPr>
                <w:rFonts w:eastAsia="Times New Roman"/>
                <w:sz w:val="20"/>
                <w:szCs w:val="18"/>
                <w:lang w:val="is-IS"/>
              </w:rPr>
            </w:pPr>
            <w:r w:rsidRPr="00103C0C">
              <w:rPr>
                <w:rFonts w:eastAsia="Times New Roman"/>
                <w:sz w:val="20"/>
                <w:szCs w:val="18"/>
                <w:lang w:val="is-IS"/>
              </w:rPr>
              <w:t>b.</w:t>
            </w:r>
            <w:r w:rsidRPr="00103C0C">
              <w:rPr>
                <w:bCs/>
                <w:spacing w:val="-1"/>
                <w:sz w:val="20"/>
                <w:szCs w:val="18"/>
                <w:lang w:val="is-IS"/>
              </w:rPr>
              <w:tab/>
              <w:t>Þegar gagnasöfnun var hætt þann 19. j</w:t>
            </w:r>
            <w:r w:rsidR="001355FC" w:rsidRPr="00103C0C">
              <w:rPr>
                <w:bCs/>
                <w:spacing w:val="-1"/>
                <w:sz w:val="20"/>
                <w:szCs w:val="18"/>
                <w:lang w:val="is-IS"/>
              </w:rPr>
              <w:t>anúar</w:t>
            </w:r>
            <w:r w:rsidRPr="00103C0C">
              <w:rPr>
                <w:bCs/>
                <w:spacing w:val="-1"/>
                <w:sz w:val="20"/>
                <w:szCs w:val="18"/>
                <w:lang w:val="is-IS"/>
              </w:rPr>
              <w:t> 2018</w:t>
            </w:r>
            <w:r w:rsidRPr="00103C0C">
              <w:rPr>
                <w:rFonts w:eastAsia="Times New Roman"/>
                <w:sz w:val="20"/>
                <w:szCs w:val="18"/>
                <w:lang w:val="is-IS"/>
              </w:rPr>
              <w:t>.</w:t>
            </w:r>
          </w:p>
          <w:p w14:paraId="10B4D17B" w14:textId="77777777" w:rsidR="006162A4" w:rsidRPr="00103C0C" w:rsidRDefault="006162A4" w:rsidP="000C4D2E">
            <w:pPr>
              <w:keepNext/>
              <w:keepLines/>
              <w:tabs>
                <w:tab w:val="left" w:pos="288"/>
              </w:tabs>
              <w:ind w:left="288" w:hanging="288"/>
              <w:rPr>
                <w:rFonts w:eastAsia="Times New Roman"/>
                <w:sz w:val="20"/>
                <w:szCs w:val="18"/>
                <w:lang w:val="is-IS"/>
              </w:rPr>
            </w:pPr>
            <w:r w:rsidRPr="00103C0C">
              <w:rPr>
                <w:rFonts w:eastAsia="Times New Roman"/>
                <w:sz w:val="20"/>
                <w:szCs w:val="18"/>
                <w:lang w:val="is-IS"/>
              </w:rPr>
              <w:t>c.</w:t>
            </w:r>
            <w:r w:rsidRPr="00103C0C">
              <w:rPr>
                <w:bCs/>
                <w:spacing w:val="-1"/>
                <w:sz w:val="20"/>
                <w:szCs w:val="18"/>
                <w:lang w:val="is-IS"/>
              </w:rPr>
              <w:tab/>
              <w:t>95% CI byggt á Wilson einkunnaraðferð.</w:t>
            </w:r>
          </w:p>
          <w:p w14:paraId="03D50F3D" w14:textId="77777777" w:rsidR="006162A4" w:rsidRPr="00103C0C" w:rsidRDefault="006162A4" w:rsidP="000C4D2E">
            <w:pPr>
              <w:keepNext/>
              <w:keepLines/>
              <w:tabs>
                <w:tab w:val="left" w:pos="288"/>
              </w:tabs>
              <w:ind w:left="288" w:hanging="288"/>
              <w:rPr>
                <w:rFonts w:eastAsia="Times New Roman"/>
                <w:sz w:val="20"/>
                <w:szCs w:val="18"/>
                <w:lang w:val="is-IS"/>
              </w:rPr>
            </w:pPr>
            <w:r w:rsidRPr="00103C0C">
              <w:rPr>
                <w:rFonts w:eastAsia="Times New Roman"/>
                <w:sz w:val="20"/>
                <w:szCs w:val="18"/>
                <w:lang w:val="is-IS"/>
              </w:rPr>
              <w:t>d.</w:t>
            </w:r>
            <w:r w:rsidRPr="00103C0C">
              <w:rPr>
                <w:bCs/>
                <w:spacing w:val="-1"/>
                <w:sz w:val="20"/>
                <w:szCs w:val="18"/>
                <w:lang w:val="is-IS"/>
              </w:rPr>
              <w:tab/>
            </w:r>
            <w:r w:rsidRPr="00103C0C">
              <w:rPr>
                <w:rFonts w:eastAsia="Times New Roman"/>
                <w:sz w:val="20"/>
                <w:szCs w:val="18"/>
                <w:lang w:val="is-IS"/>
              </w:rPr>
              <w:t>Metið með lýsandi tölfræði.</w:t>
            </w:r>
          </w:p>
          <w:p w14:paraId="1FB64970" w14:textId="008A3308" w:rsidR="006162A4" w:rsidRPr="000E126D" w:rsidRDefault="006162A4" w:rsidP="000C4D2E">
            <w:pPr>
              <w:keepNext/>
              <w:keepLines/>
              <w:tabs>
                <w:tab w:val="left" w:pos="288"/>
              </w:tabs>
              <w:ind w:left="288" w:hanging="288"/>
              <w:rPr>
                <w:rFonts w:eastAsia="Times New Roman"/>
                <w:lang w:val="is-IS"/>
              </w:rPr>
            </w:pPr>
            <w:r w:rsidRPr="00103C0C">
              <w:rPr>
                <w:rFonts w:eastAsia="Times New Roman"/>
                <w:sz w:val="20"/>
                <w:szCs w:val="18"/>
                <w:lang w:val="is-IS"/>
              </w:rPr>
              <w:t>e.</w:t>
            </w:r>
            <w:r w:rsidRPr="00103C0C">
              <w:rPr>
                <w:bCs/>
                <w:spacing w:val="-1"/>
                <w:sz w:val="20"/>
                <w:szCs w:val="18"/>
                <w:lang w:val="is-IS"/>
              </w:rPr>
              <w:tab/>
            </w:r>
            <w:r w:rsidR="006274C1" w:rsidRPr="00103C0C">
              <w:rPr>
                <w:bCs/>
                <w:spacing w:val="-1"/>
                <w:sz w:val="20"/>
                <w:szCs w:val="18"/>
                <w:lang w:val="is-IS"/>
              </w:rPr>
              <w:t xml:space="preserve">Sjúkdómur ágerðist </w:t>
            </w:r>
            <w:r w:rsidR="00B47AB0" w:rsidRPr="00103C0C">
              <w:rPr>
                <w:bCs/>
                <w:spacing w:val="-1"/>
                <w:sz w:val="20"/>
                <w:szCs w:val="18"/>
                <w:lang w:val="is-IS"/>
              </w:rPr>
              <w:t>ekki hjá neinum</w:t>
            </w:r>
            <w:r w:rsidR="006274C1" w:rsidRPr="00103C0C">
              <w:rPr>
                <w:bCs/>
                <w:spacing w:val="-1"/>
                <w:sz w:val="20"/>
                <w:szCs w:val="18"/>
                <w:lang w:val="is-IS"/>
              </w:rPr>
              <w:t xml:space="preserve"> af 12 sjúklingum með hlutlæga svörun æxlis við eftirfylgni og </w:t>
            </w:r>
            <w:r w:rsidR="00B47AB0" w:rsidRPr="00103C0C">
              <w:rPr>
                <w:bCs/>
                <w:spacing w:val="-1"/>
                <w:sz w:val="20"/>
                <w:szCs w:val="18"/>
                <w:lang w:val="is-IS"/>
              </w:rPr>
              <w:t xml:space="preserve">upplýsingar um </w:t>
            </w:r>
            <w:r w:rsidR="006274C1" w:rsidRPr="00103C0C">
              <w:rPr>
                <w:bCs/>
                <w:spacing w:val="-1"/>
                <w:sz w:val="20"/>
                <w:szCs w:val="18"/>
                <w:lang w:val="is-IS"/>
              </w:rPr>
              <w:t xml:space="preserve">lengd svörunar </w:t>
            </w:r>
            <w:r w:rsidR="00B47AB0" w:rsidRPr="00103C0C">
              <w:rPr>
                <w:bCs/>
                <w:spacing w:val="-1"/>
                <w:sz w:val="20"/>
                <w:szCs w:val="18"/>
                <w:lang w:val="is-IS"/>
              </w:rPr>
              <w:t>voru skertar (censored)</w:t>
            </w:r>
            <w:r w:rsidRPr="00103C0C">
              <w:rPr>
                <w:bCs/>
                <w:spacing w:val="-1"/>
                <w:sz w:val="20"/>
                <w:szCs w:val="18"/>
                <w:lang w:val="is-IS"/>
              </w:rPr>
              <w:t xml:space="preserve"> við síðasta æxlismat</w:t>
            </w:r>
            <w:r w:rsidRPr="00103C0C">
              <w:rPr>
                <w:rFonts w:eastAsia="Times New Roman"/>
                <w:sz w:val="20"/>
                <w:szCs w:val="18"/>
                <w:lang w:val="is-IS"/>
              </w:rPr>
              <w:t>.</w:t>
            </w:r>
          </w:p>
        </w:tc>
      </w:tr>
    </w:tbl>
    <w:p w14:paraId="4B45DF9A" w14:textId="77777777" w:rsidR="006162A4" w:rsidRPr="000E126D" w:rsidRDefault="006162A4" w:rsidP="00EA75D5">
      <w:pPr>
        <w:spacing w:line="240" w:lineRule="auto"/>
        <w:outlineLvl w:val="0"/>
        <w:rPr>
          <w:lang w:val="is-IS"/>
        </w:rPr>
      </w:pPr>
    </w:p>
    <w:p w14:paraId="52A0058A" w14:textId="77777777" w:rsidR="006345C0" w:rsidRPr="00D22CDE" w:rsidRDefault="006345C0" w:rsidP="00EA75D5">
      <w:pPr>
        <w:spacing w:line="240" w:lineRule="auto"/>
        <w:outlineLvl w:val="0"/>
        <w:rPr>
          <w:i/>
          <w:iCs/>
          <w:szCs w:val="22"/>
          <w:lang w:val="is-IS" w:eastAsia="zh-CN"/>
        </w:rPr>
      </w:pPr>
      <w:r w:rsidRPr="00D22CDE">
        <w:rPr>
          <w:i/>
          <w:iCs/>
          <w:szCs w:val="22"/>
          <w:lang w:val="is-IS" w:eastAsia="zh-CN"/>
        </w:rPr>
        <w:t>Börn með ALK-jákvætt eða ROS1-jákvætt NSCLC</w:t>
      </w:r>
    </w:p>
    <w:p w14:paraId="60015CDE" w14:textId="77777777" w:rsidR="00AD29E9" w:rsidRPr="00D22CDE" w:rsidRDefault="00AD29E9" w:rsidP="00EA75D5">
      <w:pPr>
        <w:spacing w:line="240" w:lineRule="auto"/>
        <w:outlineLvl w:val="0"/>
        <w:rPr>
          <w:i/>
          <w:szCs w:val="22"/>
          <w:lang w:val="is-IS" w:eastAsia="zh-CN"/>
        </w:rPr>
      </w:pPr>
      <w:r w:rsidRPr="00D22CDE">
        <w:rPr>
          <w:szCs w:val="22"/>
          <w:lang w:val="is-IS" w:eastAsia="zh-CN"/>
        </w:rPr>
        <w:t xml:space="preserve">Lyfjastofnun Evrópu hefur fallið frá kröfu um að lagðar verði fram niðurstöður úr rannsóknum á </w:t>
      </w:r>
      <w:r w:rsidRPr="00D22CDE">
        <w:rPr>
          <w:color w:val="000000"/>
          <w:szCs w:val="22"/>
          <w:lang w:val="is-IS"/>
        </w:rPr>
        <w:t>XALKORI</w:t>
      </w:r>
      <w:r w:rsidRPr="00D22CDE">
        <w:rPr>
          <w:szCs w:val="22"/>
          <w:lang w:val="is-IS" w:eastAsia="zh-CN"/>
        </w:rPr>
        <w:t xml:space="preserve"> hjá öllum undirhópum barna</w:t>
      </w:r>
      <w:r w:rsidRPr="00D22CDE">
        <w:rPr>
          <w:i/>
          <w:szCs w:val="22"/>
          <w:lang w:val="is-IS" w:eastAsia="zh-CN"/>
        </w:rPr>
        <w:t xml:space="preserve"> </w:t>
      </w:r>
      <w:r w:rsidRPr="00D22CDE">
        <w:rPr>
          <w:szCs w:val="22"/>
          <w:lang w:val="is-IS" w:eastAsia="zh-CN"/>
        </w:rPr>
        <w:t xml:space="preserve">við </w:t>
      </w:r>
      <w:r w:rsidRPr="00D22CDE">
        <w:rPr>
          <w:szCs w:val="22"/>
          <w:lang w:val="is-IS"/>
        </w:rPr>
        <w:t>NSCLC</w:t>
      </w:r>
      <w:r w:rsidRPr="00D22CDE">
        <w:rPr>
          <w:szCs w:val="22"/>
          <w:lang w:val="is-IS" w:eastAsia="zh-CN"/>
        </w:rPr>
        <w:t xml:space="preserve"> (sjá upplýsingar í kafla 4.2 um notkun handa börnum).</w:t>
      </w:r>
    </w:p>
    <w:p w14:paraId="2F549368" w14:textId="77777777" w:rsidR="00AD29E9" w:rsidRPr="00D22CDE" w:rsidRDefault="00AD29E9" w:rsidP="00EA75D5">
      <w:pPr>
        <w:spacing w:line="240" w:lineRule="auto"/>
        <w:rPr>
          <w:lang w:val="is-IS"/>
        </w:rPr>
      </w:pPr>
    </w:p>
    <w:p w14:paraId="5AA7BFB1" w14:textId="77777777" w:rsidR="00AD29E9" w:rsidRPr="00D22CDE" w:rsidRDefault="00AD29E9" w:rsidP="00EA75D5">
      <w:pPr>
        <w:keepNext/>
        <w:spacing w:line="240" w:lineRule="auto"/>
        <w:rPr>
          <w:noProof/>
          <w:szCs w:val="22"/>
          <w:lang w:val="is-IS"/>
        </w:rPr>
      </w:pPr>
      <w:r w:rsidRPr="00D22CDE">
        <w:rPr>
          <w:b/>
          <w:noProof/>
          <w:szCs w:val="22"/>
          <w:lang w:val="is-IS"/>
        </w:rPr>
        <w:t>5.2</w:t>
      </w:r>
      <w:r w:rsidRPr="00D22CDE">
        <w:rPr>
          <w:b/>
          <w:noProof/>
          <w:szCs w:val="22"/>
          <w:lang w:val="is-IS"/>
        </w:rPr>
        <w:tab/>
        <w:t>Lyfjahvörf</w:t>
      </w:r>
    </w:p>
    <w:p w14:paraId="0B170668" w14:textId="77777777" w:rsidR="00846015" w:rsidRPr="0082087C" w:rsidRDefault="00846015" w:rsidP="00846015">
      <w:pPr>
        <w:ind w:left="567" w:hanging="567"/>
        <w:outlineLvl w:val="0"/>
        <w:rPr>
          <w:b/>
          <w:lang w:val="is-IS"/>
        </w:rPr>
      </w:pPr>
    </w:p>
    <w:p w14:paraId="0D5D692D" w14:textId="0AB2589F" w:rsidR="00846015" w:rsidRPr="0082087C" w:rsidRDefault="00564059" w:rsidP="00846015">
      <w:pPr>
        <w:keepNext/>
        <w:keepLines/>
        <w:outlineLvl w:val="0"/>
        <w:rPr>
          <w:i/>
          <w:iCs/>
          <w:szCs w:val="22"/>
          <w:u w:val="single"/>
          <w:lang w:val="is-IS"/>
        </w:rPr>
      </w:pPr>
      <w:r w:rsidRPr="0082087C">
        <w:rPr>
          <w:szCs w:val="22"/>
          <w:lang w:val="is-IS"/>
        </w:rPr>
        <w:t>Lyfjahvarfa</w:t>
      </w:r>
      <w:r w:rsidR="007F1593" w:rsidRPr="0082087C">
        <w:rPr>
          <w:szCs w:val="22"/>
          <w:lang w:val="is-IS"/>
        </w:rPr>
        <w:t>f</w:t>
      </w:r>
      <w:r w:rsidRPr="0082087C">
        <w:rPr>
          <w:szCs w:val="22"/>
          <w:lang w:val="is-IS"/>
        </w:rPr>
        <w:t xml:space="preserve">ræðilegum eiginleikum </w:t>
      </w:r>
      <w:r w:rsidR="00846015" w:rsidRPr="0082087C">
        <w:rPr>
          <w:szCs w:val="22"/>
          <w:lang w:val="is-IS"/>
        </w:rPr>
        <w:t>crizotinib</w:t>
      </w:r>
      <w:r w:rsidRPr="0082087C">
        <w:rPr>
          <w:szCs w:val="22"/>
          <w:lang w:val="is-IS"/>
        </w:rPr>
        <w:t xml:space="preserve">s var lýst hjá fullorðnum nema annað </w:t>
      </w:r>
      <w:r w:rsidR="007E0A89">
        <w:rPr>
          <w:szCs w:val="22"/>
          <w:lang w:val="is-IS"/>
        </w:rPr>
        <w:t>sé</w:t>
      </w:r>
      <w:r w:rsidR="00B92CFA">
        <w:rPr>
          <w:szCs w:val="22"/>
          <w:lang w:val="is-IS"/>
        </w:rPr>
        <w:t xml:space="preserve"> sérstaklega </w:t>
      </w:r>
      <w:r w:rsidR="007E0A89">
        <w:rPr>
          <w:szCs w:val="22"/>
          <w:lang w:val="is-IS"/>
        </w:rPr>
        <w:t>tekið fram fyrir</w:t>
      </w:r>
      <w:r w:rsidR="00B92CFA">
        <w:rPr>
          <w:szCs w:val="22"/>
          <w:lang w:val="is-IS"/>
        </w:rPr>
        <w:t xml:space="preserve"> börn</w:t>
      </w:r>
      <w:r w:rsidR="00846015" w:rsidRPr="0082087C">
        <w:rPr>
          <w:szCs w:val="22"/>
          <w:lang w:val="is-IS"/>
        </w:rPr>
        <w:t>.</w:t>
      </w:r>
    </w:p>
    <w:p w14:paraId="7071CB01" w14:textId="77777777" w:rsidR="00AD29E9" w:rsidRPr="00D22CDE" w:rsidRDefault="00AD29E9" w:rsidP="00EA75D5">
      <w:pPr>
        <w:keepNext/>
        <w:tabs>
          <w:tab w:val="clear" w:pos="567"/>
          <w:tab w:val="left" w:pos="1304"/>
        </w:tabs>
        <w:spacing w:line="240" w:lineRule="auto"/>
        <w:ind w:left="567" w:hanging="567"/>
        <w:outlineLvl w:val="0"/>
        <w:rPr>
          <w:b/>
          <w:noProof/>
          <w:szCs w:val="22"/>
          <w:lang w:val="is-IS"/>
        </w:rPr>
      </w:pPr>
    </w:p>
    <w:p w14:paraId="5885E02B" w14:textId="77777777" w:rsidR="00AD29E9" w:rsidRPr="00D22CDE" w:rsidRDefault="00AD29E9" w:rsidP="00EA75D5">
      <w:pPr>
        <w:pStyle w:val="Paragraph"/>
        <w:keepNext/>
        <w:spacing w:after="0"/>
        <w:rPr>
          <w:b/>
          <w:sz w:val="22"/>
          <w:szCs w:val="22"/>
          <w:lang w:val="is-IS"/>
        </w:rPr>
      </w:pPr>
      <w:r w:rsidRPr="00D22CDE">
        <w:rPr>
          <w:noProof/>
          <w:sz w:val="22"/>
          <w:szCs w:val="22"/>
          <w:u w:val="single"/>
          <w:lang w:val="is-IS"/>
        </w:rPr>
        <w:t>Frásog</w:t>
      </w:r>
    </w:p>
    <w:p w14:paraId="22F5C6BC" w14:textId="77777777" w:rsidR="00AD29E9" w:rsidRPr="00D22CDE" w:rsidRDefault="00AD29E9" w:rsidP="00EA75D5">
      <w:pPr>
        <w:pStyle w:val="Paragraph"/>
        <w:keepNext/>
        <w:spacing w:after="0"/>
        <w:rPr>
          <w:sz w:val="22"/>
          <w:szCs w:val="22"/>
          <w:lang w:val="is-IS"/>
        </w:rPr>
      </w:pPr>
    </w:p>
    <w:p w14:paraId="05993647" w14:textId="77777777" w:rsidR="00564059" w:rsidRPr="0082087C" w:rsidRDefault="00564059" w:rsidP="00564059">
      <w:pPr>
        <w:pStyle w:val="Paragraph"/>
        <w:spacing w:after="0"/>
        <w:rPr>
          <w:sz w:val="22"/>
          <w:szCs w:val="18"/>
          <w:lang w:val="is-IS"/>
        </w:rPr>
      </w:pPr>
      <w:r w:rsidRPr="0082087C">
        <w:rPr>
          <w:bCs/>
          <w:i/>
          <w:iCs/>
          <w:sz w:val="22"/>
          <w:szCs w:val="18"/>
          <w:lang w:val="is-IS"/>
        </w:rPr>
        <w:t>XALKORI 200 mg og 250 mg hörð hylki</w:t>
      </w:r>
    </w:p>
    <w:p w14:paraId="49D5F077" w14:textId="77777777" w:rsidR="00AD29E9" w:rsidRPr="00D22CDE" w:rsidRDefault="00AD29E9" w:rsidP="00EA75D5">
      <w:pPr>
        <w:pStyle w:val="Paragraph"/>
        <w:keepNext/>
        <w:spacing w:after="0"/>
        <w:rPr>
          <w:sz w:val="22"/>
          <w:szCs w:val="22"/>
          <w:lang w:val="is-IS"/>
        </w:rPr>
      </w:pPr>
      <w:r w:rsidRPr="00D22CDE">
        <w:rPr>
          <w:sz w:val="22"/>
          <w:szCs w:val="22"/>
          <w:lang w:val="is-IS"/>
        </w:rPr>
        <w:t xml:space="preserve">Þegar crizotinib er frásogað eftir stakan skammt til inntöku á fastandi maga er miðgildistími til að ná hámarksþéttni í plasma 4 til 6 klukkustundir. </w:t>
      </w:r>
      <w:r w:rsidRPr="00D22CDE">
        <w:rPr>
          <w:color w:val="000000"/>
          <w:sz w:val="22"/>
          <w:szCs w:val="22"/>
          <w:lang w:val="is-IS"/>
        </w:rPr>
        <w:t xml:space="preserve">Með skömmtun tvisvar á dag náðist </w:t>
      </w:r>
      <w:r w:rsidR="00CF0315" w:rsidRPr="00D22CDE">
        <w:rPr>
          <w:color w:val="000000"/>
          <w:sz w:val="22"/>
          <w:szCs w:val="22"/>
          <w:lang w:val="is-IS"/>
        </w:rPr>
        <w:t>jafnvægi</w:t>
      </w:r>
      <w:r w:rsidRPr="00D22CDE">
        <w:rPr>
          <w:color w:val="000000"/>
          <w:sz w:val="22"/>
          <w:szCs w:val="22"/>
          <w:lang w:val="is-IS"/>
        </w:rPr>
        <w:t xml:space="preserve"> innan 15 daga</w:t>
      </w:r>
      <w:r w:rsidRPr="00D22CDE">
        <w:rPr>
          <w:sz w:val="22"/>
          <w:szCs w:val="22"/>
          <w:lang w:val="is-IS"/>
        </w:rPr>
        <w:t>. Algert aðgengi crizotinibs var ákvarðað 43% eftir gjöf staks 250 mg skammts til inntöku.</w:t>
      </w:r>
    </w:p>
    <w:p w14:paraId="2F76DABA" w14:textId="77777777" w:rsidR="00AD29E9" w:rsidRPr="00D22CDE" w:rsidRDefault="00AD29E9" w:rsidP="00EA75D5">
      <w:pPr>
        <w:pStyle w:val="Paragraph"/>
        <w:spacing w:after="0"/>
        <w:rPr>
          <w:sz w:val="22"/>
          <w:szCs w:val="22"/>
          <w:lang w:val="is-IS"/>
        </w:rPr>
      </w:pPr>
    </w:p>
    <w:p w14:paraId="7DB1CEB5" w14:textId="77777777" w:rsidR="00AD29E9" w:rsidRPr="00D22CDE" w:rsidRDefault="00AD29E9" w:rsidP="00EA75D5">
      <w:pPr>
        <w:pStyle w:val="Paragraph"/>
        <w:spacing w:after="0"/>
        <w:rPr>
          <w:sz w:val="22"/>
          <w:szCs w:val="22"/>
          <w:lang w:val="is-IS"/>
        </w:rPr>
      </w:pPr>
      <w:r w:rsidRPr="00D22CDE">
        <w:rPr>
          <w:sz w:val="22"/>
          <w:szCs w:val="22"/>
          <w:lang w:val="is-IS"/>
        </w:rPr>
        <w:t>Fiturík máltíð dró úr AUC</w:t>
      </w:r>
      <w:r w:rsidRPr="00D22CDE">
        <w:rPr>
          <w:sz w:val="22"/>
          <w:szCs w:val="22"/>
          <w:vertAlign w:val="subscript"/>
          <w:lang w:val="is-IS"/>
        </w:rPr>
        <w:t>inf</w:t>
      </w:r>
      <w:r w:rsidRPr="00D22CDE">
        <w:rPr>
          <w:sz w:val="22"/>
          <w:szCs w:val="22"/>
          <w:lang w:val="is-IS"/>
        </w:rPr>
        <w:t xml:space="preserve"> og C</w:t>
      </w:r>
      <w:r w:rsidRPr="00D22CDE">
        <w:rPr>
          <w:sz w:val="22"/>
          <w:szCs w:val="22"/>
          <w:vertAlign w:val="subscript"/>
          <w:lang w:val="is-IS"/>
        </w:rPr>
        <w:t>max</w:t>
      </w:r>
      <w:r w:rsidRPr="00D22CDE">
        <w:rPr>
          <w:sz w:val="22"/>
          <w:szCs w:val="22"/>
          <w:lang w:val="is-IS"/>
        </w:rPr>
        <w:t xml:space="preserve"> fyrir crizotinib um u.þ.b. 14% þegar heilbrigðum sjálfboðaliðum var gefinn stakur 250 mg skammtur.</w:t>
      </w:r>
      <w:r w:rsidRPr="00D22CDE">
        <w:rPr>
          <w:color w:val="000000"/>
          <w:sz w:val="22"/>
          <w:szCs w:val="22"/>
          <w:lang w:val="is-IS"/>
        </w:rPr>
        <w:t xml:space="preserve"> Gefa má c</w:t>
      </w:r>
      <w:r w:rsidRPr="00D22CDE">
        <w:rPr>
          <w:sz w:val="22"/>
          <w:szCs w:val="22"/>
          <w:lang w:val="is-IS"/>
        </w:rPr>
        <w:t>rizotinib með eða án fæðu (sjá kafla </w:t>
      </w:r>
      <w:r w:rsidR="002A592B" w:rsidRPr="00D22CDE">
        <w:rPr>
          <w:sz w:val="22"/>
          <w:szCs w:val="22"/>
          <w:lang w:val="is-IS"/>
        </w:rPr>
        <w:t>4</w:t>
      </w:r>
      <w:r w:rsidRPr="00D22CDE">
        <w:rPr>
          <w:sz w:val="22"/>
          <w:szCs w:val="22"/>
          <w:lang w:val="is-IS"/>
        </w:rPr>
        <w:t>.</w:t>
      </w:r>
      <w:r w:rsidR="002A592B" w:rsidRPr="00D22CDE">
        <w:rPr>
          <w:sz w:val="22"/>
          <w:szCs w:val="22"/>
          <w:lang w:val="is-IS"/>
        </w:rPr>
        <w:t>2</w:t>
      </w:r>
      <w:r w:rsidRPr="00D22CDE">
        <w:rPr>
          <w:sz w:val="22"/>
          <w:szCs w:val="22"/>
          <w:lang w:val="is-IS"/>
        </w:rPr>
        <w:t>).</w:t>
      </w:r>
    </w:p>
    <w:p w14:paraId="13F04F2E" w14:textId="77777777" w:rsidR="00564059" w:rsidRPr="0082087C" w:rsidRDefault="00564059" w:rsidP="00564059">
      <w:pPr>
        <w:pStyle w:val="Paragraph"/>
        <w:spacing w:after="0"/>
        <w:rPr>
          <w:sz w:val="22"/>
          <w:szCs w:val="18"/>
          <w:lang w:val="is-IS"/>
        </w:rPr>
      </w:pPr>
    </w:p>
    <w:p w14:paraId="051A6291" w14:textId="76FE7CC3" w:rsidR="00564059" w:rsidRPr="0082087C" w:rsidRDefault="00564059" w:rsidP="000B0771">
      <w:pPr>
        <w:pStyle w:val="Paragraph"/>
        <w:keepNext/>
        <w:keepLines/>
        <w:spacing w:after="0"/>
        <w:rPr>
          <w:bCs/>
          <w:i/>
          <w:iCs/>
          <w:sz w:val="22"/>
          <w:szCs w:val="18"/>
          <w:lang w:val="is-IS"/>
        </w:rPr>
      </w:pPr>
      <w:r w:rsidRPr="0082087C">
        <w:rPr>
          <w:bCs/>
          <w:i/>
          <w:iCs/>
          <w:sz w:val="22"/>
          <w:szCs w:val="18"/>
          <w:lang w:val="is-IS"/>
        </w:rPr>
        <w:t xml:space="preserve">XALKORI kyrni í </w:t>
      </w:r>
      <w:r w:rsidR="003A3A75">
        <w:rPr>
          <w:bCs/>
          <w:i/>
          <w:iCs/>
          <w:sz w:val="22"/>
          <w:szCs w:val="18"/>
          <w:lang w:val="is-IS"/>
        </w:rPr>
        <w:t>hylkjum sem á að opna</w:t>
      </w:r>
    </w:p>
    <w:p w14:paraId="604419C2" w14:textId="1C053D1A" w:rsidR="00564059" w:rsidRPr="0082087C" w:rsidRDefault="00564059" w:rsidP="00564059">
      <w:pPr>
        <w:pStyle w:val="Paragraph"/>
        <w:spacing w:after="0"/>
        <w:rPr>
          <w:bCs/>
          <w:sz w:val="22"/>
          <w:szCs w:val="18"/>
          <w:lang w:val="is-IS"/>
        </w:rPr>
      </w:pPr>
      <w:r w:rsidRPr="00D22CDE">
        <w:rPr>
          <w:sz w:val="22"/>
          <w:szCs w:val="22"/>
          <w:lang w:val="is-IS"/>
        </w:rPr>
        <w:t xml:space="preserve">Þegar </w:t>
      </w:r>
      <w:r>
        <w:rPr>
          <w:sz w:val="22"/>
          <w:szCs w:val="22"/>
          <w:lang w:val="is-IS"/>
        </w:rPr>
        <w:t xml:space="preserve">stakur skammtur til inntöku af </w:t>
      </w:r>
      <w:r w:rsidRPr="00D22CDE">
        <w:rPr>
          <w:sz w:val="22"/>
          <w:szCs w:val="22"/>
          <w:lang w:val="is-IS"/>
        </w:rPr>
        <w:t xml:space="preserve">crizotinib </w:t>
      </w:r>
      <w:r>
        <w:rPr>
          <w:sz w:val="22"/>
          <w:szCs w:val="22"/>
          <w:lang w:val="is-IS"/>
        </w:rPr>
        <w:t xml:space="preserve">kyrni í </w:t>
      </w:r>
      <w:r w:rsidR="003A3A75">
        <w:rPr>
          <w:sz w:val="22"/>
          <w:szCs w:val="22"/>
          <w:lang w:val="is-IS"/>
        </w:rPr>
        <w:t>hylkjum sem á að opna</w:t>
      </w:r>
      <w:r>
        <w:rPr>
          <w:sz w:val="22"/>
          <w:szCs w:val="22"/>
          <w:lang w:val="is-IS"/>
        </w:rPr>
        <w:t xml:space="preserve"> er</w:t>
      </w:r>
      <w:r w:rsidRPr="00D22CDE">
        <w:rPr>
          <w:sz w:val="22"/>
          <w:szCs w:val="22"/>
          <w:lang w:val="is-IS"/>
        </w:rPr>
        <w:t xml:space="preserve"> </w:t>
      </w:r>
      <w:r>
        <w:rPr>
          <w:sz w:val="22"/>
          <w:szCs w:val="22"/>
          <w:lang w:val="is-IS"/>
        </w:rPr>
        <w:t>gefi</w:t>
      </w:r>
      <w:r w:rsidR="007F1593">
        <w:rPr>
          <w:sz w:val="22"/>
          <w:szCs w:val="22"/>
          <w:lang w:val="is-IS"/>
        </w:rPr>
        <w:t>nn</w:t>
      </w:r>
      <w:r w:rsidRPr="00D22CDE">
        <w:rPr>
          <w:sz w:val="22"/>
          <w:szCs w:val="22"/>
          <w:lang w:val="is-IS"/>
        </w:rPr>
        <w:t xml:space="preserve"> á fastandi maga</w:t>
      </w:r>
      <w:r w:rsidRPr="0082087C">
        <w:rPr>
          <w:bCs/>
          <w:sz w:val="22"/>
          <w:szCs w:val="18"/>
          <w:lang w:val="is-IS"/>
        </w:rPr>
        <w:t xml:space="preserve"> er lyfið líffræðilega jafngildt crizotinib hylkjum.</w:t>
      </w:r>
    </w:p>
    <w:p w14:paraId="2F9D1373" w14:textId="77777777" w:rsidR="00564059" w:rsidRPr="0082087C" w:rsidRDefault="00564059" w:rsidP="00564059">
      <w:pPr>
        <w:pStyle w:val="Paragraph"/>
        <w:tabs>
          <w:tab w:val="left" w:pos="1530"/>
        </w:tabs>
        <w:spacing w:after="0"/>
        <w:rPr>
          <w:bCs/>
          <w:sz w:val="22"/>
          <w:szCs w:val="18"/>
          <w:lang w:val="is-IS"/>
        </w:rPr>
      </w:pPr>
    </w:p>
    <w:p w14:paraId="2953FE5A" w14:textId="7CF66136" w:rsidR="00AD29E9" w:rsidRPr="0082087C" w:rsidRDefault="00564059" w:rsidP="00564059">
      <w:pPr>
        <w:pStyle w:val="Paragraph"/>
        <w:spacing w:after="0"/>
        <w:rPr>
          <w:bCs/>
          <w:sz w:val="22"/>
          <w:szCs w:val="18"/>
          <w:lang w:val="is-IS"/>
        </w:rPr>
      </w:pPr>
      <w:r w:rsidRPr="0082087C">
        <w:rPr>
          <w:bCs/>
          <w:sz w:val="22"/>
          <w:szCs w:val="18"/>
          <w:lang w:val="is-IS"/>
        </w:rPr>
        <w:t xml:space="preserve">Þegar crizotinib kyrni til inntöku í </w:t>
      </w:r>
      <w:r w:rsidR="003A3A75">
        <w:rPr>
          <w:bCs/>
          <w:sz w:val="22"/>
          <w:szCs w:val="18"/>
          <w:lang w:val="is-IS"/>
        </w:rPr>
        <w:t>hylkjum sem á að opna</w:t>
      </w:r>
      <w:r w:rsidRPr="0082087C">
        <w:rPr>
          <w:bCs/>
          <w:sz w:val="22"/>
          <w:szCs w:val="18"/>
          <w:lang w:val="is-IS"/>
        </w:rPr>
        <w:t xml:space="preserve"> er gefið með fituríkri/hitaeiningaríkri máltíð dregur úr </w:t>
      </w:r>
      <w:r w:rsidR="00E4746A">
        <w:rPr>
          <w:bCs/>
          <w:sz w:val="22"/>
          <w:szCs w:val="18"/>
          <w:lang w:val="is-IS"/>
        </w:rPr>
        <w:t>heildarútsetningu (</w:t>
      </w:r>
      <w:r w:rsidRPr="0082087C">
        <w:rPr>
          <w:bCs/>
          <w:sz w:val="22"/>
          <w:szCs w:val="18"/>
          <w:lang w:val="is-IS"/>
        </w:rPr>
        <w:t>AUC</w:t>
      </w:r>
      <w:r w:rsidRPr="0082087C">
        <w:rPr>
          <w:bCs/>
          <w:sz w:val="22"/>
          <w:szCs w:val="18"/>
          <w:vertAlign w:val="subscript"/>
          <w:lang w:val="is-IS"/>
        </w:rPr>
        <w:t>inf</w:t>
      </w:r>
      <w:r w:rsidR="00E4746A">
        <w:rPr>
          <w:bCs/>
          <w:sz w:val="22"/>
          <w:szCs w:val="18"/>
          <w:lang w:val="is-IS"/>
        </w:rPr>
        <w:t>)</w:t>
      </w:r>
      <w:r w:rsidRPr="0082087C">
        <w:rPr>
          <w:bCs/>
          <w:sz w:val="22"/>
          <w:szCs w:val="18"/>
          <w:lang w:val="is-IS"/>
        </w:rPr>
        <w:t xml:space="preserve"> og </w:t>
      </w:r>
      <w:r w:rsidR="00E4746A">
        <w:rPr>
          <w:bCs/>
          <w:sz w:val="22"/>
          <w:szCs w:val="18"/>
          <w:lang w:val="is-IS"/>
        </w:rPr>
        <w:t>hámarksblóðþéttni (</w:t>
      </w:r>
      <w:r w:rsidRPr="0082087C">
        <w:rPr>
          <w:bCs/>
          <w:sz w:val="22"/>
          <w:szCs w:val="18"/>
          <w:lang w:val="is-IS"/>
        </w:rPr>
        <w:t>C</w:t>
      </w:r>
      <w:r w:rsidRPr="0082087C">
        <w:rPr>
          <w:bCs/>
          <w:sz w:val="22"/>
          <w:szCs w:val="18"/>
          <w:vertAlign w:val="subscript"/>
          <w:lang w:val="is-IS"/>
        </w:rPr>
        <w:t>max</w:t>
      </w:r>
      <w:r w:rsidR="00E4746A">
        <w:rPr>
          <w:bCs/>
          <w:sz w:val="22"/>
          <w:szCs w:val="18"/>
          <w:lang w:val="is-IS"/>
        </w:rPr>
        <w:t>)</w:t>
      </w:r>
      <w:r w:rsidRPr="0082087C">
        <w:rPr>
          <w:bCs/>
          <w:sz w:val="22"/>
          <w:szCs w:val="18"/>
          <w:lang w:val="is-IS"/>
        </w:rPr>
        <w:t xml:space="preserve"> fyrir cr</w:t>
      </w:r>
      <w:r w:rsidR="007F1593" w:rsidRPr="0082087C">
        <w:rPr>
          <w:bCs/>
          <w:sz w:val="22"/>
          <w:szCs w:val="18"/>
          <w:lang w:val="is-IS"/>
        </w:rPr>
        <w:t>i</w:t>
      </w:r>
      <w:r w:rsidRPr="0082087C">
        <w:rPr>
          <w:bCs/>
          <w:sz w:val="22"/>
          <w:szCs w:val="18"/>
          <w:lang w:val="is-IS"/>
        </w:rPr>
        <w:t>zotinib um u.þ.b. 15% og 23%, í sömu röð, samanborið við sama lyfjaform gefið á fastan</w:t>
      </w:r>
      <w:r w:rsidR="00E4746A">
        <w:rPr>
          <w:bCs/>
          <w:sz w:val="22"/>
          <w:szCs w:val="18"/>
          <w:lang w:val="is-IS"/>
        </w:rPr>
        <w:t>d</w:t>
      </w:r>
      <w:r w:rsidRPr="0082087C">
        <w:rPr>
          <w:bCs/>
          <w:sz w:val="22"/>
          <w:szCs w:val="18"/>
          <w:lang w:val="is-IS"/>
        </w:rPr>
        <w:t xml:space="preserve">i maga. Gefa má crizotinib kyrni í </w:t>
      </w:r>
      <w:r w:rsidR="003A3A75">
        <w:rPr>
          <w:bCs/>
          <w:sz w:val="22"/>
          <w:szCs w:val="18"/>
          <w:lang w:val="is-IS"/>
        </w:rPr>
        <w:t>hylkjum sem á að opna</w:t>
      </w:r>
      <w:r w:rsidRPr="0082087C">
        <w:rPr>
          <w:bCs/>
          <w:sz w:val="22"/>
          <w:szCs w:val="18"/>
          <w:lang w:val="is-IS"/>
        </w:rPr>
        <w:t xml:space="preserve"> með eða án matar (sjá kafla 4.2).</w:t>
      </w:r>
    </w:p>
    <w:p w14:paraId="494CC254" w14:textId="77777777" w:rsidR="00E4746A" w:rsidRPr="00D22CDE" w:rsidRDefault="00E4746A" w:rsidP="00564059">
      <w:pPr>
        <w:pStyle w:val="Paragraph"/>
        <w:spacing w:after="0"/>
        <w:rPr>
          <w:b/>
          <w:sz w:val="22"/>
          <w:szCs w:val="22"/>
          <w:lang w:val="is-IS"/>
        </w:rPr>
      </w:pPr>
    </w:p>
    <w:p w14:paraId="16517B45" w14:textId="77777777" w:rsidR="00AD29E9" w:rsidRPr="00D22CDE" w:rsidRDefault="00AD29E9" w:rsidP="00EA75D5">
      <w:pPr>
        <w:pStyle w:val="Paragraph"/>
        <w:spacing w:after="0"/>
        <w:rPr>
          <w:b/>
          <w:sz w:val="22"/>
          <w:szCs w:val="22"/>
          <w:lang w:val="is-IS"/>
        </w:rPr>
      </w:pPr>
      <w:r w:rsidRPr="00D22CDE">
        <w:rPr>
          <w:noProof/>
          <w:sz w:val="22"/>
          <w:szCs w:val="22"/>
          <w:u w:val="single"/>
          <w:lang w:val="is-IS"/>
        </w:rPr>
        <w:t>Dreifing</w:t>
      </w:r>
    </w:p>
    <w:p w14:paraId="4EF2BEDD" w14:textId="77777777" w:rsidR="00AD29E9" w:rsidRPr="00D22CDE" w:rsidRDefault="00AD29E9" w:rsidP="00EA75D5">
      <w:pPr>
        <w:pStyle w:val="Paragraph"/>
        <w:spacing w:after="0"/>
        <w:rPr>
          <w:sz w:val="22"/>
          <w:szCs w:val="22"/>
          <w:lang w:val="is-IS"/>
        </w:rPr>
      </w:pPr>
    </w:p>
    <w:p w14:paraId="5190F1FC" w14:textId="77777777" w:rsidR="00AD29E9" w:rsidRPr="00D22CDE" w:rsidRDefault="00AD29E9" w:rsidP="00EA75D5">
      <w:pPr>
        <w:pStyle w:val="Paragraph"/>
        <w:spacing w:after="0"/>
        <w:rPr>
          <w:sz w:val="22"/>
          <w:szCs w:val="22"/>
          <w:lang w:val="is-IS"/>
        </w:rPr>
      </w:pPr>
      <w:r w:rsidRPr="00D22CDE">
        <w:rPr>
          <w:sz w:val="22"/>
          <w:szCs w:val="22"/>
          <w:lang w:val="is-IS"/>
        </w:rPr>
        <w:t>Margfeldismeðaltal (geometric mean) dreifingarrúmmáls (V</w:t>
      </w:r>
      <w:r w:rsidRPr="00D22CDE">
        <w:rPr>
          <w:sz w:val="22"/>
          <w:szCs w:val="22"/>
          <w:vertAlign w:val="subscript"/>
          <w:lang w:val="is-IS"/>
        </w:rPr>
        <w:t>ss</w:t>
      </w:r>
      <w:r w:rsidRPr="00D22CDE">
        <w:rPr>
          <w:sz w:val="22"/>
          <w:szCs w:val="22"/>
          <w:lang w:val="is-IS"/>
        </w:rPr>
        <w:t>) crizotinibs var 1.772</w:t>
      </w:r>
      <w:r w:rsidR="00DA47BA" w:rsidRPr="00D22CDE">
        <w:rPr>
          <w:sz w:val="22"/>
          <w:szCs w:val="22"/>
          <w:lang w:val="is-IS"/>
        </w:rPr>
        <w:t> </w:t>
      </w:r>
      <w:r w:rsidRPr="00D22CDE">
        <w:rPr>
          <w:sz w:val="22"/>
          <w:szCs w:val="22"/>
          <w:lang w:val="is-IS"/>
        </w:rPr>
        <w:t>l eftir gjöf 50 mg skammts í bláæð, sem bendir til mikillar dreifingar frá plasma til vefja.</w:t>
      </w:r>
    </w:p>
    <w:p w14:paraId="40A0383F" w14:textId="77777777" w:rsidR="00AD29E9" w:rsidRPr="00D22CDE" w:rsidRDefault="00AD29E9" w:rsidP="00EA75D5">
      <w:pPr>
        <w:pStyle w:val="Paragraph"/>
        <w:spacing w:after="0"/>
        <w:rPr>
          <w:sz w:val="22"/>
          <w:szCs w:val="22"/>
          <w:lang w:val="is-IS"/>
        </w:rPr>
      </w:pPr>
    </w:p>
    <w:p w14:paraId="5D9AB1B6" w14:textId="77777777" w:rsidR="00AD29E9" w:rsidRPr="00D22CDE" w:rsidRDefault="00AD29E9" w:rsidP="00EA75D5">
      <w:pPr>
        <w:pStyle w:val="Paragraph"/>
        <w:spacing w:after="0"/>
        <w:rPr>
          <w:sz w:val="22"/>
          <w:szCs w:val="22"/>
          <w:lang w:val="is-IS"/>
        </w:rPr>
      </w:pPr>
      <w:r w:rsidRPr="00D22CDE">
        <w:rPr>
          <w:sz w:val="22"/>
          <w:szCs w:val="22"/>
          <w:lang w:val="is-IS"/>
        </w:rPr>
        <w:t xml:space="preserve">Binding crizotinibs við prótein í mannaplasma </w:t>
      </w:r>
      <w:r w:rsidRPr="00D22CDE">
        <w:rPr>
          <w:i/>
          <w:sz w:val="22"/>
          <w:szCs w:val="22"/>
          <w:lang w:val="is-IS"/>
        </w:rPr>
        <w:t xml:space="preserve">in vitro </w:t>
      </w:r>
      <w:r w:rsidRPr="00D22CDE">
        <w:rPr>
          <w:sz w:val="22"/>
          <w:szCs w:val="22"/>
          <w:lang w:val="is-IS"/>
        </w:rPr>
        <w:t xml:space="preserve">er 91% og er óháð þéttni lyfsins. </w:t>
      </w:r>
      <w:r w:rsidRPr="00D22CDE">
        <w:rPr>
          <w:i/>
          <w:sz w:val="22"/>
          <w:szCs w:val="22"/>
          <w:lang w:val="is-IS"/>
        </w:rPr>
        <w:t>In vitro</w:t>
      </w:r>
      <w:r w:rsidRPr="00D22CDE">
        <w:rPr>
          <w:sz w:val="22"/>
          <w:szCs w:val="22"/>
          <w:lang w:val="is-IS"/>
        </w:rPr>
        <w:t xml:space="preserve"> rannsóknir benda til þess að crizotinib sé hvarfefni fyrir P</w:t>
      </w:r>
      <w:r w:rsidR="00DA47BA" w:rsidRPr="00D22CDE">
        <w:rPr>
          <w:b/>
          <w:sz w:val="22"/>
          <w:szCs w:val="22"/>
          <w:lang w:val="is-IS"/>
        </w:rPr>
        <w:noBreakHyphen/>
      </w:r>
      <w:r w:rsidRPr="00D22CDE">
        <w:rPr>
          <w:sz w:val="22"/>
          <w:szCs w:val="22"/>
          <w:lang w:val="is-IS"/>
        </w:rPr>
        <w:t>glýkóprótein (P</w:t>
      </w:r>
      <w:r w:rsidR="00DA47BA" w:rsidRPr="00D22CDE">
        <w:rPr>
          <w:b/>
          <w:sz w:val="22"/>
          <w:szCs w:val="22"/>
          <w:lang w:val="is-IS"/>
        </w:rPr>
        <w:noBreakHyphen/>
      </w:r>
      <w:r w:rsidRPr="00D22CDE">
        <w:rPr>
          <w:sz w:val="22"/>
          <w:szCs w:val="22"/>
          <w:lang w:val="is-IS"/>
        </w:rPr>
        <w:t>gp).</w:t>
      </w:r>
    </w:p>
    <w:p w14:paraId="12A07161" w14:textId="77777777" w:rsidR="00AD29E9" w:rsidRPr="00D22CDE" w:rsidRDefault="00AD29E9" w:rsidP="00EA75D5">
      <w:pPr>
        <w:pStyle w:val="Paragraph"/>
        <w:spacing w:after="0"/>
        <w:rPr>
          <w:sz w:val="22"/>
          <w:szCs w:val="22"/>
          <w:lang w:val="is-IS"/>
        </w:rPr>
      </w:pPr>
    </w:p>
    <w:p w14:paraId="302A5D0C" w14:textId="77777777" w:rsidR="00AD29E9" w:rsidRPr="00D22CDE" w:rsidRDefault="00AD29E9" w:rsidP="00C010C5">
      <w:pPr>
        <w:pStyle w:val="Paragraph"/>
        <w:keepNext/>
        <w:widowControl w:val="0"/>
        <w:spacing w:after="0"/>
        <w:rPr>
          <w:b/>
          <w:sz w:val="22"/>
          <w:szCs w:val="22"/>
          <w:lang w:val="is-IS"/>
        </w:rPr>
      </w:pPr>
      <w:r w:rsidRPr="00D22CDE">
        <w:rPr>
          <w:noProof/>
          <w:sz w:val="22"/>
          <w:szCs w:val="22"/>
          <w:u w:val="single"/>
          <w:lang w:val="is-IS"/>
        </w:rPr>
        <w:t>Umbrot</w:t>
      </w:r>
    </w:p>
    <w:p w14:paraId="644061C9" w14:textId="77777777" w:rsidR="00AD29E9" w:rsidRPr="00D22CDE" w:rsidRDefault="00AD29E9" w:rsidP="00C010C5">
      <w:pPr>
        <w:pStyle w:val="Paragraph"/>
        <w:keepNext/>
        <w:widowControl w:val="0"/>
        <w:spacing w:after="0"/>
        <w:rPr>
          <w:i/>
          <w:sz w:val="22"/>
          <w:szCs w:val="22"/>
          <w:lang w:val="is-IS"/>
        </w:rPr>
      </w:pPr>
    </w:p>
    <w:p w14:paraId="14F4405A" w14:textId="77777777" w:rsidR="00AD29E9" w:rsidRPr="00D22CDE" w:rsidRDefault="00AD29E9" w:rsidP="00C010C5">
      <w:pPr>
        <w:pStyle w:val="Paragraph"/>
        <w:keepNext/>
        <w:widowControl w:val="0"/>
        <w:spacing w:after="0"/>
        <w:rPr>
          <w:sz w:val="22"/>
          <w:szCs w:val="22"/>
          <w:lang w:val="is-IS"/>
        </w:rPr>
      </w:pPr>
      <w:r w:rsidRPr="00D22CDE">
        <w:rPr>
          <w:i/>
          <w:sz w:val="22"/>
          <w:szCs w:val="22"/>
          <w:lang w:val="is-IS"/>
        </w:rPr>
        <w:t>In vitro</w:t>
      </w:r>
      <w:r w:rsidRPr="00D22CDE">
        <w:rPr>
          <w:sz w:val="22"/>
          <w:szCs w:val="22"/>
          <w:lang w:val="is-IS"/>
        </w:rPr>
        <w:t xml:space="preserve"> rannsóknir sýndu að CYP3A4/5 eru helstu ensím sem taka þátt í úthreinsun crizotinibs vegna umbrots. Helstu umbrotsleiðir hjá mönnum eru oxun píperidín-hringsins í crizotinib laktam og </w:t>
      </w:r>
      <w:r w:rsidRPr="00D22CDE">
        <w:rPr>
          <w:i/>
          <w:sz w:val="22"/>
          <w:szCs w:val="22"/>
          <w:lang w:val="is-IS"/>
        </w:rPr>
        <w:t>O</w:t>
      </w:r>
      <w:r w:rsidRPr="00D22CDE">
        <w:rPr>
          <w:sz w:val="22"/>
          <w:szCs w:val="22"/>
          <w:lang w:val="is-IS"/>
        </w:rPr>
        <w:noBreakHyphen/>
        <w:t xml:space="preserve">dealkýlering, sem fylgt er eftir af fasa 2 samtengingu </w:t>
      </w:r>
      <w:r w:rsidRPr="00D22CDE">
        <w:rPr>
          <w:i/>
          <w:sz w:val="22"/>
          <w:szCs w:val="22"/>
          <w:lang w:val="is-IS"/>
        </w:rPr>
        <w:t>O</w:t>
      </w:r>
      <w:r w:rsidRPr="00D22CDE">
        <w:rPr>
          <w:sz w:val="22"/>
          <w:szCs w:val="22"/>
          <w:lang w:val="is-IS"/>
        </w:rPr>
        <w:t>-dealkýleraðra niðurbrotsefna.</w:t>
      </w:r>
    </w:p>
    <w:p w14:paraId="7955787C" w14:textId="77777777" w:rsidR="00AD29E9" w:rsidRPr="00D22CDE" w:rsidRDefault="00AD29E9" w:rsidP="00EA75D5">
      <w:pPr>
        <w:pStyle w:val="Paragraph"/>
        <w:spacing w:after="0"/>
        <w:rPr>
          <w:sz w:val="22"/>
          <w:szCs w:val="22"/>
          <w:lang w:val="is-IS"/>
        </w:rPr>
      </w:pPr>
    </w:p>
    <w:p w14:paraId="5EFC2B4D" w14:textId="77777777" w:rsidR="00AD29E9" w:rsidRPr="00D22CDE" w:rsidRDefault="00AD29E9" w:rsidP="00EA75D5">
      <w:pPr>
        <w:pStyle w:val="Paragraph"/>
        <w:spacing w:after="0"/>
        <w:rPr>
          <w:sz w:val="22"/>
          <w:szCs w:val="22"/>
          <w:lang w:val="is-IS"/>
        </w:rPr>
      </w:pPr>
      <w:r w:rsidRPr="00D22CDE">
        <w:rPr>
          <w:i/>
          <w:sz w:val="22"/>
          <w:szCs w:val="22"/>
          <w:lang w:val="is-IS"/>
        </w:rPr>
        <w:t>In vitro</w:t>
      </w:r>
      <w:r w:rsidRPr="00D22CDE">
        <w:rPr>
          <w:sz w:val="22"/>
          <w:szCs w:val="22"/>
          <w:lang w:val="is-IS"/>
        </w:rPr>
        <w:t xml:space="preserve"> rannsóknir á mannalifrarmíkrósómum hafa sýnt að crizotinib er tímaháður hemill á CYP2B6 og CYP3A</w:t>
      </w:r>
      <w:r w:rsidRPr="00D22CDE">
        <w:rPr>
          <w:sz w:val="22"/>
          <w:lang w:val="is-IS"/>
        </w:rPr>
        <w:t xml:space="preserve"> (sjá kafla 4.5)</w:t>
      </w:r>
      <w:r w:rsidRPr="00D22CDE">
        <w:rPr>
          <w:sz w:val="22"/>
          <w:szCs w:val="22"/>
          <w:lang w:val="is-IS"/>
        </w:rPr>
        <w:t xml:space="preserve">. </w:t>
      </w:r>
      <w:r w:rsidRPr="00D22CDE">
        <w:rPr>
          <w:i/>
          <w:sz w:val="22"/>
          <w:szCs w:val="22"/>
          <w:lang w:val="is-IS"/>
        </w:rPr>
        <w:t>In vitro</w:t>
      </w:r>
      <w:r w:rsidRPr="00D22CDE">
        <w:rPr>
          <w:sz w:val="22"/>
          <w:szCs w:val="22"/>
          <w:lang w:val="is-IS"/>
        </w:rPr>
        <w:t xml:space="preserve"> rannsóknir benda til þess að ólíklegt sé að hömlun crizotinibs á umbroti lyfja sem eru hvarfefni fyrir CYP1A2, CYP2C8, CYP2C9, CYP2C19 eða CYP2D6 valdi klínískum milliverkunum.</w:t>
      </w:r>
    </w:p>
    <w:p w14:paraId="0B16055D" w14:textId="77777777" w:rsidR="00AD29E9" w:rsidRPr="00D22CDE" w:rsidRDefault="00AD29E9" w:rsidP="00EA75D5">
      <w:pPr>
        <w:pStyle w:val="Paragraph"/>
        <w:spacing w:after="0"/>
        <w:rPr>
          <w:sz w:val="22"/>
          <w:szCs w:val="22"/>
          <w:lang w:val="is-IS"/>
        </w:rPr>
      </w:pPr>
    </w:p>
    <w:p w14:paraId="66D872D6" w14:textId="77777777" w:rsidR="00AD29E9" w:rsidRPr="00D22CDE" w:rsidRDefault="00AD29E9" w:rsidP="00EA75D5">
      <w:pPr>
        <w:pStyle w:val="Paragraph"/>
        <w:spacing w:after="0"/>
        <w:rPr>
          <w:sz w:val="22"/>
          <w:szCs w:val="22"/>
          <w:lang w:val="is-IS"/>
        </w:rPr>
      </w:pPr>
      <w:r w:rsidRPr="00D22CDE">
        <w:rPr>
          <w:i/>
          <w:sz w:val="22"/>
          <w:szCs w:val="22"/>
          <w:lang w:val="is-IS"/>
        </w:rPr>
        <w:t>In vitro</w:t>
      </w:r>
      <w:r w:rsidRPr="00D22CDE">
        <w:rPr>
          <w:sz w:val="22"/>
          <w:szCs w:val="22"/>
          <w:lang w:val="is-IS"/>
        </w:rPr>
        <w:t xml:space="preserve"> rannsóknir sýndu að crizotinib er vægur hemill á </w:t>
      </w:r>
      <w:r w:rsidRPr="00D22CDE">
        <w:rPr>
          <w:bCs/>
          <w:iCs/>
          <w:sz w:val="22"/>
          <w:szCs w:val="18"/>
          <w:lang w:val="is-IS"/>
        </w:rPr>
        <w:t>UGT1A1 og UGT2B7 (sjá kafla 4.5)</w:t>
      </w:r>
      <w:r w:rsidRPr="00D22CDE">
        <w:rPr>
          <w:sz w:val="22"/>
          <w:szCs w:val="22"/>
          <w:lang w:val="is-IS"/>
        </w:rPr>
        <w:t xml:space="preserve">. Hins vegar bentu </w:t>
      </w:r>
      <w:r w:rsidRPr="00D22CDE">
        <w:rPr>
          <w:i/>
          <w:sz w:val="22"/>
          <w:szCs w:val="22"/>
          <w:lang w:val="is-IS"/>
        </w:rPr>
        <w:t xml:space="preserve">in vitro </w:t>
      </w:r>
      <w:r w:rsidRPr="00D22CDE">
        <w:rPr>
          <w:sz w:val="22"/>
          <w:szCs w:val="22"/>
          <w:lang w:val="is-IS"/>
        </w:rPr>
        <w:t>rannsóknir til þess að ólíklegt sé að hömlun crizotinibs á umbroti lyfja sem eru hvarfefni fyrir UGT1A4, UGT1A6 eða UGT1A9 valdi klínískum milliverkunum.</w:t>
      </w:r>
    </w:p>
    <w:p w14:paraId="18BA6279" w14:textId="77777777" w:rsidR="00AD29E9" w:rsidRPr="00D22CDE" w:rsidRDefault="00AD29E9" w:rsidP="00EA75D5">
      <w:pPr>
        <w:pStyle w:val="Paragraph"/>
        <w:spacing w:after="0"/>
        <w:rPr>
          <w:sz w:val="22"/>
          <w:szCs w:val="22"/>
          <w:lang w:val="is-IS"/>
        </w:rPr>
      </w:pPr>
    </w:p>
    <w:p w14:paraId="4160708F" w14:textId="77777777" w:rsidR="00AD29E9" w:rsidRPr="00D22CDE" w:rsidRDefault="00AD29E9" w:rsidP="00EA75D5">
      <w:pPr>
        <w:pStyle w:val="Paragraph"/>
        <w:spacing w:after="0"/>
        <w:rPr>
          <w:sz w:val="22"/>
          <w:szCs w:val="22"/>
          <w:lang w:val="is-IS"/>
        </w:rPr>
      </w:pPr>
      <w:r w:rsidRPr="00D22CDE">
        <w:rPr>
          <w:i/>
          <w:sz w:val="22"/>
          <w:szCs w:val="22"/>
          <w:lang w:val="is-IS"/>
        </w:rPr>
        <w:t>In vitro</w:t>
      </w:r>
      <w:r w:rsidRPr="00D22CDE">
        <w:rPr>
          <w:sz w:val="22"/>
          <w:szCs w:val="22"/>
          <w:lang w:val="is-IS"/>
        </w:rPr>
        <w:t xml:space="preserve"> rannsóknir á mannalifrarfrumum benda til þess að ólíklegt sé að örvun crizotinibs á umbroti lyfja sem eru hvarfefni fyrir CYP1A2 valdi klínískum milliverkunum.</w:t>
      </w:r>
      <w:r w:rsidRPr="00D22CDE">
        <w:rPr>
          <w:sz w:val="22"/>
          <w:lang w:val="is-IS"/>
        </w:rPr>
        <w:t xml:space="preserve"> </w:t>
      </w:r>
    </w:p>
    <w:p w14:paraId="2BCAE50F" w14:textId="77777777" w:rsidR="00AD29E9" w:rsidRPr="00D22CDE" w:rsidRDefault="00AD29E9" w:rsidP="00EA75D5">
      <w:pPr>
        <w:pStyle w:val="Paragraph"/>
        <w:spacing w:after="0"/>
        <w:rPr>
          <w:sz w:val="22"/>
          <w:szCs w:val="22"/>
          <w:lang w:val="is-IS"/>
        </w:rPr>
      </w:pPr>
    </w:p>
    <w:p w14:paraId="21C23263" w14:textId="77777777" w:rsidR="00AD29E9" w:rsidRPr="00D22CDE" w:rsidRDefault="00AD29E9" w:rsidP="00922B7A">
      <w:pPr>
        <w:pStyle w:val="Paragraph"/>
        <w:keepNext/>
        <w:spacing w:after="0"/>
        <w:rPr>
          <w:sz w:val="22"/>
          <w:szCs w:val="22"/>
          <w:lang w:val="is-IS"/>
        </w:rPr>
      </w:pPr>
      <w:r w:rsidRPr="00D22CDE">
        <w:rPr>
          <w:noProof/>
          <w:sz w:val="22"/>
          <w:szCs w:val="22"/>
          <w:u w:val="single"/>
          <w:lang w:val="is-IS"/>
        </w:rPr>
        <w:t>Brotthvarf</w:t>
      </w:r>
    </w:p>
    <w:p w14:paraId="3213D3D0" w14:textId="77777777" w:rsidR="00AD29E9" w:rsidRPr="00D22CDE" w:rsidRDefault="00AD29E9" w:rsidP="00922B7A">
      <w:pPr>
        <w:pStyle w:val="Paragraph"/>
        <w:keepNext/>
        <w:spacing w:after="0"/>
        <w:rPr>
          <w:rFonts w:eastAsia="MS Mincho"/>
          <w:sz w:val="22"/>
          <w:szCs w:val="22"/>
          <w:lang w:val="is-IS" w:eastAsia="ja-JP"/>
        </w:rPr>
      </w:pPr>
    </w:p>
    <w:p w14:paraId="3DB18FDB" w14:textId="77777777" w:rsidR="00AD29E9" w:rsidRPr="00D22CDE" w:rsidRDefault="00AD29E9" w:rsidP="00EA75D5">
      <w:pPr>
        <w:pStyle w:val="Paragraph"/>
        <w:spacing w:after="0"/>
        <w:rPr>
          <w:rFonts w:eastAsia="MS Mincho"/>
          <w:sz w:val="22"/>
          <w:szCs w:val="22"/>
          <w:lang w:val="is-IS" w:eastAsia="ja-JP"/>
        </w:rPr>
      </w:pPr>
      <w:r w:rsidRPr="00D22CDE">
        <w:rPr>
          <w:rFonts w:eastAsia="MS Mincho"/>
          <w:sz w:val="22"/>
          <w:szCs w:val="22"/>
          <w:lang w:val="is-IS" w:eastAsia="ja-JP"/>
        </w:rPr>
        <w:t>Eftir staka skammta af crizotinibi var sýnilegur helmingunartími þess í plasma hjá sjúklingum 42 klukkustundir.</w:t>
      </w:r>
    </w:p>
    <w:p w14:paraId="5FE88E5D" w14:textId="77777777" w:rsidR="00AD29E9" w:rsidRPr="00D22CDE" w:rsidRDefault="00AD29E9" w:rsidP="00EA75D5">
      <w:pPr>
        <w:pStyle w:val="Paragraph"/>
        <w:spacing w:after="0"/>
        <w:rPr>
          <w:rFonts w:eastAsia="MS Mincho"/>
          <w:sz w:val="22"/>
          <w:szCs w:val="22"/>
          <w:lang w:val="is-IS" w:eastAsia="ja-JP"/>
        </w:rPr>
      </w:pPr>
    </w:p>
    <w:p w14:paraId="77AA5C66" w14:textId="77777777" w:rsidR="00AD29E9" w:rsidRPr="00D22CDE" w:rsidRDefault="00AD29E9" w:rsidP="00EA75D5">
      <w:pPr>
        <w:pStyle w:val="Paragraph"/>
        <w:spacing w:after="0"/>
        <w:rPr>
          <w:sz w:val="22"/>
          <w:szCs w:val="22"/>
          <w:lang w:val="is-IS"/>
        </w:rPr>
      </w:pPr>
      <w:bookmarkStart w:id="2" w:name="_Toc228337108"/>
      <w:r w:rsidRPr="00D22CDE">
        <w:rPr>
          <w:sz w:val="22"/>
          <w:szCs w:val="22"/>
          <w:lang w:val="is-IS"/>
        </w:rPr>
        <w:t>Eftir að heilbrigðum sjálfboðaliðum var gefinn stakur 250 mg skammtur af geislamerktu crizotinib</w:t>
      </w:r>
      <w:r w:rsidR="00275D5A" w:rsidRPr="00D22CDE">
        <w:rPr>
          <w:sz w:val="22"/>
          <w:szCs w:val="22"/>
          <w:lang w:val="is-IS"/>
        </w:rPr>
        <w:t>i</w:t>
      </w:r>
      <w:r w:rsidRPr="00D22CDE">
        <w:rPr>
          <w:sz w:val="22"/>
          <w:szCs w:val="22"/>
          <w:lang w:val="is-IS"/>
        </w:rPr>
        <w:t xml:space="preserve"> var 63% af skammtinum endurheimt í hægðum og 22% í þvagi. Óbreytt crizotinib í hægðum var u.þ.b. 53% af gefnum skammti og óbreytt crizotinib í þvagi var u.þ.b. 2,3% af gefnum skammti.</w:t>
      </w:r>
    </w:p>
    <w:p w14:paraId="5DA7B45B" w14:textId="77777777" w:rsidR="00AD29E9" w:rsidRPr="00D22CDE" w:rsidRDefault="00AD29E9" w:rsidP="00EA75D5">
      <w:pPr>
        <w:pStyle w:val="Paragraph"/>
        <w:spacing w:after="0"/>
        <w:rPr>
          <w:sz w:val="22"/>
          <w:szCs w:val="22"/>
          <w:lang w:val="is-IS"/>
        </w:rPr>
      </w:pPr>
    </w:p>
    <w:bookmarkEnd w:id="2"/>
    <w:p w14:paraId="05BEF847" w14:textId="77777777" w:rsidR="00AD29E9" w:rsidRPr="00D22CDE" w:rsidRDefault="00AD29E9" w:rsidP="00264129">
      <w:pPr>
        <w:pStyle w:val="Paragraph"/>
        <w:keepNext/>
        <w:keepLines/>
        <w:spacing w:after="0"/>
        <w:rPr>
          <w:sz w:val="22"/>
          <w:szCs w:val="22"/>
          <w:u w:val="single"/>
          <w:lang w:val="is-IS"/>
        </w:rPr>
      </w:pPr>
      <w:r w:rsidRPr="00D22CDE">
        <w:rPr>
          <w:sz w:val="22"/>
          <w:szCs w:val="22"/>
          <w:u w:val="single"/>
          <w:lang w:val="is-IS"/>
        </w:rPr>
        <w:t>Samtímis gjöf crizotinibs og lyfja sem eru hvarfefni fyrir flutningsprótein</w:t>
      </w:r>
    </w:p>
    <w:p w14:paraId="0A4780E1" w14:textId="77777777" w:rsidR="00AD29E9" w:rsidRPr="00D22CDE" w:rsidRDefault="00AD29E9" w:rsidP="00264129">
      <w:pPr>
        <w:pStyle w:val="Paragraph"/>
        <w:keepNext/>
        <w:keepLines/>
        <w:spacing w:after="0"/>
        <w:rPr>
          <w:sz w:val="22"/>
          <w:szCs w:val="22"/>
          <w:lang w:val="is-IS"/>
        </w:rPr>
      </w:pPr>
    </w:p>
    <w:p w14:paraId="7427FD58" w14:textId="77777777" w:rsidR="00AD29E9" w:rsidRPr="00D22CDE" w:rsidRDefault="00AD29E9" w:rsidP="00264129">
      <w:pPr>
        <w:pStyle w:val="Paragraph"/>
        <w:keepNext/>
        <w:keepLines/>
        <w:spacing w:after="0"/>
        <w:rPr>
          <w:sz w:val="22"/>
          <w:szCs w:val="22"/>
          <w:lang w:val="is-IS"/>
        </w:rPr>
      </w:pPr>
      <w:r w:rsidRPr="00D22CDE">
        <w:rPr>
          <w:sz w:val="22"/>
          <w:szCs w:val="22"/>
          <w:lang w:val="is-IS"/>
        </w:rPr>
        <w:t>Crizotinib er hemill á P</w:t>
      </w:r>
      <w:r w:rsidR="00DA47BA" w:rsidRPr="00D22CDE">
        <w:rPr>
          <w:b/>
          <w:sz w:val="22"/>
          <w:szCs w:val="22"/>
          <w:lang w:val="is-IS"/>
        </w:rPr>
        <w:noBreakHyphen/>
      </w:r>
      <w:r w:rsidRPr="00D22CDE">
        <w:rPr>
          <w:sz w:val="22"/>
          <w:szCs w:val="22"/>
          <w:lang w:val="is-IS"/>
        </w:rPr>
        <w:t>glýkóprótein (P</w:t>
      </w:r>
      <w:r w:rsidRPr="00D22CDE">
        <w:rPr>
          <w:sz w:val="22"/>
          <w:szCs w:val="22"/>
          <w:lang w:val="is-IS"/>
        </w:rPr>
        <w:noBreakHyphen/>
        <w:t>gp)</w:t>
      </w:r>
      <w:r w:rsidRPr="00D22CDE">
        <w:rPr>
          <w:i/>
          <w:sz w:val="22"/>
          <w:szCs w:val="22"/>
          <w:lang w:val="is-IS"/>
        </w:rPr>
        <w:t xml:space="preserve"> in vitro</w:t>
      </w:r>
      <w:r w:rsidRPr="00D22CDE">
        <w:rPr>
          <w:sz w:val="22"/>
          <w:szCs w:val="22"/>
          <w:lang w:val="is-IS"/>
        </w:rPr>
        <w:t>. Því er hugsanlegt að crizotinib geti valdið hækkun á plasmaþéttni lyfja sem gefin eru samtímis og eru hvarfefni fyrir P</w:t>
      </w:r>
      <w:r w:rsidR="00DA47BA" w:rsidRPr="00D22CDE">
        <w:rPr>
          <w:b/>
          <w:sz w:val="22"/>
          <w:szCs w:val="22"/>
          <w:lang w:val="is-IS"/>
        </w:rPr>
        <w:noBreakHyphen/>
      </w:r>
      <w:r w:rsidRPr="00D22CDE">
        <w:rPr>
          <w:sz w:val="22"/>
          <w:szCs w:val="22"/>
          <w:lang w:val="is-IS"/>
        </w:rPr>
        <w:t xml:space="preserve">gp </w:t>
      </w:r>
      <w:r w:rsidRPr="00D22CDE">
        <w:rPr>
          <w:sz w:val="22"/>
          <w:lang w:val="is-IS"/>
        </w:rPr>
        <w:t>(sjá kafla 4.5)</w:t>
      </w:r>
      <w:r w:rsidRPr="00D22CDE">
        <w:rPr>
          <w:sz w:val="22"/>
          <w:szCs w:val="22"/>
          <w:lang w:val="is-IS"/>
        </w:rPr>
        <w:t>.</w:t>
      </w:r>
    </w:p>
    <w:p w14:paraId="3D2F0F5B" w14:textId="77777777" w:rsidR="00AD29E9" w:rsidRPr="00D22CDE" w:rsidRDefault="00AD29E9" w:rsidP="00EA75D5">
      <w:pPr>
        <w:pStyle w:val="Paragraph"/>
        <w:spacing w:after="0"/>
        <w:rPr>
          <w:sz w:val="22"/>
          <w:szCs w:val="22"/>
          <w:lang w:val="is-IS"/>
        </w:rPr>
      </w:pPr>
    </w:p>
    <w:p w14:paraId="516CEF99" w14:textId="77777777" w:rsidR="00AD29E9" w:rsidRPr="00D22CDE" w:rsidRDefault="00AD29E9" w:rsidP="00EA75D5">
      <w:pPr>
        <w:pStyle w:val="Paragraph"/>
        <w:spacing w:after="0"/>
        <w:rPr>
          <w:sz w:val="22"/>
          <w:szCs w:val="22"/>
          <w:lang w:val="is-IS"/>
        </w:rPr>
      </w:pPr>
      <w:r w:rsidRPr="00D22CDE">
        <w:rPr>
          <w:sz w:val="22"/>
          <w:szCs w:val="22"/>
          <w:lang w:val="is-IS"/>
        </w:rPr>
        <w:t>Crizotinib er hemill á OCT1 og OCT2 in vitro. Því kann crizotinib að auka plasmaþéttni lyfja sem eru hvarfefni fyrir OCT1 eða OCT2 (metformín, prókaínamíð) (sjá kafla 4.5).</w:t>
      </w:r>
    </w:p>
    <w:p w14:paraId="5B309CBE" w14:textId="77777777" w:rsidR="00AD29E9" w:rsidRPr="00D22CDE" w:rsidRDefault="00AD29E9" w:rsidP="00EA75D5">
      <w:pPr>
        <w:pStyle w:val="Paragraph"/>
        <w:spacing w:after="0"/>
        <w:rPr>
          <w:sz w:val="22"/>
          <w:szCs w:val="22"/>
          <w:lang w:val="is-IS"/>
        </w:rPr>
      </w:pPr>
    </w:p>
    <w:p w14:paraId="72FA0EE5" w14:textId="77777777" w:rsidR="00AD29E9" w:rsidRPr="00D22CDE" w:rsidRDefault="00AD29E9" w:rsidP="00EA75D5">
      <w:pPr>
        <w:pStyle w:val="Paragraph"/>
        <w:spacing w:after="0"/>
        <w:rPr>
          <w:sz w:val="22"/>
          <w:szCs w:val="22"/>
          <w:lang w:val="is-IS"/>
        </w:rPr>
      </w:pPr>
      <w:r w:rsidRPr="00D22CDE">
        <w:rPr>
          <w:sz w:val="22"/>
          <w:szCs w:val="22"/>
          <w:lang w:val="is-IS"/>
        </w:rPr>
        <w:t xml:space="preserve">Crizotinib hamlar hvorki upptökuflutningspróteinunum </w:t>
      </w:r>
      <w:r w:rsidR="002A592B" w:rsidRPr="00D22CDE">
        <w:rPr>
          <w:sz w:val="22"/>
          <w:szCs w:val="22"/>
          <w:lang w:val="is-IS"/>
        </w:rPr>
        <w:t>lífræn anjón flutningspólýpeptíð (</w:t>
      </w:r>
      <w:r w:rsidRPr="00D22CDE">
        <w:rPr>
          <w:sz w:val="22"/>
          <w:szCs w:val="22"/>
          <w:lang w:val="is-IS"/>
        </w:rPr>
        <w:t>OATP</w:t>
      </w:r>
      <w:r w:rsidR="002A592B" w:rsidRPr="00D22CDE">
        <w:rPr>
          <w:sz w:val="22"/>
          <w:szCs w:val="22"/>
          <w:lang w:val="is-IS"/>
        </w:rPr>
        <w:t>)</w:t>
      </w:r>
      <w:r w:rsidRPr="00D22CDE">
        <w:rPr>
          <w:sz w:val="22"/>
          <w:szCs w:val="22"/>
          <w:lang w:val="is-IS"/>
        </w:rPr>
        <w:t xml:space="preserve">1B1 eða OATP1B3 í mannalifur </w:t>
      </w:r>
      <w:r w:rsidRPr="00D22CDE">
        <w:rPr>
          <w:i/>
          <w:sz w:val="22"/>
          <w:szCs w:val="22"/>
          <w:lang w:val="is-IS"/>
        </w:rPr>
        <w:t>né</w:t>
      </w:r>
      <w:r w:rsidRPr="00D22CDE">
        <w:rPr>
          <w:sz w:val="22"/>
          <w:szCs w:val="22"/>
          <w:lang w:val="is-IS"/>
        </w:rPr>
        <w:t xml:space="preserve"> upptökuflutningspróteinunum </w:t>
      </w:r>
      <w:r w:rsidR="002A592B" w:rsidRPr="00D22CDE">
        <w:rPr>
          <w:sz w:val="22"/>
          <w:szCs w:val="22"/>
          <w:lang w:val="is-IS"/>
        </w:rPr>
        <w:t>lífræn anjón flutningsefni (</w:t>
      </w:r>
      <w:r w:rsidRPr="00D22CDE">
        <w:rPr>
          <w:sz w:val="22"/>
          <w:szCs w:val="22"/>
          <w:lang w:val="is-IS"/>
        </w:rPr>
        <w:t>OAT</w:t>
      </w:r>
      <w:r w:rsidR="002A592B" w:rsidRPr="00D22CDE">
        <w:rPr>
          <w:sz w:val="22"/>
          <w:szCs w:val="22"/>
          <w:lang w:val="is-IS"/>
        </w:rPr>
        <w:t>)</w:t>
      </w:r>
      <w:r w:rsidRPr="00D22CDE">
        <w:rPr>
          <w:sz w:val="22"/>
          <w:szCs w:val="22"/>
          <w:lang w:val="is-IS"/>
        </w:rPr>
        <w:t xml:space="preserve">1 eða OAT3 í nýrum við klínískt marktæka þéttni </w:t>
      </w:r>
      <w:r w:rsidRPr="00D22CDE">
        <w:rPr>
          <w:i/>
          <w:sz w:val="22"/>
          <w:szCs w:val="22"/>
          <w:lang w:val="is-IS"/>
        </w:rPr>
        <w:t>in vitro</w:t>
      </w:r>
      <w:r w:rsidRPr="00D22CDE">
        <w:rPr>
          <w:sz w:val="22"/>
          <w:szCs w:val="22"/>
          <w:lang w:val="is-IS"/>
        </w:rPr>
        <w:t>. Því er ólíklegt að hömlun crizotinibs á upptöku í lifur eða nýrum á lyfjum sem eru hvarfefni fyrir þessi flutningsprótein valdi klínískum milliverkunum.</w:t>
      </w:r>
    </w:p>
    <w:p w14:paraId="7E1A5A47" w14:textId="77777777" w:rsidR="00AD29E9" w:rsidRPr="00D22CDE" w:rsidRDefault="00AD29E9" w:rsidP="00EA75D5">
      <w:pPr>
        <w:pStyle w:val="Paragraph"/>
        <w:spacing w:after="0"/>
        <w:rPr>
          <w:sz w:val="22"/>
          <w:szCs w:val="22"/>
          <w:lang w:val="is-IS"/>
        </w:rPr>
      </w:pPr>
    </w:p>
    <w:p w14:paraId="540655FF" w14:textId="77777777" w:rsidR="00AD29E9" w:rsidRPr="00D22CDE" w:rsidRDefault="00AD29E9" w:rsidP="00EA75D5">
      <w:pPr>
        <w:pStyle w:val="Paragraph"/>
        <w:spacing w:after="0"/>
        <w:rPr>
          <w:sz w:val="22"/>
          <w:szCs w:val="22"/>
          <w:u w:val="single"/>
          <w:lang w:val="is-IS"/>
        </w:rPr>
      </w:pPr>
      <w:r w:rsidRPr="00D22CDE">
        <w:rPr>
          <w:sz w:val="22"/>
          <w:szCs w:val="22"/>
          <w:u w:val="single"/>
          <w:lang w:val="is-IS"/>
        </w:rPr>
        <w:t>Áhrif á önnur flutningsprótein</w:t>
      </w:r>
    </w:p>
    <w:p w14:paraId="121DE963" w14:textId="77777777" w:rsidR="00AD29E9" w:rsidRPr="00D22CDE" w:rsidRDefault="00AD29E9" w:rsidP="00EA75D5">
      <w:pPr>
        <w:pStyle w:val="Paragraph"/>
        <w:spacing w:after="0"/>
        <w:rPr>
          <w:sz w:val="22"/>
          <w:szCs w:val="22"/>
          <w:lang w:val="is-IS"/>
        </w:rPr>
      </w:pPr>
    </w:p>
    <w:p w14:paraId="208F34F6" w14:textId="24FB2899" w:rsidR="00AD29E9" w:rsidRPr="00D22CDE" w:rsidRDefault="00AD29E9" w:rsidP="00EA75D5">
      <w:pPr>
        <w:pStyle w:val="Paragraph"/>
        <w:spacing w:after="0"/>
        <w:rPr>
          <w:sz w:val="22"/>
          <w:szCs w:val="22"/>
          <w:lang w:val="is-IS"/>
        </w:rPr>
      </w:pPr>
      <w:r w:rsidRPr="00D22CDE">
        <w:rPr>
          <w:sz w:val="22"/>
          <w:szCs w:val="22"/>
          <w:lang w:val="is-IS"/>
        </w:rPr>
        <w:t xml:space="preserve">Crizotinib er ekki hemill á BSEP við klínískt marktæka þéttni </w:t>
      </w:r>
      <w:r w:rsidRPr="00D22CDE">
        <w:rPr>
          <w:i/>
          <w:sz w:val="22"/>
          <w:szCs w:val="22"/>
          <w:lang w:val="is-IS"/>
        </w:rPr>
        <w:t>in vitro.</w:t>
      </w:r>
    </w:p>
    <w:p w14:paraId="30EF8B79" w14:textId="77777777" w:rsidR="00AD29E9" w:rsidRPr="00D22CDE" w:rsidRDefault="00AD29E9" w:rsidP="00EA75D5">
      <w:pPr>
        <w:pStyle w:val="Paragraph"/>
        <w:spacing w:after="0"/>
        <w:rPr>
          <w:sz w:val="22"/>
          <w:szCs w:val="22"/>
          <w:lang w:val="is-IS"/>
        </w:rPr>
      </w:pPr>
    </w:p>
    <w:p w14:paraId="70C66D15" w14:textId="77777777" w:rsidR="00AD29E9" w:rsidRPr="00D22CDE" w:rsidRDefault="00AD29E9" w:rsidP="00EA75D5">
      <w:pPr>
        <w:pStyle w:val="Paragraph"/>
        <w:spacing w:after="0"/>
        <w:rPr>
          <w:sz w:val="22"/>
          <w:szCs w:val="22"/>
          <w:u w:val="single"/>
          <w:lang w:val="is-IS"/>
        </w:rPr>
      </w:pPr>
      <w:r w:rsidRPr="00D22CDE">
        <w:rPr>
          <w:sz w:val="22"/>
          <w:szCs w:val="22"/>
          <w:u w:val="single"/>
          <w:lang w:val="is-IS"/>
        </w:rPr>
        <w:t>Lyfjahvörf hjá sérstökum sjúklingahópum</w:t>
      </w:r>
    </w:p>
    <w:p w14:paraId="0753AD74" w14:textId="77777777" w:rsidR="00AD29E9" w:rsidRPr="00D22CDE" w:rsidRDefault="00AD29E9" w:rsidP="00EA75D5">
      <w:pPr>
        <w:pStyle w:val="Paragraph"/>
        <w:spacing w:after="0"/>
        <w:rPr>
          <w:i/>
          <w:sz w:val="22"/>
          <w:szCs w:val="22"/>
          <w:lang w:val="is-IS"/>
        </w:rPr>
      </w:pPr>
    </w:p>
    <w:p w14:paraId="3031E121" w14:textId="77777777" w:rsidR="00CE7FC3" w:rsidRPr="00D22CDE" w:rsidRDefault="00CE7FC3" w:rsidP="00CE7FC3">
      <w:pPr>
        <w:pStyle w:val="Paragraph"/>
        <w:spacing w:after="0"/>
        <w:rPr>
          <w:sz w:val="22"/>
          <w:szCs w:val="22"/>
          <w:lang w:val="is-IS"/>
        </w:rPr>
      </w:pPr>
      <w:r w:rsidRPr="00D22CDE">
        <w:rPr>
          <w:i/>
          <w:sz w:val="22"/>
          <w:szCs w:val="22"/>
          <w:lang w:val="is-IS"/>
        </w:rPr>
        <w:t>Skert lifrarstarfsemi</w:t>
      </w:r>
    </w:p>
    <w:p w14:paraId="04968C5A" w14:textId="2D32807A" w:rsidR="00CE7FC3" w:rsidRPr="00D22CDE" w:rsidRDefault="00CE7FC3" w:rsidP="00CE7FC3">
      <w:pPr>
        <w:spacing w:line="240" w:lineRule="auto"/>
        <w:rPr>
          <w:rFonts w:eastAsia="Times New Roman"/>
          <w:szCs w:val="24"/>
          <w:lang w:val="is-IS"/>
        </w:rPr>
      </w:pPr>
      <w:r w:rsidRPr="00D22CDE">
        <w:rPr>
          <w:szCs w:val="22"/>
          <w:lang w:val="is-IS"/>
        </w:rPr>
        <w:t xml:space="preserve">Crizotinib umbrotnar að mestu leyti í lifur. </w:t>
      </w:r>
      <w:r w:rsidRPr="00D22CDE">
        <w:rPr>
          <w:rFonts w:eastAsia="Times New Roman"/>
          <w:szCs w:val="24"/>
          <w:lang w:val="is-IS"/>
        </w:rPr>
        <w:t xml:space="preserve">Sjúklingar með vægt (annaðhvort </w:t>
      </w:r>
      <w:r w:rsidRPr="00D22CDE">
        <w:rPr>
          <w:lang w:val="is-IS"/>
        </w:rPr>
        <w:t>AS</w:t>
      </w:r>
      <w:r w:rsidR="00280A6B" w:rsidRPr="00D22CDE">
        <w:rPr>
          <w:lang w:val="is-IS"/>
        </w:rPr>
        <w:t>A</w:t>
      </w:r>
      <w:r w:rsidRPr="00D22CDE">
        <w:rPr>
          <w:lang w:val="is-IS"/>
        </w:rPr>
        <w:t>T</w:t>
      </w:r>
      <w:r w:rsidR="00DA47BA" w:rsidRPr="00D22CDE">
        <w:rPr>
          <w:lang w:val="is-IS"/>
        </w:rPr>
        <w:t> </w:t>
      </w:r>
      <w:r w:rsidRPr="00D22CDE">
        <w:rPr>
          <w:lang w:val="is-IS"/>
        </w:rPr>
        <w:t>&gt;</w:t>
      </w:r>
      <w:r w:rsidR="00DA47BA" w:rsidRPr="00D22CDE">
        <w:rPr>
          <w:lang w:val="is-IS"/>
        </w:rPr>
        <w:t> </w:t>
      </w:r>
      <w:r w:rsidRPr="00D22CDE">
        <w:rPr>
          <w:rFonts w:eastAsia="Times New Roman"/>
          <w:szCs w:val="24"/>
          <w:lang w:val="is-IS"/>
        </w:rPr>
        <w:t>ULN og heildar</w:t>
      </w:r>
      <w:r w:rsidRPr="00D22CDE">
        <w:rPr>
          <w:szCs w:val="18"/>
          <w:lang w:val="is-IS"/>
        </w:rPr>
        <w:t>gallrauði</w:t>
      </w:r>
      <w:r w:rsidRPr="00D22CDE">
        <w:rPr>
          <w:rFonts w:eastAsia="Times New Roman"/>
          <w:szCs w:val="24"/>
          <w:lang w:val="is-IS"/>
        </w:rPr>
        <w:t xml:space="preserve"> ≤</w:t>
      </w:r>
      <w:r w:rsidR="00DA47BA" w:rsidRPr="00D22CDE">
        <w:rPr>
          <w:rFonts w:eastAsia="Times New Roman"/>
          <w:szCs w:val="24"/>
          <w:lang w:val="is-IS"/>
        </w:rPr>
        <w:t> </w:t>
      </w:r>
      <w:r w:rsidRPr="00D22CDE">
        <w:rPr>
          <w:rFonts w:eastAsia="Times New Roman"/>
          <w:szCs w:val="24"/>
          <w:lang w:val="is-IS"/>
        </w:rPr>
        <w:t xml:space="preserve">ULN eða </w:t>
      </w:r>
      <w:r w:rsidR="003F39F5" w:rsidRPr="00D22CDE">
        <w:rPr>
          <w:rFonts w:eastAsia="Times New Roman"/>
          <w:szCs w:val="24"/>
          <w:lang w:val="is-IS"/>
        </w:rPr>
        <w:t xml:space="preserve">hvaða </w:t>
      </w:r>
      <w:r w:rsidRPr="00D22CDE">
        <w:rPr>
          <w:rFonts w:eastAsia="Times New Roman"/>
          <w:szCs w:val="24"/>
          <w:lang w:val="is-IS"/>
        </w:rPr>
        <w:t>AS</w:t>
      </w:r>
      <w:r w:rsidR="00280A6B" w:rsidRPr="00D22CDE">
        <w:rPr>
          <w:rFonts w:eastAsia="Times New Roman"/>
          <w:szCs w:val="24"/>
          <w:lang w:val="is-IS"/>
        </w:rPr>
        <w:t>A</w:t>
      </w:r>
      <w:r w:rsidRPr="00D22CDE">
        <w:rPr>
          <w:rFonts w:eastAsia="Times New Roman"/>
          <w:szCs w:val="24"/>
          <w:lang w:val="is-IS"/>
        </w:rPr>
        <w:t>T</w:t>
      </w:r>
      <w:r w:rsidR="00DA47BA" w:rsidRPr="00D22CDE">
        <w:rPr>
          <w:b/>
          <w:lang w:val="is-IS"/>
        </w:rPr>
        <w:noBreakHyphen/>
      </w:r>
      <w:r w:rsidRPr="00D22CDE">
        <w:rPr>
          <w:rFonts w:eastAsia="Times New Roman"/>
          <w:szCs w:val="24"/>
          <w:lang w:val="is-IS"/>
        </w:rPr>
        <w:t xml:space="preserve">gildi </w:t>
      </w:r>
      <w:r w:rsidR="003F39F5" w:rsidRPr="00D22CDE">
        <w:rPr>
          <w:rFonts w:eastAsia="Times New Roman"/>
          <w:szCs w:val="24"/>
          <w:lang w:val="is-IS"/>
        </w:rPr>
        <w:t xml:space="preserve">sem er </w:t>
      </w:r>
      <w:r w:rsidRPr="00D22CDE">
        <w:rPr>
          <w:rFonts w:eastAsia="Times New Roman"/>
          <w:szCs w:val="24"/>
          <w:lang w:val="is-IS"/>
        </w:rPr>
        <w:t>og heildar</w:t>
      </w:r>
      <w:r w:rsidRPr="00D22CDE">
        <w:rPr>
          <w:szCs w:val="18"/>
          <w:lang w:val="is-IS"/>
        </w:rPr>
        <w:t>gallrauði</w:t>
      </w:r>
      <w:r w:rsidRPr="00D22CDE">
        <w:rPr>
          <w:rFonts w:eastAsia="Times New Roman"/>
          <w:szCs w:val="24"/>
          <w:lang w:val="is-IS"/>
        </w:rPr>
        <w:t xml:space="preserve"> &gt;</w:t>
      </w:r>
      <w:r w:rsidR="00DA47BA" w:rsidRPr="00D22CDE">
        <w:rPr>
          <w:rFonts w:eastAsia="Times New Roman"/>
          <w:szCs w:val="24"/>
          <w:lang w:val="is-IS"/>
        </w:rPr>
        <w:t> </w:t>
      </w:r>
      <w:r w:rsidRPr="00D22CDE">
        <w:rPr>
          <w:rFonts w:eastAsia="Times New Roman"/>
          <w:szCs w:val="24"/>
          <w:lang w:val="is-IS"/>
        </w:rPr>
        <w:t xml:space="preserve">ULN en </w:t>
      </w:r>
      <w:r w:rsidRPr="00D22CDE">
        <w:rPr>
          <w:rFonts w:eastAsia="Times New Roman"/>
          <w:szCs w:val="24"/>
          <w:lang w:val="is-IS"/>
        </w:rPr>
        <w:sym w:font="Symbol" w:char="F0A3"/>
      </w:r>
      <w:r w:rsidR="00DA47BA" w:rsidRPr="00D22CDE">
        <w:rPr>
          <w:rFonts w:eastAsia="Times New Roman"/>
          <w:szCs w:val="24"/>
          <w:lang w:val="is-IS"/>
        </w:rPr>
        <w:t> </w:t>
      </w:r>
      <w:r w:rsidRPr="00D22CDE">
        <w:rPr>
          <w:rFonts w:eastAsia="Times New Roman"/>
          <w:szCs w:val="24"/>
          <w:lang w:val="is-IS"/>
        </w:rPr>
        <w:t>1,5</w:t>
      </w:r>
      <w:r w:rsidR="00DA47BA" w:rsidRPr="00D22CDE">
        <w:rPr>
          <w:rFonts w:eastAsia="Times New Roman"/>
          <w:szCs w:val="24"/>
          <w:lang w:val="is-IS"/>
        </w:rPr>
        <w:t> </w:t>
      </w:r>
      <w:r w:rsidRPr="00D22CDE">
        <w:rPr>
          <w:rFonts w:eastAsia="Times New Roman"/>
          <w:szCs w:val="24"/>
          <w:lang w:val="is-IS"/>
        </w:rPr>
        <w:t>×</w:t>
      </w:r>
      <w:r w:rsidR="00DA47BA" w:rsidRPr="00D22CDE">
        <w:rPr>
          <w:rFonts w:eastAsia="Times New Roman"/>
          <w:szCs w:val="24"/>
          <w:lang w:val="is-IS"/>
        </w:rPr>
        <w:t> </w:t>
      </w:r>
      <w:r w:rsidRPr="00D22CDE">
        <w:rPr>
          <w:rFonts w:eastAsia="Times New Roman"/>
          <w:szCs w:val="24"/>
          <w:lang w:val="is-IS"/>
        </w:rPr>
        <w:t>ULN), miðlungs (</w:t>
      </w:r>
      <w:r w:rsidR="003F39F5" w:rsidRPr="00D22CDE">
        <w:rPr>
          <w:rFonts w:eastAsia="Times New Roman"/>
          <w:szCs w:val="24"/>
          <w:lang w:val="is-IS"/>
        </w:rPr>
        <w:t xml:space="preserve">hvaða </w:t>
      </w:r>
      <w:r w:rsidRPr="00D22CDE">
        <w:rPr>
          <w:rFonts w:eastAsia="Times New Roman"/>
          <w:szCs w:val="24"/>
          <w:lang w:val="is-IS"/>
        </w:rPr>
        <w:t>AS</w:t>
      </w:r>
      <w:r w:rsidR="00280A6B" w:rsidRPr="00D22CDE">
        <w:rPr>
          <w:rFonts w:eastAsia="Times New Roman"/>
          <w:szCs w:val="24"/>
          <w:lang w:val="is-IS"/>
        </w:rPr>
        <w:t>A</w:t>
      </w:r>
      <w:r w:rsidRPr="00D22CDE">
        <w:rPr>
          <w:rFonts w:eastAsia="Times New Roman"/>
          <w:szCs w:val="24"/>
          <w:lang w:val="is-IS"/>
        </w:rPr>
        <w:t>T</w:t>
      </w:r>
      <w:r w:rsidR="00DA47BA" w:rsidRPr="00D22CDE">
        <w:rPr>
          <w:b/>
          <w:lang w:val="is-IS"/>
        </w:rPr>
        <w:noBreakHyphen/>
      </w:r>
      <w:r w:rsidRPr="00D22CDE">
        <w:rPr>
          <w:rFonts w:eastAsia="Times New Roman"/>
          <w:szCs w:val="24"/>
          <w:lang w:val="is-IS"/>
        </w:rPr>
        <w:t xml:space="preserve">gildi </w:t>
      </w:r>
      <w:r w:rsidR="003F39F5" w:rsidRPr="00D22CDE">
        <w:rPr>
          <w:rFonts w:eastAsia="Times New Roman"/>
          <w:szCs w:val="24"/>
          <w:lang w:val="is-IS"/>
        </w:rPr>
        <w:t>sem er</w:t>
      </w:r>
      <w:r w:rsidR="004A70FC" w:rsidRPr="00D22CDE">
        <w:rPr>
          <w:rFonts w:eastAsia="Times New Roman"/>
          <w:szCs w:val="24"/>
          <w:lang w:val="is-IS"/>
        </w:rPr>
        <w:t xml:space="preserve"> </w:t>
      </w:r>
      <w:r w:rsidRPr="00D22CDE">
        <w:rPr>
          <w:rFonts w:eastAsia="Times New Roman"/>
          <w:szCs w:val="24"/>
          <w:lang w:val="is-IS"/>
        </w:rPr>
        <w:t>og heildar</w:t>
      </w:r>
      <w:r w:rsidRPr="00D22CDE">
        <w:rPr>
          <w:szCs w:val="18"/>
          <w:lang w:val="is-IS"/>
        </w:rPr>
        <w:t>gallrauði</w:t>
      </w:r>
      <w:r w:rsidRPr="00D22CDE">
        <w:rPr>
          <w:rFonts w:eastAsia="Times New Roman"/>
          <w:szCs w:val="24"/>
          <w:lang w:val="is-IS"/>
        </w:rPr>
        <w:t xml:space="preserve"> &gt;</w:t>
      </w:r>
      <w:r w:rsidR="00DA47BA" w:rsidRPr="00D22CDE">
        <w:rPr>
          <w:rFonts w:eastAsia="Times New Roman"/>
          <w:szCs w:val="24"/>
          <w:lang w:val="is-IS"/>
        </w:rPr>
        <w:t> </w:t>
      </w:r>
      <w:r w:rsidRPr="00D22CDE">
        <w:rPr>
          <w:rFonts w:eastAsia="Times New Roman"/>
          <w:szCs w:val="24"/>
          <w:lang w:val="is-IS"/>
        </w:rPr>
        <w:t>1,5</w:t>
      </w:r>
      <w:r w:rsidR="00DA47BA" w:rsidRPr="00D22CDE">
        <w:rPr>
          <w:rFonts w:eastAsia="Times New Roman"/>
          <w:szCs w:val="24"/>
          <w:lang w:val="is-IS"/>
        </w:rPr>
        <w:t> </w:t>
      </w:r>
      <w:r w:rsidRPr="00D22CDE">
        <w:rPr>
          <w:rFonts w:eastAsia="Times New Roman"/>
          <w:szCs w:val="24"/>
          <w:lang w:val="is-IS"/>
        </w:rPr>
        <w:t>×</w:t>
      </w:r>
      <w:r w:rsidR="00DA47BA" w:rsidRPr="00D22CDE">
        <w:rPr>
          <w:rFonts w:eastAsia="Times New Roman"/>
          <w:szCs w:val="24"/>
          <w:lang w:val="is-IS"/>
        </w:rPr>
        <w:t> </w:t>
      </w:r>
      <w:r w:rsidRPr="00D22CDE">
        <w:rPr>
          <w:rFonts w:eastAsia="Times New Roman"/>
          <w:szCs w:val="24"/>
          <w:lang w:val="is-IS"/>
        </w:rPr>
        <w:t xml:space="preserve">ULN og </w:t>
      </w:r>
      <w:r w:rsidRPr="00D22CDE">
        <w:rPr>
          <w:rFonts w:eastAsia="Times New Roman"/>
          <w:szCs w:val="24"/>
          <w:lang w:val="is-IS"/>
        </w:rPr>
        <w:sym w:font="Symbol" w:char="F0A3"/>
      </w:r>
      <w:r w:rsidR="00DA47BA" w:rsidRPr="00D22CDE">
        <w:rPr>
          <w:rFonts w:eastAsia="Times New Roman"/>
          <w:szCs w:val="24"/>
          <w:lang w:val="is-IS"/>
        </w:rPr>
        <w:t> </w:t>
      </w:r>
      <w:r w:rsidRPr="00D22CDE">
        <w:rPr>
          <w:rFonts w:eastAsia="Times New Roman"/>
          <w:szCs w:val="24"/>
          <w:lang w:val="is-IS"/>
        </w:rPr>
        <w:t>3</w:t>
      </w:r>
      <w:r w:rsidR="00DA47BA" w:rsidRPr="00D22CDE">
        <w:rPr>
          <w:rFonts w:eastAsia="Times New Roman"/>
          <w:szCs w:val="24"/>
          <w:lang w:val="is-IS"/>
        </w:rPr>
        <w:t> </w:t>
      </w:r>
      <w:r w:rsidRPr="00D22CDE">
        <w:rPr>
          <w:rFonts w:eastAsia="Times New Roman"/>
          <w:szCs w:val="24"/>
          <w:lang w:val="is-IS"/>
        </w:rPr>
        <w:t>×</w:t>
      </w:r>
      <w:r w:rsidR="00DA47BA" w:rsidRPr="00D22CDE">
        <w:rPr>
          <w:rFonts w:eastAsia="Times New Roman"/>
          <w:szCs w:val="24"/>
          <w:lang w:val="is-IS"/>
        </w:rPr>
        <w:t> </w:t>
      </w:r>
      <w:r w:rsidRPr="00D22CDE">
        <w:rPr>
          <w:rFonts w:eastAsia="Times New Roman"/>
          <w:szCs w:val="24"/>
          <w:lang w:val="is-IS"/>
        </w:rPr>
        <w:t>ULN) eða alvarlega (</w:t>
      </w:r>
      <w:r w:rsidR="003F39F5" w:rsidRPr="00D22CDE">
        <w:rPr>
          <w:rFonts w:eastAsia="Times New Roman"/>
          <w:szCs w:val="24"/>
          <w:lang w:val="is-IS"/>
        </w:rPr>
        <w:t xml:space="preserve">hvaða </w:t>
      </w:r>
      <w:r w:rsidRPr="00D22CDE">
        <w:rPr>
          <w:rFonts w:eastAsia="Times New Roman"/>
          <w:szCs w:val="24"/>
          <w:lang w:val="is-IS"/>
        </w:rPr>
        <w:t>AS</w:t>
      </w:r>
      <w:r w:rsidR="00280A6B" w:rsidRPr="00D22CDE">
        <w:rPr>
          <w:rFonts w:eastAsia="Times New Roman"/>
          <w:szCs w:val="24"/>
          <w:lang w:val="is-IS"/>
        </w:rPr>
        <w:t>A</w:t>
      </w:r>
      <w:r w:rsidRPr="00D22CDE">
        <w:rPr>
          <w:rFonts w:eastAsia="Times New Roman"/>
          <w:szCs w:val="24"/>
          <w:lang w:val="is-IS"/>
        </w:rPr>
        <w:t>T</w:t>
      </w:r>
      <w:r w:rsidR="00DA47BA" w:rsidRPr="00D22CDE">
        <w:rPr>
          <w:b/>
          <w:lang w:val="is-IS"/>
        </w:rPr>
        <w:noBreakHyphen/>
      </w:r>
      <w:r w:rsidRPr="00D22CDE">
        <w:rPr>
          <w:rFonts w:eastAsia="Times New Roman"/>
          <w:szCs w:val="24"/>
          <w:lang w:val="is-IS"/>
        </w:rPr>
        <w:t xml:space="preserve">gildi </w:t>
      </w:r>
      <w:r w:rsidR="003F39F5" w:rsidRPr="00D22CDE">
        <w:rPr>
          <w:rFonts w:eastAsia="Times New Roman"/>
          <w:szCs w:val="24"/>
          <w:lang w:val="is-IS"/>
        </w:rPr>
        <w:t xml:space="preserve">sem er </w:t>
      </w:r>
      <w:r w:rsidRPr="00D22CDE">
        <w:rPr>
          <w:rFonts w:eastAsia="Times New Roman"/>
          <w:szCs w:val="24"/>
          <w:lang w:val="is-IS"/>
        </w:rPr>
        <w:t>og heildar</w:t>
      </w:r>
      <w:r w:rsidRPr="00D22CDE">
        <w:rPr>
          <w:szCs w:val="18"/>
          <w:lang w:val="is-IS"/>
        </w:rPr>
        <w:t>gallrauði</w:t>
      </w:r>
      <w:r w:rsidRPr="00D22CDE">
        <w:rPr>
          <w:rFonts w:eastAsia="Times New Roman"/>
          <w:szCs w:val="24"/>
          <w:lang w:val="is-IS"/>
        </w:rPr>
        <w:t xml:space="preserve"> &gt;</w:t>
      </w:r>
      <w:r w:rsidR="00DA47BA" w:rsidRPr="00D22CDE">
        <w:rPr>
          <w:rFonts w:eastAsia="Times New Roman"/>
          <w:szCs w:val="24"/>
          <w:lang w:val="is-IS"/>
        </w:rPr>
        <w:t> </w:t>
      </w:r>
      <w:r w:rsidRPr="00D22CDE">
        <w:rPr>
          <w:rFonts w:eastAsia="Times New Roman"/>
          <w:szCs w:val="24"/>
          <w:lang w:val="is-IS"/>
        </w:rPr>
        <w:t>3</w:t>
      </w:r>
      <w:r w:rsidR="00DA47BA" w:rsidRPr="00D22CDE">
        <w:rPr>
          <w:rFonts w:eastAsia="Times New Roman"/>
          <w:szCs w:val="24"/>
          <w:lang w:val="is-IS"/>
        </w:rPr>
        <w:t> </w:t>
      </w:r>
      <w:r w:rsidRPr="00D22CDE">
        <w:rPr>
          <w:rFonts w:eastAsia="Times New Roman"/>
          <w:szCs w:val="24"/>
          <w:lang w:val="is-IS"/>
        </w:rPr>
        <w:t>×</w:t>
      </w:r>
      <w:r w:rsidR="00DA47BA" w:rsidRPr="00D22CDE">
        <w:rPr>
          <w:rFonts w:eastAsia="Times New Roman"/>
          <w:szCs w:val="24"/>
          <w:lang w:val="is-IS"/>
        </w:rPr>
        <w:t> </w:t>
      </w:r>
      <w:r w:rsidRPr="00D22CDE">
        <w:rPr>
          <w:rFonts w:eastAsia="Times New Roman"/>
          <w:szCs w:val="24"/>
          <w:lang w:val="is-IS"/>
        </w:rPr>
        <w:t xml:space="preserve">ULN) skerta </w:t>
      </w:r>
      <w:r w:rsidR="00280A6B" w:rsidRPr="00D22CDE">
        <w:rPr>
          <w:rFonts w:eastAsia="Times New Roman"/>
          <w:szCs w:val="24"/>
          <w:lang w:val="is-IS"/>
        </w:rPr>
        <w:t>eða eðlilega (ASAT og heildargallrauði </w:t>
      </w:r>
      <w:r w:rsidR="00280A6B" w:rsidRPr="00D22CDE">
        <w:rPr>
          <w:rFonts w:eastAsia="Times New Roman"/>
          <w:szCs w:val="24"/>
          <w:lang w:val="is-IS"/>
        </w:rPr>
        <w:sym w:font="Symbol" w:char="F0A3"/>
      </w:r>
      <w:r w:rsidR="00280A6B" w:rsidRPr="00D22CDE">
        <w:rPr>
          <w:rFonts w:eastAsia="Times New Roman"/>
          <w:szCs w:val="24"/>
          <w:lang w:val="is-IS"/>
        </w:rPr>
        <w:t xml:space="preserve"> ULN) </w:t>
      </w:r>
      <w:r w:rsidRPr="00D22CDE">
        <w:rPr>
          <w:rFonts w:eastAsia="Times New Roman"/>
          <w:szCs w:val="24"/>
          <w:lang w:val="is-IS"/>
        </w:rPr>
        <w:t>lifrarstarfsemi með samsvarandi viðmið fyrir væga eða miðlungs skerta lifrarstarfsemi, voru skráðir í opna klíníska rannsókn án slembiröðunar (rannsókn 1012) byggðri á flokkun NCI.</w:t>
      </w:r>
    </w:p>
    <w:p w14:paraId="1E93189D" w14:textId="77777777" w:rsidR="00CE7FC3" w:rsidRPr="00D22CDE" w:rsidRDefault="00CE7FC3" w:rsidP="00CE7FC3">
      <w:pPr>
        <w:spacing w:line="240" w:lineRule="auto"/>
        <w:rPr>
          <w:rFonts w:eastAsia="Times New Roman"/>
          <w:szCs w:val="24"/>
          <w:lang w:val="is-IS"/>
        </w:rPr>
      </w:pPr>
    </w:p>
    <w:p w14:paraId="0C23F031" w14:textId="77777777" w:rsidR="00CE7FC3" w:rsidRPr="00D22CDE" w:rsidRDefault="00CE7FC3" w:rsidP="00CE7FC3">
      <w:pPr>
        <w:spacing w:line="240" w:lineRule="auto"/>
        <w:rPr>
          <w:rFonts w:eastAsia="Times New Roman"/>
          <w:szCs w:val="24"/>
          <w:lang w:val="is-IS"/>
        </w:rPr>
      </w:pPr>
      <w:r w:rsidRPr="00D22CDE">
        <w:rPr>
          <w:rFonts w:eastAsia="Times New Roman"/>
          <w:szCs w:val="24"/>
          <w:lang w:val="is-IS"/>
        </w:rPr>
        <w:t xml:space="preserve">Eftir meðferð með crizotinib 250 mg tvisvar á dag sýndu sjúklingar með vægt skerta lifrarstarfsemi (N=10) svipaða altæka útsetningu fyrir crizotinib við jafnvægi og hjá sjúklingum með eðlilega lifrarstarfsemi (N=8), þar sem hlutföll margfeldismeðaltala </w:t>
      </w:r>
      <w:r w:rsidRPr="00D22CDE">
        <w:rPr>
          <w:lang w:val="is-IS"/>
        </w:rPr>
        <w:t xml:space="preserve">flatarmáls undir plasmaþéttni-tímaferli sem </w:t>
      </w:r>
      <w:r w:rsidRPr="00D22CDE">
        <w:rPr>
          <w:rFonts w:eastAsia="Times New Roman"/>
          <w:szCs w:val="24"/>
          <w:lang w:val="is-IS"/>
        </w:rPr>
        <w:t>dagleg útsetning við jafnvægi (AUC</w:t>
      </w:r>
      <w:r w:rsidRPr="00D22CDE">
        <w:rPr>
          <w:rFonts w:eastAsia="Times New Roman"/>
          <w:szCs w:val="24"/>
          <w:vertAlign w:val="subscript"/>
          <w:lang w:val="is-IS"/>
        </w:rPr>
        <w:t>daily</w:t>
      </w:r>
      <w:r w:rsidRPr="00D22CDE">
        <w:rPr>
          <w:rFonts w:eastAsia="Times New Roman"/>
          <w:szCs w:val="24"/>
          <w:lang w:val="is-IS"/>
        </w:rPr>
        <w:t>) og C</w:t>
      </w:r>
      <w:r w:rsidRPr="00D22CDE">
        <w:rPr>
          <w:rFonts w:eastAsia="Times New Roman"/>
          <w:szCs w:val="24"/>
          <w:vertAlign w:val="subscript"/>
          <w:lang w:val="is-IS"/>
        </w:rPr>
        <w:t>max</w:t>
      </w:r>
      <w:r w:rsidRPr="00D22CDE">
        <w:rPr>
          <w:rFonts w:eastAsia="Times New Roman"/>
          <w:szCs w:val="24"/>
          <w:lang w:val="is-IS"/>
        </w:rPr>
        <w:t xml:space="preserve"> voru 91,1% og 91,2%, í sömu röð. Ekki er ráðlagt að aðlaga upphafsskammta sjúklinga með vægt skerta lifrarstarfsemi.</w:t>
      </w:r>
    </w:p>
    <w:p w14:paraId="59C24145" w14:textId="77777777" w:rsidR="00CE7FC3" w:rsidRPr="00D22CDE" w:rsidRDefault="00CE7FC3" w:rsidP="00CE7FC3">
      <w:pPr>
        <w:spacing w:line="240" w:lineRule="auto"/>
        <w:rPr>
          <w:rFonts w:eastAsia="Times New Roman"/>
          <w:szCs w:val="24"/>
          <w:lang w:val="is-IS"/>
        </w:rPr>
      </w:pPr>
    </w:p>
    <w:p w14:paraId="0C4EDA1F" w14:textId="77777777" w:rsidR="00CE7FC3" w:rsidRPr="00D22CDE" w:rsidRDefault="00CE7FC3" w:rsidP="00CE7FC3">
      <w:pPr>
        <w:spacing w:line="240" w:lineRule="auto"/>
        <w:rPr>
          <w:rFonts w:eastAsia="Times New Roman"/>
          <w:szCs w:val="24"/>
          <w:lang w:val="is-IS"/>
        </w:rPr>
      </w:pPr>
      <w:r w:rsidRPr="00D22CDE">
        <w:rPr>
          <w:rFonts w:eastAsia="Times New Roman"/>
          <w:szCs w:val="24"/>
          <w:lang w:val="is-IS"/>
        </w:rPr>
        <w:t>Eftir meðferð með crizotinib 200 mg tvisvar á dag sýndu sjúklingar með miðlungs skerta lifrarstarfsemi (N=8) aukna altæka útsetningu fyrir crizotinib samanborið við sjúklinga með eðlilega lifrarstarfsemi (N=9) við sama skammt, þar sem hlutföll margfeldismeðaltala fyrir AUC</w:t>
      </w:r>
      <w:r w:rsidRPr="00D22CDE">
        <w:rPr>
          <w:rFonts w:eastAsia="Times New Roman"/>
          <w:szCs w:val="24"/>
          <w:vertAlign w:val="subscript"/>
          <w:lang w:val="is-IS"/>
        </w:rPr>
        <w:t>daily</w:t>
      </w:r>
      <w:r w:rsidRPr="00D22CDE">
        <w:rPr>
          <w:rFonts w:eastAsia="Times New Roman"/>
          <w:szCs w:val="24"/>
          <w:lang w:val="is-IS"/>
        </w:rPr>
        <w:t xml:space="preserve"> og C</w:t>
      </w:r>
      <w:r w:rsidRPr="00D22CDE">
        <w:rPr>
          <w:rFonts w:eastAsia="Times New Roman"/>
          <w:szCs w:val="24"/>
          <w:vertAlign w:val="subscript"/>
          <w:lang w:val="is-IS"/>
        </w:rPr>
        <w:t>max</w:t>
      </w:r>
      <w:r w:rsidRPr="00D22CDE">
        <w:rPr>
          <w:rFonts w:eastAsia="Times New Roman"/>
          <w:szCs w:val="24"/>
          <w:lang w:val="is-IS"/>
        </w:rPr>
        <w:t xml:space="preserve"> voru 150% og 144%, í sömu röð. Hins vegar var altæk útsetning fyrir crizotinib hjá sjúklingum með miðlungs skerta lifrarstarfsemi við 200 mg skammt tvisvar á dag sambærileg þeirri sem sást hjá sjúklingum með eðlilega lifrarstarfsemi við 250 mg skammt tvisvar á dag, þar sem hlutföll margfeldismeðaltala fyrir AUC</w:t>
      </w:r>
      <w:r w:rsidRPr="00D22CDE">
        <w:rPr>
          <w:rFonts w:eastAsia="Times New Roman"/>
          <w:szCs w:val="24"/>
          <w:vertAlign w:val="subscript"/>
          <w:lang w:val="is-IS"/>
        </w:rPr>
        <w:t>daily</w:t>
      </w:r>
      <w:r w:rsidRPr="00D22CDE">
        <w:rPr>
          <w:rFonts w:eastAsia="Times New Roman"/>
          <w:szCs w:val="24"/>
          <w:lang w:val="is-IS"/>
        </w:rPr>
        <w:t xml:space="preserve"> og C</w:t>
      </w:r>
      <w:r w:rsidRPr="00D22CDE">
        <w:rPr>
          <w:rFonts w:eastAsia="Times New Roman"/>
          <w:szCs w:val="24"/>
          <w:vertAlign w:val="subscript"/>
          <w:lang w:val="is-IS"/>
        </w:rPr>
        <w:t>max</w:t>
      </w:r>
      <w:r w:rsidRPr="00D22CDE">
        <w:rPr>
          <w:rFonts w:eastAsia="Times New Roman"/>
          <w:szCs w:val="24"/>
          <w:lang w:val="is-IS"/>
        </w:rPr>
        <w:t xml:space="preserve"> voru 114% og 109%, í sömu röð.</w:t>
      </w:r>
    </w:p>
    <w:p w14:paraId="481299DF" w14:textId="77777777" w:rsidR="00CE7FC3" w:rsidRPr="00D22CDE" w:rsidRDefault="00CE7FC3" w:rsidP="00CE7FC3">
      <w:pPr>
        <w:spacing w:line="240" w:lineRule="auto"/>
        <w:rPr>
          <w:rFonts w:eastAsia="Times New Roman"/>
          <w:szCs w:val="24"/>
          <w:lang w:val="is-IS"/>
        </w:rPr>
      </w:pPr>
    </w:p>
    <w:p w14:paraId="0CA5EC36" w14:textId="77777777" w:rsidR="00CE7FC3" w:rsidRPr="00D22CDE" w:rsidRDefault="00CE7FC3" w:rsidP="00CE7FC3">
      <w:pPr>
        <w:spacing w:line="240" w:lineRule="auto"/>
        <w:rPr>
          <w:rFonts w:eastAsia="Times New Roman"/>
          <w:szCs w:val="24"/>
          <w:lang w:val="is-IS"/>
        </w:rPr>
      </w:pPr>
      <w:r w:rsidRPr="00D22CDE">
        <w:rPr>
          <w:rFonts w:eastAsia="Times New Roman"/>
          <w:szCs w:val="24"/>
          <w:lang w:val="is-IS"/>
        </w:rPr>
        <w:t>Altæk útsetning fyrir crizotinib hjá sjúklingum með alvarlega skerta lifrarstarfsemi (N=6) við 250 mg skammt einu sinni á dag var u.þ.b. 64,7% AUC</w:t>
      </w:r>
      <w:r w:rsidRPr="00D22CDE">
        <w:rPr>
          <w:rFonts w:eastAsia="Times New Roman"/>
          <w:szCs w:val="24"/>
          <w:vertAlign w:val="subscript"/>
          <w:lang w:val="is-IS"/>
        </w:rPr>
        <w:t xml:space="preserve">daily </w:t>
      </w:r>
      <w:r w:rsidRPr="00D22CDE">
        <w:rPr>
          <w:rFonts w:eastAsia="Times New Roman"/>
          <w:szCs w:val="24"/>
          <w:lang w:val="is-IS"/>
        </w:rPr>
        <w:t>og 72,6% C</w:t>
      </w:r>
      <w:r w:rsidRPr="00D22CDE">
        <w:rPr>
          <w:rFonts w:eastAsia="Times New Roman"/>
          <w:szCs w:val="24"/>
          <w:vertAlign w:val="subscript"/>
          <w:lang w:val="is-IS"/>
        </w:rPr>
        <w:t>max</w:t>
      </w:r>
      <w:r w:rsidRPr="00D22CDE">
        <w:rPr>
          <w:rFonts w:eastAsia="Times New Roman"/>
          <w:szCs w:val="24"/>
          <w:lang w:val="is-IS"/>
        </w:rPr>
        <w:t xml:space="preserve"> af þessum breytum hjá sjúklingum með eðlilega lifrarstarfsemi sem fengu 250 mg skammt tvisvar á dag.</w:t>
      </w:r>
    </w:p>
    <w:p w14:paraId="5463922E" w14:textId="77777777" w:rsidR="00CE7FC3" w:rsidRPr="00D22CDE" w:rsidRDefault="00CE7FC3" w:rsidP="00CE7FC3">
      <w:pPr>
        <w:pStyle w:val="Paragraph"/>
        <w:spacing w:after="0"/>
        <w:rPr>
          <w:sz w:val="22"/>
          <w:lang w:val="is-IS"/>
        </w:rPr>
      </w:pPr>
    </w:p>
    <w:p w14:paraId="0AEBE241" w14:textId="77777777" w:rsidR="00CE7FC3" w:rsidRPr="00D22CDE" w:rsidRDefault="00CE7FC3" w:rsidP="00CE7FC3">
      <w:pPr>
        <w:pStyle w:val="Paragraph"/>
        <w:spacing w:after="0"/>
        <w:rPr>
          <w:sz w:val="22"/>
          <w:szCs w:val="22"/>
          <w:lang w:val="is-IS"/>
        </w:rPr>
      </w:pPr>
      <w:r w:rsidRPr="00D22CDE">
        <w:rPr>
          <w:sz w:val="22"/>
          <w:lang w:val="is-IS"/>
        </w:rPr>
        <w:t>Ráðlagt er að aðlaga skammt crizotinibs þegar crizotinib er gefið sjúklingum með miðlungs eða alvarlega skerta lifrarstarfsemi (sjá kafla 4.2 og 4.4).</w:t>
      </w:r>
    </w:p>
    <w:p w14:paraId="16538E8A" w14:textId="77777777" w:rsidR="00CE7FC3" w:rsidRPr="00D22CDE" w:rsidRDefault="00CE7FC3" w:rsidP="00CE7FC3">
      <w:pPr>
        <w:pStyle w:val="Paragraph"/>
        <w:spacing w:after="0"/>
        <w:rPr>
          <w:i/>
          <w:sz w:val="22"/>
          <w:szCs w:val="22"/>
          <w:lang w:val="is-IS"/>
        </w:rPr>
      </w:pPr>
    </w:p>
    <w:p w14:paraId="1E8FFD15" w14:textId="77777777" w:rsidR="00CE7FC3" w:rsidRPr="00D22CDE" w:rsidRDefault="00CE7FC3" w:rsidP="00CE7FC3">
      <w:pPr>
        <w:pStyle w:val="Paragraph"/>
        <w:keepNext/>
        <w:spacing w:after="0"/>
        <w:rPr>
          <w:sz w:val="22"/>
          <w:szCs w:val="22"/>
          <w:lang w:val="is-IS"/>
        </w:rPr>
      </w:pPr>
      <w:r w:rsidRPr="00D22CDE">
        <w:rPr>
          <w:i/>
          <w:sz w:val="22"/>
          <w:szCs w:val="22"/>
          <w:lang w:val="is-IS"/>
        </w:rPr>
        <w:t>Skert nýrnastarfsemi</w:t>
      </w:r>
    </w:p>
    <w:p w14:paraId="14ECC3E8" w14:textId="77777777" w:rsidR="00AD29E9" w:rsidRPr="00D22CDE" w:rsidRDefault="00AD29E9" w:rsidP="00EA75D5">
      <w:pPr>
        <w:pStyle w:val="Paragraph"/>
        <w:spacing w:after="0"/>
        <w:rPr>
          <w:sz w:val="22"/>
          <w:szCs w:val="22"/>
          <w:lang w:val="is-IS"/>
        </w:rPr>
      </w:pPr>
      <w:r w:rsidRPr="00D22CDE">
        <w:rPr>
          <w:sz w:val="22"/>
          <w:lang w:val="is-IS"/>
        </w:rPr>
        <w:t>Sjúklingar með vægt (60</w:t>
      </w:r>
      <w:r w:rsidR="00DA47BA" w:rsidRPr="00D22CDE">
        <w:rPr>
          <w:sz w:val="22"/>
          <w:lang w:val="is-IS"/>
        </w:rPr>
        <w:t> </w:t>
      </w:r>
      <w:r w:rsidRPr="00D22CDE">
        <w:rPr>
          <w:sz w:val="22"/>
          <w:lang w:val="is-IS"/>
        </w:rPr>
        <w:t>≤ CL</w:t>
      </w:r>
      <w:r w:rsidRPr="00D22CDE">
        <w:rPr>
          <w:sz w:val="22"/>
          <w:vertAlign w:val="subscript"/>
          <w:lang w:val="is-IS"/>
        </w:rPr>
        <w:t>cr</w:t>
      </w:r>
      <w:r w:rsidRPr="00D22CDE">
        <w:rPr>
          <w:sz w:val="22"/>
          <w:lang w:val="is-IS"/>
        </w:rPr>
        <w:t> &lt;</w:t>
      </w:r>
      <w:r w:rsidR="00DA47BA" w:rsidRPr="00D22CDE">
        <w:rPr>
          <w:sz w:val="22"/>
          <w:lang w:val="is-IS"/>
        </w:rPr>
        <w:t> </w:t>
      </w:r>
      <w:r w:rsidRPr="00D22CDE">
        <w:rPr>
          <w:sz w:val="22"/>
          <w:lang w:val="is-IS"/>
        </w:rPr>
        <w:t>90 ml/mín.) eða miðlungi alvarlega (30</w:t>
      </w:r>
      <w:r w:rsidR="00DA47BA" w:rsidRPr="00D22CDE">
        <w:rPr>
          <w:sz w:val="22"/>
          <w:lang w:val="is-IS"/>
        </w:rPr>
        <w:t> </w:t>
      </w:r>
      <w:r w:rsidRPr="00D22CDE">
        <w:rPr>
          <w:sz w:val="22"/>
          <w:lang w:val="is-IS"/>
        </w:rPr>
        <w:t>≤ CL</w:t>
      </w:r>
      <w:r w:rsidRPr="00D22CDE">
        <w:rPr>
          <w:sz w:val="22"/>
          <w:vertAlign w:val="subscript"/>
          <w:lang w:val="is-IS"/>
        </w:rPr>
        <w:t>cr </w:t>
      </w:r>
      <w:r w:rsidRPr="00D22CDE">
        <w:rPr>
          <w:sz w:val="22"/>
          <w:lang w:val="is-IS"/>
        </w:rPr>
        <w:t>&lt;</w:t>
      </w:r>
      <w:r w:rsidR="00DA47BA" w:rsidRPr="00D22CDE">
        <w:rPr>
          <w:sz w:val="22"/>
          <w:lang w:val="is-IS"/>
        </w:rPr>
        <w:t> </w:t>
      </w:r>
      <w:r w:rsidRPr="00D22CDE">
        <w:rPr>
          <w:sz w:val="22"/>
          <w:lang w:val="is-IS"/>
        </w:rPr>
        <w:t>60 ml/mín.) skerta nýrnastarfsemi voru skráðir í rannsóknir</w:t>
      </w:r>
      <w:r w:rsidR="009B7A33" w:rsidRPr="00D22CDE">
        <w:rPr>
          <w:sz w:val="22"/>
          <w:lang w:val="is-IS"/>
        </w:rPr>
        <w:t> </w:t>
      </w:r>
      <w:r w:rsidR="009439F4" w:rsidRPr="00D22CDE">
        <w:rPr>
          <w:sz w:val="22"/>
          <w:lang w:val="is-IS"/>
        </w:rPr>
        <w:t xml:space="preserve">1001 </w:t>
      </w:r>
      <w:r w:rsidRPr="00D22CDE">
        <w:rPr>
          <w:sz w:val="22"/>
          <w:lang w:val="is-IS"/>
        </w:rPr>
        <w:t xml:space="preserve">og </w:t>
      </w:r>
      <w:r w:rsidR="009439F4" w:rsidRPr="00D22CDE">
        <w:rPr>
          <w:sz w:val="22"/>
          <w:lang w:val="is-IS"/>
        </w:rPr>
        <w:t>1005</w:t>
      </w:r>
      <w:r w:rsidRPr="00D22CDE">
        <w:rPr>
          <w:sz w:val="22"/>
          <w:lang w:val="is-IS"/>
        </w:rPr>
        <w:t xml:space="preserve">, </w:t>
      </w:r>
      <w:r w:rsidRPr="00D22CDE">
        <w:rPr>
          <w:sz w:val="22"/>
          <w:szCs w:val="22"/>
          <w:lang w:val="is-IS"/>
        </w:rPr>
        <w:t>þar sem allir fengu sömu meðferð</w:t>
      </w:r>
      <w:r w:rsidRPr="00D22CDE">
        <w:rPr>
          <w:sz w:val="22"/>
          <w:lang w:val="is-IS"/>
        </w:rPr>
        <w:t>. Áhrif nýrnastarfsemi, sem mæld voru með CL</w:t>
      </w:r>
      <w:r w:rsidRPr="00D22CDE">
        <w:rPr>
          <w:sz w:val="22"/>
          <w:vertAlign w:val="subscript"/>
          <w:lang w:val="is-IS"/>
        </w:rPr>
        <w:t>cr</w:t>
      </w:r>
      <w:r w:rsidRPr="00D22CDE">
        <w:rPr>
          <w:sz w:val="22"/>
          <w:lang w:val="is-IS"/>
        </w:rPr>
        <w:t xml:space="preserve"> við grunnlínu, á merkjanlegan lágstyrk (C</w:t>
      </w:r>
      <w:r w:rsidRPr="00D22CDE">
        <w:rPr>
          <w:sz w:val="22"/>
          <w:vertAlign w:val="subscript"/>
          <w:lang w:val="is-IS"/>
        </w:rPr>
        <w:t>trough, ss</w:t>
      </w:r>
      <w:r w:rsidRPr="00D22CDE">
        <w:rPr>
          <w:sz w:val="22"/>
          <w:lang w:val="is-IS"/>
        </w:rPr>
        <w:t>) crizotinibs við stöðugt ástand voru metin.</w:t>
      </w:r>
      <w:r w:rsidRPr="00D22CDE">
        <w:rPr>
          <w:sz w:val="22"/>
          <w:szCs w:val="22"/>
          <w:lang w:val="is-IS"/>
        </w:rPr>
        <w:t xml:space="preserve"> </w:t>
      </w:r>
      <w:r w:rsidRPr="00D22CDE">
        <w:rPr>
          <w:sz w:val="22"/>
          <w:lang w:val="is-IS"/>
        </w:rPr>
        <w:t>Í rannsókn</w:t>
      </w:r>
      <w:r w:rsidR="009B7A33" w:rsidRPr="00D22CDE">
        <w:rPr>
          <w:sz w:val="22"/>
          <w:lang w:val="is-IS"/>
        </w:rPr>
        <w:t> </w:t>
      </w:r>
      <w:r w:rsidR="009439F4" w:rsidRPr="00D22CDE">
        <w:rPr>
          <w:sz w:val="22"/>
          <w:lang w:val="is-IS"/>
        </w:rPr>
        <w:t xml:space="preserve">1001 </w:t>
      </w:r>
      <w:r w:rsidRPr="00D22CDE">
        <w:rPr>
          <w:sz w:val="22"/>
          <w:lang w:val="is-IS"/>
        </w:rPr>
        <w:t>var aðlagað margfeldismeðaltal C</w:t>
      </w:r>
      <w:r w:rsidRPr="00D22CDE">
        <w:rPr>
          <w:sz w:val="22"/>
          <w:vertAlign w:val="subscript"/>
          <w:lang w:val="is-IS"/>
        </w:rPr>
        <w:t>trough, ss</w:t>
      </w:r>
      <w:r w:rsidRPr="00D22CDE">
        <w:rPr>
          <w:sz w:val="22"/>
          <w:lang w:val="is-IS"/>
        </w:rPr>
        <w:t xml:space="preserve"> í plasma hjá sjúklingum með vægt (</w:t>
      </w:r>
      <w:r w:rsidR="00E36D54" w:rsidRPr="00D22CDE">
        <w:rPr>
          <w:sz w:val="22"/>
          <w:lang w:val="is-IS"/>
        </w:rPr>
        <w:t>N</w:t>
      </w:r>
      <w:r w:rsidRPr="00D22CDE">
        <w:rPr>
          <w:sz w:val="22"/>
          <w:lang w:val="is-IS"/>
        </w:rPr>
        <w:t>=35) og miðlungi alvarlega (</w:t>
      </w:r>
      <w:r w:rsidR="00E36D54" w:rsidRPr="00D22CDE">
        <w:rPr>
          <w:sz w:val="22"/>
          <w:lang w:val="is-IS"/>
        </w:rPr>
        <w:t>N</w:t>
      </w:r>
      <w:r w:rsidRPr="00D22CDE">
        <w:rPr>
          <w:sz w:val="22"/>
          <w:lang w:val="is-IS"/>
        </w:rPr>
        <w:t>=8) skerta nýrnastarfsemi 5,1% og 11% hærra, í sömu röð, en hjá sjúklingum með eðlilega nýrnastarfsemi.</w:t>
      </w:r>
      <w:r w:rsidRPr="00D22CDE">
        <w:rPr>
          <w:sz w:val="22"/>
          <w:szCs w:val="22"/>
          <w:lang w:val="is-IS"/>
        </w:rPr>
        <w:t xml:space="preserve"> </w:t>
      </w:r>
      <w:r w:rsidRPr="00D22CDE">
        <w:rPr>
          <w:sz w:val="22"/>
          <w:lang w:val="is-IS"/>
        </w:rPr>
        <w:t>Í rannsókn</w:t>
      </w:r>
      <w:r w:rsidR="009B7A33" w:rsidRPr="00D22CDE">
        <w:rPr>
          <w:sz w:val="22"/>
          <w:lang w:val="is-IS"/>
        </w:rPr>
        <w:t> </w:t>
      </w:r>
      <w:r w:rsidR="009439F4" w:rsidRPr="00D22CDE">
        <w:rPr>
          <w:sz w:val="22"/>
          <w:lang w:val="is-IS"/>
        </w:rPr>
        <w:t xml:space="preserve">1005 </w:t>
      </w:r>
      <w:r w:rsidRPr="00D22CDE">
        <w:rPr>
          <w:sz w:val="22"/>
          <w:lang w:val="is-IS"/>
        </w:rPr>
        <w:t>var aðlagað margfeldismeðaltal C</w:t>
      </w:r>
      <w:r w:rsidRPr="00D22CDE">
        <w:rPr>
          <w:sz w:val="22"/>
          <w:vertAlign w:val="subscript"/>
          <w:lang w:val="is-IS"/>
        </w:rPr>
        <w:t>trough, ss</w:t>
      </w:r>
      <w:r w:rsidRPr="00D22CDE">
        <w:rPr>
          <w:sz w:val="22"/>
          <w:lang w:val="is-IS"/>
        </w:rPr>
        <w:t xml:space="preserve"> crizotinibs hjá sjúklingum með vægt (</w:t>
      </w:r>
      <w:r w:rsidR="00E36D54" w:rsidRPr="00D22CDE">
        <w:rPr>
          <w:sz w:val="22"/>
          <w:lang w:val="is-IS"/>
        </w:rPr>
        <w:t>N</w:t>
      </w:r>
      <w:r w:rsidRPr="00D22CDE">
        <w:rPr>
          <w:sz w:val="22"/>
          <w:lang w:val="is-IS"/>
        </w:rPr>
        <w:t>=191) og miðlungi alvarlega (</w:t>
      </w:r>
      <w:r w:rsidR="00E36D54" w:rsidRPr="00D22CDE">
        <w:rPr>
          <w:sz w:val="22"/>
          <w:lang w:val="is-IS"/>
        </w:rPr>
        <w:t>N</w:t>
      </w:r>
      <w:r w:rsidRPr="00D22CDE">
        <w:rPr>
          <w:sz w:val="22"/>
          <w:lang w:val="is-IS"/>
        </w:rPr>
        <w:t>=65) skerta nýrnastarfsemi 9,1% og 15% hærra, í þeirri röð, en hjá sjúklingum með eðlilega nýrnastarfsemi.</w:t>
      </w:r>
      <w:r w:rsidRPr="00D22CDE">
        <w:rPr>
          <w:sz w:val="22"/>
          <w:szCs w:val="22"/>
          <w:lang w:val="is-IS"/>
        </w:rPr>
        <w:t xml:space="preserve"> </w:t>
      </w:r>
      <w:r w:rsidRPr="00D22CDE">
        <w:rPr>
          <w:sz w:val="22"/>
          <w:lang w:val="is-IS"/>
        </w:rPr>
        <w:t>Þar að auki sýndi þýðisgreining á lyfjahvörfum úr rannsóknum</w:t>
      </w:r>
      <w:r w:rsidR="009B7A33" w:rsidRPr="00D22CDE">
        <w:rPr>
          <w:sz w:val="22"/>
          <w:lang w:val="is-IS"/>
        </w:rPr>
        <w:t> </w:t>
      </w:r>
      <w:r w:rsidR="009439F4" w:rsidRPr="00D22CDE">
        <w:rPr>
          <w:sz w:val="22"/>
          <w:lang w:val="is-IS"/>
        </w:rPr>
        <w:t xml:space="preserve">1001, 1005 </w:t>
      </w:r>
      <w:r w:rsidRPr="00D22CDE">
        <w:rPr>
          <w:sz w:val="22"/>
          <w:lang w:val="is-IS"/>
        </w:rPr>
        <w:t xml:space="preserve">og </w:t>
      </w:r>
      <w:r w:rsidR="009439F4" w:rsidRPr="00D22CDE">
        <w:rPr>
          <w:sz w:val="22"/>
          <w:lang w:val="is-IS"/>
        </w:rPr>
        <w:t xml:space="preserve">1007 </w:t>
      </w:r>
      <w:r w:rsidRPr="00D22CDE">
        <w:rPr>
          <w:sz w:val="22"/>
          <w:lang w:val="is-IS"/>
        </w:rPr>
        <w:t>fram á að CL</w:t>
      </w:r>
      <w:r w:rsidRPr="00D22CDE">
        <w:rPr>
          <w:sz w:val="22"/>
          <w:vertAlign w:val="subscript"/>
          <w:lang w:val="is-IS"/>
        </w:rPr>
        <w:t>cr</w:t>
      </w:r>
      <w:r w:rsidRPr="00D22CDE">
        <w:rPr>
          <w:sz w:val="22"/>
          <w:lang w:val="is-IS"/>
        </w:rPr>
        <w:t xml:space="preserve"> hafði ekki klínískt marktæk áhrif á lyfjahvörf crizotinibs.</w:t>
      </w:r>
      <w:r w:rsidRPr="00D22CDE">
        <w:rPr>
          <w:sz w:val="22"/>
          <w:szCs w:val="22"/>
          <w:lang w:val="is-IS"/>
        </w:rPr>
        <w:t xml:space="preserve"> </w:t>
      </w:r>
      <w:r w:rsidRPr="00D22CDE">
        <w:rPr>
          <w:sz w:val="22"/>
          <w:lang w:val="is-IS"/>
        </w:rPr>
        <w:t>Vegna lítillar aukningar á útsetningu crizotinibs (5</w:t>
      </w:r>
      <w:r w:rsidR="002A592B" w:rsidRPr="00D22CDE">
        <w:rPr>
          <w:sz w:val="22"/>
          <w:lang w:val="is-IS"/>
        </w:rPr>
        <w:t>%</w:t>
      </w:r>
      <w:r w:rsidRPr="00D22CDE">
        <w:rPr>
          <w:sz w:val="22"/>
          <w:lang w:val="is-IS"/>
        </w:rPr>
        <w:noBreakHyphen/>
        <w:t>15%), er ekki mælt með aðlögun upphafsskammts hjá sjúklingum með vægt eða miðlungi alvarlega skerta nýrnastarfsemi.</w:t>
      </w:r>
      <w:r w:rsidRPr="00D22CDE">
        <w:rPr>
          <w:sz w:val="22"/>
          <w:szCs w:val="22"/>
          <w:lang w:val="is-IS"/>
        </w:rPr>
        <w:t xml:space="preserve"> </w:t>
      </w:r>
    </w:p>
    <w:p w14:paraId="5A245460" w14:textId="77777777" w:rsidR="00AD29E9" w:rsidRPr="00D22CDE" w:rsidRDefault="00AD29E9" w:rsidP="00EA75D5">
      <w:pPr>
        <w:pStyle w:val="Paragraph"/>
        <w:spacing w:after="0"/>
        <w:rPr>
          <w:sz w:val="22"/>
          <w:szCs w:val="22"/>
          <w:lang w:val="is-IS"/>
        </w:rPr>
      </w:pPr>
    </w:p>
    <w:p w14:paraId="3EC5D073" w14:textId="77777777" w:rsidR="00AD29E9" w:rsidRPr="00D22CDE" w:rsidRDefault="00AD29E9" w:rsidP="00EA75D5">
      <w:pPr>
        <w:pStyle w:val="Paragraph"/>
        <w:spacing w:after="0"/>
        <w:rPr>
          <w:sz w:val="22"/>
          <w:szCs w:val="22"/>
          <w:lang w:val="is-IS"/>
        </w:rPr>
      </w:pPr>
      <w:r w:rsidRPr="00D22CDE">
        <w:rPr>
          <w:sz w:val="22"/>
          <w:szCs w:val="22"/>
          <w:lang w:val="is-IS"/>
        </w:rPr>
        <w:t>Eftir gjöf á stökum 250 mg skammti hjá sjúklingum með alvarlega skerta nýrnastarfsemi (CL</w:t>
      </w:r>
      <w:r w:rsidRPr="00D22CDE">
        <w:rPr>
          <w:sz w:val="22"/>
          <w:szCs w:val="22"/>
          <w:vertAlign w:val="subscript"/>
          <w:lang w:val="is-IS"/>
        </w:rPr>
        <w:t>cr</w:t>
      </w:r>
      <w:r w:rsidRPr="00D22CDE">
        <w:rPr>
          <w:sz w:val="22"/>
          <w:szCs w:val="22"/>
          <w:lang w:val="is-IS"/>
        </w:rPr>
        <w:t> &lt;</w:t>
      </w:r>
      <w:r w:rsidR="00DA47BA" w:rsidRPr="00D22CDE">
        <w:rPr>
          <w:sz w:val="22"/>
          <w:szCs w:val="22"/>
          <w:lang w:val="is-IS"/>
        </w:rPr>
        <w:t> </w:t>
      </w:r>
      <w:r w:rsidRPr="00D22CDE">
        <w:rPr>
          <w:sz w:val="22"/>
          <w:szCs w:val="22"/>
          <w:lang w:val="is-IS"/>
        </w:rPr>
        <w:t>30 ml/mín.) sem þurfa ekki á kviðskilun eða blóðskilun að halda jókst AUC</w:t>
      </w:r>
      <w:r w:rsidR="009D61FC" w:rsidRPr="00D22CDE">
        <w:rPr>
          <w:sz w:val="22"/>
          <w:szCs w:val="22"/>
          <w:vertAlign w:val="subscript"/>
          <w:lang w:val="is-IS"/>
        </w:rPr>
        <w:t>inf</w:t>
      </w:r>
      <w:r w:rsidRPr="00D22CDE">
        <w:rPr>
          <w:sz w:val="22"/>
          <w:szCs w:val="22"/>
          <w:lang w:val="is-IS"/>
        </w:rPr>
        <w:t xml:space="preserve"> fyrir crizotinibi um 79% og C</w:t>
      </w:r>
      <w:r w:rsidRPr="00D22CDE">
        <w:rPr>
          <w:sz w:val="22"/>
          <w:szCs w:val="22"/>
          <w:vertAlign w:val="subscript"/>
          <w:lang w:val="is-IS"/>
        </w:rPr>
        <w:t>max</w:t>
      </w:r>
      <w:r w:rsidRPr="00D22CDE">
        <w:rPr>
          <w:sz w:val="22"/>
          <w:szCs w:val="22"/>
          <w:lang w:val="is-IS"/>
        </w:rPr>
        <w:t xml:space="preserve"> um 34%, samanborið við einstaklinga með eðlilega nýrnastarfsemi. Skammtaaðlögun er ráðlögð þegar crizotinib er gefið sjúklingum með alvarlega skerta nýrnastarfsemi sem ekki þurfa á kviðskilun eða blóðskilun að halda (sjá kafla 4.2 og 4.4).</w:t>
      </w:r>
    </w:p>
    <w:p w14:paraId="45DAA2FE" w14:textId="77777777" w:rsidR="006274C1" w:rsidRPr="00D22CDE" w:rsidRDefault="006274C1" w:rsidP="006274C1">
      <w:pPr>
        <w:pStyle w:val="Paragraph"/>
        <w:spacing w:after="0"/>
        <w:rPr>
          <w:i/>
          <w:iCs/>
          <w:sz w:val="22"/>
          <w:szCs w:val="22"/>
          <w:lang w:val="is-IS"/>
        </w:rPr>
      </w:pPr>
    </w:p>
    <w:p w14:paraId="6FABD498" w14:textId="77777777" w:rsidR="006274C1" w:rsidRPr="00D22CDE" w:rsidRDefault="006274C1" w:rsidP="000B0771">
      <w:pPr>
        <w:pStyle w:val="Paragraph"/>
        <w:keepNext/>
        <w:keepLines/>
        <w:spacing w:after="0"/>
        <w:rPr>
          <w:i/>
          <w:iCs/>
          <w:sz w:val="22"/>
          <w:szCs w:val="22"/>
          <w:lang w:val="is-IS"/>
        </w:rPr>
      </w:pPr>
      <w:r w:rsidRPr="00D22CDE">
        <w:rPr>
          <w:i/>
          <w:iCs/>
          <w:sz w:val="22"/>
          <w:szCs w:val="22"/>
          <w:lang w:val="is-IS"/>
        </w:rPr>
        <w:t>Börn með krabbameinssjúkdóm</w:t>
      </w:r>
    </w:p>
    <w:p w14:paraId="2E07C1C2" w14:textId="057790A2" w:rsidR="006274C1" w:rsidRPr="00D22CDE" w:rsidRDefault="006274C1" w:rsidP="006274C1">
      <w:pPr>
        <w:pStyle w:val="Paragraph"/>
        <w:spacing w:after="0"/>
        <w:rPr>
          <w:iCs/>
          <w:sz w:val="22"/>
          <w:szCs w:val="22"/>
          <w:lang w:val="is-IS"/>
        </w:rPr>
      </w:pPr>
      <w:r w:rsidRPr="00D22CDE">
        <w:rPr>
          <w:sz w:val="22"/>
          <w:szCs w:val="22"/>
          <w:lang w:val="is-IS"/>
        </w:rPr>
        <w:t xml:space="preserve">Við meðferð með </w:t>
      </w:r>
      <w:r w:rsidRPr="00D22CDE">
        <w:rPr>
          <w:iCs/>
          <w:sz w:val="22"/>
          <w:szCs w:val="22"/>
          <w:lang w:val="is-IS"/>
        </w:rPr>
        <w:t>280 mg/m</w:t>
      </w:r>
      <w:r w:rsidRPr="00D22CDE">
        <w:rPr>
          <w:iCs/>
          <w:sz w:val="22"/>
          <w:szCs w:val="22"/>
          <w:vertAlign w:val="superscript"/>
          <w:lang w:val="is-IS"/>
        </w:rPr>
        <w:t>2</w:t>
      </w:r>
      <w:r w:rsidRPr="00D22CDE">
        <w:rPr>
          <w:sz w:val="22"/>
          <w:szCs w:val="22"/>
          <w:lang w:val="is-IS"/>
        </w:rPr>
        <w:t xml:space="preserve"> skammti tvisvar á dag (um það bil 2-faldur ráðlagður skammtur handa fullorðnum</w:t>
      </w:r>
      <w:r w:rsidR="004A70FC" w:rsidRPr="00D22CDE">
        <w:rPr>
          <w:sz w:val="22"/>
          <w:szCs w:val="22"/>
          <w:lang w:val="is-IS"/>
        </w:rPr>
        <w:t>)</w:t>
      </w:r>
      <w:r w:rsidRPr="00D22CDE">
        <w:rPr>
          <w:sz w:val="22"/>
          <w:szCs w:val="22"/>
          <w:lang w:val="is-IS"/>
        </w:rPr>
        <w:t xml:space="preserve"> var lágstyrkur</w:t>
      </w:r>
      <w:r w:rsidR="001355FC" w:rsidRPr="00D22CDE">
        <w:rPr>
          <w:sz w:val="22"/>
          <w:szCs w:val="22"/>
          <w:lang w:val="is-IS"/>
        </w:rPr>
        <w:t xml:space="preserve"> </w:t>
      </w:r>
      <w:r w:rsidRPr="00D22CDE">
        <w:rPr>
          <w:iCs/>
          <w:sz w:val="22"/>
          <w:szCs w:val="22"/>
          <w:lang w:val="is-IS"/>
        </w:rPr>
        <w:t>(C</w:t>
      </w:r>
      <w:r w:rsidRPr="00D22CDE">
        <w:rPr>
          <w:iCs/>
          <w:sz w:val="22"/>
          <w:szCs w:val="22"/>
          <w:vertAlign w:val="subscript"/>
          <w:lang w:val="is-IS"/>
        </w:rPr>
        <w:t>trough</w:t>
      </w:r>
      <w:r w:rsidRPr="00D22CDE">
        <w:rPr>
          <w:iCs/>
          <w:sz w:val="22"/>
          <w:szCs w:val="22"/>
          <w:lang w:val="is-IS"/>
        </w:rPr>
        <w:t xml:space="preserve">) crizotinibs </w:t>
      </w:r>
      <w:r w:rsidR="001355FC" w:rsidRPr="00D22CDE">
        <w:rPr>
          <w:sz w:val="22"/>
          <w:szCs w:val="22"/>
          <w:lang w:val="is-IS"/>
        </w:rPr>
        <w:t xml:space="preserve">fyrir skömmtun </w:t>
      </w:r>
      <w:r w:rsidRPr="00D22CDE">
        <w:rPr>
          <w:iCs/>
          <w:sz w:val="22"/>
          <w:szCs w:val="22"/>
          <w:lang w:val="is-IS"/>
        </w:rPr>
        <w:t>við stöðugt ástand svipaður</w:t>
      </w:r>
      <w:r w:rsidR="004B717B" w:rsidRPr="00D22CDE">
        <w:rPr>
          <w:iCs/>
          <w:sz w:val="22"/>
          <w:szCs w:val="22"/>
          <w:lang w:val="is-IS"/>
        </w:rPr>
        <w:t>,</w:t>
      </w:r>
      <w:r w:rsidRPr="00D22CDE">
        <w:rPr>
          <w:iCs/>
          <w:sz w:val="22"/>
          <w:szCs w:val="22"/>
          <w:lang w:val="is-IS"/>
        </w:rPr>
        <w:t xml:space="preserve"> óháð </w:t>
      </w:r>
      <w:r w:rsidR="00372C17" w:rsidRPr="00D22CDE">
        <w:rPr>
          <w:iCs/>
          <w:sz w:val="22"/>
          <w:szCs w:val="22"/>
          <w:lang w:val="is-IS"/>
        </w:rPr>
        <w:t xml:space="preserve">fjórðungsmörkum </w:t>
      </w:r>
      <w:r w:rsidRPr="00D22CDE">
        <w:rPr>
          <w:iCs/>
          <w:sz w:val="22"/>
          <w:szCs w:val="22"/>
          <w:lang w:val="is-IS"/>
        </w:rPr>
        <w:t>líkamsþyngdar</w:t>
      </w:r>
      <w:r w:rsidR="00372C17" w:rsidRPr="00D22CDE">
        <w:rPr>
          <w:iCs/>
          <w:sz w:val="22"/>
          <w:szCs w:val="22"/>
          <w:lang w:val="is-IS"/>
        </w:rPr>
        <w:t>. Mælt miðgildi C</w:t>
      </w:r>
      <w:r w:rsidR="00372C17" w:rsidRPr="00D22CDE">
        <w:rPr>
          <w:iCs/>
          <w:sz w:val="22"/>
          <w:szCs w:val="22"/>
          <w:vertAlign w:val="subscript"/>
          <w:lang w:val="is-IS"/>
        </w:rPr>
        <w:t>trough</w:t>
      </w:r>
      <w:r w:rsidR="00372C17" w:rsidRPr="00D22CDE">
        <w:rPr>
          <w:iCs/>
          <w:sz w:val="22"/>
          <w:szCs w:val="22"/>
          <w:lang w:val="is-IS"/>
        </w:rPr>
        <w:t xml:space="preserve"> við stöðug</w:t>
      </w:r>
      <w:r w:rsidR="00CC23EC" w:rsidRPr="00D22CDE">
        <w:rPr>
          <w:iCs/>
          <w:sz w:val="22"/>
          <w:szCs w:val="22"/>
          <w:lang w:val="is-IS"/>
        </w:rPr>
        <w:t>t</w:t>
      </w:r>
      <w:r w:rsidR="00372C17" w:rsidRPr="00D22CDE">
        <w:rPr>
          <w:iCs/>
          <w:sz w:val="22"/>
          <w:szCs w:val="22"/>
          <w:lang w:val="is-IS"/>
        </w:rPr>
        <w:t xml:space="preserve"> ástand hjá sjúklingum sem fengu </w:t>
      </w:r>
      <w:r w:rsidR="00372C17" w:rsidRPr="00D22CDE">
        <w:rPr>
          <w:iCs/>
          <w:sz w:val="22"/>
          <w:szCs w:val="22"/>
          <w:lang w:val="is-IS"/>
        </w:rPr>
        <w:lastRenderedPageBreak/>
        <w:t>280 mg/m</w:t>
      </w:r>
      <w:r w:rsidR="00372C17" w:rsidRPr="00D22CDE">
        <w:rPr>
          <w:iCs/>
          <w:sz w:val="22"/>
          <w:szCs w:val="22"/>
          <w:vertAlign w:val="superscript"/>
          <w:lang w:val="is-IS"/>
        </w:rPr>
        <w:t>2</w:t>
      </w:r>
      <w:r w:rsidR="00372C17" w:rsidRPr="00D22CDE">
        <w:rPr>
          <w:iCs/>
          <w:sz w:val="22"/>
          <w:szCs w:val="22"/>
          <w:lang w:val="is-IS"/>
        </w:rPr>
        <w:t xml:space="preserve"> tvisvar á dag er 482 ng/ml en mælt miðgildi C</w:t>
      </w:r>
      <w:r w:rsidR="00372C17" w:rsidRPr="00D22CDE">
        <w:rPr>
          <w:iCs/>
          <w:sz w:val="22"/>
          <w:szCs w:val="22"/>
          <w:vertAlign w:val="subscript"/>
          <w:lang w:val="is-IS"/>
        </w:rPr>
        <w:t>trough</w:t>
      </w:r>
      <w:r w:rsidR="00372C17" w:rsidRPr="00D22CDE">
        <w:rPr>
          <w:iCs/>
          <w:sz w:val="22"/>
          <w:szCs w:val="22"/>
          <w:lang w:val="is-IS"/>
        </w:rPr>
        <w:t xml:space="preserve"> við stöðugt ástand hjá fullorðnum </w:t>
      </w:r>
      <w:r w:rsidR="001425CF" w:rsidRPr="00D22CDE">
        <w:rPr>
          <w:iCs/>
          <w:sz w:val="22"/>
          <w:szCs w:val="22"/>
          <w:lang w:val="is-IS"/>
        </w:rPr>
        <w:t>krabbameins</w:t>
      </w:r>
      <w:r w:rsidR="00372C17" w:rsidRPr="00D22CDE">
        <w:rPr>
          <w:iCs/>
          <w:sz w:val="22"/>
          <w:szCs w:val="22"/>
          <w:lang w:val="is-IS"/>
        </w:rPr>
        <w:t>sjúklingum sem fengu 250 mg tvisvar á dag yfir ólíkar klínískar rannsóknir var á bilinu 263</w:t>
      </w:r>
      <w:r w:rsidR="004B717B" w:rsidRPr="00D22CDE">
        <w:rPr>
          <w:iCs/>
          <w:sz w:val="22"/>
          <w:szCs w:val="22"/>
          <w:lang w:val="is-IS"/>
        </w:rPr>
        <w:t> </w:t>
      </w:r>
      <w:r w:rsidR="00372C17" w:rsidRPr="00D22CDE">
        <w:rPr>
          <w:iCs/>
          <w:sz w:val="22"/>
          <w:szCs w:val="22"/>
          <w:lang w:val="is-IS"/>
        </w:rPr>
        <w:t>til 316 ng/ml.</w:t>
      </w:r>
    </w:p>
    <w:p w14:paraId="41606E67" w14:textId="77777777" w:rsidR="000F6881" w:rsidRPr="0082087C" w:rsidRDefault="000F6881" w:rsidP="000F6881">
      <w:pPr>
        <w:pStyle w:val="Paragraph"/>
        <w:keepNext/>
        <w:spacing w:after="0"/>
        <w:rPr>
          <w:iCs/>
          <w:sz w:val="22"/>
          <w:szCs w:val="22"/>
          <w:lang w:val="is-IS"/>
        </w:rPr>
      </w:pPr>
    </w:p>
    <w:p w14:paraId="2B78403C" w14:textId="6F6352F8" w:rsidR="000F6881" w:rsidRPr="0082087C" w:rsidRDefault="000F6881" w:rsidP="000F6881">
      <w:pPr>
        <w:pStyle w:val="Paragraph"/>
        <w:keepNext/>
        <w:spacing w:after="0"/>
        <w:rPr>
          <w:iCs/>
          <w:sz w:val="22"/>
          <w:szCs w:val="22"/>
          <w:lang w:val="is-IS"/>
        </w:rPr>
      </w:pPr>
      <w:r w:rsidRPr="0082087C">
        <w:rPr>
          <w:sz w:val="22"/>
          <w:szCs w:val="22"/>
          <w:lang w:val="is-IS"/>
        </w:rPr>
        <w:t>Hjá börnum hefur líkamsþyngd marktæk áhrif á lyfjahvörf crizotinib</w:t>
      </w:r>
      <w:r w:rsidR="007F1593" w:rsidRPr="0082087C">
        <w:rPr>
          <w:sz w:val="22"/>
          <w:szCs w:val="22"/>
          <w:lang w:val="is-IS"/>
        </w:rPr>
        <w:t>s</w:t>
      </w:r>
      <w:r w:rsidRPr="0082087C">
        <w:rPr>
          <w:sz w:val="22"/>
          <w:szCs w:val="22"/>
          <w:lang w:val="is-IS"/>
        </w:rPr>
        <w:t xml:space="preserve"> þannig að útsetning fyrir crizotinibi er minni hjá sjúklingum með </w:t>
      </w:r>
      <w:r w:rsidR="007F1593" w:rsidRPr="0082087C">
        <w:rPr>
          <w:sz w:val="22"/>
          <w:szCs w:val="22"/>
          <w:lang w:val="is-IS"/>
        </w:rPr>
        <w:t>meiri</w:t>
      </w:r>
      <w:r w:rsidRPr="0082087C">
        <w:rPr>
          <w:sz w:val="22"/>
          <w:szCs w:val="22"/>
          <w:lang w:val="is-IS"/>
        </w:rPr>
        <w:t xml:space="preserve"> líkamsþyngd.</w:t>
      </w:r>
    </w:p>
    <w:p w14:paraId="7AA0F0BC" w14:textId="77777777" w:rsidR="00AD29E9" w:rsidRPr="00D22CDE" w:rsidRDefault="00AD29E9" w:rsidP="00EA75D5">
      <w:pPr>
        <w:pStyle w:val="Paragraph"/>
        <w:spacing w:after="0"/>
        <w:rPr>
          <w:sz w:val="22"/>
          <w:szCs w:val="22"/>
          <w:lang w:val="is-IS"/>
        </w:rPr>
      </w:pPr>
    </w:p>
    <w:p w14:paraId="0B406485" w14:textId="77777777" w:rsidR="00AD29E9" w:rsidRPr="00D22CDE" w:rsidRDefault="00AD29E9" w:rsidP="00922B7A">
      <w:pPr>
        <w:pStyle w:val="Paragraph"/>
        <w:keepNext/>
        <w:spacing w:after="0"/>
        <w:rPr>
          <w:i/>
          <w:sz w:val="22"/>
          <w:szCs w:val="22"/>
          <w:lang w:val="is-IS"/>
        </w:rPr>
      </w:pPr>
      <w:r w:rsidRPr="00D22CDE">
        <w:rPr>
          <w:i/>
          <w:sz w:val="22"/>
          <w:szCs w:val="22"/>
          <w:lang w:val="is-IS"/>
        </w:rPr>
        <w:t>Aldur</w:t>
      </w:r>
    </w:p>
    <w:p w14:paraId="405CFE7C" w14:textId="78060CC2" w:rsidR="00AD29E9" w:rsidRPr="00D22CDE" w:rsidRDefault="00AD29E9" w:rsidP="00EA75D5">
      <w:pPr>
        <w:pStyle w:val="Paragraph"/>
        <w:spacing w:after="0"/>
        <w:rPr>
          <w:sz w:val="22"/>
          <w:szCs w:val="22"/>
          <w:lang w:val="is-IS"/>
        </w:rPr>
      </w:pPr>
      <w:r w:rsidRPr="00D22CDE">
        <w:rPr>
          <w:sz w:val="22"/>
          <w:szCs w:val="22"/>
          <w:lang w:val="is-IS"/>
        </w:rPr>
        <w:t xml:space="preserve">Samkvæmt þýðisgreiningu á lyfjahvörfum </w:t>
      </w:r>
      <w:r w:rsidR="000F6881">
        <w:rPr>
          <w:sz w:val="22"/>
          <w:szCs w:val="22"/>
          <w:lang w:val="is-IS"/>
        </w:rPr>
        <w:t xml:space="preserve">hjá fullorðnum </w:t>
      </w:r>
      <w:r w:rsidRPr="00D22CDE">
        <w:rPr>
          <w:sz w:val="22"/>
          <w:szCs w:val="22"/>
          <w:lang w:val="is-IS"/>
        </w:rPr>
        <w:t>úr rannsóknum</w:t>
      </w:r>
      <w:r w:rsidR="009B7A33" w:rsidRPr="00D22CDE">
        <w:rPr>
          <w:sz w:val="22"/>
          <w:szCs w:val="22"/>
          <w:lang w:val="is-IS"/>
        </w:rPr>
        <w:t> </w:t>
      </w:r>
      <w:r w:rsidR="002F7E36" w:rsidRPr="00D22CDE">
        <w:rPr>
          <w:sz w:val="22"/>
          <w:szCs w:val="22"/>
          <w:lang w:val="is-IS"/>
        </w:rPr>
        <w:t>1001, 1005</w:t>
      </w:r>
      <w:r w:rsidRPr="00D22CDE">
        <w:rPr>
          <w:sz w:val="22"/>
          <w:szCs w:val="22"/>
          <w:lang w:val="is-IS"/>
        </w:rPr>
        <w:t xml:space="preserve"> og </w:t>
      </w:r>
      <w:r w:rsidR="002F7E36" w:rsidRPr="00D22CDE">
        <w:rPr>
          <w:sz w:val="22"/>
          <w:szCs w:val="22"/>
          <w:lang w:val="is-IS"/>
        </w:rPr>
        <w:t>1007</w:t>
      </w:r>
      <w:r w:rsidRPr="00D22CDE">
        <w:rPr>
          <w:sz w:val="22"/>
          <w:szCs w:val="22"/>
          <w:lang w:val="is-IS"/>
        </w:rPr>
        <w:t>, hefur aldur engin áhrif á lyfjahvörf crizotinibs</w:t>
      </w:r>
      <w:r w:rsidR="007C348D" w:rsidRPr="00D22CDE">
        <w:rPr>
          <w:sz w:val="22"/>
          <w:szCs w:val="22"/>
          <w:lang w:val="is-IS"/>
        </w:rPr>
        <w:t xml:space="preserve"> (sj</w:t>
      </w:r>
      <w:r w:rsidR="009B7A33" w:rsidRPr="00D22CDE">
        <w:rPr>
          <w:sz w:val="22"/>
          <w:szCs w:val="22"/>
          <w:lang w:val="is-IS"/>
        </w:rPr>
        <w:t>á kafla </w:t>
      </w:r>
      <w:r w:rsidR="007C348D" w:rsidRPr="00D22CDE">
        <w:rPr>
          <w:sz w:val="22"/>
          <w:szCs w:val="22"/>
          <w:lang w:val="is-IS"/>
        </w:rPr>
        <w:t>4.2 og 5.1)</w:t>
      </w:r>
      <w:r w:rsidRPr="00D22CDE">
        <w:rPr>
          <w:sz w:val="22"/>
          <w:szCs w:val="22"/>
          <w:lang w:val="is-IS"/>
        </w:rPr>
        <w:t>.</w:t>
      </w:r>
    </w:p>
    <w:p w14:paraId="4A9BAF6A" w14:textId="77777777" w:rsidR="00AD29E9" w:rsidRPr="00D22CDE" w:rsidRDefault="00AD29E9" w:rsidP="00EA75D5">
      <w:pPr>
        <w:pStyle w:val="Paragraph"/>
        <w:spacing w:after="0"/>
        <w:rPr>
          <w:sz w:val="22"/>
          <w:szCs w:val="22"/>
          <w:lang w:val="is-IS"/>
        </w:rPr>
      </w:pPr>
    </w:p>
    <w:p w14:paraId="51A56394" w14:textId="77777777" w:rsidR="00AD29E9" w:rsidRPr="00D22CDE" w:rsidRDefault="00AD29E9" w:rsidP="00EA75D5">
      <w:pPr>
        <w:pStyle w:val="Paragraph"/>
        <w:keepNext/>
        <w:spacing w:after="0"/>
        <w:rPr>
          <w:i/>
          <w:sz w:val="22"/>
          <w:szCs w:val="22"/>
          <w:lang w:val="is-IS"/>
        </w:rPr>
      </w:pPr>
      <w:r w:rsidRPr="00D22CDE">
        <w:rPr>
          <w:i/>
          <w:sz w:val="22"/>
          <w:szCs w:val="22"/>
          <w:lang w:val="is-IS"/>
        </w:rPr>
        <w:t>Líkamsþyngd og kyn</w:t>
      </w:r>
    </w:p>
    <w:p w14:paraId="50E9F816" w14:textId="482656F8" w:rsidR="00AD29E9" w:rsidRPr="00D22CDE" w:rsidRDefault="00AD29E9" w:rsidP="00EA75D5">
      <w:pPr>
        <w:pStyle w:val="Paragraph"/>
        <w:keepNext/>
        <w:spacing w:after="0"/>
        <w:rPr>
          <w:sz w:val="22"/>
          <w:szCs w:val="22"/>
          <w:lang w:val="is-IS"/>
        </w:rPr>
      </w:pPr>
      <w:r w:rsidRPr="00D22CDE">
        <w:rPr>
          <w:sz w:val="22"/>
          <w:szCs w:val="22"/>
          <w:lang w:val="is-IS"/>
        </w:rPr>
        <w:t xml:space="preserve">Samkvæmt þýðisgreiningu á lyfjahvörfum </w:t>
      </w:r>
      <w:r w:rsidR="000F6881">
        <w:rPr>
          <w:sz w:val="22"/>
          <w:szCs w:val="22"/>
          <w:lang w:val="is-IS"/>
        </w:rPr>
        <w:t xml:space="preserve">hjá fullorðnum </w:t>
      </w:r>
      <w:r w:rsidRPr="00D22CDE">
        <w:rPr>
          <w:sz w:val="22"/>
          <w:szCs w:val="22"/>
          <w:lang w:val="is-IS"/>
        </w:rPr>
        <w:t>úr rannsóknum</w:t>
      </w:r>
      <w:r w:rsidR="009B7A33" w:rsidRPr="00D22CDE">
        <w:rPr>
          <w:sz w:val="22"/>
          <w:szCs w:val="22"/>
          <w:lang w:val="is-IS"/>
        </w:rPr>
        <w:t> </w:t>
      </w:r>
      <w:r w:rsidR="002F7E36" w:rsidRPr="00D22CDE">
        <w:rPr>
          <w:sz w:val="22"/>
          <w:szCs w:val="22"/>
          <w:lang w:val="is-IS"/>
        </w:rPr>
        <w:t>1001, 1005 og 1007</w:t>
      </w:r>
      <w:r w:rsidRPr="00D22CDE">
        <w:rPr>
          <w:sz w:val="22"/>
          <w:szCs w:val="22"/>
          <w:lang w:val="is-IS"/>
        </w:rPr>
        <w:t>, hafa líkamsþyngd og kyn engin klínískt marktæk áhrif á lyfjahvörf crizotinibs.</w:t>
      </w:r>
    </w:p>
    <w:p w14:paraId="3ADF3D3C" w14:textId="77777777" w:rsidR="00AD29E9" w:rsidRPr="00D22CDE" w:rsidRDefault="00AD29E9" w:rsidP="00EA75D5">
      <w:pPr>
        <w:pStyle w:val="Paragraph"/>
        <w:spacing w:after="0"/>
        <w:rPr>
          <w:i/>
          <w:sz w:val="22"/>
          <w:szCs w:val="22"/>
          <w:lang w:val="is-IS"/>
        </w:rPr>
      </w:pPr>
    </w:p>
    <w:p w14:paraId="213CE716" w14:textId="77777777" w:rsidR="00AD29E9" w:rsidRPr="00D22CDE" w:rsidRDefault="00AD29E9" w:rsidP="000E126D">
      <w:pPr>
        <w:pStyle w:val="Paragraph"/>
        <w:keepNext/>
        <w:keepLines/>
        <w:spacing w:after="0"/>
        <w:rPr>
          <w:sz w:val="22"/>
          <w:szCs w:val="22"/>
          <w:lang w:val="is-IS"/>
        </w:rPr>
      </w:pPr>
      <w:r w:rsidRPr="00D22CDE">
        <w:rPr>
          <w:i/>
          <w:sz w:val="22"/>
          <w:szCs w:val="22"/>
          <w:lang w:val="is-IS"/>
        </w:rPr>
        <w:t>Kynþáttur</w:t>
      </w:r>
    </w:p>
    <w:p w14:paraId="387A0AFD" w14:textId="77777777" w:rsidR="00073619" w:rsidRPr="00D22CDE" w:rsidRDefault="00AD29E9" w:rsidP="000E126D">
      <w:pPr>
        <w:pStyle w:val="Paragraph"/>
        <w:keepNext/>
        <w:keepLines/>
        <w:spacing w:after="0"/>
        <w:rPr>
          <w:sz w:val="22"/>
          <w:szCs w:val="22"/>
          <w:lang w:val="is-IS"/>
        </w:rPr>
      </w:pPr>
      <w:r w:rsidRPr="00D22CDE">
        <w:rPr>
          <w:sz w:val="22"/>
          <w:szCs w:val="18"/>
          <w:lang w:val="is-IS"/>
        </w:rPr>
        <w:t>Samkvæmt þýðisgreiningu á lyfjahvörfum úr rannsóknum</w:t>
      </w:r>
      <w:r w:rsidR="009B7A33" w:rsidRPr="00D22CDE">
        <w:rPr>
          <w:sz w:val="22"/>
          <w:szCs w:val="18"/>
          <w:lang w:val="is-IS"/>
        </w:rPr>
        <w:t> </w:t>
      </w:r>
      <w:r w:rsidR="002F7E36" w:rsidRPr="00D22CDE">
        <w:rPr>
          <w:sz w:val="22"/>
          <w:szCs w:val="22"/>
          <w:lang w:val="is-IS"/>
        </w:rPr>
        <w:t>1001, 1005 og 1007</w:t>
      </w:r>
      <w:r w:rsidRPr="00D22CDE">
        <w:rPr>
          <w:sz w:val="22"/>
          <w:szCs w:val="18"/>
          <w:lang w:val="is-IS"/>
        </w:rPr>
        <w:t xml:space="preserve"> var</w:t>
      </w:r>
      <w:r w:rsidRPr="00D22CDE">
        <w:rPr>
          <w:sz w:val="22"/>
          <w:szCs w:val="22"/>
          <w:lang w:val="is-IS"/>
        </w:rPr>
        <w:t xml:space="preserve"> áætlað </w:t>
      </w:r>
      <w:r w:rsidR="005B6ACE" w:rsidRPr="00D22CDE">
        <w:rPr>
          <w:sz w:val="22"/>
          <w:szCs w:val="22"/>
          <w:lang w:val="is-IS"/>
        </w:rPr>
        <w:t>flatarmál undir plasmaþéttni</w:t>
      </w:r>
      <w:r w:rsidR="00420467" w:rsidRPr="00D22CDE">
        <w:rPr>
          <w:sz w:val="22"/>
          <w:szCs w:val="22"/>
          <w:lang w:val="is-IS"/>
        </w:rPr>
        <w:t>-tímaferli</w:t>
      </w:r>
      <w:r w:rsidR="005B6ACE" w:rsidRPr="00D22CDE">
        <w:rPr>
          <w:sz w:val="22"/>
          <w:szCs w:val="22"/>
          <w:lang w:val="is-IS"/>
        </w:rPr>
        <w:t xml:space="preserve"> við </w:t>
      </w:r>
      <w:r w:rsidRPr="00D22CDE">
        <w:rPr>
          <w:sz w:val="22"/>
          <w:szCs w:val="22"/>
          <w:lang w:val="is-IS"/>
        </w:rPr>
        <w:t xml:space="preserve">stöðugt ástand </w:t>
      </w:r>
      <w:r w:rsidR="005B6ACE" w:rsidRPr="00D22CDE">
        <w:rPr>
          <w:sz w:val="22"/>
          <w:szCs w:val="22"/>
          <w:lang w:val="is-IS"/>
        </w:rPr>
        <w:t>(</w:t>
      </w:r>
      <w:r w:rsidRPr="00D22CDE">
        <w:rPr>
          <w:sz w:val="22"/>
          <w:szCs w:val="22"/>
          <w:lang w:val="is-IS"/>
        </w:rPr>
        <w:t>AUC</w:t>
      </w:r>
      <w:r w:rsidR="005B6ACE" w:rsidRPr="00D22CDE">
        <w:rPr>
          <w:sz w:val="22"/>
          <w:szCs w:val="22"/>
          <w:vertAlign w:val="subscript"/>
          <w:lang w:val="is-IS"/>
        </w:rPr>
        <w:t>ss</w:t>
      </w:r>
      <w:r w:rsidR="005B6ACE" w:rsidRPr="00D22CDE">
        <w:rPr>
          <w:sz w:val="22"/>
          <w:szCs w:val="22"/>
          <w:lang w:val="is-IS"/>
        </w:rPr>
        <w:t>)</w:t>
      </w:r>
      <w:r w:rsidRPr="00D22CDE">
        <w:rPr>
          <w:sz w:val="22"/>
          <w:szCs w:val="22"/>
          <w:lang w:val="is-IS"/>
        </w:rPr>
        <w:t xml:space="preserve"> (95%</w:t>
      </w:r>
      <w:r w:rsidR="00E36D54" w:rsidRPr="00D22CDE">
        <w:rPr>
          <w:sz w:val="22"/>
          <w:szCs w:val="22"/>
          <w:lang w:val="is-IS"/>
        </w:rPr>
        <w:t> </w:t>
      </w:r>
      <w:r w:rsidRPr="00D22CDE">
        <w:rPr>
          <w:sz w:val="22"/>
          <w:szCs w:val="22"/>
          <w:lang w:val="is-IS"/>
        </w:rPr>
        <w:t>CI) 23</w:t>
      </w:r>
      <w:r w:rsidR="002A592B" w:rsidRPr="00D22CDE">
        <w:rPr>
          <w:sz w:val="22"/>
          <w:szCs w:val="22"/>
          <w:lang w:val="is-IS"/>
        </w:rPr>
        <w:t>%</w:t>
      </w:r>
      <w:r w:rsidR="005019F2" w:rsidRPr="00D22CDE">
        <w:rPr>
          <w:sz w:val="22"/>
          <w:szCs w:val="22"/>
          <w:lang w:val="is-IS"/>
        </w:rPr>
        <w:noBreakHyphen/>
      </w:r>
      <w:r w:rsidRPr="00D22CDE">
        <w:rPr>
          <w:sz w:val="22"/>
          <w:szCs w:val="22"/>
          <w:lang w:val="is-IS"/>
        </w:rPr>
        <w:t>37% hærra hjá sjúklingum af asískum uppruna (</w:t>
      </w:r>
      <w:r w:rsidR="00E36D54" w:rsidRPr="00D22CDE">
        <w:rPr>
          <w:sz w:val="22"/>
          <w:szCs w:val="22"/>
          <w:lang w:val="is-IS"/>
        </w:rPr>
        <w:t>N</w:t>
      </w:r>
      <w:r w:rsidRPr="00D22CDE">
        <w:rPr>
          <w:sz w:val="22"/>
          <w:szCs w:val="22"/>
          <w:lang w:val="is-IS"/>
        </w:rPr>
        <w:t>=523) heldur en hjá sjúklingum sem ekki voru af asískum uppruna (</w:t>
      </w:r>
      <w:r w:rsidR="00E36D54" w:rsidRPr="00D22CDE">
        <w:rPr>
          <w:sz w:val="22"/>
          <w:szCs w:val="22"/>
          <w:lang w:val="is-IS"/>
        </w:rPr>
        <w:t>N</w:t>
      </w:r>
      <w:r w:rsidRPr="00D22CDE">
        <w:rPr>
          <w:sz w:val="22"/>
          <w:szCs w:val="22"/>
          <w:lang w:val="is-IS"/>
        </w:rPr>
        <w:t>=691).</w:t>
      </w:r>
      <w:r w:rsidR="00A905A5" w:rsidRPr="00D22CDE">
        <w:rPr>
          <w:sz w:val="22"/>
          <w:szCs w:val="22"/>
          <w:lang w:val="is-IS"/>
        </w:rPr>
        <w:t xml:space="preserve"> </w:t>
      </w:r>
    </w:p>
    <w:p w14:paraId="3D045723" w14:textId="77777777" w:rsidR="00E36D54" w:rsidRPr="00D22CDE" w:rsidRDefault="00E36D54" w:rsidP="00195F71">
      <w:pPr>
        <w:pStyle w:val="Paragraph"/>
        <w:spacing w:after="0"/>
        <w:rPr>
          <w:sz w:val="22"/>
          <w:szCs w:val="22"/>
          <w:lang w:val="is-IS"/>
        </w:rPr>
      </w:pPr>
    </w:p>
    <w:p w14:paraId="6A8FC1A3" w14:textId="77777777" w:rsidR="008C0024" w:rsidRPr="00D22CDE" w:rsidRDefault="008C0024" w:rsidP="00EA75D5">
      <w:pPr>
        <w:pStyle w:val="Paragraph"/>
        <w:spacing w:after="0"/>
        <w:rPr>
          <w:sz w:val="22"/>
          <w:szCs w:val="18"/>
          <w:lang w:val="is-IS"/>
        </w:rPr>
      </w:pPr>
      <w:r w:rsidRPr="00D22CDE">
        <w:rPr>
          <w:sz w:val="22"/>
          <w:szCs w:val="18"/>
          <w:lang w:val="is-IS"/>
        </w:rPr>
        <w:t>Í rannsóknum á sjúklingum með ALK</w:t>
      </w:r>
      <w:r w:rsidR="00DA47BA" w:rsidRPr="00D22CDE">
        <w:rPr>
          <w:b/>
          <w:sz w:val="22"/>
          <w:szCs w:val="22"/>
          <w:lang w:val="is-IS"/>
        </w:rPr>
        <w:noBreakHyphen/>
      </w:r>
      <w:r w:rsidRPr="00D22CDE">
        <w:rPr>
          <w:sz w:val="22"/>
          <w:szCs w:val="22"/>
          <w:lang w:val="is-IS"/>
        </w:rPr>
        <w:t>jákvætt</w:t>
      </w:r>
      <w:r w:rsidRPr="00D22CDE">
        <w:rPr>
          <w:sz w:val="22"/>
          <w:szCs w:val="18"/>
          <w:lang w:val="is-IS"/>
        </w:rPr>
        <w:t xml:space="preserve"> langt gengið NSCLC (</w:t>
      </w:r>
      <w:r w:rsidR="00E36D54" w:rsidRPr="00D22CDE">
        <w:rPr>
          <w:sz w:val="22"/>
          <w:szCs w:val="18"/>
          <w:lang w:val="is-IS"/>
        </w:rPr>
        <w:t>N</w:t>
      </w:r>
      <w:r w:rsidRPr="00D22CDE">
        <w:rPr>
          <w:sz w:val="22"/>
          <w:szCs w:val="18"/>
          <w:lang w:val="is-IS"/>
        </w:rPr>
        <w:t xml:space="preserve">=1669) var greint frá eftirfarandi aukaverkunum með tölulegan mismun </w:t>
      </w:r>
      <w:r w:rsidR="003F4EE6" w:rsidRPr="00D22CDE">
        <w:rPr>
          <w:sz w:val="22"/>
          <w:szCs w:val="18"/>
          <w:lang w:val="is-IS"/>
        </w:rPr>
        <w:t xml:space="preserve">sem var </w:t>
      </w:r>
      <w:r w:rsidRPr="00D22CDE">
        <w:rPr>
          <w:sz w:val="22"/>
          <w:szCs w:val="18"/>
          <w:lang w:val="is-IS"/>
        </w:rPr>
        <w:t>≥</w:t>
      </w:r>
      <w:r w:rsidR="00E36D54" w:rsidRPr="00D22CDE">
        <w:rPr>
          <w:sz w:val="22"/>
          <w:szCs w:val="18"/>
          <w:lang w:val="is-IS"/>
        </w:rPr>
        <w:t> </w:t>
      </w:r>
      <w:r w:rsidRPr="00D22CDE">
        <w:rPr>
          <w:sz w:val="22"/>
          <w:szCs w:val="18"/>
          <w:lang w:val="is-IS"/>
        </w:rPr>
        <w:t>10% hjá sjúklingum af asískum uppruna (</w:t>
      </w:r>
      <w:r w:rsidR="00E36D54" w:rsidRPr="00D22CDE">
        <w:rPr>
          <w:sz w:val="22"/>
          <w:szCs w:val="18"/>
          <w:lang w:val="is-IS"/>
        </w:rPr>
        <w:t>N</w:t>
      </w:r>
      <w:r w:rsidRPr="00D22CDE">
        <w:rPr>
          <w:sz w:val="22"/>
          <w:szCs w:val="18"/>
          <w:lang w:val="is-IS"/>
        </w:rPr>
        <w:t xml:space="preserve">=753) </w:t>
      </w:r>
      <w:r w:rsidR="007C348D" w:rsidRPr="00D22CDE">
        <w:rPr>
          <w:sz w:val="22"/>
          <w:szCs w:val="18"/>
          <w:lang w:val="is-IS"/>
        </w:rPr>
        <w:t>heldur en hjá</w:t>
      </w:r>
      <w:r w:rsidRPr="00D22CDE">
        <w:rPr>
          <w:sz w:val="22"/>
          <w:szCs w:val="18"/>
          <w:lang w:val="is-IS"/>
        </w:rPr>
        <w:t xml:space="preserve"> sjúklingum sem ekki voru af asískum uppruna</w:t>
      </w:r>
      <w:r w:rsidR="009B7A33" w:rsidRPr="00D22CDE">
        <w:rPr>
          <w:sz w:val="22"/>
          <w:szCs w:val="18"/>
          <w:lang w:val="is-IS"/>
        </w:rPr>
        <w:t xml:space="preserve"> (</w:t>
      </w:r>
      <w:r w:rsidR="00E36D54" w:rsidRPr="00D22CDE">
        <w:rPr>
          <w:sz w:val="22"/>
          <w:szCs w:val="18"/>
          <w:lang w:val="is-IS"/>
        </w:rPr>
        <w:t>N</w:t>
      </w:r>
      <w:r w:rsidRPr="00D22CDE">
        <w:rPr>
          <w:sz w:val="22"/>
          <w:szCs w:val="18"/>
          <w:lang w:val="is-IS"/>
        </w:rPr>
        <w:t>=916): hækkun transamínasa, minnkuð matarlyst, daufkyrningafæð og hvítkornafæð. Ekki var greint frá aukaverkunum með töluleg</w:t>
      </w:r>
      <w:r w:rsidR="003F4EE6" w:rsidRPr="00D22CDE">
        <w:rPr>
          <w:sz w:val="22"/>
          <w:szCs w:val="18"/>
          <w:lang w:val="is-IS"/>
        </w:rPr>
        <w:t>an</w:t>
      </w:r>
      <w:r w:rsidRPr="00D22CDE">
        <w:rPr>
          <w:sz w:val="22"/>
          <w:szCs w:val="18"/>
          <w:lang w:val="is-IS"/>
        </w:rPr>
        <w:t xml:space="preserve"> mismun</w:t>
      </w:r>
      <w:r w:rsidR="003F4EE6" w:rsidRPr="00D22CDE">
        <w:rPr>
          <w:sz w:val="22"/>
          <w:szCs w:val="18"/>
          <w:lang w:val="is-IS"/>
        </w:rPr>
        <w:t xml:space="preserve"> sem var</w:t>
      </w:r>
      <w:r w:rsidRPr="00D22CDE">
        <w:rPr>
          <w:sz w:val="22"/>
          <w:szCs w:val="18"/>
          <w:lang w:val="is-IS"/>
        </w:rPr>
        <w:t xml:space="preserve"> ≥</w:t>
      </w:r>
      <w:r w:rsidR="00DA47BA" w:rsidRPr="00D22CDE">
        <w:rPr>
          <w:sz w:val="22"/>
          <w:szCs w:val="18"/>
          <w:lang w:val="is-IS"/>
        </w:rPr>
        <w:t> </w:t>
      </w:r>
      <w:r w:rsidRPr="00D22CDE">
        <w:rPr>
          <w:sz w:val="22"/>
          <w:szCs w:val="18"/>
          <w:lang w:val="is-IS"/>
        </w:rPr>
        <w:t>15%.</w:t>
      </w:r>
    </w:p>
    <w:p w14:paraId="280487F2" w14:textId="77777777" w:rsidR="00AD29E9" w:rsidRPr="00D22CDE" w:rsidRDefault="00AD29E9" w:rsidP="00EA75D5">
      <w:pPr>
        <w:pStyle w:val="Paragraph"/>
        <w:spacing w:after="0"/>
        <w:rPr>
          <w:i/>
          <w:sz w:val="22"/>
          <w:szCs w:val="18"/>
          <w:u w:val="single"/>
          <w:lang w:val="is-IS"/>
        </w:rPr>
      </w:pPr>
    </w:p>
    <w:p w14:paraId="50E020CF" w14:textId="77777777" w:rsidR="00AD29E9" w:rsidRPr="00D22CDE" w:rsidRDefault="00AD29E9" w:rsidP="00EA75D5">
      <w:pPr>
        <w:pStyle w:val="Paragraph"/>
        <w:keepNext/>
        <w:spacing w:after="0"/>
        <w:rPr>
          <w:sz w:val="22"/>
          <w:szCs w:val="18"/>
          <w:lang w:val="is-IS"/>
        </w:rPr>
      </w:pPr>
      <w:r w:rsidRPr="00D22CDE">
        <w:rPr>
          <w:i/>
          <w:sz w:val="22"/>
          <w:szCs w:val="18"/>
          <w:lang w:val="is-IS"/>
        </w:rPr>
        <w:t>Aldraðir</w:t>
      </w:r>
    </w:p>
    <w:p w14:paraId="4157937E" w14:textId="77777777" w:rsidR="00AD29E9" w:rsidRPr="00D22CDE" w:rsidRDefault="00AD29E9" w:rsidP="00EA75D5">
      <w:pPr>
        <w:pStyle w:val="Paragraph"/>
        <w:keepNext/>
        <w:spacing w:after="0"/>
        <w:rPr>
          <w:sz w:val="22"/>
          <w:szCs w:val="18"/>
          <w:lang w:val="is-IS"/>
        </w:rPr>
      </w:pPr>
      <w:r w:rsidRPr="00D22CDE">
        <w:rPr>
          <w:sz w:val="22"/>
          <w:szCs w:val="18"/>
          <w:lang w:val="is-IS"/>
        </w:rPr>
        <w:t>Takmarkaðar upplýsingar liggja fyrir um þennan undirhóp sjúklinga (sjá kafla 4.2, 4.4</w:t>
      </w:r>
      <w:r w:rsidR="00455447" w:rsidRPr="00D22CDE">
        <w:rPr>
          <w:sz w:val="22"/>
          <w:szCs w:val="18"/>
          <w:lang w:val="is-IS"/>
        </w:rPr>
        <w:t xml:space="preserve"> og</w:t>
      </w:r>
      <w:r w:rsidRPr="00D22CDE">
        <w:rPr>
          <w:sz w:val="22"/>
          <w:szCs w:val="18"/>
          <w:lang w:val="is-IS"/>
        </w:rPr>
        <w:t xml:space="preserve"> 5.1). Samkvæmt þýðisgreiningu á lyfjahvörfum úr rannsóknum</w:t>
      </w:r>
      <w:r w:rsidR="009B7A33" w:rsidRPr="00D22CDE">
        <w:rPr>
          <w:sz w:val="22"/>
          <w:szCs w:val="18"/>
          <w:lang w:val="is-IS"/>
        </w:rPr>
        <w:t> </w:t>
      </w:r>
      <w:r w:rsidR="00621A60" w:rsidRPr="00D22CDE">
        <w:rPr>
          <w:sz w:val="22"/>
          <w:szCs w:val="22"/>
          <w:lang w:val="is-IS"/>
        </w:rPr>
        <w:t>1001, 1005 og 1007</w:t>
      </w:r>
      <w:r w:rsidRPr="00D22CDE">
        <w:rPr>
          <w:sz w:val="22"/>
          <w:szCs w:val="18"/>
          <w:lang w:val="is-IS"/>
        </w:rPr>
        <w:t>, hefur aldur engin áhrif á lyfjahvörf crizotinibs.</w:t>
      </w:r>
    </w:p>
    <w:p w14:paraId="57C230FF" w14:textId="77777777" w:rsidR="00AD29E9" w:rsidRPr="00D22CDE" w:rsidRDefault="00AD29E9" w:rsidP="00EA75D5">
      <w:pPr>
        <w:pStyle w:val="Paragraph"/>
        <w:spacing w:after="0"/>
        <w:rPr>
          <w:sz w:val="22"/>
          <w:szCs w:val="18"/>
          <w:lang w:val="is-IS"/>
        </w:rPr>
      </w:pPr>
    </w:p>
    <w:p w14:paraId="4FDE99E0" w14:textId="77777777" w:rsidR="00AD29E9" w:rsidRPr="00D22CDE" w:rsidRDefault="00AD29E9" w:rsidP="00EA75D5">
      <w:pPr>
        <w:pStyle w:val="Paragraph"/>
        <w:keepNext/>
        <w:spacing w:after="0"/>
        <w:rPr>
          <w:sz w:val="22"/>
          <w:szCs w:val="22"/>
          <w:u w:val="single"/>
          <w:lang w:val="is-IS"/>
        </w:rPr>
      </w:pPr>
      <w:r w:rsidRPr="00D22CDE">
        <w:rPr>
          <w:sz w:val="22"/>
          <w:szCs w:val="22"/>
          <w:u w:val="single"/>
          <w:lang w:val="is-IS"/>
        </w:rPr>
        <w:t>Áhrif á raflífeðlisfræði hjartans</w:t>
      </w:r>
    </w:p>
    <w:p w14:paraId="29C20E27" w14:textId="77777777" w:rsidR="00AD29E9" w:rsidRPr="00D22CDE" w:rsidRDefault="00AD29E9" w:rsidP="00EA75D5">
      <w:pPr>
        <w:pStyle w:val="Paragraph"/>
        <w:keepNext/>
        <w:spacing w:after="0"/>
        <w:rPr>
          <w:kern w:val="32"/>
          <w:sz w:val="22"/>
          <w:szCs w:val="22"/>
          <w:lang w:val="is-IS"/>
        </w:rPr>
      </w:pPr>
    </w:p>
    <w:p w14:paraId="14A5B79A" w14:textId="77777777" w:rsidR="00B8379A" w:rsidRPr="00D22CDE" w:rsidRDefault="00AD29E9" w:rsidP="00EA75D5">
      <w:pPr>
        <w:pStyle w:val="Paragraph"/>
        <w:keepNext/>
        <w:spacing w:after="0"/>
        <w:rPr>
          <w:kern w:val="32"/>
          <w:sz w:val="22"/>
          <w:szCs w:val="22"/>
          <w:lang w:val="is-IS"/>
        </w:rPr>
      </w:pPr>
      <w:r w:rsidRPr="00D22CDE">
        <w:rPr>
          <w:kern w:val="32"/>
          <w:sz w:val="22"/>
          <w:szCs w:val="22"/>
          <w:lang w:val="is-IS"/>
        </w:rPr>
        <w:t>Hugsanleg áhrif crizotinibs til lengingar á QT</w:t>
      </w:r>
      <w:r w:rsidR="00433713" w:rsidRPr="00D22CDE">
        <w:rPr>
          <w:kern w:val="32"/>
          <w:sz w:val="22"/>
          <w:szCs w:val="22"/>
          <w:lang w:val="is-IS"/>
        </w:rPr>
        <w:noBreakHyphen/>
      </w:r>
      <w:r w:rsidRPr="00D22CDE">
        <w:rPr>
          <w:kern w:val="32"/>
          <w:sz w:val="22"/>
          <w:szCs w:val="22"/>
          <w:lang w:val="is-IS"/>
        </w:rPr>
        <w:t xml:space="preserve">bili voru metin hjá öllum sjúklingum </w:t>
      </w:r>
      <w:r w:rsidR="002A592B" w:rsidRPr="00D22CDE">
        <w:rPr>
          <w:kern w:val="32"/>
          <w:sz w:val="22"/>
          <w:szCs w:val="22"/>
          <w:lang w:val="is-IS"/>
        </w:rPr>
        <w:t>með annaðhvort ALK</w:t>
      </w:r>
      <w:r w:rsidR="00DA47BA" w:rsidRPr="00D22CDE">
        <w:rPr>
          <w:b/>
          <w:sz w:val="22"/>
          <w:szCs w:val="22"/>
          <w:lang w:val="is-IS"/>
        </w:rPr>
        <w:noBreakHyphen/>
      </w:r>
      <w:r w:rsidR="002A592B" w:rsidRPr="00D22CDE">
        <w:rPr>
          <w:kern w:val="32"/>
          <w:sz w:val="22"/>
          <w:szCs w:val="22"/>
          <w:lang w:val="is-IS"/>
        </w:rPr>
        <w:t>jákvætt eða ROS1</w:t>
      </w:r>
      <w:r w:rsidR="00DA47BA" w:rsidRPr="00D22CDE">
        <w:rPr>
          <w:b/>
          <w:sz w:val="22"/>
          <w:szCs w:val="22"/>
          <w:lang w:val="is-IS"/>
        </w:rPr>
        <w:noBreakHyphen/>
      </w:r>
      <w:r w:rsidR="002A592B" w:rsidRPr="00D22CDE">
        <w:rPr>
          <w:kern w:val="32"/>
          <w:sz w:val="22"/>
          <w:szCs w:val="22"/>
          <w:lang w:val="is-IS"/>
        </w:rPr>
        <w:t xml:space="preserve">jákvætt NSCLC </w:t>
      </w:r>
      <w:r w:rsidRPr="00D22CDE">
        <w:rPr>
          <w:kern w:val="32"/>
          <w:sz w:val="22"/>
          <w:szCs w:val="22"/>
          <w:lang w:val="is-IS"/>
        </w:rPr>
        <w:t xml:space="preserve">sem fengu 250 mg af crizotinibi tvisvar á dag. Endurtekin hjartarafrit voru tekin í þríriti eftir stakan skammt og við </w:t>
      </w:r>
      <w:r w:rsidR="00CF0315" w:rsidRPr="00D22CDE">
        <w:rPr>
          <w:kern w:val="32"/>
          <w:sz w:val="22"/>
          <w:szCs w:val="22"/>
          <w:lang w:val="is-IS"/>
        </w:rPr>
        <w:t>jafnvægi</w:t>
      </w:r>
      <w:r w:rsidRPr="00D22CDE">
        <w:rPr>
          <w:kern w:val="32"/>
          <w:sz w:val="22"/>
          <w:szCs w:val="22"/>
          <w:lang w:val="is-IS"/>
        </w:rPr>
        <w:t xml:space="preserve"> til að meta áhrif crizotinibs á QT</w:t>
      </w:r>
      <w:r w:rsidR="00433713" w:rsidRPr="00D22CDE">
        <w:rPr>
          <w:kern w:val="32"/>
          <w:sz w:val="22"/>
          <w:szCs w:val="22"/>
          <w:lang w:val="is-IS"/>
        </w:rPr>
        <w:noBreakHyphen/>
      </w:r>
      <w:r w:rsidRPr="00D22CDE">
        <w:rPr>
          <w:kern w:val="32"/>
          <w:sz w:val="22"/>
          <w:szCs w:val="22"/>
          <w:lang w:val="is-IS"/>
        </w:rPr>
        <w:t xml:space="preserve">bil. </w:t>
      </w:r>
      <w:r w:rsidR="00621A60" w:rsidRPr="00D22CDE">
        <w:rPr>
          <w:kern w:val="32"/>
          <w:sz w:val="22"/>
          <w:szCs w:val="22"/>
          <w:lang w:val="is-IS"/>
        </w:rPr>
        <w:t xml:space="preserve">Þrjátíu og </w:t>
      </w:r>
      <w:r w:rsidR="002A592B" w:rsidRPr="00D22CDE">
        <w:rPr>
          <w:kern w:val="32"/>
          <w:sz w:val="22"/>
          <w:szCs w:val="22"/>
          <w:lang w:val="is-IS"/>
        </w:rPr>
        <w:t>fjórir</w:t>
      </w:r>
      <w:r w:rsidR="00621A60" w:rsidRPr="00D22CDE">
        <w:rPr>
          <w:kern w:val="32"/>
          <w:sz w:val="22"/>
          <w:szCs w:val="22"/>
          <w:lang w:val="is-IS"/>
        </w:rPr>
        <w:t xml:space="preserve"> </w:t>
      </w:r>
      <w:r w:rsidRPr="00D22CDE">
        <w:rPr>
          <w:kern w:val="32"/>
          <w:sz w:val="22"/>
          <w:szCs w:val="22"/>
          <w:lang w:val="is-IS"/>
        </w:rPr>
        <w:t xml:space="preserve">af </w:t>
      </w:r>
      <w:r w:rsidR="00621A60" w:rsidRPr="00D22CDE">
        <w:rPr>
          <w:kern w:val="32"/>
          <w:sz w:val="22"/>
          <w:szCs w:val="22"/>
          <w:lang w:val="is-IS"/>
        </w:rPr>
        <w:t>1</w:t>
      </w:r>
      <w:r w:rsidR="002A592B" w:rsidRPr="00D22CDE">
        <w:rPr>
          <w:kern w:val="32"/>
          <w:sz w:val="22"/>
          <w:szCs w:val="22"/>
          <w:lang w:val="is-IS"/>
        </w:rPr>
        <w:t>619</w:t>
      </w:r>
      <w:r w:rsidR="00621A60" w:rsidRPr="00D22CDE">
        <w:rPr>
          <w:kern w:val="32"/>
          <w:sz w:val="22"/>
          <w:szCs w:val="22"/>
          <w:lang w:val="is-IS"/>
        </w:rPr>
        <w:t> </w:t>
      </w:r>
      <w:r w:rsidRPr="00D22CDE">
        <w:rPr>
          <w:kern w:val="32"/>
          <w:sz w:val="22"/>
          <w:szCs w:val="22"/>
          <w:lang w:val="is-IS"/>
        </w:rPr>
        <w:t>sjúklingum (</w:t>
      </w:r>
      <w:r w:rsidR="00621A60" w:rsidRPr="00D22CDE">
        <w:rPr>
          <w:kern w:val="32"/>
          <w:sz w:val="22"/>
          <w:szCs w:val="22"/>
          <w:lang w:val="is-IS"/>
        </w:rPr>
        <w:t>2,1</w:t>
      </w:r>
      <w:r w:rsidRPr="00D22CDE">
        <w:rPr>
          <w:kern w:val="32"/>
          <w:sz w:val="22"/>
          <w:szCs w:val="22"/>
          <w:lang w:val="is-IS"/>
        </w:rPr>
        <w:t xml:space="preserve">%) </w:t>
      </w:r>
      <w:r w:rsidR="002A592B" w:rsidRPr="00D22CDE">
        <w:rPr>
          <w:kern w:val="32"/>
          <w:sz w:val="22"/>
          <w:szCs w:val="22"/>
          <w:lang w:val="is-IS"/>
        </w:rPr>
        <w:t xml:space="preserve">með minnst eina mælingu með hjartariti eftir upphafsmælingu </w:t>
      </w:r>
      <w:r w:rsidRPr="00D22CDE">
        <w:rPr>
          <w:kern w:val="32"/>
          <w:sz w:val="22"/>
          <w:szCs w:val="22"/>
          <w:lang w:val="is-IS"/>
        </w:rPr>
        <w:t>reyndust hafa QTcF</w:t>
      </w:r>
      <w:r w:rsidR="00DA47BA" w:rsidRPr="00D22CDE">
        <w:rPr>
          <w:kern w:val="32"/>
          <w:sz w:val="22"/>
          <w:szCs w:val="22"/>
          <w:lang w:val="is-IS"/>
        </w:rPr>
        <w:t> </w:t>
      </w:r>
      <w:r w:rsidRPr="00D22CDE">
        <w:rPr>
          <w:rFonts w:eastAsia="MS Mincho"/>
          <w:sz w:val="22"/>
          <w:szCs w:val="22"/>
          <w:lang w:val="is-IS" w:eastAsia="ja-JP"/>
        </w:rPr>
        <w:t>≥</w:t>
      </w:r>
      <w:r w:rsidR="00DA47BA" w:rsidRPr="00D22CDE">
        <w:rPr>
          <w:rFonts w:eastAsia="MS Mincho"/>
          <w:sz w:val="22"/>
          <w:szCs w:val="22"/>
          <w:lang w:val="is-IS" w:eastAsia="ja-JP"/>
        </w:rPr>
        <w:t> </w:t>
      </w:r>
      <w:r w:rsidRPr="00D22CDE">
        <w:rPr>
          <w:kern w:val="32"/>
          <w:sz w:val="22"/>
          <w:szCs w:val="22"/>
          <w:lang w:val="is-IS"/>
        </w:rPr>
        <w:t>500 msek</w:t>
      </w:r>
      <w:r w:rsidR="00681F82" w:rsidRPr="00D22CDE">
        <w:rPr>
          <w:kern w:val="32"/>
          <w:sz w:val="22"/>
          <w:szCs w:val="22"/>
          <w:lang w:val="is-IS"/>
        </w:rPr>
        <w:t>.</w:t>
      </w:r>
      <w:r w:rsidRPr="00D22CDE">
        <w:rPr>
          <w:kern w:val="32"/>
          <w:sz w:val="22"/>
          <w:szCs w:val="22"/>
          <w:lang w:val="is-IS"/>
        </w:rPr>
        <w:t xml:space="preserve"> og </w:t>
      </w:r>
      <w:r w:rsidR="00621A60" w:rsidRPr="00D22CDE">
        <w:rPr>
          <w:kern w:val="32"/>
          <w:sz w:val="22"/>
          <w:szCs w:val="22"/>
          <w:lang w:val="is-IS"/>
        </w:rPr>
        <w:t>7</w:t>
      </w:r>
      <w:r w:rsidR="007B5C87" w:rsidRPr="00D22CDE">
        <w:rPr>
          <w:kern w:val="32"/>
          <w:sz w:val="22"/>
          <w:szCs w:val="22"/>
          <w:lang w:val="is-IS"/>
        </w:rPr>
        <w:t>9</w:t>
      </w:r>
      <w:r w:rsidR="00621A60" w:rsidRPr="00D22CDE">
        <w:rPr>
          <w:kern w:val="32"/>
          <w:sz w:val="22"/>
          <w:szCs w:val="22"/>
          <w:lang w:val="is-IS"/>
        </w:rPr>
        <w:t xml:space="preserve"> </w:t>
      </w:r>
      <w:r w:rsidRPr="00D22CDE">
        <w:rPr>
          <w:kern w:val="32"/>
          <w:sz w:val="22"/>
          <w:szCs w:val="22"/>
          <w:lang w:val="is-IS"/>
        </w:rPr>
        <w:t xml:space="preserve">af </w:t>
      </w:r>
      <w:r w:rsidR="00621A60" w:rsidRPr="00D22CDE">
        <w:rPr>
          <w:kern w:val="32"/>
          <w:sz w:val="22"/>
          <w:szCs w:val="22"/>
          <w:lang w:val="is-IS"/>
        </w:rPr>
        <w:t>15</w:t>
      </w:r>
      <w:r w:rsidR="007B5C87" w:rsidRPr="00D22CDE">
        <w:rPr>
          <w:kern w:val="32"/>
          <w:sz w:val="22"/>
          <w:szCs w:val="22"/>
          <w:lang w:val="is-IS"/>
        </w:rPr>
        <w:t>85</w:t>
      </w:r>
      <w:r w:rsidR="00621A60" w:rsidRPr="00D22CDE">
        <w:rPr>
          <w:kern w:val="32"/>
          <w:sz w:val="22"/>
          <w:szCs w:val="22"/>
          <w:lang w:val="is-IS"/>
        </w:rPr>
        <w:t> </w:t>
      </w:r>
      <w:r w:rsidRPr="00D22CDE">
        <w:rPr>
          <w:kern w:val="32"/>
          <w:sz w:val="22"/>
          <w:szCs w:val="22"/>
          <w:lang w:val="is-IS"/>
        </w:rPr>
        <w:t>sjúklingum (</w:t>
      </w:r>
      <w:r w:rsidR="00621A60" w:rsidRPr="00D22CDE">
        <w:rPr>
          <w:kern w:val="32"/>
          <w:sz w:val="22"/>
          <w:szCs w:val="22"/>
          <w:lang w:val="is-IS"/>
        </w:rPr>
        <w:t>5,0</w:t>
      </w:r>
      <w:r w:rsidRPr="00D22CDE">
        <w:rPr>
          <w:kern w:val="32"/>
          <w:sz w:val="22"/>
          <w:szCs w:val="22"/>
          <w:lang w:val="is-IS"/>
        </w:rPr>
        <w:t xml:space="preserve">%) </w:t>
      </w:r>
      <w:r w:rsidR="007B5C87" w:rsidRPr="00D22CDE">
        <w:rPr>
          <w:kern w:val="32"/>
          <w:sz w:val="22"/>
          <w:szCs w:val="22"/>
          <w:lang w:val="is-IS"/>
        </w:rPr>
        <w:t>með upphafs</w:t>
      </w:r>
      <w:r w:rsidR="007B5C87" w:rsidRPr="00D22CDE">
        <w:rPr>
          <w:sz w:val="22"/>
          <w:szCs w:val="22"/>
          <w:lang w:val="is-IS"/>
        </w:rPr>
        <w:t xml:space="preserve">mælingu og minnst eina mælingu með hjartarafriti eftir upphafsmælingu </w:t>
      </w:r>
      <w:r w:rsidRPr="00D22CDE">
        <w:rPr>
          <w:kern w:val="32"/>
          <w:sz w:val="22"/>
          <w:szCs w:val="22"/>
          <w:lang w:val="is-IS"/>
        </w:rPr>
        <w:t xml:space="preserve">sýndu aukningu frá QTcF við upphaf rannsóknar um </w:t>
      </w:r>
      <w:r w:rsidRPr="00D22CDE">
        <w:rPr>
          <w:rFonts w:eastAsia="MS Mincho"/>
          <w:sz w:val="22"/>
          <w:szCs w:val="22"/>
          <w:lang w:val="is-IS" w:eastAsia="ja-JP"/>
        </w:rPr>
        <w:t>≥</w:t>
      </w:r>
      <w:r w:rsidR="00DA47BA" w:rsidRPr="00D22CDE">
        <w:rPr>
          <w:rFonts w:eastAsia="MS Mincho"/>
          <w:sz w:val="22"/>
          <w:szCs w:val="22"/>
          <w:lang w:val="is-IS" w:eastAsia="ja-JP"/>
        </w:rPr>
        <w:t> </w:t>
      </w:r>
      <w:r w:rsidRPr="00D22CDE">
        <w:rPr>
          <w:kern w:val="32"/>
          <w:sz w:val="22"/>
          <w:szCs w:val="22"/>
          <w:lang w:val="is-IS"/>
        </w:rPr>
        <w:t>60</w:t>
      </w:r>
      <w:r w:rsidR="00433713" w:rsidRPr="00D22CDE">
        <w:rPr>
          <w:kern w:val="32"/>
          <w:sz w:val="22"/>
          <w:szCs w:val="22"/>
          <w:lang w:val="is-IS"/>
        </w:rPr>
        <w:t> </w:t>
      </w:r>
      <w:r w:rsidRPr="00D22CDE">
        <w:rPr>
          <w:kern w:val="32"/>
          <w:sz w:val="22"/>
          <w:szCs w:val="22"/>
          <w:lang w:val="is-IS"/>
        </w:rPr>
        <w:t>msek</w:t>
      </w:r>
      <w:r w:rsidR="00673EF6" w:rsidRPr="00D22CDE">
        <w:rPr>
          <w:kern w:val="32"/>
          <w:sz w:val="22"/>
          <w:szCs w:val="22"/>
          <w:lang w:val="is-IS"/>
        </w:rPr>
        <w:t>.</w:t>
      </w:r>
      <w:r w:rsidRPr="00D22CDE">
        <w:rPr>
          <w:kern w:val="32"/>
          <w:sz w:val="22"/>
          <w:szCs w:val="22"/>
          <w:lang w:val="is-IS"/>
        </w:rPr>
        <w:t>, samkvæmt sjálfvirkum úrlestri hjartarafrita</w:t>
      </w:r>
      <w:r w:rsidR="00B8379A" w:rsidRPr="00D22CDE">
        <w:rPr>
          <w:kern w:val="32"/>
          <w:sz w:val="22"/>
          <w:szCs w:val="22"/>
          <w:lang w:val="is-IS"/>
        </w:rPr>
        <w:t xml:space="preserve"> (sjá kafla</w:t>
      </w:r>
      <w:r w:rsidR="002D7712" w:rsidRPr="00D22CDE">
        <w:rPr>
          <w:kern w:val="32"/>
          <w:sz w:val="22"/>
          <w:szCs w:val="22"/>
          <w:lang w:val="is-IS"/>
        </w:rPr>
        <w:t> </w:t>
      </w:r>
      <w:r w:rsidR="00B8379A" w:rsidRPr="00D22CDE">
        <w:rPr>
          <w:kern w:val="32"/>
          <w:sz w:val="22"/>
          <w:szCs w:val="22"/>
          <w:lang w:val="is-IS"/>
        </w:rPr>
        <w:t>4.4)</w:t>
      </w:r>
      <w:r w:rsidRPr="00D22CDE">
        <w:rPr>
          <w:kern w:val="32"/>
          <w:sz w:val="22"/>
          <w:szCs w:val="22"/>
          <w:lang w:val="is-IS"/>
        </w:rPr>
        <w:t xml:space="preserve">. </w:t>
      </w:r>
    </w:p>
    <w:p w14:paraId="348142B9" w14:textId="77777777" w:rsidR="00B8379A" w:rsidRPr="00D22CDE" w:rsidRDefault="00B8379A" w:rsidP="00EA75D5">
      <w:pPr>
        <w:pStyle w:val="Paragraph"/>
        <w:keepNext/>
        <w:spacing w:after="0"/>
        <w:rPr>
          <w:kern w:val="32"/>
          <w:sz w:val="22"/>
          <w:szCs w:val="22"/>
          <w:lang w:val="is-IS"/>
        </w:rPr>
      </w:pPr>
    </w:p>
    <w:p w14:paraId="5DE97A63" w14:textId="77777777" w:rsidR="00AD29E9" w:rsidRPr="00D22CDE" w:rsidRDefault="00B8379A" w:rsidP="00EA75D5">
      <w:pPr>
        <w:pStyle w:val="Paragraph"/>
        <w:keepNext/>
        <w:spacing w:after="0"/>
        <w:rPr>
          <w:kern w:val="32"/>
          <w:sz w:val="22"/>
          <w:szCs w:val="22"/>
          <w:lang w:val="is-IS"/>
        </w:rPr>
      </w:pPr>
      <w:r w:rsidRPr="00D22CDE">
        <w:rPr>
          <w:kern w:val="32"/>
          <w:sz w:val="22"/>
          <w:szCs w:val="22"/>
          <w:lang w:val="is-IS"/>
        </w:rPr>
        <w:t xml:space="preserve">Undirrannsókn </w:t>
      </w:r>
      <w:r w:rsidR="002D7712" w:rsidRPr="00D22CDE">
        <w:rPr>
          <w:kern w:val="32"/>
          <w:sz w:val="22"/>
          <w:szCs w:val="22"/>
          <w:lang w:val="is-IS"/>
        </w:rPr>
        <w:t>með</w:t>
      </w:r>
      <w:r w:rsidRPr="00D22CDE">
        <w:rPr>
          <w:kern w:val="32"/>
          <w:sz w:val="22"/>
          <w:szCs w:val="22"/>
          <w:lang w:val="is-IS"/>
        </w:rPr>
        <w:t xml:space="preserve"> hjartarafriti þar sem </w:t>
      </w:r>
      <w:r w:rsidR="005D52ED" w:rsidRPr="00D22CDE">
        <w:rPr>
          <w:kern w:val="32"/>
          <w:sz w:val="22"/>
          <w:szCs w:val="22"/>
          <w:lang w:val="is-IS"/>
        </w:rPr>
        <w:t>notaðar</w:t>
      </w:r>
      <w:r w:rsidRPr="00D22CDE">
        <w:rPr>
          <w:kern w:val="32"/>
          <w:sz w:val="22"/>
          <w:szCs w:val="22"/>
          <w:lang w:val="is-IS"/>
        </w:rPr>
        <w:t xml:space="preserve"> voru blindaðar handvirk</w:t>
      </w:r>
      <w:r w:rsidR="002D7712" w:rsidRPr="00D22CDE">
        <w:rPr>
          <w:kern w:val="32"/>
          <w:sz w:val="22"/>
          <w:szCs w:val="22"/>
          <w:lang w:val="is-IS"/>
        </w:rPr>
        <w:t>ar mælingar á hjartarafriti var gerð</w:t>
      </w:r>
      <w:r w:rsidRPr="00D22CDE">
        <w:rPr>
          <w:kern w:val="32"/>
          <w:sz w:val="22"/>
          <w:szCs w:val="22"/>
          <w:lang w:val="is-IS"/>
        </w:rPr>
        <w:t xml:space="preserve"> á 52</w:t>
      </w:r>
      <w:r w:rsidR="002D7712" w:rsidRPr="00D22CDE">
        <w:rPr>
          <w:kern w:val="32"/>
          <w:sz w:val="22"/>
          <w:szCs w:val="22"/>
          <w:lang w:val="is-IS"/>
        </w:rPr>
        <w:t> </w:t>
      </w:r>
      <w:r w:rsidR="005D52ED" w:rsidRPr="00D22CDE">
        <w:rPr>
          <w:kern w:val="32"/>
          <w:sz w:val="22"/>
          <w:szCs w:val="22"/>
          <w:lang w:val="is-IS"/>
        </w:rPr>
        <w:t xml:space="preserve">sjúklingum með </w:t>
      </w:r>
      <w:r w:rsidRPr="00D22CDE">
        <w:rPr>
          <w:kern w:val="32"/>
          <w:sz w:val="22"/>
          <w:szCs w:val="22"/>
          <w:lang w:val="is-IS"/>
        </w:rPr>
        <w:t>ALK</w:t>
      </w:r>
      <w:r w:rsidR="00DA47BA" w:rsidRPr="00D22CDE">
        <w:rPr>
          <w:b/>
          <w:sz w:val="22"/>
          <w:szCs w:val="22"/>
          <w:lang w:val="is-IS"/>
        </w:rPr>
        <w:noBreakHyphen/>
      </w:r>
      <w:r w:rsidRPr="00D22CDE">
        <w:rPr>
          <w:kern w:val="32"/>
          <w:sz w:val="22"/>
          <w:szCs w:val="22"/>
          <w:lang w:val="is-IS"/>
        </w:rPr>
        <w:t>jákvæ</w:t>
      </w:r>
      <w:r w:rsidR="005D52ED" w:rsidRPr="00D22CDE">
        <w:rPr>
          <w:kern w:val="32"/>
          <w:sz w:val="22"/>
          <w:szCs w:val="22"/>
          <w:lang w:val="is-IS"/>
        </w:rPr>
        <w:t>tt</w:t>
      </w:r>
      <w:r w:rsidRPr="00D22CDE">
        <w:rPr>
          <w:kern w:val="32"/>
          <w:sz w:val="22"/>
          <w:szCs w:val="22"/>
          <w:lang w:val="is-IS"/>
        </w:rPr>
        <w:t xml:space="preserve"> </w:t>
      </w:r>
      <w:r w:rsidR="005D52ED" w:rsidRPr="00D22CDE">
        <w:rPr>
          <w:kern w:val="32"/>
          <w:sz w:val="22"/>
          <w:szCs w:val="22"/>
          <w:lang w:val="is-IS"/>
        </w:rPr>
        <w:t xml:space="preserve">NSCLC </w:t>
      </w:r>
      <w:r w:rsidRPr="00D22CDE">
        <w:rPr>
          <w:kern w:val="32"/>
          <w:sz w:val="22"/>
          <w:szCs w:val="22"/>
          <w:lang w:val="is-IS"/>
        </w:rPr>
        <w:t>sem fengu crizotinib 250</w:t>
      </w:r>
      <w:r w:rsidR="002D7712" w:rsidRPr="00D22CDE">
        <w:rPr>
          <w:kern w:val="32"/>
          <w:sz w:val="22"/>
          <w:szCs w:val="22"/>
          <w:lang w:val="is-IS"/>
        </w:rPr>
        <w:t> </w:t>
      </w:r>
      <w:r w:rsidRPr="00D22CDE">
        <w:rPr>
          <w:kern w:val="32"/>
          <w:sz w:val="22"/>
          <w:szCs w:val="22"/>
          <w:lang w:val="is-IS"/>
        </w:rPr>
        <w:t xml:space="preserve">mg tvisvar </w:t>
      </w:r>
      <w:r w:rsidR="00A953C5" w:rsidRPr="00D22CDE">
        <w:rPr>
          <w:kern w:val="32"/>
          <w:sz w:val="22"/>
          <w:szCs w:val="22"/>
          <w:lang w:val="is-IS"/>
        </w:rPr>
        <w:t xml:space="preserve">á dag. </w:t>
      </w:r>
      <w:r w:rsidR="0002369F" w:rsidRPr="00D22CDE">
        <w:rPr>
          <w:kern w:val="32"/>
          <w:sz w:val="22"/>
          <w:szCs w:val="22"/>
          <w:lang w:val="is-IS"/>
        </w:rPr>
        <w:t>Ellefu</w:t>
      </w:r>
      <w:r w:rsidR="00FC7AC8" w:rsidRPr="00D22CDE">
        <w:rPr>
          <w:kern w:val="32"/>
          <w:sz w:val="22"/>
          <w:szCs w:val="22"/>
          <w:lang w:val="is-IS"/>
        </w:rPr>
        <w:t> (21%) sjúklingar voru með aukningu frá QTcF við upphaf rannsóknar um ≥</w:t>
      </w:r>
      <w:r w:rsidR="00DA47BA" w:rsidRPr="00D22CDE">
        <w:rPr>
          <w:kern w:val="32"/>
          <w:sz w:val="22"/>
          <w:szCs w:val="22"/>
          <w:lang w:val="is-IS"/>
        </w:rPr>
        <w:t> </w:t>
      </w:r>
      <w:r w:rsidR="00FC7AC8" w:rsidRPr="00D22CDE">
        <w:rPr>
          <w:kern w:val="32"/>
          <w:sz w:val="22"/>
          <w:szCs w:val="22"/>
          <w:lang w:val="is-IS"/>
        </w:rPr>
        <w:t>30 til &lt;</w:t>
      </w:r>
      <w:r w:rsidR="00DA47BA" w:rsidRPr="00D22CDE">
        <w:rPr>
          <w:kern w:val="32"/>
          <w:sz w:val="22"/>
          <w:szCs w:val="22"/>
          <w:lang w:val="is-IS"/>
        </w:rPr>
        <w:t> </w:t>
      </w:r>
      <w:r w:rsidR="00FC7AC8" w:rsidRPr="00D22CDE">
        <w:rPr>
          <w:kern w:val="32"/>
          <w:sz w:val="22"/>
          <w:szCs w:val="22"/>
          <w:lang w:val="is-IS"/>
        </w:rPr>
        <w:t>60</w:t>
      </w:r>
      <w:r w:rsidR="00FC7AC8" w:rsidRPr="00D22CDE">
        <w:rPr>
          <w:bCs/>
          <w:sz w:val="22"/>
          <w:szCs w:val="22"/>
          <w:lang w:val="is-IS"/>
        </w:rPr>
        <w:t> </w:t>
      </w:r>
      <w:r w:rsidR="00FC7AC8" w:rsidRPr="00D22CDE">
        <w:rPr>
          <w:kern w:val="32"/>
          <w:sz w:val="22"/>
          <w:szCs w:val="22"/>
          <w:lang w:val="is-IS"/>
        </w:rPr>
        <w:t>m</w:t>
      </w:r>
      <w:r w:rsidR="0002369F" w:rsidRPr="00D22CDE">
        <w:rPr>
          <w:kern w:val="32"/>
          <w:sz w:val="22"/>
          <w:szCs w:val="22"/>
          <w:lang w:val="is-IS"/>
        </w:rPr>
        <w:t>sek</w:t>
      </w:r>
      <w:r w:rsidR="00673EF6" w:rsidRPr="00D22CDE">
        <w:rPr>
          <w:kern w:val="32"/>
          <w:sz w:val="22"/>
          <w:szCs w:val="22"/>
          <w:lang w:val="is-IS"/>
        </w:rPr>
        <w:t>.</w:t>
      </w:r>
      <w:r w:rsidR="0002369F" w:rsidRPr="00D22CDE">
        <w:rPr>
          <w:kern w:val="32"/>
          <w:sz w:val="22"/>
          <w:szCs w:val="22"/>
          <w:lang w:val="is-IS"/>
        </w:rPr>
        <w:t xml:space="preserve"> og einn </w:t>
      </w:r>
      <w:r w:rsidR="00414155" w:rsidRPr="00D22CDE">
        <w:rPr>
          <w:kern w:val="32"/>
          <w:sz w:val="22"/>
          <w:szCs w:val="22"/>
          <w:lang w:val="is-IS"/>
        </w:rPr>
        <w:t>sjúklingur (2%) var með</w:t>
      </w:r>
      <w:r w:rsidR="00AD55B5" w:rsidRPr="00D22CDE">
        <w:rPr>
          <w:kern w:val="32"/>
          <w:sz w:val="22"/>
          <w:szCs w:val="22"/>
          <w:lang w:val="is-IS"/>
        </w:rPr>
        <w:t xml:space="preserve"> </w:t>
      </w:r>
      <w:r w:rsidR="00F30DED" w:rsidRPr="00D22CDE">
        <w:rPr>
          <w:kern w:val="32"/>
          <w:sz w:val="22"/>
          <w:szCs w:val="22"/>
          <w:lang w:val="is-IS"/>
        </w:rPr>
        <w:t xml:space="preserve">aukningu frá QTcF við upphaf rannsóknar um </w:t>
      </w:r>
      <w:r w:rsidR="00136243" w:rsidRPr="00D22CDE">
        <w:rPr>
          <w:kern w:val="32"/>
          <w:sz w:val="22"/>
          <w:szCs w:val="22"/>
          <w:lang w:val="is-IS"/>
        </w:rPr>
        <w:t>≥</w:t>
      </w:r>
      <w:r w:rsidR="00DA47BA" w:rsidRPr="00D22CDE">
        <w:rPr>
          <w:kern w:val="32"/>
          <w:sz w:val="22"/>
          <w:szCs w:val="22"/>
          <w:lang w:val="is-IS"/>
        </w:rPr>
        <w:t> </w:t>
      </w:r>
      <w:r w:rsidR="00136243" w:rsidRPr="00D22CDE">
        <w:rPr>
          <w:kern w:val="32"/>
          <w:sz w:val="22"/>
          <w:szCs w:val="22"/>
          <w:lang w:val="is-IS"/>
        </w:rPr>
        <w:t>60</w:t>
      </w:r>
      <w:r w:rsidR="00136243" w:rsidRPr="00D22CDE">
        <w:rPr>
          <w:bCs/>
          <w:sz w:val="22"/>
          <w:szCs w:val="22"/>
          <w:lang w:val="is-IS"/>
        </w:rPr>
        <w:t> </w:t>
      </w:r>
      <w:r w:rsidR="00AD55B5" w:rsidRPr="00D22CDE">
        <w:rPr>
          <w:kern w:val="32"/>
          <w:sz w:val="22"/>
          <w:szCs w:val="22"/>
          <w:lang w:val="is-IS"/>
        </w:rPr>
        <w:t xml:space="preserve">msek. </w:t>
      </w:r>
      <w:r w:rsidR="00FC7AC8" w:rsidRPr="00D22CDE">
        <w:rPr>
          <w:sz w:val="22"/>
          <w:szCs w:val="22"/>
          <w:lang w:val="is-IS"/>
        </w:rPr>
        <w:t>Enginn sjúklingur var með hámarks QTcF ≥</w:t>
      </w:r>
      <w:r w:rsidR="00DA47BA" w:rsidRPr="00D22CDE">
        <w:rPr>
          <w:sz w:val="22"/>
          <w:szCs w:val="22"/>
          <w:lang w:val="is-IS"/>
        </w:rPr>
        <w:t> </w:t>
      </w:r>
      <w:r w:rsidR="00FC7AC8" w:rsidRPr="00D22CDE">
        <w:rPr>
          <w:sz w:val="22"/>
          <w:szCs w:val="22"/>
          <w:lang w:val="is-IS"/>
        </w:rPr>
        <w:t>480</w:t>
      </w:r>
      <w:r w:rsidR="003D01FE" w:rsidRPr="00D22CDE">
        <w:rPr>
          <w:sz w:val="22"/>
          <w:szCs w:val="22"/>
          <w:lang w:val="is-IS"/>
        </w:rPr>
        <w:t> </w:t>
      </w:r>
      <w:r w:rsidR="00FC7AC8" w:rsidRPr="00D22CDE">
        <w:rPr>
          <w:sz w:val="22"/>
          <w:szCs w:val="22"/>
          <w:lang w:val="is-IS"/>
        </w:rPr>
        <w:t>mse</w:t>
      </w:r>
      <w:r w:rsidR="00E36D54" w:rsidRPr="00D22CDE">
        <w:rPr>
          <w:sz w:val="22"/>
          <w:szCs w:val="22"/>
          <w:lang w:val="is-IS"/>
        </w:rPr>
        <w:t>k</w:t>
      </w:r>
      <w:r w:rsidR="00FC7AC8" w:rsidRPr="00D22CDE">
        <w:rPr>
          <w:sz w:val="22"/>
          <w:szCs w:val="22"/>
          <w:lang w:val="is-IS"/>
        </w:rPr>
        <w:t xml:space="preserve">. </w:t>
      </w:r>
      <w:r w:rsidR="005D52ED" w:rsidRPr="00D22CDE">
        <w:rPr>
          <w:kern w:val="32"/>
          <w:sz w:val="22"/>
          <w:szCs w:val="22"/>
          <w:lang w:val="is-IS"/>
        </w:rPr>
        <w:t>Miðsæknigreining</w:t>
      </w:r>
      <w:r w:rsidR="00886CF0" w:rsidRPr="00D22CDE">
        <w:rPr>
          <w:kern w:val="32"/>
          <w:sz w:val="22"/>
          <w:szCs w:val="22"/>
          <w:lang w:val="is-IS"/>
        </w:rPr>
        <w:t>in</w:t>
      </w:r>
      <w:r w:rsidR="005D52ED" w:rsidRPr="00D22CDE">
        <w:rPr>
          <w:kern w:val="32"/>
          <w:sz w:val="22"/>
          <w:szCs w:val="22"/>
          <w:lang w:val="is-IS"/>
        </w:rPr>
        <w:t xml:space="preserve"> </w:t>
      </w:r>
      <w:r w:rsidR="000826B9" w:rsidRPr="00D22CDE">
        <w:rPr>
          <w:kern w:val="32"/>
          <w:sz w:val="22"/>
          <w:szCs w:val="22"/>
          <w:lang w:val="is-IS"/>
        </w:rPr>
        <w:t>sýndi fram á</w:t>
      </w:r>
      <w:r w:rsidRPr="00D22CDE">
        <w:rPr>
          <w:kern w:val="32"/>
          <w:sz w:val="22"/>
          <w:szCs w:val="22"/>
          <w:lang w:val="is-IS"/>
        </w:rPr>
        <w:t xml:space="preserve"> að </w:t>
      </w:r>
      <w:r w:rsidR="00414155" w:rsidRPr="00D22CDE">
        <w:rPr>
          <w:kern w:val="32"/>
          <w:sz w:val="22"/>
          <w:szCs w:val="22"/>
          <w:lang w:val="is-IS"/>
        </w:rPr>
        <w:t>öll</w:t>
      </w:r>
      <w:r w:rsidR="00AD55B5" w:rsidRPr="00D22CDE">
        <w:rPr>
          <w:kern w:val="32"/>
          <w:sz w:val="22"/>
          <w:szCs w:val="22"/>
          <w:lang w:val="is-IS"/>
        </w:rPr>
        <w:t xml:space="preserve"> efri mörk 90%</w:t>
      </w:r>
      <w:r w:rsidR="00DA47BA" w:rsidRPr="00D22CDE">
        <w:rPr>
          <w:kern w:val="32"/>
          <w:sz w:val="22"/>
          <w:szCs w:val="22"/>
          <w:lang w:val="is-IS"/>
        </w:rPr>
        <w:t> </w:t>
      </w:r>
      <w:r w:rsidR="00AD55B5" w:rsidRPr="00D22CDE">
        <w:rPr>
          <w:kern w:val="32"/>
          <w:sz w:val="22"/>
          <w:szCs w:val="22"/>
          <w:lang w:val="is-IS"/>
        </w:rPr>
        <w:t xml:space="preserve">CI </w:t>
      </w:r>
      <w:r w:rsidR="00414155" w:rsidRPr="00D22CDE">
        <w:rPr>
          <w:kern w:val="32"/>
          <w:sz w:val="22"/>
          <w:szCs w:val="22"/>
          <w:lang w:val="is-IS"/>
        </w:rPr>
        <w:t>fyrir meðalbreytingu á meðaltali minnstu kvaðrata f</w:t>
      </w:r>
      <w:r w:rsidR="00F30DED" w:rsidRPr="00D22CDE">
        <w:rPr>
          <w:kern w:val="32"/>
          <w:sz w:val="22"/>
          <w:szCs w:val="22"/>
          <w:lang w:val="is-IS"/>
        </w:rPr>
        <w:t>rá</w:t>
      </w:r>
      <w:r w:rsidR="00414155" w:rsidRPr="00D22CDE">
        <w:rPr>
          <w:kern w:val="32"/>
          <w:sz w:val="22"/>
          <w:szCs w:val="22"/>
          <w:lang w:val="is-IS"/>
        </w:rPr>
        <w:t xml:space="preserve"> QTcF við upphaf rannsóknar á öllum tímapunktum á 1.</w:t>
      </w:r>
      <w:r w:rsidR="00833611" w:rsidRPr="00D22CDE">
        <w:rPr>
          <w:kern w:val="32"/>
          <w:sz w:val="22"/>
          <w:szCs w:val="22"/>
          <w:lang w:val="is-IS"/>
        </w:rPr>
        <w:t> </w:t>
      </w:r>
      <w:r w:rsidR="00414155" w:rsidRPr="00D22CDE">
        <w:rPr>
          <w:kern w:val="32"/>
          <w:sz w:val="22"/>
          <w:szCs w:val="22"/>
          <w:lang w:val="is-IS"/>
        </w:rPr>
        <w:t>degi 2.</w:t>
      </w:r>
      <w:r w:rsidR="00833611" w:rsidRPr="00D22CDE">
        <w:rPr>
          <w:kern w:val="32"/>
          <w:sz w:val="22"/>
          <w:szCs w:val="22"/>
          <w:lang w:val="is-IS"/>
        </w:rPr>
        <w:t> </w:t>
      </w:r>
      <w:r w:rsidR="00414155" w:rsidRPr="00D22CDE">
        <w:rPr>
          <w:kern w:val="32"/>
          <w:sz w:val="22"/>
          <w:szCs w:val="22"/>
          <w:lang w:val="is-IS"/>
        </w:rPr>
        <w:t xml:space="preserve">meðferðarlotu voru </w:t>
      </w:r>
      <w:r w:rsidR="00AD55B5" w:rsidRPr="00D22CDE">
        <w:rPr>
          <w:kern w:val="32"/>
          <w:sz w:val="22"/>
          <w:szCs w:val="22"/>
          <w:lang w:val="is-IS"/>
        </w:rPr>
        <w:t>&lt;</w:t>
      </w:r>
      <w:r w:rsidR="003E11ED" w:rsidRPr="00D22CDE">
        <w:rPr>
          <w:kern w:val="32"/>
          <w:sz w:val="22"/>
          <w:szCs w:val="22"/>
          <w:lang w:val="is-IS"/>
        </w:rPr>
        <w:t> </w:t>
      </w:r>
      <w:r w:rsidRPr="00D22CDE">
        <w:rPr>
          <w:kern w:val="32"/>
          <w:sz w:val="22"/>
          <w:szCs w:val="22"/>
          <w:lang w:val="is-IS"/>
        </w:rPr>
        <w:t>20</w:t>
      </w:r>
      <w:r w:rsidR="002D7712" w:rsidRPr="00D22CDE">
        <w:rPr>
          <w:kern w:val="32"/>
          <w:sz w:val="22"/>
          <w:szCs w:val="22"/>
          <w:lang w:val="is-IS"/>
        </w:rPr>
        <w:t> </w:t>
      </w:r>
      <w:r w:rsidRPr="00D22CDE">
        <w:rPr>
          <w:kern w:val="32"/>
          <w:sz w:val="22"/>
          <w:szCs w:val="22"/>
          <w:lang w:val="is-IS"/>
        </w:rPr>
        <w:t xml:space="preserve">msek. </w:t>
      </w:r>
      <w:r w:rsidR="000826B9" w:rsidRPr="00D22CDE">
        <w:rPr>
          <w:kern w:val="32"/>
          <w:sz w:val="22"/>
          <w:szCs w:val="22"/>
          <w:lang w:val="is-IS"/>
        </w:rPr>
        <w:t>Greining á lyfjahvörfum/</w:t>
      </w:r>
      <w:r w:rsidRPr="00D22CDE">
        <w:rPr>
          <w:kern w:val="32"/>
          <w:sz w:val="22"/>
          <w:szCs w:val="22"/>
          <w:lang w:val="is-IS"/>
        </w:rPr>
        <w:t xml:space="preserve">lyfhrifum </w:t>
      </w:r>
      <w:r w:rsidR="000826B9" w:rsidRPr="00D22CDE">
        <w:rPr>
          <w:kern w:val="32"/>
          <w:sz w:val="22"/>
          <w:szCs w:val="22"/>
          <w:lang w:val="is-IS"/>
        </w:rPr>
        <w:t>gaf til kynna s</w:t>
      </w:r>
      <w:r w:rsidRPr="00D22CDE">
        <w:rPr>
          <w:kern w:val="32"/>
          <w:sz w:val="22"/>
          <w:szCs w:val="22"/>
          <w:lang w:val="is-IS"/>
        </w:rPr>
        <w:t xml:space="preserve">amband </w:t>
      </w:r>
      <w:r w:rsidR="00CE2EED" w:rsidRPr="00D22CDE">
        <w:rPr>
          <w:kern w:val="32"/>
          <w:sz w:val="22"/>
          <w:szCs w:val="22"/>
          <w:lang w:val="is-IS"/>
        </w:rPr>
        <w:t xml:space="preserve">milli </w:t>
      </w:r>
      <w:r w:rsidRPr="00D22CDE">
        <w:rPr>
          <w:kern w:val="32"/>
          <w:sz w:val="22"/>
          <w:szCs w:val="22"/>
          <w:lang w:val="is-IS"/>
        </w:rPr>
        <w:t>þéttni crizotinib</w:t>
      </w:r>
      <w:r w:rsidR="000826B9" w:rsidRPr="00D22CDE">
        <w:rPr>
          <w:kern w:val="32"/>
          <w:sz w:val="22"/>
          <w:szCs w:val="22"/>
          <w:lang w:val="is-IS"/>
        </w:rPr>
        <w:t>s í</w:t>
      </w:r>
      <w:r w:rsidRPr="00D22CDE">
        <w:rPr>
          <w:kern w:val="32"/>
          <w:sz w:val="22"/>
          <w:szCs w:val="22"/>
          <w:lang w:val="is-IS"/>
        </w:rPr>
        <w:t xml:space="preserve"> plasma og QTc. </w:t>
      </w:r>
      <w:r w:rsidR="005D52ED" w:rsidRPr="00D22CDE">
        <w:rPr>
          <w:kern w:val="32"/>
          <w:sz w:val="22"/>
          <w:szCs w:val="22"/>
          <w:lang w:val="is-IS"/>
        </w:rPr>
        <w:t xml:space="preserve">Að auki reyndist </w:t>
      </w:r>
      <w:r w:rsidR="009548D6" w:rsidRPr="00D22CDE">
        <w:rPr>
          <w:kern w:val="32"/>
          <w:sz w:val="22"/>
          <w:szCs w:val="22"/>
          <w:lang w:val="is-IS"/>
        </w:rPr>
        <w:t xml:space="preserve">lækkuð </w:t>
      </w:r>
      <w:r w:rsidR="00AD29E9" w:rsidRPr="00D22CDE">
        <w:rPr>
          <w:kern w:val="32"/>
          <w:sz w:val="22"/>
          <w:szCs w:val="22"/>
          <w:lang w:val="is-IS"/>
        </w:rPr>
        <w:t>hjartsláttartíðni tengjast aukinni þéttni crizotinibs í plasma (sjá kafla 4.4</w:t>
      </w:r>
      <w:r w:rsidR="00AD55B5" w:rsidRPr="00D22CDE">
        <w:rPr>
          <w:kern w:val="32"/>
          <w:sz w:val="22"/>
          <w:szCs w:val="22"/>
          <w:lang w:val="is-IS"/>
        </w:rPr>
        <w:t>), með háma</w:t>
      </w:r>
      <w:r w:rsidR="00414155" w:rsidRPr="00D22CDE">
        <w:rPr>
          <w:kern w:val="32"/>
          <w:sz w:val="22"/>
          <w:szCs w:val="22"/>
          <w:lang w:val="is-IS"/>
        </w:rPr>
        <w:t>rks meðal</w:t>
      </w:r>
      <w:r w:rsidR="00AD55B5" w:rsidRPr="00D22CDE">
        <w:rPr>
          <w:kern w:val="32"/>
          <w:sz w:val="22"/>
          <w:szCs w:val="22"/>
          <w:lang w:val="is-IS"/>
        </w:rPr>
        <w:t>lækkun</w:t>
      </w:r>
      <w:r w:rsidR="00A267D4" w:rsidRPr="00D22CDE">
        <w:rPr>
          <w:kern w:val="32"/>
          <w:sz w:val="22"/>
          <w:szCs w:val="22"/>
          <w:lang w:val="is-IS"/>
        </w:rPr>
        <w:t xml:space="preserve"> u</w:t>
      </w:r>
      <w:r w:rsidR="00F30DED" w:rsidRPr="00D22CDE">
        <w:rPr>
          <w:kern w:val="32"/>
          <w:sz w:val="22"/>
          <w:szCs w:val="22"/>
          <w:lang w:val="is-IS"/>
        </w:rPr>
        <w:t>m</w:t>
      </w:r>
      <w:r w:rsidR="008B369A" w:rsidRPr="00D22CDE">
        <w:rPr>
          <w:kern w:val="32"/>
          <w:sz w:val="22"/>
          <w:szCs w:val="22"/>
          <w:lang w:val="is-IS"/>
        </w:rPr>
        <w:t xml:space="preserve"> </w:t>
      </w:r>
      <w:r w:rsidR="00414155" w:rsidRPr="00D22CDE">
        <w:rPr>
          <w:kern w:val="32"/>
          <w:sz w:val="22"/>
          <w:szCs w:val="22"/>
          <w:lang w:val="is-IS"/>
        </w:rPr>
        <w:t>17,8</w:t>
      </w:r>
      <w:r w:rsidR="0002369F" w:rsidRPr="00D22CDE">
        <w:rPr>
          <w:kern w:val="32"/>
          <w:sz w:val="22"/>
          <w:szCs w:val="22"/>
          <w:lang w:val="is-IS"/>
        </w:rPr>
        <w:t> </w:t>
      </w:r>
      <w:r w:rsidR="00414155" w:rsidRPr="00D22CDE">
        <w:rPr>
          <w:kern w:val="32"/>
          <w:sz w:val="22"/>
          <w:szCs w:val="22"/>
          <w:lang w:val="is-IS"/>
        </w:rPr>
        <w:t xml:space="preserve">slög á mínútu </w:t>
      </w:r>
      <w:r w:rsidR="00AD55B5" w:rsidRPr="00D22CDE">
        <w:rPr>
          <w:kern w:val="32"/>
          <w:sz w:val="22"/>
          <w:szCs w:val="22"/>
          <w:lang w:val="is-IS"/>
        </w:rPr>
        <w:t>eftir 8</w:t>
      </w:r>
      <w:r w:rsidR="0002369F" w:rsidRPr="00D22CDE">
        <w:rPr>
          <w:kern w:val="32"/>
          <w:sz w:val="22"/>
          <w:szCs w:val="22"/>
          <w:lang w:val="is-IS"/>
        </w:rPr>
        <w:t> </w:t>
      </w:r>
      <w:r w:rsidR="00AD55B5" w:rsidRPr="00D22CDE">
        <w:rPr>
          <w:kern w:val="32"/>
          <w:sz w:val="22"/>
          <w:szCs w:val="22"/>
          <w:lang w:val="is-IS"/>
        </w:rPr>
        <w:t>kl</w:t>
      </w:r>
      <w:r w:rsidR="00414155" w:rsidRPr="00D22CDE">
        <w:rPr>
          <w:kern w:val="32"/>
          <w:sz w:val="22"/>
          <w:szCs w:val="22"/>
          <w:lang w:val="is-IS"/>
        </w:rPr>
        <w:t>st.</w:t>
      </w:r>
      <w:r w:rsidR="00AD55B5" w:rsidRPr="00D22CDE">
        <w:rPr>
          <w:kern w:val="32"/>
          <w:sz w:val="22"/>
          <w:szCs w:val="22"/>
          <w:lang w:val="is-IS"/>
        </w:rPr>
        <w:t xml:space="preserve"> á </w:t>
      </w:r>
      <w:r w:rsidR="00AD55B5" w:rsidRPr="00D22CDE">
        <w:rPr>
          <w:sz w:val="22"/>
          <w:szCs w:val="22"/>
          <w:lang w:val="is-IS"/>
        </w:rPr>
        <w:t>1.</w:t>
      </w:r>
      <w:r w:rsidR="00AD55B5" w:rsidRPr="00D22CDE">
        <w:rPr>
          <w:bCs/>
          <w:sz w:val="22"/>
          <w:szCs w:val="22"/>
          <w:lang w:val="is-IS"/>
        </w:rPr>
        <w:t> </w:t>
      </w:r>
      <w:r w:rsidR="00AD55B5" w:rsidRPr="00D22CDE">
        <w:rPr>
          <w:sz w:val="22"/>
          <w:szCs w:val="22"/>
          <w:lang w:val="is-IS"/>
        </w:rPr>
        <w:t>degi 2.</w:t>
      </w:r>
      <w:r w:rsidR="00AD55B5" w:rsidRPr="00D22CDE">
        <w:rPr>
          <w:bCs/>
          <w:sz w:val="22"/>
          <w:szCs w:val="22"/>
          <w:lang w:val="is-IS"/>
        </w:rPr>
        <w:t> </w:t>
      </w:r>
      <w:r w:rsidR="00AD55B5" w:rsidRPr="00D22CDE">
        <w:rPr>
          <w:sz w:val="22"/>
          <w:szCs w:val="22"/>
          <w:lang w:val="is-IS"/>
        </w:rPr>
        <w:t>meðferðarlotu</w:t>
      </w:r>
      <w:r w:rsidR="00AD55B5" w:rsidRPr="00D22CDE">
        <w:rPr>
          <w:kern w:val="32"/>
          <w:sz w:val="22"/>
          <w:szCs w:val="22"/>
          <w:lang w:val="is-IS"/>
        </w:rPr>
        <w:t>.</w:t>
      </w:r>
    </w:p>
    <w:p w14:paraId="6109173B" w14:textId="77777777" w:rsidR="00FC7AC8" w:rsidRPr="00D22CDE" w:rsidRDefault="00FC7AC8" w:rsidP="00EA75D5">
      <w:pPr>
        <w:pStyle w:val="Paragraph"/>
        <w:spacing w:after="0"/>
        <w:rPr>
          <w:kern w:val="32"/>
          <w:sz w:val="22"/>
          <w:szCs w:val="22"/>
          <w:lang w:val="is-IS"/>
        </w:rPr>
      </w:pPr>
    </w:p>
    <w:p w14:paraId="34CD2886" w14:textId="77777777" w:rsidR="00AD29E9" w:rsidRPr="00D22CDE" w:rsidRDefault="00AD29E9" w:rsidP="00CF23AE">
      <w:pPr>
        <w:spacing w:line="240" w:lineRule="auto"/>
        <w:rPr>
          <w:noProof/>
          <w:szCs w:val="22"/>
          <w:lang w:val="is-IS"/>
        </w:rPr>
      </w:pPr>
      <w:r w:rsidRPr="00D22CDE">
        <w:rPr>
          <w:b/>
          <w:noProof/>
          <w:szCs w:val="22"/>
          <w:lang w:val="is-IS"/>
        </w:rPr>
        <w:t>5.3</w:t>
      </w:r>
      <w:r w:rsidRPr="00D22CDE">
        <w:rPr>
          <w:b/>
          <w:noProof/>
          <w:szCs w:val="22"/>
          <w:lang w:val="is-IS"/>
        </w:rPr>
        <w:tab/>
        <w:t>Forklínískar upplýsingar</w:t>
      </w:r>
    </w:p>
    <w:p w14:paraId="3D985A59" w14:textId="77777777" w:rsidR="00AD29E9" w:rsidRPr="00D22CDE" w:rsidRDefault="00AD29E9" w:rsidP="000D0E33">
      <w:pPr>
        <w:spacing w:line="240" w:lineRule="auto"/>
        <w:rPr>
          <w:i/>
          <w:szCs w:val="22"/>
          <w:u w:val="single"/>
          <w:lang w:val="is-IS"/>
        </w:rPr>
      </w:pPr>
    </w:p>
    <w:p w14:paraId="18CECE9E" w14:textId="599150F8" w:rsidR="00AD29E9" w:rsidRPr="00D22CDE" w:rsidRDefault="00AD29E9" w:rsidP="000D0E33">
      <w:pPr>
        <w:pStyle w:val="Paragraph"/>
        <w:spacing w:after="0"/>
        <w:rPr>
          <w:sz w:val="22"/>
          <w:szCs w:val="18"/>
          <w:lang w:val="is-IS"/>
        </w:rPr>
      </w:pPr>
      <w:r w:rsidRPr="00D22CDE">
        <w:rPr>
          <w:sz w:val="22"/>
          <w:szCs w:val="18"/>
          <w:lang w:val="is-IS"/>
        </w:rPr>
        <w:t xml:space="preserve">Í rannsóknum á eituráhrifum endurtekinna skammta hjá rottum og hundum í allt að 3 mánuði voru helstu áhrif á líffæri tengd meltingarfærum (uppköst, breytingar á hægðum, teppa), blóðmyndun </w:t>
      </w:r>
      <w:r w:rsidRPr="00D22CDE">
        <w:rPr>
          <w:sz w:val="22"/>
          <w:szCs w:val="18"/>
          <w:lang w:val="is-IS"/>
        </w:rPr>
        <w:lastRenderedPageBreak/>
        <w:t>(frumufækkun í beinmerg), hjarta og æðum (blokkun ýmissa jónaganga, minnkuð hjartsláttartíðni og blóðþrýstingur, aukinn þrýstingur í vinstra slegli í lok hlébils (LVEDP), lengd QRS og PR bil, minnkuð samdráttargeta hjartavöðva) og æxlunarfærum (</w:t>
      </w:r>
      <w:r w:rsidRPr="00D22CDE">
        <w:rPr>
          <w:kern w:val="32"/>
          <w:sz w:val="22"/>
          <w:szCs w:val="22"/>
          <w:lang w:val="is-IS"/>
        </w:rPr>
        <w:t>eyðing sáðfrumna á pachytene stigi í eistum</w:t>
      </w:r>
      <w:r w:rsidRPr="00D22CDE">
        <w:rPr>
          <w:sz w:val="22"/>
          <w:szCs w:val="18"/>
          <w:lang w:val="is-IS"/>
        </w:rPr>
        <w:t xml:space="preserve">, </w:t>
      </w:r>
      <w:r w:rsidRPr="00D22CDE">
        <w:rPr>
          <w:kern w:val="32"/>
          <w:sz w:val="22"/>
          <w:szCs w:val="22"/>
          <w:lang w:val="is-IS"/>
        </w:rPr>
        <w:t>drep í stökum frumum í eggbúum</w:t>
      </w:r>
      <w:r w:rsidRPr="00D22CDE">
        <w:rPr>
          <w:sz w:val="22"/>
          <w:szCs w:val="18"/>
          <w:lang w:val="is-IS"/>
        </w:rPr>
        <w:t>). Þéttni þar sem eng</w:t>
      </w:r>
      <w:r w:rsidR="00F067AB">
        <w:rPr>
          <w:sz w:val="22"/>
          <w:szCs w:val="18"/>
          <w:lang w:val="is-IS"/>
        </w:rPr>
        <w:t>in</w:t>
      </w:r>
      <w:r w:rsidRPr="00D22CDE">
        <w:rPr>
          <w:sz w:val="22"/>
          <w:szCs w:val="18"/>
          <w:lang w:val="is-IS"/>
        </w:rPr>
        <w:t xml:space="preserve"> merkjanleg skaðleg áhrif koma fram (No Observed Adverse Effect Levels, NOAEL) fyrir þessi áhrif var ýmist lægri en lækningaleg þéttni (subtherapeutic) eða allt að </w:t>
      </w:r>
      <w:r w:rsidR="007F1593">
        <w:rPr>
          <w:sz w:val="22"/>
          <w:szCs w:val="18"/>
          <w:lang w:val="is-IS"/>
        </w:rPr>
        <w:t>1,3</w:t>
      </w:r>
      <w:r w:rsidRPr="00D22CDE">
        <w:rPr>
          <w:sz w:val="22"/>
          <w:szCs w:val="18"/>
          <w:lang w:val="is-IS"/>
        </w:rPr>
        <w:t xml:space="preserve"> sinnum klínísk útsetning hjá mönnum miðað við AUC. Meðal annarra niðurstaðna voru áhrif á lifur (hækkuð gildi transamínasa) og sjónhimnu og hugsanleg hækkun á þéttni fosfólípíða í ýmsum líffærum án tengdra eituráhrifa. </w:t>
      </w:r>
    </w:p>
    <w:p w14:paraId="50D94569" w14:textId="77777777" w:rsidR="00AD29E9" w:rsidRPr="00D22CDE" w:rsidRDefault="00AD29E9" w:rsidP="00EA75D5">
      <w:pPr>
        <w:pStyle w:val="Paragraph"/>
        <w:spacing w:after="0"/>
        <w:rPr>
          <w:sz w:val="22"/>
          <w:szCs w:val="18"/>
          <w:lang w:val="is-IS"/>
        </w:rPr>
      </w:pPr>
    </w:p>
    <w:p w14:paraId="3A48A7F5" w14:textId="36DC2564" w:rsidR="00AD29E9" w:rsidRPr="00D22CDE" w:rsidRDefault="00AD29E9" w:rsidP="00EA75D5">
      <w:pPr>
        <w:pStyle w:val="Paragraph"/>
        <w:spacing w:after="0"/>
        <w:rPr>
          <w:color w:val="000000"/>
          <w:sz w:val="22"/>
          <w:szCs w:val="22"/>
          <w:lang w:val="is-IS"/>
        </w:rPr>
      </w:pPr>
      <w:r w:rsidRPr="00D22CDE">
        <w:rPr>
          <w:rFonts w:eastAsia="MS Mincho"/>
          <w:sz w:val="22"/>
          <w:szCs w:val="22"/>
          <w:lang w:val="is-IS" w:eastAsia="ja-JP"/>
        </w:rPr>
        <w:t xml:space="preserve">Crizotinib olli ekki stökkbreytingum í </w:t>
      </w:r>
      <w:r w:rsidRPr="00D22CDE">
        <w:rPr>
          <w:rFonts w:eastAsia="MS Mincho"/>
          <w:i/>
          <w:sz w:val="22"/>
          <w:szCs w:val="22"/>
          <w:lang w:val="is-IS" w:eastAsia="ja-JP"/>
        </w:rPr>
        <w:t>in vitro</w:t>
      </w:r>
      <w:r w:rsidRPr="00D22CDE">
        <w:rPr>
          <w:rFonts w:eastAsia="MS Mincho"/>
          <w:sz w:val="22"/>
          <w:szCs w:val="22"/>
          <w:lang w:val="is-IS" w:eastAsia="ja-JP"/>
        </w:rPr>
        <w:t xml:space="preserve"> stökkbreytingaprófi hjá bakteríum (Ames). </w:t>
      </w:r>
      <w:r w:rsidRPr="00D22CDE">
        <w:rPr>
          <w:rFonts w:eastAsia="MS Mincho"/>
          <w:color w:val="000000"/>
          <w:kern w:val="32"/>
          <w:sz w:val="22"/>
          <w:szCs w:val="18"/>
          <w:lang w:val="is-IS" w:eastAsia="ja-JP"/>
        </w:rPr>
        <w:t xml:space="preserve">Crizotinib olli litningabrengli í </w:t>
      </w:r>
      <w:r w:rsidRPr="00D22CDE">
        <w:rPr>
          <w:rFonts w:eastAsia="MS Mincho"/>
          <w:i/>
          <w:sz w:val="22"/>
          <w:szCs w:val="22"/>
          <w:lang w:val="is-IS" w:eastAsia="ja-JP"/>
        </w:rPr>
        <w:t>in vitro</w:t>
      </w:r>
      <w:r w:rsidRPr="00D22CDE">
        <w:rPr>
          <w:rFonts w:eastAsia="MS Mincho"/>
          <w:sz w:val="22"/>
          <w:szCs w:val="22"/>
          <w:lang w:val="is-IS" w:eastAsia="ja-JP"/>
        </w:rPr>
        <w:t xml:space="preserve"> örkjarnaprófi í frumum úr eggjastokkum kínverskra hamstra og í </w:t>
      </w:r>
      <w:r w:rsidRPr="00D22CDE">
        <w:rPr>
          <w:rFonts w:eastAsia="MS Mincho"/>
          <w:i/>
          <w:sz w:val="22"/>
          <w:szCs w:val="22"/>
          <w:lang w:val="is-IS" w:eastAsia="ja-JP"/>
        </w:rPr>
        <w:t>in vitro</w:t>
      </w:r>
      <w:r w:rsidRPr="00D22CDE">
        <w:rPr>
          <w:rFonts w:eastAsia="MS Mincho"/>
          <w:sz w:val="22"/>
          <w:szCs w:val="22"/>
          <w:lang w:val="is-IS" w:eastAsia="ja-JP"/>
        </w:rPr>
        <w:t xml:space="preserve"> prófi fyrir litningabrengl í eitilfrumum manna. </w:t>
      </w:r>
      <w:r w:rsidRPr="00D22CDE">
        <w:rPr>
          <w:rFonts w:eastAsia="MS Mincho"/>
          <w:kern w:val="32"/>
          <w:sz w:val="22"/>
          <w:szCs w:val="18"/>
          <w:lang w:val="is-IS" w:eastAsia="ja-JP"/>
        </w:rPr>
        <w:t xml:space="preserve">Lítilsháttar aukning sást á röskun á byggingu litninga í eitilfrumum manna við þéttni sem hefur frumudrepandi áhrif. </w:t>
      </w:r>
      <w:r w:rsidR="000F6881">
        <w:rPr>
          <w:rFonts w:eastAsia="MS Mincho"/>
          <w:kern w:val="32"/>
          <w:sz w:val="22"/>
          <w:szCs w:val="18"/>
          <w:lang w:val="is-IS" w:eastAsia="ja-JP"/>
        </w:rPr>
        <w:t>Þéttni þar sem engin merkjanleg áhrif koma fram (</w:t>
      </w:r>
      <w:r w:rsidRPr="00D22CDE">
        <w:rPr>
          <w:rFonts w:eastAsia="MS Mincho"/>
          <w:kern w:val="32"/>
          <w:sz w:val="22"/>
          <w:szCs w:val="18"/>
          <w:lang w:val="is-IS" w:eastAsia="ja-JP"/>
        </w:rPr>
        <w:t>NOEL</w:t>
      </w:r>
      <w:r w:rsidR="000F6881">
        <w:rPr>
          <w:rFonts w:eastAsia="MS Mincho"/>
          <w:kern w:val="32"/>
          <w:sz w:val="22"/>
          <w:szCs w:val="18"/>
          <w:lang w:val="is-IS" w:eastAsia="ja-JP"/>
        </w:rPr>
        <w:t>)</w:t>
      </w:r>
      <w:r w:rsidRPr="00D22CDE">
        <w:rPr>
          <w:rFonts w:eastAsia="MS Mincho"/>
          <w:kern w:val="32"/>
          <w:sz w:val="22"/>
          <w:szCs w:val="18"/>
          <w:lang w:val="is-IS" w:eastAsia="ja-JP"/>
        </w:rPr>
        <w:t xml:space="preserve"> fyrir litningabrengl var u.þ.b. </w:t>
      </w:r>
      <w:r w:rsidR="00233DAA" w:rsidRPr="00D22CDE">
        <w:rPr>
          <w:rFonts w:eastAsia="MS Mincho"/>
          <w:kern w:val="32"/>
          <w:sz w:val="22"/>
          <w:szCs w:val="18"/>
          <w:lang w:val="is-IS" w:eastAsia="ja-JP"/>
        </w:rPr>
        <w:t>1,8</w:t>
      </w:r>
      <w:r w:rsidR="000F6881">
        <w:rPr>
          <w:rFonts w:eastAsia="MS Mincho"/>
          <w:kern w:val="32"/>
          <w:sz w:val="22"/>
          <w:szCs w:val="18"/>
          <w:lang w:val="is-IS" w:eastAsia="ja-JP"/>
        </w:rPr>
        <w:t> til 2,1</w:t>
      </w:r>
      <w:r w:rsidRPr="00D22CDE">
        <w:rPr>
          <w:rFonts w:eastAsia="MS Mincho"/>
          <w:kern w:val="32"/>
          <w:sz w:val="22"/>
          <w:szCs w:val="18"/>
          <w:lang w:val="is-IS" w:eastAsia="ja-JP"/>
        </w:rPr>
        <w:t xml:space="preserve"> sinnum </w:t>
      </w:r>
      <w:r w:rsidRPr="00D22CDE">
        <w:rPr>
          <w:sz w:val="22"/>
          <w:szCs w:val="18"/>
          <w:lang w:val="is-IS"/>
        </w:rPr>
        <w:t>klínísk útsetning hjá mönnum miðað við AUC</w:t>
      </w:r>
      <w:r w:rsidRPr="00D22CDE">
        <w:rPr>
          <w:rFonts w:eastAsia="MS Mincho"/>
          <w:kern w:val="32"/>
          <w:sz w:val="22"/>
          <w:szCs w:val="18"/>
          <w:lang w:val="is-IS" w:eastAsia="ja-JP"/>
        </w:rPr>
        <w:t>.</w:t>
      </w:r>
    </w:p>
    <w:p w14:paraId="1060418A" w14:textId="77777777" w:rsidR="00AD29E9" w:rsidRPr="00D22CDE" w:rsidRDefault="00AD29E9" w:rsidP="00EA75D5">
      <w:pPr>
        <w:pStyle w:val="Paragraph"/>
        <w:spacing w:after="0"/>
        <w:rPr>
          <w:b/>
          <w:sz w:val="22"/>
          <w:szCs w:val="22"/>
          <w:lang w:val="is-IS"/>
        </w:rPr>
      </w:pPr>
    </w:p>
    <w:p w14:paraId="57BF1550" w14:textId="77777777" w:rsidR="00AD29E9" w:rsidRPr="00D22CDE" w:rsidRDefault="00AD29E9" w:rsidP="00EA75D5">
      <w:pPr>
        <w:pStyle w:val="Paragraph"/>
        <w:spacing w:after="0"/>
        <w:rPr>
          <w:sz w:val="22"/>
          <w:szCs w:val="22"/>
          <w:lang w:val="is-IS"/>
        </w:rPr>
      </w:pPr>
      <w:r w:rsidRPr="00D22CDE">
        <w:rPr>
          <w:sz w:val="22"/>
          <w:szCs w:val="22"/>
          <w:lang w:val="is-IS"/>
        </w:rPr>
        <w:t>Engar rannsóknir hafa verið gerðar á krabbameinsvaldandi áhrifum crizotinibs.</w:t>
      </w:r>
    </w:p>
    <w:p w14:paraId="58A17128" w14:textId="77777777" w:rsidR="00AD29E9" w:rsidRPr="00D22CDE" w:rsidRDefault="00AD29E9" w:rsidP="00EA75D5">
      <w:pPr>
        <w:pStyle w:val="Paragraph"/>
        <w:spacing w:after="0"/>
        <w:rPr>
          <w:sz w:val="22"/>
          <w:szCs w:val="22"/>
          <w:lang w:val="is-IS"/>
        </w:rPr>
      </w:pPr>
    </w:p>
    <w:p w14:paraId="447EF63B" w14:textId="3482384A" w:rsidR="00AD29E9" w:rsidRPr="00D22CDE" w:rsidRDefault="00AD29E9" w:rsidP="00EA75D5">
      <w:pPr>
        <w:pStyle w:val="Paragraph"/>
        <w:spacing w:after="0"/>
        <w:rPr>
          <w:kern w:val="32"/>
          <w:sz w:val="22"/>
          <w:szCs w:val="22"/>
          <w:lang w:val="is-IS"/>
        </w:rPr>
      </w:pPr>
      <w:r w:rsidRPr="00D22CDE">
        <w:rPr>
          <w:kern w:val="32"/>
          <w:sz w:val="22"/>
          <w:szCs w:val="22"/>
          <w:lang w:val="is-IS"/>
        </w:rPr>
        <w:t>Engar sértækar rannsóknir hafa verið gerðar til að rannsaka áhrif crizotinibs á frjósemi hjá dýrum, en á grundvelli niðurstaðna úr rannsóknum á eituráhrifum endurtekinna skammta hjá rottum er crizotinib talið geta skert starfsemi æxlunarfæra og frjósemi hjá mönnum. Meðal niðurstaðna úr rannsóknum á æxlunarfærum hjá karlkyns rottum sem fengu ≥</w:t>
      </w:r>
      <w:r w:rsidR="003E11ED" w:rsidRPr="00D22CDE">
        <w:rPr>
          <w:kern w:val="32"/>
          <w:sz w:val="22"/>
          <w:szCs w:val="22"/>
          <w:lang w:val="is-IS"/>
        </w:rPr>
        <w:t> </w:t>
      </w:r>
      <w:r w:rsidRPr="00D22CDE">
        <w:rPr>
          <w:kern w:val="32"/>
          <w:sz w:val="22"/>
          <w:szCs w:val="22"/>
          <w:lang w:val="is-IS"/>
        </w:rPr>
        <w:t>50 mg/kg/dag í 28</w:t>
      </w:r>
      <w:r w:rsidR="00233DAA" w:rsidRPr="00D22CDE">
        <w:rPr>
          <w:kern w:val="32"/>
          <w:sz w:val="22"/>
          <w:szCs w:val="22"/>
          <w:lang w:val="is-IS"/>
        </w:rPr>
        <w:t> </w:t>
      </w:r>
      <w:r w:rsidRPr="00D22CDE">
        <w:rPr>
          <w:kern w:val="32"/>
          <w:sz w:val="22"/>
          <w:szCs w:val="22"/>
          <w:lang w:val="is-IS"/>
        </w:rPr>
        <w:t xml:space="preserve">daga (u.þ.b. </w:t>
      </w:r>
      <w:r w:rsidR="00233DAA" w:rsidRPr="00D22CDE">
        <w:rPr>
          <w:kern w:val="32"/>
          <w:sz w:val="22"/>
          <w:szCs w:val="22"/>
          <w:lang w:val="is-IS"/>
        </w:rPr>
        <w:t>1,1</w:t>
      </w:r>
      <w:r w:rsidR="00233DAA" w:rsidRPr="00D22CDE">
        <w:rPr>
          <w:kern w:val="32"/>
          <w:sz w:val="22"/>
          <w:szCs w:val="22"/>
          <w:lang w:val="is-IS"/>
        </w:rPr>
        <w:noBreakHyphen/>
      </w:r>
      <w:r w:rsidR="000F6881">
        <w:rPr>
          <w:kern w:val="32"/>
          <w:sz w:val="22"/>
          <w:szCs w:val="22"/>
          <w:lang w:val="is-IS"/>
        </w:rPr>
        <w:t xml:space="preserve"> til 1,3-</w:t>
      </w:r>
      <w:r w:rsidRPr="00D22CDE">
        <w:rPr>
          <w:kern w:val="32"/>
          <w:sz w:val="22"/>
          <w:szCs w:val="22"/>
          <w:lang w:val="is-IS"/>
        </w:rPr>
        <w:t>föld klínísk útsetning hjá mönnum, byggt á AUC) var eyðing sáðfrumna á pachytene stigi í eistum. Meðal niðurstaðna úr rannsóknum á æxlunarfærum hjá kvenkyns rottum sem fengu 500 mg/kg/dag í 3 daga var drep í stökum frumum í eggbúum.</w:t>
      </w:r>
    </w:p>
    <w:p w14:paraId="55B90216" w14:textId="77777777" w:rsidR="00AD29E9" w:rsidRPr="00D22CDE" w:rsidRDefault="00AD29E9" w:rsidP="00EA75D5">
      <w:pPr>
        <w:pStyle w:val="Paragraph"/>
        <w:spacing w:after="0"/>
        <w:rPr>
          <w:kern w:val="32"/>
          <w:sz w:val="22"/>
          <w:szCs w:val="22"/>
          <w:lang w:val="is-IS"/>
        </w:rPr>
      </w:pPr>
    </w:p>
    <w:p w14:paraId="3591D8DD" w14:textId="6972DBAD" w:rsidR="00AD29E9" w:rsidRPr="00D22CDE" w:rsidRDefault="00AD29E9" w:rsidP="00EA75D5">
      <w:pPr>
        <w:pStyle w:val="Paragraph"/>
        <w:spacing w:after="0"/>
        <w:rPr>
          <w:sz w:val="22"/>
          <w:szCs w:val="18"/>
          <w:lang w:val="is-IS"/>
        </w:rPr>
      </w:pPr>
      <w:r w:rsidRPr="00D22CDE">
        <w:rPr>
          <w:sz w:val="22"/>
          <w:szCs w:val="18"/>
          <w:lang w:val="is-IS"/>
        </w:rPr>
        <w:t>Crizotinib reyndist ekki hafa vanskapandi áhrif hjá þunguðum rottum og kanínum. Tap fósturvísa eftir hreiðrun (postimplantation loss) hjá rottum var aukið við skammta ≥</w:t>
      </w:r>
      <w:r w:rsidR="003E11ED" w:rsidRPr="00D22CDE">
        <w:rPr>
          <w:sz w:val="22"/>
          <w:szCs w:val="18"/>
          <w:lang w:val="is-IS"/>
        </w:rPr>
        <w:t> </w:t>
      </w:r>
      <w:r w:rsidRPr="00D22CDE">
        <w:rPr>
          <w:sz w:val="22"/>
          <w:szCs w:val="18"/>
          <w:lang w:val="is-IS"/>
        </w:rPr>
        <w:t>50 mg/kg/dag (u.þ.b. 0,</w:t>
      </w:r>
      <w:r w:rsidR="00233DAA" w:rsidRPr="00D22CDE">
        <w:rPr>
          <w:sz w:val="22"/>
          <w:szCs w:val="18"/>
          <w:lang w:val="is-IS"/>
        </w:rPr>
        <w:t>4</w:t>
      </w:r>
      <w:r w:rsidR="000F6881">
        <w:rPr>
          <w:sz w:val="22"/>
          <w:szCs w:val="18"/>
          <w:lang w:val="is-IS"/>
        </w:rPr>
        <w:t> til 0,5</w:t>
      </w:r>
      <w:r w:rsidRPr="00D22CDE">
        <w:rPr>
          <w:sz w:val="22"/>
          <w:szCs w:val="18"/>
          <w:lang w:val="is-IS"/>
        </w:rPr>
        <w:t xml:space="preserve"> sinnum AUC við ráðlagða skammta fyrir menn) og minnkuð fósturþyngd var talin aukaverkun hjá rottum við skammta sem námu 200 mg/kg/dag og hjá kanínum við skammta sem námu 60 mg/kg/dag (u.þ.b. </w:t>
      </w:r>
      <w:r w:rsidR="00233DAA" w:rsidRPr="00D22CDE">
        <w:rPr>
          <w:sz w:val="22"/>
          <w:szCs w:val="18"/>
          <w:lang w:val="is-IS"/>
        </w:rPr>
        <w:t>1,</w:t>
      </w:r>
      <w:r w:rsidRPr="00D22CDE">
        <w:rPr>
          <w:sz w:val="22"/>
          <w:szCs w:val="18"/>
          <w:lang w:val="is-IS"/>
        </w:rPr>
        <w:t>2 </w:t>
      </w:r>
      <w:r w:rsidR="00FD525C">
        <w:rPr>
          <w:sz w:val="22"/>
          <w:szCs w:val="18"/>
          <w:lang w:val="is-IS"/>
        </w:rPr>
        <w:t xml:space="preserve">- </w:t>
      </w:r>
      <w:r w:rsidR="000F6881">
        <w:rPr>
          <w:sz w:val="22"/>
          <w:szCs w:val="18"/>
          <w:lang w:val="is-IS"/>
        </w:rPr>
        <w:t>til 2</w:t>
      </w:r>
      <w:r w:rsidR="007F1593">
        <w:rPr>
          <w:sz w:val="22"/>
          <w:szCs w:val="18"/>
          <w:lang w:val="is-IS"/>
        </w:rPr>
        <w:t>,</w:t>
      </w:r>
      <w:r w:rsidR="000F6881">
        <w:rPr>
          <w:sz w:val="22"/>
          <w:szCs w:val="18"/>
          <w:lang w:val="is-IS"/>
        </w:rPr>
        <w:t>0 </w:t>
      </w:r>
      <w:r w:rsidR="00FD525C">
        <w:rPr>
          <w:sz w:val="22"/>
          <w:szCs w:val="18"/>
          <w:lang w:val="is-IS"/>
        </w:rPr>
        <w:t>-</w:t>
      </w:r>
      <w:r w:rsidRPr="00D22CDE">
        <w:rPr>
          <w:rFonts w:eastAsia="MS Mincho"/>
          <w:kern w:val="32"/>
          <w:sz w:val="22"/>
          <w:szCs w:val="18"/>
          <w:lang w:val="is-IS" w:eastAsia="ja-JP"/>
        </w:rPr>
        <w:t xml:space="preserve">sinnum </w:t>
      </w:r>
      <w:r w:rsidRPr="00D22CDE">
        <w:rPr>
          <w:sz w:val="22"/>
          <w:szCs w:val="18"/>
          <w:lang w:val="is-IS"/>
        </w:rPr>
        <w:t>klínísk útsetning hjá mönnum miðað við AUC).</w:t>
      </w:r>
    </w:p>
    <w:p w14:paraId="37396C14" w14:textId="77777777" w:rsidR="00AD29E9" w:rsidRPr="00D22CDE" w:rsidRDefault="00AD29E9" w:rsidP="00EA75D5">
      <w:pPr>
        <w:pStyle w:val="Paragraph"/>
        <w:spacing w:after="0"/>
        <w:rPr>
          <w:b/>
          <w:sz w:val="22"/>
          <w:szCs w:val="18"/>
          <w:lang w:val="is-IS"/>
        </w:rPr>
      </w:pPr>
    </w:p>
    <w:p w14:paraId="30F41448" w14:textId="36934B5D" w:rsidR="00AD29E9" w:rsidRPr="00D22CDE" w:rsidRDefault="00AD29E9" w:rsidP="00EA75D5">
      <w:pPr>
        <w:spacing w:line="240" w:lineRule="auto"/>
        <w:rPr>
          <w:szCs w:val="22"/>
          <w:lang w:val="is-IS"/>
        </w:rPr>
      </w:pPr>
      <w:r w:rsidRPr="00D22CDE">
        <w:rPr>
          <w:szCs w:val="22"/>
          <w:lang w:val="is-IS"/>
        </w:rPr>
        <w:t xml:space="preserve">Hjá óþroskuðum rottum sem fengu 150 mg/kg/dag einu sinni á dag í 28 daga (u.þ.b. </w:t>
      </w:r>
      <w:r w:rsidR="00233DAA" w:rsidRPr="00D22CDE">
        <w:rPr>
          <w:szCs w:val="22"/>
          <w:lang w:val="is-IS"/>
        </w:rPr>
        <w:t>3,3</w:t>
      </w:r>
      <w:r w:rsidR="000F6881">
        <w:rPr>
          <w:szCs w:val="22"/>
          <w:lang w:val="is-IS"/>
        </w:rPr>
        <w:t> til 3,9 </w:t>
      </w:r>
      <w:r w:rsidRPr="00D22CDE">
        <w:rPr>
          <w:szCs w:val="22"/>
          <w:lang w:val="is-IS"/>
        </w:rPr>
        <w:t>föld klínísk útsetning hjá mönnum, byggt á AUC), sást minnkuð beinmyndun í löngum, vaxandi beinum. Önnur eituráhrif sem gætu skipt máli fyrir börn hafa ekki verið metin hjá ungum dýrum.</w:t>
      </w:r>
    </w:p>
    <w:p w14:paraId="1EBADFE8" w14:textId="77777777" w:rsidR="00AD29E9" w:rsidRPr="00D22CDE" w:rsidRDefault="00AD29E9" w:rsidP="00EA75D5">
      <w:pPr>
        <w:spacing w:line="240" w:lineRule="auto"/>
        <w:rPr>
          <w:szCs w:val="22"/>
          <w:lang w:val="is-IS"/>
        </w:rPr>
      </w:pPr>
    </w:p>
    <w:p w14:paraId="022C8148" w14:textId="77777777" w:rsidR="00AD29E9" w:rsidRPr="00D22CDE" w:rsidRDefault="00AD29E9" w:rsidP="00EA75D5">
      <w:pPr>
        <w:tabs>
          <w:tab w:val="clear" w:pos="567"/>
          <w:tab w:val="left" w:pos="1304"/>
        </w:tabs>
        <w:autoSpaceDE w:val="0"/>
        <w:autoSpaceDN w:val="0"/>
        <w:adjustRightInd w:val="0"/>
        <w:spacing w:line="240" w:lineRule="auto"/>
        <w:rPr>
          <w:kern w:val="32"/>
          <w:szCs w:val="22"/>
          <w:lang w:val="is-IS"/>
        </w:rPr>
      </w:pPr>
      <w:r w:rsidRPr="00D22CDE">
        <w:rPr>
          <w:kern w:val="32"/>
          <w:szCs w:val="22"/>
          <w:lang w:val="is-IS"/>
        </w:rPr>
        <w:t xml:space="preserve">Niðurstöður </w:t>
      </w:r>
      <w:r w:rsidRPr="00D22CDE">
        <w:rPr>
          <w:i/>
          <w:kern w:val="32"/>
          <w:szCs w:val="22"/>
          <w:lang w:val="is-IS"/>
        </w:rPr>
        <w:t>in vitro</w:t>
      </w:r>
      <w:r w:rsidRPr="00D22CDE">
        <w:rPr>
          <w:kern w:val="32"/>
          <w:szCs w:val="22"/>
          <w:lang w:val="is-IS"/>
        </w:rPr>
        <w:t xml:space="preserve"> rannsóknar á eituráhrifum vegna útsetningar fyrir ljósi sýndu að crizotinib gæti hugsanlega haft slík eituráhrif.</w:t>
      </w:r>
    </w:p>
    <w:p w14:paraId="00684AE7" w14:textId="77777777" w:rsidR="00AD29E9" w:rsidRPr="00D22CDE" w:rsidRDefault="00AD29E9" w:rsidP="00EA75D5">
      <w:pPr>
        <w:pStyle w:val="Paragraph"/>
        <w:spacing w:after="0"/>
        <w:rPr>
          <w:kern w:val="32"/>
          <w:sz w:val="22"/>
          <w:szCs w:val="22"/>
          <w:lang w:val="is-IS"/>
        </w:rPr>
      </w:pPr>
    </w:p>
    <w:p w14:paraId="3C0E25AF" w14:textId="77777777" w:rsidR="00AD29E9" w:rsidRPr="00D22CDE" w:rsidRDefault="00AD29E9" w:rsidP="00EA75D5">
      <w:pPr>
        <w:pStyle w:val="Paragraph"/>
        <w:spacing w:after="0"/>
        <w:rPr>
          <w:kern w:val="32"/>
          <w:sz w:val="22"/>
          <w:szCs w:val="22"/>
          <w:lang w:val="is-IS"/>
        </w:rPr>
      </w:pPr>
    </w:p>
    <w:p w14:paraId="05C88A08" w14:textId="77777777" w:rsidR="00AD29E9" w:rsidRPr="00D22CDE" w:rsidRDefault="00AD29E9" w:rsidP="00EA75D5">
      <w:pPr>
        <w:keepNext/>
        <w:spacing w:line="240" w:lineRule="auto"/>
        <w:rPr>
          <w:caps/>
          <w:noProof/>
          <w:szCs w:val="22"/>
          <w:lang w:val="is-IS"/>
        </w:rPr>
      </w:pPr>
      <w:r w:rsidRPr="00D22CDE">
        <w:rPr>
          <w:b/>
          <w:caps/>
          <w:noProof/>
          <w:szCs w:val="22"/>
          <w:lang w:val="is-IS"/>
        </w:rPr>
        <w:t>6.</w:t>
      </w:r>
      <w:r w:rsidRPr="00D22CDE">
        <w:rPr>
          <w:b/>
          <w:caps/>
          <w:noProof/>
          <w:szCs w:val="22"/>
          <w:lang w:val="is-IS"/>
        </w:rPr>
        <w:tab/>
        <w:t>Lyfjagerðarfræðilegar upplýsingar</w:t>
      </w:r>
    </w:p>
    <w:p w14:paraId="796407DB" w14:textId="77777777" w:rsidR="00AD29E9" w:rsidRPr="00D22CDE" w:rsidRDefault="00AD29E9" w:rsidP="00EA75D5">
      <w:pPr>
        <w:keepNext/>
        <w:spacing w:line="240" w:lineRule="auto"/>
        <w:rPr>
          <w:noProof/>
          <w:szCs w:val="22"/>
          <w:lang w:val="is-IS"/>
        </w:rPr>
      </w:pPr>
    </w:p>
    <w:p w14:paraId="0D8E4A2F" w14:textId="77777777" w:rsidR="00AD29E9" w:rsidRPr="00D22CDE" w:rsidRDefault="00AD29E9" w:rsidP="00EA75D5">
      <w:pPr>
        <w:keepNext/>
        <w:spacing w:line="240" w:lineRule="auto"/>
        <w:rPr>
          <w:noProof/>
          <w:szCs w:val="22"/>
          <w:lang w:val="is-IS"/>
        </w:rPr>
      </w:pPr>
      <w:r w:rsidRPr="00D22CDE">
        <w:rPr>
          <w:b/>
          <w:noProof/>
          <w:szCs w:val="22"/>
          <w:lang w:val="is-IS"/>
        </w:rPr>
        <w:t>6.1</w:t>
      </w:r>
      <w:r w:rsidRPr="00D22CDE">
        <w:rPr>
          <w:b/>
          <w:noProof/>
          <w:szCs w:val="22"/>
          <w:lang w:val="is-IS"/>
        </w:rPr>
        <w:tab/>
        <w:t>Hjálparefni</w:t>
      </w:r>
    </w:p>
    <w:p w14:paraId="60B61E51" w14:textId="77777777" w:rsidR="000F6881" w:rsidRPr="0082087C" w:rsidRDefault="000F6881" w:rsidP="000F6881">
      <w:pPr>
        <w:keepNext/>
        <w:keepLines/>
        <w:rPr>
          <w:kern w:val="32"/>
          <w:u w:val="single"/>
          <w:lang w:val="is-IS"/>
        </w:rPr>
      </w:pPr>
    </w:p>
    <w:p w14:paraId="0D1BF7C1" w14:textId="265FA831" w:rsidR="000F6881" w:rsidRPr="0082087C" w:rsidRDefault="000F6881" w:rsidP="000F6881">
      <w:pPr>
        <w:keepNext/>
        <w:keepLines/>
        <w:rPr>
          <w:kern w:val="32"/>
          <w:u w:val="single"/>
          <w:lang w:val="is-IS"/>
        </w:rPr>
      </w:pPr>
      <w:r w:rsidRPr="0082087C">
        <w:rPr>
          <w:kern w:val="32"/>
          <w:u w:val="single"/>
          <w:lang w:val="is-IS"/>
        </w:rPr>
        <w:t>XALKORI 200 mg og 250 mg hörð hylki</w:t>
      </w:r>
    </w:p>
    <w:p w14:paraId="26C096A9" w14:textId="77777777" w:rsidR="00AD29E9" w:rsidRPr="00D22CDE" w:rsidRDefault="00AD29E9" w:rsidP="00EA75D5">
      <w:pPr>
        <w:keepNext/>
        <w:tabs>
          <w:tab w:val="clear" w:pos="567"/>
          <w:tab w:val="left" w:pos="1304"/>
        </w:tabs>
        <w:spacing w:line="240" w:lineRule="auto"/>
        <w:rPr>
          <w:iCs/>
          <w:noProof/>
          <w:szCs w:val="22"/>
          <w:lang w:val="is-IS"/>
        </w:rPr>
      </w:pPr>
    </w:p>
    <w:p w14:paraId="4560A3F7" w14:textId="77777777" w:rsidR="00AD29E9" w:rsidRPr="0082087C" w:rsidRDefault="00AD29E9" w:rsidP="00EA75D5">
      <w:pPr>
        <w:spacing w:line="240" w:lineRule="auto"/>
        <w:rPr>
          <w:i/>
          <w:kern w:val="32"/>
          <w:szCs w:val="22"/>
          <w:lang w:val="is-IS"/>
        </w:rPr>
      </w:pPr>
      <w:r w:rsidRPr="0082087C">
        <w:rPr>
          <w:i/>
          <w:kern w:val="32"/>
          <w:szCs w:val="22"/>
          <w:lang w:val="is-IS"/>
        </w:rPr>
        <w:t>Innihald hylkjanna</w:t>
      </w:r>
    </w:p>
    <w:p w14:paraId="277F1B04" w14:textId="77777777" w:rsidR="00AD29E9" w:rsidRPr="00D22CDE" w:rsidRDefault="00AD29E9" w:rsidP="00EA75D5">
      <w:pPr>
        <w:spacing w:line="240" w:lineRule="auto"/>
        <w:rPr>
          <w:kern w:val="32"/>
          <w:szCs w:val="22"/>
          <w:lang w:val="is-IS"/>
        </w:rPr>
      </w:pPr>
      <w:r w:rsidRPr="00D22CDE">
        <w:rPr>
          <w:kern w:val="32"/>
          <w:szCs w:val="22"/>
          <w:lang w:val="is-IS"/>
        </w:rPr>
        <w:t>Vatnsfrí kísilkvoða</w:t>
      </w:r>
    </w:p>
    <w:p w14:paraId="523C2B97" w14:textId="77777777" w:rsidR="00AD29E9" w:rsidRPr="00D22CDE" w:rsidRDefault="00AD29E9" w:rsidP="00EA75D5">
      <w:pPr>
        <w:spacing w:line="240" w:lineRule="auto"/>
        <w:rPr>
          <w:kern w:val="32"/>
          <w:szCs w:val="22"/>
          <w:lang w:val="is-IS"/>
        </w:rPr>
      </w:pPr>
      <w:r w:rsidRPr="00D22CDE">
        <w:rPr>
          <w:kern w:val="32"/>
          <w:szCs w:val="22"/>
          <w:lang w:val="is-IS"/>
        </w:rPr>
        <w:t>Örkristallaður sellulósi</w:t>
      </w:r>
    </w:p>
    <w:p w14:paraId="6961101A" w14:textId="77777777" w:rsidR="00AD29E9" w:rsidRPr="00D22CDE" w:rsidRDefault="00AD29E9" w:rsidP="00EA75D5">
      <w:pPr>
        <w:spacing w:line="240" w:lineRule="auto"/>
        <w:rPr>
          <w:kern w:val="32"/>
          <w:szCs w:val="22"/>
          <w:lang w:val="is-IS"/>
        </w:rPr>
      </w:pPr>
      <w:r w:rsidRPr="00D22CDE">
        <w:rPr>
          <w:kern w:val="32"/>
          <w:szCs w:val="22"/>
          <w:lang w:val="is-IS"/>
        </w:rPr>
        <w:t>Vatnsfrítt kalsíum hýdrógen fosfat</w:t>
      </w:r>
    </w:p>
    <w:p w14:paraId="4BB3A3E4" w14:textId="77777777" w:rsidR="00AD29E9" w:rsidRPr="00D22CDE" w:rsidRDefault="00AD29E9" w:rsidP="00EA75D5">
      <w:pPr>
        <w:spacing w:line="240" w:lineRule="auto"/>
        <w:rPr>
          <w:kern w:val="32"/>
          <w:szCs w:val="22"/>
          <w:lang w:val="is-IS"/>
        </w:rPr>
      </w:pPr>
      <w:r w:rsidRPr="00D22CDE">
        <w:rPr>
          <w:kern w:val="32"/>
          <w:szCs w:val="22"/>
          <w:lang w:val="is-IS"/>
        </w:rPr>
        <w:t>Natríumsterkjuglýkólat (tegund</w:t>
      </w:r>
      <w:r w:rsidR="003E11ED" w:rsidRPr="00D22CDE">
        <w:rPr>
          <w:kern w:val="32"/>
          <w:szCs w:val="22"/>
          <w:lang w:val="is-IS"/>
        </w:rPr>
        <w:t> </w:t>
      </w:r>
      <w:r w:rsidRPr="00D22CDE">
        <w:rPr>
          <w:kern w:val="32"/>
          <w:szCs w:val="22"/>
          <w:lang w:val="is-IS"/>
        </w:rPr>
        <w:t>A)</w:t>
      </w:r>
    </w:p>
    <w:p w14:paraId="45A331A0" w14:textId="77777777" w:rsidR="00AD29E9" w:rsidRPr="00D22CDE" w:rsidRDefault="00AD29E9" w:rsidP="00EA75D5">
      <w:pPr>
        <w:spacing w:line="240" w:lineRule="auto"/>
        <w:rPr>
          <w:kern w:val="32"/>
          <w:szCs w:val="22"/>
          <w:lang w:val="is-IS"/>
        </w:rPr>
      </w:pPr>
      <w:r w:rsidRPr="00D22CDE">
        <w:rPr>
          <w:kern w:val="32"/>
          <w:szCs w:val="22"/>
          <w:lang w:val="is-IS"/>
        </w:rPr>
        <w:t>Magnesíum sterat.</w:t>
      </w:r>
    </w:p>
    <w:p w14:paraId="20B3B220" w14:textId="77777777" w:rsidR="00AD29E9" w:rsidRPr="00D22CDE" w:rsidRDefault="00AD29E9" w:rsidP="009F77DA">
      <w:pPr>
        <w:spacing w:line="240" w:lineRule="auto"/>
        <w:rPr>
          <w:kern w:val="32"/>
          <w:szCs w:val="22"/>
          <w:lang w:val="is-IS"/>
        </w:rPr>
      </w:pPr>
    </w:p>
    <w:p w14:paraId="28C537CA" w14:textId="77777777" w:rsidR="00AD29E9" w:rsidRPr="0082087C" w:rsidRDefault="00AD29E9" w:rsidP="00C010C5">
      <w:pPr>
        <w:keepNext/>
        <w:widowControl w:val="0"/>
        <w:spacing w:line="240" w:lineRule="auto"/>
        <w:rPr>
          <w:i/>
          <w:kern w:val="32"/>
          <w:szCs w:val="22"/>
          <w:lang w:val="is-IS"/>
        </w:rPr>
      </w:pPr>
      <w:r w:rsidRPr="0082087C">
        <w:rPr>
          <w:i/>
          <w:kern w:val="32"/>
          <w:szCs w:val="22"/>
          <w:lang w:val="is-IS"/>
        </w:rPr>
        <w:lastRenderedPageBreak/>
        <w:t>Hylkisskel</w:t>
      </w:r>
    </w:p>
    <w:p w14:paraId="30FA02C5" w14:textId="77777777" w:rsidR="00AD29E9" w:rsidRPr="00D22CDE" w:rsidRDefault="00AD29E9" w:rsidP="00C010C5">
      <w:pPr>
        <w:keepNext/>
        <w:widowControl w:val="0"/>
        <w:spacing w:line="240" w:lineRule="auto"/>
        <w:rPr>
          <w:kern w:val="32"/>
          <w:szCs w:val="22"/>
          <w:lang w:val="is-IS"/>
        </w:rPr>
      </w:pPr>
      <w:r w:rsidRPr="00D22CDE">
        <w:rPr>
          <w:kern w:val="32"/>
          <w:szCs w:val="22"/>
          <w:lang w:val="is-IS"/>
        </w:rPr>
        <w:t>Gelatín</w:t>
      </w:r>
    </w:p>
    <w:p w14:paraId="024916DD" w14:textId="77777777" w:rsidR="00AD29E9" w:rsidRPr="00D22CDE" w:rsidRDefault="00AD29E9" w:rsidP="00C010C5">
      <w:pPr>
        <w:keepNext/>
        <w:widowControl w:val="0"/>
        <w:spacing w:line="240" w:lineRule="auto"/>
        <w:rPr>
          <w:kern w:val="32"/>
          <w:szCs w:val="22"/>
          <w:lang w:val="is-IS"/>
        </w:rPr>
      </w:pPr>
      <w:r w:rsidRPr="00D22CDE">
        <w:rPr>
          <w:kern w:val="32"/>
          <w:szCs w:val="22"/>
          <w:lang w:val="is-IS"/>
        </w:rPr>
        <w:t>Títantvíoxíð (E171)</w:t>
      </w:r>
    </w:p>
    <w:p w14:paraId="48FEC0DA" w14:textId="77777777" w:rsidR="00AD29E9" w:rsidRPr="00D22CDE" w:rsidRDefault="00AD29E9" w:rsidP="00C010C5">
      <w:pPr>
        <w:keepNext/>
        <w:widowControl w:val="0"/>
        <w:spacing w:line="240" w:lineRule="auto"/>
        <w:rPr>
          <w:kern w:val="32"/>
          <w:szCs w:val="22"/>
          <w:lang w:val="is-IS"/>
        </w:rPr>
      </w:pPr>
      <w:r w:rsidRPr="00D22CDE">
        <w:rPr>
          <w:kern w:val="32"/>
          <w:szCs w:val="22"/>
          <w:lang w:val="is-IS"/>
        </w:rPr>
        <w:t>Rautt járnoxíð (E172).</w:t>
      </w:r>
    </w:p>
    <w:p w14:paraId="7039373F" w14:textId="77777777" w:rsidR="00AD29E9" w:rsidRPr="00D22CDE" w:rsidRDefault="00AD29E9" w:rsidP="00EA75D5">
      <w:pPr>
        <w:spacing w:line="240" w:lineRule="auto"/>
        <w:rPr>
          <w:kern w:val="32"/>
          <w:szCs w:val="22"/>
          <w:lang w:val="is-IS"/>
        </w:rPr>
      </w:pPr>
    </w:p>
    <w:p w14:paraId="5E096ABD" w14:textId="77777777" w:rsidR="00AD29E9" w:rsidRPr="0082087C" w:rsidRDefault="00AD29E9" w:rsidP="00F73EC5">
      <w:pPr>
        <w:pStyle w:val="Paragraph"/>
        <w:spacing w:after="0"/>
        <w:rPr>
          <w:i/>
          <w:kern w:val="32"/>
          <w:sz w:val="22"/>
          <w:szCs w:val="22"/>
          <w:lang w:val="is-IS"/>
        </w:rPr>
      </w:pPr>
      <w:r w:rsidRPr="0082087C">
        <w:rPr>
          <w:i/>
          <w:kern w:val="32"/>
          <w:sz w:val="22"/>
          <w:szCs w:val="22"/>
          <w:lang w:val="is-IS"/>
        </w:rPr>
        <w:t>Prentblek</w:t>
      </w:r>
    </w:p>
    <w:p w14:paraId="2A50C26F" w14:textId="08E251F0" w:rsidR="00AD29E9" w:rsidRPr="00D22CDE" w:rsidRDefault="00AD29E9" w:rsidP="00F73EC5">
      <w:pPr>
        <w:pStyle w:val="Paragraph"/>
        <w:spacing w:after="0"/>
        <w:rPr>
          <w:kern w:val="32"/>
          <w:sz w:val="22"/>
          <w:szCs w:val="22"/>
          <w:lang w:val="is-IS"/>
        </w:rPr>
      </w:pPr>
      <w:r w:rsidRPr="00D22CDE">
        <w:rPr>
          <w:kern w:val="32"/>
          <w:sz w:val="22"/>
          <w:szCs w:val="22"/>
          <w:lang w:val="is-IS"/>
        </w:rPr>
        <w:t>Shellac</w:t>
      </w:r>
      <w:r w:rsidR="000F6881">
        <w:rPr>
          <w:kern w:val="32"/>
          <w:sz w:val="22"/>
          <w:szCs w:val="22"/>
          <w:lang w:val="is-IS"/>
        </w:rPr>
        <w:t xml:space="preserve"> (E904</w:t>
      </w:r>
      <w:r w:rsidR="00BC679F">
        <w:rPr>
          <w:kern w:val="32"/>
          <w:sz w:val="22"/>
          <w:szCs w:val="22"/>
          <w:lang w:val="is-IS"/>
        </w:rPr>
        <w:t>)</w:t>
      </w:r>
    </w:p>
    <w:p w14:paraId="773FD3C5" w14:textId="32822E5F" w:rsidR="00AD29E9" w:rsidRPr="00D22CDE" w:rsidRDefault="00AD29E9" w:rsidP="00F73EC5">
      <w:pPr>
        <w:pStyle w:val="Paragraph"/>
        <w:spacing w:after="0"/>
        <w:rPr>
          <w:kern w:val="32"/>
          <w:sz w:val="22"/>
          <w:szCs w:val="22"/>
          <w:lang w:val="is-IS"/>
        </w:rPr>
      </w:pPr>
      <w:r w:rsidRPr="00D22CDE">
        <w:rPr>
          <w:kern w:val="32"/>
          <w:sz w:val="22"/>
          <w:szCs w:val="22"/>
          <w:lang w:val="is-IS"/>
        </w:rPr>
        <w:t>Própýlen glýkól</w:t>
      </w:r>
      <w:r w:rsidR="00BC679F">
        <w:rPr>
          <w:kern w:val="32"/>
          <w:sz w:val="22"/>
          <w:szCs w:val="22"/>
          <w:lang w:val="is-IS"/>
        </w:rPr>
        <w:t xml:space="preserve"> (E1520)</w:t>
      </w:r>
    </w:p>
    <w:p w14:paraId="66AC164A" w14:textId="4BBF070D" w:rsidR="00AD29E9" w:rsidRPr="00D22CDE" w:rsidRDefault="00AD29E9" w:rsidP="00F73EC5">
      <w:pPr>
        <w:pStyle w:val="Paragraph"/>
        <w:spacing w:after="0"/>
        <w:rPr>
          <w:kern w:val="32"/>
          <w:sz w:val="22"/>
          <w:szCs w:val="22"/>
          <w:lang w:val="is-IS"/>
        </w:rPr>
      </w:pPr>
      <w:r w:rsidRPr="00D22CDE">
        <w:rPr>
          <w:kern w:val="32"/>
          <w:sz w:val="22"/>
          <w:szCs w:val="22"/>
          <w:lang w:val="is-IS"/>
        </w:rPr>
        <w:t>Kalíumhýdroxíð</w:t>
      </w:r>
      <w:r w:rsidR="00BC679F">
        <w:rPr>
          <w:kern w:val="32"/>
          <w:sz w:val="22"/>
          <w:szCs w:val="22"/>
          <w:lang w:val="is-IS"/>
        </w:rPr>
        <w:t xml:space="preserve"> (E525)</w:t>
      </w:r>
    </w:p>
    <w:p w14:paraId="72DFFA1C" w14:textId="77777777" w:rsidR="00AD29E9" w:rsidRPr="00D22CDE" w:rsidRDefault="00AD29E9" w:rsidP="00F73EC5">
      <w:pPr>
        <w:pStyle w:val="Paragraph"/>
        <w:spacing w:after="0"/>
        <w:rPr>
          <w:kern w:val="32"/>
          <w:sz w:val="22"/>
          <w:szCs w:val="22"/>
          <w:lang w:val="is-IS"/>
        </w:rPr>
      </w:pPr>
      <w:r w:rsidRPr="00D22CDE">
        <w:rPr>
          <w:kern w:val="32"/>
          <w:sz w:val="22"/>
          <w:szCs w:val="22"/>
          <w:lang w:val="is-IS"/>
        </w:rPr>
        <w:t>Svart járnoxíð (E172).</w:t>
      </w:r>
    </w:p>
    <w:p w14:paraId="1F5B07C4" w14:textId="77777777" w:rsidR="00BC679F" w:rsidRPr="0082087C" w:rsidRDefault="00BC679F" w:rsidP="00BC679F">
      <w:pPr>
        <w:pStyle w:val="Paragraph"/>
        <w:spacing w:after="0"/>
        <w:rPr>
          <w:kern w:val="32"/>
          <w:sz w:val="22"/>
          <w:szCs w:val="18"/>
          <w:lang w:val="is-IS"/>
        </w:rPr>
      </w:pPr>
    </w:p>
    <w:p w14:paraId="0245B4C3" w14:textId="7A7E5682" w:rsidR="00BC679F" w:rsidRPr="0082087C" w:rsidRDefault="00BC679F" w:rsidP="00BC679F">
      <w:pPr>
        <w:keepNext/>
        <w:keepLines/>
        <w:rPr>
          <w:kern w:val="32"/>
          <w:u w:val="single"/>
          <w:lang w:val="is-IS"/>
        </w:rPr>
      </w:pPr>
      <w:r w:rsidRPr="0082087C">
        <w:rPr>
          <w:kern w:val="32"/>
          <w:u w:val="single"/>
          <w:lang w:val="is-IS"/>
        </w:rPr>
        <w:t xml:space="preserve">XALKORI 20 mg, 50 mg og 150 mg kyrni í </w:t>
      </w:r>
      <w:r w:rsidR="003A3A75">
        <w:rPr>
          <w:kern w:val="32"/>
          <w:u w:val="single"/>
          <w:lang w:val="is-IS"/>
        </w:rPr>
        <w:t>hylkjum sem á að opna</w:t>
      </w:r>
    </w:p>
    <w:p w14:paraId="4734460D" w14:textId="77777777" w:rsidR="00BC679F" w:rsidRPr="0082087C" w:rsidRDefault="00BC679F" w:rsidP="00BC679F">
      <w:pPr>
        <w:keepNext/>
        <w:keepLines/>
        <w:rPr>
          <w:kern w:val="32"/>
          <w:lang w:val="is-IS"/>
        </w:rPr>
      </w:pPr>
    </w:p>
    <w:p w14:paraId="3B7036D1" w14:textId="6642D277" w:rsidR="00BC679F" w:rsidRPr="0082087C" w:rsidRDefault="00BC679F" w:rsidP="00BC679F">
      <w:pPr>
        <w:keepNext/>
        <w:keepLines/>
        <w:rPr>
          <w:i/>
          <w:iCs/>
          <w:kern w:val="32"/>
          <w:lang w:val="is-IS"/>
        </w:rPr>
      </w:pPr>
      <w:r w:rsidRPr="0082087C">
        <w:rPr>
          <w:i/>
          <w:iCs/>
          <w:kern w:val="32"/>
          <w:lang w:val="is-IS"/>
        </w:rPr>
        <w:t xml:space="preserve">Innihald </w:t>
      </w:r>
      <w:r w:rsidR="00FD525C">
        <w:rPr>
          <w:i/>
          <w:iCs/>
          <w:kern w:val="32"/>
          <w:lang w:val="is-IS"/>
        </w:rPr>
        <w:t>kyrn</w:t>
      </w:r>
      <w:r w:rsidR="005A73DB">
        <w:rPr>
          <w:i/>
          <w:iCs/>
          <w:kern w:val="32"/>
          <w:lang w:val="is-IS"/>
        </w:rPr>
        <w:t>isins</w:t>
      </w:r>
    </w:p>
    <w:p w14:paraId="5AF3D574" w14:textId="743AD6EC" w:rsidR="00BC679F" w:rsidRPr="0082087C" w:rsidRDefault="00BC679F" w:rsidP="00BC679F">
      <w:pPr>
        <w:rPr>
          <w:kern w:val="32"/>
          <w:lang w:val="is-IS"/>
        </w:rPr>
      </w:pPr>
      <w:r w:rsidRPr="0082087C">
        <w:rPr>
          <w:kern w:val="32"/>
          <w:lang w:val="is-IS"/>
        </w:rPr>
        <w:t>Sterýl alkóhól</w:t>
      </w:r>
    </w:p>
    <w:p w14:paraId="5750A1B3" w14:textId="77777777" w:rsidR="00BC679F" w:rsidRPr="0082087C" w:rsidRDefault="00BC679F" w:rsidP="00BC679F">
      <w:pPr>
        <w:rPr>
          <w:kern w:val="32"/>
          <w:lang w:val="is-IS"/>
        </w:rPr>
      </w:pPr>
      <w:r w:rsidRPr="0082087C">
        <w:rPr>
          <w:kern w:val="32"/>
          <w:lang w:val="is-IS"/>
        </w:rPr>
        <w:t>Poloxamer</w:t>
      </w:r>
    </w:p>
    <w:p w14:paraId="4B5832B5" w14:textId="2DB37ED0" w:rsidR="00BC679F" w:rsidRPr="0082087C" w:rsidRDefault="00BC679F" w:rsidP="00BC679F">
      <w:pPr>
        <w:ind w:left="360" w:hanging="360"/>
        <w:rPr>
          <w:kern w:val="32"/>
          <w:lang w:val="is-IS"/>
        </w:rPr>
      </w:pPr>
      <w:r w:rsidRPr="0082087C">
        <w:rPr>
          <w:kern w:val="32"/>
          <w:lang w:val="is-IS"/>
        </w:rPr>
        <w:t>Súkrósi</w:t>
      </w:r>
    </w:p>
    <w:p w14:paraId="119E2C10" w14:textId="7F8F0F86" w:rsidR="00BC679F" w:rsidRPr="00CF6C26" w:rsidRDefault="00BC679F" w:rsidP="00BC679F">
      <w:pPr>
        <w:ind w:left="360" w:hanging="360"/>
        <w:rPr>
          <w:kern w:val="32"/>
          <w:lang w:val="it-IT"/>
        </w:rPr>
      </w:pPr>
      <w:r w:rsidRPr="00CF6C26">
        <w:rPr>
          <w:kern w:val="32"/>
          <w:lang w:val="it-IT"/>
        </w:rPr>
        <w:t>Tal</w:t>
      </w:r>
      <w:r>
        <w:rPr>
          <w:kern w:val="32"/>
          <w:lang w:val="it-IT"/>
        </w:rPr>
        <w:t>kúm</w:t>
      </w:r>
      <w:r w:rsidRPr="00CF6C26">
        <w:rPr>
          <w:kern w:val="32"/>
          <w:lang w:val="it-IT"/>
        </w:rPr>
        <w:t xml:space="preserve"> (E553b)</w:t>
      </w:r>
    </w:p>
    <w:p w14:paraId="7C0D2146" w14:textId="6913BB69" w:rsidR="00BC679F" w:rsidRPr="00CF6C26" w:rsidRDefault="00BC679F" w:rsidP="00BC679F">
      <w:pPr>
        <w:rPr>
          <w:kern w:val="32"/>
          <w:lang w:val="it-IT"/>
        </w:rPr>
      </w:pPr>
      <w:r w:rsidRPr="00CF6C26">
        <w:rPr>
          <w:kern w:val="32"/>
          <w:lang w:val="it-IT"/>
        </w:rPr>
        <w:t>H</w:t>
      </w:r>
      <w:r>
        <w:rPr>
          <w:kern w:val="32"/>
          <w:lang w:val="it-IT"/>
        </w:rPr>
        <w:t>ýprómellósi</w:t>
      </w:r>
      <w:r w:rsidRPr="00CF6C26">
        <w:rPr>
          <w:kern w:val="32"/>
          <w:lang w:val="it-IT"/>
        </w:rPr>
        <w:t xml:space="preserve"> (E464)</w:t>
      </w:r>
    </w:p>
    <w:p w14:paraId="1EC274DD" w14:textId="21D65986" w:rsidR="00BC679F" w:rsidRPr="00CF6C26" w:rsidRDefault="00BC679F" w:rsidP="00BC679F">
      <w:pPr>
        <w:rPr>
          <w:kern w:val="32"/>
          <w:lang w:val="it-IT"/>
        </w:rPr>
      </w:pPr>
      <w:r w:rsidRPr="00CF6C26">
        <w:rPr>
          <w:kern w:val="32"/>
          <w:lang w:val="it-IT"/>
        </w:rPr>
        <w:t>Ma</w:t>
      </w:r>
      <w:r>
        <w:rPr>
          <w:kern w:val="32"/>
          <w:lang w:val="it-IT"/>
        </w:rPr>
        <w:t>krógól</w:t>
      </w:r>
      <w:r w:rsidRPr="00CF6C26">
        <w:rPr>
          <w:kern w:val="32"/>
          <w:lang w:val="it-IT"/>
        </w:rPr>
        <w:t xml:space="preserve"> (E1521)</w:t>
      </w:r>
    </w:p>
    <w:p w14:paraId="250A14A2" w14:textId="01ACD73D" w:rsidR="00BC679F" w:rsidRPr="0082087C" w:rsidRDefault="00BC679F" w:rsidP="00BC679F">
      <w:pPr>
        <w:rPr>
          <w:kern w:val="32"/>
          <w:lang w:val="it-IT"/>
        </w:rPr>
      </w:pPr>
      <w:r w:rsidRPr="0082087C">
        <w:rPr>
          <w:kern w:val="32"/>
          <w:lang w:val="it-IT"/>
        </w:rPr>
        <w:t>Glýserýlmónósterat (E471)</w:t>
      </w:r>
    </w:p>
    <w:p w14:paraId="0EC6563C" w14:textId="02A14D3D" w:rsidR="00BC679F" w:rsidRPr="0082087C" w:rsidRDefault="00BC679F" w:rsidP="00BC679F">
      <w:pPr>
        <w:rPr>
          <w:kern w:val="32"/>
          <w:lang w:val="it-IT"/>
        </w:rPr>
      </w:pPr>
      <w:r w:rsidRPr="0082087C">
        <w:rPr>
          <w:kern w:val="32"/>
          <w:lang w:val="it-IT"/>
        </w:rPr>
        <w:t>Meðallöng þríglýseríð</w:t>
      </w:r>
    </w:p>
    <w:p w14:paraId="69E6E4EE" w14:textId="77777777" w:rsidR="00BC679F" w:rsidRPr="0082087C" w:rsidRDefault="00BC679F" w:rsidP="00BC679F">
      <w:pPr>
        <w:rPr>
          <w:kern w:val="32"/>
          <w:lang w:val="it-IT"/>
        </w:rPr>
      </w:pPr>
    </w:p>
    <w:p w14:paraId="59E973F2" w14:textId="029703FB" w:rsidR="00BC679F" w:rsidRPr="0082087C" w:rsidRDefault="00BC679F" w:rsidP="00BC679F">
      <w:pPr>
        <w:keepNext/>
        <w:rPr>
          <w:i/>
          <w:iCs/>
          <w:kern w:val="32"/>
          <w:lang w:val="it-IT"/>
        </w:rPr>
      </w:pPr>
      <w:r w:rsidRPr="0082087C">
        <w:rPr>
          <w:i/>
          <w:iCs/>
          <w:kern w:val="32"/>
          <w:lang w:val="it-IT"/>
        </w:rPr>
        <w:t>Hylkisskel</w:t>
      </w:r>
    </w:p>
    <w:p w14:paraId="6C1203EC" w14:textId="3799CA1F" w:rsidR="00BC679F" w:rsidRPr="0082087C" w:rsidRDefault="00BC679F" w:rsidP="00BC679F">
      <w:pPr>
        <w:keepNext/>
        <w:rPr>
          <w:kern w:val="32"/>
          <w:lang w:val="it-IT"/>
        </w:rPr>
      </w:pPr>
      <w:r w:rsidRPr="0082087C">
        <w:rPr>
          <w:kern w:val="32"/>
          <w:lang w:val="it-IT"/>
        </w:rPr>
        <w:t>Gelatín</w:t>
      </w:r>
    </w:p>
    <w:p w14:paraId="0A2D5BFD" w14:textId="7F6A1C62" w:rsidR="00BC679F" w:rsidRPr="0082087C" w:rsidRDefault="00BC679F" w:rsidP="00BC679F">
      <w:pPr>
        <w:keepNext/>
        <w:rPr>
          <w:kern w:val="32"/>
          <w:lang w:val="it-IT"/>
        </w:rPr>
      </w:pPr>
      <w:r w:rsidRPr="0082087C">
        <w:rPr>
          <w:kern w:val="32"/>
          <w:lang w:val="it-IT"/>
        </w:rPr>
        <w:t>Títantvíoxíð (E171)</w:t>
      </w:r>
    </w:p>
    <w:p w14:paraId="092EB814" w14:textId="09011876" w:rsidR="00BC679F" w:rsidRPr="0082087C" w:rsidRDefault="00BC679F" w:rsidP="00BC679F">
      <w:pPr>
        <w:keepNext/>
        <w:rPr>
          <w:kern w:val="32"/>
          <w:lang w:val="it-IT"/>
        </w:rPr>
      </w:pPr>
      <w:r w:rsidRPr="0082087C">
        <w:rPr>
          <w:color w:val="000000"/>
          <w:szCs w:val="22"/>
          <w:lang w:val="it-IT"/>
        </w:rPr>
        <w:t>Skærblátt (E133) eða svart járnoxíð</w:t>
      </w:r>
      <w:r w:rsidRPr="0082087C">
        <w:rPr>
          <w:kern w:val="32"/>
          <w:lang w:val="it-IT"/>
        </w:rPr>
        <w:t xml:space="preserve"> (E172)</w:t>
      </w:r>
    </w:p>
    <w:p w14:paraId="60588F76" w14:textId="77777777" w:rsidR="00BC679F" w:rsidRPr="0082087C" w:rsidRDefault="00BC679F" w:rsidP="00BC679F">
      <w:pPr>
        <w:rPr>
          <w:kern w:val="32"/>
          <w:lang w:val="it-IT"/>
        </w:rPr>
      </w:pPr>
    </w:p>
    <w:p w14:paraId="4084848C" w14:textId="345EA049" w:rsidR="00BC679F" w:rsidRPr="0082087C" w:rsidRDefault="00BC679F" w:rsidP="00BC679F">
      <w:pPr>
        <w:pStyle w:val="Paragraph"/>
        <w:keepNext/>
        <w:spacing w:after="0"/>
        <w:rPr>
          <w:i/>
          <w:iCs/>
          <w:kern w:val="32"/>
          <w:sz w:val="22"/>
          <w:szCs w:val="18"/>
          <w:lang w:val="es-US"/>
        </w:rPr>
      </w:pPr>
      <w:r w:rsidRPr="0082087C">
        <w:rPr>
          <w:i/>
          <w:iCs/>
          <w:kern w:val="32"/>
          <w:sz w:val="22"/>
          <w:szCs w:val="18"/>
          <w:lang w:val="es-US"/>
        </w:rPr>
        <w:t>Prentblek</w:t>
      </w:r>
    </w:p>
    <w:p w14:paraId="36DDD12B" w14:textId="77777777" w:rsidR="00BC679F" w:rsidRPr="00CF6C26" w:rsidRDefault="00BC679F" w:rsidP="00BC679F">
      <w:pPr>
        <w:pStyle w:val="Paragraph"/>
        <w:keepNext/>
        <w:spacing w:after="0"/>
        <w:rPr>
          <w:kern w:val="32"/>
          <w:sz w:val="22"/>
          <w:szCs w:val="18"/>
          <w:lang w:val="it-IT"/>
        </w:rPr>
      </w:pPr>
      <w:r w:rsidRPr="00CF6C26">
        <w:rPr>
          <w:kern w:val="32"/>
          <w:sz w:val="22"/>
          <w:szCs w:val="18"/>
          <w:lang w:val="it-IT"/>
        </w:rPr>
        <w:t>Shellac (E904)</w:t>
      </w:r>
    </w:p>
    <w:p w14:paraId="76AE1E15" w14:textId="5EA3A71D" w:rsidR="00BC679F" w:rsidRPr="00CF6C26" w:rsidRDefault="00BC679F" w:rsidP="00BC679F">
      <w:pPr>
        <w:pStyle w:val="Paragraph"/>
        <w:spacing w:after="0"/>
        <w:rPr>
          <w:kern w:val="32"/>
          <w:sz w:val="22"/>
          <w:szCs w:val="18"/>
          <w:lang w:val="it-IT"/>
        </w:rPr>
      </w:pPr>
      <w:r w:rsidRPr="00CF6C26">
        <w:rPr>
          <w:kern w:val="32"/>
          <w:sz w:val="22"/>
          <w:szCs w:val="18"/>
          <w:lang w:val="it-IT"/>
        </w:rPr>
        <w:t>Pr</w:t>
      </w:r>
      <w:r>
        <w:rPr>
          <w:kern w:val="32"/>
          <w:sz w:val="22"/>
          <w:szCs w:val="18"/>
          <w:lang w:val="it-IT"/>
        </w:rPr>
        <w:t>ópýlenglýkól</w:t>
      </w:r>
      <w:r w:rsidRPr="00CF6C26">
        <w:rPr>
          <w:kern w:val="32"/>
          <w:sz w:val="22"/>
          <w:szCs w:val="18"/>
          <w:lang w:val="it-IT"/>
        </w:rPr>
        <w:t xml:space="preserve"> (E1520)</w:t>
      </w:r>
    </w:p>
    <w:p w14:paraId="10C50611" w14:textId="795BD2B3" w:rsidR="00BC679F" w:rsidRPr="0082087C" w:rsidRDefault="00BC679F" w:rsidP="00BC679F">
      <w:pPr>
        <w:pStyle w:val="Paragraph"/>
        <w:spacing w:after="0"/>
        <w:rPr>
          <w:kern w:val="32"/>
          <w:sz w:val="22"/>
          <w:szCs w:val="18"/>
          <w:lang w:val="it-IT"/>
        </w:rPr>
      </w:pPr>
      <w:r w:rsidRPr="0082087C">
        <w:rPr>
          <w:kern w:val="32"/>
          <w:sz w:val="22"/>
          <w:szCs w:val="18"/>
          <w:lang w:val="it-IT"/>
        </w:rPr>
        <w:t>Kalíumhýdroxíð (E525)</w:t>
      </w:r>
    </w:p>
    <w:p w14:paraId="71866628" w14:textId="54BEEE05" w:rsidR="00BC679F" w:rsidRPr="0082087C" w:rsidRDefault="00BC679F" w:rsidP="00BC679F">
      <w:pPr>
        <w:pStyle w:val="Paragraph"/>
        <w:spacing w:after="0"/>
        <w:rPr>
          <w:kern w:val="32"/>
          <w:sz w:val="22"/>
          <w:szCs w:val="18"/>
          <w:lang w:val="it-IT"/>
        </w:rPr>
      </w:pPr>
      <w:r w:rsidRPr="0082087C">
        <w:rPr>
          <w:kern w:val="32"/>
          <w:sz w:val="22"/>
          <w:szCs w:val="18"/>
          <w:lang w:val="it-IT"/>
        </w:rPr>
        <w:t>Svar</w:t>
      </w:r>
      <w:r w:rsidR="005A73DB">
        <w:rPr>
          <w:kern w:val="32"/>
          <w:sz w:val="22"/>
          <w:szCs w:val="18"/>
          <w:lang w:val="it-IT"/>
        </w:rPr>
        <w:t>t</w:t>
      </w:r>
      <w:r w:rsidRPr="0082087C">
        <w:rPr>
          <w:kern w:val="32"/>
          <w:sz w:val="22"/>
          <w:szCs w:val="18"/>
          <w:lang w:val="it-IT"/>
        </w:rPr>
        <w:t xml:space="preserve"> járnoxíð (E172)</w:t>
      </w:r>
    </w:p>
    <w:p w14:paraId="158AED39" w14:textId="77777777" w:rsidR="00AD29E9" w:rsidRPr="00D22CDE" w:rsidRDefault="00AD29E9" w:rsidP="00F73EC5">
      <w:pPr>
        <w:pStyle w:val="Paragraph"/>
        <w:spacing w:after="0"/>
        <w:rPr>
          <w:kern w:val="32"/>
          <w:sz w:val="22"/>
          <w:szCs w:val="22"/>
          <w:lang w:val="is-IS"/>
        </w:rPr>
      </w:pPr>
    </w:p>
    <w:p w14:paraId="0DBB70A9" w14:textId="77777777" w:rsidR="00AD29E9" w:rsidRPr="00D22CDE" w:rsidRDefault="00AD29E9" w:rsidP="00B258C5">
      <w:pPr>
        <w:keepNext/>
        <w:spacing w:line="240" w:lineRule="auto"/>
        <w:rPr>
          <w:noProof/>
          <w:szCs w:val="22"/>
          <w:lang w:val="is-IS"/>
        </w:rPr>
      </w:pPr>
      <w:r w:rsidRPr="00D22CDE">
        <w:rPr>
          <w:b/>
          <w:noProof/>
          <w:szCs w:val="22"/>
          <w:lang w:val="is-IS"/>
        </w:rPr>
        <w:t>6.2</w:t>
      </w:r>
      <w:r w:rsidRPr="00D22CDE">
        <w:rPr>
          <w:b/>
          <w:noProof/>
          <w:szCs w:val="22"/>
          <w:lang w:val="is-IS"/>
        </w:rPr>
        <w:tab/>
        <w:t>Ósamrýmanleiki</w:t>
      </w:r>
    </w:p>
    <w:p w14:paraId="6ADDCBC6" w14:textId="77777777" w:rsidR="00AD29E9" w:rsidRPr="00D22CDE" w:rsidRDefault="00AD29E9" w:rsidP="00EA75D5">
      <w:pPr>
        <w:keepNext/>
        <w:tabs>
          <w:tab w:val="clear" w:pos="567"/>
          <w:tab w:val="left" w:pos="1304"/>
        </w:tabs>
        <w:spacing w:line="240" w:lineRule="auto"/>
        <w:rPr>
          <w:noProof/>
          <w:szCs w:val="22"/>
          <w:lang w:val="is-IS"/>
        </w:rPr>
      </w:pPr>
    </w:p>
    <w:p w14:paraId="59DF569A" w14:textId="77777777" w:rsidR="00AD29E9" w:rsidRPr="00D22CDE" w:rsidRDefault="00AD29E9" w:rsidP="00EA75D5">
      <w:pPr>
        <w:keepNext/>
        <w:tabs>
          <w:tab w:val="clear" w:pos="567"/>
          <w:tab w:val="left" w:pos="1304"/>
        </w:tabs>
        <w:spacing w:line="240" w:lineRule="auto"/>
        <w:rPr>
          <w:noProof/>
          <w:szCs w:val="22"/>
          <w:lang w:val="is-IS"/>
        </w:rPr>
      </w:pPr>
      <w:r w:rsidRPr="00D22CDE">
        <w:rPr>
          <w:noProof/>
          <w:szCs w:val="22"/>
          <w:lang w:val="is-IS"/>
        </w:rPr>
        <w:t>Á ekki við.</w:t>
      </w:r>
    </w:p>
    <w:p w14:paraId="680A2C88" w14:textId="77777777" w:rsidR="00AD29E9" w:rsidRPr="00D22CDE" w:rsidRDefault="00AD29E9" w:rsidP="00EA75D5">
      <w:pPr>
        <w:tabs>
          <w:tab w:val="clear" w:pos="567"/>
          <w:tab w:val="left" w:pos="1304"/>
        </w:tabs>
        <w:spacing w:line="240" w:lineRule="auto"/>
        <w:rPr>
          <w:noProof/>
          <w:szCs w:val="22"/>
          <w:lang w:val="is-IS"/>
        </w:rPr>
      </w:pPr>
    </w:p>
    <w:p w14:paraId="695B4E65" w14:textId="77777777" w:rsidR="00AD29E9" w:rsidRPr="00D22CDE" w:rsidRDefault="00AD29E9" w:rsidP="00EA75D5">
      <w:pPr>
        <w:spacing w:line="240" w:lineRule="auto"/>
        <w:rPr>
          <w:noProof/>
          <w:szCs w:val="22"/>
          <w:lang w:val="is-IS"/>
        </w:rPr>
      </w:pPr>
      <w:r w:rsidRPr="00D22CDE">
        <w:rPr>
          <w:b/>
          <w:noProof/>
          <w:szCs w:val="22"/>
          <w:lang w:val="is-IS"/>
        </w:rPr>
        <w:t>6.3</w:t>
      </w:r>
      <w:r w:rsidRPr="00D22CDE">
        <w:rPr>
          <w:b/>
          <w:noProof/>
          <w:szCs w:val="22"/>
          <w:lang w:val="is-IS"/>
        </w:rPr>
        <w:tab/>
        <w:t>Geymsluþol</w:t>
      </w:r>
    </w:p>
    <w:p w14:paraId="40364D3E" w14:textId="77777777" w:rsidR="00BC679F" w:rsidRPr="0082087C" w:rsidRDefault="00BC679F" w:rsidP="00BC679F">
      <w:pPr>
        <w:keepNext/>
        <w:keepLines/>
        <w:rPr>
          <w:lang w:val="is-IS"/>
        </w:rPr>
      </w:pPr>
    </w:p>
    <w:p w14:paraId="7E3E07C8" w14:textId="6DE73210" w:rsidR="00BC679F" w:rsidRPr="0082087C" w:rsidRDefault="00BC679F" w:rsidP="00BC679F">
      <w:pPr>
        <w:pStyle w:val="Paragraph"/>
        <w:keepNext/>
        <w:keepLines/>
        <w:spacing w:after="0"/>
        <w:rPr>
          <w:sz w:val="22"/>
          <w:szCs w:val="18"/>
          <w:u w:val="single"/>
          <w:lang w:val="is-IS"/>
        </w:rPr>
      </w:pPr>
      <w:r w:rsidRPr="0082087C">
        <w:rPr>
          <w:kern w:val="32"/>
          <w:sz w:val="22"/>
          <w:u w:val="single"/>
          <w:lang w:val="is-IS"/>
        </w:rPr>
        <w:t>XALKORI 200 mg og 250 mg hörð hylki</w:t>
      </w:r>
    </w:p>
    <w:p w14:paraId="6EDB7598" w14:textId="77777777" w:rsidR="00AD29E9" w:rsidRPr="00D22CDE" w:rsidRDefault="00AD29E9" w:rsidP="00EA75D5">
      <w:pPr>
        <w:tabs>
          <w:tab w:val="clear" w:pos="567"/>
          <w:tab w:val="left" w:pos="1304"/>
        </w:tabs>
        <w:spacing w:line="240" w:lineRule="auto"/>
        <w:rPr>
          <w:noProof/>
          <w:szCs w:val="22"/>
          <w:lang w:val="is-IS"/>
        </w:rPr>
      </w:pPr>
    </w:p>
    <w:p w14:paraId="743B408D" w14:textId="77777777" w:rsidR="00AD29E9" w:rsidRPr="00D22CDE" w:rsidRDefault="0040310F" w:rsidP="00EA75D5">
      <w:pPr>
        <w:pStyle w:val="Paragraph"/>
        <w:spacing w:after="0"/>
        <w:rPr>
          <w:kern w:val="32"/>
          <w:sz w:val="22"/>
          <w:szCs w:val="22"/>
          <w:lang w:val="is-IS"/>
        </w:rPr>
      </w:pPr>
      <w:r w:rsidRPr="00D22CDE">
        <w:rPr>
          <w:noProof/>
          <w:sz w:val="22"/>
          <w:szCs w:val="22"/>
          <w:lang w:val="is-IS"/>
        </w:rPr>
        <w:t>4</w:t>
      </w:r>
      <w:r w:rsidR="00AD29E9" w:rsidRPr="00D22CDE">
        <w:rPr>
          <w:noProof/>
          <w:sz w:val="22"/>
          <w:szCs w:val="22"/>
          <w:lang w:val="is-IS"/>
        </w:rPr>
        <w:t> ár.</w:t>
      </w:r>
    </w:p>
    <w:p w14:paraId="33F1BA75" w14:textId="77777777" w:rsidR="00BC679F" w:rsidRPr="0082087C" w:rsidRDefault="00BC679F" w:rsidP="00BC679F">
      <w:pPr>
        <w:keepNext/>
        <w:keepLines/>
        <w:rPr>
          <w:lang w:val="is-IS"/>
        </w:rPr>
      </w:pPr>
    </w:p>
    <w:p w14:paraId="5B8AF2C5" w14:textId="53E8F418" w:rsidR="00BC679F" w:rsidRPr="0082087C" w:rsidRDefault="00BC679F" w:rsidP="00BC679F">
      <w:pPr>
        <w:pStyle w:val="Paragraph"/>
        <w:keepNext/>
        <w:keepLines/>
        <w:spacing w:after="0"/>
        <w:rPr>
          <w:sz w:val="22"/>
          <w:szCs w:val="18"/>
          <w:u w:val="single"/>
          <w:lang w:val="is-IS"/>
        </w:rPr>
      </w:pPr>
      <w:r w:rsidRPr="0082087C">
        <w:rPr>
          <w:kern w:val="32"/>
          <w:sz w:val="22"/>
          <w:u w:val="single"/>
          <w:lang w:val="is-IS"/>
        </w:rPr>
        <w:t xml:space="preserve">XALKORI 20 mg, 50 mg og 150 mg kyrni í </w:t>
      </w:r>
      <w:r w:rsidR="003A3A75">
        <w:rPr>
          <w:kern w:val="32"/>
          <w:sz w:val="22"/>
          <w:u w:val="single"/>
          <w:lang w:val="is-IS"/>
        </w:rPr>
        <w:t>hylkjum sem á að opna</w:t>
      </w:r>
    </w:p>
    <w:p w14:paraId="7C90485A" w14:textId="77777777" w:rsidR="00BC679F" w:rsidRPr="00D22CDE" w:rsidRDefault="00BC679F" w:rsidP="00BC679F">
      <w:pPr>
        <w:tabs>
          <w:tab w:val="clear" w:pos="567"/>
          <w:tab w:val="left" w:pos="1304"/>
        </w:tabs>
        <w:spacing w:line="240" w:lineRule="auto"/>
        <w:rPr>
          <w:noProof/>
          <w:szCs w:val="22"/>
          <w:lang w:val="is-IS"/>
        </w:rPr>
      </w:pPr>
    </w:p>
    <w:p w14:paraId="4634AE43" w14:textId="35B7485B" w:rsidR="00BC679F" w:rsidRPr="00D22CDE" w:rsidRDefault="00BC679F" w:rsidP="00BC679F">
      <w:pPr>
        <w:pStyle w:val="Paragraph"/>
        <w:spacing w:after="0"/>
        <w:rPr>
          <w:kern w:val="32"/>
          <w:sz w:val="22"/>
          <w:szCs w:val="22"/>
          <w:lang w:val="is-IS"/>
        </w:rPr>
      </w:pPr>
      <w:r>
        <w:rPr>
          <w:noProof/>
          <w:sz w:val="22"/>
          <w:szCs w:val="22"/>
          <w:lang w:val="is-IS"/>
        </w:rPr>
        <w:t>2</w:t>
      </w:r>
      <w:r w:rsidRPr="00D22CDE">
        <w:rPr>
          <w:noProof/>
          <w:sz w:val="22"/>
          <w:szCs w:val="22"/>
          <w:lang w:val="is-IS"/>
        </w:rPr>
        <w:t> ár.</w:t>
      </w:r>
    </w:p>
    <w:p w14:paraId="202856A3" w14:textId="77777777" w:rsidR="00AD29E9" w:rsidRPr="00D22CDE" w:rsidRDefault="00AD29E9" w:rsidP="00EA75D5">
      <w:pPr>
        <w:tabs>
          <w:tab w:val="clear" w:pos="567"/>
          <w:tab w:val="left" w:pos="1304"/>
        </w:tabs>
        <w:spacing w:line="240" w:lineRule="auto"/>
        <w:ind w:left="567" w:hanging="567"/>
        <w:outlineLvl w:val="0"/>
        <w:rPr>
          <w:b/>
          <w:noProof/>
          <w:szCs w:val="22"/>
          <w:lang w:val="is-IS"/>
        </w:rPr>
      </w:pPr>
    </w:p>
    <w:p w14:paraId="469076F8" w14:textId="77777777" w:rsidR="00AD29E9" w:rsidRPr="00D22CDE" w:rsidRDefault="00AD29E9" w:rsidP="00364B19">
      <w:pPr>
        <w:keepNext/>
        <w:spacing w:line="240" w:lineRule="auto"/>
        <w:rPr>
          <w:noProof/>
          <w:szCs w:val="22"/>
          <w:lang w:val="is-IS"/>
        </w:rPr>
      </w:pPr>
      <w:r w:rsidRPr="00D22CDE">
        <w:rPr>
          <w:b/>
          <w:noProof/>
          <w:szCs w:val="22"/>
          <w:lang w:val="is-IS"/>
        </w:rPr>
        <w:t>6.4</w:t>
      </w:r>
      <w:r w:rsidRPr="00D22CDE">
        <w:rPr>
          <w:b/>
          <w:noProof/>
          <w:szCs w:val="22"/>
          <w:lang w:val="is-IS"/>
        </w:rPr>
        <w:tab/>
        <w:t>Sérstakar varúðarreglur við geymslu</w:t>
      </w:r>
    </w:p>
    <w:p w14:paraId="2F30D413" w14:textId="77777777" w:rsidR="00AD29E9" w:rsidRPr="00D22CDE" w:rsidRDefault="00AD29E9" w:rsidP="00364B19">
      <w:pPr>
        <w:keepNext/>
        <w:tabs>
          <w:tab w:val="clear" w:pos="567"/>
          <w:tab w:val="left" w:pos="1304"/>
        </w:tabs>
        <w:spacing w:line="240" w:lineRule="auto"/>
        <w:rPr>
          <w:noProof/>
          <w:szCs w:val="22"/>
          <w:lang w:val="is-IS"/>
        </w:rPr>
      </w:pPr>
    </w:p>
    <w:p w14:paraId="718BA02C" w14:textId="4B435AEA" w:rsidR="0082087C" w:rsidRPr="002407DD" w:rsidRDefault="0082087C" w:rsidP="00364B19">
      <w:pPr>
        <w:pStyle w:val="Paragraph"/>
        <w:keepNext/>
        <w:spacing w:after="0"/>
        <w:rPr>
          <w:noProof/>
          <w:sz w:val="22"/>
          <w:szCs w:val="22"/>
          <w:u w:val="single"/>
          <w:lang w:val="is-IS"/>
        </w:rPr>
      </w:pPr>
      <w:r w:rsidRPr="002407DD">
        <w:rPr>
          <w:noProof/>
          <w:sz w:val="22"/>
          <w:szCs w:val="22"/>
          <w:u w:val="single"/>
          <w:lang w:val="is-IS"/>
        </w:rPr>
        <w:t>XALKORI 20</w:t>
      </w:r>
      <w:r>
        <w:rPr>
          <w:noProof/>
          <w:sz w:val="22"/>
          <w:szCs w:val="22"/>
          <w:u w:val="single"/>
          <w:lang w:val="is-IS"/>
        </w:rPr>
        <w:t>0</w:t>
      </w:r>
      <w:r w:rsidRPr="002407DD">
        <w:rPr>
          <w:noProof/>
          <w:sz w:val="22"/>
          <w:szCs w:val="22"/>
          <w:u w:val="single"/>
          <w:lang w:val="is-IS"/>
        </w:rPr>
        <w:t xml:space="preserve"> mg og </w:t>
      </w:r>
      <w:r>
        <w:rPr>
          <w:noProof/>
          <w:sz w:val="22"/>
          <w:szCs w:val="22"/>
          <w:u w:val="single"/>
          <w:lang w:val="is-IS"/>
        </w:rPr>
        <w:t>2</w:t>
      </w:r>
      <w:r w:rsidRPr="002407DD">
        <w:rPr>
          <w:noProof/>
          <w:sz w:val="22"/>
          <w:szCs w:val="22"/>
          <w:u w:val="single"/>
          <w:lang w:val="is-IS"/>
        </w:rPr>
        <w:t>50 mg hörð hylki</w:t>
      </w:r>
    </w:p>
    <w:p w14:paraId="69AF870C" w14:textId="77777777" w:rsidR="0082087C" w:rsidRDefault="0082087C" w:rsidP="00364B19">
      <w:pPr>
        <w:pStyle w:val="Paragraph"/>
        <w:keepNext/>
        <w:spacing w:after="0"/>
        <w:rPr>
          <w:noProof/>
          <w:sz w:val="22"/>
          <w:szCs w:val="22"/>
          <w:lang w:val="is-IS"/>
        </w:rPr>
      </w:pPr>
    </w:p>
    <w:p w14:paraId="7F44976B" w14:textId="35149457" w:rsidR="00AD29E9" w:rsidRPr="00D22CDE" w:rsidRDefault="00AD29E9" w:rsidP="00364B19">
      <w:pPr>
        <w:pStyle w:val="Paragraph"/>
        <w:keepNext/>
        <w:spacing w:after="0"/>
        <w:rPr>
          <w:kern w:val="32"/>
          <w:sz w:val="22"/>
          <w:szCs w:val="22"/>
          <w:lang w:val="is-IS"/>
        </w:rPr>
      </w:pPr>
      <w:r w:rsidRPr="00D22CDE">
        <w:rPr>
          <w:noProof/>
          <w:sz w:val="22"/>
          <w:szCs w:val="22"/>
          <w:lang w:val="is-IS"/>
        </w:rPr>
        <w:t>Engin sérstök fyrirmæli eru um geymsluaðstæður lyfsins</w:t>
      </w:r>
      <w:r w:rsidRPr="00D22CDE">
        <w:rPr>
          <w:kern w:val="32"/>
          <w:sz w:val="22"/>
          <w:szCs w:val="22"/>
          <w:lang w:val="is-IS"/>
        </w:rPr>
        <w:t>.</w:t>
      </w:r>
    </w:p>
    <w:p w14:paraId="0571DEC2" w14:textId="77777777" w:rsidR="00AD29E9" w:rsidRDefault="00AD29E9" w:rsidP="00EA75D5">
      <w:pPr>
        <w:pStyle w:val="Paragraph"/>
        <w:spacing w:after="0"/>
        <w:rPr>
          <w:kern w:val="32"/>
          <w:sz w:val="22"/>
          <w:szCs w:val="22"/>
          <w:lang w:val="is-IS"/>
        </w:rPr>
      </w:pPr>
    </w:p>
    <w:p w14:paraId="4CEC3A3C" w14:textId="7F18CDC1" w:rsidR="0082087C" w:rsidRDefault="0082087C" w:rsidP="00EA75D5">
      <w:pPr>
        <w:pStyle w:val="Paragraph"/>
        <w:spacing w:after="0"/>
        <w:rPr>
          <w:noProof/>
          <w:sz w:val="22"/>
          <w:szCs w:val="22"/>
          <w:u w:val="single"/>
          <w:lang w:val="is-IS"/>
        </w:rPr>
      </w:pPr>
      <w:r w:rsidRPr="002407DD">
        <w:rPr>
          <w:kern w:val="32"/>
          <w:sz w:val="22"/>
          <w:szCs w:val="22"/>
          <w:u w:val="single"/>
          <w:lang w:val="is-IS"/>
        </w:rPr>
        <w:t xml:space="preserve">XALKORI </w:t>
      </w:r>
      <w:r w:rsidRPr="0082087C">
        <w:rPr>
          <w:noProof/>
          <w:sz w:val="22"/>
          <w:szCs w:val="22"/>
          <w:u w:val="single"/>
          <w:lang w:val="is-IS"/>
        </w:rPr>
        <w:t>20 mg, 50 mg og 150 mg kyrni í hylkjum sem á að opna</w:t>
      </w:r>
    </w:p>
    <w:p w14:paraId="1B798803" w14:textId="77777777" w:rsidR="0082087C" w:rsidRDefault="0082087C" w:rsidP="00EA75D5">
      <w:pPr>
        <w:pStyle w:val="Paragraph"/>
        <w:spacing w:after="0"/>
        <w:rPr>
          <w:kern w:val="32"/>
          <w:sz w:val="22"/>
          <w:szCs w:val="22"/>
          <w:u w:val="single"/>
          <w:lang w:val="is-IS"/>
        </w:rPr>
      </w:pPr>
    </w:p>
    <w:p w14:paraId="42517D4C" w14:textId="068C70E3" w:rsidR="0082087C" w:rsidRPr="0082087C" w:rsidRDefault="0082087C" w:rsidP="00EA75D5">
      <w:pPr>
        <w:pStyle w:val="Paragraph"/>
        <w:spacing w:after="0"/>
        <w:rPr>
          <w:kern w:val="32"/>
          <w:sz w:val="22"/>
          <w:szCs w:val="22"/>
          <w:lang w:val="is-IS"/>
        </w:rPr>
      </w:pPr>
      <w:r w:rsidRPr="002407DD">
        <w:rPr>
          <w:kern w:val="32"/>
          <w:sz w:val="22"/>
          <w:szCs w:val="22"/>
          <w:lang w:val="is-IS"/>
        </w:rPr>
        <w:t>Geymið við lægri hita en 25°C</w:t>
      </w:r>
      <w:r>
        <w:rPr>
          <w:kern w:val="32"/>
          <w:sz w:val="22"/>
          <w:szCs w:val="22"/>
          <w:lang w:val="is-IS"/>
        </w:rPr>
        <w:t>.</w:t>
      </w:r>
    </w:p>
    <w:p w14:paraId="7E27A890" w14:textId="77777777" w:rsidR="0082087C" w:rsidRPr="00D22CDE" w:rsidRDefault="0082087C" w:rsidP="00EA75D5">
      <w:pPr>
        <w:pStyle w:val="Paragraph"/>
        <w:spacing w:after="0"/>
        <w:rPr>
          <w:kern w:val="32"/>
          <w:sz w:val="22"/>
          <w:szCs w:val="22"/>
          <w:lang w:val="is-IS"/>
        </w:rPr>
      </w:pPr>
    </w:p>
    <w:p w14:paraId="7C7B67C1" w14:textId="77777777" w:rsidR="00AD29E9" w:rsidRPr="00D22CDE" w:rsidRDefault="00AD29E9" w:rsidP="00A1647C">
      <w:pPr>
        <w:keepNext/>
        <w:keepLines/>
        <w:spacing w:line="240" w:lineRule="auto"/>
        <w:rPr>
          <w:b/>
          <w:noProof/>
          <w:szCs w:val="22"/>
          <w:lang w:val="is-IS"/>
        </w:rPr>
      </w:pPr>
      <w:r w:rsidRPr="00D22CDE">
        <w:rPr>
          <w:b/>
          <w:noProof/>
          <w:szCs w:val="22"/>
          <w:lang w:val="is-IS"/>
        </w:rPr>
        <w:t>6.5</w:t>
      </w:r>
      <w:r w:rsidRPr="00D22CDE">
        <w:rPr>
          <w:b/>
          <w:noProof/>
          <w:szCs w:val="22"/>
          <w:lang w:val="is-IS"/>
        </w:rPr>
        <w:tab/>
        <w:t>Gerð íláts og innihald</w:t>
      </w:r>
    </w:p>
    <w:p w14:paraId="52346F41" w14:textId="77777777" w:rsidR="00BC679F" w:rsidRPr="0082087C" w:rsidRDefault="00BC679F" w:rsidP="00BC679F">
      <w:pPr>
        <w:keepNext/>
        <w:keepLines/>
        <w:rPr>
          <w:lang w:val="is-IS"/>
        </w:rPr>
      </w:pPr>
    </w:p>
    <w:p w14:paraId="409D007C" w14:textId="77777777" w:rsidR="00BC679F" w:rsidRPr="0082087C" w:rsidRDefault="00BC679F" w:rsidP="00BC679F">
      <w:pPr>
        <w:pStyle w:val="Paragraph"/>
        <w:keepNext/>
        <w:keepLines/>
        <w:spacing w:after="0"/>
        <w:rPr>
          <w:sz w:val="22"/>
          <w:szCs w:val="18"/>
          <w:u w:val="single"/>
          <w:lang w:val="is-IS"/>
        </w:rPr>
      </w:pPr>
      <w:r w:rsidRPr="0082087C">
        <w:rPr>
          <w:kern w:val="32"/>
          <w:sz w:val="22"/>
          <w:u w:val="single"/>
          <w:lang w:val="is-IS"/>
        </w:rPr>
        <w:t>XALKORI 200 mg og 250 mg hörð hylki</w:t>
      </w:r>
    </w:p>
    <w:p w14:paraId="2548488F" w14:textId="77777777" w:rsidR="00621A60" w:rsidRPr="00D22CDE" w:rsidRDefault="00621A60" w:rsidP="00A1647C">
      <w:pPr>
        <w:keepNext/>
        <w:keepLines/>
        <w:spacing w:line="240" w:lineRule="auto"/>
        <w:rPr>
          <w:b/>
          <w:noProof/>
          <w:szCs w:val="22"/>
          <w:lang w:val="is-IS"/>
        </w:rPr>
      </w:pPr>
    </w:p>
    <w:p w14:paraId="611449B9" w14:textId="77777777" w:rsidR="00AD29E9" w:rsidRPr="00D22CDE" w:rsidRDefault="00AD29E9" w:rsidP="00A1647C">
      <w:pPr>
        <w:pStyle w:val="Paragraph"/>
        <w:keepNext/>
        <w:keepLines/>
        <w:spacing w:after="0"/>
        <w:rPr>
          <w:kern w:val="32"/>
          <w:sz w:val="22"/>
          <w:szCs w:val="22"/>
          <w:lang w:val="is-IS"/>
        </w:rPr>
      </w:pPr>
      <w:r w:rsidRPr="00D22CDE">
        <w:rPr>
          <w:color w:val="000000"/>
          <w:kern w:val="32"/>
          <w:sz w:val="22"/>
          <w:szCs w:val="22"/>
          <w:lang w:val="is-IS"/>
        </w:rPr>
        <w:t>G</w:t>
      </w:r>
      <w:r w:rsidRPr="00D22CDE">
        <w:rPr>
          <w:kern w:val="32"/>
          <w:sz w:val="22"/>
          <w:szCs w:val="22"/>
          <w:lang w:val="is-IS"/>
        </w:rPr>
        <w:t>lös úr háþéttni pólýetýleni (HDPE) með loki úr pólýprópýleni sem innihalda 60 hörð hylki.</w:t>
      </w:r>
    </w:p>
    <w:p w14:paraId="625D2BC0" w14:textId="77777777" w:rsidR="00AD29E9" w:rsidRPr="00D22CDE" w:rsidRDefault="00AD29E9" w:rsidP="00EA75D5">
      <w:pPr>
        <w:pStyle w:val="Paragraph"/>
        <w:spacing w:after="0"/>
        <w:rPr>
          <w:kern w:val="32"/>
          <w:sz w:val="22"/>
          <w:szCs w:val="22"/>
          <w:lang w:val="is-IS"/>
        </w:rPr>
      </w:pPr>
      <w:r w:rsidRPr="00D22CDE">
        <w:rPr>
          <w:kern w:val="32"/>
          <w:sz w:val="22"/>
          <w:szCs w:val="22"/>
          <w:lang w:val="is-IS"/>
        </w:rPr>
        <w:t>PVC/þynnupakkningar sem innihalda 10 hörð hylki.</w:t>
      </w:r>
    </w:p>
    <w:p w14:paraId="2B645405" w14:textId="77777777" w:rsidR="00AD29E9" w:rsidRPr="00D22CDE" w:rsidRDefault="00AD29E9" w:rsidP="00EA75D5">
      <w:pPr>
        <w:pStyle w:val="Paragraph"/>
        <w:spacing w:after="0"/>
        <w:rPr>
          <w:kern w:val="32"/>
          <w:sz w:val="22"/>
          <w:szCs w:val="18"/>
          <w:lang w:val="is-IS"/>
        </w:rPr>
      </w:pPr>
    </w:p>
    <w:p w14:paraId="42F8138A" w14:textId="77777777" w:rsidR="00AD29E9" w:rsidRPr="00D22CDE" w:rsidRDefault="00AD29E9" w:rsidP="00EA75D5">
      <w:pPr>
        <w:pStyle w:val="Paragraph"/>
        <w:spacing w:after="0"/>
        <w:rPr>
          <w:kern w:val="32"/>
          <w:sz w:val="22"/>
          <w:szCs w:val="18"/>
          <w:lang w:val="is-IS"/>
        </w:rPr>
      </w:pPr>
      <w:r w:rsidRPr="00D22CDE">
        <w:rPr>
          <w:kern w:val="32"/>
          <w:sz w:val="22"/>
          <w:szCs w:val="18"/>
          <w:lang w:val="is-IS"/>
        </w:rPr>
        <w:t>Hver askja inniheldur 60 </w:t>
      </w:r>
      <w:r w:rsidRPr="00D22CDE">
        <w:rPr>
          <w:kern w:val="32"/>
          <w:sz w:val="22"/>
          <w:szCs w:val="22"/>
          <w:lang w:val="is-IS"/>
        </w:rPr>
        <w:t>hörð hylki</w:t>
      </w:r>
      <w:r w:rsidRPr="00D22CDE">
        <w:rPr>
          <w:kern w:val="32"/>
          <w:sz w:val="22"/>
          <w:szCs w:val="18"/>
          <w:lang w:val="is-IS"/>
        </w:rPr>
        <w:t>.</w:t>
      </w:r>
    </w:p>
    <w:p w14:paraId="4212792A" w14:textId="77777777" w:rsidR="00AD29E9" w:rsidRPr="00D22CDE" w:rsidRDefault="00AD29E9" w:rsidP="00EA75D5">
      <w:pPr>
        <w:pStyle w:val="Paragraph"/>
        <w:spacing w:after="0"/>
        <w:rPr>
          <w:color w:val="000000"/>
          <w:kern w:val="32"/>
          <w:sz w:val="22"/>
          <w:szCs w:val="22"/>
          <w:lang w:val="is-IS"/>
        </w:rPr>
      </w:pPr>
    </w:p>
    <w:p w14:paraId="59BF068A" w14:textId="77777777" w:rsidR="00AD29E9" w:rsidRPr="00D22CDE" w:rsidRDefault="00AD29E9" w:rsidP="00EA75D5">
      <w:pPr>
        <w:pStyle w:val="Paragraph"/>
        <w:spacing w:after="0"/>
        <w:rPr>
          <w:kern w:val="32"/>
          <w:sz w:val="22"/>
          <w:szCs w:val="22"/>
          <w:lang w:val="is-IS"/>
        </w:rPr>
      </w:pPr>
      <w:r w:rsidRPr="00D22CDE">
        <w:rPr>
          <w:kern w:val="32"/>
          <w:sz w:val="22"/>
          <w:szCs w:val="22"/>
          <w:lang w:val="is-IS"/>
        </w:rPr>
        <w:t>Ekki er víst að allar pakkningastærðir séu markaðssettar.</w:t>
      </w:r>
    </w:p>
    <w:p w14:paraId="60F49703" w14:textId="77777777" w:rsidR="00BC679F" w:rsidRPr="0082087C" w:rsidRDefault="00BC679F" w:rsidP="00BC679F">
      <w:pPr>
        <w:pStyle w:val="Paragraph"/>
        <w:keepNext/>
        <w:keepLines/>
        <w:spacing w:after="0"/>
        <w:rPr>
          <w:kern w:val="32"/>
          <w:sz w:val="22"/>
          <w:u w:val="single"/>
          <w:lang w:val="is-IS"/>
        </w:rPr>
      </w:pPr>
    </w:p>
    <w:p w14:paraId="14717DD2" w14:textId="2AE91CA1" w:rsidR="00BC679F" w:rsidRPr="0082087C" w:rsidRDefault="00BC679F" w:rsidP="00BC679F">
      <w:pPr>
        <w:pStyle w:val="Paragraph"/>
        <w:keepNext/>
        <w:keepLines/>
        <w:spacing w:after="0"/>
        <w:rPr>
          <w:sz w:val="22"/>
          <w:szCs w:val="18"/>
          <w:u w:val="single"/>
          <w:lang w:val="is-IS"/>
        </w:rPr>
      </w:pPr>
      <w:r w:rsidRPr="0082087C">
        <w:rPr>
          <w:kern w:val="32"/>
          <w:sz w:val="22"/>
          <w:u w:val="single"/>
          <w:lang w:val="is-IS"/>
        </w:rPr>
        <w:t xml:space="preserve">XALKORI 20 mg, 50 mg og 150 mg kyrni í </w:t>
      </w:r>
      <w:r w:rsidR="003A3A75">
        <w:rPr>
          <w:kern w:val="32"/>
          <w:sz w:val="22"/>
          <w:u w:val="single"/>
          <w:lang w:val="is-IS"/>
        </w:rPr>
        <w:t>hylkjum sem á að opna</w:t>
      </w:r>
    </w:p>
    <w:p w14:paraId="5C1460E9" w14:textId="77777777" w:rsidR="00BC679F" w:rsidRPr="0082087C" w:rsidRDefault="00BC679F" w:rsidP="00BC679F">
      <w:pPr>
        <w:pStyle w:val="Paragraph"/>
        <w:keepNext/>
        <w:keepLines/>
        <w:spacing w:after="0"/>
        <w:rPr>
          <w:sz w:val="22"/>
          <w:szCs w:val="18"/>
          <w:lang w:val="is-IS"/>
        </w:rPr>
      </w:pPr>
    </w:p>
    <w:p w14:paraId="14D6A3BD" w14:textId="2077574C" w:rsidR="00BC679F" w:rsidRPr="0082087C" w:rsidRDefault="00BC679F" w:rsidP="00BC679F">
      <w:pPr>
        <w:pStyle w:val="Paragraph"/>
        <w:spacing w:after="0"/>
        <w:rPr>
          <w:kern w:val="32"/>
          <w:sz w:val="22"/>
          <w:szCs w:val="22"/>
          <w:lang w:val="is-IS"/>
        </w:rPr>
      </w:pPr>
      <w:r w:rsidRPr="0082087C">
        <w:rPr>
          <w:sz w:val="22"/>
          <w:szCs w:val="22"/>
          <w:lang w:val="is-IS"/>
        </w:rPr>
        <w:t xml:space="preserve">XALKORI kyrni er fáanlegt í </w:t>
      </w:r>
      <w:r w:rsidR="007F1593" w:rsidRPr="0082087C">
        <w:rPr>
          <w:sz w:val="22"/>
          <w:szCs w:val="22"/>
          <w:lang w:val="is-IS"/>
        </w:rPr>
        <w:t xml:space="preserve">glösum úr </w:t>
      </w:r>
      <w:r w:rsidRPr="0082087C">
        <w:rPr>
          <w:sz w:val="22"/>
          <w:szCs w:val="22"/>
          <w:lang w:val="is-IS"/>
        </w:rPr>
        <w:t>háþéttni pólýetýlen</w:t>
      </w:r>
      <w:r w:rsidR="007F1593" w:rsidRPr="0082087C">
        <w:rPr>
          <w:sz w:val="22"/>
          <w:szCs w:val="22"/>
          <w:lang w:val="is-IS"/>
        </w:rPr>
        <w:t>i</w:t>
      </w:r>
      <w:r w:rsidRPr="0082087C">
        <w:rPr>
          <w:sz w:val="22"/>
          <w:szCs w:val="22"/>
          <w:lang w:val="is-IS"/>
        </w:rPr>
        <w:t xml:space="preserve"> (HDPE)</w:t>
      </w:r>
      <w:r w:rsidRPr="0082087C">
        <w:rPr>
          <w:kern w:val="32"/>
          <w:sz w:val="22"/>
          <w:szCs w:val="22"/>
          <w:lang w:val="is-IS"/>
        </w:rPr>
        <w:t xml:space="preserve"> með </w:t>
      </w:r>
      <w:r w:rsidR="0029148C">
        <w:rPr>
          <w:kern w:val="32"/>
          <w:sz w:val="22"/>
          <w:szCs w:val="22"/>
          <w:lang w:val="is-IS"/>
        </w:rPr>
        <w:t xml:space="preserve">barnaöryggisloki úr </w:t>
      </w:r>
      <w:r w:rsidRPr="0082087C">
        <w:rPr>
          <w:kern w:val="32"/>
          <w:sz w:val="22"/>
          <w:szCs w:val="22"/>
          <w:lang w:val="is-IS"/>
        </w:rPr>
        <w:t>pólýprópýlen</w:t>
      </w:r>
      <w:r w:rsidR="0029148C">
        <w:rPr>
          <w:kern w:val="32"/>
          <w:sz w:val="22"/>
          <w:szCs w:val="22"/>
          <w:lang w:val="is-IS"/>
        </w:rPr>
        <w:t>i</w:t>
      </w:r>
      <w:r w:rsidRPr="0082087C">
        <w:rPr>
          <w:kern w:val="32"/>
          <w:sz w:val="22"/>
          <w:szCs w:val="22"/>
          <w:lang w:val="is-IS"/>
        </w:rPr>
        <w:t xml:space="preserve"> og hituðu ál</w:t>
      </w:r>
      <w:r w:rsidR="006A0FD4">
        <w:rPr>
          <w:kern w:val="32"/>
          <w:sz w:val="22"/>
          <w:szCs w:val="22"/>
          <w:lang w:val="is-IS"/>
        </w:rPr>
        <w:t xml:space="preserve">/pólýetýlen </w:t>
      </w:r>
      <w:r w:rsidRPr="0082087C">
        <w:rPr>
          <w:kern w:val="32"/>
          <w:sz w:val="22"/>
          <w:szCs w:val="22"/>
          <w:lang w:val="is-IS"/>
        </w:rPr>
        <w:t>innsigli sem innih</w:t>
      </w:r>
      <w:r w:rsidR="007F1593" w:rsidRPr="0082087C">
        <w:rPr>
          <w:kern w:val="32"/>
          <w:sz w:val="22"/>
          <w:szCs w:val="22"/>
          <w:lang w:val="is-IS"/>
        </w:rPr>
        <w:t>alda</w:t>
      </w:r>
      <w:r w:rsidRPr="0082087C">
        <w:rPr>
          <w:kern w:val="32"/>
          <w:sz w:val="22"/>
          <w:szCs w:val="22"/>
          <w:lang w:val="is-IS"/>
        </w:rPr>
        <w:t xml:space="preserve"> 60 </w:t>
      </w:r>
      <w:r w:rsidR="003A3A75">
        <w:rPr>
          <w:kern w:val="32"/>
          <w:sz w:val="22"/>
          <w:szCs w:val="22"/>
          <w:lang w:val="is-IS"/>
        </w:rPr>
        <w:t>hylki sem á að opna</w:t>
      </w:r>
      <w:r w:rsidRPr="0082087C">
        <w:rPr>
          <w:kern w:val="32"/>
          <w:sz w:val="22"/>
          <w:szCs w:val="22"/>
          <w:lang w:val="is-IS"/>
        </w:rPr>
        <w:t>.</w:t>
      </w:r>
    </w:p>
    <w:p w14:paraId="106AC483" w14:textId="77777777" w:rsidR="00AD29E9" w:rsidRPr="00D22CDE" w:rsidRDefault="00AD29E9" w:rsidP="00EA75D5">
      <w:pPr>
        <w:pStyle w:val="Paragraph"/>
        <w:spacing w:after="0"/>
        <w:rPr>
          <w:kern w:val="32"/>
          <w:sz w:val="22"/>
          <w:szCs w:val="22"/>
          <w:lang w:val="is-IS"/>
        </w:rPr>
      </w:pPr>
    </w:p>
    <w:p w14:paraId="6B018A0A" w14:textId="77777777" w:rsidR="00AD29E9" w:rsidRPr="00D22CDE" w:rsidRDefault="00AD29E9" w:rsidP="00EA75D5">
      <w:pPr>
        <w:keepNext/>
        <w:keepLines/>
        <w:spacing w:line="240" w:lineRule="auto"/>
        <w:rPr>
          <w:szCs w:val="22"/>
          <w:lang w:val="is-IS"/>
        </w:rPr>
      </w:pPr>
      <w:r w:rsidRPr="00D22CDE">
        <w:rPr>
          <w:b/>
          <w:noProof/>
          <w:szCs w:val="22"/>
          <w:lang w:val="is-IS"/>
        </w:rPr>
        <w:t>6.6</w:t>
      </w:r>
      <w:r w:rsidRPr="00D22CDE">
        <w:rPr>
          <w:b/>
          <w:noProof/>
          <w:szCs w:val="22"/>
          <w:lang w:val="is-IS"/>
        </w:rPr>
        <w:tab/>
      </w:r>
      <w:r w:rsidRPr="00D22CDE">
        <w:rPr>
          <w:b/>
          <w:bCs/>
          <w:noProof/>
          <w:szCs w:val="22"/>
          <w:lang w:val="is-IS"/>
        </w:rPr>
        <w:t>Sérstakar varúðarráðstafanir við förgun</w:t>
      </w:r>
    </w:p>
    <w:p w14:paraId="3519812B" w14:textId="77777777" w:rsidR="00AD29E9" w:rsidRPr="00D22CDE" w:rsidRDefault="00AD29E9" w:rsidP="00EA75D5">
      <w:pPr>
        <w:keepNext/>
        <w:keepLines/>
        <w:tabs>
          <w:tab w:val="clear" w:pos="567"/>
          <w:tab w:val="left" w:pos="1304"/>
        </w:tabs>
        <w:spacing w:line="240" w:lineRule="auto"/>
        <w:rPr>
          <w:noProof/>
          <w:szCs w:val="22"/>
          <w:lang w:val="is-IS"/>
        </w:rPr>
      </w:pPr>
    </w:p>
    <w:p w14:paraId="2E7D18E0" w14:textId="5CC638B8" w:rsidR="00AD29E9" w:rsidRPr="00D22CDE" w:rsidRDefault="00AD29E9" w:rsidP="00EA75D5">
      <w:pPr>
        <w:pStyle w:val="Paragraph"/>
        <w:keepNext/>
        <w:keepLines/>
        <w:spacing w:after="0"/>
        <w:rPr>
          <w:noProof/>
          <w:kern w:val="32"/>
          <w:sz w:val="22"/>
          <w:szCs w:val="22"/>
          <w:lang w:val="is-IS"/>
        </w:rPr>
      </w:pPr>
      <w:r w:rsidRPr="00D22CDE">
        <w:rPr>
          <w:noProof/>
          <w:sz w:val="22"/>
          <w:szCs w:val="22"/>
          <w:lang w:val="is-IS"/>
        </w:rPr>
        <w:t>Farga skal öllum lyfjaleifum og/eða úrgangi</w:t>
      </w:r>
      <w:r w:rsidR="00BC679F">
        <w:rPr>
          <w:noProof/>
          <w:sz w:val="22"/>
          <w:szCs w:val="22"/>
          <w:lang w:val="is-IS"/>
        </w:rPr>
        <w:t xml:space="preserve">, t.d. hylkisskeljum af lyfjaforminu kyrni í </w:t>
      </w:r>
      <w:r w:rsidR="003A3A75">
        <w:rPr>
          <w:noProof/>
          <w:sz w:val="22"/>
          <w:szCs w:val="22"/>
          <w:lang w:val="is-IS"/>
        </w:rPr>
        <w:t>hylkjum sem á að opna</w:t>
      </w:r>
      <w:r w:rsidRPr="00D22CDE">
        <w:rPr>
          <w:noProof/>
          <w:sz w:val="22"/>
          <w:szCs w:val="22"/>
          <w:lang w:val="is-IS"/>
        </w:rPr>
        <w:t xml:space="preserve"> í samræmi við gildandi reglur</w:t>
      </w:r>
      <w:r w:rsidRPr="00D22CDE">
        <w:rPr>
          <w:noProof/>
          <w:kern w:val="32"/>
          <w:sz w:val="22"/>
          <w:szCs w:val="22"/>
          <w:lang w:val="is-IS"/>
        </w:rPr>
        <w:t>.</w:t>
      </w:r>
      <w:r w:rsidR="00BC679F">
        <w:rPr>
          <w:noProof/>
          <w:kern w:val="32"/>
          <w:sz w:val="22"/>
          <w:szCs w:val="22"/>
          <w:lang w:val="is-IS"/>
        </w:rPr>
        <w:t xml:space="preserve"> F</w:t>
      </w:r>
      <w:r w:rsidR="00F45E18">
        <w:rPr>
          <w:noProof/>
          <w:kern w:val="32"/>
          <w:sz w:val="22"/>
          <w:szCs w:val="22"/>
          <w:lang w:val="is-IS"/>
        </w:rPr>
        <w:t>leygja</w:t>
      </w:r>
      <w:r w:rsidR="00BC679F">
        <w:rPr>
          <w:noProof/>
          <w:kern w:val="32"/>
          <w:sz w:val="22"/>
          <w:szCs w:val="22"/>
          <w:lang w:val="is-IS"/>
        </w:rPr>
        <w:t xml:space="preserve"> skal tómum XALKORI hylkisskeljum af kyrni með </w:t>
      </w:r>
      <w:r w:rsidR="00F45E18">
        <w:rPr>
          <w:noProof/>
          <w:kern w:val="32"/>
          <w:sz w:val="22"/>
          <w:szCs w:val="22"/>
          <w:lang w:val="is-IS"/>
        </w:rPr>
        <w:t>heimilissorpi.</w:t>
      </w:r>
    </w:p>
    <w:p w14:paraId="10302371" w14:textId="77777777" w:rsidR="00AD29E9" w:rsidRPr="00D22CDE" w:rsidRDefault="00AD29E9" w:rsidP="00EA75D5">
      <w:pPr>
        <w:pStyle w:val="Paragraph"/>
        <w:keepNext/>
        <w:keepLines/>
        <w:spacing w:after="0"/>
        <w:rPr>
          <w:noProof/>
          <w:kern w:val="32"/>
          <w:sz w:val="22"/>
          <w:szCs w:val="22"/>
          <w:lang w:val="is-IS"/>
        </w:rPr>
      </w:pPr>
    </w:p>
    <w:p w14:paraId="21CC6644" w14:textId="77777777" w:rsidR="00AD29E9" w:rsidRPr="00D22CDE" w:rsidRDefault="00AD29E9" w:rsidP="00EA75D5">
      <w:pPr>
        <w:pStyle w:val="Paragraph"/>
        <w:spacing w:after="0"/>
        <w:rPr>
          <w:noProof/>
          <w:kern w:val="32"/>
          <w:sz w:val="22"/>
          <w:szCs w:val="22"/>
          <w:lang w:val="is-IS"/>
        </w:rPr>
      </w:pPr>
    </w:p>
    <w:p w14:paraId="397C0BBB" w14:textId="77777777" w:rsidR="00AD29E9" w:rsidRPr="00D22CDE" w:rsidRDefault="00AD29E9" w:rsidP="00EA75D5">
      <w:pPr>
        <w:keepNext/>
        <w:keepLines/>
        <w:spacing w:line="240" w:lineRule="auto"/>
        <w:rPr>
          <w:noProof/>
          <w:szCs w:val="22"/>
          <w:lang w:val="is-IS"/>
        </w:rPr>
      </w:pPr>
      <w:r w:rsidRPr="00D22CDE">
        <w:rPr>
          <w:b/>
          <w:noProof/>
          <w:szCs w:val="22"/>
          <w:lang w:val="is-IS"/>
        </w:rPr>
        <w:t>7.</w:t>
      </w:r>
      <w:r w:rsidRPr="00D22CDE">
        <w:rPr>
          <w:b/>
          <w:noProof/>
          <w:szCs w:val="22"/>
          <w:lang w:val="is-IS"/>
        </w:rPr>
        <w:tab/>
        <w:t>MARKAÐSLEYFISHAFI</w:t>
      </w:r>
    </w:p>
    <w:p w14:paraId="66DAD448" w14:textId="77777777" w:rsidR="00AD29E9" w:rsidRPr="00D22CDE" w:rsidRDefault="00AD29E9" w:rsidP="00EA75D5">
      <w:pPr>
        <w:keepNext/>
        <w:keepLines/>
        <w:tabs>
          <w:tab w:val="clear" w:pos="567"/>
          <w:tab w:val="left" w:pos="1304"/>
        </w:tabs>
        <w:spacing w:line="240" w:lineRule="auto"/>
        <w:rPr>
          <w:noProof/>
          <w:szCs w:val="22"/>
          <w:lang w:val="is-IS"/>
        </w:rPr>
      </w:pPr>
    </w:p>
    <w:p w14:paraId="740EB5B4" w14:textId="77777777" w:rsidR="00BA6917" w:rsidRPr="00D22CDE" w:rsidRDefault="00BA6917" w:rsidP="00BA6917">
      <w:pPr>
        <w:rPr>
          <w:lang w:val="is-IS"/>
        </w:rPr>
      </w:pPr>
      <w:r w:rsidRPr="00D22CDE">
        <w:rPr>
          <w:lang w:val="is-IS"/>
        </w:rPr>
        <w:t>Pfizer Europe MA</w:t>
      </w:r>
      <w:r w:rsidR="003E11ED" w:rsidRPr="00D22CDE">
        <w:rPr>
          <w:lang w:val="is-IS"/>
        </w:rPr>
        <w:t> </w:t>
      </w:r>
      <w:r w:rsidRPr="00D22CDE">
        <w:rPr>
          <w:lang w:val="is-IS"/>
        </w:rPr>
        <w:t>EEIG</w:t>
      </w:r>
    </w:p>
    <w:p w14:paraId="735DBBA4" w14:textId="77777777" w:rsidR="00BA6917" w:rsidRPr="00D22CDE" w:rsidRDefault="00BA6917" w:rsidP="00BA6917">
      <w:pPr>
        <w:rPr>
          <w:lang w:val="is-IS"/>
        </w:rPr>
      </w:pPr>
      <w:r w:rsidRPr="00D22CDE">
        <w:rPr>
          <w:lang w:val="is-IS"/>
        </w:rPr>
        <w:t>Boulevard de la Plaine</w:t>
      </w:r>
      <w:r w:rsidR="003E11ED" w:rsidRPr="00D22CDE">
        <w:rPr>
          <w:lang w:val="is-IS"/>
        </w:rPr>
        <w:t> </w:t>
      </w:r>
      <w:r w:rsidRPr="00D22CDE">
        <w:rPr>
          <w:lang w:val="is-IS"/>
        </w:rPr>
        <w:t>17</w:t>
      </w:r>
    </w:p>
    <w:p w14:paraId="6DF46927" w14:textId="77777777" w:rsidR="00BA6917" w:rsidRPr="00D22CDE" w:rsidRDefault="00BA6917" w:rsidP="00BA6917">
      <w:pPr>
        <w:rPr>
          <w:lang w:val="is-IS"/>
        </w:rPr>
      </w:pPr>
      <w:r w:rsidRPr="00D22CDE">
        <w:rPr>
          <w:lang w:val="is-IS"/>
        </w:rPr>
        <w:t>1050</w:t>
      </w:r>
      <w:r w:rsidR="003E11ED" w:rsidRPr="00D22CDE">
        <w:rPr>
          <w:lang w:val="is-IS"/>
        </w:rPr>
        <w:t> </w:t>
      </w:r>
      <w:r w:rsidRPr="00D22CDE">
        <w:rPr>
          <w:lang w:val="is-IS"/>
        </w:rPr>
        <w:t>Bruxelles</w:t>
      </w:r>
    </w:p>
    <w:p w14:paraId="5472F0A2" w14:textId="77777777" w:rsidR="00BA6917" w:rsidRPr="00D22CDE" w:rsidRDefault="00BA6917" w:rsidP="00EA75D5">
      <w:pPr>
        <w:tabs>
          <w:tab w:val="clear" w:pos="567"/>
          <w:tab w:val="left" w:pos="1304"/>
        </w:tabs>
        <w:spacing w:line="240" w:lineRule="auto"/>
        <w:rPr>
          <w:szCs w:val="22"/>
          <w:lang w:val="is-IS"/>
        </w:rPr>
      </w:pPr>
      <w:r w:rsidRPr="00D22CDE">
        <w:rPr>
          <w:lang w:val="is-IS"/>
        </w:rPr>
        <w:t>Belgía</w:t>
      </w:r>
    </w:p>
    <w:p w14:paraId="58864D3E" w14:textId="77777777" w:rsidR="00AD29E9" w:rsidRPr="00D22CDE" w:rsidRDefault="00AD29E9" w:rsidP="00EA75D5">
      <w:pPr>
        <w:tabs>
          <w:tab w:val="clear" w:pos="567"/>
          <w:tab w:val="left" w:pos="1304"/>
        </w:tabs>
        <w:spacing w:line="240" w:lineRule="auto"/>
        <w:rPr>
          <w:noProof/>
          <w:szCs w:val="22"/>
          <w:lang w:val="is-IS"/>
        </w:rPr>
      </w:pPr>
    </w:p>
    <w:p w14:paraId="334E2DEC" w14:textId="77777777" w:rsidR="00AD29E9" w:rsidRPr="00D22CDE" w:rsidRDefault="00AD29E9" w:rsidP="00EA75D5">
      <w:pPr>
        <w:tabs>
          <w:tab w:val="clear" w:pos="567"/>
          <w:tab w:val="left" w:pos="1304"/>
        </w:tabs>
        <w:spacing w:line="240" w:lineRule="auto"/>
        <w:rPr>
          <w:noProof/>
          <w:szCs w:val="22"/>
          <w:lang w:val="is-IS"/>
        </w:rPr>
      </w:pPr>
    </w:p>
    <w:p w14:paraId="59448DE0" w14:textId="77777777" w:rsidR="00AD29E9" w:rsidRPr="00D22CDE" w:rsidRDefault="00AD29E9" w:rsidP="00264129">
      <w:pPr>
        <w:keepNext/>
        <w:keepLines/>
        <w:spacing w:line="240" w:lineRule="auto"/>
        <w:rPr>
          <w:noProof/>
          <w:szCs w:val="22"/>
          <w:lang w:val="is-IS"/>
        </w:rPr>
      </w:pPr>
      <w:r w:rsidRPr="00D22CDE">
        <w:rPr>
          <w:b/>
          <w:noProof/>
          <w:szCs w:val="22"/>
          <w:lang w:val="is-IS"/>
        </w:rPr>
        <w:t>8.</w:t>
      </w:r>
      <w:r w:rsidRPr="00D22CDE">
        <w:rPr>
          <w:b/>
          <w:noProof/>
          <w:szCs w:val="22"/>
          <w:lang w:val="is-IS"/>
        </w:rPr>
        <w:tab/>
        <w:t>MARKAÐSLEYFISNÚMER</w:t>
      </w:r>
    </w:p>
    <w:p w14:paraId="3603ADBB" w14:textId="77777777" w:rsidR="00AD29E9" w:rsidRPr="00D22CDE" w:rsidRDefault="00AD29E9" w:rsidP="00264129">
      <w:pPr>
        <w:keepNext/>
        <w:keepLines/>
        <w:tabs>
          <w:tab w:val="clear" w:pos="567"/>
          <w:tab w:val="left" w:pos="1304"/>
        </w:tabs>
        <w:spacing w:line="240" w:lineRule="auto"/>
        <w:rPr>
          <w:szCs w:val="22"/>
          <w:lang w:val="is-IS"/>
        </w:rPr>
      </w:pPr>
    </w:p>
    <w:p w14:paraId="462CB33A" w14:textId="77777777" w:rsidR="00AA5374" w:rsidRPr="00D22CDE" w:rsidRDefault="00AA5374" w:rsidP="00264129">
      <w:pPr>
        <w:keepNext/>
        <w:keepLines/>
        <w:tabs>
          <w:tab w:val="clear" w:pos="567"/>
        </w:tabs>
        <w:spacing w:line="240" w:lineRule="auto"/>
        <w:rPr>
          <w:iCs/>
          <w:szCs w:val="18"/>
          <w:u w:val="single"/>
          <w:lang w:val="is-IS" w:eastAsia="zh-CN"/>
        </w:rPr>
      </w:pPr>
      <w:r w:rsidRPr="00D22CDE">
        <w:rPr>
          <w:color w:val="000000"/>
          <w:szCs w:val="18"/>
          <w:u w:val="single"/>
          <w:lang w:val="is-IS" w:eastAsia="zh-CN"/>
        </w:rPr>
        <w:t>XALKORI</w:t>
      </w:r>
      <w:r w:rsidRPr="00D22CDE">
        <w:rPr>
          <w:noProof/>
          <w:szCs w:val="18"/>
          <w:u w:val="single"/>
          <w:lang w:val="is-IS" w:eastAsia="zh-CN"/>
        </w:rPr>
        <w:t xml:space="preserve"> </w:t>
      </w:r>
      <w:r w:rsidRPr="00D22CDE">
        <w:rPr>
          <w:iCs/>
          <w:szCs w:val="18"/>
          <w:u w:val="single"/>
          <w:lang w:val="is-IS" w:eastAsia="zh-CN"/>
        </w:rPr>
        <w:t>200 mg hörð hylki</w:t>
      </w:r>
    </w:p>
    <w:p w14:paraId="3BE49F2C" w14:textId="77777777" w:rsidR="00AD29E9" w:rsidRPr="00D22CDE" w:rsidRDefault="00AD29E9" w:rsidP="00264129">
      <w:pPr>
        <w:keepNext/>
        <w:keepLines/>
        <w:spacing w:line="240" w:lineRule="auto"/>
        <w:rPr>
          <w:szCs w:val="22"/>
          <w:lang w:val="is-IS"/>
        </w:rPr>
      </w:pPr>
      <w:r w:rsidRPr="00D22CDE">
        <w:rPr>
          <w:szCs w:val="22"/>
          <w:lang w:val="is-IS"/>
        </w:rPr>
        <w:t>EU/1/12/793/001</w:t>
      </w:r>
    </w:p>
    <w:p w14:paraId="4CBB326D" w14:textId="77777777" w:rsidR="00AD29E9" w:rsidRPr="00D22CDE" w:rsidRDefault="00AD29E9" w:rsidP="00F73EC5">
      <w:pPr>
        <w:spacing w:line="240" w:lineRule="auto"/>
        <w:rPr>
          <w:noProof/>
          <w:szCs w:val="22"/>
          <w:lang w:val="is-IS"/>
        </w:rPr>
      </w:pPr>
      <w:r w:rsidRPr="00D22CDE">
        <w:rPr>
          <w:szCs w:val="22"/>
          <w:lang w:val="is-IS"/>
        </w:rPr>
        <w:t>EU/1/12/793/002</w:t>
      </w:r>
    </w:p>
    <w:p w14:paraId="448A5876" w14:textId="77777777" w:rsidR="00AA5374" w:rsidRPr="00D22CDE" w:rsidRDefault="00AA5374" w:rsidP="00F73EC5">
      <w:pPr>
        <w:tabs>
          <w:tab w:val="clear" w:pos="567"/>
        </w:tabs>
        <w:spacing w:line="240" w:lineRule="auto"/>
        <w:rPr>
          <w:color w:val="000000"/>
          <w:szCs w:val="18"/>
          <w:u w:val="single"/>
          <w:lang w:val="is-IS" w:eastAsia="zh-CN"/>
        </w:rPr>
      </w:pPr>
    </w:p>
    <w:p w14:paraId="0A70910B" w14:textId="77777777" w:rsidR="00AA5374" w:rsidRPr="00D22CDE" w:rsidRDefault="00AA5374" w:rsidP="00F73EC5">
      <w:pPr>
        <w:tabs>
          <w:tab w:val="clear" w:pos="567"/>
        </w:tabs>
        <w:spacing w:line="240" w:lineRule="auto"/>
        <w:rPr>
          <w:iCs/>
          <w:szCs w:val="18"/>
          <w:u w:val="single"/>
          <w:lang w:val="is-IS" w:eastAsia="zh-CN"/>
        </w:rPr>
      </w:pPr>
      <w:r w:rsidRPr="00D22CDE">
        <w:rPr>
          <w:color w:val="000000"/>
          <w:szCs w:val="18"/>
          <w:u w:val="single"/>
          <w:lang w:val="is-IS" w:eastAsia="zh-CN"/>
        </w:rPr>
        <w:t>XALKORI</w:t>
      </w:r>
      <w:r w:rsidRPr="00D22CDE">
        <w:rPr>
          <w:noProof/>
          <w:szCs w:val="18"/>
          <w:u w:val="single"/>
          <w:lang w:val="is-IS" w:eastAsia="zh-CN"/>
        </w:rPr>
        <w:t xml:space="preserve"> </w:t>
      </w:r>
      <w:r w:rsidRPr="00D22CDE">
        <w:rPr>
          <w:iCs/>
          <w:szCs w:val="18"/>
          <w:u w:val="single"/>
          <w:lang w:val="is-IS" w:eastAsia="zh-CN"/>
        </w:rPr>
        <w:t>250 mg hörð hylki</w:t>
      </w:r>
    </w:p>
    <w:p w14:paraId="1B79153C" w14:textId="77777777" w:rsidR="00AA5374" w:rsidRPr="00D22CDE" w:rsidRDefault="00AA5374" w:rsidP="00F73EC5">
      <w:pPr>
        <w:spacing w:line="240" w:lineRule="auto"/>
        <w:rPr>
          <w:szCs w:val="22"/>
          <w:lang w:val="is-IS"/>
        </w:rPr>
      </w:pPr>
      <w:r w:rsidRPr="00D22CDE">
        <w:rPr>
          <w:szCs w:val="22"/>
          <w:lang w:val="is-IS"/>
        </w:rPr>
        <w:t>EU/1/12/793/003</w:t>
      </w:r>
    </w:p>
    <w:p w14:paraId="0F306828" w14:textId="77777777" w:rsidR="00AA5374" w:rsidRPr="00D22CDE" w:rsidRDefault="00AA5374" w:rsidP="00F73EC5">
      <w:pPr>
        <w:spacing w:line="240" w:lineRule="auto"/>
        <w:rPr>
          <w:noProof/>
          <w:szCs w:val="22"/>
          <w:lang w:val="is-IS"/>
        </w:rPr>
      </w:pPr>
      <w:r w:rsidRPr="00D22CDE">
        <w:rPr>
          <w:szCs w:val="22"/>
          <w:lang w:val="is-IS"/>
        </w:rPr>
        <w:t>EU/1/12/793/004</w:t>
      </w:r>
    </w:p>
    <w:p w14:paraId="4F187356" w14:textId="77777777" w:rsidR="00AD29E9" w:rsidRPr="00D22CDE" w:rsidRDefault="00AD29E9" w:rsidP="00F73EC5">
      <w:pPr>
        <w:tabs>
          <w:tab w:val="clear" w:pos="567"/>
          <w:tab w:val="left" w:pos="1304"/>
        </w:tabs>
        <w:spacing w:line="240" w:lineRule="auto"/>
        <w:rPr>
          <w:szCs w:val="22"/>
          <w:lang w:val="is-IS"/>
        </w:rPr>
      </w:pPr>
    </w:p>
    <w:p w14:paraId="47B911BD" w14:textId="3B7ADEE9" w:rsidR="00F45E18" w:rsidRPr="0082087C" w:rsidRDefault="00F45E18" w:rsidP="00F45E18">
      <w:pPr>
        <w:keepNext/>
        <w:keepLines/>
        <w:rPr>
          <w:u w:val="single"/>
          <w:lang w:val="is-IS"/>
        </w:rPr>
      </w:pPr>
      <w:r w:rsidRPr="0082087C">
        <w:rPr>
          <w:color w:val="000000"/>
          <w:u w:val="single"/>
          <w:lang w:val="is-IS"/>
        </w:rPr>
        <w:t>XALKORI</w:t>
      </w:r>
      <w:r w:rsidRPr="0082087C">
        <w:rPr>
          <w:u w:val="single"/>
          <w:lang w:val="is-IS"/>
        </w:rPr>
        <w:t xml:space="preserve"> 20 mg kyrni í </w:t>
      </w:r>
      <w:r w:rsidR="003A3A75">
        <w:rPr>
          <w:u w:val="single"/>
          <w:lang w:val="is-IS"/>
        </w:rPr>
        <w:t>hylkjum sem á að opna</w:t>
      </w:r>
    </w:p>
    <w:p w14:paraId="21EA6D35" w14:textId="79FA9D96" w:rsidR="00F45E18" w:rsidRPr="0082087C" w:rsidRDefault="00F45E18" w:rsidP="00F45E18">
      <w:pPr>
        <w:keepNext/>
        <w:keepLines/>
        <w:rPr>
          <w:lang w:val="is-IS"/>
        </w:rPr>
      </w:pPr>
      <w:r w:rsidRPr="0082087C">
        <w:rPr>
          <w:lang w:val="is-IS"/>
        </w:rPr>
        <w:t>EU/</w:t>
      </w:r>
      <w:r w:rsidR="00674469">
        <w:rPr>
          <w:lang w:val="is-IS"/>
        </w:rPr>
        <w:t>1</w:t>
      </w:r>
      <w:r w:rsidRPr="0082087C">
        <w:rPr>
          <w:lang w:val="is-IS"/>
        </w:rPr>
        <w:t>/</w:t>
      </w:r>
      <w:r w:rsidR="00674469">
        <w:rPr>
          <w:lang w:val="is-IS"/>
        </w:rPr>
        <w:t>12</w:t>
      </w:r>
      <w:r w:rsidRPr="0082087C">
        <w:rPr>
          <w:lang w:val="is-IS"/>
        </w:rPr>
        <w:t>/</w:t>
      </w:r>
      <w:r w:rsidR="00674469">
        <w:rPr>
          <w:lang w:val="is-IS"/>
        </w:rPr>
        <w:t>793</w:t>
      </w:r>
      <w:r w:rsidRPr="0082087C">
        <w:rPr>
          <w:lang w:val="is-IS"/>
        </w:rPr>
        <w:t>/</w:t>
      </w:r>
      <w:r w:rsidR="00674469">
        <w:rPr>
          <w:lang w:val="is-IS"/>
        </w:rPr>
        <w:t>005</w:t>
      </w:r>
    </w:p>
    <w:p w14:paraId="396C5329" w14:textId="77777777" w:rsidR="00F45E18" w:rsidRPr="0082087C" w:rsidRDefault="00F45E18" w:rsidP="00F45E18">
      <w:pPr>
        <w:rPr>
          <w:lang w:val="is-IS"/>
        </w:rPr>
      </w:pPr>
    </w:p>
    <w:p w14:paraId="0BBF1B9F" w14:textId="1E7C722A" w:rsidR="00F45E18" w:rsidRPr="0082087C" w:rsidRDefault="00F45E18" w:rsidP="00F45E18">
      <w:pPr>
        <w:keepNext/>
        <w:keepLines/>
        <w:rPr>
          <w:u w:val="single"/>
          <w:lang w:val="is-IS"/>
        </w:rPr>
      </w:pPr>
      <w:r w:rsidRPr="0082087C">
        <w:rPr>
          <w:color w:val="000000"/>
          <w:u w:val="single"/>
          <w:lang w:val="is-IS"/>
        </w:rPr>
        <w:t>XALKORI</w:t>
      </w:r>
      <w:r w:rsidRPr="0082087C">
        <w:rPr>
          <w:u w:val="single"/>
          <w:lang w:val="is-IS"/>
        </w:rPr>
        <w:t xml:space="preserve"> 50 mg kyrni í </w:t>
      </w:r>
      <w:r w:rsidR="003A3A75">
        <w:rPr>
          <w:u w:val="single"/>
          <w:lang w:val="is-IS"/>
        </w:rPr>
        <w:t>hylkjum sem á að opna</w:t>
      </w:r>
    </w:p>
    <w:p w14:paraId="3D93606E" w14:textId="107FE4E1" w:rsidR="00F45E18" w:rsidRPr="0082087C" w:rsidRDefault="00F45E18" w:rsidP="00F45E18">
      <w:pPr>
        <w:keepNext/>
        <w:keepLines/>
        <w:rPr>
          <w:lang w:val="is-IS"/>
        </w:rPr>
      </w:pPr>
      <w:r w:rsidRPr="0082087C">
        <w:rPr>
          <w:lang w:val="is-IS"/>
        </w:rPr>
        <w:t>EU/</w:t>
      </w:r>
      <w:r w:rsidR="00674469">
        <w:rPr>
          <w:lang w:val="is-IS"/>
        </w:rPr>
        <w:t>1</w:t>
      </w:r>
      <w:r w:rsidRPr="0082087C">
        <w:rPr>
          <w:lang w:val="is-IS"/>
        </w:rPr>
        <w:t>/</w:t>
      </w:r>
      <w:r w:rsidR="00674469">
        <w:rPr>
          <w:lang w:val="is-IS"/>
        </w:rPr>
        <w:t>12</w:t>
      </w:r>
      <w:r w:rsidRPr="0082087C">
        <w:rPr>
          <w:lang w:val="is-IS"/>
        </w:rPr>
        <w:t>/</w:t>
      </w:r>
      <w:r w:rsidR="00674469">
        <w:rPr>
          <w:lang w:val="is-IS"/>
        </w:rPr>
        <w:t>793</w:t>
      </w:r>
      <w:r w:rsidRPr="0082087C">
        <w:rPr>
          <w:lang w:val="is-IS"/>
        </w:rPr>
        <w:t>/00</w:t>
      </w:r>
      <w:r w:rsidR="00674469">
        <w:rPr>
          <w:lang w:val="is-IS"/>
        </w:rPr>
        <w:t>6</w:t>
      </w:r>
    </w:p>
    <w:p w14:paraId="59E7223E" w14:textId="77777777" w:rsidR="00F45E18" w:rsidRPr="0082087C" w:rsidRDefault="00F45E18" w:rsidP="00F45E18">
      <w:pPr>
        <w:rPr>
          <w:b/>
          <w:lang w:val="is-IS"/>
        </w:rPr>
      </w:pPr>
    </w:p>
    <w:p w14:paraId="13198CE7" w14:textId="157C480F" w:rsidR="00F45E18" w:rsidRPr="0082087C" w:rsidRDefault="00F45E18" w:rsidP="00F45E18">
      <w:pPr>
        <w:keepNext/>
        <w:keepLines/>
        <w:rPr>
          <w:u w:val="single"/>
          <w:lang w:val="is-IS"/>
        </w:rPr>
      </w:pPr>
      <w:r w:rsidRPr="0082087C">
        <w:rPr>
          <w:color w:val="000000"/>
          <w:u w:val="single"/>
          <w:lang w:val="is-IS"/>
        </w:rPr>
        <w:t>XALKORI</w:t>
      </w:r>
      <w:r w:rsidRPr="0082087C">
        <w:rPr>
          <w:u w:val="single"/>
          <w:lang w:val="is-IS"/>
        </w:rPr>
        <w:t xml:space="preserve"> 150 mg kyrni í </w:t>
      </w:r>
      <w:r w:rsidR="003A3A75">
        <w:rPr>
          <w:u w:val="single"/>
          <w:lang w:val="is-IS"/>
        </w:rPr>
        <w:t>hylkjum sem á að opna</w:t>
      </w:r>
    </w:p>
    <w:p w14:paraId="563F2E5E" w14:textId="60B65124" w:rsidR="00F45E18" w:rsidRPr="0082087C" w:rsidRDefault="00F45E18" w:rsidP="00F45E18">
      <w:pPr>
        <w:keepNext/>
        <w:keepLines/>
        <w:rPr>
          <w:lang w:val="is-IS"/>
        </w:rPr>
      </w:pPr>
      <w:r w:rsidRPr="0082087C">
        <w:rPr>
          <w:lang w:val="is-IS"/>
        </w:rPr>
        <w:t>EU/</w:t>
      </w:r>
      <w:r w:rsidR="00674469">
        <w:rPr>
          <w:lang w:val="is-IS"/>
        </w:rPr>
        <w:t>1</w:t>
      </w:r>
      <w:r w:rsidRPr="0082087C">
        <w:rPr>
          <w:lang w:val="is-IS"/>
        </w:rPr>
        <w:t>/</w:t>
      </w:r>
      <w:r w:rsidR="00674469">
        <w:rPr>
          <w:lang w:val="is-IS"/>
        </w:rPr>
        <w:t>12</w:t>
      </w:r>
      <w:r w:rsidRPr="0082087C">
        <w:rPr>
          <w:lang w:val="is-IS"/>
        </w:rPr>
        <w:t>/</w:t>
      </w:r>
      <w:r w:rsidR="00674469">
        <w:rPr>
          <w:lang w:val="is-IS"/>
        </w:rPr>
        <w:t>793</w:t>
      </w:r>
      <w:r w:rsidRPr="0082087C">
        <w:rPr>
          <w:lang w:val="is-IS"/>
        </w:rPr>
        <w:t>/00</w:t>
      </w:r>
      <w:r w:rsidR="00674469">
        <w:rPr>
          <w:lang w:val="is-IS"/>
        </w:rPr>
        <w:t>7</w:t>
      </w:r>
    </w:p>
    <w:p w14:paraId="50E2ABAE" w14:textId="77777777" w:rsidR="00F45E18" w:rsidRPr="0082087C" w:rsidRDefault="00F45E18" w:rsidP="00F45E18">
      <w:pPr>
        <w:rPr>
          <w:b/>
          <w:lang w:val="is-IS"/>
        </w:rPr>
      </w:pPr>
    </w:p>
    <w:p w14:paraId="780D9BE8" w14:textId="77777777" w:rsidR="00AD29E9" w:rsidRPr="00D22CDE" w:rsidRDefault="00AD29E9" w:rsidP="00F73EC5">
      <w:pPr>
        <w:tabs>
          <w:tab w:val="clear" w:pos="567"/>
          <w:tab w:val="left" w:pos="1304"/>
        </w:tabs>
        <w:spacing w:line="240" w:lineRule="auto"/>
        <w:rPr>
          <w:noProof/>
          <w:szCs w:val="22"/>
          <w:lang w:val="is-IS"/>
        </w:rPr>
      </w:pPr>
    </w:p>
    <w:p w14:paraId="3D23022D" w14:textId="77777777" w:rsidR="00AD29E9" w:rsidRPr="00D22CDE" w:rsidRDefault="00AD29E9" w:rsidP="0028163B">
      <w:pPr>
        <w:keepNext/>
        <w:keepLines/>
        <w:spacing w:line="240" w:lineRule="auto"/>
        <w:ind w:left="567" w:hanging="567"/>
        <w:rPr>
          <w:szCs w:val="22"/>
          <w:lang w:val="is-IS"/>
        </w:rPr>
      </w:pPr>
      <w:r w:rsidRPr="00D22CDE">
        <w:rPr>
          <w:b/>
          <w:noProof/>
          <w:szCs w:val="22"/>
          <w:lang w:val="is-IS"/>
        </w:rPr>
        <w:lastRenderedPageBreak/>
        <w:t>9.</w:t>
      </w:r>
      <w:r w:rsidRPr="00D22CDE">
        <w:rPr>
          <w:b/>
          <w:noProof/>
          <w:szCs w:val="22"/>
          <w:lang w:val="is-IS"/>
        </w:rPr>
        <w:tab/>
        <w:t>DAGSETNING FYRSTU ÚTGÁFU MARKAÐSLEYFIS / ENDURNÝJUNAR MARKAÐSLEYFIS</w:t>
      </w:r>
    </w:p>
    <w:p w14:paraId="03174B99" w14:textId="77777777" w:rsidR="00AD29E9" w:rsidRPr="00D22CDE" w:rsidRDefault="00AD29E9" w:rsidP="0028163B">
      <w:pPr>
        <w:keepNext/>
        <w:keepLines/>
        <w:tabs>
          <w:tab w:val="clear" w:pos="567"/>
          <w:tab w:val="left" w:pos="1304"/>
        </w:tabs>
        <w:spacing w:line="240" w:lineRule="auto"/>
        <w:rPr>
          <w:noProof/>
          <w:szCs w:val="22"/>
          <w:lang w:val="is-IS"/>
        </w:rPr>
      </w:pPr>
    </w:p>
    <w:p w14:paraId="2FBBD87E" w14:textId="77777777" w:rsidR="00AD29E9" w:rsidRPr="00D22CDE" w:rsidRDefault="00AD29E9" w:rsidP="0028163B">
      <w:pPr>
        <w:keepNext/>
        <w:keepLines/>
        <w:tabs>
          <w:tab w:val="clear" w:pos="567"/>
          <w:tab w:val="left" w:pos="1304"/>
        </w:tabs>
        <w:spacing w:line="240" w:lineRule="auto"/>
        <w:rPr>
          <w:bCs/>
          <w:noProof/>
          <w:szCs w:val="22"/>
          <w:lang w:val="is-IS"/>
        </w:rPr>
      </w:pPr>
      <w:r w:rsidRPr="00D22CDE">
        <w:rPr>
          <w:bCs/>
          <w:noProof/>
          <w:szCs w:val="22"/>
          <w:lang w:val="is-IS"/>
        </w:rPr>
        <w:t>Dagsetning fyrstu útgáfu markaðsleyfis: 23.</w:t>
      </w:r>
      <w:r w:rsidR="003E11ED" w:rsidRPr="00D22CDE">
        <w:rPr>
          <w:bCs/>
          <w:noProof/>
          <w:szCs w:val="22"/>
          <w:lang w:val="is-IS"/>
        </w:rPr>
        <w:t> </w:t>
      </w:r>
      <w:r w:rsidRPr="00D22CDE">
        <w:rPr>
          <w:bCs/>
          <w:noProof/>
          <w:szCs w:val="22"/>
          <w:lang w:val="is-IS"/>
        </w:rPr>
        <w:t>október</w:t>
      </w:r>
      <w:r w:rsidR="003E11ED" w:rsidRPr="00D22CDE">
        <w:rPr>
          <w:bCs/>
          <w:noProof/>
          <w:szCs w:val="22"/>
          <w:lang w:val="is-IS"/>
        </w:rPr>
        <w:t> </w:t>
      </w:r>
      <w:r w:rsidRPr="00D22CDE">
        <w:rPr>
          <w:bCs/>
          <w:noProof/>
          <w:szCs w:val="22"/>
          <w:lang w:val="is-IS"/>
        </w:rPr>
        <w:t>2012</w:t>
      </w:r>
      <w:r w:rsidR="00957DF9" w:rsidRPr="00D22CDE">
        <w:rPr>
          <w:bCs/>
          <w:noProof/>
          <w:szCs w:val="22"/>
          <w:lang w:val="is-IS"/>
        </w:rPr>
        <w:t>.</w:t>
      </w:r>
    </w:p>
    <w:p w14:paraId="546D1E2F" w14:textId="77777777" w:rsidR="00957DF9" w:rsidRPr="00D22CDE" w:rsidRDefault="00957DF9" w:rsidP="0028163B">
      <w:pPr>
        <w:keepNext/>
        <w:keepLines/>
        <w:tabs>
          <w:tab w:val="clear" w:pos="567"/>
          <w:tab w:val="left" w:pos="1304"/>
        </w:tabs>
        <w:spacing w:line="240" w:lineRule="auto"/>
        <w:rPr>
          <w:noProof/>
          <w:szCs w:val="22"/>
          <w:lang w:val="is-IS"/>
        </w:rPr>
      </w:pPr>
      <w:r w:rsidRPr="00D22CDE">
        <w:rPr>
          <w:bCs/>
          <w:noProof/>
          <w:szCs w:val="22"/>
          <w:lang w:val="is-IS"/>
        </w:rPr>
        <w:t xml:space="preserve">Nýjasta dagsetning endurnýjunar markaðsleyfis: </w:t>
      </w:r>
      <w:r w:rsidR="00074CBF" w:rsidRPr="00D22CDE">
        <w:rPr>
          <w:bCs/>
          <w:noProof/>
          <w:szCs w:val="22"/>
          <w:lang w:val="is-IS"/>
        </w:rPr>
        <w:t>16</w:t>
      </w:r>
      <w:r w:rsidR="00A738CA" w:rsidRPr="00D22CDE">
        <w:rPr>
          <w:lang w:val="is-IS" w:eastAsia="da-DK"/>
        </w:rPr>
        <w:t>.</w:t>
      </w:r>
      <w:r w:rsidR="003E11ED" w:rsidRPr="00D22CDE">
        <w:rPr>
          <w:lang w:val="is-IS" w:eastAsia="da-DK"/>
        </w:rPr>
        <w:t> </w:t>
      </w:r>
      <w:r w:rsidR="00A738CA" w:rsidRPr="00D22CDE">
        <w:rPr>
          <w:lang w:val="is-IS" w:eastAsia="da-DK"/>
        </w:rPr>
        <w:t>jú</w:t>
      </w:r>
      <w:r w:rsidR="00595293" w:rsidRPr="00D22CDE">
        <w:rPr>
          <w:lang w:val="is-IS" w:eastAsia="da-DK"/>
        </w:rPr>
        <w:t>l</w:t>
      </w:r>
      <w:r w:rsidR="00A738CA" w:rsidRPr="00D22CDE">
        <w:rPr>
          <w:lang w:val="is-IS" w:eastAsia="da-DK"/>
        </w:rPr>
        <w:t>í</w:t>
      </w:r>
      <w:r w:rsidR="003E11ED" w:rsidRPr="00D22CDE">
        <w:rPr>
          <w:lang w:val="is-IS" w:eastAsia="da-DK"/>
        </w:rPr>
        <w:t> </w:t>
      </w:r>
      <w:r w:rsidR="00A738CA" w:rsidRPr="00D22CDE">
        <w:rPr>
          <w:lang w:val="is-IS" w:eastAsia="da-DK"/>
        </w:rPr>
        <w:t>20</w:t>
      </w:r>
      <w:r w:rsidR="00074CBF" w:rsidRPr="00D22CDE">
        <w:rPr>
          <w:lang w:val="is-IS" w:eastAsia="da-DK"/>
        </w:rPr>
        <w:t>21</w:t>
      </w:r>
      <w:r w:rsidRPr="00D22CDE">
        <w:rPr>
          <w:bCs/>
          <w:noProof/>
          <w:szCs w:val="22"/>
          <w:lang w:val="is-IS"/>
        </w:rPr>
        <w:t>.</w:t>
      </w:r>
    </w:p>
    <w:p w14:paraId="792BDBB2" w14:textId="77777777" w:rsidR="00AD29E9" w:rsidRPr="00D22CDE" w:rsidRDefault="00AD29E9" w:rsidP="006D098B">
      <w:pPr>
        <w:tabs>
          <w:tab w:val="clear" w:pos="567"/>
          <w:tab w:val="left" w:pos="1304"/>
        </w:tabs>
        <w:spacing w:line="240" w:lineRule="auto"/>
        <w:rPr>
          <w:noProof/>
          <w:szCs w:val="22"/>
          <w:lang w:val="is-IS"/>
        </w:rPr>
      </w:pPr>
    </w:p>
    <w:p w14:paraId="229827B6" w14:textId="77777777" w:rsidR="00AD29E9" w:rsidRPr="00D22CDE" w:rsidRDefault="00AD29E9" w:rsidP="006D098B">
      <w:pPr>
        <w:tabs>
          <w:tab w:val="clear" w:pos="567"/>
          <w:tab w:val="left" w:pos="1304"/>
        </w:tabs>
        <w:spacing w:line="240" w:lineRule="auto"/>
        <w:rPr>
          <w:noProof/>
          <w:szCs w:val="22"/>
          <w:lang w:val="is-IS"/>
        </w:rPr>
      </w:pPr>
    </w:p>
    <w:p w14:paraId="42384842" w14:textId="77777777" w:rsidR="00AD29E9" w:rsidRPr="00D22CDE" w:rsidRDefault="00AD29E9" w:rsidP="0028163B">
      <w:pPr>
        <w:keepNext/>
        <w:keepLines/>
        <w:spacing w:line="240" w:lineRule="auto"/>
        <w:rPr>
          <w:szCs w:val="22"/>
          <w:lang w:val="is-IS"/>
        </w:rPr>
      </w:pPr>
      <w:r w:rsidRPr="00D22CDE">
        <w:rPr>
          <w:b/>
          <w:noProof/>
          <w:szCs w:val="22"/>
          <w:lang w:val="is-IS"/>
        </w:rPr>
        <w:t>10.</w:t>
      </w:r>
      <w:r w:rsidRPr="00D22CDE">
        <w:rPr>
          <w:b/>
          <w:noProof/>
          <w:szCs w:val="22"/>
          <w:lang w:val="is-IS"/>
        </w:rPr>
        <w:tab/>
        <w:t>DAGSETNING ENDURSKOÐUNAR TEXTANS</w:t>
      </w:r>
    </w:p>
    <w:p w14:paraId="0438EF56" w14:textId="77777777" w:rsidR="009C39B4" w:rsidRPr="00D22CDE" w:rsidRDefault="009C39B4" w:rsidP="00B258C5">
      <w:pPr>
        <w:keepNext/>
        <w:numPr>
          <w:ilvl w:val="12"/>
          <w:numId w:val="0"/>
        </w:numPr>
        <w:tabs>
          <w:tab w:val="clear" w:pos="567"/>
          <w:tab w:val="left" w:pos="1304"/>
        </w:tabs>
        <w:spacing w:line="240" w:lineRule="auto"/>
        <w:ind w:right="-2"/>
        <w:rPr>
          <w:noProof/>
          <w:szCs w:val="22"/>
          <w:lang w:val="is-IS" w:eastAsia="zh-CN"/>
        </w:rPr>
      </w:pPr>
    </w:p>
    <w:p w14:paraId="1742642D" w14:textId="3D5F97C4" w:rsidR="00855931" w:rsidRPr="00D22CDE" w:rsidRDefault="00AD29E9" w:rsidP="009C39B4">
      <w:pPr>
        <w:keepNext/>
        <w:spacing w:line="240" w:lineRule="auto"/>
        <w:rPr>
          <w:bCs/>
          <w:noProof/>
          <w:szCs w:val="22"/>
          <w:lang w:val="is-IS"/>
        </w:rPr>
      </w:pPr>
      <w:r w:rsidRPr="00D22CDE">
        <w:rPr>
          <w:bCs/>
          <w:noProof/>
          <w:szCs w:val="22"/>
          <w:lang w:val="is-IS"/>
        </w:rPr>
        <w:t xml:space="preserve">Ítarlegar upplýsingar um lyfið eru birtar á vef Lyfjastofnunar Evrópu </w:t>
      </w:r>
      <w:hyperlink r:id="rId16" w:history="1">
        <w:r w:rsidR="00C07330" w:rsidRPr="00103C0C">
          <w:rPr>
            <w:rStyle w:val="Hyperlink"/>
            <w:iCs/>
            <w:noProof/>
            <w:lang w:val="is-IS"/>
          </w:rPr>
          <w:t>https://www.ema.europa.eu/</w:t>
        </w:r>
      </w:hyperlink>
      <w:r w:rsidR="009C39B4" w:rsidRPr="00D22CDE">
        <w:rPr>
          <w:lang w:val="is-IS"/>
        </w:rPr>
        <w:t xml:space="preserve"> og á vef Lyfjastofnunar</w:t>
      </w:r>
      <w:r w:rsidRPr="00D22CDE">
        <w:rPr>
          <w:bCs/>
          <w:noProof/>
          <w:szCs w:val="22"/>
          <w:lang w:val="is-IS"/>
        </w:rPr>
        <w:t xml:space="preserve"> </w:t>
      </w:r>
      <w:hyperlink r:id="rId17" w:history="1">
        <w:r w:rsidR="003B4D9E" w:rsidRPr="00103C0C">
          <w:rPr>
            <w:rStyle w:val="Hyperlink"/>
            <w:color w:val="000000" w:themeColor="text1"/>
            <w:lang w:val="is-IS"/>
          </w:rPr>
          <w:t>https://www.serlyfjaskra.is</w:t>
        </w:r>
      </w:hyperlink>
      <w:r w:rsidRPr="00D22CDE">
        <w:rPr>
          <w:bCs/>
          <w:noProof/>
          <w:szCs w:val="22"/>
          <w:lang w:val="is-IS"/>
        </w:rPr>
        <w:t>.</w:t>
      </w:r>
    </w:p>
    <w:p w14:paraId="6909D315" w14:textId="77777777" w:rsidR="00D31C5D" w:rsidRPr="00103C0C" w:rsidRDefault="00AD29E9" w:rsidP="00195F71">
      <w:pPr>
        <w:spacing w:line="240" w:lineRule="auto"/>
        <w:jc w:val="center"/>
        <w:rPr>
          <w:rFonts w:eastAsia="Verdana"/>
          <w:bCs/>
          <w:spacing w:val="-1"/>
          <w:sz w:val="20"/>
          <w:lang w:val="is-IS" w:eastAsia="en-GB"/>
        </w:rPr>
      </w:pPr>
      <w:r w:rsidRPr="00D22CDE">
        <w:rPr>
          <w:bCs/>
          <w:noProof/>
          <w:szCs w:val="22"/>
          <w:lang w:val="is-IS"/>
        </w:rPr>
        <w:br w:type="page"/>
      </w:r>
    </w:p>
    <w:p w14:paraId="38F3CA6F" w14:textId="77777777" w:rsidR="00D31C5D" w:rsidRPr="00103C0C" w:rsidRDefault="00D31C5D" w:rsidP="00195F71">
      <w:pPr>
        <w:spacing w:line="240" w:lineRule="auto"/>
        <w:jc w:val="center"/>
        <w:rPr>
          <w:rFonts w:eastAsia="Verdana"/>
          <w:bCs/>
          <w:spacing w:val="-1"/>
          <w:sz w:val="20"/>
          <w:lang w:val="is-IS" w:eastAsia="en-GB"/>
        </w:rPr>
      </w:pPr>
    </w:p>
    <w:p w14:paraId="7BA9DD30" w14:textId="77777777" w:rsidR="00D31C5D" w:rsidRPr="00103C0C" w:rsidRDefault="00D31C5D" w:rsidP="00195F71">
      <w:pPr>
        <w:spacing w:line="240" w:lineRule="auto"/>
        <w:jc w:val="center"/>
        <w:rPr>
          <w:rFonts w:eastAsia="Verdana"/>
          <w:bCs/>
          <w:spacing w:val="-1"/>
          <w:sz w:val="20"/>
          <w:lang w:val="is-IS" w:eastAsia="en-GB"/>
        </w:rPr>
      </w:pPr>
    </w:p>
    <w:p w14:paraId="3E97649C" w14:textId="77777777" w:rsidR="00D31C5D" w:rsidRPr="00103C0C" w:rsidRDefault="00D31C5D" w:rsidP="00195F71">
      <w:pPr>
        <w:spacing w:line="240" w:lineRule="auto"/>
        <w:jc w:val="center"/>
        <w:rPr>
          <w:rFonts w:eastAsia="Verdana"/>
          <w:bCs/>
          <w:spacing w:val="-1"/>
          <w:sz w:val="20"/>
          <w:lang w:val="is-IS" w:eastAsia="en-GB"/>
        </w:rPr>
      </w:pPr>
    </w:p>
    <w:p w14:paraId="50FB9D59" w14:textId="77777777" w:rsidR="00D31C5D" w:rsidRPr="00103C0C" w:rsidRDefault="00D31C5D" w:rsidP="00195F71">
      <w:pPr>
        <w:spacing w:line="240" w:lineRule="auto"/>
        <w:jc w:val="center"/>
        <w:rPr>
          <w:rFonts w:eastAsia="Verdana"/>
          <w:bCs/>
          <w:spacing w:val="-1"/>
          <w:sz w:val="20"/>
          <w:lang w:val="is-IS" w:eastAsia="en-GB"/>
        </w:rPr>
      </w:pPr>
    </w:p>
    <w:p w14:paraId="5FD02FA7" w14:textId="77777777" w:rsidR="00D31C5D" w:rsidRPr="00103C0C" w:rsidRDefault="00D31C5D" w:rsidP="00195F71">
      <w:pPr>
        <w:spacing w:line="240" w:lineRule="auto"/>
        <w:jc w:val="center"/>
        <w:rPr>
          <w:rFonts w:eastAsia="Verdana"/>
          <w:bCs/>
          <w:spacing w:val="-1"/>
          <w:sz w:val="20"/>
          <w:lang w:val="is-IS" w:eastAsia="en-GB"/>
        </w:rPr>
      </w:pPr>
    </w:p>
    <w:p w14:paraId="50C10F14" w14:textId="77777777" w:rsidR="00D31C5D" w:rsidRPr="00103C0C" w:rsidRDefault="00D31C5D" w:rsidP="00195F71">
      <w:pPr>
        <w:spacing w:line="240" w:lineRule="auto"/>
        <w:jc w:val="center"/>
        <w:rPr>
          <w:rFonts w:eastAsia="Verdana"/>
          <w:bCs/>
          <w:spacing w:val="-1"/>
          <w:sz w:val="20"/>
          <w:lang w:val="is-IS" w:eastAsia="en-GB"/>
        </w:rPr>
      </w:pPr>
    </w:p>
    <w:p w14:paraId="196C644F" w14:textId="77777777" w:rsidR="00D31C5D" w:rsidRPr="00103C0C" w:rsidRDefault="00D31C5D" w:rsidP="00195F71">
      <w:pPr>
        <w:spacing w:line="240" w:lineRule="auto"/>
        <w:jc w:val="center"/>
        <w:rPr>
          <w:rFonts w:eastAsia="Verdana"/>
          <w:bCs/>
          <w:spacing w:val="-1"/>
          <w:sz w:val="20"/>
          <w:lang w:val="is-IS" w:eastAsia="en-GB"/>
        </w:rPr>
      </w:pPr>
    </w:p>
    <w:p w14:paraId="6E50EFB5" w14:textId="77777777" w:rsidR="00D31C5D" w:rsidRPr="00103C0C" w:rsidRDefault="00D31C5D" w:rsidP="00195F71">
      <w:pPr>
        <w:spacing w:line="240" w:lineRule="auto"/>
        <w:jc w:val="center"/>
        <w:rPr>
          <w:rFonts w:eastAsia="Verdana"/>
          <w:bCs/>
          <w:spacing w:val="-1"/>
          <w:sz w:val="20"/>
          <w:lang w:val="is-IS" w:eastAsia="en-GB"/>
        </w:rPr>
      </w:pPr>
    </w:p>
    <w:p w14:paraId="3208D7C2" w14:textId="77777777" w:rsidR="00D31C5D" w:rsidRPr="00103C0C" w:rsidRDefault="00D31C5D" w:rsidP="00195F71">
      <w:pPr>
        <w:spacing w:line="240" w:lineRule="auto"/>
        <w:jc w:val="center"/>
        <w:rPr>
          <w:rFonts w:eastAsia="Verdana"/>
          <w:bCs/>
          <w:spacing w:val="-1"/>
          <w:sz w:val="20"/>
          <w:lang w:val="is-IS" w:eastAsia="en-GB"/>
        </w:rPr>
      </w:pPr>
    </w:p>
    <w:p w14:paraId="184A01A0" w14:textId="77777777" w:rsidR="00D31C5D" w:rsidRPr="00103C0C" w:rsidRDefault="00D31C5D" w:rsidP="00195F71">
      <w:pPr>
        <w:spacing w:line="240" w:lineRule="auto"/>
        <w:jc w:val="center"/>
        <w:rPr>
          <w:rFonts w:eastAsia="Verdana"/>
          <w:bCs/>
          <w:spacing w:val="-1"/>
          <w:sz w:val="20"/>
          <w:lang w:val="is-IS" w:eastAsia="en-GB"/>
        </w:rPr>
      </w:pPr>
    </w:p>
    <w:p w14:paraId="6A2D09ED" w14:textId="77777777" w:rsidR="00D31C5D" w:rsidRPr="00103C0C" w:rsidRDefault="00D31C5D" w:rsidP="00195F71">
      <w:pPr>
        <w:spacing w:line="240" w:lineRule="auto"/>
        <w:jc w:val="center"/>
        <w:rPr>
          <w:rFonts w:eastAsia="Verdana"/>
          <w:bCs/>
          <w:spacing w:val="-1"/>
          <w:sz w:val="20"/>
          <w:lang w:val="is-IS" w:eastAsia="en-GB"/>
        </w:rPr>
      </w:pPr>
    </w:p>
    <w:p w14:paraId="5CE2A8C8" w14:textId="77777777" w:rsidR="00A2753F" w:rsidRPr="00103C0C" w:rsidRDefault="00A2753F" w:rsidP="00195F71">
      <w:pPr>
        <w:spacing w:line="240" w:lineRule="auto"/>
        <w:jc w:val="center"/>
        <w:rPr>
          <w:rFonts w:eastAsia="Verdana"/>
          <w:bCs/>
          <w:spacing w:val="-1"/>
          <w:sz w:val="20"/>
          <w:lang w:val="is-IS" w:eastAsia="en-GB"/>
        </w:rPr>
      </w:pPr>
    </w:p>
    <w:p w14:paraId="7E71D8C5" w14:textId="77777777" w:rsidR="00A2753F" w:rsidRPr="00103C0C" w:rsidRDefault="00A2753F" w:rsidP="00195F71">
      <w:pPr>
        <w:spacing w:line="240" w:lineRule="auto"/>
        <w:jc w:val="center"/>
        <w:rPr>
          <w:rFonts w:eastAsia="Verdana"/>
          <w:bCs/>
          <w:spacing w:val="-1"/>
          <w:sz w:val="20"/>
          <w:lang w:val="is-IS" w:eastAsia="en-GB"/>
        </w:rPr>
      </w:pPr>
    </w:p>
    <w:p w14:paraId="7095EEC8" w14:textId="77777777" w:rsidR="00A2753F" w:rsidRPr="00103C0C" w:rsidRDefault="00A2753F" w:rsidP="00195F71">
      <w:pPr>
        <w:spacing w:line="240" w:lineRule="auto"/>
        <w:jc w:val="center"/>
        <w:rPr>
          <w:rFonts w:eastAsia="Verdana"/>
          <w:bCs/>
          <w:spacing w:val="-1"/>
          <w:sz w:val="20"/>
          <w:lang w:val="is-IS" w:eastAsia="en-GB"/>
        </w:rPr>
      </w:pPr>
    </w:p>
    <w:p w14:paraId="42F65A2E" w14:textId="77777777" w:rsidR="00A2753F" w:rsidRPr="00103C0C" w:rsidRDefault="00A2753F" w:rsidP="00195F71">
      <w:pPr>
        <w:spacing w:line="240" w:lineRule="auto"/>
        <w:jc w:val="center"/>
        <w:rPr>
          <w:rFonts w:eastAsia="Verdana"/>
          <w:bCs/>
          <w:spacing w:val="-1"/>
          <w:sz w:val="20"/>
          <w:lang w:val="is-IS" w:eastAsia="en-GB"/>
        </w:rPr>
      </w:pPr>
    </w:p>
    <w:p w14:paraId="7FEE635C" w14:textId="77777777" w:rsidR="00D31C5D" w:rsidRPr="00103C0C" w:rsidRDefault="00D31C5D" w:rsidP="00195F71">
      <w:pPr>
        <w:spacing w:line="240" w:lineRule="auto"/>
        <w:jc w:val="center"/>
        <w:rPr>
          <w:rFonts w:eastAsia="Verdana"/>
          <w:bCs/>
          <w:spacing w:val="-1"/>
          <w:sz w:val="20"/>
          <w:lang w:val="is-IS" w:eastAsia="en-GB"/>
        </w:rPr>
      </w:pPr>
    </w:p>
    <w:p w14:paraId="7766B9A7" w14:textId="77777777" w:rsidR="00D31C5D" w:rsidRPr="00103C0C" w:rsidRDefault="00D31C5D" w:rsidP="00D31C5D">
      <w:pPr>
        <w:spacing w:line="240" w:lineRule="auto"/>
        <w:jc w:val="center"/>
        <w:rPr>
          <w:rFonts w:eastAsia="Verdana"/>
          <w:bCs/>
          <w:spacing w:val="-1"/>
          <w:sz w:val="20"/>
          <w:lang w:val="is-IS" w:eastAsia="en-GB"/>
        </w:rPr>
      </w:pPr>
    </w:p>
    <w:p w14:paraId="3AED37FA" w14:textId="77777777" w:rsidR="00D31C5D" w:rsidRPr="00103C0C" w:rsidRDefault="00D31C5D" w:rsidP="00D31C5D">
      <w:pPr>
        <w:spacing w:line="240" w:lineRule="auto"/>
        <w:jc w:val="center"/>
        <w:rPr>
          <w:rFonts w:eastAsia="Verdana"/>
          <w:bCs/>
          <w:spacing w:val="-1"/>
          <w:sz w:val="20"/>
          <w:lang w:val="is-IS" w:eastAsia="en-GB"/>
        </w:rPr>
      </w:pPr>
    </w:p>
    <w:p w14:paraId="3989327C" w14:textId="77777777" w:rsidR="00D31C5D" w:rsidRPr="00103C0C" w:rsidRDefault="00D31C5D" w:rsidP="00D31C5D">
      <w:pPr>
        <w:spacing w:line="240" w:lineRule="auto"/>
        <w:jc w:val="center"/>
        <w:rPr>
          <w:rFonts w:eastAsia="Verdana"/>
          <w:bCs/>
          <w:spacing w:val="-1"/>
          <w:sz w:val="20"/>
          <w:lang w:val="is-IS" w:eastAsia="en-GB"/>
        </w:rPr>
      </w:pPr>
    </w:p>
    <w:p w14:paraId="5F628F85" w14:textId="1F69B394" w:rsidR="00D31C5D" w:rsidRPr="00103C0C" w:rsidRDefault="00D31C5D" w:rsidP="00D31C5D">
      <w:pPr>
        <w:spacing w:line="240" w:lineRule="auto"/>
        <w:jc w:val="center"/>
        <w:rPr>
          <w:rFonts w:eastAsia="Verdana"/>
          <w:bCs/>
          <w:spacing w:val="-1"/>
          <w:sz w:val="20"/>
          <w:lang w:val="is-IS" w:eastAsia="en-GB"/>
        </w:rPr>
      </w:pPr>
    </w:p>
    <w:p w14:paraId="351AF402" w14:textId="77777777" w:rsidR="00542513" w:rsidRPr="00103C0C" w:rsidRDefault="00542513" w:rsidP="00D31C5D">
      <w:pPr>
        <w:spacing w:line="240" w:lineRule="auto"/>
        <w:jc w:val="center"/>
        <w:rPr>
          <w:rFonts w:eastAsia="Verdana"/>
          <w:bCs/>
          <w:spacing w:val="-1"/>
          <w:sz w:val="20"/>
          <w:lang w:val="is-IS" w:eastAsia="en-GB"/>
        </w:rPr>
      </w:pPr>
    </w:p>
    <w:p w14:paraId="6328BE4D" w14:textId="77777777" w:rsidR="00D31C5D" w:rsidRPr="00103C0C" w:rsidRDefault="00D31C5D" w:rsidP="00D31C5D">
      <w:pPr>
        <w:spacing w:line="240" w:lineRule="auto"/>
        <w:jc w:val="center"/>
        <w:rPr>
          <w:rFonts w:eastAsia="Verdana"/>
          <w:bCs/>
          <w:spacing w:val="-1"/>
          <w:sz w:val="20"/>
          <w:lang w:val="is-IS" w:eastAsia="en-GB"/>
        </w:rPr>
      </w:pPr>
    </w:p>
    <w:p w14:paraId="2D1979C6" w14:textId="77777777" w:rsidR="00D31C5D" w:rsidRPr="00103C0C" w:rsidRDefault="00D31C5D" w:rsidP="00D31C5D">
      <w:pPr>
        <w:spacing w:line="240" w:lineRule="auto"/>
        <w:jc w:val="center"/>
        <w:rPr>
          <w:rFonts w:eastAsia="Verdana"/>
          <w:bCs/>
          <w:spacing w:val="-1"/>
          <w:sz w:val="20"/>
          <w:lang w:val="is-IS" w:eastAsia="en-GB"/>
        </w:rPr>
      </w:pPr>
    </w:p>
    <w:p w14:paraId="456166B0" w14:textId="77777777" w:rsidR="00AD29E9" w:rsidRPr="00D22CDE" w:rsidRDefault="00AD29E9" w:rsidP="00542513">
      <w:pPr>
        <w:spacing w:line="240" w:lineRule="auto"/>
        <w:jc w:val="center"/>
        <w:rPr>
          <w:b/>
          <w:noProof/>
          <w:szCs w:val="22"/>
          <w:lang w:val="is-IS"/>
        </w:rPr>
      </w:pPr>
      <w:r w:rsidRPr="00D22CDE">
        <w:rPr>
          <w:b/>
          <w:noProof/>
          <w:szCs w:val="22"/>
          <w:lang w:val="is-IS"/>
        </w:rPr>
        <w:t>VIÐAUKI II</w:t>
      </w:r>
    </w:p>
    <w:p w14:paraId="44AD4BE6" w14:textId="77777777" w:rsidR="00AD29E9" w:rsidRPr="00D22CDE" w:rsidRDefault="00AD29E9" w:rsidP="00EA75D5">
      <w:pPr>
        <w:spacing w:line="240" w:lineRule="auto"/>
        <w:ind w:left="567" w:hanging="567"/>
        <w:rPr>
          <w:noProof/>
          <w:szCs w:val="22"/>
          <w:lang w:val="is-IS"/>
        </w:rPr>
      </w:pPr>
    </w:p>
    <w:p w14:paraId="474587DA" w14:textId="77777777" w:rsidR="00AD29E9" w:rsidRPr="00D22CDE" w:rsidRDefault="00AD29E9" w:rsidP="009443C8">
      <w:pPr>
        <w:tabs>
          <w:tab w:val="left" w:pos="0"/>
        </w:tabs>
        <w:spacing w:line="240" w:lineRule="auto"/>
        <w:ind w:left="1559" w:right="992" w:hanging="567"/>
        <w:rPr>
          <w:b/>
          <w:noProof/>
          <w:szCs w:val="22"/>
          <w:lang w:val="is-IS"/>
        </w:rPr>
      </w:pPr>
      <w:r w:rsidRPr="00D22CDE">
        <w:rPr>
          <w:b/>
          <w:noProof/>
          <w:szCs w:val="22"/>
          <w:lang w:val="is-IS"/>
        </w:rPr>
        <w:t>A.</w:t>
      </w:r>
      <w:r w:rsidRPr="00D22CDE">
        <w:rPr>
          <w:b/>
          <w:noProof/>
          <w:szCs w:val="22"/>
          <w:lang w:val="is-IS"/>
        </w:rPr>
        <w:tab/>
        <w:t>FRAMLEIÐENDUR SEM ERU ÁBYRGIR FYRIR LOKASAMÞYKKT</w:t>
      </w:r>
    </w:p>
    <w:p w14:paraId="5179931B" w14:textId="77777777" w:rsidR="00AD29E9" w:rsidRPr="00D22CDE" w:rsidRDefault="00AD29E9" w:rsidP="00F73EC5">
      <w:pPr>
        <w:spacing w:line="240" w:lineRule="auto"/>
        <w:ind w:left="1701" w:right="567" w:hanging="567"/>
        <w:rPr>
          <w:noProof/>
          <w:szCs w:val="22"/>
          <w:lang w:val="is-IS"/>
        </w:rPr>
      </w:pPr>
    </w:p>
    <w:p w14:paraId="400D55A4" w14:textId="77777777" w:rsidR="00AD29E9" w:rsidRPr="00D22CDE" w:rsidRDefault="00AD29E9" w:rsidP="009443C8">
      <w:pPr>
        <w:spacing w:line="240" w:lineRule="auto"/>
        <w:ind w:left="1559" w:right="992" w:hanging="567"/>
        <w:rPr>
          <w:b/>
          <w:noProof/>
          <w:szCs w:val="22"/>
          <w:lang w:val="is-IS"/>
        </w:rPr>
      </w:pPr>
      <w:r w:rsidRPr="00D22CDE">
        <w:rPr>
          <w:b/>
          <w:noProof/>
          <w:szCs w:val="22"/>
          <w:lang w:val="is-IS"/>
        </w:rPr>
        <w:t>B.</w:t>
      </w:r>
      <w:r w:rsidRPr="00D22CDE">
        <w:rPr>
          <w:b/>
          <w:noProof/>
          <w:szCs w:val="22"/>
          <w:lang w:val="is-IS"/>
        </w:rPr>
        <w:tab/>
        <w:t>FORSENDUR FYRIR, EÐA TAKMARKANIR Á, AFGREIÐSLU OG NOTKUN</w:t>
      </w:r>
    </w:p>
    <w:p w14:paraId="5A9B3E75" w14:textId="77777777" w:rsidR="00AD29E9" w:rsidRPr="00D22CDE" w:rsidRDefault="00AD29E9" w:rsidP="00F73EC5">
      <w:pPr>
        <w:spacing w:line="240" w:lineRule="auto"/>
        <w:ind w:left="1701" w:right="567" w:hanging="567"/>
        <w:rPr>
          <w:noProof/>
          <w:szCs w:val="22"/>
          <w:lang w:val="is-IS"/>
        </w:rPr>
      </w:pPr>
    </w:p>
    <w:p w14:paraId="10B7EC18" w14:textId="77777777" w:rsidR="00AD29E9" w:rsidRPr="00D22CDE" w:rsidRDefault="00AD29E9" w:rsidP="009443C8">
      <w:pPr>
        <w:spacing w:line="240" w:lineRule="auto"/>
        <w:ind w:left="1559" w:right="992" w:hanging="567"/>
        <w:rPr>
          <w:b/>
          <w:noProof/>
          <w:szCs w:val="22"/>
          <w:lang w:val="is-IS"/>
        </w:rPr>
      </w:pPr>
      <w:r w:rsidRPr="00D22CDE">
        <w:rPr>
          <w:b/>
          <w:noProof/>
          <w:szCs w:val="22"/>
          <w:lang w:val="is-IS"/>
        </w:rPr>
        <w:t>C.</w:t>
      </w:r>
      <w:r w:rsidRPr="00D22CDE">
        <w:rPr>
          <w:b/>
          <w:noProof/>
          <w:szCs w:val="22"/>
          <w:lang w:val="is-IS"/>
        </w:rPr>
        <w:tab/>
        <w:t>AÐRAR FORSENDUR OG SKILYRÐI MARKAÐSLEYFIS</w:t>
      </w:r>
    </w:p>
    <w:p w14:paraId="7AE9032C" w14:textId="77777777" w:rsidR="00AD29E9" w:rsidRPr="00D22CDE" w:rsidRDefault="00AD29E9" w:rsidP="00F73EC5">
      <w:pPr>
        <w:spacing w:line="240" w:lineRule="auto"/>
        <w:ind w:left="1701" w:right="567" w:hanging="567"/>
        <w:rPr>
          <w:b/>
          <w:noProof/>
          <w:szCs w:val="22"/>
          <w:lang w:val="is-IS"/>
        </w:rPr>
      </w:pPr>
    </w:p>
    <w:p w14:paraId="582BA080" w14:textId="77777777" w:rsidR="00AD29E9" w:rsidRPr="00D22CDE" w:rsidRDefault="00AD29E9" w:rsidP="009443C8">
      <w:pPr>
        <w:spacing w:line="240" w:lineRule="auto"/>
        <w:ind w:left="1559" w:right="992" w:hanging="567"/>
        <w:rPr>
          <w:b/>
          <w:noProof/>
          <w:szCs w:val="22"/>
          <w:lang w:val="is-IS"/>
        </w:rPr>
      </w:pPr>
      <w:r w:rsidRPr="00D22CDE">
        <w:rPr>
          <w:b/>
          <w:noProof/>
          <w:szCs w:val="22"/>
          <w:lang w:val="is-IS"/>
        </w:rPr>
        <w:t>D.</w:t>
      </w:r>
      <w:r w:rsidRPr="00D22CDE">
        <w:rPr>
          <w:b/>
          <w:noProof/>
          <w:szCs w:val="22"/>
          <w:lang w:val="is-IS"/>
        </w:rPr>
        <w:tab/>
        <w:t>FORSENDUR EÐA TAKMARKANIR ER VARÐA ÖRYGGI OG VERKUN VIÐ NOTKUN LYFSINS</w:t>
      </w:r>
    </w:p>
    <w:p w14:paraId="1CB92F89" w14:textId="77777777" w:rsidR="00AD29E9" w:rsidRPr="00D22CDE" w:rsidRDefault="00AD29E9" w:rsidP="000D0E33">
      <w:pPr>
        <w:pStyle w:val="Heading1"/>
        <w:rPr>
          <w:noProof/>
          <w:lang w:val="is-IS"/>
        </w:rPr>
      </w:pPr>
      <w:r w:rsidRPr="00D22CDE">
        <w:rPr>
          <w:noProof/>
          <w:lang w:val="is-IS"/>
        </w:rPr>
        <w:br w:type="page"/>
      </w:r>
      <w:r w:rsidRPr="00D22CDE">
        <w:rPr>
          <w:noProof/>
          <w:lang w:val="is-IS"/>
        </w:rPr>
        <w:lastRenderedPageBreak/>
        <w:t>A.</w:t>
      </w:r>
      <w:r w:rsidRPr="00D22CDE">
        <w:rPr>
          <w:noProof/>
          <w:lang w:val="is-IS"/>
        </w:rPr>
        <w:tab/>
        <w:t>FRAMLEIÐENDUR SEM ERU ÁBYRGIR FYRIR LOKASAMÞYKKT</w:t>
      </w:r>
    </w:p>
    <w:p w14:paraId="076156DE" w14:textId="77777777" w:rsidR="00AD29E9" w:rsidRPr="00D22CDE" w:rsidRDefault="00AD29E9" w:rsidP="00EA75D5">
      <w:pPr>
        <w:spacing w:line="240" w:lineRule="auto"/>
        <w:rPr>
          <w:noProof/>
          <w:szCs w:val="22"/>
          <w:lang w:val="is-IS"/>
        </w:rPr>
      </w:pPr>
    </w:p>
    <w:p w14:paraId="3C4E29B0" w14:textId="77777777" w:rsidR="00AD29E9" w:rsidRPr="00D22CDE" w:rsidRDefault="00AD29E9" w:rsidP="00EA75D5">
      <w:pPr>
        <w:spacing w:line="240" w:lineRule="auto"/>
        <w:rPr>
          <w:noProof/>
          <w:szCs w:val="22"/>
          <w:lang w:val="is-IS"/>
        </w:rPr>
      </w:pPr>
      <w:r w:rsidRPr="00D22CDE">
        <w:rPr>
          <w:noProof/>
          <w:szCs w:val="22"/>
          <w:u w:val="single"/>
          <w:lang w:val="is-IS"/>
        </w:rPr>
        <w:t>Heiti og heimilisfang framleiðenda sem eru ábyrgir fyrir lokasamþykkt</w:t>
      </w:r>
    </w:p>
    <w:p w14:paraId="1DA210C4" w14:textId="77777777" w:rsidR="00AD29E9" w:rsidRPr="00D22CDE" w:rsidRDefault="00AD29E9" w:rsidP="00EA75D5">
      <w:pPr>
        <w:spacing w:line="240" w:lineRule="auto"/>
        <w:rPr>
          <w:noProof/>
          <w:szCs w:val="22"/>
          <w:lang w:val="is-IS"/>
        </w:rPr>
      </w:pPr>
    </w:p>
    <w:p w14:paraId="2FBC8E5C" w14:textId="7242C4B8" w:rsidR="00F45E18" w:rsidRPr="0082087C" w:rsidRDefault="00F45E18" w:rsidP="00F45E18">
      <w:pPr>
        <w:tabs>
          <w:tab w:val="clear" w:pos="567"/>
        </w:tabs>
        <w:spacing w:line="240" w:lineRule="auto"/>
        <w:rPr>
          <w:rFonts w:eastAsia="Verdana"/>
          <w:i/>
          <w:iCs/>
          <w:lang w:val="is-IS" w:eastAsia="en-GB"/>
        </w:rPr>
      </w:pPr>
      <w:r>
        <w:rPr>
          <w:rFonts w:eastAsia="Verdana"/>
          <w:i/>
          <w:iCs/>
          <w:kern w:val="32"/>
          <w:lang w:val="x-none" w:eastAsia="en-GB"/>
        </w:rPr>
        <w:t xml:space="preserve">XALKORI 200 mg </w:t>
      </w:r>
      <w:r>
        <w:rPr>
          <w:rFonts w:eastAsia="Verdana"/>
          <w:i/>
          <w:iCs/>
          <w:kern w:val="32"/>
          <w:lang w:val="is-IS" w:eastAsia="en-GB"/>
        </w:rPr>
        <w:t>og</w:t>
      </w:r>
      <w:r w:rsidRPr="00F45E18">
        <w:rPr>
          <w:rFonts w:eastAsia="Verdana"/>
          <w:i/>
          <w:iCs/>
          <w:kern w:val="32"/>
          <w:lang w:val="x-none" w:eastAsia="en-GB"/>
        </w:rPr>
        <w:t xml:space="preserve"> 250 mg </w:t>
      </w:r>
      <w:r w:rsidRPr="0082087C">
        <w:rPr>
          <w:rFonts w:eastAsia="Verdana"/>
          <w:i/>
          <w:iCs/>
          <w:kern w:val="32"/>
          <w:lang w:val="is-IS" w:eastAsia="en-GB"/>
        </w:rPr>
        <w:t>hörð hylki</w:t>
      </w:r>
    </w:p>
    <w:p w14:paraId="6D6A0225" w14:textId="77777777" w:rsidR="00AD29E9" w:rsidRPr="00D22CDE" w:rsidRDefault="00AD29E9" w:rsidP="00EA75D5">
      <w:pPr>
        <w:spacing w:line="240" w:lineRule="auto"/>
        <w:rPr>
          <w:noProof/>
          <w:szCs w:val="22"/>
          <w:lang w:val="is-IS"/>
        </w:rPr>
      </w:pPr>
      <w:r w:rsidRPr="00D22CDE">
        <w:rPr>
          <w:noProof/>
          <w:szCs w:val="22"/>
          <w:lang w:val="is-IS"/>
        </w:rPr>
        <w:t>Pfizer Manufacturing Deutschland GmbH</w:t>
      </w:r>
    </w:p>
    <w:p w14:paraId="5BA9B7B8" w14:textId="77777777" w:rsidR="00AD29E9" w:rsidRPr="00D22CDE" w:rsidRDefault="00AD29E9" w:rsidP="00EA75D5">
      <w:pPr>
        <w:spacing w:line="240" w:lineRule="auto"/>
        <w:rPr>
          <w:noProof/>
          <w:szCs w:val="22"/>
          <w:lang w:val="is-IS"/>
        </w:rPr>
      </w:pPr>
      <w:r w:rsidRPr="00D22CDE">
        <w:rPr>
          <w:noProof/>
          <w:szCs w:val="22"/>
          <w:lang w:val="is-IS"/>
        </w:rPr>
        <w:t>Mooswaldallee</w:t>
      </w:r>
      <w:r w:rsidR="003E11ED" w:rsidRPr="00D22CDE">
        <w:rPr>
          <w:noProof/>
          <w:szCs w:val="22"/>
          <w:lang w:val="is-IS"/>
        </w:rPr>
        <w:t> </w:t>
      </w:r>
      <w:r w:rsidRPr="00D22CDE">
        <w:rPr>
          <w:noProof/>
          <w:szCs w:val="22"/>
          <w:lang w:val="is-IS"/>
        </w:rPr>
        <w:t>1</w:t>
      </w:r>
    </w:p>
    <w:p w14:paraId="18F9EDE8" w14:textId="5EB38C06" w:rsidR="00AD29E9" w:rsidRPr="00D22CDE" w:rsidRDefault="00AD29E9" w:rsidP="00EA75D5">
      <w:pPr>
        <w:spacing w:line="240" w:lineRule="auto"/>
        <w:rPr>
          <w:noProof/>
          <w:szCs w:val="22"/>
          <w:lang w:val="is-IS"/>
        </w:rPr>
      </w:pPr>
      <w:r w:rsidRPr="00D22CDE">
        <w:rPr>
          <w:noProof/>
          <w:szCs w:val="22"/>
          <w:lang w:val="is-IS"/>
        </w:rPr>
        <w:t>79</w:t>
      </w:r>
      <w:r w:rsidR="00940E99">
        <w:rPr>
          <w:noProof/>
          <w:szCs w:val="22"/>
          <w:lang w:val="is-IS"/>
        </w:rPr>
        <w:t>108</w:t>
      </w:r>
      <w:r w:rsidR="003E11ED" w:rsidRPr="00D22CDE">
        <w:rPr>
          <w:noProof/>
          <w:szCs w:val="22"/>
          <w:lang w:val="is-IS"/>
        </w:rPr>
        <w:t> </w:t>
      </w:r>
      <w:r w:rsidRPr="00D22CDE">
        <w:rPr>
          <w:noProof/>
          <w:szCs w:val="22"/>
          <w:lang w:val="is-IS"/>
        </w:rPr>
        <w:t>Freiburg</w:t>
      </w:r>
      <w:r w:rsidR="00940E99">
        <w:rPr>
          <w:noProof/>
          <w:szCs w:val="22"/>
          <w:lang w:val="is-IS"/>
        </w:rPr>
        <w:t xml:space="preserve"> Im Breisgau</w:t>
      </w:r>
    </w:p>
    <w:p w14:paraId="47288B83" w14:textId="77777777" w:rsidR="00AD29E9" w:rsidRPr="00D22CDE" w:rsidRDefault="00AD29E9" w:rsidP="00EA75D5">
      <w:pPr>
        <w:spacing w:line="240" w:lineRule="auto"/>
        <w:rPr>
          <w:noProof/>
          <w:szCs w:val="22"/>
          <w:lang w:val="is-IS"/>
        </w:rPr>
      </w:pPr>
      <w:r w:rsidRPr="00D22CDE">
        <w:rPr>
          <w:noProof/>
          <w:szCs w:val="22"/>
          <w:lang w:val="is-IS"/>
        </w:rPr>
        <w:t>Þýskaland</w:t>
      </w:r>
    </w:p>
    <w:p w14:paraId="797CFD33" w14:textId="77777777" w:rsidR="00AD29E9" w:rsidRPr="00D22CDE" w:rsidRDefault="00AD29E9" w:rsidP="00EA75D5">
      <w:pPr>
        <w:spacing w:line="240" w:lineRule="auto"/>
        <w:rPr>
          <w:noProof/>
          <w:szCs w:val="22"/>
          <w:lang w:val="is-IS"/>
        </w:rPr>
      </w:pPr>
    </w:p>
    <w:p w14:paraId="77616D63" w14:textId="4D53C161" w:rsidR="00F45E18" w:rsidRPr="0082087C" w:rsidRDefault="00F45E18" w:rsidP="00F45E18">
      <w:pPr>
        <w:pStyle w:val="NormalAgency"/>
        <w:rPr>
          <w:rFonts w:ascii="Times New Roman" w:hAnsi="Times New Roman"/>
          <w:i/>
          <w:iCs/>
          <w:sz w:val="22"/>
          <w:szCs w:val="22"/>
          <w:lang w:val="is-IS"/>
        </w:rPr>
      </w:pPr>
      <w:r w:rsidRPr="0082087C">
        <w:rPr>
          <w:rFonts w:ascii="Times New Roman" w:hAnsi="Times New Roman"/>
          <w:i/>
          <w:iCs/>
          <w:sz w:val="22"/>
          <w:szCs w:val="22"/>
          <w:lang w:val="is-IS"/>
        </w:rPr>
        <w:t xml:space="preserve">XALKORI 20 mg, 50 mg og 150 mg kyrni í </w:t>
      </w:r>
      <w:r w:rsidR="003A3A75">
        <w:rPr>
          <w:rFonts w:ascii="Times New Roman" w:hAnsi="Times New Roman"/>
          <w:i/>
          <w:iCs/>
          <w:sz w:val="22"/>
          <w:szCs w:val="22"/>
          <w:lang w:val="is-IS"/>
        </w:rPr>
        <w:t>hylkjum sem á að opna</w:t>
      </w:r>
    </w:p>
    <w:p w14:paraId="6FAE6008" w14:textId="77777777" w:rsidR="00F45E18" w:rsidRDefault="00F45E18" w:rsidP="00F45E18">
      <w:pPr>
        <w:pStyle w:val="NormalAgency"/>
        <w:rPr>
          <w:rFonts w:ascii="Times New Roman" w:hAnsi="Times New Roman"/>
          <w:sz w:val="22"/>
          <w:szCs w:val="22"/>
        </w:rPr>
      </w:pPr>
      <w:r w:rsidRPr="003B7901">
        <w:rPr>
          <w:rFonts w:ascii="Times New Roman" w:hAnsi="Times New Roman"/>
          <w:sz w:val="22"/>
          <w:szCs w:val="22"/>
        </w:rPr>
        <w:t>Pfizer Service Company BV</w:t>
      </w:r>
    </w:p>
    <w:p w14:paraId="0FA6FE48" w14:textId="4B8A0AF0" w:rsidR="00F45E18" w:rsidRPr="00AE1AEA" w:rsidRDefault="00AE1AEA" w:rsidP="00F45E18">
      <w:pPr>
        <w:pStyle w:val="NormalAgency"/>
        <w:rPr>
          <w:rFonts w:ascii="Times New Roman" w:hAnsi="Times New Roman"/>
          <w:sz w:val="22"/>
          <w:szCs w:val="22"/>
          <w:lang w:val="en-IN"/>
        </w:rPr>
      </w:pPr>
      <w:ins w:id="3" w:author="Pfizer-SS" w:date="2025-07-17T12:50:00Z" w16du:dateUtc="2025-07-17T08:50:00Z">
        <w:r w:rsidRPr="006670F1">
          <w:rPr>
            <w:rFonts w:ascii="Times New Roman" w:hAnsi="Times New Roman"/>
            <w:sz w:val="22"/>
            <w:szCs w:val="22"/>
            <w:lang w:val="en-IN"/>
          </w:rPr>
          <w:t>Hermeslaan 11</w:t>
        </w:r>
      </w:ins>
      <w:del w:id="4" w:author="Pfizer-SS" w:date="2025-07-17T12:50:00Z" w16du:dateUtc="2025-07-17T08:50:00Z">
        <w:r w:rsidR="00F45E18" w:rsidRPr="004E4D5B" w:rsidDel="00AE1AEA">
          <w:rPr>
            <w:rFonts w:ascii="Times New Roman" w:hAnsi="Times New Roman"/>
            <w:sz w:val="22"/>
            <w:szCs w:val="22"/>
          </w:rPr>
          <w:delText>Hoge Wei 10</w:delText>
        </w:r>
      </w:del>
    </w:p>
    <w:p w14:paraId="1475CEE0" w14:textId="2AD7AECE" w:rsidR="00F45E18" w:rsidRPr="004E4D5B" w:rsidRDefault="00AE1AEA" w:rsidP="00F45E18">
      <w:pPr>
        <w:pStyle w:val="NormalAgency"/>
        <w:rPr>
          <w:rFonts w:ascii="Times New Roman" w:hAnsi="Times New Roman"/>
          <w:sz w:val="22"/>
          <w:szCs w:val="22"/>
        </w:rPr>
      </w:pPr>
      <w:ins w:id="5" w:author="Pfizer-SS" w:date="2025-07-17T12:50:00Z" w16du:dateUtc="2025-07-17T08:50:00Z">
        <w:r>
          <w:rPr>
            <w:rFonts w:ascii="Times New Roman" w:hAnsi="Times New Roman"/>
            <w:sz w:val="22"/>
            <w:szCs w:val="22"/>
          </w:rPr>
          <w:t xml:space="preserve">1932 </w:t>
        </w:r>
      </w:ins>
      <w:r w:rsidR="00F45E18" w:rsidRPr="004E4D5B">
        <w:rPr>
          <w:rFonts w:ascii="Times New Roman" w:hAnsi="Times New Roman"/>
          <w:sz w:val="22"/>
          <w:szCs w:val="22"/>
        </w:rPr>
        <w:t>Zaventem</w:t>
      </w:r>
    </w:p>
    <w:p w14:paraId="068E1C21" w14:textId="536BD108" w:rsidR="00F45E18" w:rsidRPr="004E4D5B" w:rsidDel="00AE1AEA" w:rsidRDefault="00F45E18" w:rsidP="00F45E18">
      <w:pPr>
        <w:pStyle w:val="NormalAgency"/>
        <w:rPr>
          <w:del w:id="6" w:author="Pfizer-SS" w:date="2025-07-17T12:50:00Z" w16du:dateUtc="2025-07-17T08:50:00Z"/>
          <w:rFonts w:ascii="Times New Roman" w:hAnsi="Times New Roman"/>
          <w:sz w:val="22"/>
          <w:szCs w:val="22"/>
        </w:rPr>
      </w:pPr>
      <w:del w:id="7" w:author="Pfizer-SS" w:date="2025-07-17T12:50:00Z" w16du:dateUtc="2025-07-17T08:50:00Z">
        <w:r w:rsidRPr="004E4D5B" w:rsidDel="00AE1AEA">
          <w:rPr>
            <w:rFonts w:ascii="Times New Roman" w:hAnsi="Times New Roman"/>
            <w:sz w:val="22"/>
            <w:szCs w:val="22"/>
          </w:rPr>
          <w:delText>Vlaams-Brabant 1930</w:delText>
        </w:r>
      </w:del>
    </w:p>
    <w:p w14:paraId="14D9CCAC" w14:textId="4ED12ADB" w:rsidR="00F45E18" w:rsidRDefault="00F45E18" w:rsidP="00F45E18">
      <w:pPr>
        <w:pStyle w:val="NormalAgency"/>
        <w:rPr>
          <w:rFonts w:ascii="Times New Roman" w:hAnsi="Times New Roman"/>
          <w:sz w:val="22"/>
          <w:szCs w:val="22"/>
        </w:rPr>
      </w:pPr>
      <w:r w:rsidRPr="004E4D5B">
        <w:rPr>
          <w:rFonts w:ascii="Times New Roman" w:hAnsi="Times New Roman"/>
          <w:sz w:val="22"/>
          <w:szCs w:val="22"/>
        </w:rPr>
        <w:t>Belg</w:t>
      </w:r>
      <w:r>
        <w:rPr>
          <w:rFonts w:ascii="Times New Roman" w:hAnsi="Times New Roman"/>
          <w:sz w:val="22"/>
          <w:szCs w:val="22"/>
        </w:rPr>
        <w:t>ía</w:t>
      </w:r>
    </w:p>
    <w:p w14:paraId="028D9C2F" w14:textId="77777777" w:rsidR="00F45E18" w:rsidRDefault="00F45E18" w:rsidP="00F45E18">
      <w:pPr>
        <w:pStyle w:val="NormalAgency"/>
        <w:rPr>
          <w:rFonts w:ascii="Times New Roman" w:hAnsi="Times New Roman"/>
          <w:sz w:val="22"/>
          <w:szCs w:val="22"/>
        </w:rPr>
      </w:pPr>
    </w:p>
    <w:p w14:paraId="4B0A7AD9" w14:textId="77777777" w:rsidR="00AD29E9" w:rsidRPr="00D22CDE" w:rsidRDefault="00AD29E9" w:rsidP="00EA75D5">
      <w:pPr>
        <w:spacing w:line="240" w:lineRule="auto"/>
        <w:rPr>
          <w:noProof/>
          <w:szCs w:val="22"/>
          <w:lang w:val="is-IS"/>
        </w:rPr>
      </w:pPr>
    </w:p>
    <w:p w14:paraId="6C17B145" w14:textId="77777777" w:rsidR="00AD29E9" w:rsidRPr="00D22CDE" w:rsidRDefault="00AD29E9" w:rsidP="000D0E33">
      <w:pPr>
        <w:pStyle w:val="Heading1"/>
        <w:rPr>
          <w:noProof/>
          <w:lang w:val="is-IS"/>
        </w:rPr>
      </w:pPr>
      <w:r w:rsidRPr="00D22CDE">
        <w:rPr>
          <w:noProof/>
          <w:lang w:val="is-IS"/>
        </w:rPr>
        <w:t>B.</w:t>
      </w:r>
      <w:r w:rsidRPr="00D22CDE">
        <w:rPr>
          <w:noProof/>
          <w:lang w:val="is-IS"/>
        </w:rPr>
        <w:tab/>
        <w:t>FORSENDUR FYRIR, EÐA TAKMARKANIR Á, AFGREIÐSLU OG NOTKUN</w:t>
      </w:r>
    </w:p>
    <w:p w14:paraId="63F8871F" w14:textId="77777777" w:rsidR="00AD29E9" w:rsidRPr="00D22CDE" w:rsidRDefault="00AD29E9" w:rsidP="00EA75D5">
      <w:pPr>
        <w:spacing w:line="240" w:lineRule="auto"/>
        <w:rPr>
          <w:noProof/>
          <w:szCs w:val="22"/>
          <w:lang w:val="is-IS"/>
        </w:rPr>
      </w:pPr>
    </w:p>
    <w:p w14:paraId="50648F32" w14:textId="77777777" w:rsidR="00AD29E9" w:rsidRPr="00D22CDE" w:rsidRDefault="00AD29E9" w:rsidP="00EA75D5">
      <w:pPr>
        <w:numPr>
          <w:ilvl w:val="12"/>
          <w:numId w:val="0"/>
        </w:numPr>
        <w:spacing w:line="240" w:lineRule="auto"/>
        <w:rPr>
          <w:noProof/>
          <w:szCs w:val="22"/>
          <w:lang w:val="is-IS"/>
        </w:rPr>
      </w:pPr>
      <w:r w:rsidRPr="00D22CDE">
        <w:rPr>
          <w:noProof/>
          <w:szCs w:val="22"/>
          <w:lang w:val="is-IS"/>
        </w:rPr>
        <w:t>Ávísun lyfsins er háð sérstökum takmörkunum (sjá viðauka I: Samantekt á eiginleikum lyfs, kafla 4.2).</w:t>
      </w:r>
    </w:p>
    <w:p w14:paraId="3CD65053" w14:textId="77777777" w:rsidR="00AD29E9" w:rsidRPr="00D22CDE" w:rsidRDefault="00AD29E9" w:rsidP="00EA75D5">
      <w:pPr>
        <w:numPr>
          <w:ilvl w:val="12"/>
          <w:numId w:val="0"/>
        </w:numPr>
        <w:spacing w:line="240" w:lineRule="auto"/>
        <w:rPr>
          <w:noProof/>
          <w:szCs w:val="22"/>
          <w:lang w:val="is-IS"/>
        </w:rPr>
      </w:pPr>
    </w:p>
    <w:p w14:paraId="04D44DDB" w14:textId="77777777" w:rsidR="00AD29E9" w:rsidRPr="00D22CDE" w:rsidRDefault="00AD29E9" w:rsidP="00EA75D5">
      <w:pPr>
        <w:numPr>
          <w:ilvl w:val="12"/>
          <w:numId w:val="0"/>
        </w:numPr>
        <w:spacing w:line="240" w:lineRule="auto"/>
        <w:rPr>
          <w:noProof/>
          <w:szCs w:val="22"/>
          <w:lang w:val="is-IS"/>
        </w:rPr>
      </w:pPr>
    </w:p>
    <w:p w14:paraId="5FBB8BE5" w14:textId="77777777" w:rsidR="00AD29E9" w:rsidRPr="00D22CDE" w:rsidRDefault="00AD29E9" w:rsidP="000D0E33">
      <w:pPr>
        <w:pStyle w:val="Heading1"/>
        <w:rPr>
          <w:noProof/>
          <w:lang w:val="is-IS"/>
        </w:rPr>
      </w:pPr>
      <w:r w:rsidRPr="00D22CDE">
        <w:rPr>
          <w:noProof/>
          <w:lang w:val="is-IS"/>
        </w:rPr>
        <w:t>C.</w:t>
      </w:r>
      <w:r w:rsidRPr="00D22CDE">
        <w:rPr>
          <w:noProof/>
          <w:lang w:val="is-IS"/>
        </w:rPr>
        <w:tab/>
        <w:t>AÐRAR FORSENDUR OG SKILYRÐI MARKAÐSLEYFIS</w:t>
      </w:r>
    </w:p>
    <w:p w14:paraId="38F2B904" w14:textId="77777777" w:rsidR="00AD29E9" w:rsidRPr="00103C0C" w:rsidRDefault="00AD29E9" w:rsidP="00EA75D5">
      <w:pPr>
        <w:pStyle w:val="Header"/>
        <w:tabs>
          <w:tab w:val="clear" w:pos="567"/>
          <w:tab w:val="left" w:pos="1304"/>
        </w:tabs>
        <w:rPr>
          <w:rFonts w:ascii="Times New Roman" w:hAnsi="Times New Roman"/>
          <w:noProof/>
          <w:szCs w:val="22"/>
          <w:lang w:val="is-IS"/>
        </w:rPr>
      </w:pPr>
    </w:p>
    <w:p w14:paraId="52B0ACB6" w14:textId="77777777" w:rsidR="00AD29E9" w:rsidRPr="00D22CDE" w:rsidRDefault="00AD29E9" w:rsidP="00EA75D5">
      <w:pPr>
        <w:numPr>
          <w:ilvl w:val="12"/>
          <w:numId w:val="0"/>
        </w:numPr>
        <w:spacing w:line="240" w:lineRule="auto"/>
        <w:rPr>
          <w:noProof/>
          <w:szCs w:val="22"/>
          <w:lang w:val="is-IS"/>
        </w:rPr>
      </w:pPr>
      <w:r w:rsidRPr="00D22CDE">
        <w:rPr>
          <w:b/>
          <w:noProof/>
          <w:szCs w:val="22"/>
          <w:lang w:val="is-IS"/>
        </w:rPr>
        <w:t>•</w:t>
      </w:r>
      <w:r w:rsidRPr="00D22CDE">
        <w:rPr>
          <w:b/>
          <w:noProof/>
          <w:szCs w:val="22"/>
          <w:lang w:val="is-IS"/>
        </w:rPr>
        <w:tab/>
        <w:t>Samantektir um öryggi lyfsins (PSUR)</w:t>
      </w:r>
    </w:p>
    <w:p w14:paraId="5EDEAF49" w14:textId="77777777" w:rsidR="00AD29E9" w:rsidRPr="00D22CDE" w:rsidRDefault="00AD29E9" w:rsidP="00EA75D5">
      <w:pPr>
        <w:spacing w:line="240" w:lineRule="auto"/>
        <w:rPr>
          <w:szCs w:val="22"/>
          <w:lang w:val="is-IS"/>
        </w:rPr>
      </w:pPr>
    </w:p>
    <w:p w14:paraId="1FF77650" w14:textId="77777777" w:rsidR="00AD29E9" w:rsidRPr="00D22CDE" w:rsidRDefault="006920EE" w:rsidP="00EA75D5">
      <w:pPr>
        <w:spacing w:line="240" w:lineRule="auto"/>
        <w:rPr>
          <w:szCs w:val="22"/>
          <w:lang w:val="is-IS"/>
        </w:rPr>
      </w:pPr>
      <w:r w:rsidRPr="00D22CDE">
        <w:rPr>
          <w:szCs w:val="22"/>
          <w:lang w:val="is-IS"/>
        </w:rPr>
        <w:t>Skilyrði um hvernig</w:t>
      </w:r>
      <w:r w:rsidR="00AD29E9" w:rsidRPr="00D22CDE">
        <w:rPr>
          <w:szCs w:val="22"/>
          <w:lang w:val="is-IS"/>
        </w:rPr>
        <w:t xml:space="preserve"> leggja </w:t>
      </w:r>
      <w:r w:rsidRPr="00D22CDE">
        <w:rPr>
          <w:szCs w:val="22"/>
          <w:lang w:val="is-IS"/>
        </w:rPr>
        <w:t xml:space="preserve">skal </w:t>
      </w:r>
      <w:r w:rsidR="00AD29E9" w:rsidRPr="00D22CDE">
        <w:rPr>
          <w:szCs w:val="22"/>
          <w:lang w:val="is-IS"/>
        </w:rPr>
        <w:t>fram samantektir um öryggi lyfsins koma fram í lista yfir viðmiðunardagsetningar Evrópusambandsins (EURD lista) sem gerð er krafa um í grein 107c(7) í tilskipun 2001/83</w:t>
      </w:r>
      <w:r w:rsidRPr="00D22CDE">
        <w:rPr>
          <w:szCs w:val="22"/>
          <w:lang w:val="is-IS"/>
        </w:rPr>
        <w:t>/EB</w:t>
      </w:r>
      <w:r w:rsidR="00AD29E9" w:rsidRPr="00D22CDE">
        <w:rPr>
          <w:szCs w:val="22"/>
          <w:lang w:val="is-IS"/>
        </w:rPr>
        <w:t xml:space="preserve"> og </w:t>
      </w:r>
      <w:r w:rsidRPr="00D22CDE">
        <w:rPr>
          <w:szCs w:val="22"/>
          <w:lang w:val="is-IS"/>
        </w:rPr>
        <w:t>öllum síðari uppfærslum sem birtar eru í evrópsku lyfjavefgáttinni</w:t>
      </w:r>
      <w:r w:rsidR="00AD29E9" w:rsidRPr="00D22CDE">
        <w:rPr>
          <w:szCs w:val="22"/>
          <w:lang w:val="is-IS"/>
        </w:rPr>
        <w:t>.</w:t>
      </w:r>
    </w:p>
    <w:p w14:paraId="73829906" w14:textId="77777777" w:rsidR="00AD29E9" w:rsidRPr="00D22CDE" w:rsidRDefault="00AD29E9" w:rsidP="00EA75D5">
      <w:pPr>
        <w:spacing w:line="240" w:lineRule="auto"/>
        <w:rPr>
          <w:szCs w:val="22"/>
          <w:lang w:val="is-IS"/>
        </w:rPr>
      </w:pPr>
    </w:p>
    <w:p w14:paraId="743583B2" w14:textId="77777777" w:rsidR="00AD29E9" w:rsidRPr="00D22CDE" w:rsidRDefault="00AD29E9" w:rsidP="00EA75D5">
      <w:pPr>
        <w:spacing w:line="240" w:lineRule="auto"/>
        <w:rPr>
          <w:szCs w:val="22"/>
          <w:lang w:val="is-IS"/>
        </w:rPr>
      </w:pPr>
    </w:p>
    <w:p w14:paraId="440A4211" w14:textId="77777777" w:rsidR="00AD29E9" w:rsidRPr="00D22CDE" w:rsidRDefault="00AD29E9" w:rsidP="000D0E33">
      <w:pPr>
        <w:pStyle w:val="Heading1"/>
        <w:ind w:left="567" w:hanging="567"/>
        <w:rPr>
          <w:noProof/>
          <w:lang w:val="is-IS"/>
        </w:rPr>
      </w:pPr>
      <w:r w:rsidRPr="00D22CDE">
        <w:rPr>
          <w:noProof/>
          <w:lang w:val="is-IS"/>
        </w:rPr>
        <w:t>D.</w:t>
      </w:r>
      <w:r w:rsidRPr="00D22CDE">
        <w:rPr>
          <w:noProof/>
          <w:lang w:val="is-IS"/>
        </w:rPr>
        <w:tab/>
        <w:t>FORSENDUR EÐA TAKMARKANIR ER VARÐA ÖRYGGI OG VERKUN VIÐ NOTKUN LYFSINS</w:t>
      </w:r>
    </w:p>
    <w:p w14:paraId="5895707F" w14:textId="77777777" w:rsidR="00AD29E9" w:rsidRPr="00D22CDE" w:rsidRDefault="00AD29E9" w:rsidP="00EA75D5">
      <w:pPr>
        <w:spacing w:line="240" w:lineRule="auto"/>
        <w:rPr>
          <w:szCs w:val="22"/>
          <w:lang w:val="is-IS"/>
        </w:rPr>
      </w:pPr>
    </w:p>
    <w:p w14:paraId="7809AEAC" w14:textId="77777777" w:rsidR="00AD29E9" w:rsidRPr="00D22CDE" w:rsidRDefault="00AD29E9" w:rsidP="00153573">
      <w:pPr>
        <w:numPr>
          <w:ilvl w:val="0"/>
          <w:numId w:val="17"/>
        </w:numPr>
        <w:spacing w:line="240" w:lineRule="auto"/>
        <w:ind w:left="567" w:hanging="567"/>
        <w:rPr>
          <w:noProof/>
          <w:szCs w:val="22"/>
          <w:lang w:val="is-IS"/>
        </w:rPr>
      </w:pPr>
      <w:r w:rsidRPr="00D22CDE">
        <w:rPr>
          <w:b/>
          <w:noProof/>
          <w:szCs w:val="22"/>
          <w:lang w:val="is-IS"/>
        </w:rPr>
        <w:t>Áætlun um áhættustjórnun</w:t>
      </w:r>
    </w:p>
    <w:p w14:paraId="267EE3F6" w14:textId="77777777" w:rsidR="00AD29E9" w:rsidRPr="00D22CDE" w:rsidRDefault="00AD29E9" w:rsidP="00EA75D5">
      <w:pPr>
        <w:pStyle w:val="NormalWeb"/>
        <w:spacing w:before="0" w:beforeAutospacing="0" w:after="0" w:afterAutospacing="0"/>
        <w:rPr>
          <w:sz w:val="22"/>
          <w:szCs w:val="22"/>
          <w:lang w:val="is-IS"/>
        </w:rPr>
      </w:pPr>
    </w:p>
    <w:p w14:paraId="6CFC285C" w14:textId="77777777" w:rsidR="00AD29E9" w:rsidRPr="00D22CDE" w:rsidRDefault="00AD29E9" w:rsidP="00EA75D5">
      <w:pPr>
        <w:pStyle w:val="NormalWeb"/>
        <w:spacing w:before="0" w:beforeAutospacing="0" w:after="0" w:afterAutospacing="0"/>
        <w:rPr>
          <w:sz w:val="22"/>
          <w:szCs w:val="22"/>
          <w:lang w:val="is-IS"/>
        </w:rPr>
      </w:pPr>
      <w:r w:rsidRPr="00D22CDE">
        <w:rPr>
          <w:sz w:val="22"/>
          <w:szCs w:val="22"/>
          <w:lang w:val="is-IS"/>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20A54304" w14:textId="77777777" w:rsidR="00AD29E9" w:rsidRPr="00D22CDE" w:rsidRDefault="00AD29E9" w:rsidP="00EA75D5">
      <w:pPr>
        <w:pStyle w:val="NormalWeb"/>
        <w:spacing w:before="0" w:beforeAutospacing="0" w:after="0" w:afterAutospacing="0"/>
        <w:rPr>
          <w:sz w:val="22"/>
          <w:szCs w:val="22"/>
          <w:lang w:val="is-IS"/>
        </w:rPr>
      </w:pPr>
    </w:p>
    <w:p w14:paraId="7F08B203" w14:textId="77777777" w:rsidR="00AD29E9" w:rsidRPr="00D22CDE" w:rsidRDefault="00AD29E9" w:rsidP="00EA75D5">
      <w:pPr>
        <w:pStyle w:val="NormalWeb"/>
        <w:spacing w:before="0" w:beforeAutospacing="0" w:after="0" w:afterAutospacing="0"/>
        <w:rPr>
          <w:color w:val="000000"/>
          <w:sz w:val="22"/>
          <w:szCs w:val="22"/>
          <w:lang w:val="is-IS"/>
        </w:rPr>
      </w:pPr>
      <w:r w:rsidRPr="00D22CDE">
        <w:rPr>
          <w:color w:val="000000"/>
          <w:sz w:val="22"/>
          <w:szCs w:val="22"/>
          <w:lang w:val="is-IS"/>
        </w:rPr>
        <w:t>Leggja skal fram uppfærða áætlun um áhættustjórnun:</w:t>
      </w:r>
    </w:p>
    <w:p w14:paraId="0BA21AD3" w14:textId="77777777" w:rsidR="00AD29E9" w:rsidRPr="00D22CDE" w:rsidRDefault="00AD29E9" w:rsidP="00153573">
      <w:pPr>
        <w:numPr>
          <w:ilvl w:val="0"/>
          <w:numId w:val="19"/>
        </w:numPr>
        <w:spacing w:line="240" w:lineRule="auto"/>
        <w:ind w:left="567" w:hanging="567"/>
        <w:rPr>
          <w:szCs w:val="22"/>
          <w:lang w:val="is-IS"/>
        </w:rPr>
      </w:pPr>
      <w:r w:rsidRPr="00D22CDE">
        <w:rPr>
          <w:szCs w:val="22"/>
          <w:lang w:val="is-IS"/>
        </w:rPr>
        <w:t>Að beiðni Lyfjastofnunar Evrópu.</w:t>
      </w:r>
    </w:p>
    <w:p w14:paraId="64EBBC55" w14:textId="77777777" w:rsidR="00AD29E9" w:rsidRPr="00D22CDE" w:rsidRDefault="00AD29E9" w:rsidP="00153573">
      <w:pPr>
        <w:numPr>
          <w:ilvl w:val="0"/>
          <w:numId w:val="19"/>
        </w:numPr>
        <w:spacing w:line="240" w:lineRule="auto"/>
        <w:ind w:left="567" w:hanging="567"/>
        <w:rPr>
          <w:szCs w:val="22"/>
          <w:lang w:val="is-IS"/>
        </w:rPr>
      </w:pPr>
      <w:r w:rsidRPr="00D22CDE">
        <w:rPr>
          <w:szCs w:val="22"/>
          <w:lang w:val="is-IS"/>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42A5051C" w14:textId="77777777" w:rsidR="00AD29E9" w:rsidRPr="00D22CDE" w:rsidRDefault="00AD29E9" w:rsidP="00EA75D5">
      <w:pPr>
        <w:spacing w:line="240" w:lineRule="auto"/>
        <w:rPr>
          <w:noProof/>
          <w:szCs w:val="22"/>
          <w:lang w:val="is-IS"/>
        </w:rPr>
      </w:pPr>
    </w:p>
    <w:p w14:paraId="4FC1E328" w14:textId="77777777" w:rsidR="00AD29E9" w:rsidRPr="00D22CDE" w:rsidRDefault="00AD29E9" w:rsidP="00153573">
      <w:pPr>
        <w:numPr>
          <w:ilvl w:val="0"/>
          <w:numId w:val="21"/>
        </w:numPr>
        <w:spacing w:line="240" w:lineRule="auto"/>
        <w:ind w:left="567" w:hanging="567"/>
        <w:rPr>
          <w:b/>
          <w:noProof/>
          <w:szCs w:val="22"/>
          <w:lang w:val="is-IS"/>
        </w:rPr>
      </w:pPr>
      <w:r w:rsidRPr="00D22CDE">
        <w:rPr>
          <w:b/>
          <w:noProof/>
          <w:szCs w:val="22"/>
          <w:lang w:val="is-IS"/>
        </w:rPr>
        <w:t>Viðbótaraðgerðir til að lágmarka áhættu</w:t>
      </w:r>
    </w:p>
    <w:p w14:paraId="5C344328" w14:textId="77777777" w:rsidR="00AD29E9" w:rsidRPr="00D22CDE" w:rsidRDefault="00AD29E9" w:rsidP="00EA75D5">
      <w:pPr>
        <w:spacing w:line="240" w:lineRule="auto"/>
        <w:rPr>
          <w:szCs w:val="22"/>
          <w:lang w:val="is-IS"/>
        </w:rPr>
      </w:pPr>
    </w:p>
    <w:p w14:paraId="5C013643" w14:textId="77777777" w:rsidR="00AD29E9" w:rsidRPr="00D22CDE" w:rsidRDefault="007172F4" w:rsidP="00EA75D5">
      <w:pPr>
        <w:spacing w:line="240" w:lineRule="auto"/>
        <w:rPr>
          <w:szCs w:val="22"/>
          <w:lang w:val="is-IS"/>
        </w:rPr>
      </w:pPr>
      <w:r w:rsidRPr="00D22CDE">
        <w:rPr>
          <w:szCs w:val="22"/>
          <w:lang w:val="is-IS"/>
        </w:rPr>
        <w:t>M</w:t>
      </w:r>
      <w:r w:rsidR="00AD29E9" w:rsidRPr="00D22CDE">
        <w:rPr>
          <w:szCs w:val="22"/>
          <w:lang w:val="is-IS"/>
        </w:rPr>
        <w:t xml:space="preserve">arkaðsleyfishafi </w:t>
      </w:r>
      <w:r w:rsidRPr="00D22CDE">
        <w:rPr>
          <w:szCs w:val="22"/>
          <w:lang w:val="is-IS"/>
        </w:rPr>
        <w:t xml:space="preserve">skal </w:t>
      </w:r>
      <w:r w:rsidR="00AD29E9" w:rsidRPr="00D22CDE">
        <w:rPr>
          <w:szCs w:val="22"/>
          <w:lang w:val="is-IS"/>
        </w:rPr>
        <w:t>gera samkomulag við lyfjayfirvöld um innihald og framsetningu fræðsluefnis. Endanlegt orðalag sem notað er í fræðsluefninu skal vera í samræmi við samþykkan lyfjatexta.</w:t>
      </w:r>
    </w:p>
    <w:p w14:paraId="358B9549" w14:textId="77777777" w:rsidR="00AD29E9" w:rsidRPr="00D22CDE" w:rsidRDefault="00AD29E9" w:rsidP="00EA75D5">
      <w:pPr>
        <w:spacing w:line="240" w:lineRule="auto"/>
        <w:rPr>
          <w:szCs w:val="22"/>
          <w:lang w:val="is-IS"/>
        </w:rPr>
      </w:pPr>
    </w:p>
    <w:p w14:paraId="46EAEF68" w14:textId="77777777" w:rsidR="00AD29E9" w:rsidRPr="00D22CDE" w:rsidRDefault="00AD29E9" w:rsidP="00EA75D5">
      <w:pPr>
        <w:spacing w:line="240" w:lineRule="auto"/>
        <w:rPr>
          <w:szCs w:val="22"/>
          <w:lang w:val="is-IS"/>
        </w:rPr>
      </w:pPr>
      <w:r w:rsidRPr="00D22CDE">
        <w:rPr>
          <w:szCs w:val="22"/>
          <w:lang w:val="is-IS"/>
        </w:rPr>
        <w:t>Markaðsleyfishafi skal tryggja að allir heilbrigðisstarfsmenn sem gera má ráð fyrir að noti og/eða ávísi XALKORI fái fræðsluefni um lyfið við markaðssetningu þess og hafi aðgang að því eftirleiðis.</w:t>
      </w:r>
    </w:p>
    <w:p w14:paraId="3DEF331C" w14:textId="77777777" w:rsidR="00AD29E9" w:rsidRPr="00D22CDE" w:rsidRDefault="00AD29E9" w:rsidP="00EA75D5">
      <w:pPr>
        <w:spacing w:line="240" w:lineRule="auto"/>
        <w:rPr>
          <w:szCs w:val="22"/>
          <w:lang w:val="is-IS"/>
        </w:rPr>
      </w:pPr>
    </w:p>
    <w:p w14:paraId="1C889A35" w14:textId="77777777" w:rsidR="00AD29E9" w:rsidRPr="00D22CDE" w:rsidRDefault="00AD29E9" w:rsidP="00C73D23">
      <w:pPr>
        <w:spacing w:line="240" w:lineRule="auto"/>
        <w:rPr>
          <w:szCs w:val="22"/>
          <w:lang w:val="is-IS"/>
        </w:rPr>
      </w:pPr>
      <w:r w:rsidRPr="00D22CDE">
        <w:rPr>
          <w:szCs w:val="22"/>
          <w:lang w:val="is-IS"/>
        </w:rPr>
        <w:t>Innihald fræðsluefnisins skal vera:</w:t>
      </w:r>
    </w:p>
    <w:p w14:paraId="3F909F59" w14:textId="77777777" w:rsidR="000E1228" w:rsidRPr="00D22CDE" w:rsidRDefault="000E1228" w:rsidP="00C73D23">
      <w:pPr>
        <w:spacing w:line="240" w:lineRule="auto"/>
        <w:rPr>
          <w:szCs w:val="22"/>
          <w:lang w:val="is-IS"/>
        </w:rPr>
      </w:pPr>
    </w:p>
    <w:p w14:paraId="2A3DE6BC" w14:textId="77777777" w:rsidR="00AD29E9" w:rsidRPr="00D22CDE" w:rsidRDefault="00AD29E9" w:rsidP="00C73D23">
      <w:pPr>
        <w:tabs>
          <w:tab w:val="clear" w:pos="567"/>
          <w:tab w:val="left" w:pos="1304"/>
        </w:tabs>
        <w:spacing w:line="240" w:lineRule="auto"/>
        <w:ind w:left="567" w:hanging="567"/>
        <w:rPr>
          <w:szCs w:val="22"/>
          <w:lang w:val="is-IS"/>
        </w:rPr>
      </w:pPr>
      <w:r w:rsidRPr="00D22CDE">
        <w:rPr>
          <w:szCs w:val="22"/>
          <w:lang w:val="is-IS"/>
        </w:rPr>
        <w:lastRenderedPageBreak/>
        <w:t>1.</w:t>
      </w:r>
      <w:r w:rsidRPr="00D22CDE">
        <w:rPr>
          <w:szCs w:val="22"/>
          <w:lang w:val="is-IS"/>
        </w:rPr>
        <w:tab/>
        <w:t xml:space="preserve">Samantekt á eiginleikum lyfs og fylgiseðill </w:t>
      </w:r>
    </w:p>
    <w:p w14:paraId="23C98620" w14:textId="56F445D5" w:rsidR="00AD29E9" w:rsidRPr="00D22CDE" w:rsidRDefault="007172F4" w:rsidP="000E126D">
      <w:pPr>
        <w:spacing w:line="240" w:lineRule="auto"/>
        <w:ind w:left="567" w:hanging="567"/>
        <w:rPr>
          <w:szCs w:val="22"/>
          <w:lang w:val="is-IS"/>
        </w:rPr>
      </w:pPr>
      <w:r w:rsidRPr="00D22CDE">
        <w:rPr>
          <w:szCs w:val="22"/>
          <w:lang w:val="is-IS"/>
        </w:rPr>
        <w:t>2</w:t>
      </w:r>
      <w:r w:rsidR="00AD29E9" w:rsidRPr="00D22CDE">
        <w:rPr>
          <w:szCs w:val="22"/>
          <w:lang w:val="is-IS"/>
        </w:rPr>
        <w:t>.</w:t>
      </w:r>
      <w:r w:rsidR="00AD29E9" w:rsidRPr="00D22CDE">
        <w:rPr>
          <w:szCs w:val="22"/>
          <w:lang w:val="is-IS"/>
        </w:rPr>
        <w:tab/>
        <w:t>Bæklingur fyrir sjúklinga (texti samþykktur af CHMP)</w:t>
      </w:r>
    </w:p>
    <w:p w14:paraId="052B4C93" w14:textId="6B4C9960" w:rsidR="00372C17" w:rsidRPr="00D22CDE" w:rsidRDefault="00372C17" w:rsidP="000E126D">
      <w:pPr>
        <w:spacing w:line="240" w:lineRule="auto"/>
        <w:ind w:left="567" w:hanging="567"/>
        <w:rPr>
          <w:szCs w:val="22"/>
          <w:lang w:val="is-IS"/>
        </w:rPr>
      </w:pPr>
      <w:r w:rsidRPr="00D22CDE">
        <w:rPr>
          <w:szCs w:val="22"/>
          <w:lang w:val="is-IS"/>
        </w:rPr>
        <w:t>3.</w:t>
      </w:r>
      <w:r w:rsidRPr="00D22CDE">
        <w:rPr>
          <w:szCs w:val="22"/>
          <w:lang w:val="is-IS"/>
        </w:rPr>
        <w:tab/>
        <w:t>Sjúklingakort (texti samþykktur af CHMP)</w:t>
      </w:r>
    </w:p>
    <w:p w14:paraId="692559CC" w14:textId="74A4EF02" w:rsidR="00372C17" w:rsidRPr="00D22CDE" w:rsidRDefault="00372C17">
      <w:pPr>
        <w:tabs>
          <w:tab w:val="left" w:pos="426"/>
        </w:tabs>
        <w:spacing w:line="240" w:lineRule="auto"/>
        <w:ind w:left="567" w:hanging="567"/>
        <w:rPr>
          <w:szCs w:val="22"/>
          <w:lang w:val="is-IS"/>
        </w:rPr>
      </w:pPr>
    </w:p>
    <w:p w14:paraId="58F2E25D" w14:textId="122BCBA0" w:rsidR="00372C17" w:rsidRPr="00D22CDE" w:rsidRDefault="00372C17">
      <w:pPr>
        <w:tabs>
          <w:tab w:val="left" w:pos="426"/>
        </w:tabs>
        <w:spacing w:line="240" w:lineRule="auto"/>
        <w:ind w:left="567" w:hanging="567"/>
        <w:rPr>
          <w:szCs w:val="22"/>
          <w:lang w:val="is-IS"/>
        </w:rPr>
      </w:pPr>
      <w:r w:rsidRPr="00D22CDE">
        <w:rPr>
          <w:szCs w:val="22"/>
          <w:lang w:val="is-IS"/>
        </w:rPr>
        <w:t>Bæklingur fyrir sjúklinga skal innihalda eftirfarandi lykilatriði:</w:t>
      </w:r>
    </w:p>
    <w:p w14:paraId="78E30244" w14:textId="36AE1B63" w:rsidR="00372C17" w:rsidRPr="00D22CDE" w:rsidRDefault="00372C17" w:rsidP="000E126D">
      <w:pPr>
        <w:tabs>
          <w:tab w:val="left" w:pos="426"/>
        </w:tabs>
        <w:spacing w:line="240" w:lineRule="auto"/>
        <w:ind w:left="567" w:hanging="567"/>
        <w:rPr>
          <w:rFonts w:eastAsia="Times New Roman"/>
          <w:szCs w:val="22"/>
          <w:lang w:val="is-IS"/>
        </w:rPr>
      </w:pPr>
      <w:r w:rsidRPr="00D22CDE">
        <w:rPr>
          <w:rFonts w:eastAsia="Times New Roman"/>
          <w:szCs w:val="22"/>
          <w:lang w:val="is-IS"/>
        </w:rPr>
        <w:t>Stutta kynningu á crizotinib</w:t>
      </w:r>
      <w:r w:rsidR="00F04933" w:rsidRPr="00D22CDE">
        <w:rPr>
          <w:rFonts w:eastAsia="Times New Roman"/>
          <w:szCs w:val="22"/>
          <w:lang w:val="is-IS"/>
        </w:rPr>
        <w:t>i</w:t>
      </w:r>
      <w:r w:rsidRPr="00D22CDE">
        <w:rPr>
          <w:rFonts w:eastAsia="Times New Roman"/>
          <w:szCs w:val="22"/>
          <w:lang w:val="is-IS"/>
        </w:rPr>
        <w:t xml:space="preserve"> og </w:t>
      </w:r>
      <w:r w:rsidR="00145D55" w:rsidRPr="00D22CDE">
        <w:rPr>
          <w:rFonts w:eastAsia="Times New Roman"/>
          <w:szCs w:val="22"/>
          <w:lang w:val="is-IS"/>
        </w:rPr>
        <w:t>ástæðum fyrir aðgerðum</w:t>
      </w:r>
      <w:r w:rsidR="00174DC5" w:rsidRPr="00D22CDE">
        <w:rPr>
          <w:rFonts w:eastAsia="Times New Roman"/>
          <w:szCs w:val="22"/>
          <w:lang w:val="is-IS"/>
        </w:rPr>
        <w:t xml:space="preserve"> til að lágmarka áhættu</w:t>
      </w:r>
      <w:r w:rsidRPr="00D22CDE">
        <w:rPr>
          <w:rFonts w:eastAsia="Times New Roman"/>
          <w:szCs w:val="22"/>
          <w:lang w:val="is-IS"/>
        </w:rPr>
        <w:t>.</w:t>
      </w:r>
    </w:p>
    <w:p w14:paraId="37DAEDE7" w14:textId="027FAA9B" w:rsidR="00372C17" w:rsidRPr="00D22CDE" w:rsidRDefault="00174DC5" w:rsidP="000E126D">
      <w:pPr>
        <w:tabs>
          <w:tab w:val="left" w:pos="426"/>
        </w:tabs>
        <w:spacing w:line="240" w:lineRule="auto"/>
        <w:ind w:left="567" w:hanging="567"/>
        <w:rPr>
          <w:rFonts w:eastAsia="Times New Roman"/>
          <w:szCs w:val="22"/>
          <w:lang w:val="is-IS"/>
        </w:rPr>
      </w:pPr>
      <w:r w:rsidRPr="00D22CDE">
        <w:rPr>
          <w:rFonts w:eastAsia="Times New Roman"/>
          <w:szCs w:val="22"/>
          <w:lang w:val="is-IS"/>
        </w:rPr>
        <w:t>Upplýsingar um hvernig á að nota crizotinib, þar á meðal hvað skal gera ef gleymist að taka skammt</w:t>
      </w:r>
    </w:p>
    <w:p w14:paraId="64E592DA" w14:textId="192F8CBB" w:rsidR="00372C17" w:rsidRPr="00D22CDE" w:rsidRDefault="00174DC5" w:rsidP="000E126D">
      <w:pPr>
        <w:tabs>
          <w:tab w:val="left" w:pos="426"/>
        </w:tabs>
        <w:spacing w:line="240" w:lineRule="auto"/>
        <w:ind w:left="567" w:hanging="567"/>
        <w:rPr>
          <w:rFonts w:eastAsia="Times New Roman"/>
          <w:szCs w:val="22"/>
          <w:lang w:val="is-IS"/>
        </w:rPr>
      </w:pPr>
      <w:r w:rsidRPr="00D22CDE">
        <w:rPr>
          <w:rFonts w:eastAsia="Times New Roman"/>
          <w:szCs w:val="22"/>
          <w:lang w:val="is-IS"/>
        </w:rPr>
        <w:t>Lýsingu á alvarlegum aukaverkunum crizotinibs, hvernig á að meðhöndla þær og að láta skuli lækninn strax vita ef sjúklingurinn finnur fyrir eftirfarandi einkennum</w:t>
      </w:r>
      <w:r w:rsidR="00372C17" w:rsidRPr="00D22CDE">
        <w:rPr>
          <w:rFonts w:eastAsia="Times New Roman"/>
          <w:szCs w:val="22"/>
          <w:lang w:val="is-IS"/>
        </w:rPr>
        <w:t>:</w:t>
      </w:r>
    </w:p>
    <w:p w14:paraId="563FB087" w14:textId="1DCAD970" w:rsidR="00372C17" w:rsidRPr="000E126D" w:rsidRDefault="00174DC5" w:rsidP="00153573">
      <w:pPr>
        <w:pStyle w:val="ListParagraph"/>
        <w:numPr>
          <w:ilvl w:val="0"/>
          <w:numId w:val="39"/>
        </w:numPr>
        <w:tabs>
          <w:tab w:val="left" w:pos="426"/>
        </w:tabs>
        <w:spacing w:line="240" w:lineRule="auto"/>
        <w:rPr>
          <w:rFonts w:eastAsia="Times New Roman"/>
          <w:szCs w:val="22"/>
          <w:lang w:val="is-IS"/>
        </w:rPr>
      </w:pPr>
      <w:r w:rsidRPr="000E126D">
        <w:rPr>
          <w:rFonts w:eastAsia="Times New Roman"/>
          <w:szCs w:val="22"/>
          <w:lang w:val="is-IS"/>
        </w:rPr>
        <w:t>Öndunarerfiðleik</w:t>
      </w:r>
      <w:r w:rsidR="00846330" w:rsidRPr="000E126D">
        <w:rPr>
          <w:rFonts w:eastAsia="Times New Roman"/>
          <w:szCs w:val="22"/>
          <w:lang w:val="is-IS"/>
        </w:rPr>
        <w:t>ar</w:t>
      </w:r>
      <w:r w:rsidRPr="000E126D">
        <w:rPr>
          <w:rFonts w:eastAsia="Times New Roman"/>
          <w:szCs w:val="22"/>
          <w:lang w:val="is-IS"/>
        </w:rPr>
        <w:t xml:space="preserve"> í tengslum við lungnabólgu/millivefjalungnasjúkdóm</w:t>
      </w:r>
    </w:p>
    <w:p w14:paraId="64640421" w14:textId="505D8326" w:rsidR="00372C17" w:rsidRPr="000E126D" w:rsidRDefault="00174DC5" w:rsidP="00153573">
      <w:pPr>
        <w:pStyle w:val="ListParagraph"/>
        <w:numPr>
          <w:ilvl w:val="0"/>
          <w:numId w:val="39"/>
        </w:numPr>
        <w:tabs>
          <w:tab w:val="left" w:pos="426"/>
        </w:tabs>
        <w:spacing w:line="240" w:lineRule="auto"/>
        <w:rPr>
          <w:rFonts w:eastAsia="Times New Roman"/>
          <w:szCs w:val="22"/>
          <w:lang w:val="is-IS"/>
        </w:rPr>
      </w:pPr>
      <w:r w:rsidRPr="000E126D">
        <w:rPr>
          <w:rFonts w:eastAsia="Times New Roman"/>
          <w:szCs w:val="22"/>
          <w:lang w:val="is-IS"/>
        </w:rPr>
        <w:t>Svim</w:t>
      </w:r>
      <w:r w:rsidR="00846330" w:rsidRPr="000E126D">
        <w:rPr>
          <w:rFonts w:eastAsia="Times New Roman"/>
          <w:szCs w:val="22"/>
          <w:lang w:val="is-IS"/>
        </w:rPr>
        <w:t>i</w:t>
      </w:r>
      <w:r w:rsidRPr="000E126D">
        <w:rPr>
          <w:rFonts w:eastAsia="Times New Roman"/>
          <w:szCs w:val="22"/>
          <w:lang w:val="is-IS"/>
        </w:rPr>
        <w:t xml:space="preserve">, yfirlið, óþægindi </w:t>
      </w:r>
      <w:r w:rsidR="00145D55" w:rsidRPr="000E126D">
        <w:rPr>
          <w:rFonts w:eastAsia="Times New Roman"/>
          <w:szCs w:val="22"/>
          <w:lang w:val="is-IS"/>
        </w:rPr>
        <w:t>fyrir</w:t>
      </w:r>
      <w:r w:rsidRPr="000E126D">
        <w:rPr>
          <w:rFonts w:eastAsia="Times New Roman"/>
          <w:szCs w:val="22"/>
          <w:lang w:val="is-IS"/>
        </w:rPr>
        <w:t xml:space="preserve"> brjósti eða óregluleg</w:t>
      </w:r>
      <w:r w:rsidR="00846330" w:rsidRPr="000E126D">
        <w:rPr>
          <w:rFonts w:eastAsia="Times New Roman"/>
          <w:szCs w:val="22"/>
          <w:lang w:val="is-IS"/>
        </w:rPr>
        <w:t>ur</w:t>
      </w:r>
      <w:r w:rsidRPr="000E126D">
        <w:rPr>
          <w:rFonts w:eastAsia="Times New Roman"/>
          <w:szCs w:val="22"/>
          <w:lang w:val="is-IS"/>
        </w:rPr>
        <w:t xml:space="preserve"> hjartslátt</w:t>
      </w:r>
      <w:r w:rsidR="00846330" w:rsidRPr="000E126D">
        <w:rPr>
          <w:rFonts w:eastAsia="Times New Roman"/>
          <w:szCs w:val="22"/>
          <w:lang w:val="is-IS"/>
        </w:rPr>
        <w:t>ur</w:t>
      </w:r>
      <w:r w:rsidRPr="000E126D">
        <w:rPr>
          <w:rFonts w:eastAsia="Times New Roman"/>
          <w:szCs w:val="22"/>
          <w:lang w:val="is-IS"/>
        </w:rPr>
        <w:t xml:space="preserve"> </w:t>
      </w:r>
      <w:r w:rsidR="00846330" w:rsidRPr="000E126D">
        <w:rPr>
          <w:rFonts w:eastAsia="Times New Roman"/>
          <w:szCs w:val="22"/>
          <w:lang w:val="is-IS"/>
        </w:rPr>
        <w:t>sem tengist hægslætti, lengingu QT-bils og hjarta</w:t>
      </w:r>
      <w:r w:rsidR="00693743" w:rsidRPr="000E126D">
        <w:rPr>
          <w:rFonts w:eastAsia="Times New Roman"/>
          <w:szCs w:val="22"/>
          <w:lang w:val="is-IS"/>
        </w:rPr>
        <w:t>bilun</w:t>
      </w:r>
    </w:p>
    <w:p w14:paraId="6BFF6510" w14:textId="6936662C" w:rsidR="00372C17" w:rsidRPr="000E126D" w:rsidRDefault="00846330" w:rsidP="00153573">
      <w:pPr>
        <w:pStyle w:val="ListParagraph"/>
        <w:numPr>
          <w:ilvl w:val="0"/>
          <w:numId w:val="39"/>
        </w:numPr>
        <w:tabs>
          <w:tab w:val="left" w:pos="426"/>
        </w:tabs>
        <w:spacing w:line="240" w:lineRule="auto"/>
        <w:rPr>
          <w:rFonts w:eastAsia="Times New Roman"/>
          <w:szCs w:val="22"/>
          <w:lang w:val="is-IS"/>
        </w:rPr>
      </w:pPr>
      <w:r w:rsidRPr="000E126D">
        <w:rPr>
          <w:rFonts w:eastAsia="Times New Roman"/>
          <w:szCs w:val="22"/>
          <w:lang w:val="is-IS"/>
        </w:rPr>
        <w:t>Óeðlilegar niðurstöður úr lifrarprófum sem tengjast eituráhrifum á lifur</w:t>
      </w:r>
    </w:p>
    <w:p w14:paraId="3FD5196A" w14:textId="535C55C3" w:rsidR="00372C17" w:rsidRPr="000E126D" w:rsidRDefault="00846330" w:rsidP="00153573">
      <w:pPr>
        <w:pStyle w:val="ListParagraph"/>
        <w:numPr>
          <w:ilvl w:val="0"/>
          <w:numId w:val="39"/>
        </w:numPr>
        <w:tabs>
          <w:tab w:val="left" w:pos="426"/>
        </w:tabs>
        <w:spacing w:line="240" w:lineRule="auto"/>
        <w:rPr>
          <w:rFonts w:eastAsia="Times New Roman"/>
          <w:szCs w:val="22"/>
          <w:lang w:val="is-IS"/>
        </w:rPr>
      </w:pPr>
      <w:r w:rsidRPr="000E126D">
        <w:rPr>
          <w:rFonts w:eastAsia="Times New Roman"/>
          <w:szCs w:val="22"/>
          <w:lang w:val="is-IS"/>
        </w:rPr>
        <w:t>Sjónbreytingar, með leiðbeiningum um hvernig á að meta sjónkvilla hjá börnum</w:t>
      </w:r>
    </w:p>
    <w:p w14:paraId="6D3CC20F" w14:textId="4318B7D6" w:rsidR="00372C17" w:rsidRPr="000E126D" w:rsidRDefault="00846330" w:rsidP="00153573">
      <w:pPr>
        <w:pStyle w:val="ListParagraph"/>
        <w:numPr>
          <w:ilvl w:val="0"/>
          <w:numId w:val="39"/>
        </w:numPr>
        <w:tabs>
          <w:tab w:val="left" w:pos="426"/>
        </w:tabs>
        <w:spacing w:line="240" w:lineRule="auto"/>
        <w:rPr>
          <w:rFonts w:eastAsia="Times New Roman"/>
          <w:szCs w:val="22"/>
          <w:lang w:val="is-IS"/>
        </w:rPr>
      </w:pPr>
      <w:r w:rsidRPr="000E126D">
        <w:rPr>
          <w:rFonts w:eastAsia="Times New Roman"/>
          <w:szCs w:val="22"/>
          <w:lang w:val="is-IS"/>
        </w:rPr>
        <w:t>Magakvillar sem tengjast götun í meltingarvegi</w:t>
      </w:r>
    </w:p>
    <w:p w14:paraId="4EEDAF63" w14:textId="7C3AA7F2" w:rsidR="00372C17" w:rsidRPr="00D22CDE" w:rsidRDefault="00846330" w:rsidP="000E126D">
      <w:pPr>
        <w:tabs>
          <w:tab w:val="left" w:pos="426"/>
        </w:tabs>
        <w:spacing w:line="240" w:lineRule="auto"/>
        <w:ind w:left="567" w:hanging="567"/>
        <w:rPr>
          <w:rFonts w:eastAsia="Times New Roman"/>
          <w:szCs w:val="22"/>
          <w:lang w:val="is-IS"/>
        </w:rPr>
      </w:pPr>
      <w:r w:rsidRPr="00D22CDE">
        <w:rPr>
          <w:rFonts w:eastAsia="Times New Roman"/>
          <w:szCs w:val="22"/>
          <w:lang w:val="is-IS"/>
        </w:rPr>
        <w:t>Mikilvægi þess að láta lækninn, hjúkrunarfræðing eða lyfjafræðing strax vita ef sjúklingurinn notar önnur lyf</w:t>
      </w:r>
    </w:p>
    <w:p w14:paraId="0F6E3F36" w14:textId="6B4B72BA" w:rsidR="00372C17" w:rsidRPr="00D22CDE" w:rsidRDefault="00846330" w:rsidP="000E126D">
      <w:pPr>
        <w:tabs>
          <w:tab w:val="left" w:pos="426"/>
        </w:tabs>
        <w:spacing w:line="240" w:lineRule="auto"/>
        <w:ind w:left="567" w:hanging="567"/>
        <w:rPr>
          <w:rFonts w:eastAsia="Times New Roman"/>
          <w:szCs w:val="22"/>
          <w:lang w:val="is-IS"/>
        </w:rPr>
      </w:pPr>
      <w:r w:rsidRPr="00D22CDE">
        <w:rPr>
          <w:rFonts w:eastAsia="Times New Roman"/>
          <w:szCs w:val="22"/>
          <w:lang w:val="is-IS"/>
        </w:rPr>
        <w:t xml:space="preserve">Upplýsingar um að ekki megi nota </w:t>
      </w:r>
      <w:r w:rsidR="00372C17" w:rsidRPr="00D22CDE">
        <w:rPr>
          <w:rFonts w:eastAsia="Times New Roman"/>
          <w:szCs w:val="22"/>
          <w:lang w:val="is-IS"/>
        </w:rPr>
        <w:t xml:space="preserve">crizotinib </w:t>
      </w:r>
      <w:r w:rsidRPr="00D22CDE">
        <w:rPr>
          <w:rFonts w:eastAsia="Times New Roman"/>
          <w:szCs w:val="22"/>
          <w:lang w:val="is-IS"/>
        </w:rPr>
        <w:t>á meðgöngu og að nota þurfi öruggar getnaðarvarnir (til viðbótar við getnaðarvarnarpillur) á meðan meðferð stendur yfir</w:t>
      </w:r>
      <w:r w:rsidR="00372C17" w:rsidRPr="00D22CDE">
        <w:rPr>
          <w:rFonts w:eastAsia="Times New Roman"/>
          <w:szCs w:val="22"/>
          <w:lang w:val="is-IS"/>
        </w:rPr>
        <w:t>.</w:t>
      </w:r>
    </w:p>
    <w:p w14:paraId="137BB0B8" w14:textId="137BBA82" w:rsidR="00372C17" w:rsidRPr="00D22CDE" w:rsidRDefault="00846330" w:rsidP="000E126D">
      <w:pPr>
        <w:tabs>
          <w:tab w:val="left" w:pos="426"/>
        </w:tabs>
        <w:spacing w:line="240" w:lineRule="auto"/>
        <w:ind w:left="567" w:hanging="567"/>
        <w:rPr>
          <w:rFonts w:eastAsia="Times New Roman"/>
          <w:szCs w:val="22"/>
          <w:lang w:val="is-IS"/>
        </w:rPr>
      </w:pPr>
      <w:r w:rsidRPr="00D22CDE">
        <w:rPr>
          <w:rFonts w:eastAsia="Times New Roman"/>
          <w:szCs w:val="22"/>
          <w:lang w:val="is-IS"/>
        </w:rPr>
        <w:t>Sjúklingakortið skal innihalda lykilatriðin sem koma fram í bæklingnum fyrir sjúklinga. Hlutverk/tilgangur sjúklingakortsins er að sýna það heilbrigðisstarfsmönnum sem eru ekki hluti af heilbrigðisteymi sjúklingsins</w:t>
      </w:r>
      <w:r w:rsidR="00372C17" w:rsidRPr="00D22CDE">
        <w:rPr>
          <w:rFonts w:eastAsia="Times New Roman"/>
          <w:szCs w:val="22"/>
          <w:lang w:val="is-IS"/>
        </w:rPr>
        <w:t xml:space="preserve">. </w:t>
      </w:r>
    </w:p>
    <w:p w14:paraId="0B373BDE" w14:textId="77777777" w:rsidR="00372C17" w:rsidRPr="00D22CDE" w:rsidRDefault="00372C17" w:rsidP="00846330">
      <w:pPr>
        <w:tabs>
          <w:tab w:val="left" w:pos="426"/>
        </w:tabs>
        <w:spacing w:line="240" w:lineRule="auto"/>
        <w:rPr>
          <w:szCs w:val="22"/>
          <w:lang w:val="is-IS"/>
        </w:rPr>
      </w:pPr>
    </w:p>
    <w:p w14:paraId="61006FE4" w14:textId="77777777" w:rsidR="00AD29E9" w:rsidRPr="00D22CDE" w:rsidRDefault="00AD29E9" w:rsidP="00EA75D5">
      <w:pPr>
        <w:spacing w:line="240" w:lineRule="auto"/>
        <w:rPr>
          <w:noProof/>
          <w:szCs w:val="22"/>
          <w:lang w:val="is-IS"/>
        </w:rPr>
      </w:pPr>
      <w:r w:rsidRPr="00D22CDE">
        <w:rPr>
          <w:noProof/>
          <w:szCs w:val="22"/>
          <w:lang w:val="is-IS"/>
        </w:rPr>
        <w:br w:type="page"/>
      </w:r>
    </w:p>
    <w:p w14:paraId="68D1592A" w14:textId="77777777" w:rsidR="00AD29E9" w:rsidRPr="00D22CDE" w:rsidRDefault="00AD29E9" w:rsidP="00EA75D5">
      <w:pPr>
        <w:spacing w:line="240" w:lineRule="auto"/>
        <w:rPr>
          <w:noProof/>
          <w:szCs w:val="22"/>
          <w:lang w:val="is-IS"/>
        </w:rPr>
      </w:pPr>
    </w:p>
    <w:p w14:paraId="42568A35" w14:textId="77777777" w:rsidR="00AD29E9" w:rsidRPr="00D22CDE" w:rsidRDefault="00AD29E9" w:rsidP="00EA75D5">
      <w:pPr>
        <w:spacing w:line="240" w:lineRule="auto"/>
        <w:rPr>
          <w:noProof/>
          <w:szCs w:val="22"/>
          <w:lang w:val="is-IS"/>
        </w:rPr>
      </w:pPr>
    </w:p>
    <w:p w14:paraId="0D00E6F4" w14:textId="77777777" w:rsidR="00AD29E9" w:rsidRPr="00D22CDE" w:rsidRDefault="00AD29E9" w:rsidP="00EA75D5">
      <w:pPr>
        <w:spacing w:line="240" w:lineRule="auto"/>
        <w:rPr>
          <w:noProof/>
          <w:szCs w:val="22"/>
          <w:lang w:val="is-IS"/>
        </w:rPr>
      </w:pPr>
    </w:p>
    <w:p w14:paraId="76A8CDFE" w14:textId="77777777" w:rsidR="00AD29E9" w:rsidRPr="00D22CDE" w:rsidRDefault="00AD29E9" w:rsidP="00EA75D5">
      <w:pPr>
        <w:spacing w:line="240" w:lineRule="auto"/>
        <w:rPr>
          <w:noProof/>
          <w:szCs w:val="22"/>
          <w:lang w:val="is-IS"/>
        </w:rPr>
      </w:pPr>
    </w:p>
    <w:p w14:paraId="44F381AF" w14:textId="77777777" w:rsidR="00AD29E9" w:rsidRPr="00D22CDE" w:rsidRDefault="00AD29E9" w:rsidP="00EA75D5">
      <w:pPr>
        <w:spacing w:line="240" w:lineRule="auto"/>
        <w:rPr>
          <w:noProof/>
          <w:szCs w:val="22"/>
          <w:lang w:val="is-IS"/>
        </w:rPr>
      </w:pPr>
    </w:p>
    <w:p w14:paraId="4CC2EC84" w14:textId="77777777" w:rsidR="00AD29E9" w:rsidRPr="00D22CDE" w:rsidRDefault="00AD29E9" w:rsidP="00EA75D5">
      <w:pPr>
        <w:spacing w:line="240" w:lineRule="auto"/>
        <w:rPr>
          <w:noProof/>
          <w:szCs w:val="22"/>
          <w:lang w:val="is-IS"/>
        </w:rPr>
      </w:pPr>
    </w:p>
    <w:p w14:paraId="6CF86AE7" w14:textId="77777777" w:rsidR="00AD29E9" w:rsidRPr="00D22CDE" w:rsidRDefault="00AD29E9" w:rsidP="00EA75D5">
      <w:pPr>
        <w:spacing w:line="240" w:lineRule="auto"/>
        <w:rPr>
          <w:noProof/>
          <w:szCs w:val="22"/>
          <w:lang w:val="is-IS"/>
        </w:rPr>
      </w:pPr>
    </w:p>
    <w:p w14:paraId="112A0FCA" w14:textId="77777777" w:rsidR="00AD29E9" w:rsidRPr="00D22CDE" w:rsidRDefault="00AD29E9" w:rsidP="00EA75D5">
      <w:pPr>
        <w:spacing w:line="240" w:lineRule="auto"/>
        <w:rPr>
          <w:noProof/>
          <w:szCs w:val="22"/>
          <w:lang w:val="is-IS"/>
        </w:rPr>
      </w:pPr>
    </w:p>
    <w:p w14:paraId="15AC7334" w14:textId="77777777" w:rsidR="00AD29E9" w:rsidRPr="00D22CDE" w:rsidRDefault="00AD29E9" w:rsidP="00EA75D5">
      <w:pPr>
        <w:spacing w:line="240" w:lineRule="auto"/>
        <w:rPr>
          <w:noProof/>
          <w:szCs w:val="22"/>
          <w:lang w:val="is-IS"/>
        </w:rPr>
      </w:pPr>
    </w:p>
    <w:p w14:paraId="13CC5BEC" w14:textId="77777777" w:rsidR="00AD29E9" w:rsidRPr="00D22CDE" w:rsidRDefault="00AD29E9" w:rsidP="00EA75D5">
      <w:pPr>
        <w:spacing w:line="240" w:lineRule="auto"/>
        <w:rPr>
          <w:noProof/>
          <w:szCs w:val="22"/>
          <w:lang w:val="is-IS"/>
        </w:rPr>
      </w:pPr>
    </w:p>
    <w:p w14:paraId="21EF31E5" w14:textId="77777777" w:rsidR="00AD29E9" w:rsidRPr="00D22CDE" w:rsidRDefault="00AD29E9" w:rsidP="00EA75D5">
      <w:pPr>
        <w:spacing w:line="240" w:lineRule="auto"/>
        <w:rPr>
          <w:noProof/>
          <w:szCs w:val="22"/>
          <w:lang w:val="is-IS"/>
        </w:rPr>
      </w:pPr>
    </w:p>
    <w:p w14:paraId="7059EAC4" w14:textId="77777777" w:rsidR="00AD29E9" w:rsidRPr="00D22CDE" w:rsidRDefault="00AD29E9" w:rsidP="00EA75D5">
      <w:pPr>
        <w:spacing w:line="240" w:lineRule="auto"/>
        <w:rPr>
          <w:noProof/>
          <w:szCs w:val="22"/>
          <w:lang w:val="is-IS"/>
        </w:rPr>
      </w:pPr>
    </w:p>
    <w:p w14:paraId="44905378" w14:textId="77777777" w:rsidR="00AD29E9" w:rsidRPr="00D22CDE" w:rsidRDefault="00AD29E9" w:rsidP="00EA75D5">
      <w:pPr>
        <w:spacing w:line="240" w:lineRule="auto"/>
        <w:rPr>
          <w:noProof/>
          <w:szCs w:val="22"/>
          <w:lang w:val="is-IS"/>
        </w:rPr>
      </w:pPr>
    </w:p>
    <w:p w14:paraId="6FDEFC94" w14:textId="77777777" w:rsidR="00AD29E9" w:rsidRPr="00D22CDE" w:rsidRDefault="00AD29E9" w:rsidP="00EA75D5">
      <w:pPr>
        <w:spacing w:line="240" w:lineRule="auto"/>
        <w:rPr>
          <w:noProof/>
          <w:szCs w:val="22"/>
          <w:lang w:val="is-IS"/>
        </w:rPr>
      </w:pPr>
    </w:p>
    <w:p w14:paraId="588CBFBC" w14:textId="77777777" w:rsidR="00AD29E9" w:rsidRPr="00D22CDE" w:rsidRDefault="00AD29E9" w:rsidP="00EA75D5">
      <w:pPr>
        <w:spacing w:line="240" w:lineRule="auto"/>
        <w:rPr>
          <w:noProof/>
          <w:szCs w:val="22"/>
          <w:lang w:val="is-IS"/>
        </w:rPr>
      </w:pPr>
    </w:p>
    <w:p w14:paraId="2AA486CF" w14:textId="77777777" w:rsidR="00AD29E9" w:rsidRPr="00D22CDE" w:rsidRDefault="00AD29E9" w:rsidP="00EA75D5">
      <w:pPr>
        <w:spacing w:line="240" w:lineRule="auto"/>
        <w:rPr>
          <w:noProof/>
          <w:szCs w:val="22"/>
          <w:lang w:val="is-IS"/>
        </w:rPr>
      </w:pPr>
    </w:p>
    <w:p w14:paraId="04D4822D" w14:textId="660FAFE4" w:rsidR="00AD29E9" w:rsidRPr="00D22CDE" w:rsidRDefault="00AD29E9" w:rsidP="00EA75D5">
      <w:pPr>
        <w:spacing w:line="240" w:lineRule="auto"/>
        <w:rPr>
          <w:noProof/>
          <w:szCs w:val="22"/>
          <w:lang w:val="is-IS"/>
        </w:rPr>
      </w:pPr>
    </w:p>
    <w:p w14:paraId="02DB9C64" w14:textId="77777777" w:rsidR="00542513" w:rsidRPr="00D22CDE" w:rsidRDefault="00542513" w:rsidP="00EA75D5">
      <w:pPr>
        <w:spacing w:line="240" w:lineRule="auto"/>
        <w:rPr>
          <w:noProof/>
          <w:szCs w:val="22"/>
          <w:lang w:val="is-IS"/>
        </w:rPr>
      </w:pPr>
    </w:p>
    <w:p w14:paraId="6792BD0E" w14:textId="77777777" w:rsidR="00AD29E9" w:rsidRPr="00D22CDE" w:rsidRDefault="00AD29E9" w:rsidP="00EA75D5">
      <w:pPr>
        <w:spacing w:line="240" w:lineRule="auto"/>
        <w:rPr>
          <w:noProof/>
          <w:szCs w:val="22"/>
          <w:lang w:val="is-IS"/>
        </w:rPr>
      </w:pPr>
    </w:p>
    <w:p w14:paraId="036BB195" w14:textId="77777777" w:rsidR="00AD29E9" w:rsidRPr="00D22CDE" w:rsidRDefault="00AD29E9" w:rsidP="00EA75D5">
      <w:pPr>
        <w:spacing w:line="240" w:lineRule="auto"/>
        <w:rPr>
          <w:noProof/>
          <w:szCs w:val="22"/>
          <w:lang w:val="is-IS"/>
        </w:rPr>
      </w:pPr>
    </w:p>
    <w:p w14:paraId="55885F65" w14:textId="77777777" w:rsidR="00AD29E9" w:rsidRPr="00D22CDE" w:rsidRDefault="00AD29E9" w:rsidP="00EA75D5">
      <w:pPr>
        <w:spacing w:line="240" w:lineRule="auto"/>
        <w:rPr>
          <w:noProof/>
          <w:szCs w:val="22"/>
          <w:lang w:val="is-IS"/>
        </w:rPr>
      </w:pPr>
    </w:p>
    <w:p w14:paraId="6BC07D5B" w14:textId="77777777" w:rsidR="00AD29E9" w:rsidRPr="00D22CDE" w:rsidRDefault="00AD29E9" w:rsidP="00EA75D5">
      <w:pPr>
        <w:spacing w:line="240" w:lineRule="auto"/>
        <w:rPr>
          <w:noProof/>
          <w:szCs w:val="22"/>
          <w:lang w:val="is-IS"/>
        </w:rPr>
      </w:pPr>
    </w:p>
    <w:p w14:paraId="5FF3CFEB" w14:textId="77777777" w:rsidR="00D021A0" w:rsidRPr="00D22CDE" w:rsidRDefault="00D021A0" w:rsidP="00EA75D5">
      <w:pPr>
        <w:spacing w:line="240" w:lineRule="auto"/>
        <w:rPr>
          <w:noProof/>
          <w:szCs w:val="22"/>
          <w:lang w:val="is-IS"/>
        </w:rPr>
      </w:pPr>
    </w:p>
    <w:p w14:paraId="5E9E17E6" w14:textId="77777777" w:rsidR="00AD29E9" w:rsidRPr="00D22CDE" w:rsidRDefault="00AD29E9" w:rsidP="00542513">
      <w:pPr>
        <w:spacing w:line="240" w:lineRule="auto"/>
        <w:jc w:val="center"/>
        <w:rPr>
          <w:b/>
          <w:noProof/>
          <w:szCs w:val="22"/>
          <w:lang w:val="is-IS"/>
        </w:rPr>
      </w:pPr>
      <w:r w:rsidRPr="00D22CDE">
        <w:rPr>
          <w:b/>
          <w:noProof/>
          <w:szCs w:val="22"/>
          <w:lang w:val="is-IS"/>
        </w:rPr>
        <w:t>VIÐAUKI III</w:t>
      </w:r>
    </w:p>
    <w:p w14:paraId="7207C33E" w14:textId="77777777" w:rsidR="00AD29E9" w:rsidRPr="00D22CDE" w:rsidRDefault="00AD29E9" w:rsidP="00EA75D5">
      <w:pPr>
        <w:spacing w:line="240" w:lineRule="auto"/>
        <w:rPr>
          <w:noProof/>
          <w:szCs w:val="22"/>
          <w:lang w:val="is-IS"/>
        </w:rPr>
      </w:pPr>
    </w:p>
    <w:p w14:paraId="2EDA28EC" w14:textId="77777777" w:rsidR="00AD29E9" w:rsidRPr="00D22CDE" w:rsidRDefault="00AD29E9" w:rsidP="00333D96">
      <w:pPr>
        <w:spacing w:line="240" w:lineRule="auto"/>
        <w:jc w:val="center"/>
        <w:rPr>
          <w:b/>
          <w:noProof/>
          <w:szCs w:val="22"/>
          <w:lang w:val="is-IS"/>
        </w:rPr>
      </w:pPr>
      <w:r w:rsidRPr="00D22CDE">
        <w:rPr>
          <w:b/>
          <w:noProof/>
          <w:szCs w:val="22"/>
          <w:lang w:val="is-IS"/>
        </w:rPr>
        <w:t>ÁLETRANIR OG FYLGISEÐILL</w:t>
      </w:r>
    </w:p>
    <w:p w14:paraId="0260A1E8" w14:textId="77777777" w:rsidR="00AD29E9" w:rsidRPr="00D22CDE" w:rsidRDefault="00AD29E9" w:rsidP="00103C0C">
      <w:pPr>
        <w:spacing w:line="240" w:lineRule="auto"/>
        <w:rPr>
          <w:noProof/>
          <w:szCs w:val="22"/>
          <w:lang w:val="is-IS"/>
        </w:rPr>
      </w:pPr>
      <w:r w:rsidRPr="00D22CDE">
        <w:rPr>
          <w:noProof/>
          <w:szCs w:val="22"/>
          <w:lang w:val="is-IS"/>
        </w:rPr>
        <w:br w:type="page"/>
      </w:r>
    </w:p>
    <w:p w14:paraId="502FEF49" w14:textId="77777777" w:rsidR="00AD29E9" w:rsidRPr="00D22CDE" w:rsidRDefault="00AD29E9" w:rsidP="00EA75D5">
      <w:pPr>
        <w:spacing w:line="240" w:lineRule="auto"/>
        <w:rPr>
          <w:noProof/>
          <w:szCs w:val="22"/>
          <w:lang w:val="is-IS"/>
        </w:rPr>
      </w:pPr>
    </w:p>
    <w:p w14:paraId="59FBB197" w14:textId="77777777" w:rsidR="00AD29E9" w:rsidRPr="00D22CDE" w:rsidRDefault="00AD29E9" w:rsidP="00EA75D5">
      <w:pPr>
        <w:spacing w:line="240" w:lineRule="auto"/>
        <w:rPr>
          <w:noProof/>
          <w:szCs w:val="22"/>
          <w:lang w:val="is-IS"/>
        </w:rPr>
      </w:pPr>
    </w:p>
    <w:p w14:paraId="27D8D82E" w14:textId="77777777" w:rsidR="00AD29E9" w:rsidRPr="00D22CDE" w:rsidRDefault="00AD29E9" w:rsidP="00EA75D5">
      <w:pPr>
        <w:spacing w:line="240" w:lineRule="auto"/>
        <w:rPr>
          <w:noProof/>
          <w:szCs w:val="22"/>
          <w:lang w:val="is-IS"/>
        </w:rPr>
      </w:pPr>
    </w:p>
    <w:p w14:paraId="44EA2CE2" w14:textId="77777777" w:rsidR="00AD29E9" w:rsidRPr="00D22CDE" w:rsidRDefault="00AD29E9" w:rsidP="00EA75D5">
      <w:pPr>
        <w:spacing w:line="240" w:lineRule="auto"/>
        <w:rPr>
          <w:noProof/>
          <w:szCs w:val="22"/>
          <w:lang w:val="is-IS"/>
        </w:rPr>
      </w:pPr>
    </w:p>
    <w:p w14:paraId="66C8C193" w14:textId="77777777" w:rsidR="00AD29E9" w:rsidRPr="00D22CDE" w:rsidRDefault="00AD29E9" w:rsidP="00EA75D5">
      <w:pPr>
        <w:spacing w:line="240" w:lineRule="auto"/>
        <w:rPr>
          <w:noProof/>
          <w:szCs w:val="22"/>
          <w:lang w:val="is-IS"/>
        </w:rPr>
      </w:pPr>
    </w:p>
    <w:p w14:paraId="3EB71EB0" w14:textId="77777777" w:rsidR="00AD29E9" w:rsidRPr="00D22CDE" w:rsidRDefault="00AD29E9" w:rsidP="00EA75D5">
      <w:pPr>
        <w:spacing w:line="240" w:lineRule="auto"/>
        <w:rPr>
          <w:noProof/>
          <w:szCs w:val="22"/>
          <w:lang w:val="is-IS"/>
        </w:rPr>
      </w:pPr>
    </w:p>
    <w:p w14:paraId="12210A33" w14:textId="77777777" w:rsidR="00AD29E9" w:rsidRPr="00D22CDE" w:rsidRDefault="00AD29E9" w:rsidP="00EA75D5">
      <w:pPr>
        <w:spacing w:line="240" w:lineRule="auto"/>
        <w:rPr>
          <w:noProof/>
          <w:szCs w:val="22"/>
          <w:lang w:val="is-IS"/>
        </w:rPr>
      </w:pPr>
    </w:p>
    <w:p w14:paraId="18910C37" w14:textId="77777777" w:rsidR="00AD29E9" w:rsidRPr="00D22CDE" w:rsidRDefault="00AD29E9" w:rsidP="00EA75D5">
      <w:pPr>
        <w:spacing w:line="240" w:lineRule="auto"/>
        <w:rPr>
          <w:noProof/>
          <w:szCs w:val="22"/>
          <w:lang w:val="is-IS"/>
        </w:rPr>
      </w:pPr>
    </w:p>
    <w:p w14:paraId="0F8E4A9D" w14:textId="77777777" w:rsidR="00AD29E9" w:rsidRPr="00D22CDE" w:rsidRDefault="00AD29E9" w:rsidP="00EA75D5">
      <w:pPr>
        <w:spacing w:line="240" w:lineRule="auto"/>
        <w:rPr>
          <w:noProof/>
          <w:szCs w:val="22"/>
          <w:lang w:val="is-IS"/>
        </w:rPr>
      </w:pPr>
    </w:p>
    <w:p w14:paraId="60D11817" w14:textId="77777777" w:rsidR="00AD29E9" w:rsidRPr="00D22CDE" w:rsidRDefault="00AD29E9" w:rsidP="00EA75D5">
      <w:pPr>
        <w:spacing w:line="240" w:lineRule="auto"/>
        <w:rPr>
          <w:noProof/>
          <w:szCs w:val="22"/>
          <w:lang w:val="is-IS"/>
        </w:rPr>
      </w:pPr>
    </w:p>
    <w:p w14:paraId="509606E4" w14:textId="77777777" w:rsidR="00AD29E9" w:rsidRPr="00D22CDE" w:rsidRDefault="00AD29E9" w:rsidP="00EA75D5">
      <w:pPr>
        <w:spacing w:line="240" w:lineRule="auto"/>
        <w:rPr>
          <w:noProof/>
          <w:szCs w:val="22"/>
          <w:lang w:val="is-IS"/>
        </w:rPr>
      </w:pPr>
    </w:p>
    <w:p w14:paraId="26933F2F" w14:textId="77777777" w:rsidR="00AD29E9" w:rsidRPr="00D22CDE" w:rsidRDefault="00AD29E9" w:rsidP="00EA75D5">
      <w:pPr>
        <w:spacing w:line="240" w:lineRule="auto"/>
        <w:rPr>
          <w:noProof/>
          <w:szCs w:val="22"/>
          <w:lang w:val="is-IS"/>
        </w:rPr>
      </w:pPr>
    </w:p>
    <w:p w14:paraId="79EBA631" w14:textId="77777777" w:rsidR="00AD29E9" w:rsidRPr="00D22CDE" w:rsidRDefault="00AD29E9" w:rsidP="00EA75D5">
      <w:pPr>
        <w:spacing w:line="240" w:lineRule="auto"/>
        <w:rPr>
          <w:noProof/>
          <w:szCs w:val="22"/>
          <w:lang w:val="is-IS"/>
        </w:rPr>
      </w:pPr>
    </w:p>
    <w:p w14:paraId="6053A7E0" w14:textId="77777777" w:rsidR="00AD29E9" w:rsidRPr="00D22CDE" w:rsidRDefault="00AD29E9" w:rsidP="00EA75D5">
      <w:pPr>
        <w:spacing w:line="240" w:lineRule="auto"/>
        <w:rPr>
          <w:noProof/>
          <w:szCs w:val="22"/>
          <w:lang w:val="is-IS"/>
        </w:rPr>
      </w:pPr>
    </w:p>
    <w:p w14:paraId="045C22CE" w14:textId="77777777" w:rsidR="00AD29E9" w:rsidRPr="00D22CDE" w:rsidRDefault="00AD29E9" w:rsidP="00EA75D5">
      <w:pPr>
        <w:spacing w:line="240" w:lineRule="auto"/>
        <w:rPr>
          <w:noProof/>
          <w:szCs w:val="22"/>
          <w:lang w:val="is-IS"/>
        </w:rPr>
      </w:pPr>
    </w:p>
    <w:p w14:paraId="5DAFF7ED" w14:textId="77777777" w:rsidR="00AD29E9" w:rsidRPr="00D22CDE" w:rsidRDefault="00AD29E9" w:rsidP="00EA75D5">
      <w:pPr>
        <w:spacing w:line="240" w:lineRule="auto"/>
        <w:rPr>
          <w:noProof/>
          <w:szCs w:val="22"/>
          <w:lang w:val="is-IS"/>
        </w:rPr>
      </w:pPr>
    </w:p>
    <w:p w14:paraId="42C716B0" w14:textId="77777777" w:rsidR="00AD29E9" w:rsidRPr="00D22CDE" w:rsidRDefault="00AD29E9" w:rsidP="00EA75D5">
      <w:pPr>
        <w:spacing w:line="240" w:lineRule="auto"/>
        <w:rPr>
          <w:noProof/>
          <w:szCs w:val="22"/>
          <w:lang w:val="is-IS"/>
        </w:rPr>
      </w:pPr>
    </w:p>
    <w:p w14:paraId="6ABE44BD" w14:textId="3E0B64A5" w:rsidR="00AD29E9" w:rsidRPr="00D22CDE" w:rsidRDefault="00AD29E9" w:rsidP="00EA75D5">
      <w:pPr>
        <w:spacing w:line="240" w:lineRule="auto"/>
        <w:rPr>
          <w:noProof/>
          <w:szCs w:val="22"/>
          <w:lang w:val="is-IS"/>
        </w:rPr>
      </w:pPr>
    </w:p>
    <w:p w14:paraId="5620F040" w14:textId="77777777" w:rsidR="00542513" w:rsidRPr="00D22CDE" w:rsidRDefault="00542513" w:rsidP="00EA75D5">
      <w:pPr>
        <w:spacing w:line="240" w:lineRule="auto"/>
        <w:rPr>
          <w:noProof/>
          <w:szCs w:val="22"/>
          <w:lang w:val="is-IS"/>
        </w:rPr>
      </w:pPr>
    </w:p>
    <w:p w14:paraId="205FE898" w14:textId="77777777" w:rsidR="00AD29E9" w:rsidRPr="00D22CDE" w:rsidRDefault="00AD29E9" w:rsidP="00EA75D5">
      <w:pPr>
        <w:spacing w:line="240" w:lineRule="auto"/>
        <w:rPr>
          <w:noProof/>
          <w:szCs w:val="22"/>
          <w:lang w:val="is-IS"/>
        </w:rPr>
      </w:pPr>
    </w:p>
    <w:p w14:paraId="1A6AD235" w14:textId="77777777" w:rsidR="00AD29E9" w:rsidRPr="00D22CDE" w:rsidRDefault="00AD29E9" w:rsidP="00EA75D5">
      <w:pPr>
        <w:spacing w:line="240" w:lineRule="auto"/>
        <w:rPr>
          <w:noProof/>
          <w:szCs w:val="22"/>
          <w:lang w:val="is-IS"/>
        </w:rPr>
      </w:pPr>
    </w:p>
    <w:p w14:paraId="0F0EFD92" w14:textId="77777777" w:rsidR="00AD29E9" w:rsidRPr="00D22CDE" w:rsidRDefault="00AD29E9" w:rsidP="00EA75D5">
      <w:pPr>
        <w:spacing w:line="240" w:lineRule="auto"/>
        <w:rPr>
          <w:noProof/>
          <w:szCs w:val="22"/>
          <w:lang w:val="is-IS"/>
        </w:rPr>
      </w:pPr>
    </w:p>
    <w:p w14:paraId="4D227400" w14:textId="77777777" w:rsidR="00AD29E9" w:rsidRPr="00D22CDE" w:rsidRDefault="00AD29E9" w:rsidP="00EA75D5">
      <w:pPr>
        <w:spacing w:line="240" w:lineRule="auto"/>
        <w:rPr>
          <w:noProof/>
          <w:szCs w:val="22"/>
          <w:lang w:val="is-IS"/>
        </w:rPr>
      </w:pPr>
    </w:p>
    <w:p w14:paraId="3DC8F30D" w14:textId="77777777" w:rsidR="00AD29E9" w:rsidRPr="00D22CDE" w:rsidRDefault="00AD29E9" w:rsidP="00333D96">
      <w:pPr>
        <w:pStyle w:val="Heading1"/>
        <w:jc w:val="center"/>
        <w:rPr>
          <w:noProof/>
          <w:lang w:val="is-IS"/>
        </w:rPr>
      </w:pPr>
      <w:r w:rsidRPr="00D22CDE">
        <w:rPr>
          <w:noProof/>
          <w:lang w:val="is-IS"/>
        </w:rPr>
        <w:t>A. ÁLETRANIR</w:t>
      </w:r>
    </w:p>
    <w:p w14:paraId="61210566" w14:textId="77777777" w:rsidR="00AD29E9" w:rsidRPr="00D22CDE" w:rsidRDefault="00AD29E9" w:rsidP="00103C0C">
      <w:pPr>
        <w:spacing w:line="240" w:lineRule="auto"/>
        <w:rPr>
          <w:noProof/>
          <w:szCs w:val="22"/>
          <w:lang w:val="is-IS"/>
        </w:rPr>
      </w:pPr>
      <w:r w:rsidRPr="00D22CDE">
        <w:rPr>
          <w:noProof/>
          <w:szCs w:val="22"/>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10753687" w14:textId="77777777" w:rsidTr="003E028D">
        <w:trPr>
          <w:trHeight w:val="744"/>
        </w:trPr>
        <w:tc>
          <w:tcPr>
            <w:tcW w:w="9287" w:type="dxa"/>
            <w:tcBorders>
              <w:top w:val="single" w:sz="4" w:space="0" w:color="auto"/>
              <w:left w:val="single" w:sz="4" w:space="0" w:color="auto"/>
              <w:bottom w:val="single" w:sz="4" w:space="0" w:color="auto"/>
              <w:right w:val="single" w:sz="4" w:space="0" w:color="auto"/>
            </w:tcBorders>
          </w:tcPr>
          <w:p w14:paraId="4AD9056D" w14:textId="77777777" w:rsidR="00AD29E9" w:rsidRPr="00D22CDE" w:rsidRDefault="00AD29E9" w:rsidP="00EA75D5">
            <w:pPr>
              <w:spacing w:line="240" w:lineRule="auto"/>
              <w:rPr>
                <w:b/>
                <w:noProof/>
                <w:szCs w:val="22"/>
                <w:lang w:val="is-IS"/>
              </w:rPr>
            </w:pPr>
            <w:r w:rsidRPr="00D22CDE">
              <w:rPr>
                <w:b/>
                <w:noProof/>
                <w:szCs w:val="22"/>
                <w:lang w:val="is-IS"/>
              </w:rPr>
              <w:lastRenderedPageBreak/>
              <w:t>UPPLÝSINGAR SEM EIGA AÐ KOMA FRAM Á INNRI UMBÚÐUM</w:t>
            </w:r>
          </w:p>
          <w:p w14:paraId="02B20B9B" w14:textId="77777777" w:rsidR="00AD29E9" w:rsidRPr="00D22CDE" w:rsidRDefault="00AD29E9" w:rsidP="00EA75D5">
            <w:pPr>
              <w:spacing w:line="240" w:lineRule="auto"/>
              <w:rPr>
                <w:b/>
                <w:noProof/>
                <w:szCs w:val="22"/>
                <w:lang w:val="is-IS"/>
              </w:rPr>
            </w:pPr>
          </w:p>
          <w:p w14:paraId="0373E718" w14:textId="77777777" w:rsidR="00AD29E9" w:rsidRPr="00D22CDE" w:rsidRDefault="00AD29E9" w:rsidP="00EA75D5">
            <w:pPr>
              <w:spacing w:line="240" w:lineRule="auto"/>
              <w:rPr>
                <w:b/>
                <w:noProof/>
                <w:szCs w:val="22"/>
                <w:lang w:val="is-IS"/>
              </w:rPr>
            </w:pPr>
            <w:r w:rsidRPr="00D22CDE">
              <w:rPr>
                <w:b/>
                <w:noProof/>
                <w:szCs w:val="22"/>
                <w:lang w:val="is-IS"/>
              </w:rPr>
              <w:t xml:space="preserve">MERKIMIÐI FYRIR GLAS </w:t>
            </w:r>
          </w:p>
        </w:tc>
      </w:tr>
    </w:tbl>
    <w:p w14:paraId="7BB982FD" w14:textId="77777777" w:rsidR="00AD29E9" w:rsidRPr="00D22CDE" w:rsidRDefault="00AD29E9" w:rsidP="00EA75D5">
      <w:pPr>
        <w:spacing w:line="240" w:lineRule="auto"/>
        <w:rPr>
          <w:noProof/>
          <w:szCs w:val="22"/>
          <w:lang w:val="is-IS"/>
        </w:rPr>
      </w:pPr>
    </w:p>
    <w:p w14:paraId="16E33071"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5EB8CB97" w14:textId="77777777">
        <w:tc>
          <w:tcPr>
            <w:tcW w:w="9287" w:type="dxa"/>
            <w:tcBorders>
              <w:top w:val="single" w:sz="4" w:space="0" w:color="auto"/>
              <w:left w:val="single" w:sz="4" w:space="0" w:color="auto"/>
              <w:bottom w:val="single" w:sz="4" w:space="0" w:color="auto"/>
              <w:right w:val="single" w:sz="4" w:space="0" w:color="auto"/>
            </w:tcBorders>
          </w:tcPr>
          <w:p w14:paraId="24C618F9" w14:textId="77777777" w:rsidR="00AD29E9" w:rsidRPr="00D22CDE" w:rsidRDefault="00AD29E9" w:rsidP="00D416C7">
            <w:pPr>
              <w:spacing w:line="240" w:lineRule="auto"/>
              <w:rPr>
                <w:b/>
                <w:noProof/>
                <w:szCs w:val="22"/>
                <w:lang w:val="is-IS"/>
              </w:rPr>
            </w:pPr>
            <w:r w:rsidRPr="00D22CDE">
              <w:rPr>
                <w:b/>
                <w:noProof/>
                <w:szCs w:val="22"/>
                <w:lang w:val="is-IS"/>
              </w:rPr>
              <w:t>1.</w:t>
            </w:r>
            <w:r w:rsidRPr="00D22CDE">
              <w:rPr>
                <w:b/>
                <w:noProof/>
                <w:szCs w:val="22"/>
                <w:lang w:val="is-IS"/>
              </w:rPr>
              <w:tab/>
              <w:t>HEITI LYFS</w:t>
            </w:r>
          </w:p>
        </w:tc>
      </w:tr>
    </w:tbl>
    <w:p w14:paraId="72675677" w14:textId="77777777" w:rsidR="00AD29E9" w:rsidRPr="00D22CDE" w:rsidRDefault="00AD29E9" w:rsidP="00D416C7">
      <w:pPr>
        <w:spacing w:line="240" w:lineRule="auto"/>
        <w:rPr>
          <w:noProof/>
          <w:szCs w:val="22"/>
          <w:lang w:val="is-IS"/>
        </w:rPr>
      </w:pPr>
    </w:p>
    <w:p w14:paraId="016D01AE" w14:textId="77777777" w:rsidR="00AD29E9" w:rsidRPr="00D22CDE" w:rsidRDefault="00AD29E9" w:rsidP="00D416C7">
      <w:pPr>
        <w:spacing w:line="240" w:lineRule="auto"/>
        <w:rPr>
          <w:szCs w:val="22"/>
          <w:lang w:val="is-IS"/>
        </w:rPr>
      </w:pPr>
      <w:r w:rsidRPr="00D22CDE">
        <w:rPr>
          <w:szCs w:val="22"/>
          <w:lang w:val="is-IS"/>
        </w:rPr>
        <w:t>XALKORI 200 mg hörð hylki</w:t>
      </w:r>
    </w:p>
    <w:p w14:paraId="4DE619CC" w14:textId="77777777" w:rsidR="00AD29E9" w:rsidRPr="00D22CDE" w:rsidRDefault="00112A4A" w:rsidP="00D416C7">
      <w:pPr>
        <w:spacing w:line="240" w:lineRule="auto"/>
        <w:rPr>
          <w:szCs w:val="22"/>
          <w:lang w:val="is-IS"/>
        </w:rPr>
      </w:pPr>
      <w:r w:rsidRPr="00D22CDE">
        <w:rPr>
          <w:szCs w:val="22"/>
          <w:lang w:val="is-IS"/>
        </w:rPr>
        <w:t>c</w:t>
      </w:r>
      <w:r w:rsidR="00AD29E9" w:rsidRPr="00D22CDE">
        <w:rPr>
          <w:szCs w:val="22"/>
          <w:lang w:val="is-IS"/>
        </w:rPr>
        <w:t>rizotinib</w:t>
      </w:r>
    </w:p>
    <w:p w14:paraId="0F7879AF" w14:textId="77777777" w:rsidR="00AD29E9" w:rsidRPr="00D22CDE" w:rsidRDefault="00AD29E9" w:rsidP="00D416C7">
      <w:pPr>
        <w:spacing w:line="240" w:lineRule="auto"/>
        <w:rPr>
          <w:noProof/>
          <w:szCs w:val="22"/>
          <w:lang w:val="is-IS"/>
        </w:rPr>
      </w:pPr>
    </w:p>
    <w:p w14:paraId="1BE0F3F6" w14:textId="77777777" w:rsidR="00AD29E9" w:rsidRPr="00D22CDE" w:rsidRDefault="00AD29E9" w:rsidP="00D416C7">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1CB97DF4" w14:textId="77777777">
        <w:tc>
          <w:tcPr>
            <w:tcW w:w="9287" w:type="dxa"/>
            <w:tcBorders>
              <w:top w:val="single" w:sz="4" w:space="0" w:color="auto"/>
              <w:left w:val="single" w:sz="4" w:space="0" w:color="auto"/>
              <w:bottom w:val="single" w:sz="4" w:space="0" w:color="auto"/>
              <w:right w:val="single" w:sz="4" w:space="0" w:color="auto"/>
            </w:tcBorders>
          </w:tcPr>
          <w:p w14:paraId="1FFBDF7D" w14:textId="77777777" w:rsidR="00AD29E9" w:rsidRPr="00D22CDE" w:rsidRDefault="00AD29E9" w:rsidP="00D416C7">
            <w:pPr>
              <w:spacing w:line="240" w:lineRule="auto"/>
              <w:rPr>
                <w:b/>
                <w:noProof/>
                <w:szCs w:val="22"/>
                <w:lang w:val="is-IS"/>
              </w:rPr>
            </w:pPr>
            <w:r w:rsidRPr="00D22CDE">
              <w:rPr>
                <w:b/>
                <w:noProof/>
                <w:szCs w:val="22"/>
                <w:lang w:val="is-IS"/>
              </w:rPr>
              <w:t>2.</w:t>
            </w:r>
            <w:r w:rsidRPr="00D22CDE">
              <w:rPr>
                <w:b/>
                <w:noProof/>
                <w:szCs w:val="22"/>
                <w:lang w:val="is-IS"/>
              </w:rPr>
              <w:tab/>
              <w:t>VIRK(T) EFNI</w:t>
            </w:r>
          </w:p>
        </w:tc>
      </w:tr>
    </w:tbl>
    <w:p w14:paraId="1321AE51" w14:textId="77777777" w:rsidR="00AD29E9" w:rsidRPr="00D22CDE" w:rsidRDefault="00AD29E9" w:rsidP="00D416C7">
      <w:pPr>
        <w:spacing w:line="240" w:lineRule="auto"/>
        <w:rPr>
          <w:noProof/>
          <w:szCs w:val="22"/>
          <w:lang w:val="is-IS"/>
        </w:rPr>
      </w:pPr>
    </w:p>
    <w:p w14:paraId="0E292781" w14:textId="77777777" w:rsidR="00AD29E9" w:rsidRPr="00D22CDE" w:rsidRDefault="00AD29E9" w:rsidP="00D416C7">
      <w:pPr>
        <w:spacing w:line="240" w:lineRule="auto"/>
        <w:rPr>
          <w:szCs w:val="22"/>
          <w:lang w:val="is-IS"/>
        </w:rPr>
      </w:pPr>
      <w:r w:rsidRPr="00D22CDE">
        <w:rPr>
          <w:szCs w:val="22"/>
          <w:lang w:val="is-IS"/>
        </w:rPr>
        <w:t>Hvert hart hylki inniheldur 200 mg crizotinib</w:t>
      </w:r>
      <w:r w:rsidR="00AF3C2F" w:rsidRPr="00D22CDE">
        <w:rPr>
          <w:szCs w:val="22"/>
          <w:lang w:val="is-IS"/>
        </w:rPr>
        <w:t>.</w:t>
      </w:r>
    </w:p>
    <w:p w14:paraId="5BDD3DAE" w14:textId="77777777" w:rsidR="00AD29E9" w:rsidRPr="00D22CDE" w:rsidRDefault="00AD29E9" w:rsidP="00D416C7">
      <w:pPr>
        <w:spacing w:line="240" w:lineRule="auto"/>
        <w:rPr>
          <w:noProof/>
          <w:szCs w:val="22"/>
          <w:lang w:val="is-IS"/>
        </w:rPr>
      </w:pPr>
    </w:p>
    <w:p w14:paraId="5194106E" w14:textId="77777777" w:rsidR="00AD29E9" w:rsidRPr="00D22CDE" w:rsidRDefault="00AD29E9" w:rsidP="00D416C7">
      <w:pPr>
        <w:spacing w:line="240" w:lineRule="auto"/>
        <w:rPr>
          <w:noProof/>
          <w:szCs w:val="22"/>
          <w:lang w:val="is-IS"/>
        </w:rPr>
      </w:pPr>
    </w:p>
    <w:p w14:paraId="38472C18" w14:textId="77777777" w:rsidR="00AD29E9" w:rsidRPr="00D22CDE" w:rsidRDefault="00AD29E9" w:rsidP="00D416C7">
      <w:pPr>
        <w:pBdr>
          <w:top w:val="single" w:sz="4" w:space="1" w:color="auto"/>
          <w:left w:val="single" w:sz="4" w:space="4" w:color="auto"/>
          <w:bottom w:val="single" w:sz="4" w:space="1" w:color="auto"/>
          <w:right w:val="single" w:sz="4" w:space="4" w:color="auto"/>
        </w:pBdr>
        <w:spacing w:line="240" w:lineRule="auto"/>
        <w:rPr>
          <w:b/>
          <w:noProof/>
          <w:szCs w:val="22"/>
          <w:lang w:val="is-IS"/>
        </w:rPr>
      </w:pPr>
      <w:r w:rsidRPr="00D22CDE">
        <w:rPr>
          <w:b/>
          <w:noProof/>
          <w:szCs w:val="22"/>
          <w:lang w:val="is-IS"/>
        </w:rPr>
        <w:t>3.</w:t>
      </w:r>
      <w:r w:rsidRPr="00D22CDE">
        <w:rPr>
          <w:b/>
          <w:noProof/>
          <w:szCs w:val="22"/>
          <w:lang w:val="is-IS"/>
        </w:rPr>
        <w:tab/>
        <w:t>HJÁLPAREFNI</w:t>
      </w:r>
    </w:p>
    <w:p w14:paraId="1D737049" w14:textId="77777777" w:rsidR="00AD29E9" w:rsidRPr="00D22CDE" w:rsidRDefault="00AD29E9" w:rsidP="00D416C7">
      <w:pPr>
        <w:spacing w:line="240" w:lineRule="auto"/>
        <w:rPr>
          <w:noProof/>
          <w:szCs w:val="22"/>
          <w:lang w:val="is-IS"/>
        </w:rPr>
      </w:pPr>
    </w:p>
    <w:p w14:paraId="70A752A5" w14:textId="77777777" w:rsidR="00AD29E9" w:rsidRPr="00D22CDE" w:rsidRDefault="00AD29E9" w:rsidP="00D416C7">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3786510F" w14:textId="77777777">
        <w:tc>
          <w:tcPr>
            <w:tcW w:w="9287" w:type="dxa"/>
            <w:tcBorders>
              <w:top w:val="single" w:sz="4" w:space="0" w:color="auto"/>
              <w:left w:val="single" w:sz="4" w:space="0" w:color="auto"/>
              <w:bottom w:val="single" w:sz="4" w:space="0" w:color="auto"/>
              <w:right w:val="single" w:sz="4" w:space="0" w:color="auto"/>
            </w:tcBorders>
          </w:tcPr>
          <w:p w14:paraId="5E1A71A3" w14:textId="77777777" w:rsidR="00AD29E9" w:rsidRPr="00D22CDE" w:rsidRDefault="00AD29E9" w:rsidP="00D416C7">
            <w:pPr>
              <w:spacing w:line="240" w:lineRule="auto"/>
              <w:rPr>
                <w:b/>
                <w:noProof/>
                <w:szCs w:val="22"/>
                <w:lang w:val="is-IS"/>
              </w:rPr>
            </w:pPr>
            <w:r w:rsidRPr="00D22CDE">
              <w:rPr>
                <w:b/>
                <w:noProof/>
                <w:szCs w:val="22"/>
                <w:lang w:val="is-IS"/>
              </w:rPr>
              <w:t>4.</w:t>
            </w:r>
            <w:r w:rsidRPr="00D22CDE">
              <w:rPr>
                <w:b/>
                <w:noProof/>
                <w:szCs w:val="22"/>
                <w:lang w:val="is-IS"/>
              </w:rPr>
              <w:tab/>
              <w:t>LYFJAFORM OG INNIHALD</w:t>
            </w:r>
          </w:p>
        </w:tc>
      </w:tr>
    </w:tbl>
    <w:p w14:paraId="36E073EF" w14:textId="77777777" w:rsidR="00AD29E9" w:rsidRPr="00D22CDE" w:rsidRDefault="00AD29E9" w:rsidP="00D416C7">
      <w:pPr>
        <w:spacing w:line="240" w:lineRule="auto"/>
        <w:rPr>
          <w:noProof/>
          <w:szCs w:val="22"/>
          <w:lang w:val="is-IS"/>
        </w:rPr>
      </w:pPr>
    </w:p>
    <w:p w14:paraId="5BCC563D" w14:textId="77777777" w:rsidR="00AD29E9" w:rsidRPr="00D22CDE" w:rsidRDefault="00AD29E9" w:rsidP="00D416C7">
      <w:pPr>
        <w:spacing w:line="240" w:lineRule="auto"/>
        <w:rPr>
          <w:noProof/>
          <w:szCs w:val="22"/>
          <w:lang w:val="is-IS"/>
        </w:rPr>
      </w:pPr>
      <w:r w:rsidRPr="00D22CDE">
        <w:rPr>
          <w:noProof/>
          <w:szCs w:val="22"/>
          <w:lang w:val="is-IS"/>
        </w:rPr>
        <w:t>60 hörð hylki</w:t>
      </w:r>
    </w:p>
    <w:p w14:paraId="491547C3" w14:textId="77777777" w:rsidR="00AD29E9" w:rsidRPr="00D22CDE" w:rsidRDefault="00AD29E9" w:rsidP="00D416C7">
      <w:pPr>
        <w:spacing w:line="240" w:lineRule="auto"/>
        <w:rPr>
          <w:noProof/>
          <w:szCs w:val="22"/>
          <w:lang w:val="is-IS"/>
        </w:rPr>
      </w:pPr>
    </w:p>
    <w:p w14:paraId="506EE95E" w14:textId="77777777" w:rsidR="00AD29E9" w:rsidRPr="00D22CDE" w:rsidRDefault="00AD29E9" w:rsidP="00D416C7">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287895" w14:paraId="5444976F" w14:textId="77777777">
        <w:tc>
          <w:tcPr>
            <w:tcW w:w="9287" w:type="dxa"/>
            <w:tcBorders>
              <w:top w:val="single" w:sz="4" w:space="0" w:color="auto"/>
              <w:left w:val="single" w:sz="4" w:space="0" w:color="auto"/>
              <w:bottom w:val="single" w:sz="4" w:space="0" w:color="auto"/>
              <w:right w:val="single" w:sz="4" w:space="0" w:color="auto"/>
            </w:tcBorders>
          </w:tcPr>
          <w:p w14:paraId="49FB99B5" w14:textId="77777777" w:rsidR="00AD29E9" w:rsidRPr="00D22CDE" w:rsidRDefault="00AD29E9" w:rsidP="00D416C7">
            <w:pPr>
              <w:spacing w:line="240" w:lineRule="auto"/>
              <w:rPr>
                <w:b/>
                <w:noProof/>
                <w:szCs w:val="22"/>
                <w:lang w:val="is-IS"/>
              </w:rPr>
            </w:pPr>
            <w:r w:rsidRPr="00D22CDE">
              <w:rPr>
                <w:b/>
                <w:noProof/>
                <w:szCs w:val="22"/>
                <w:lang w:val="is-IS"/>
              </w:rPr>
              <w:t>5.</w:t>
            </w:r>
            <w:r w:rsidRPr="00D22CDE">
              <w:rPr>
                <w:b/>
                <w:noProof/>
                <w:szCs w:val="22"/>
                <w:lang w:val="is-IS"/>
              </w:rPr>
              <w:tab/>
              <w:t>AÐFERÐ VIÐ LYFJAGJÖF OG ÍKOMULEIÐ(IR)</w:t>
            </w:r>
          </w:p>
        </w:tc>
      </w:tr>
    </w:tbl>
    <w:p w14:paraId="66725FA1" w14:textId="77777777" w:rsidR="00AD29E9" w:rsidRPr="00D22CDE" w:rsidRDefault="00AD29E9" w:rsidP="00D416C7">
      <w:pPr>
        <w:spacing w:line="240" w:lineRule="auto"/>
        <w:rPr>
          <w:noProof/>
          <w:szCs w:val="22"/>
          <w:lang w:val="is-IS"/>
        </w:rPr>
      </w:pPr>
    </w:p>
    <w:p w14:paraId="4CCB8951" w14:textId="77777777" w:rsidR="006A7149" w:rsidRPr="00D22CDE" w:rsidRDefault="006A7149" w:rsidP="00D416C7">
      <w:pPr>
        <w:spacing w:line="240" w:lineRule="auto"/>
        <w:rPr>
          <w:noProof/>
          <w:szCs w:val="22"/>
          <w:lang w:val="is-IS"/>
        </w:rPr>
      </w:pPr>
      <w:r w:rsidRPr="00D22CDE">
        <w:rPr>
          <w:noProof/>
          <w:szCs w:val="22"/>
          <w:lang w:val="is-IS"/>
        </w:rPr>
        <w:t>Lesið fylgiseðilinn fyrir notkun.</w:t>
      </w:r>
    </w:p>
    <w:p w14:paraId="375FBC7F" w14:textId="77777777" w:rsidR="00AD29E9" w:rsidRPr="00D22CDE" w:rsidRDefault="00AD29E9" w:rsidP="00D416C7">
      <w:pPr>
        <w:spacing w:line="240" w:lineRule="auto"/>
        <w:rPr>
          <w:noProof/>
          <w:szCs w:val="22"/>
          <w:lang w:val="is-IS"/>
        </w:rPr>
      </w:pPr>
      <w:r w:rsidRPr="00D22CDE">
        <w:rPr>
          <w:noProof/>
          <w:szCs w:val="22"/>
          <w:lang w:val="is-IS"/>
        </w:rPr>
        <w:t>Til inntöku</w:t>
      </w:r>
      <w:r w:rsidR="00442D9C" w:rsidRPr="00D22CDE">
        <w:rPr>
          <w:noProof/>
          <w:szCs w:val="22"/>
          <w:lang w:val="is-IS"/>
        </w:rPr>
        <w:t>.</w:t>
      </w:r>
    </w:p>
    <w:p w14:paraId="6ECF2655" w14:textId="77777777" w:rsidR="00AD29E9" w:rsidRPr="00D22CDE" w:rsidRDefault="00AD29E9" w:rsidP="00D416C7">
      <w:pPr>
        <w:spacing w:line="240" w:lineRule="auto"/>
        <w:rPr>
          <w:noProof/>
          <w:szCs w:val="22"/>
          <w:lang w:val="is-IS"/>
        </w:rPr>
      </w:pPr>
    </w:p>
    <w:p w14:paraId="1BFE6EB0" w14:textId="77777777" w:rsidR="00AD29E9" w:rsidRPr="00D22CDE" w:rsidRDefault="00AD29E9" w:rsidP="00D416C7">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287895" w14:paraId="28CA7CCD" w14:textId="77777777">
        <w:tc>
          <w:tcPr>
            <w:tcW w:w="9287" w:type="dxa"/>
            <w:tcBorders>
              <w:top w:val="single" w:sz="4" w:space="0" w:color="auto"/>
              <w:left w:val="single" w:sz="4" w:space="0" w:color="auto"/>
              <w:bottom w:val="single" w:sz="4" w:space="0" w:color="auto"/>
              <w:right w:val="single" w:sz="4" w:space="0" w:color="auto"/>
            </w:tcBorders>
          </w:tcPr>
          <w:p w14:paraId="0AE90752" w14:textId="77777777" w:rsidR="00AD29E9" w:rsidRPr="00D22CDE" w:rsidRDefault="00AD29E9" w:rsidP="00D416C7">
            <w:pPr>
              <w:spacing w:line="240" w:lineRule="auto"/>
              <w:ind w:left="567" w:hanging="567"/>
              <w:rPr>
                <w:b/>
                <w:noProof/>
                <w:szCs w:val="22"/>
                <w:lang w:val="is-IS"/>
              </w:rPr>
            </w:pPr>
            <w:r w:rsidRPr="00D22CDE">
              <w:rPr>
                <w:b/>
                <w:noProof/>
                <w:szCs w:val="22"/>
                <w:lang w:val="is-IS"/>
              </w:rPr>
              <w:t>6.</w:t>
            </w:r>
            <w:r w:rsidRPr="00D22CDE">
              <w:rPr>
                <w:b/>
                <w:noProof/>
                <w:szCs w:val="22"/>
                <w:lang w:val="is-IS"/>
              </w:rPr>
              <w:tab/>
              <w:t>SÉRSTÖK VARNAÐARORÐ UM AÐ LYFIÐ SKULI GEYMT ÞAR SEM BÖRN HVORKI NÁ TIL NÉ SJÁ</w:t>
            </w:r>
          </w:p>
        </w:tc>
      </w:tr>
    </w:tbl>
    <w:p w14:paraId="7B229E29" w14:textId="77777777" w:rsidR="00AD29E9" w:rsidRPr="00D22CDE" w:rsidRDefault="00AD29E9" w:rsidP="00D416C7">
      <w:pPr>
        <w:spacing w:line="240" w:lineRule="auto"/>
        <w:rPr>
          <w:noProof/>
          <w:szCs w:val="22"/>
          <w:lang w:val="is-IS"/>
        </w:rPr>
      </w:pPr>
    </w:p>
    <w:p w14:paraId="7A1A74FD" w14:textId="77777777" w:rsidR="00AD29E9" w:rsidRPr="00D22CDE" w:rsidRDefault="00AD29E9" w:rsidP="00D416C7">
      <w:pPr>
        <w:spacing w:line="240" w:lineRule="auto"/>
        <w:rPr>
          <w:noProof/>
          <w:szCs w:val="22"/>
          <w:lang w:val="is-IS"/>
        </w:rPr>
      </w:pPr>
      <w:r w:rsidRPr="00D22CDE">
        <w:rPr>
          <w:noProof/>
          <w:szCs w:val="22"/>
          <w:lang w:val="is-IS"/>
        </w:rPr>
        <w:t>Geymið þar sem börn hvorki ná til né sjá.</w:t>
      </w:r>
    </w:p>
    <w:p w14:paraId="640715E7" w14:textId="77777777" w:rsidR="00AD29E9" w:rsidRPr="00D22CDE" w:rsidRDefault="00AD29E9" w:rsidP="00D416C7">
      <w:pPr>
        <w:spacing w:line="240" w:lineRule="auto"/>
        <w:rPr>
          <w:noProof/>
          <w:szCs w:val="22"/>
          <w:lang w:val="is-IS"/>
        </w:rPr>
      </w:pPr>
    </w:p>
    <w:p w14:paraId="7EE032D4" w14:textId="77777777" w:rsidR="00AD29E9" w:rsidRPr="00D22CDE" w:rsidRDefault="00AD29E9" w:rsidP="00D416C7">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287895" w14:paraId="1085294C" w14:textId="77777777">
        <w:tc>
          <w:tcPr>
            <w:tcW w:w="9287" w:type="dxa"/>
            <w:tcBorders>
              <w:top w:val="single" w:sz="4" w:space="0" w:color="auto"/>
              <w:left w:val="single" w:sz="4" w:space="0" w:color="auto"/>
              <w:bottom w:val="single" w:sz="4" w:space="0" w:color="auto"/>
              <w:right w:val="single" w:sz="4" w:space="0" w:color="auto"/>
            </w:tcBorders>
          </w:tcPr>
          <w:p w14:paraId="7A0AEF24" w14:textId="77777777" w:rsidR="00AD29E9" w:rsidRPr="00D22CDE" w:rsidRDefault="00AD29E9" w:rsidP="00D416C7">
            <w:pPr>
              <w:spacing w:line="240" w:lineRule="auto"/>
              <w:rPr>
                <w:b/>
                <w:noProof/>
                <w:szCs w:val="22"/>
                <w:lang w:val="is-IS"/>
              </w:rPr>
            </w:pPr>
            <w:r w:rsidRPr="00D22CDE">
              <w:rPr>
                <w:b/>
                <w:noProof/>
                <w:szCs w:val="22"/>
                <w:lang w:val="is-IS"/>
              </w:rPr>
              <w:t>7.</w:t>
            </w:r>
            <w:r w:rsidRPr="00D22CDE">
              <w:rPr>
                <w:b/>
                <w:noProof/>
                <w:szCs w:val="22"/>
                <w:lang w:val="is-IS"/>
              </w:rPr>
              <w:tab/>
              <w:t>ÖNNUR SÉRSTÖK VARNAÐARORÐ, EF MEÐ ÞARF</w:t>
            </w:r>
          </w:p>
        </w:tc>
      </w:tr>
    </w:tbl>
    <w:p w14:paraId="5F8E0DC4" w14:textId="77777777" w:rsidR="00AD29E9" w:rsidRPr="00D22CDE" w:rsidRDefault="00AD29E9" w:rsidP="00D416C7">
      <w:pPr>
        <w:spacing w:line="240" w:lineRule="auto"/>
        <w:rPr>
          <w:noProof/>
          <w:szCs w:val="22"/>
          <w:lang w:val="is-IS"/>
        </w:rPr>
      </w:pPr>
    </w:p>
    <w:p w14:paraId="67B30B24" w14:textId="77777777" w:rsidR="00AD29E9" w:rsidRPr="00D22CDE" w:rsidRDefault="00AD29E9" w:rsidP="00D416C7">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796047E1" w14:textId="77777777">
        <w:tc>
          <w:tcPr>
            <w:tcW w:w="9287" w:type="dxa"/>
            <w:tcBorders>
              <w:top w:val="single" w:sz="4" w:space="0" w:color="auto"/>
              <w:left w:val="single" w:sz="4" w:space="0" w:color="auto"/>
              <w:bottom w:val="single" w:sz="4" w:space="0" w:color="auto"/>
              <w:right w:val="single" w:sz="4" w:space="0" w:color="auto"/>
            </w:tcBorders>
          </w:tcPr>
          <w:p w14:paraId="5ABF5658" w14:textId="77777777" w:rsidR="00AD29E9" w:rsidRPr="00D22CDE" w:rsidRDefault="00AD29E9" w:rsidP="00D416C7">
            <w:pPr>
              <w:spacing w:line="240" w:lineRule="auto"/>
              <w:rPr>
                <w:b/>
                <w:noProof/>
                <w:szCs w:val="22"/>
                <w:lang w:val="is-IS"/>
              </w:rPr>
            </w:pPr>
            <w:r w:rsidRPr="00D22CDE">
              <w:rPr>
                <w:b/>
                <w:noProof/>
                <w:szCs w:val="22"/>
                <w:lang w:val="is-IS"/>
              </w:rPr>
              <w:t>8.</w:t>
            </w:r>
            <w:r w:rsidRPr="00D22CDE">
              <w:rPr>
                <w:b/>
                <w:noProof/>
                <w:szCs w:val="22"/>
                <w:lang w:val="is-IS"/>
              </w:rPr>
              <w:tab/>
              <w:t>FYRNINGARDAGSETNING</w:t>
            </w:r>
          </w:p>
        </w:tc>
      </w:tr>
    </w:tbl>
    <w:p w14:paraId="7DB281BD" w14:textId="77777777" w:rsidR="00AD29E9" w:rsidRPr="00D22CDE" w:rsidRDefault="00AD29E9" w:rsidP="00D416C7">
      <w:pPr>
        <w:spacing w:line="240" w:lineRule="auto"/>
        <w:rPr>
          <w:noProof/>
          <w:szCs w:val="22"/>
          <w:lang w:val="is-IS"/>
        </w:rPr>
      </w:pPr>
    </w:p>
    <w:p w14:paraId="44282B5E" w14:textId="77777777" w:rsidR="00AD29E9" w:rsidRPr="00D22CDE" w:rsidRDefault="00AD29E9" w:rsidP="00D416C7">
      <w:pPr>
        <w:spacing w:line="240" w:lineRule="auto"/>
        <w:rPr>
          <w:noProof/>
          <w:szCs w:val="22"/>
          <w:lang w:val="is-IS"/>
        </w:rPr>
      </w:pPr>
      <w:r w:rsidRPr="00D22CDE">
        <w:rPr>
          <w:noProof/>
          <w:szCs w:val="22"/>
          <w:lang w:val="is-IS"/>
        </w:rPr>
        <w:t>EXP</w:t>
      </w:r>
    </w:p>
    <w:p w14:paraId="54148ACA" w14:textId="77777777" w:rsidR="00AD29E9" w:rsidRPr="00D22CDE" w:rsidRDefault="00AD29E9" w:rsidP="00D416C7">
      <w:pPr>
        <w:spacing w:line="240" w:lineRule="auto"/>
        <w:rPr>
          <w:noProof/>
          <w:szCs w:val="22"/>
          <w:lang w:val="is-IS"/>
        </w:rPr>
      </w:pPr>
    </w:p>
    <w:p w14:paraId="331D58D3" w14:textId="77777777" w:rsidR="00AD29E9" w:rsidRPr="00D22CDE" w:rsidRDefault="00AD29E9" w:rsidP="00D416C7">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081F2331" w14:textId="77777777">
        <w:tc>
          <w:tcPr>
            <w:tcW w:w="9287" w:type="dxa"/>
            <w:tcBorders>
              <w:top w:val="single" w:sz="4" w:space="0" w:color="auto"/>
              <w:left w:val="single" w:sz="4" w:space="0" w:color="auto"/>
              <w:bottom w:val="single" w:sz="4" w:space="0" w:color="auto"/>
              <w:right w:val="single" w:sz="4" w:space="0" w:color="auto"/>
            </w:tcBorders>
          </w:tcPr>
          <w:p w14:paraId="07E570A5" w14:textId="77777777" w:rsidR="00AD29E9" w:rsidRPr="00D22CDE" w:rsidRDefault="00AD29E9" w:rsidP="00D416C7">
            <w:pPr>
              <w:spacing w:line="240" w:lineRule="auto"/>
              <w:rPr>
                <w:b/>
                <w:noProof/>
                <w:szCs w:val="22"/>
                <w:lang w:val="is-IS"/>
              </w:rPr>
            </w:pPr>
            <w:r w:rsidRPr="00D22CDE">
              <w:rPr>
                <w:b/>
                <w:noProof/>
                <w:szCs w:val="22"/>
                <w:lang w:val="is-IS"/>
              </w:rPr>
              <w:t>9.</w:t>
            </w:r>
            <w:r w:rsidRPr="00D22CDE">
              <w:rPr>
                <w:b/>
                <w:noProof/>
                <w:szCs w:val="22"/>
                <w:lang w:val="is-IS"/>
              </w:rPr>
              <w:tab/>
              <w:t>SÉRSTÖK GEYMSLUSKILYRÐI</w:t>
            </w:r>
          </w:p>
        </w:tc>
      </w:tr>
    </w:tbl>
    <w:p w14:paraId="2D95B996" w14:textId="77777777" w:rsidR="00AD29E9" w:rsidRPr="00D22CDE" w:rsidRDefault="00AD29E9" w:rsidP="00D416C7">
      <w:pPr>
        <w:spacing w:line="240" w:lineRule="auto"/>
        <w:rPr>
          <w:noProof/>
          <w:szCs w:val="22"/>
          <w:lang w:val="is-IS"/>
        </w:rPr>
      </w:pPr>
    </w:p>
    <w:p w14:paraId="63FD7E77" w14:textId="77777777" w:rsidR="00AD29E9" w:rsidRPr="00D22CDE" w:rsidRDefault="00AD29E9" w:rsidP="00D416C7">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287895" w14:paraId="2FD22778" w14:textId="77777777">
        <w:tc>
          <w:tcPr>
            <w:tcW w:w="9287" w:type="dxa"/>
            <w:tcBorders>
              <w:top w:val="single" w:sz="4" w:space="0" w:color="auto"/>
              <w:left w:val="single" w:sz="4" w:space="0" w:color="auto"/>
              <w:bottom w:val="single" w:sz="4" w:space="0" w:color="auto"/>
              <w:right w:val="single" w:sz="4" w:space="0" w:color="auto"/>
            </w:tcBorders>
          </w:tcPr>
          <w:p w14:paraId="0EE9864E" w14:textId="77777777" w:rsidR="00AD29E9" w:rsidRPr="00D22CDE" w:rsidRDefault="00AD29E9" w:rsidP="00D416C7">
            <w:pPr>
              <w:spacing w:line="240" w:lineRule="auto"/>
              <w:ind w:left="567" w:hanging="567"/>
              <w:rPr>
                <w:b/>
                <w:noProof/>
                <w:szCs w:val="22"/>
                <w:lang w:val="is-IS"/>
              </w:rPr>
            </w:pPr>
            <w:r w:rsidRPr="00D22CDE">
              <w:rPr>
                <w:b/>
                <w:noProof/>
                <w:szCs w:val="22"/>
                <w:lang w:val="is-IS"/>
              </w:rPr>
              <w:t>10.</w:t>
            </w:r>
            <w:r w:rsidRPr="00D22CDE">
              <w:rPr>
                <w:b/>
                <w:noProof/>
                <w:szCs w:val="22"/>
                <w:lang w:val="is-IS"/>
              </w:rPr>
              <w:tab/>
              <w:t>SÉRSTAKAR VARÚÐARRÁÐSTAFANIR VIÐ FÖRGUN LYFJALEIFA EÐA ÚRGANGS VEGNA LYFSINS ÞAR SEM VIÐ Á</w:t>
            </w:r>
          </w:p>
        </w:tc>
      </w:tr>
    </w:tbl>
    <w:p w14:paraId="2C40E4DC" w14:textId="77777777" w:rsidR="00AD29E9" w:rsidRPr="00D22CDE" w:rsidRDefault="00AD29E9" w:rsidP="00EA75D5">
      <w:pPr>
        <w:spacing w:line="240" w:lineRule="auto"/>
        <w:rPr>
          <w:noProof/>
          <w:szCs w:val="22"/>
          <w:lang w:val="is-IS"/>
        </w:rPr>
      </w:pPr>
    </w:p>
    <w:p w14:paraId="5098A396"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4D92AB26" w14:textId="77777777">
        <w:tc>
          <w:tcPr>
            <w:tcW w:w="9287" w:type="dxa"/>
            <w:tcBorders>
              <w:top w:val="single" w:sz="4" w:space="0" w:color="auto"/>
              <w:left w:val="single" w:sz="4" w:space="0" w:color="auto"/>
              <w:bottom w:val="single" w:sz="4" w:space="0" w:color="auto"/>
              <w:right w:val="single" w:sz="4" w:space="0" w:color="auto"/>
            </w:tcBorders>
          </w:tcPr>
          <w:p w14:paraId="0AC89F44" w14:textId="77777777" w:rsidR="00AD29E9" w:rsidRPr="00D22CDE" w:rsidRDefault="00AD29E9" w:rsidP="00CF23AE">
            <w:pPr>
              <w:spacing w:line="240" w:lineRule="auto"/>
              <w:rPr>
                <w:b/>
                <w:noProof/>
                <w:szCs w:val="22"/>
                <w:lang w:val="is-IS"/>
              </w:rPr>
            </w:pPr>
            <w:r w:rsidRPr="00D22CDE">
              <w:rPr>
                <w:b/>
                <w:noProof/>
                <w:szCs w:val="22"/>
                <w:lang w:val="is-IS"/>
              </w:rPr>
              <w:t>11.</w:t>
            </w:r>
            <w:r w:rsidRPr="00D22CDE">
              <w:rPr>
                <w:b/>
                <w:noProof/>
                <w:szCs w:val="22"/>
                <w:lang w:val="is-IS"/>
              </w:rPr>
              <w:tab/>
              <w:t>NAFN OG HEIMILISFANG MARKAÐSLEYFISHAFA</w:t>
            </w:r>
          </w:p>
        </w:tc>
      </w:tr>
    </w:tbl>
    <w:p w14:paraId="0EBCBA88" w14:textId="77777777" w:rsidR="00AD29E9" w:rsidRPr="00D22CDE" w:rsidRDefault="00AD29E9" w:rsidP="00CF23AE">
      <w:pPr>
        <w:spacing w:line="240" w:lineRule="auto"/>
        <w:rPr>
          <w:noProof/>
          <w:szCs w:val="22"/>
          <w:lang w:val="is-IS"/>
        </w:rPr>
      </w:pPr>
    </w:p>
    <w:p w14:paraId="794CB231" w14:textId="77777777" w:rsidR="00BA6917" w:rsidRPr="00D22CDE" w:rsidRDefault="00BA6917" w:rsidP="00CF23AE">
      <w:pPr>
        <w:rPr>
          <w:lang w:val="is-IS"/>
        </w:rPr>
      </w:pPr>
      <w:r w:rsidRPr="00D22CDE">
        <w:rPr>
          <w:lang w:val="is-IS"/>
        </w:rPr>
        <w:t>Pfizer Europe MA</w:t>
      </w:r>
      <w:r w:rsidR="00531C3C" w:rsidRPr="00D22CDE">
        <w:rPr>
          <w:lang w:val="is-IS"/>
        </w:rPr>
        <w:t> </w:t>
      </w:r>
      <w:r w:rsidRPr="00D22CDE">
        <w:rPr>
          <w:lang w:val="is-IS"/>
        </w:rPr>
        <w:t>EEIG</w:t>
      </w:r>
    </w:p>
    <w:p w14:paraId="0E5D0A40" w14:textId="77777777" w:rsidR="00BA6917" w:rsidRPr="00D22CDE" w:rsidRDefault="00BA6917" w:rsidP="00CF23AE">
      <w:pPr>
        <w:rPr>
          <w:lang w:val="is-IS"/>
        </w:rPr>
      </w:pPr>
      <w:r w:rsidRPr="00D22CDE">
        <w:rPr>
          <w:lang w:val="is-IS"/>
        </w:rPr>
        <w:t>Boulevard de la Plaine</w:t>
      </w:r>
      <w:r w:rsidR="003E11ED" w:rsidRPr="00D22CDE">
        <w:rPr>
          <w:lang w:val="is-IS"/>
        </w:rPr>
        <w:t> </w:t>
      </w:r>
      <w:r w:rsidRPr="00D22CDE">
        <w:rPr>
          <w:lang w:val="is-IS"/>
        </w:rPr>
        <w:t>17</w:t>
      </w:r>
    </w:p>
    <w:p w14:paraId="225EE3E3" w14:textId="77777777" w:rsidR="00BA6917" w:rsidRPr="00D22CDE" w:rsidRDefault="00BA6917" w:rsidP="00CF23AE">
      <w:pPr>
        <w:rPr>
          <w:lang w:val="is-IS"/>
        </w:rPr>
      </w:pPr>
      <w:r w:rsidRPr="00D22CDE">
        <w:rPr>
          <w:lang w:val="is-IS"/>
        </w:rPr>
        <w:t>1050</w:t>
      </w:r>
      <w:r w:rsidR="003E11ED" w:rsidRPr="00D22CDE">
        <w:rPr>
          <w:lang w:val="is-IS"/>
        </w:rPr>
        <w:t> </w:t>
      </w:r>
      <w:r w:rsidRPr="00D22CDE">
        <w:rPr>
          <w:lang w:val="is-IS"/>
        </w:rPr>
        <w:t>Bruxelles</w:t>
      </w:r>
    </w:p>
    <w:p w14:paraId="2D593C81" w14:textId="77777777" w:rsidR="00BA6917" w:rsidRPr="00D22CDE" w:rsidRDefault="00BA6917" w:rsidP="00CF23AE">
      <w:pPr>
        <w:rPr>
          <w:lang w:val="is-IS"/>
        </w:rPr>
      </w:pPr>
      <w:r w:rsidRPr="00D22CDE">
        <w:rPr>
          <w:lang w:val="is-IS"/>
        </w:rPr>
        <w:lastRenderedPageBreak/>
        <w:t>Belgía</w:t>
      </w:r>
    </w:p>
    <w:p w14:paraId="5372EDD0" w14:textId="77777777" w:rsidR="00AD29E9" w:rsidRPr="00D22CDE" w:rsidRDefault="00AD29E9" w:rsidP="000E1228">
      <w:pPr>
        <w:keepNext/>
        <w:spacing w:line="240" w:lineRule="auto"/>
        <w:rPr>
          <w:noProof/>
          <w:szCs w:val="22"/>
          <w:lang w:val="is-IS"/>
        </w:rPr>
      </w:pPr>
    </w:p>
    <w:p w14:paraId="7B1A334E"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265EDE51" w14:textId="77777777">
        <w:tc>
          <w:tcPr>
            <w:tcW w:w="9287" w:type="dxa"/>
            <w:tcBorders>
              <w:top w:val="single" w:sz="4" w:space="0" w:color="auto"/>
              <w:left w:val="single" w:sz="4" w:space="0" w:color="auto"/>
              <w:bottom w:val="single" w:sz="4" w:space="0" w:color="auto"/>
              <w:right w:val="single" w:sz="4" w:space="0" w:color="auto"/>
            </w:tcBorders>
          </w:tcPr>
          <w:p w14:paraId="372F2302" w14:textId="77777777" w:rsidR="00AD29E9" w:rsidRPr="00D22CDE" w:rsidRDefault="00AD29E9" w:rsidP="00EA75D5">
            <w:pPr>
              <w:spacing w:line="240" w:lineRule="auto"/>
              <w:rPr>
                <w:b/>
                <w:noProof/>
                <w:szCs w:val="22"/>
                <w:lang w:val="is-IS"/>
              </w:rPr>
            </w:pPr>
            <w:r w:rsidRPr="00D22CDE">
              <w:rPr>
                <w:b/>
                <w:noProof/>
                <w:szCs w:val="22"/>
                <w:lang w:val="is-IS"/>
              </w:rPr>
              <w:t>12.</w:t>
            </w:r>
            <w:r w:rsidRPr="00D22CDE">
              <w:rPr>
                <w:b/>
                <w:noProof/>
                <w:szCs w:val="22"/>
                <w:lang w:val="is-IS"/>
              </w:rPr>
              <w:tab/>
              <w:t>MARKAÐSLEYFISNÚMER</w:t>
            </w:r>
          </w:p>
        </w:tc>
      </w:tr>
    </w:tbl>
    <w:p w14:paraId="2083940E" w14:textId="77777777" w:rsidR="00AD29E9" w:rsidRPr="00D22CDE" w:rsidRDefault="00AD29E9" w:rsidP="00EA75D5">
      <w:pPr>
        <w:spacing w:line="240" w:lineRule="auto"/>
        <w:rPr>
          <w:noProof/>
          <w:szCs w:val="22"/>
          <w:lang w:val="is-IS"/>
        </w:rPr>
      </w:pPr>
    </w:p>
    <w:p w14:paraId="72D3B3A0" w14:textId="77777777" w:rsidR="00AD29E9" w:rsidRPr="00D22CDE" w:rsidRDefault="00AD29E9" w:rsidP="00EA75D5">
      <w:pPr>
        <w:spacing w:line="240" w:lineRule="auto"/>
        <w:rPr>
          <w:noProof/>
          <w:szCs w:val="22"/>
          <w:lang w:val="is-IS"/>
        </w:rPr>
      </w:pPr>
      <w:r w:rsidRPr="00D22CDE">
        <w:rPr>
          <w:szCs w:val="22"/>
          <w:lang w:val="is-IS"/>
        </w:rPr>
        <w:t>EU/1/12/793/002</w:t>
      </w:r>
    </w:p>
    <w:p w14:paraId="3E9EF976" w14:textId="77777777" w:rsidR="00AD29E9" w:rsidRPr="00D22CDE" w:rsidRDefault="00AD29E9" w:rsidP="00EA75D5">
      <w:pPr>
        <w:spacing w:line="240" w:lineRule="auto"/>
        <w:rPr>
          <w:noProof/>
          <w:szCs w:val="22"/>
          <w:lang w:val="is-IS"/>
        </w:rPr>
      </w:pPr>
    </w:p>
    <w:p w14:paraId="73D4F2EA"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52CDD0E1" w14:textId="77777777">
        <w:tc>
          <w:tcPr>
            <w:tcW w:w="9287" w:type="dxa"/>
            <w:tcBorders>
              <w:top w:val="single" w:sz="4" w:space="0" w:color="auto"/>
              <w:left w:val="single" w:sz="4" w:space="0" w:color="auto"/>
              <w:bottom w:val="single" w:sz="4" w:space="0" w:color="auto"/>
              <w:right w:val="single" w:sz="4" w:space="0" w:color="auto"/>
            </w:tcBorders>
          </w:tcPr>
          <w:p w14:paraId="4B77ED0C" w14:textId="77777777" w:rsidR="00AD29E9" w:rsidRPr="00D22CDE" w:rsidRDefault="00AD29E9" w:rsidP="00EA75D5">
            <w:pPr>
              <w:spacing w:line="240" w:lineRule="auto"/>
              <w:rPr>
                <w:b/>
                <w:noProof/>
                <w:szCs w:val="22"/>
                <w:lang w:val="is-IS"/>
              </w:rPr>
            </w:pPr>
            <w:r w:rsidRPr="00D22CDE">
              <w:rPr>
                <w:b/>
                <w:noProof/>
                <w:szCs w:val="22"/>
                <w:lang w:val="is-IS"/>
              </w:rPr>
              <w:t>13.</w:t>
            </w:r>
            <w:r w:rsidRPr="00D22CDE">
              <w:rPr>
                <w:b/>
                <w:noProof/>
                <w:szCs w:val="22"/>
                <w:lang w:val="is-IS"/>
              </w:rPr>
              <w:tab/>
              <w:t>LOTUNÚMER</w:t>
            </w:r>
          </w:p>
        </w:tc>
      </w:tr>
    </w:tbl>
    <w:p w14:paraId="3CD33AAE" w14:textId="77777777" w:rsidR="00AD29E9" w:rsidRPr="00D22CDE" w:rsidRDefault="00AD29E9" w:rsidP="00EA75D5">
      <w:pPr>
        <w:spacing w:line="240" w:lineRule="auto"/>
        <w:rPr>
          <w:noProof/>
          <w:szCs w:val="22"/>
          <w:lang w:val="is-IS"/>
        </w:rPr>
      </w:pPr>
    </w:p>
    <w:p w14:paraId="0E7EF11E" w14:textId="77777777" w:rsidR="00AD29E9" w:rsidRPr="00D22CDE" w:rsidRDefault="00AD29E9" w:rsidP="00EA75D5">
      <w:pPr>
        <w:spacing w:line="240" w:lineRule="auto"/>
        <w:rPr>
          <w:noProof/>
          <w:szCs w:val="22"/>
          <w:lang w:val="is-IS"/>
        </w:rPr>
      </w:pPr>
      <w:r w:rsidRPr="00D22CDE">
        <w:rPr>
          <w:noProof/>
          <w:szCs w:val="22"/>
          <w:lang w:val="is-IS"/>
        </w:rPr>
        <w:t>Lot</w:t>
      </w:r>
    </w:p>
    <w:p w14:paraId="36F4BF73" w14:textId="77777777" w:rsidR="00AD29E9" w:rsidRPr="00D22CDE" w:rsidRDefault="00AD29E9" w:rsidP="00EA75D5">
      <w:pPr>
        <w:spacing w:line="240" w:lineRule="auto"/>
        <w:rPr>
          <w:noProof/>
          <w:szCs w:val="22"/>
          <w:lang w:val="is-IS"/>
        </w:rPr>
      </w:pPr>
    </w:p>
    <w:p w14:paraId="6661776A"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5DE448AD" w14:textId="77777777">
        <w:tc>
          <w:tcPr>
            <w:tcW w:w="9287" w:type="dxa"/>
            <w:tcBorders>
              <w:top w:val="single" w:sz="4" w:space="0" w:color="auto"/>
              <w:left w:val="single" w:sz="4" w:space="0" w:color="auto"/>
              <w:bottom w:val="single" w:sz="4" w:space="0" w:color="auto"/>
              <w:right w:val="single" w:sz="4" w:space="0" w:color="auto"/>
            </w:tcBorders>
          </w:tcPr>
          <w:p w14:paraId="442F1924" w14:textId="77777777" w:rsidR="00AD29E9" w:rsidRPr="00D22CDE" w:rsidRDefault="00AD29E9" w:rsidP="00EA75D5">
            <w:pPr>
              <w:spacing w:line="240" w:lineRule="auto"/>
              <w:rPr>
                <w:b/>
                <w:noProof/>
                <w:szCs w:val="22"/>
                <w:lang w:val="is-IS"/>
              </w:rPr>
            </w:pPr>
            <w:r w:rsidRPr="00D22CDE">
              <w:rPr>
                <w:b/>
                <w:noProof/>
                <w:szCs w:val="22"/>
                <w:lang w:val="is-IS"/>
              </w:rPr>
              <w:t>14.</w:t>
            </w:r>
            <w:r w:rsidRPr="00D22CDE">
              <w:rPr>
                <w:b/>
                <w:noProof/>
                <w:szCs w:val="22"/>
                <w:lang w:val="is-IS"/>
              </w:rPr>
              <w:tab/>
              <w:t>AFGREIÐSLUTILHÖGUN</w:t>
            </w:r>
          </w:p>
        </w:tc>
      </w:tr>
    </w:tbl>
    <w:p w14:paraId="19C50372" w14:textId="77777777" w:rsidR="00AD29E9" w:rsidRPr="00D22CDE" w:rsidRDefault="00AD29E9" w:rsidP="00EA75D5">
      <w:pPr>
        <w:spacing w:line="240" w:lineRule="auto"/>
        <w:rPr>
          <w:noProof/>
          <w:szCs w:val="22"/>
          <w:lang w:val="is-IS"/>
        </w:rPr>
      </w:pPr>
    </w:p>
    <w:p w14:paraId="3621E3C9"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3E222D34" w14:textId="77777777">
        <w:tc>
          <w:tcPr>
            <w:tcW w:w="9287" w:type="dxa"/>
            <w:tcBorders>
              <w:top w:val="single" w:sz="4" w:space="0" w:color="auto"/>
              <w:left w:val="single" w:sz="4" w:space="0" w:color="auto"/>
              <w:bottom w:val="single" w:sz="4" w:space="0" w:color="auto"/>
              <w:right w:val="single" w:sz="4" w:space="0" w:color="auto"/>
            </w:tcBorders>
          </w:tcPr>
          <w:p w14:paraId="4D2C78C6" w14:textId="77777777" w:rsidR="00AD29E9" w:rsidRPr="00D22CDE" w:rsidRDefault="00AD29E9" w:rsidP="00EA75D5">
            <w:pPr>
              <w:spacing w:line="240" w:lineRule="auto"/>
              <w:rPr>
                <w:b/>
                <w:noProof/>
                <w:szCs w:val="22"/>
                <w:lang w:val="is-IS"/>
              </w:rPr>
            </w:pPr>
            <w:r w:rsidRPr="00D22CDE">
              <w:rPr>
                <w:b/>
                <w:noProof/>
                <w:szCs w:val="22"/>
                <w:lang w:val="is-IS"/>
              </w:rPr>
              <w:t>15.</w:t>
            </w:r>
            <w:r w:rsidRPr="00D22CDE">
              <w:rPr>
                <w:b/>
                <w:noProof/>
                <w:szCs w:val="22"/>
                <w:lang w:val="is-IS"/>
              </w:rPr>
              <w:tab/>
              <w:t>NOTKUNARLEIÐBEININGAR</w:t>
            </w:r>
          </w:p>
        </w:tc>
      </w:tr>
    </w:tbl>
    <w:p w14:paraId="402D0599" w14:textId="77777777" w:rsidR="00AD29E9" w:rsidRPr="00D22CDE" w:rsidRDefault="00AD29E9" w:rsidP="00EA75D5">
      <w:pPr>
        <w:spacing w:line="240" w:lineRule="auto"/>
        <w:rPr>
          <w:noProof/>
          <w:szCs w:val="22"/>
          <w:lang w:val="is-IS"/>
        </w:rPr>
      </w:pPr>
    </w:p>
    <w:p w14:paraId="1A3C9307"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7CB62D8A" w14:textId="77777777">
        <w:tc>
          <w:tcPr>
            <w:tcW w:w="9287" w:type="dxa"/>
            <w:tcBorders>
              <w:top w:val="single" w:sz="4" w:space="0" w:color="auto"/>
              <w:left w:val="single" w:sz="4" w:space="0" w:color="auto"/>
              <w:bottom w:val="single" w:sz="4" w:space="0" w:color="auto"/>
              <w:right w:val="single" w:sz="4" w:space="0" w:color="auto"/>
            </w:tcBorders>
          </w:tcPr>
          <w:p w14:paraId="20E14238" w14:textId="77777777" w:rsidR="00AD29E9" w:rsidRPr="00D22CDE" w:rsidRDefault="00AD29E9" w:rsidP="00EA75D5">
            <w:pPr>
              <w:spacing w:line="240" w:lineRule="auto"/>
              <w:rPr>
                <w:b/>
                <w:noProof/>
                <w:szCs w:val="22"/>
                <w:lang w:val="is-IS"/>
              </w:rPr>
            </w:pPr>
            <w:r w:rsidRPr="00D22CDE">
              <w:rPr>
                <w:b/>
                <w:noProof/>
                <w:szCs w:val="22"/>
                <w:lang w:val="is-IS"/>
              </w:rPr>
              <w:t>16.</w:t>
            </w:r>
            <w:r w:rsidRPr="00D22CDE">
              <w:rPr>
                <w:b/>
                <w:noProof/>
                <w:szCs w:val="22"/>
                <w:lang w:val="is-IS"/>
              </w:rPr>
              <w:tab/>
              <w:t>UPPLÝSINGAR MEÐ BLINDRALETRI</w:t>
            </w:r>
          </w:p>
        </w:tc>
      </w:tr>
    </w:tbl>
    <w:p w14:paraId="73FE071C" w14:textId="77777777" w:rsidR="00AD29E9" w:rsidRPr="00D22CDE" w:rsidRDefault="00AD29E9" w:rsidP="00EA75D5">
      <w:pPr>
        <w:spacing w:line="240" w:lineRule="auto"/>
        <w:rPr>
          <w:noProof/>
          <w:szCs w:val="22"/>
          <w:lang w:val="is-IS"/>
        </w:rPr>
      </w:pPr>
    </w:p>
    <w:p w14:paraId="7363A04D" w14:textId="77777777" w:rsidR="00AD29E9" w:rsidRPr="00D22CDE" w:rsidRDefault="00AD29E9" w:rsidP="00EA75D5">
      <w:pPr>
        <w:spacing w:line="240" w:lineRule="auto"/>
        <w:rPr>
          <w:szCs w:val="22"/>
          <w:lang w:val="is-IS"/>
        </w:rPr>
      </w:pPr>
      <w:r w:rsidRPr="00D22CDE">
        <w:rPr>
          <w:szCs w:val="22"/>
          <w:lang w:val="is-IS"/>
        </w:rPr>
        <w:t>XALKORI</w:t>
      </w:r>
      <w:r w:rsidRPr="00D22CDE">
        <w:rPr>
          <w:i/>
          <w:szCs w:val="22"/>
          <w:lang w:val="is-IS"/>
        </w:rPr>
        <w:t xml:space="preserve"> </w:t>
      </w:r>
      <w:r w:rsidRPr="00D22CDE">
        <w:rPr>
          <w:noProof/>
          <w:szCs w:val="22"/>
          <w:lang w:val="is-IS"/>
        </w:rPr>
        <w:t>200</w:t>
      </w:r>
      <w:r w:rsidR="00FB7638" w:rsidRPr="00D22CDE">
        <w:rPr>
          <w:noProof/>
          <w:szCs w:val="22"/>
          <w:lang w:val="is-IS"/>
        </w:rPr>
        <w:t> </w:t>
      </w:r>
      <w:r w:rsidRPr="00D22CDE">
        <w:rPr>
          <w:noProof/>
          <w:szCs w:val="22"/>
          <w:lang w:val="is-IS"/>
        </w:rPr>
        <w:t>mg</w:t>
      </w:r>
    </w:p>
    <w:p w14:paraId="50098FCD" w14:textId="77777777" w:rsidR="007172F4" w:rsidRPr="00D22CDE" w:rsidRDefault="007172F4" w:rsidP="007172F4">
      <w:pPr>
        <w:shd w:val="clear" w:color="auto" w:fill="FFFFFF"/>
        <w:spacing w:line="240" w:lineRule="auto"/>
        <w:rPr>
          <w:noProof/>
          <w:szCs w:val="22"/>
          <w:shd w:val="clear" w:color="auto" w:fill="CCCCCC"/>
          <w:lang w:val="is-IS"/>
        </w:rPr>
      </w:pPr>
    </w:p>
    <w:p w14:paraId="19DE7F9F" w14:textId="77777777" w:rsidR="007172F4" w:rsidRPr="00D22CDE" w:rsidRDefault="007172F4" w:rsidP="007172F4">
      <w:pPr>
        <w:shd w:val="clear" w:color="auto" w:fill="FFFFFF"/>
        <w:spacing w:line="240" w:lineRule="auto"/>
        <w:rPr>
          <w:noProof/>
          <w:szCs w:val="22"/>
          <w:shd w:val="clear" w:color="auto" w:fill="CCCCCC"/>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25F7" w:rsidRPr="00D22CDE" w14:paraId="37BFD8FF" w14:textId="77777777" w:rsidTr="000825F7">
        <w:tc>
          <w:tcPr>
            <w:tcW w:w="9287" w:type="dxa"/>
          </w:tcPr>
          <w:p w14:paraId="07D2A991" w14:textId="77777777" w:rsidR="000825F7" w:rsidRPr="00D22CDE" w:rsidRDefault="000825F7" w:rsidP="008C5693">
            <w:pPr>
              <w:rPr>
                <w:b/>
                <w:noProof/>
                <w:szCs w:val="22"/>
                <w:lang w:val="is-IS"/>
              </w:rPr>
            </w:pPr>
            <w:r w:rsidRPr="00D22CDE">
              <w:rPr>
                <w:b/>
                <w:noProof/>
                <w:szCs w:val="22"/>
                <w:lang w:val="is-IS"/>
              </w:rPr>
              <w:t>17.</w:t>
            </w:r>
            <w:r w:rsidRPr="00D22CDE">
              <w:rPr>
                <w:b/>
                <w:noProof/>
                <w:szCs w:val="22"/>
                <w:lang w:val="is-IS"/>
              </w:rPr>
              <w:tab/>
              <w:t>EINKVÆMT AUÐKENNI – TVÍVÍTT STRIKAMERKI</w:t>
            </w:r>
          </w:p>
        </w:tc>
      </w:tr>
    </w:tbl>
    <w:p w14:paraId="55F486C0" w14:textId="77777777" w:rsidR="007172F4" w:rsidRPr="00D22CDE" w:rsidRDefault="007172F4" w:rsidP="007172F4">
      <w:pPr>
        <w:shd w:val="clear" w:color="auto" w:fill="FFFFFF"/>
        <w:spacing w:line="240" w:lineRule="auto"/>
        <w:rPr>
          <w:noProof/>
          <w:szCs w:val="22"/>
          <w:shd w:val="clear" w:color="auto" w:fill="CCCCCC"/>
          <w:lang w:val="is-IS"/>
        </w:rPr>
      </w:pPr>
    </w:p>
    <w:p w14:paraId="20E264F8" w14:textId="77777777" w:rsidR="007172F4" w:rsidRPr="00D22CDE" w:rsidRDefault="007172F4" w:rsidP="007172F4">
      <w:pPr>
        <w:shd w:val="clear" w:color="auto" w:fill="FFFFFF"/>
        <w:spacing w:line="240" w:lineRule="auto"/>
        <w:rPr>
          <w:noProof/>
          <w:szCs w:val="22"/>
          <w:shd w:val="clear" w:color="auto" w:fill="CCCCCC"/>
          <w:lang w:val="is-IS"/>
        </w:rPr>
      </w:pPr>
      <w:r w:rsidRPr="00D22CDE">
        <w:rPr>
          <w:noProof/>
          <w:szCs w:val="22"/>
          <w:shd w:val="clear" w:color="auto" w:fill="CCCCCC"/>
          <w:lang w:val="is-IS"/>
        </w:rPr>
        <w:t>Á pakkningunni er tvívítt strikamerki með einkvæmu auðkenni.</w:t>
      </w:r>
    </w:p>
    <w:p w14:paraId="2848432E" w14:textId="77777777" w:rsidR="007172F4" w:rsidRPr="00D22CDE" w:rsidRDefault="007172F4" w:rsidP="007172F4">
      <w:pPr>
        <w:shd w:val="clear" w:color="auto" w:fill="FFFFFF"/>
        <w:spacing w:line="240" w:lineRule="auto"/>
        <w:rPr>
          <w:noProof/>
          <w:szCs w:val="22"/>
          <w:shd w:val="clear" w:color="auto" w:fill="CCCCCC"/>
          <w:lang w:val="is-IS"/>
        </w:rPr>
      </w:pPr>
    </w:p>
    <w:p w14:paraId="77460151" w14:textId="77777777" w:rsidR="007172F4" w:rsidRPr="00D22CDE" w:rsidRDefault="007172F4" w:rsidP="007172F4">
      <w:pPr>
        <w:shd w:val="clear" w:color="auto" w:fill="FFFFFF"/>
        <w:spacing w:line="240" w:lineRule="auto"/>
        <w:rPr>
          <w:noProof/>
          <w:szCs w:val="22"/>
          <w:shd w:val="clear" w:color="auto" w:fill="CCCCCC"/>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3223D" w:rsidRPr="00287895" w14:paraId="40B3E31A" w14:textId="77777777" w:rsidTr="00A3223D">
        <w:tc>
          <w:tcPr>
            <w:tcW w:w="9287" w:type="dxa"/>
          </w:tcPr>
          <w:p w14:paraId="53AD76D0" w14:textId="77777777" w:rsidR="00A3223D" w:rsidRPr="00D22CDE" w:rsidRDefault="00A3223D" w:rsidP="00152928">
            <w:pPr>
              <w:rPr>
                <w:b/>
                <w:noProof/>
                <w:szCs w:val="22"/>
                <w:lang w:val="is-IS"/>
              </w:rPr>
            </w:pPr>
            <w:r w:rsidRPr="00D22CDE">
              <w:rPr>
                <w:b/>
                <w:noProof/>
                <w:szCs w:val="22"/>
                <w:lang w:val="is-IS"/>
              </w:rPr>
              <w:t>18.</w:t>
            </w:r>
            <w:r w:rsidRPr="00D22CDE">
              <w:rPr>
                <w:b/>
                <w:noProof/>
                <w:szCs w:val="22"/>
                <w:lang w:val="is-IS"/>
              </w:rPr>
              <w:tab/>
              <w:t>EINKVÆMT AUÐKENNI – UPPLÝSINGAR SEM FÓLK GETUR LESIÐ</w:t>
            </w:r>
          </w:p>
        </w:tc>
      </w:tr>
    </w:tbl>
    <w:p w14:paraId="501C389B" w14:textId="77777777" w:rsidR="00A3223D" w:rsidRPr="00D22CDE" w:rsidRDefault="00A3223D" w:rsidP="00A3223D">
      <w:pPr>
        <w:tabs>
          <w:tab w:val="clear" w:pos="567"/>
        </w:tabs>
        <w:spacing w:line="240" w:lineRule="auto"/>
        <w:rPr>
          <w:rFonts w:eastAsia="Times New Roman"/>
          <w:noProof/>
          <w:szCs w:val="22"/>
          <w:lang w:val="is-IS"/>
        </w:rPr>
      </w:pPr>
    </w:p>
    <w:p w14:paraId="65B47C2E" w14:textId="77777777" w:rsidR="00A3223D" w:rsidRPr="00D22CDE" w:rsidRDefault="00A3223D" w:rsidP="00A3223D">
      <w:pPr>
        <w:tabs>
          <w:tab w:val="clear" w:pos="567"/>
        </w:tabs>
        <w:spacing w:line="240" w:lineRule="auto"/>
        <w:rPr>
          <w:rFonts w:eastAsia="Times New Roman"/>
          <w:noProof/>
          <w:szCs w:val="22"/>
          <w:lang w:val="is-IS"/>
        </w:rPr>
      </w:pPr>
      <w:r w:rsidRPr="00D22CDE">
        <w:rPr>
          <w:rFonts w:eastAsia="Times New Roman"/>
          <w:noProof/>
          <w:szCs w:val="22"/>
          <w:lang w:val="is-IS"/>
        </w:rPr>
        <w:t>PC</w:t>
      </w:r>
    </w:p>
    <w:p w14:paraId="580CE3CD" w14:textId="77777777" w:rsidR="00A3223D" w:rsidRPr="00D22CDE" w:rsidRDefault="00A3223D" w:rsidP="00A3223D">
      <w:pPr>
        <w:tabs>
          <w:tab w:val="clear" w:pos="567"/>
        </w:tabs>
        <w:spacing w:line="240" w:lineRule="auto"/>
        <w:rPr>
          <w:rFonts w:eastAsia="Times New Roman"/>
          <w:noProof/>
          <w:szCs w:val="22"/>
          <w:lang w:val="is-IS"/>
        </w:rPr>
      </w:pPr>
      <w:r w:rsidRPr="00D22CDE">
        <w:rPr>
          <w:rFonts w:eastAsia="Times New Roman"/>
          <w:noProof/>
          <w:szCs w:val="22"/>
          <w:lang w:val="is-IS"/>
        </w:rPr>
        <w:t xml:space="preserve">SN </w:t>
      </w:r>
    </w:p>
    <w:p w14:paraId="018C0951" w14:textId="77777777" w:rsidR="00855931" w:rsidRPr="00D22CDE" w:rsidRDefault="00A3223D" w:rsidP="00EA75D5">
      <w:pPr>
        <w:shd w:val="clear" w:color="auto" w:fill="FFFFFF"/>
        <w:spacing w:line="240" w:lineRule="auto"/>
        <w:rPr>
          <w:rFonts w:eastAsia="Times New Roman"/>
          <w:noProof/>
          <w:szCs w:val="22"/>
          <w:lang w:val="is-IS"/>
        </w:rPr>
      </w:pPr>
      <w:r w:rsidRPr="00D22CDE">
        <w:rPr>
          <w:rFonts w:eastAsia="Times New Roman"/>
          <w:noProof/>
          <w:szCs w:val="22"/>
          <w:lang w:val="is-IS"/>
        </w:rPr>
        <w:t>NN</w:t>
      </w:r>
    </w:p>
    <w:p w14:paraId="744E13BB" w14:textId="77777777" w:rsidR="00AD29E9" w:rsidRPr="00D22CDE" w:rsidRDefault="00AD29E9" w:rsidP="00EA75D5">
      <w:pPr>
        <w:shd w:val="clear" w:color="auto" w:fill="FFFFFF"/>
        <w:spacing w:line="240" w:lineRule="auto"/>
        <w:rPr>
          <w:noProof/>
          <w:szCs w:val="22"/>
          <w:lang w:val="is-IS" w:eastAsia="zh-CN"/>
        </w:rPr>
      </w:pPr>
      <w:r w:rsidRPr="00D22CDE">
        <w:rPr>
          <w:noProof/>
          <w:szCs w:val="22"/>
          <w:shd w:val="clear" w:color="auto" w:fill="CCCCCC"/>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0BDC50FE" w14:textId="77777777" w:rsidTr="003E028D">
        <w:trPr>
          <w:trHeight w:val="744"/>
        </w:trPr>
        <w:tc>
          <w:tcPr>
            <w:tcW w:w="9287" w:type="dxa"/>
            <w:tcBorders>
              <w:top w:val="single" w:sz="4" w:space="0" w:color="auto"/>
              <w:left w:val="single" w:sz="4" w:space="0" w:color="auto"/>
              <w:bottom w:val="single" w:sz="4" w:space="0" w:color="auto"/>
              <w:right w:val="single" w:sz="4" w:space="0" w:color="auto"/>
            </w:tcBorders>
          </w:tcPr>
          <w:p w14:paraId="7257ECAF" w14:textId="77777777" w:rsidR="00AD29E9" w:rsidRPr="00D22CDE" w:rsidRDefault="00AD29E9" w:rsidP="00EA75D5">
            <w:pPr>
              <w:spacing w:line="240" w:lineRule="auto"/>
              <w:rPr>
                <w:b/>
                <w:noProof/>
                <w:szCs w:val="22"/>
                <w:lang w:val="is-IS"/>
              </w:rPr>
            </w:pPr>
            <w:r w:rsidRPr="00D22CDE">
              <w:rPr>
                <w:b/>
                <w:noProof/>
                <w:szCs w:val="22"/>
                <w:lang w:val="is-IS"/>
              </w:rPr>
              <w:lastRenderedPageBreak/>
              <w:t>UPPLÝSINGAR SEM EIGA AÐ KOMA FRAM Á YTRI UMBÚÐUM</w:t>
            </w:r>
          </w:p>
          <w:p w14:paraId="321FF5C7" w14:textId="77777777" w:rsidR="00AD29E9" w:rsidRPr="00D22CDE" w:rsidRDefault="00AD29E9" w:rsidP="00EA75D5">
            <w:pPr>
              <w:spacing w:line="240" w:lineRule="auto"/>
              <w:rPr>
                <w:noProof/>
                <w:szCs w:val="22"/>
                <w:lang w:val="is-IS"/>
              </w:rPr>
            </w:pPr>
          </w:p>
          <w:p w14:paraId="0F24A50B" w14:textId="77777777" w:rsidR="00AD29E9" w:rsidRPr="00D22CDE" w:rsidRDefault="00AD29E9" w:rsidP="00EA75D5">
            <w:pPr>
              <w:spacing w:line="240" w:lineRule="auto"/>
              <w:rPr>
                <w:b/>
                <w:noProof/>
                <w:szCs w:val="22"/>
                <w:lang w:val="is-IS"/>
              </w:rPr>
            </w:pPr>
            <w:r w:rsidRPr="00D22CDE">
              <w:rPr>
                <w:b/>
                <w:noProof/>
                <w:szCs w:val="22"/>
                <w:lang w:val="is-IS"/>
              </w:rPr>
              <w:t>ASKJA FYRIR ÞYNNUPAKKNINGU</w:t>
            </w:r>
          </w:p>
        </w:tc>
      </w:tr>
    </w:tbl>
    <w:p w14:paraId="1E1BEA61" w14:textId="77777777" w:rsidR="00AD29E9" w:rsidRPr="00D22CDE" w:rsidRDefault="00AD29E9" w:rsidP="00EA75D5">
      <w:pPr>
        <w:spacing w:line="240" w:lineRule="auto"/>
        <w:rPr>
          <w:noProof/>
          <w:szCs w:val="22"/>
          <w:lang w:val="is-IS"/>
        </w:rPr>
      </w:pPr>
    </w:p>
    <w:p w14:paraId="2FFB575E"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156CFB97" w14:textId="77777777">
        <w:tc>
          <w:tcPr>
            <w:tcW w:w="9287" w:type="dxa"/>
            <w:tcBorders>
              <w:top w:val="single" w:sz="4" w:space="0" w:color="auto"/>
              <w:left w:val="single" w:sz="4" w:space="0" w:color="auto"/>
              <w:bottom w:val="single" w:sz="4" w:space="0" w:color="auto"/>
              <w:right w:val="single" w:sz="4" w:space="0" w:color="auto"/>
            </w:tcBorders>
          </w:tcPr>
          <w:p w14:paraId="5853799A" w14:textId="77777777" w:rsidR="00AD29E9" w:rsidRPr="00D22CDE" w:rsidRDefault="00AD29E9" w:rsidP="00EA75D5">
            <w:pPr>
              <w:spacing w:line="240" w:lineRule="auto"/>
              <w:rPr>
                <w:b/>
                <w:noProof/>
                <w:szCs w:val="22"/>
                <w:lang w:val="is-IS"/>
              </w:rPr>
            </w:pPr>
            <w:r w:rsidRPr="00D22CDE">
              <w:rPr>
                <w:b/>
                <w:noProof/>
                <w:szCs w:val="22"/>
                <w:lang w:val="is-IS"/>
              </w:rPr>
              <w:t>1.</w:t>
            </w:r>
            <w:r w:rsidRPr="00D22CDE">
              <w:rPr>
                <w:b/>
                <w:noProof/>
                <w:szCs w:val="22"/>
                <w:lang w:val="is-IS"/>
              </w:rPr>
              <w:tab/>
              <w:t>HEITI LYFS</w:t>
            </w:r>
          </w:p>
        </w:tc>
      </w:tr>
    </w:tbl>
    <w:p w14:paraId="10FC7FE3" w14:textId="77777777" w:rsidR="00AD29E9" w:rsidRPr="00D22CDE" w:rsidRDefault="00AD29E9" w:rsidP="00EA75D5">
      <w:pPr>
        <w:spacing w:line="240" w:lineRule="auto"/>
        <w:rPr>
          <w:noProof/>
          <w:szCs w:val="22"/>
          <w:lang w:val="is-IS"/>
        </w:rPr>
      </w:pPr>
    </w:p>
    <w:p w14:paraId="41C2EB80" w14:textId="77777777" w:rsidR="00AD29E9" w:rsidRPr="00D22CDE" w:rsidRDefault="00AD29E9" w:rsidP="00EA75D5">
      <w:pPr>
        <w:spacing w:line="240" w:lineRule="auto"/>
        <w:rPr>
          <w:szCs w:val="22"/>
          <w:lang w:val="is-IS"/>
        </w:rPr>
      </w:pPr>
      <w:r w:rsidRPr="00D22CDE">
        <w:rPr>
          <w:szCs w:val="22"/>
          <w:lang w:val="is-IS"/>
        </w:rPr>
        <w:t>XALKORI 200 mg hörð hylki</w:t>
      </w:r>
    </w:p>
    <w:p w14:paraId="6DD164A4" w14:textId="77777777" w:rsidR="00AD29E9" w:rsidRPr="00D22CDE" w:rsidRDefault="00112A4A" w:rsidP="00EA75D5">
      <w:pPr>
        <w:spacing w:line="240" w:lineRule="auto"/>
        <w:rPr>
          <w:szCs w:val="22"/>
          <w:lang w:val="is-IS"/>
        </w:rPr>
      </w:pPr>
      <w:r w:rsidRPr="00D22CDE">
        <w:rPr>
          <w:szCs w:val="22"/>
          <w:lang w:val="is-IS"/>
        </w:rPr>
        <w:t>c</w:t>
      </w:r>
      <w:r w:rsidR="00AD29E9" w:rsidRPr="00D22CDE">
        <w:rPr>
          <w:szCs w:val="22"/>
          <w:lang w:val="is-IS"/>
        </w:rPr>
        <w:t>rizotinib</w:t>
      </w:r>
    </w:p>
    <w:p w14:paraId="150ECAF0" w14:textId="77777777" w:rsidR="00AD29E9" w:rsidRPr="00D22CDE" w:rsidRDefault="00AD29E9" w:rsidP="00EA75D5">
      <w:pPr>
        <w:spacing w:line="240" w:lineRule="auto"/>
        <w:rPr>
          <w:noProof/>
          <w:szCs w:val="22"/>
          <w:lang w:val="is-IS"/>
        </w:rPr>
      </w:pPr>
    </w:p>
    <w:p w14:paraId="738C0744"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352C3860" w14:textId="77777777">
        <w:tc>
          <w:tcPr>
            <w:tcW w:w="9287" w:type="dxa"/>
            <w:tcBorders>
              <w:top w:val="single" w:sz="4" w:space="0" w:color="auto"/>
              <w:left w:val="single" w:sz="4" w:space="0" w:color="auto"/>
              <w:bottom w:val="single" w:sz="4" w:space="0" w:color="auto"/>
              <w:right w:val="single" w:sz="4" w:space="0" w:color="auto"/>
            </w:tcBorders>
          </w:tcPr>
          <w:p w14:paraId="5DFFB0BD" w14:textId="77777777" w:rsidR="00AD29E9" w:rsidRPr="00D22CDE" w:rsidRDefault="00AD29E9" w:rsidP="00EA75D5">
            <w:pPr>
              <w:spacing w:line="240" w:lineRule="auto"/>
              <w:rPr>
                <w:b/>
                <w:noProof/>
                <w:szCs w:val="22"/>
                <w:lang w:val="is-IS"/>
              </w:rPr>
            </w:pPr>
            <w:r w:rsidRPr="00D22CDE">
              <w:rPr>
                <w:b/>
                <w:noProof/>
                <w:szCs w:val="22"/>
                <w:lang w:val="is-IS"/>
              </w:rPr>
              <w:t>2.</w:t>
            </w:r>
            <w:r w:rsidRPr="00D22CDE">
              <w:rPr>
                <w:b/>
                <w:noProof/>
                <w:szCs w:val="22"/>
                <w:lang w:val="is-IS"/>
              </w:rPr>
              <w:tab/>
              <w:t>VIRK(T) EFNI</w:t>
            </w:r>
          </w:p>
        </w:tc>
      </w:tr>
    </w:tbl>
    <w:p w14:paraId="7C7B7C0F" w14:textId="77777777" w:rsidR="00AD29E9" w:rsidRPr="00D22CDE" w:rsidRDefault="00AD29E9" w:rsidP="00EA75D5">
      <w:pPr>
        <w:spacing w:line="240" w:lineRule="auto"/>
        <w:rPr>
          <w:noProof/>
          <w:szCs w:val="22"/>
          <w:lang w:val="is-IS"/>
        </w:rPr>
      </w:pPr>
    </w:p>
    <w:p w14:paraId="28534CB4" w14:textId="77777777" w:rsidR="00AD29E9" w:rsidRPr="00D22CDE" w:rsidRDefault="00AD29E9" w:rsidP="00EA75D5">
      <w:pPr>
        <w:spacing w:line="240" w:lineRule="auto"/>
        <w:rPr>
          <w:szCs w:val="22"/>
          <w:lang w:val="is-IS"/>
        </w:rPr>
      </w:pPr>
      <w:r w:rsidRPr="00D22CDE">
        <w:rPr>
          <w:szCs w:val="22"/>
          <w:lang w:val="is-IS"/>
        </w:rPr>
        <w:t>Hvert hart hylki inniheldur 200 mg crizotinib.</w:t>
      </w:r>
    </w:p>
    <w:p w14:paraId="1EB2559B" w14:textId="77777777" w:rsidR="00AD29E9" w:rsidRPr="00D22CDE" w:rsidRDefault="00AD29E9" w:rsidP="00EA75D5">
      <w:pPr>
        <w:spacing w:line="240" w:lineRule="auto"/>
        <w:rPr>
          <w:noProof/>
          <w:szCs w:val="22"/>
          <w:lang w:val="is-IS"/>
        </w:rPr>
      </w:pPr>
    </w:p>
    <w:p w14:paraId="3A8AE856" w14:textId="77777777" w:rsidR="00AD29E9" w:rsidRPr="00D22CDE" w:rsidRDefault="00AD29E9" w:rsidP="00EA75D5">
      <w:pPr>
        <w:spacing w:line="240" w:lineRule="auto"/>
        <w:rPr>
          <w:noProof/>
          <w:szCs w:val="22"/>
          <w:lang w:val="is-IS"/>
        </w:rPr>
      </w:pPr>
    </w:p>
    <w:p w14:paraId="7DFFFA96" w14:textId="77777777" w:rsidR="00AD29E9" w:rsidRPr="00D22CDE" w:rsidRDefault="00AD29E9" w:rsidP="00EA75D5">
      <w:pPr>
        <w:pBdr>
          <w:top w:val="single" w:sz="4" w:space="1" w:color="auto"/>
          <w:left w:val="single" w:sz="4" w:space="4" w:color="auto"/>
          <w:bottom w:val="single" w:sz="4" w:space="1" w:color="auto"/>
          <w:right w:val="single" w:sz="4" w:space="4" w:color="auto"/>
        </w:pBdr>
        <w:spacing w:line="240" w:lineRule="auto"/>
        <w:rPr>
          <w:b/>
          <w:noProof/>
          <w:szCs w:val="22"/>
          <w:lang w:val="is-IS"/>
        </w:rPr>
      </w:pPr>
      <w:r w:rsidRPr="00D22CDE">
        <w:rPr>
          <w:b/>
          <w:noProof/>
          <w:szCs w:val="22"/>
          <w:lang w:val="is-IS"/>
        </w:rPr>
        <w:t>3.</w:t>
      </w:r>
      <w:r w:rsidRPr="00D22CDE">
        <w:rPr>
          <w:b/>
          <w:noProof/>
          <w:szCs w:val="22"/>
          <w:lang w:val="is-IS"/>
        </w:rPr>
        <w:tab/>
        <w:t>HJÁLPAREFNI</w:t>
      </w:r>
    </w:p>
    <w:p w14:paraId="603D5A68" w14:textId="77777777" w:rsidR="00AD29E9" w:rsidRPr="00D22CDE" w:rsidRDefault="00AD29E9" w:rsidP="00EA75D5">
      <w:pPr>
        <w:spacing w:line="240" w:lineRule="auto"/>
        <w:rPr>
          <w:noProof/>
          <w:szCs w:val="22"/>
          <w:lang w:val="is-IS"/>
        </w:rPr>
      </w:pPr>
    </w:p>
    <w:p w14:paraId="2CC222D2"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621AF3F6" w14:textId="77777777">
        <w:tc>
          <w:tcPr>
            <w:tcW w:w="9287" w:type="dxa"/>
            <w:tcBorders>
              <w:top w:val="single" w:sz="4" w:space="0" w:color="auto"/>
              <w:left w:val="single" w:sz="4" w:space="0" w:color="auto"/>
              <w:bottom w:val="single" w:sz="4" w:space="0" w:color="auto"/>
              <w:right w:val="single" w:sz="4" w:space="0" w:color="auto"/>
            </w:tcBorders>
          </w:tcPr>
          <w:p w14:paraId="2EBEA05E" w14:textId="77777777" w:rsidR="00AD29E9" w:rsidRPr="00D22CDE" w:rsidRDefault="00AD29E9" w:rsidP="00EA75D5">
            <w:pPr>
              <w:spacing w:line="240" w:lineRule="auto"/>
              <w:rPr>
                <w:b/>
                <w:noProof/>
                <w:szCs w:val="22"/>
                <w:lang w:val="is-IS"/>
              </w:rPr>
            </w:pPr>
            <w:r w:rsidRPr="00D22CDE">
              <w:rPr>
                <w:b/>
                <w:noProof/>
                <w:szCs w:val="22"/>
                <w:lang w:val="is-IS"/>
              </w:rPr>
              <w:t>4.</w:t>
            </w:r>
            <w:r w:rsidRPr="00D22CDE">
              <w:rPr>
                <w:b/>
                <w:noProof/>
                <w:szCs w:val="22"/>
                <w:lang w:val="is-IS"/>
              </w:rPr>
              <w:tab/>
              <w:t>LYFJAFORM OG INNIHALD</w:t>
            </w:r>
          </w:p>
        </w:tc>
      </w:tr>
    </w:tbl>
    <w:p w14:paraId="3F0E1EF3" w14:textId="77777777" w:rsidR="00AD29E9" w:rsidRPr="00D22CDE" w:rsidRDefault="00AD29E9" w:rsidP="00EA75D5">
      <w:pPr>
        <w:spacing w:line="240" w:lineRule="auto"/>
        <w:rPr>
          <w:noProof/>
          <w:szCs w:val="22"/>
          <w:lang w:val="is-IS"/>
        </w:rPr>
      </w:pPr>
    </w:p>
    <w:p w14:paraId="1BC6306A" w14:textId="77777777" w:rsidR="00AD29E9" w:rsidRPr="00D22CDE" w:rsidRDefault="00AD29E9" w:rsidP="00EA75D5">
      <w:pPr>
        <w:spacing w:line="240" w:lineRule="auto"/>
        <w:rPr>
          <w:noProof/>
          <w:szCs w:val="22"/>
          <w:lang w:val="is-IS"/>
        </w:rPr>
      </w:pPr>
      <w:r w:rsidRPr="00D22CDE">
        <w:rPr>
          <w:noProof/>
          <w:szCs w:val="22"/>
          <w:lang w:val="is-IS"/>
        </w:rPr>
        <w:t>60 hörð hylki</w:t>
      </w:r>
    </w:p>
    <w:p w14:paraId="1D3C07B6" w14:textId="77777777" w:rsidR="00AD29E9" w:rsidRPr="00D22CDE" w:rsidRDefault="00AD29E9" w:rsidP="00EA75D5">
      <w:pPr>
        <w:spacing w:line="240" w:lineRule="auto"/>
        <w:rPr>
          <w:noProof/>
          <w:szCs w:val="22"/>
          <w:lang w:val="is-IS"/>
        </w:rPr>
      </w:pPr>
    </w:p>
    <w:p w14:paraId="2300833F"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287895" w14:paraId="57956E2F" w14:textId="77777777">
        <w:tc>
          <w:tcPr>
            <w:tcW w:w="9287" w:type="dxa"/>
            <w:tcBorders>
              <w:top w:val="single" w:sz="4" w:space="0" w:color="auto"/>
              <w:left w:val="single" w:sz="4" w:space="0" w:color="auto"/>
              <w:bottom w:val="single" w:sz="4" w:space="0" w:color="auto"/>
              <w:right w:val="single" w:sz="4" w:space="0" w:color="auto"/>
            </w:tcBorders>
          </w:tcPr>
          <w:p w14:paraId="65B7CF37" w14:textId="77777777" w:rsidR="00AD29E9" w:rsidRPr="00D22CDE" w:rsidRDefault="00AD29E9" w:rsidP="00EA75D5">
            <w:pPr>
              <w:spacing w:line="240" w:lineRule="auto"/>
              <w:rPr>
                <w:b/>
                <w:noProof/>
                <w:szCs w:val="22"/>
                <w:lang w:val="is-IS"/>
              </w:rPr>
            </w:pPr>
            <w:r w:rsidRPr="00D22CDE">
              <w:rPr>
                <w:b/>
                <w:noProof/>
                <w:szCs w:val="22"/>
                <w:lang w:val="is-IS"/>
              </w:rPr>
              <w:t>5.</w:t>
            </w:r>
            <w:r w:rsidRPr="00D22CDE">
              <w:rPr>
                <w:b/>
                <w:noProof/>
                <w:szCs w:val="22"/>
                <w:lang w:val="is-IS"/>
              </w:rPr>
              <w:tab/>
              <w:t>AÐFERÐ VIÐ LYFJAGJÖF OG ÍKOMULEIÐ(IR)</w:t>
            </w:r>
          </w:p>
        </w:tc>
      </w:tr>
    </w:tbl>
    <w:p w14:paraId="1AB0EEEC" w14:textId="77777777" w:rsidR="00AD29E9" w:rsidRPr="00D22CDE" w:rsidRDefault="00AD29E9" w:rsidP="00EA75D5">
      <w:pPr>
        <w:spacing w:line="240" w:lineRule="auto"/>
        <w:rPr>
          <w:noProof/>
          <w:szCs w:val="22"/>
          <w:lang w:val="is-IS"/>
        </w:rPr>
      </w:pPr>
    </w:p>
    <w:p w14:paraId="10CA9227" w14:textId="77777777" w:rsidR="006A7149" w:rsidRPr="00D22CDE" w:rsidRDefault="006A7149" w:rsidP="00EA75D5">
      <w:pPr>
        <w:spacing w:line="240" w:lineRule="auto"/>
        <w:rPr>
          <w:noProof/>
          <w:szCs w:val="22"/>
          <w:lang w:val="is-IS"/>
        </w:rPr>
      </w:pPr>
      <w:r w:rsidRPr="00D22CDE">
        <w:rPr>
          <w:noProof/>
          <w:szCs w:val="22"/>
          <w:lang w:val="is-IS"/>
        </w:rPr>
        <w:t>Lesið fylgiseðilinn fyrir notkun.</w:t>
      </w:r>
    </w:p>
    <w:p w14:paraId="4655A168" w14:textId="77777777" w:rsidR="00AD29E9" w:rsidRPr="00D22CDE" w:rsidRDefault="00AD29E9" w:rsidP="00EA75D5">
      <w:pPr>
        <w:spacing w:line="240" w:lineRule="auto"/>
        <w:rPr>
          <w:noProof/>
          <w:szCs w:val="22"/>
          <w:lang w:val="is-IS"/>
        </w:rPr>
      </w:pPr>
      <w:r w:rsidRPr="00D22CDE">
        <w:rPr>
          <w:noProof/>
          <w:szCs w:val="22"/>
          <w:lang w:val="is-IS"/>
        </w:rPr>
        <w:t>Til inntöku</w:t>
      </w:r>
      <w:r w:rsidR="00442D9C" w:rsidRPr="00D22CDE">
        <w:rPr>
          <w:noProof/>
          <w:szCs w:val="22"/>
          <w:lang w:val="is-IS"/>
        </w:rPr>
        <w:t>.</w:t>
      </w:r>
    </w:p>
    <w:p w14:paraId="5E1DF84F" w14:textId="77777777" w:rsidR="00AD29E9" w:rsidRPr="00D22CDE" w:rsidRDefault="00AD29E9" w:rsidP="00EA75D5">
      <w:pPr>
        <w:spacing w:line="240" w:lineRule="auto"/>
        <w:rPr>
          <w:noProof/>
          <w:szCs w:val="22"/>
          <w:lang w:val="is-IS"/>
        </w:rPr>
      </w:pPr>
    </w:p>
    <w:p w14:paraId="3ECBCD42"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287895" w14:paraId="0B2CF257" w14:textId="77777777">
        <w:tc>
          <w:tcPr>
            <w:tcW w:w="9287" w:type="dxa"/>
            <w:tcBorders>
              <w:top w:val="single" w:sz="4" w:space="0" w:color="auto"/>
              <w:left w:val="single" w:sz="4" w:space="0" w:color="auto"/>
              <w:bottom w:val="single" w:sz="4" w:space="0" w:color="auto"/>
              <w:right w:val="single" w:sz="4" w:space="0" w:color="auto"/>
            </w:tcBorders>
          </w:tcPr>
          <w:p w14:paraId="2B8E3FA9" w14:textId="77777777" w:rsidR="00AD29E9" w:rsidRPr="00D22CDE" w:rsidRDefault="00AD29E9" w:rsidP="00EA75D5">
            <w:pPr>
              <w:spacing w:line="240" w:lineRule="auto"/>
              <w:ind w:left="567" w:hanging="567"/>
              <w:rPr>
                <w:b/>
                <w:noProof/>
                <w:szCs w:val="22"/>
                <w:lang w:val="is-IS"/>
              </w:rPr>
            </w:pPr>
            <w:r w:rsidRPr="00D22CDE">
              <w:rPr>
                <w:b/>
                <w:noProof/>
                <w:szCs w:val="22"/>
                <w:lang w:val="is-IS"/>
              </w:rPr>
              <w:t>6.</w:t>
            </w:r>
            <w:r w:rsidRPr="00D22CDE">
              <w:rPr>
                <w:b/>
                <w:noProof/>
                <w:szCs w:val="22"/>
                <w:lang w:val="is-IS"/>
              </w:rPr>
              <w:tab/>
              <w:t>SÉRSTÖK VARNAÐARORÐ UM AÐ LYFIÐ SKULI GEYMT ÞAR SEM BÖRN HVORKI NÁ TIL NÉ SJÁ</w:t>
            </w:r>
          </w:p>
        </w:tc>
      </w:tr>
    </w:tbl>
    <w:p w14:paraId="5659B312" w14:textId="77777777" w:rsidR="00AD29E9" w:rsidRPr="00D22CDE" w:rsidRDefault="00AD29E9" w:rsidP="00EA75D5">
      <w:pPr>
        <w:spacing w:line="240" w:lineRule="auto"/>
        <w:rPr>
          <w:noProof/>
          <w:szCs w:val="22"/>
          <w:lang w:val="is-IS"/>
        </w:rPr>
      </w:pPr>
    </w:p>
    <w:p w14:paraId="4A378D9C" w14:textId="77777777" w:rsidR="00AD29E9" w:rsidRPr="00D22CDE" w:rsidRDefault="00AD29E9" w:rsidP="00EA75D5">
      <w:pPr>
        <w:spacing w:line="240" w:lineRule="auto"/>
        <w:rPr>
          <w:noProof/>
          <w:szCs w:val="22"/>
          <w:lang w:val="is-IS"/>
        </w:rPr>
      </w:pPr>
      <w:r w:rsidRPr="00D22CDE">
        <w:rPr>
          <w:noProof/>
          <w:szCs w:val="22"/>
          <w:lang w:val="is-IS"/>
        </w:rPr>
        <w:t>Geymið þar sem börn hvorki ná til né sjá.</w:t>
      </w:r>
    </w:p>
    <w:p w14:paraId="50406BDE" w14:textId="77777777" w:rsidR="00AD29E9" w:rsidRPr="00D22CDE" w:rsidRDefault="00AD29E9" w:rsidP="00EA75D5">
      <w:pPr>
        <w:spacing w:line="240" w:lineRule="auto"/>
        <w:rPr>
          <w:noProof/>
          <w:szCs w:val="22"/>
          <w:lang w:val="is-IS"/>
        </w:rPr>
      </w:pPr>
    </w:p>
    <w:p w14:paraId="52770774"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287895" w14:paraId="4A3EE07A" w14:textId="77777777">
        <w:tc>
          <w:tcPr>
            <w:tcW w:w="9287" w:type="dxa"/>
            <w:tcBorders>
              <w:top w:val="single" w:sz="4" w:space="0" w:color="auto"/>
              <w:left w:val="single" w:sz="4" w:space="0" w:color="auto"/>
              <w:bottom w:val="single" w:sz="4" w:space="0" w:color="auto"/>
              <w:right w:val="single" w:sz="4" w:space="0" w:color="auto"/>
            </w:tcBorders>
          </w:tcPr>
          <w:p w14:paraId="3B65C4E2" w14:textId="77777777" w:rsidR="00AD29E9" w:rsidRPr="00D22CDE" w:rsidRDefault="00AD29E9" w:rsidP="00EA75D5">
            <w:pPr>
              <w:spacing w:line="240" w:lineRule="auto"/>
              <w:rPr>
                <w:b/>
                <w:noProof/>
                <w:szCs w:val="22"/>
                <w:lang w:val="is-IS"/>
              </w:rPr>
            </w:pPr>
            <w:r w:rsidRPr="00D22CDE">
              <w:rPr>
                <w:b/>
                <w:noProof/>
                <w:szCs w:val="22"/>
                <w:lang w:val="is-IS"/>
              </w:rPr>
              <w:t>7.</w:t>
            </w:r>
            <w:r w:rsidRPr="00D22CDE">
              <w:rPr>
                <w:b/>
                <w:noProof/>
                <w:szCs w:val="22"/>
                <w:lang w:val="is-IS"/>
              </w:rPr>
              <w:tab/>
              <w:t>ÖNNUR SÉRSTÖK VARNAÐARORÐ, EF MEÐ ÞARF</w:t>
            </w:r>
          </w:p>
        </w:tc>
      </w:tr>
    </w:tbl>
    <w:p w14:paraId="69368202" w14:textId="77777777" w:rsidR="00AD29E9" w:rsidRPr="00D22CDE" w:rsidRDefault="00AD29E9" w:rsidP="00EA75D5">
      <w:pPr>
        <w:spacing w:line="240" w:lineRule="auto"/>
        <w:rPr>
          <w:noProof/>
          <w:szCs w:val="22"/>
          <w:lang w:val="is-IS"/>
        </w:rPr>
      </w:pPr>
    </w:p>
    <w:p w14:paraId="6B2670D3"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27202E12" w14:textId="77777777">
        <w:tc>
          <w:tcPr>
            <w:tcW w:w="9287" w:type="dxa"/>
            <w:tcBorders>
              <w:top w:val="single" w:sz="4" w:space="0" w:color="auto"/>
              <w:left w:val="single" w:sz="4" w:space="0" w:color="auto"/>
              <w:bottom w:val="single" w:sz="4" w:space="0" w:color="auto"/>
              <w:right w:val="single" w:sz="4" w:space="0" w:color="auto"/>
            </w:tcBorders>
          </w:tcPr>
          <w:p w14:paraId="3CC33049" w14:textId="77777777" w:rsidR="00AD29E9" w:rsidRPr="00D22CDE" w:rsidRDefault="00AD29E9" w:rsidP="00EA75D5">
            <w:pPr>
              <w:spacing w:line="240" w:lineRule="auto"/>
              <w:rPr>
                <w:b/>
                <w:noProof/>
                <w:szCs w:val="22"/>
                <w:lang w:val="is-IS"/>
              </w:rPr>
            </w:pPr>
            <w:r w:rsidRPr="00D22CDE">
              <w:rPr>
                <w:b/>
                <w:noProof/>
                <w:szCs w:val="22"/>
                <w:lang w:val="is-IS"/>
              </w:rPr>
              <w:t>8.</w:t>
            </w:r>
            <w:r w:rsidRPr="00D22CDE">
              <w:rPr>
                <w:b/>
                <w:noProof/>
                <w:szCs w:val="22"/>
                <w:lang w:val="is-IS"/>
              </w:rPr>
              <w:tab/>
              <w:t>FYRNINGARDAGSETNING</w:t>
            </w:r>
          </w:p>
        </w:tc>
      </w:tr>
    </w:tbl>
    <w:p w14:paraId="1894424E" w14:textId="77777777" w:rsidR="00AD29E9" w:rsidRPr="00D22CDE" w:rsidRDefault="00AD29E9" w:rsidP="00EA75D5">
      <w:pPr>
        <w:spacing w:line="240" w:lineRule="auto"/>
        <w:rPr>
          <w:noProof/>
          <w:szCs w:val="22"/>
          <w:lang w:val="is-IS"/>
        </w:rPr>
      </w:pPr>
    </w:p>
    <w:p w14:paraId="0AC0750B" w14:textId="77777777" w:rsidR="00AD29E9" w:rsidRPr="00D22CDE" w:rsidRDefault="00AD29E9" w:rsidP="00EA75D5">
      <w:pPr>
        <w:spacing w:line="240" w:lineRule="auto"/>
        <w:rPr>
          <w:noProof/>
          <w:szCs w:val="22"/>
          <w:lang w:val="is-IS"/>
        </w:rPr>
      </w:pPr>
      <w:r w:rsidRPr="00D22CDE">
        <w:rPr>
          <w:noProof/>
          <w:szCs w:val="22"/>
          <w:lang w:val="is-IS"/>
        </w:rPr>
        <w:t>EXP</w:t>
      </w:r>
    </w:p>
    <w:p w14:paraId="1456DE25" w14:textId="77777777" w:rsidR="00AD29E9" w:rsidRPr="00D22CDE" w:rsidRDefault="00AD29E9" w:rsidP="00EA75D5">
      <w:pPr>
        <w:spacing w:line="240" w:lineRule="auto"/>
        <w:rPr>
          <w:noProof/>
          <w:szCs w:val="22"/>
          <w:lang w:val="is-IS"/>
        </w:rPr>
      </w:pPr>
    </w:p>
    <w:p w14:paraId="6394FF4A"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75E461E5" w14:textId="77777777">
        <w:tc>
          <w:tcPr>
            <w:tcW w:w="9287" w:type="dxa"/>
            <w:tcBorders>
              <w:top w:val="single" w:sz="4" w:space="0" w:color="auto"/>
              <w:left w:val="single" w:sz="4" w:space="0" w:color="auto"/>
              <w:bottom w:val="single" w:sz="4" w:space="0" w:color="auto"/>
              <w:right w:val="single" w:sz="4" w:space="0" w:color="auto"/>
            </w:tcBorders>
          </w:tcPr>
          <w:p w14:paraId="6612AF85" w14:textId="77777777" w:rsidR="00AD29E9" w:rsidRPr="00D22CDE" w:rsidRDefault="00AD29E9" w:rsidP="00EA75D5">
            <w:pPr>
              <w:spacing w:line="240" w:lineRule="auto"/>
              <w:rPr>
                <w:b/>
                <w:noProof/>
                <w:szCs w:val="22"/>
                <w:lang w:val="is-IS"/>
              </w:rPr>
            </w:pPr>
            <w:r w:rsidRPr="00D22CDE">
              <w:rPr>
                <w:b/>
                <w:noProof/>
                <w:szCs w:val="22"/>
                <w:lang w:val="is-IS"/>
              </w:rPr>
              <w:t>9.</w:t>
            </w:r>
            <w:r w:rsidRPr="00D22CDE">
              <w:rPr>
                <w:b/>
                <w:noProof/>
                <w:szCs w:val="22"/>
                <w:lang w:val="is-IS"/>
              </w:rPr>
              <w:tab/>
              <w:t>SÉRSTÖK GEYMSLUSKILYRÐI</w:t>
            </w:r>
          </w:p>
        </w:tc>
      </w:tr>
    </w:tbl>
    <w:p w14:paraId="558C9390" w14:textId="77777777" w:rsidR="00AD29E9" w:rsidRPr="00D22CDE" w:rsidRDefault="00AD29E9" w:rsidP="00EA75D5">
      <w:pPr>
        <w:spacing w:line="240" w:lineRule="auto"/>
        <w:rPr>
          <w:noProof/>
          <w:szCs w:val="22"/>
          <w:lang w:val="is-IS"/>
        </w:rPr>
      </w:pPr>
    </w:p>
    <w:p w14:paraId="0D05E171"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287895" w14:paraId="4DFB8990" w14:textId="77777777">
        <w:tc>
          <w:tcPr>
            <w:tcW w:w="9287" w:type="dxa"/>
            <w:tcBorders>
              <w:top w:val="single" w:sz="4" w:space="0" w:color="auto"/>
              <w:left w:val="single" w:sz="4" w:space="0" w:color="auto"/>
              <w:bottom w:val="single" w:sz="4" w:space="0" w:color="auto"/>
              <w:right w:val="single" w:sz="4" w:space="0" w:color="auto"/>
            </w:tcBorders>
          </w:tcPr>
          <w:p w14:paraId="35A675A2" w14:textId="77777777" w:rsidR="00AD29E9" w:rsidRPr="00D22CDE" w:rsidRDefault="00AD29E9" w:rsidP="00EA75D5">
            <w:pPr>
              <w:spacing w:line="240" w:lineRule="auto"/>
              <w:ind w:left="567" w:hanging="567"/>
              <w:rPr>
                <w:b/>
                <w:noProof/>
                <w:szCs w:val="22"/>
                <w:lang w:val="is-IS"/>
              </w:rPr>
            </w:pPr>
            <w:r w:rsidRPr="00D22CDE">
              <w:rPr>
                <w:b/>
                <w:noProof/>
                <w:szCs w:val="22"/>
                <w:lang w:val="is-IS"/>
              </w:rPr>
              <w:t>10.</w:t>
            </w:r>
            <w:r w:rsidRPr="00D22CDE">
              <w:rPr>
                <w:b/>
                <w:noProof/>
                <w:szCs w:val="22"/>
                <w:lang w:val="is-IS"/>
              </w:rPr>
              <w:tab/>
              <w:t>SÉRSTAKAR VARÚÐARRÁÐSTAFANIR VIÐ FÖRGUN LYFJALEIFA EÐA ÚRGANGS VEGNA LYFSINS ÞAR SEM VIÐ Á</w:t>
            </w:r>
          </w:p>
        </w:tc>
      </w:tr>
    </w:tbl>
    <w:p w14:paraId="45D93E9E" w14:textId="77777777" w:rsidR="00AD29E9" w:rsidRPr="00D22CDE" w:rsidRDefault="00AD29E9" w:rsidP="00EA75D5">
      <w:pPr>
        <w:spacing w:line="240" w:lineRule="auto"/>
        <w:rPr>
          <w:noProof/>
          <w:szCs w:val="22"/>
          <w:lang w:val="is-IS"/>
        </w:rPr>
      </w:pPr>
    </w:p>
    <w:p w14:paraId="3A43FD0E"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5922A262" w14:textId="77777777">
        <w:tc>
          <w:tcPr>
            <w:tcW w:w="9287" w:type="dxa"/>
            <w:tcBorders>
              <w:top w:val="single" w:sz="4" w:space="0" w:color="auto"/>
              <w:left w:val="single" w:sz="4" w:space="0" w:color="auto"/>
              <w:bottom w:val="single" w:sz="4" w:space="0" w:color="auto"/>
              <w:right w:val="single" w:sz="4" w:space="0" w:color="auto"/>
            </w:tcBorders>
          </w:tcPr>
          <w:p w14:paraId="5D4FCAC4" w14:textId="77777777" w:rsidR="00AD29E9" w:rsidRPr="00D22CDE" w:rsidRDefault="00AD29E9" w:rsidP="00CF23AE">
            <w:pPr>
              <w:spacing w:line="240" w:lineRule="auto"/>
              <w:rPr>
                <w:b/>
                <w:noProof/>
                <w:szCs w:val="22"/>
                <w:lang w:val="is-IS"/>
              </w:rPr>
            </w:pPr>
            <w:r w:rsidRPr="00D22CDE">
              <w:rPr>
                <w:b/>
                <w:noProof/>
                <w:szCs w:val="22"/>
                <w:lang w:val="is-IS"/>
              </w:rPr>
              <w:t>11.</w:t>
            </w:r>
            <w:r w:rsidRPr="00D22CDE">
              <w:rPr>
                <w:b/>
                <w:noProof/>
                <w:szCs w:val="22"/>
                <w:lang w:val="is-IS"/>
              </w:rPr>
              <w:tab/>
              <w:t>NAFN OG HEIMILISFANG MARKAÐSLEYFISHAFA</w:t>
            </w:r>
          </w:p>
        </w:tc>
      </w:tr>
    </w:tbl>
    <w:p w14:paraId="20BC79FF" w14:textId="77777777" w:rsidR="00AD29E9" w:rsidRPr="00D22CDE" w:rsidRDefault="00AD29E9" w:rsidP="00CF23AE">
      <w:pPr>
        <w:spacing w:line="240" w:lineRule="auto"/>
        <w:rPr>
          <w:noProof/>
          <w:szCs w:val="22"/>
          <w:lang w:val="is-IS"/>
        </w:rPr>
      </w:pPr>
    </w:p>
    <w:p w14:paraId="79A0F0CB" w14:textId="77777777" w:rsidR="00BA6917" w:rsidRPr="00D22CDE" w:rsidRDefault="00BA6917" w:rsidP="00CF23AE">
      <w:pPr>
        <w:rPr>
          <w:lang w:val="is-IS"/>
        </w:rPr>
      </w:pPr>
      <w:r w:rsidRPr="00D22CDE">
        <w:rPr>
          <w:lang w:val="is-IS"/>
        </w:rPr>
        <w:t>Pfizer Europe MA</w:t>
      </w:r>
      <w:r w:rsidR="00531C3C" w:rsidRPr="00D22CDE">
        <w:rPr>
          <w:lang w:val="is-IS"/>
        </w:rPr>
        <w:t> </w:t>
      </w:r>
      <w:r w:rsidRPr="00D22CDE">
        <w:rPr>
          <w:lang w:val="is-IS"/>
        </w:rPr>
        <w:t>EEIG</w:t>
      </w:r>
    </w:p>
    <w:p w14:paraId="2E428EB0" w14:textId="77777777" w:rsidR="00BA6917" w:rsidRPr="00D22CDE" w:rsidRDefault="00BA6917" w:rsidP="00CF23AE">
      <w:pPr>
        <w:rPr>
          <w:lang w:val="is-IS"/>
        </w:rPr>
      </w:pPr>
      <w:r w:rsidRPr="00D22CDE">
        <w:rPr>
          <w:lang w:val="is-IS"/>
        </w:rPr>
        <w:t>Boulevard de la Plaine</w:t>
      </w:r>
      <w:r w:rsidR="003E11ED" w:rsidRPr="00D22CDE">
        <w:rPr>
          <w:lang w:val="is-IS"/>
        </w:rPr>
        <w:t> </w:t>
      </w:r>
      <w:r w:rsidRPr="00D22CDE">
        <w:rPr>
          <w:lang w:val="is-IS"/>
        </w:rPr>
        <w:t>17</w:t>
      </w:r>
    </w:p>
    <w:p w14:paraId="4A68C1FD" w14:textId="77777777" w:rsidR="00BA6917" w:rsidRPr="00D22CDE" w:rsidRDefault="00BA6917" w:rsidP="00CF23AE">
      <w:pPr>
        <w:rPr>
          <w:lang w:val="is-IS"/>
        </w:rPr>
      </w:pPr>
      <w:r w:rsidRPr="00D22CDE">
        <w:rPr>
          <w:lang w:val="is-IS"/>
        </w:rPr>
        <w:t>1050</w:t>
      </w:r>
      <w:r w:rsidR="003E11ED" w:rsidRPr="00D22CDE">
        <w:rPr>
          <w:lang w:val="is-IS"/>
        </w:rPr>
        <w:t> </w:t>
      </w:r>
      <w:r w:rsidRPr="00D22CDE">
        <w:rPr>
          <w:lang w:val="is-IS"/>
        </w:rPr>
        <w:t>Bruxelles</w:t>
      </w:r>
    </w:p>
    <w:p w14:paraId="2FE6EEC3" w14:textId="77777777" w:rsidR="00BA6917" w:rsidRPr="00D22CDE" w:rsidRDefault="00BA6917" w:rsidP="00CF23AE">
      <w:pPr>
        <w:rPr>
          <w:lang w:val="is-IS"/>
        </w:rPr>
      </w:pPr>
      <w:r w:rsidRPr="00D22CDE">
        <w:rPr>
          <w:lang w:val="is-IS"/>
        </w:rPr>
        <w:lastRenderedPageBreak/>
        <w:t>Belgía</w:t>
      </w:r>
    </w:p>
    <w:p w14:paraId="49627F3D" w14:textId="77777777" w:rsidR="00AD29E9" w:rsidRPr="00D22CDE" w:rsidRDefault="00AD29E9" w:rsidP="00EA75D5">
      <w:pPr>
        <w:spacing w:line="240" w:lineRule="auto"/>
        <w:rPr>
          <w:noProof/>
          <w:szCs w:val="22"/>
          <w:lang w:val="is-IS"/>
        </w:rPr>
      </w:pPr>
    </w:p>
    <w:p w14:paraId="62B81D2D"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6FBC5D73" w14:textId="77777777">
        <w:tc>
          <w:tcPr>
            <w:tcW w:w="9287" w:type="dxa"/>
            <w:tcBorders>
              <w:top w:val="single" w:sz="4" w:space="0" w:color="auto"/>
              <w:left w:val="single" w:sz="4" w:space="0" w:color="auto"/>
              <w:bottom w:val="single" w:sz="4" w:space="0" w:color="auto"/>
              <w:right w:val="single" w:sz="4" w:space="0" w:color="auto"/>
            </w:tcBorders>
          </w:tcPr>
          <w:p w14:paraId="4C443544" w14:textId="77777777" w:rsidR="00AD29E9" w:rsidRPr="00D22CDE" w:rsidRDefault="00AD29E9" w:rsidP="00EA75D5">
            <w:pPr>
              <w:spacing w:line="240" w:lineRule="auto"/>
              <w:rPr>
                <w:b/>
                <w:noProof/>
                <w:szCs w:val="22"/>
                <w:lang w:val="is-IS"/>
              </w:rPr>
            </w:pPr>
            <w:r w:rsidRPr="00D22CDE">
              <w:rPr>
                <w:b/>
                <w:noProof/>
                <w:szCs w:val="22"/>
                <w:lang w:val="is-IS"/>
              </w:rPr>
              <w:t>12.</w:t>
            </w:r>
            <w:r w:rsidRPr="00D22CDE">
              <w:rPr>
                <w:b/>
                <w:noProof/>
                <w:szCs w:val="22"/>
                <w:lang w:val="is-IS"/>
              </w:rPr>
              <w:tab/>
              <w:t>MARKAÐSLEYFISNÚMER</w:t>
            </w:r>
          </w:p>
        </w:tc>
      </w:tr>
    </w:tbl>
    <w:p w14:paraId="2859E643" w14:textId="77777777" w:rsidR="00AD29E9" w:rsidRPr="00D22CDE" w:rsidRDefault="00AD29E9" w:rsidP="00EA75D5">
      <w:pPr>
        <w:spacing w:line="240" w:lineRule="auto"/>
        <w:rPr>
          <w:noProof/>
          <w:szCs w:val="22"/>
          <w:lang w:val="is-IS"/>
        </w:rPr>
      </w:pPr>
    </w:p>
    <w:p w14:paraId="1BE357F5" w14:textId="77777777" w:rsidR="00AD29E9" w:rsidRPr="00D22CDE" w:rsidRDefault="00AD29E9" w:rsidP="00EA75D5">
      <w:pPr>
        <w:spacing w:line="240" w:lineRule="auto"/>
        <w:rPr>
          <w:noProof/>
          <w:szCs w:val="22"/>
          <w:lang w:val="is-IS"/>
        </w:rPr>
      </w:pPr>
      <w:r w:rsidRPr="00D22CDE">
        <w:rPr>
          <w:szCs w:val="22"/>
          <w:lang w:val="is-IS"/>
        </w:rPr>
        <w:t>EU/1/12/793/001</w:t>
      </w:r>
    </w:p>
    <w:p w14:paraId="7BB20DA5" w14:textId="77777777" w:rsidR="00AD29E9" w:rsidRPr="00D22CDE" w:rsidRDefault="00AD29E9" w:rsidP="00EA75D5">
      <w:pPr>
        <w:spacing w:line="240" w:lineRule="auto"/>
        <w:rPr>
          <w:noProof/>
          <w:szCs w:val="22"/>
          <w:lang w:val="is-IS"/>
        </w:rPr>
      </w:pPr>
    </w:p>
    <w:p w14:paraId="78C26341"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04D1750E" w14:textId="77777777">
        <w:tc>
          <w:tcPr>
            <w:tcW w:w="9287" w:type="dxa"/>
            <w:tcBorders>
              <w:top w:val="single" w:sz="4" w:space="0" w:color="auto"/>
              <w:left w:val="single" w:sz="4" w:space="0" w:color="auto"/>
              <w:bottom w:val="single" w:sz="4" w:space="0" w:color="auto"/>
              <w:right w:val="single" w:sz="4" w:space="0" w:color="auto"/>
            </w:tcBorders>
          </w:tcPr>
          <w:p w14:paraId="5466BF9B" w14:textId="77777777" w:rsidR="00AD29E9" w:rsidRPr="00D22CDE" w:rsidRDefault="00AD29E9" w:rsidP="00EA75D5">
            <w:pPr>
              <w:spacing w:line="240" w:lineRule="auto"/>
              <w:rPr>
                <w:b/>
                <w:noProof/>
                <w:szCs w:val="22"/>
                <w:lang w:val="is-IS"/>
              </w:rPr>
            </w:pPr>
            <w:r w:rsidRPr="00D22CDE">
              <w:rPr>
                <w:b/>
                <w:noProof/>
                <w:szCs w:val="22"/>
                <w:lang w:val="is-IS"/>
              </w:rPr>
              <w:t>13.</w:t>
            </w:r>
            <w:r w:rsidRPr="00D22CDE">
              <w:rPr>
                <w:b/>
                <w:noProof/>
                <w:szCs w:val="22"/>
                <w:lang w:val="is-IS"/>
              </w:rPr>
              <w:tab/>
              <w:t>LOTUNÚMER</w:t>
            </w:r>
          </w:p>
        </w:tc>
      </w:tr>
    </w:tbl>
    <w:p w14:paraId="72844218" w14:textId="77777777" w:rsidR="00AD29E9" w:rsidRPr="00D22CDE" w:rsidRDefault="00AD29E9" w:rsidP="00EA75D5">
      <w:pPr>
        <w:spacing w:line="240" w:lineRule="auto"/>
        <w:rPr>
          <w:noProof/>
          <w:szCs w:val="22"/>
          <w:lang w:val="is-IS"/>
        </w:rPr>
      </w:pPr>
    </w:p>
    <w:p w14:paraId="56E892C5" w14:textId="77777777" w:rsidR="00AD29E9" w:rsidRPr="00D22CDE" w:rsidRDefault="00AD29E9" w:rsidP="00EA75D5">
      <w:pPr>
        <w:spacing w:line="240" w:lineRule="auto"/>
        <w:rPr>
          <w:noProof/>
          <w:szCs w:val="22"/>
          <w:lang w:val="is-IS"/>
        </w:rPr>
      </w:pPr>
      <w:r w:rsidRPr="00D22CDE">
        <w:rPr>
          <w:noProof/>
          <w:szCs w:val="22"/>
          <w:lang w:val="is-IS"/>
        </w:rPr>
        <w:t>Lot</w:t>
      </w:r>
    </w:p>
    <w:p w14:paraId="335379BE" w14:textId="77777777" w:rsidR="00AD29E9" w:rsidRPr="00D22CDE" w:rsidRDefault="00AD29E9" w:rsidP="00EA75D5">
      <w:pPr>
        <w:spacing w:line="240" w:lineRule="auto"/>
        <w:rPr>
          <w:noProof/>
          <w:szCs w:val="22"/>
          <w:lang w:val="is-IS"/>
        </w:rPr>
      </w:pPr>
    </w:p>
    <w:p w14:paraId="24723043"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10DBD6D6" w14:textId="77777777">
        <w:tc>
          <w:tcPr>
            <w:tcW w:w="9287" w:type="dxa"/>
            <w:tcBorders>
              <w:top w:val="single" w:sz="4" w:space="0" w:color="auto"/>
              <w:left w:val="single" w:sz="4" w:space="0" w:color="auto"/>
              <w:bottom w:val="single" w:sz="4" w:space="0" w:color="auto"/>
              <w:right w:val="single" w:sz="4" w:space="0" w:color="auto"/>
            </w:tcBorders>
          </w:tcPr>
          <w:p w14:paraId="4BB243B2" w14:textId="77777777" w:rsidR="00AD29E9" w:rsidRPr="00D22CDE" w:rsidRDefault="00AD29E9" w:rsidP="00EA75D5">
            <w:pPr>
              <w:spacing w:line="240" w:lineRule="auto"/>
              <w:rPr>
                <w:b/>
                <w:noProof/>
                <w:szCs w:val="22"/>
                <w:lang w:val="is-IS"/>
              </w:rPr>
            </w:pPr>
            <w:r w:rsidRPr="00D22CDE">
              <w:rPr>
                <w:b/>
                <w:noProof/>
                <w:szCs w:val="22"/>
                <w:lang w:val="is-IS"/>
              </w:rPr>
              <w:t>14.</w:t>
            </w:r>
            <w:r w:rsidRPr="00D22CDE">
              <w:rPr>
                <w:b/>
                <w:noProof/>
                <w:szCs w:val="22"/>
                <w:lang w:val="is-IS"/>
              </w:rPr>
              <w:tab/>
              <w:t>AFGREIÐSLUTILHÖGUN</w:t>
            </w:r>
          </w:p>
        </w:tc>
      </w:tr>
    </w:tbl>
    <w:p w14:paraId="5CCD9B0B" w14:textId="77777777" w:rsidR="00AD29E9" w:rsidRPr="00D22CDE" w:rsidRDefault="00AD29E9" w:rsidP="00EA75D5">
      <w:pPr>
        <w:spacing w:line="240" w:lineRule="auto"/>
        <w:rPr>
          <w:noProof/>
          <w:szCs w:val="22"/>
          <w:lang w:val="is-IS"/>
        </w:rPr>
      </w:pPr>
    </w:p>
    <w:p w14:paraId="56C1E3E4"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14A82C2D" w14:textId="77777777">
        <w:tc>
          <w:tcPr>
            <w:tcW w:w="9287" w:type="dxa"/>
            <w:tcBorders>
              <w:top w:val="single" w:sz="4" w:space="0" w:color="auto"/>
              <w:left w:val="single" w:sz="4" w:space="0" w:color="auto"/>
              <w:bottom w:val="single" w:sz="4" w:space="0" w:color="auto"/>
              <w:right w:val="single" w:sz="4" w:space="0" w:color="auto"/>
            </w:tcBorders>
          </w:tcPr>
          <w:p w14:paraId="67507512" w14:textId="77777777" w:rsidR="00AD29E9" w:rsidRPr="00D22CDE" w:rsidRDefault="00AD29E9" w:rsidP="00EA75D5">
            <w:pPr>
              <w:spacing w:line="240" w:lineRule="auto"/>
              <w:rPr>
                <w:b/>
                <w:noProof/>
                <w:szCs w:val="22"/>
                <w:lang w:val="is-IS"/>
              </w:rPr>
            </w:pPr>
            <w:r w:rsidRPr="00D22CDE">
              <w:rPr>
                <w:b/>
                <w:noProof/>
                <w:szCs w:val="22"/>
                <w:lang w:val="is-IS"/>
              </w:rPr>
              <w:t>15.</w:t>
            </w:r>
            <w:r w:rsidRPr="00D22CDE">
              <w:rPr>
                <w:b/>
                <w:noProof/>
                <w:szCs w:val="22"/>
                <w:lang w:val="is-IS"/>
              </w:rPr>
              <w:tab/>
              <w:t>NOTKUNARLEIÐBEININGAR</w:t>
            </w:r>
          </w:p>
        </w:tc>
      </w:tr>
    </w:tbl>
    <w:p w14:paraId="12B37EC3" w14:textId="77777777" w:rsidR="00AD29E9" w:rsidRPr="00D22CDE" w:rsidRDefault="00AD29E9" w:rsidP="00EA75D5">
      <w:pPr>
        <w:spacing w:line="240" w:lineRule="auto"/>
        <w:rPr>
          <w:noProof/>
          <w:szCs w:val="22"/>
          <w:lang w:val="is-IS"/>
        </w:rPr>
      </w:pPr>
    </w:p>
    <w:p w14:paraId="0B12AC1A"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33C3068C" w14:textId="77777777">
        <w:tc>
          <w:tcPr>
            <w:tcW w:w="9287" w:type="dxa"/>
            <w:tcBorders>
              <w:top w:val="single" w:sz="4" w:space="0" w:color="auto"/>
              <w:left w:val="single" w:sz="4" w:space="0" w:color="auto"/>
              <w:bottom w:val="single" w:sz="4" w:space="0" w:color="auto"/>
              <w:right w:val="single" w:sz="4" w:space="0" w:color="auto"/>
            </w:tcBorders>
          </w:tcPr>
          <w:p w14:paraId="666109D4" w14:textId="77777777" w:rsidR="00AD29E9" w:rsidRPr="00D22CDE" w:rsidRDefault="00AD29E9" w:rsidP="00EA75D5">
            <w:pPr>
              <w:spacing w:line="240" w:lineRule="auto"/>
              <w:rPr>
                <w:b/>
                <w:noProof/>
                <w:szCs w:val="22"/>
                <w:lang w:val="is-IS"/>
              </w:rPr>
            </w:pPr>
            <w:r w:rsidRPr="00D22CDE">
              <w:rPr>
                <w:b/>
                <w:noProof/>
                <w:szCs w:val="22"/>
                <w:lang w:val="is-IS"/>
              </w:rPr>
              <w:t>16.</w:t>
            </w:r>
            <w:r w:rsidRPr="00D22CDE">
              <w:rPr>
                <w:b/>
                <w:noProof/>
                <w:szCs w:val="22"/>
                <w:lang w:val="is-IS"/>
              </w:rPr>
              <w:tab/>
              <w:t>UPPLÝSINGAR MEÐ BLINDRALETRI</w:t>
            </w:r>
          </w:p>
        </w:tc>
      </w:tr>
    </w:tbl>
    <w:p w14:paraId="5BDEFE5A" w14:textId="77777777" w:rsidR="00AD29E9" w:rsidRPr="00D22CDE" w:rsidRDefault="00AD29E9" w:rsidP="00EA75D5">
      <w:pPr>
        <w:spacing w:line="240" w:lineRule="auto"/>
        <w:rPr>
          <w:noProof/>
          <w:szCs w:val="22"/>
          <w:lang w:val="is-IS"/>
        </w:rPr>
      </w:pPr>
    </w:p>
    <w:p w14:paraId="14D0A634" w14:textId="77777777" w:rsidR="00AD29E9" w:rsidRPr="00D22CDE" w:rsidRDefault="00AD29E9" w:rsidP="00EA75D5">
      <w:pPr>
        <w:spacing w:line="240" w:lineRule="auto"/>
        <w:rPr>
          <w:szCs w:val="22"/>
          <w:lang w:val="is-IS"/>
        </w:rPr>
      </w:pPr>
      <w:r w:rsidRPr="00D22CDE">
        <w:rPr>
          <w:szCs w:val="22"/>
          <w:lang w:val="is-IS"/>
        </w:rPr>
        <w:t>XALKORI</w:t>
      </w:r>
      <w:r w:rsidRPr="00D22CDE">
        <w:rPr>
          <w:i/>
          <w:szCs w:val="22"/>
          <w:lang w:val="is-IS"/>
        </w:rPr>
        <w:t xml:space="preserve"> </w:t>
      </w:r>
      <w:r w:rsidRPr="00D22CDE">
        <w:rPr>
          <w:noProof/>
          <w:szCs w:val="22"/>
          <w:lang w:val="is-IS"/>
        </w:rPr>
        <w:t>200</w:t>
      </w:r>
      <w:r w:rsidR="00FB7638" w:rsidRPr="00D22CDE">
        <w:rPr>
          <w:noProof/>
          <w:szCs w:val="22"/>
          <w:lang w:val="is-IS"/>
        </w:rPr>
        <w:t> </w:t>
      </w:r>
      <w:r w:rsidRPr="00D22CDE">
        <w:rPr>
          <w:noProof/>
          <w:szCs w:val="22"/>
          <w:lang w:val="is-IS"/>
        </w:rPr>
        <w:t>mg</w:t>
      </w:r>
    </w:p>
    <w:p w14:paraId="2384D4C3" w14:textId="77777777" w:rsidR="007172F4" w:rsidRPr="00D22CDE" w:rsidRDefault="007172F4" w:rsidP="007172F4">
      <w:pPr>
        <w:rPr>
          <w:szCs w:val="22"/>
          <w:lang w:val="is-IS"/>
        </w:rPr>
      </w:pPr>
    </w:p>
    <w:p w14:paraId="39E2F556" w14:textId="77777777" w:rsidR="007172F4" w:rsidRPr="00D22CDE" w:rsidRDefault="007172F4" w:rsidP="007172F4">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172F4" w:rsidRPr="00D22CDE" w14:paraId="124BC026" w14:textId="77777777" w:rsidTr="007172F4">
        <w:tc>
          <w:tcPr>
            <w:tcW w:w="9287" w:type="dxa"/>
          </w:tcPr>
          <w:p w14:paraId="52EABC6F" w14:textId="77777777" w:rsidR="007172F4" w:rsidRPr="00D22CDE" w:rsidRDefault="007172F4" w:rsidP="00C35783">
            <w:pPr>
              <w:rPr>
                <w:b/>
                <w:noProof/>
                <w:szCs w:val="22"/>
                <w:lang w:val="is-IS"/>
              </w:rPr>
            </w:pPr>
            <w:r w:rsidRPr="00D22CDE">
              <w:rPr>
                <w:b/>
                <w:noProof/>
                <w:szCs w:val="22"/>
                <w:lang w:val="is-IS"/>
              </w:rPr>
              <w:t>17.</w:t>
            </w:r>
            <w:r w:rsidRPr="00D22CDE">
              <w:rPr>
                <w:b/>
                <w:noProof/>
                <w:szCs w:val="22"/>
                <w:lang w:val="is-IS"/>
              </w:rPr>
              <w:tab/>
              <w:t>EINKVÆMT AUÐKENNI – TVÍVÍTT STRIKAMERKI</w:t>
            </w:r>
          </w:p>
        </w:tc>
      </w:tr>
    </w:tbl>
    <w:p w14:paraId="7F1732C4" w14:textId="77777777" w:rsidR="007172F4" w:rsidRPr="00D22CDE" w:rsidRDefault="007172F4" w:rsidP="007172F4">
      <w:pPr>
        <w:rPr>
          <w:noProof/>
          <w:szCs w:val="22"/>
          <w:lang w:val="is-IS"/>
        </w:rPr>
      </w:pPr>
    </w:p>
    <w:p w14:paraId="3803758D" w14:textId="77777777" w:rsidR="007172F4" w:rsidRPr="00D22CDE" w:rsidRDefault="007172F4" w:rsidP="007172F4">
      <w:pPr>
        <w:rPr>
          <w:szCs w:val="22"/>
          <w:lang w:val="is-IS"/>
        </w:rPr>
      </w:pPr>
      <w:r w:rsidRPr="00D22CDE">
        <w:rPr>
          <w:szCs w:val="22"/>
          <w:highlight w:val="lightGray"/>
          <w:lang w:val="is-IS"/>
        </w:rPr>
        <w:t>Á pakkningunni er tvívítt strikamerki með einkvæmu auðkenni.</w:t>
      </w:r>
    </w:p>
    <w:p w14:paraId="77C16EDF" w14:textId="77777777" w:rsidR="007172F4" w:rsidRPr="00D22CDE" w:rsidRDefault="007172F4" w:rsidP="007172F4">
      <w:pPr>
        <w:rPr>
          <w:noProof/>
          <w:szCs w:val="22"/>
          <w:lang w:val="is-IS"/>
        </w:rPr>
      </w:pPr>
    </w:p>
    <w:p w14:paraId="52C75A3F" w14:textId="77777777" w:rsidR="007172F4" w:rsidRPr="00D22CDE" w:rsidRDefault="007172F4" w:rsidP="007172F4">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172F4" w:rsidRPr="00287895" w14:paraId="129FC3F8" w14:textId="77777777" w:rsidTr="007172F4">
        <w:tc>
          <w:tcPr>
            <w:tcW w:w="9287" w:type="dxa"/>
          </w:tcPr>
          <w:p w14:paraId="44DDF8D4" w14:textId="77777777" w:rsidR="007172F4" w:rsidRPr="00D22CDE" w:rsidRDefault="007172F4" w:rsidP="00C35783">
            <w:pPr>
              <w:rPr>
                <w:b/>
                <w:noProof/>
                <w:szCs w:val="22"/>
                <w:lang w:val="is-IS"/>
              </w:rPr>
            </w:pPr>
            <w:r w:rsidRPr="00D22CDE">
              <w:rPr>
                <w:b/>
                <w:noProof/>
                <w:szCs w:val="22"/>
                <w:lang w:val="is-IS"/>
              </w:rPr>
              <w:t>18.</w:t>
            </w:r>
            <w:r w:rsidRPr="00D22CDE">
              <w:rPr>
                <w:b/>
                <w:noProof/>
                <w:szCs w:val="22"/>
                <w:lang w:val="is-IS"/>
              </w:rPr>
              <w:tab/>
              <w:t>EINKVÆMT AUÐKENNI – UPPLÝSINGAR SEM FÓLK GETUR LESIÐ</w:t>
            </w:r>
          </w:p>
        </w:tc>
      </w:tr>
    </w:tbl>
    <w:p w14:paraId="162DCA9A" w14:textId="77777777" w:rsidR="007172F4" w:rsidRPr="00D22CDE" w:rsidRDefault="007172F4" w:rsidP="007172F4">
      <w:pPr>
        <w:rPr>
          <w:noProof/>
          <w:szCs w:val="22"/>
          <w:lang w:val="is-IS"/>
        </w:rPr>
      </w:pPr>
    </w:p>
    <w:p w14:paraId="75C230B0" w14:textId="77777777" w:rsidR="007172F4" w:rsidRPr="00D22CDE" w:rsidRDefault="007172F4" w:rsidP="007172F4">
      <w:pPr>
        <w:rPr>
          <w:noProof/>
          <w:szCs w:val="22"/>
          <w:lang w:val="is-IS"/>
        </w:rPr>
      </w:pPr>
      <w:r w:rsidRPr="00D22CDE">
        <w:rPr>
          <w:noProof/>
          <w:szCs w:val="22"/>
          <w:lang w:val="is-IS"/>
        </w:rPr>
        <w:t>PC</w:t>
      </w:r>
    </w:p>
    <w:p w14:paraId="35D2B95D" w14:textId="77777777" w:rsidR="007172F4" w:rsidRPr="00D22CDE" w:rsidRDefault="007172F4" w:rsidP="007172F4">
      <w:pPr>
        <w:rPr>
          <w:noProof/>
          <w:szCs w:val="22"/>
          <w:lang w:val="is-IS"/>
        </w:rPr>
      </w:pPr>
      <w:r w:rsidRPr="00D22CDE">
        <w:rPr>
          <w:noProof/>
          <w:szCs w:val="22"/>
          <w:lang w:val="is-IS"/>
        </w:rPr>
        <w:t>SN</w:t>
      </w:r>
    </w:p>
    <w:p w14:paraId="701DEE23" w14:textId="77777777" w:rsidR="00855931" w:rsidRPr="00D22CDE" w:rsidRDefault="007172F4" w:rsidP="007172F4">
      <w:pPr>
        <w:rPr>
          <w:noProof/>
          <w:szCs w:val="22"/>
          <w:lang w:val="is-IS"/>
        </w:rPr>
      </w:pPr>
      <w:r w:rsidRPr="00D22CDE">
        <w:rPr>
          <w:noProof/>
          <w:szCs w:val="22"/>
          <w:lang w:val="is-IS"/>
        </w:rPr>
        <w:t>NN</w:t>
      </w:r>
    </w:p>
    <w:p w14:paraId="4745AE40" w14:textId="77777777" w:rsidR="00AD29E9" w:rsidRPr="00D22CDE" w:rsidRDefault="00AD29E9" w:rsidP="00EA75D5">
      <w:pPr>
        <w:spacing w:line="240" w:lineRule="auto"/>
        <w:rPr>
          <w:noProof/>
          <w:szCs w:val="22"/>
          <w:lang w:val="is-IS"/>
        </w:rPr>
      </w:pPr>
      <w:r w:rsidRPr="00D22CDE">
        <w:rPr>
          <w:noProof/>
          <w:szCs w:val="22"/>
          <w:shd w:val="clear" w:color="auto" w:fill="CCCCCC"/>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2F955032" w14:textId="77777777">
        <w:tc>
          <w:tcPr>
            <w:tcW w:w="9287" w:type="dxa"/>
            <w:tcBorders>
              <w:top w:val="single" w:sz="4" w:space="0" w:color="auto"/>
              <w:left w:val="single" w:sz="4" w:space="0" w:color="auto"/>
              <w:bottom w:val="single" w:sz="4" w:space="0" w:color="auto"/>
              <w:right w:val="single" w:sz="4" w:space="0" w:color="auto"/>
            </w:tcBorders>
          </w:tcPr>
          <w:p w14:paraId="573A98B4" w14:textId="77777777" w:rsidR="00AD29E9" w:rsidRPr="00D22CDE" w:rsidRDefault="00AD29E9" w:rsidP="00EA75D5">
            <w:pPr>
              <w:spacing w:line="240" w:lineRule="auto"/>
              <w:rPr>
                <w:b/>
                <w:noProof/>
                <w:szCs w:val="22"/>
                <w:lang w:val="is-IS"/>
              </w:rPr>
            </w:pPr>
            <w:r w:rsidRPr="00D22CDE">
              <w:rPr>
                <w:b/>
                <w:noProof/>
                <w:szCs w:val="22"/>
                <w:lang w:val="is-IS"/>
              </w:rPr>
              <w:lastRenderedPageBreak/>
              <w:t>LÁGMARKS UPPLÝSINGAR SEM SKULU KOMA FRAM Á ÞYNNUM EÐA STRIMLUM</w:t>
            </w:r>
          </w:p>
          <w:p w14:paraId="7E0107DB" w14:textId="77777777" w:rsidR="00AD29E9" w:rsidRPr="00D22CDE" w:rsidRDefault="00AD29E9" w:rsidP="00EA75D5">
            <w:pPr>
              <w:spacing w:line="240" w:lineRule="auto"/>
              <w:rPr>
                <w:noProof/>
                <w:szCs w:val="22"/>
                <w:lang w:val="is-IS"/>
              </w:rPr>
            </w:pPr>
          </w:p>
          <w:p w14:paraId="08974DEE" w14:textId="77777777" w:rsidR="00AD29E9" w:rsidRPr="00D22CDE" w:rsidRDefault="00AD29E9" w:rsidP="00EA75D5">
            <w:pPr>
              <w:spacing w:line="240" w:lineRule="auto"/>
              <w:rPr>
                <w:b/>
                <w:noProof/>
                <w:szCs w:val="22"/>
                <w:lang w:val="is-IS"/>
              </w:rPr>
            </w:pPr>
            <w:r w:rsidRPr="00D22CDE">
              <w:rPr>
                <w:b/>
                <w:noProof/>
                <w:szCs w:val="22"/>
                <w:lang w:val="is-IS"/>
              </w:rPr>
              <w:t>ÞYNNA</w:t>
            </w:r>
          </w:p>
        </w:tc>
      </w:tr>
    </w:tbl>
    <w:p w14:paraId="0E325281" w14:textId="77777777" w:rsidR="00AD29E9" w:rsidRPr="00D22CDE" w:rsidRDefault="00AD29E9" w:rsidP="00EA75D5">
      <w:pPr>
        <w:spacing w:line="240" w:lineRule="auto"/>
        <w:rPr>
          <w:noProof/>
          <w:szCs w:val="22"/>
          <w:lang w:val="is-IS"/>
        </w:rPr>
      </w:pPr>
    </w:p>
    <w:p w14:paraId="3B93C527"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10AF216E" w14:textId="77777777">
        <w:tc>
          <w:tcPr>
            <w:tcW w:w="9287" w:type="dxa"/>
            <w:tcBorders>
              <w:top w:val="single" w:sz="4" w:space="0" w:color="auto"/>
              <w:left w:val="single" w:sz="4" w:space="0" w:color="auto"/>
              <w:bottom w:val="single" w:sz="4" w:space="0" w:color="auto"/>
              <w:right w:val="single" w:sz="4" w:space="0" w:color="auto"/>
            </w:tcBorders>
          </w:tcPr>
          <w:p w14:paraId="2EFF3C0A" w14:textId="77777777" w:rsidR="00AD29E9" w:rsidRPr="00D22CDE" w:rsidRDefault="00AD29E9" w:rsidP="00EA75D5">
            <w:pPr>
              <w:spacing w:line="240" w:lineRule="auto"/>
              <w:rPr>
                <w:b/>
                <w:noProof/>
                <w:szCs w:val="22"/>
                <w:lang w:val="is-IS"/>
              </w:rPr>
            </w:pPr>
            <w:r w:rsidRPr="00D22CDE">
              <w:rPr>
                <w:b/>
                <w:noProof/>
                <w:szCs w:val="22"/>
                <w:lang w:val="is-IS"/>
              </w:rPr>
              <w:t>1.</w:t>
            </w:r>
            <w:r w:rsidRPr="00D22CDE">
              <w:rPr>
                <w:b/>
                <w:noProof/>
                <w:szCs w:val="22"/>
                <w:lang w:val="is-IS"/>
              </w:rPr>
              <w:tab/>
              <w:t>HEITI LYFS</w:t>
            </w:r>
          </w:p>
        </w:tc>
      </w:tr>
    </w:tbl>
    <w:p w14:paraId="29A22B9D" w14:textId="77777777" w:rsidR="00AD29E9" w:rsidRPr="00D22CDE" w:rsidRDefault="00AD29E9" w:rsidP="00EA75D5">
      <w:pPr>
        <w:spacing w:line="240" w:lineRule="auto"/>
        <w:rPr>
          <w:noProof/>
          <w:szCs w:val="22"/>
          <w:lang w:val="is-IS"/>
        </w:rPr>
      </w:pPr>
    </w:p>
    <w:p w14:paraId="4D6FF7C8" w14:textId="77777777" w:rsidR="00AD29E9" w:rsidRPr="00D22CDE" w:rsidRDefault="00AD29E9" w:rsidP="00EA75D5">
      <w:pPr>
        <w:spacing w:line="240" w:lineRule="auto"/>
        <w:rPr>
          <w:szCs w:val="22"/>
          <w:lang w:val="is-IS"/>
        </w:rPr>
      </w:pPr>
      <w:r w:rsidRPr="00D22CDE">
        <w:rPr>
          <w:szCs w:val="22"/>
          <w:lang w:val="is-IS"/>
        </w:rPr>
        <w:t>XALKORI 200 mg hörð hylki</w:t>
      </w:r>
    </w:p>
    <w:p w14:paraId="5B819403" w14:textId="77777777" w:rsidR="00AD29E9" w:rsidRPr="00D22CDE" w:rsidRDefault="00112A4A" w:rsidP="00EA75D5">
      <w:pPr>
        <w:spacing w:line="240" w:lineRule="auto"/>
        <w:rPr>
          <w:szCs w:val="22"/>
          <w:lang w:val="is-IS"/>
        </w:rPr>
      </w:pPr>
      <w:r w:rsidRPr="00D22CDE">
        <w:rPr>
          <w:szCs w:val="22"/>
          <w:lang w:val="is-IS"/>
        </w:rPr>
        <w:t>c</w:t>
      </w:r>
      <w:r w:rsidR="00AD29E9" w:rsidRPr="00D22CDE">
        <w:rPr>
          <w:szCs w:val="22"/>
          <w:lang w:val="is-IS"/>
        </w:rPr>
        <w:t>rizotinib</w:t>
      </w:r>
    </w:p>
    <w:p w14:paraId="1518278F" w14:textId="77777777" w:rsidR="00AD29E9" w:rsidRPr="00D22CDE" w:rsidRDefault="00AD29E9" w:rsidP="00EA75D5">
      <w:pPr>
        <w:spacing w:line="240" w:lineRule="auto"/>
        <w:rPr>
          <w:noProof/>
          <w:szCs w:val="22"/>
          <w:lang w:val="is-IS"/>
        </w:rPr>
      </w:pPr>
    </w:p>
    <w:p w14:paraId="5AB26513"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0D101D7D" w14:textId="77777777">
        <w:tc>
          <w:tcPr>
            <w:tcW w:w="9287" w:type="dxa"/>
            <w:tcBorders>
              <w:top w:val="single" w:sz="4" w:space="0" w:color="auto"/>
              <w:left w:val="single" w:sz="4" w:space="0" w:color="auto"/>
              <w:bottom w:val="single" w:sz="4" w:space="0" w:color="auto"/>
              <w:right w:val="single" w:sz="4" w:space="0" w:color="auto"/>
            </w:tcBorders>
          </w:tcPr>
          <w:p w14:paraId="08DC78BA" w14:textId="77777777" w:rsidR="00AD29E9" w:rsidRPr="00D22CDE" w:rsidRDefault="00AD29E9" w:rsidP="00EA75D5">
            <w:pPr>
              <w:spacing w:line="240" w:lineRule="auto"/>
              <w:rPr>
                <w:b/>
                <w:noProof/>
                <w:szCs w:val="22"/>
                <w:lang w:val="is-IS"/>
              </w:rPr>
            </w:pPr>
            <w:r w:rsidRPr="00D22CDE">
              <w:rPr>
                <w:b/>
                <w:noProof/>
                <w:szCs w:val="22"/>
                <w:lang w:val="is-IS"/>
              </w:rPr>
              <w:t>2.</w:t>
            </w:r>
            <w:r w:rsidRPr="00D22CDE">
              <w:rPr>
                <w:b/>
                <w:noProof/>
                <w:szCs w:val="22"/>
                <w:lang w:val="is-IS"/>
              </w:rPr>
              <w:tab/>
              <w:t>NAFN MARKAÐSLEYFISHAFA</w:t>
            </w:r>
          </w:p>
        </w:tc>
      </w:tr>
    </w:tbl>
    <w:p w14:paraId="3E47F471" w14:textId="77777777" w:rsidR="00AD29E9" w:rsidRPr="00D22CDE" w:rsidRDefault="00AD29E9" w:rsidP="00EA75D5">
      <w:pPr>
        <w:spacing w:line="240" w:lineRule="auto"/>
        <w:rPr>
          <w:noProof/>
          <w:szCs w:val="22"/>
          <w:lang w:val="is-IS"/>
        </w:rPr>
      </w:pPr>
    </w:p>
    <w:p w14:paraId="69795715" w14:textId="77777777" w:rsidR="00AD29E9" w:rsidRPr="00D22CDE" w:rsidRDefault="00BA6917" w:rsidP="00EA75D5">
      <w:pPr>
        <w:tabs>
          <w:tab w:val="left" w:pos="360"/>
        </w:tabs>
        <w:spacing w:line="240" w:lineRule="auto"/>
        <w:rPr>
          <w:noProof/>
          <w:szCs w:val="22"/>
          <w:lang w:val="is-IS"/>
        </w:rPr>
      </w:pPr>
      <w:r w:rsidRPr="00D22CDE">
        <w:rPr>
          <w:noProof/>
          <w:szCs w:val="22"/>
          <w:lang w:val="is-IS"/>
        </w:rPr>
        <w:t>Pfizer Europe MA</w:t>
      </w:r>
      <w:r w:rsidR="003E11ED" w:rsidRPr="00D22CDE">
        <w:rPr>
          <w:noProof/>
          <w:szCs w:val="22"/>
          <w:lang w:val="is-IS"/>
        </w:rPr>
        <w:t> </w:t>
      </w:r>
      <w:r w:rsidRPr="00D22CDE">
        <w:rPr>
          <w:noProof/>
          <w:szCs w:val="22"/>
          <w:lang w:val="is-IS"/>
        </w:rPr>
        <w:t xml:space="preserve">EEIG </w:t>
      </w:r>
      <w:r w:rsidR="00AD29E9" w:rsidRPr="00D22CDE">
        <w:rPr>
          <w:noProof/>
          <w:szCs w:val="22"/>
          <w:highlight w:val="lightGray"/>
          <w:lang w:val="is-IS"/>
        </w:rPr>
        <w:t>(sem MLH</w:t>
      </w:r>
      <w:r w:rsidR="003E11ED" w:rsidRPr="00D22CDE">
        <w:rPr>
          <w:noProof/>
          <w:szCs w:val="22"/>
          <w:highlight w:val="lightGray"/>
          <w:lang w:val="is-IS"/>
        </w:rPr>
        <w:t> </w:t>
      </w:r>
      <w:r w:rsidR="00AD29E9" w:rsidRPr="00D22CDE">
        <w:rPr>
          <w:noProof/>
          <w:szCs w:val="22"/>
          <w:highlight w:val="lightGray"/>
          <w:lang w:val="is-IS"/>
        </w:rPr>
        <w:t>logo)</w:t>
      </w:r>
    </w:p>
    <w:p w14:paraId="6F0EBE22" w14:textId="77777777" w:rsidR="00AD29E9" w:rsidRPr="00D22CDE" w:rsidRDefault="00AD29E9" w:rsidP="00EA75D5">
      <w:pPr>
        <w:spacing w:line="240" w:lineRule="auto"/>
        <w:rPr>
          <w:noProof/>
          <w:szCs w:val="22"/>
          <w:lang w:val="is-IS"/>
        </w:rPr>
      </w:pPr>
    </w:p>
    <w:p w14:paraId="23A101B5"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7CF6E033" w14:textId="77777777">
        <w:tc>
          <w:tcPr>
            <w:tcW w:w="9287" w:type="dxa"/>
            <w:tcBorders>
              <w:top w:val="single" w:sz="4" w:space="0" w:color="auto"/>
              <w:left w:val="single" w:sz="4" w:space="0" w:color="auto"/>
              <w:bottom w:val="single" w:sz="4" w:space="0" w:color="auto"/>
              <w:right w:val="single" w:sz="4" w:space="0" w:color="auto"/>
            </w:tcBorders>
          </w:tcPr>
          <w:p w14:paraId="72CB5132" w14:textId="77777777" w:rsidR="00AD29E9" w:rsidRPr="00D22CDE" w:rsidRDefault="00AD29E9" w:rsidP="00EA75D5">
            <w:pPr>
              <w:spacing w:line="240" w:lineRule="auto"/>
              <w:rPr>
                <w:b/>
                <w:noProof/>
                <w:szCs w:val="22"/>
                <w:lang w:val="is-IS"/>
              </w:rPr>
            </w:pPr>
            <w:r w:rsidRPr="00D22CDE">
              <w:rPr>
                <w:b/>
                <w:noProof/>
                <w:szCs w:val="22"/>
                <w:lang w:val="is-IS"/>
              </w:rPr>
              <w:t>3.</w:t>
            </w:r>
            <w:r w:rsidRPr="00D22CDE">
              <w:rPr>
                <w:b/>
                <w:noProof/>
                <w:szCs w:val="22"/>
                <w:lang w:val="is-IS"/>
              </w:rPr>
              <w:tab/>
              <w:t>FYRNINGARDAGSETNING</w:t>
            </w:r>
          </w:p>
        </w:tc>
      </w:tr>
    </w:tbl>
    <w:p w14:paraId="2603FA3E" w14:textId="77777777" w:rsidR="00AD29E9" w:rsidRPr="00D22CDE" w:rsidRDefault="00AD29E9" w:rsidP="00EA75D5">
      <w:pPr>
        <w:spacing w:line="240" w:lineRule="auto"/>
        <w:rPr>
          <w:noProof/>
          <w:szCs w:val="22"/>
          <w:lang w:val="is-IS"/>
        </w:rPr>
      </w:pPr>
    </w:p>
    <w:p w14:paraId="01A3DDCA" w14:textId="77777777" w:rsidR="00AD29E9" w:rsidRPr="00D22CDE" w:rsidRDefault="00AD29E9" w:rsidP="00EA75D5">
      <w:pPr>
        <w:spacing w:line="240" w:lineRule="auto"/>
        <w:rPr>
          <w:noProof/>
          <w:szCs w:val="22"/>
          <w:lang w:val="is-IS"/>
        </w:rPr>
      </w:pPr>
      <w:r w:rsidRPr="00D22CDE">
        <w:rPr>
          <w:noProof/>
          <w:szCs w:val="22"/>
          <w:lang w:val="is-IS"/>
        </w:rPr>
        <w:t>EXP</w:t>
      </w:r>
    </w:p>
    <w:p w14:paraId="068049E1" w14:textId="77777777" w:rsidR="00AD29E9" w:rsidRPr="00D22CDE" w:rsidRDefault="00AD29E9" w:rsidP="00EA75D5">
      <w:pPr>
        <w:spacing w:line="240" w:lineRule="auto"/>
        <w:rPr>
          <w:noProof/>
          <w:szCs w:val="22"/>
          <w:lang w:val="is-IS"/>
        </w:rPr>
      </w:pPr>
    </w:p>
    <w:p w14:paraId="029EF8C3"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2514F8C1" w14:textId="77777777">
        <w:tc>
          <w:tcPr>
            <w:tcW w:w="9287" w:type="dxa"/>
            <w:tcBorders>
              <w:top w:val="single" w:sz="4" w:space="0" w:color="auto"/>
              <w:left w:val="single" w:sz="4" w:space="0" w:color="auto"/>
              <w:bottom w:val="single" w:sz="4" w:space="0" w:color="auto"/>
              <w:right w:val="single" w:sz="4" w:space="0" w:color="auto"/>
            </w:tcBorders>
          </w:tcPr>
          <w:p w14:paraId="27B9FC68" w14:textId="77777777" w:rsidR="00AD29E9" w:rsidRPr="00D22CDE" w:rsidRDefault="00AD29E9" w:rsidP="00EA75D5">
            <w:pPr>
              <w:spacing w:line="240" w:lineRule="auto"/>
              <w:rPr>
                <w:b/>
                <w:noProof/>
                <w:szCs w:val="22"/>
                <w:lang w:val="is-IS"/>
              </w:rPr>
            </w:pPr>
            <w:r w:rsidRPr="00D22CDE">
              <w:rPr>
                <w:b/>
                <w:noProof/>
                <w:szCs w:val="22"/>
                <w:lang w:val="is-IS"/>
              </w:rPr>
              <w:t>4.</w:t>
            </w:r>
            <w:r w:rsidRPr="00D22CDE">
              <w:rPr>
                <w:b/>
                <w:noProof/>
                <w:szCs w:val="22"/>
                <w:lang w:val="is-IS"/>
              </w:rPr>
              <w:tab/>
              <w:t>LOTUNÚMER</w:t>
            </w:r>
          </w:p>
        </w:tc>
      </w:tr>
    </w:tbl>
    <w:p w14:paraId="3097CA66" w14:textId="77777777" w:rsidR="00AD29E9" w:rsidRPr="00D22CDE" w:rsidRDefault="00AD29E9" w:rsidP="00EA75D5">
      <w:pPr>
        <w:spacing w:line="240" w:lineRule="auto"/>
        <w:rPr>
          <w:noProof/>
          <w:szCs w:val="22"/>
          <w:lang w:val="is-IS"/>
        </w:rPr>
      </w:pPr>
    </w:p>
    <w:p w14:paraId="4A3C6D11" w14:textId="77777777" w:rsidR="00AD29E9" w:rsidRPr="00D22CDE" w:rsidRDefault="00AD29E9" w:rsidP="00EA75D5">
      <w:pPr>
        <w:spacing w:line="240" w:lineRule="auto"/>
        <w:rPr>
          <w:noProof/>
          <w:szCs w:val="22"/>
          <w:lang w:val="is-IS"/>
        </w:rPr>
      </w:pPr>
      <w:r w:rsidRPr="00D22CDE">
        <w:rPr>
          <w:noProof/>
          <w:szCs w:val="22"/>
          <w:lang w:val="is-IS"/>
        </w:rPr>
        <w:t>Lot</w:t>
      </w:r>
    </w:p>
    <w:p w14:paraId="0B30FFFE" w14:textId="77777777" w:rsidR="00AD29E9" w:rsidRPr="00D22CDE" w:rsidRDefault="00AD29E9" w:rsidP="00EA75D5">
      <w:pPr>
        <w:spacing w:line="240" w:lineRule="auto"/>
        <w:rPr>
          <w:noProof/>
          <w:szCs w:val="22"/>
          <w:lang w:val="is-IS"/>
        </w:rPr>
      </w:pPr>
    </w:p>
    <w:p w14:paraId="71D96C71"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60896976" w14:textId="77777777">
        <w:tc>
          <w:tcPr>
            <w:tcW w:w="9287" w:type="dxa"/>
            <w:tcBorders>
              <w:top w:val="single" w:sz="4" w:space="0" w:color="auto"/>
              <w:left w:val="single" w:sz="4" w:space="0" w:color="auto"/>
              <w:bottom w:val="single" w:sz="4" w:space="0" w:color="auto"/>
              <w:right w:val="single" w:sz="4" w:space="0" w:color="auto"/>
            </w:tcBorders>
          </w:tcPr>
          <w:p w14:paraId="3D221B98" w14:textId="77777777" w:rsidR="00AD29E9" w:rsidRPr="00D22CDE" w:rsidRDefault="00AD29E9" w:rsidP="00EA75D5">
            <w:pPr>
              <w:spacing w:line="240" w:lineRule="auto"/>
              <w:rPr>
                <w:b/>
                <w:noProof/>
                <w:szCs w:val="22"/>
                <w:lang w:val="is-IS"/>
              </w:rPr>
            </w:pPr>
            <w:r w:rsidRPr="00D22CDE">
              <w:rPr>
                <w:b/>
                <w:noProof/>
                <w:szCs w:val="22"/>
                <w:lang w:val="is-IS"/>
              </w:rPr>
              <w:t>5.</w:t>
            </w:r>
            <w:r w:rsidRPr="00D22CDE">
              <w:rPr>
                <w:b/>
                <w:noProof/>
                <w:szCs w:val="22"/>
                <w:lang w:val="is-IS"/>
              </w:rPr>
              <w:tab/>
              <w:t>ANNAÐ</w:t>
            </w:r>
          </w:p>
        </w:tc>
      </w:tr>
    </w:tbl>
    <w:p w14:paraId="129FCC81" w14:textId="77777777" w:rsidR="00AD29E9" w:rsidRPr="00D22CDE" w:rsidRDefault="00AD29E9" w:rsidP="00EA75D5">
      <w:pPr>
        <w:spacing w:line="240" w:lineRule="auto"/>
        <w:rPr>
          <w:noProof/>
          <w:szCs w:val="22"/>
          <w:lang w:val="is-IS"/>
        </w:rPr>
      </w:pPr>
    </w:p>
    <w:p w14:paraId="17753547" w14:textId="77777777" w:rsidR="00AD29E9" w:rsidRPr="00D22CDE" w:rsidRDefault="00AD29E9" w:rsidP="00EA75D5">
      <w:pPr>
        <w:shd w:val="clear" w:color="auto" w:fill="FFFFFF"/>
        <w:spacing w:line="240" w:lineRule="auto"/>
        <w:rPr>
          <w:noProof/>
          <w:szCs w:val="22"/>
          <w:lang w:val="is-IS"/>
        </w:rPr>
      </w:pPr>
      <w:r w:rsidRPr="00D22CDE">
        <w:rPr>
          <w:b/>
          <w:noProof/>
          <w:szCs w:val="22"/>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20F41C1F" w14:textId="77777777" w:rsidTr="003E028D">
        <w:trPr>
          <w:trHeight w:val="744"/>
        </w:trPr>
        <w:tc>
          <w:tcPr>
            <w:tcW w:w="9287" w:type="dxa"/>
            <w:tcBorders>
              <w:top w:val="single" w:sz="4" w:space="0" w:color="auto"/>
              <w:left w:val="single" w:sz="4" w:space="0" w:color="auto"/>
              <w:bottom w:val="single" w:sz="4" w:space="0" w:color="auto"/>
              <w:right w:val="single" w:sz="4" w:space="0" w:color="auto"/>
            </w:tcBorders>
          </w:tcPr>
          <w:p w14:paraId="0689920E" w14:textId="77777777" w:rsidR="00AD29E9" w:rsidRPr="00D22CDE" w:rsidRDefault="00AD29E9" w:rsidP="00EA75D5">
            <w:pPr>
              <w:spacing w:line="240" w:lineRule="auto"/>
              <w:rPr>
                <w:b/>
                <w:noProof/>
                <w:szCs w:val="22"/>
                <w:lang w:val="is-IS"/>
              </w:rPr>
            </w:pPr>
            <w:r w:rsidRPr="00D22CDE">
              <w:rPr>
                <w:b/>
                <w:noProof/>
                <w:szCs w:val="22"/>
                <w:lang w:val="is-IS"/>
              </w:rPr>
              <w:lastRenderedPageBreak/>
              <w:t>UPPLÝSINGAR SEM EIGA AÐ KOMA FRAM Á YTRI UMBÚÐUM</w:t>
            </w:r>
          </w:p>
          <w:p w14:paraId="66B4CB78" w14:textId="77777777" w:rsidR="00AD29E9" w:rsidRPr="00D22CDE" w:rsidRDefault="00AD29E9" w:rsidP="00EA75D5">
            <w:pPr>
              <w:spacing w:line="240" w:lineRule="auto"/>
              <w:rPr>
                <w:b/>
                <w:noProof/>
                <w:szCs w:val="22"/>
                <w:lang w:val="is-IS"/>
              </w:rPr>
            </w:pPr>
          </w:p>
          <w:p w14:paraId="40EEB720" w14:textId="77777777" w:rsidR="00AD29E9" w:rsidRPr="00D22CDE" w:rsidRDefault="00AD29E9" w:rsidP="00EA75D5">
            <w:pPr>
              <w:spacing w:line="240" w:lineRule="auto"/>
              <w:rPr>
                <w:b/>
                <w:noProof/>
                <w:szCs w:val="22"/>
                <w:lang w:val="is-IS"/>
              </w:rPr>
            </w:pPr>
            <w:r w:rsidRPr="00D22CDE">
              <w:rPr>
                <w:b/>
                <w:noProof/>
                <w:szCs w:val="22"/>
                <w:lang w:val="is-IS"/>
              </w:rPr>
              <w:t xml:space="preserve">MERKIMIÐI FYRIR GLAS </w:t>
            </w:r>
          </w:p>
        </w:tc>
      </w:tr>
    </w:tbl>
    <w:p w14:paraId="4FE78E67" w14:textId="77777777" w:rsidR="00AD29E9" w:rsidRPr="00D22CDE" w:rsidRDefault="00AD29E9" w:rsidP="00EA75D5">
      <w:pPr>
        <w:spacing w:line="240" w:lineRule="auto"/>
        <w:rPr>
          <w:noProof/>
          <w:szCs w:val="22"/>
          <w:lang w:val="is-IS"/>
        </w:rPr>
      </w:pPr>
    </w:p>
    <w:p w14:paraId="014EE7A7"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32A1E573" w14:textId="77777777">
        <w:tc>
          <w:tcPr>
            <w:tcW w:w="9287" w:type="dxa"/>
            <w:tcBorders>
              <w:top w:val="single" w:sz="4" w:space="0" w:color="auto"/>
              <w:left w:val="single" w:sz="4" w:space="0" w:color="auto"/>
              <w:bottom w:val="single" w:sz="4" w:space="0" w:color="auto"/>
              <w:right w:val="single" w:sz="4" w:space="0" w:color="auto"/>
            </w:tcBorders>
          </w:tcPr>
          <w:p w14:paraId="4B19AA2A" w14:textId="77777777" w:rsidR="00AD29E9" w:rsidRPr="00D22CDE" w:rsidRDefault="00AD29E9" w:rsidP="00D416C7">
            <w:pPr>
              <w:spacing w:line="240" w:lineRule="auto"/>
              <w:rPr>
                <w:b/>
                <w:noProof/>
                <w:szCs w:val="22"/>
                <w:lang w:val="is-IS"/>
              </w:rPr>
            </w:pPr>
            <w:r w:rsidRPr="00D22CDE">
              <w:rPr>
                <w:b/>
                <w:noProof/>
                <w:szCs w:val="22"/>
                <w:lang w:val="is-IS"/>
              </w:rPr>
              <w:t>1.</w:t>
            </w:r>
            <w:r w:rsidRPr="00D22CDE">
              <w:rPr>
                <w:b/>
                <w:noProof/>
                <w:szCs w:val="22"/>
                <w:lang w:val="is-IS"/>
              </w:rPr>
              <w:tab/>
              <w:t>HEITI LYFS</w:t>
            </w:r>
          </w:p>
        </w:tc>
      </w:tr>
    </w:tbl>
    <w:p w14:paraId="07EC4A11" w14:textId="77777777" w:rsidR="00AD29E9" w:rsidRPr="00D22CDE" w:rsidRDefault="00AD29E9" w:rsidP="00D416C7">
      <w:pPr>
        <w:spacing w:line="240" w:lineRule="auto"/>
        <w:rPr>
          <w:noProof/>
          <w:szCs w:val="22"/>
          <w:lang w:val="is-IS"/>
        </w:rPr>
      </w:pPr>
    </w:p>
    <w:p w14:paraId="0EE22720" w14:textId="77777777" w:rsidR="00AD29E9" w:rsidRPr="00D22CDE" w:rsidRDefault="00AD29E9" w:rsidP="00D416C7">
      <w:pPr>
        <w:spacing w:line="240" w:lineRule="auto"/>
        <w:rPr>
          <w:szCs w:val="22"/>
          <w:lang w:val="is-IS"/>
        </w:rPr>
      </w:pPr>
      <w:r w:rsidRPr="00D22CDE">
        <w:rPr>
          <w:szCs w:val="22"/>
          <w:lang w:val="is-IS"/>
        </w:rPr>
        <w:t>XALKORI 250 mg hörð hylki</w:t>
      </w:r>
    </w:p>
    <w:p w14:paraId="1503ABE7" w14:textId="77777777" w:rsidR="00AD29E9" w:rsidRPr="00D22CDE" w:rsidRDefault="00112A4A" w:rsidP="00D416C7">
      <w:pPr>
        <w:spacing w:line="240" w:lineRule="auto"/>
        <w:rPr>
          <w:szCs w:val="22"/>
          <w:lang w:val="is-IS"/>
        </w:rPr>
      </w:pPr>
      <w:r w:rsidRPr="00D22CDE">
        <w:rPr>
          <w:szCs w:val="22"/>
          <w:lang w:val="is-IS"/>
        </w:rPr>
        <w:t>c</w:t>
      </w:r>
      <w:r w:rsidR="00AD29E9" w:rsidRPr="00D22CDE">
        <w:rPr>
          <w:szCs w:val="22"/>
          <w:lang w:val="is-IS"/>
        </w:rPr>
        <w:t>rizotinib</w:t>
      </w:r>
    </w:p>
    <w:p w14:paraId="48E67603" w14:textId="77777777" w:rsidR="00AD29E9" w:rsidRPr="00D22CDE" w:rsidRDefault="00AD29E9" w:rsidP="00D416C7">
      <w:pPr>
        <w:spacing w:line="240" w:lineRule="auto"/>
        <w:rPr>
          <w:noProof/>
          <w:szCs w:val="22"/>
          <w:lang w:val="is-IS"/>
        </w:rPr>
      </w:pPr>
    </w:p>
    <w:p w14:paraId="4C4A3AAA" w14:textId="77777777" w:rsidR="00AD29E9" w:rsidRPr="00D22CDE" w:rsidRDefault="00AD29E9" w:rsidP="00D416C7">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2116D4C8" w14:textId="77777777">
        <w:tc>
          <w:tcPr>
            <w:tcW w:w="9287" w:type="dxa"/>
            <w:tcBorders>
              <w:top w:val="single" w:sz="4" w:space="0" w:color="auto"/>
              <w:left w:val="single" w:sz="4" w:space="0" w:color="auto"/>
              <w:bottom w:val="single" w:sz="4" w:space="0" w:color="auto"/>
              <w:right w:val="single" w:sz="4" w:space="0" w:color="auto"/>
            </w:tcBorders>
          </w:tcPr>
          <w:p w14:paraId="56B962F9" w14:textId="77777777" w:rsidR="00AD29E9" w:rsidRPr="00D22CDE" w:rsidRDefault="00AD29E9" w:rsidP="00D416C7">
            <w:pPr>
              <w:spacing w:line="240" w:lineRule="auto"/>
              <w:rPr>
                <w:b/>
                <w:noProof/>
                <w:szCs w:val="22"/>
                <w:lang w:val="is-IS"/>
              </w:rPr>
            </w:pPr>
            <w:r w:rsidRPr="00D22CDE">
              <w:rPr>
                <w:b/>
                <w:noProof/>
                <w:szCs w:val="22"/>
                <w:lang w:val="is-IS"/>
              </w:rPr>
              <w:t>2.</w:t>
            </w:r>
            <w:r w:rsidRPr="00D22CDE">
              <w:rPr>
                <w:b/>
                <w:noProof/>
                <w:szCs w:val="22"/>
                <w:lang w:val="is-IS"/>
              </w:rPr>
              <w:tab/>
              <w:t>VIRK(T) EFNI</w:t>
            </w:r>
          </w:p>
        </w:tc>
      </w:tr>
    </w:tbl>
    <w:p w14:paraId="03EDCCD5" w14:textId="77777777" w:rsidR="00AD29E9" w:rsidRPr="00D22CDE" w:rsidRDefault="00AD29E9" w:rsidP="00D416C7">
      <w:pPr>
        <w:spacing w:line="240" w:lineRule="auto"/>
        <w:rPr>
          <w:noProof/>
          <w:szCs w:val="22"/>
          <w:lang w:val="is-IS"/>
        </w:rPr>
      </w:pPr>
    </w:p>
    <w:p w14:paraId="54D7C87E" w14:textId="77777777" w:rsidR="00AD29E9" w:rsidRPr="00D22CDE" w:rsidRDefault="00AD29E9" w:rsidP="00D416C7">
      <w:pPr>
        <w:spacing w:line="240" w:lineRule="auto"/>
        <w:rPr>
          <w:szCs w:val="22"/>
          <w:lang w:val="is-IS"/>
        </w:rPr>
      </w:pPr>
      <w:r w:rsidRPr="00D22CDE">
        <w:rPr>
          <w:szCs w:val="22"/>
          <w:lang w:val="is-IS"/>
        </w:rPr>
        <w:t>Hvert hart hylki inniheldur 250 mg crizotinib</w:t>
      </w:r>
      <w:r w:rsidR="00AF3C2F" w:rsidRPr="00D22CDE">
        <w:rPr>
          <w:szCs w:val="22"/>
          <w:lang w:val="is-IS"/>
        </w:rPr>
        <w:t>.</w:t>
      </w:r>
    </w:p>
    <w:p w14:paraId="75335DB1" w14:textId="77777777" w:rsidR="00AD29E9" w:rsidRPr="00D22CDE" w:rsidRDefault="00AD29E9" w:rsidP="00D416C7">
      <w:pPr>
        <w:spacing w:line="240" w:lineRule="auto"/>
        <w:rPr>
          <w:noProof/>
          <w:szCs w:val="22"/>
          <w:lang w:val="is-IS"/>
        </w:rPr>
      </w:pPr>
    </w:p>
    <w:p w14:paraId="4E9E39EC" w14:textId="77777777" w:rsidR="00AD29E9" w:rsidRPr="00D22CDE" w:rsidRDefault="00AD29E9" w:rsidP="00D416C7">
      <w:pPr>
        <w:spacing w:line="240" w:lineRule="auto"/>
        <w:rPr>
          <w:noProof/>
          <w:szCs w:val="22"/>
          <w:lang w:val="is-IS"/>
        </w:rPr>
      </w:pPr>
    </w:p>
    <w:p w14:paraId="2720FEDC" w14:textId="77777777" w:rsidR="00AD29E9" w:rsidRPr="00D22CDE" w:rsidRDefault="00AD29E9" w:rsidP="00D416C7">
      <w:pPr>
        <w:pBdr>
          <w:top w:val="single" w:sz="4" w:space="1" w:color="auto"/>
          <w:left w:val="single" w:sz="4" w:space="4" w:color="auto"/>
          <w:bottom w:val="single" w:sz="4" w:space="1" w:color="auto"/>
          <w:right w:val="single" w:sz="4" w:space="4" w:color="auto"/>
        </w:pBdr>
        <w:spacing w:line="240" w:lineRule="auto"/>
        <w:rPr>
          <w:b/>
          <w:noProof/>
          <w:szCs w:val="22"/>
          <w:lang w:val="is-IS"/>
        </w:rPr>
      </w:pPr>
      <w:r w:rsidRPr="00D22CDE">
        <w:rPr>
          <w:b/>
          <w:noProof/>
          <w:szCs w:val="22"/>
          <w:lang w:val="is-IS"/>
        </w:rPr>
        <w:t>3.</w:t>
      </w:r>
      <w:r w:rsidRPr="00D22CDE">
        <w:rPr>
          <w:b/>
          <w:noProof/>
          <w:szCs w:val="22"/>
          <w:lang w:val="is-IS"/>
        </w:rPr>
        <w:tab/>
        <w:t>HJÁLPAREFNI</w:t>
      </w:r>
    </w:p>
    <w:p w14:paraId="37DDF585" w14:textId="77777777" w:rsidR="00AD29E9" w:rsidRPr="00D22CDE" w:rsidRDefault="00AD29E9" w:rsidP="00D416C7">
      <w:pPr>
        <w:spacing w:line="240" w:lineRule="auto"/>
        <w:rPr>
          <w:noProof/>
          <w:szCs w:val="22"/>
          <w:lang w:val="is-IS"/>
        </w:rPr>
      </w:pPr>
    </w:p>
    <w:p w14:paraId="5920C09D" w14:textId="77777777" w:rsidR="00AD29E9" w:rsidRPr="00D22CDE" w:rsidRDefault="00AD29E9" w:rsidP="00D416C7">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4691DDBF" w14:textId="77777777">
        <w:tc>
          <w:tcPr>
            <w:tcW w:w="9287" w:type="dxa"/>
            <w:tcBorders>
              <w:top w:val="single" w:sz="4" w:space="0" w:color="auto"/>
              <w:left w:val="single" w:sz="4" w:space="0" w:color="auto"/>
              <w:bottom w:val="single" w:sz="4" w:space="0" w:color="auto"/>
              <w:right w:val="single" w:sz="4" w:space="0" w:color="auto"/>
            </w:tcBorders>
          </w:tcPr>
          <w:p w14:paraId="588A23F2" w14:textId="77777777" w:rsidR="00AD29E9" w:rsidRPr="00D22CDE" w:rsidRDefault="00AD29E9" w:rsidP="00D416C7">
            <w:pPr>
              <w:spacing w:line="240" w:lineRule="auto"/>
              <w:rPr>
                <w:b/>
                <w:noProof/>
                <w:szCs w:val="22"/>
                <w:lang w:val="is-IS"/>
              </w:rPr>
            </w:pPr>
            <w:r w:rsidRPr="00D22CDE">
              <w:rPr>
                <w:b/>
                <w:noProof/>
                <w:szCs w:val="22"/>
                <w:lang w:val="is-IS"/>
              </w:rPr>
              <w:t>4.</w:t>
            </w:r>
            <w:r w:rsidRPr="00D22CDE">
              <w:rPr>
                <w:b/>
                <w:noProof/>
                <w:szCs w:val="22"/>
                <w:lang w:val="is-IS"/>
              </w:rPr>
              <w:tab/>
              <w:t>LYFJAFORM OG INNIHALD</w:t>
            </w:r>
          </w:p>
        </w:tc>
      </w:tr>
    </w:tbl>
    <w:p w14:paraId="64F4B244" w14:textId="77777777" w:rsidR="00AD29E9" w:rsidRPr="00D22CDE" w:rsidRDefault="00AD29E9" w:rsidP="00D416C7">
      <w:pPr>
        <w:spacing w:line="240" w:lineRule="auto"/>
        <w:rPr>
          <w:noProof/>
          <w:szCs w:val="22"/>
          <w:lang w:val="is-IS"/>
        </w:rPr>
      </w:pPr>
    </w:p>
    <w:p w14:paraId="1A67B84B" w14:textId="77777777" w:rsidR="00AD29E9" w:rsidRPr="00D22CDE" w:rsidRDefault="00AD29E9" w:rsidP="00D416C7">
      <w:pPr>
        <w:spacing w:line="240" w:lineRule="auto"/>
        <w:rPr>
          <w:noProof/>
          <w:szCs w:val="22"/>
          <w:lang w:val="is-IS"/>
        </w:rPr>
      </w:pPr>
      <w:r w:rsidRPr="00D22CDE">
        <w:rPr>
          <w:noProof/>
          <w:szCs w:val="22"/>
          <w:lang w:val="is-IS"/>
        </w:rPr>
        <w:t>60 hörð hylki</w:t>
      </w:r>
    </w:p>
    <w:p w14:paraId="1815C3B4" w14:textId="77777777" w:rsidR="00AD29E9" w:rsidRPr="00D22CDE" w:rsidRDefault="00AD29E9" w:rsidP="00D416C7">
      <w:pPr>
        <w:spacing w:line="240" w:lineRule="auto"/>
        <w:rPr>
          <w:noProof/>
          <w:szCs w:val="22"/>
          <w:lang w:val="is-IS"/>
        </w:rPr>
      </w:pPr>
    </w:p>
    <w:p w14:paraId="16019B8C" w14:textId="77777777" w:rsidR="00AD29E9" w:rsidRPr="00D22CDE" w:rsidRDefault="00AD29E9" w:rsidP="00D416C7">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287895" w14:paraId="12ECB1A2" w14:textId="77777777">
        <w:tc>
          <w:tcPr>
            <w:tcW w:w="9287" w:type="dxa"/>
            <w:tcBorders>
              <w:top w:val="single" w:sz="4" w:space="0" w:color="auto"/>
              <w:left w:val="single" w:sz="4" w:space="0" w:color="auto"/>
              <w:bottom w:val="single" w:sz="4" w:space="0" w:color="auto"/>
              <w:right w:val="single" w:sz="4" w:space="0" w:color="auto"/>
            </w:tcBorders>
          </w:tcPr>
          <w:p w14:paraId="56B90474" w14:textId="77777777" w:rsidR="00AD29E9" w:rsidRPr="00D22CDE" w:rsidRDefault="00AD29E9" w:rsidP="00D416C7">
            <w:pPr>
              <w:spacing w:line="240" w:lineRule="auto"/>
              <w:rPr>
                <w:b/>
                <w:noProof/>
                <w:szCs w:val="22"/>
                <w:lang w:val="is-IS"/>
              </w:rPr>
            </w:pPr>
            <w:r w:rsidRPr="00D22CDE">
              <w:rPr>
                <w:b/>
                <w:noProof/>
                <w:szCs w:val="22"/>
                <w:lang w:val="is-IS"/>
              </w:rPr>
              <w:t>5.</w:t>
            </w:r>
            <w:r w:rsidRPr="00D22CDE">
              <w:rPr>
                <w:b/>
                <w:noProof/>
                <w:szCs w:val="22"/>
                <w:lang w:val="is-IS"/>
              </w:rPr>
              <w:tab/>
              <w:t>AÐFERÐ VIÐ LYFJAGJÖF OG ÍKOMULEIÐ(IR)</w:t>
            </w:r>
          </w:p>
        </w:tc>
      </w:tr>
    </w:tbl>
    <w:p w14:paraId="1D673F03" w14:textId="77777777" w:rsidR="00AD29E9" w:rsidRPr="00D22CDE" w:rsidRDefault="00AD29E9" w:rsidP="00D416C7">
      <w:pPr>
        <w:spacing w:line="240" w:lineRule="auto"/>
        <w:rPr>
          <w:noProof/>
          <w:szCs w:val="22"/>
          <w:lang w:val="is-IS"/>
        </w:rPr>
      </w:pPr>
    </w:p>
    <w:p w14:paraId="1CE9218C" w14:textId="77777777" w:rsidR="006A7149" w:rsidRPr="00D22CDE" w:rsidRDefault="006A7149" w:rsidP="00D416C7">
      <w:pPr>
        <w:spacing w:line="240" w:lineRule="auto"/>
        <w:rPr>
          <w:noProof/>
          <w:szCs w:val="22"/>
          <w:lang w:val="is-IS"/>
        </w:rPr>
      </w:pPr>
      <w:r w:rsidRPr="00D22CDE">
        <w:rPr>
          <w:noProof/>
          <w:szCs w:val="22"/>
          <w:lang w:val="is-IS"/>
        </w:rPr>
        <w:t>Lesið fylgiseðilinn fyrir notkun.</w:t>
      </w:r>
    </w:p>
    <w:p w14:paraId="36B8A7F7" w14:textId="77777777" w:rsidR="00AD29E9" w:rsidRPr="00D22CDE" w:rsidRDefault="00AD29E9" w:rsidP="00D416C7">
      <w:pPr>
        <w:spacing w:line="240" w:lineRule="auto"/>
        <w:rPr>
          <w:noProof/>
          <w:szCs w:val="22"/>
          <w:lang w:val="is-IS"/>
        </w:rPr>
      </w:pPr>
      <w:r w:rsidRPr="00D22CDE">
        <w:rPr>
          <w:noProof/>
          <w:szCs w:val="22"/>
          <w:lang w:val="is-IS"/>
        </w:rPr>
        <w:t>Til inntöku</w:t>
      </w:r>
      <w:r w:rsidR="00442D9C" w:rsidRPr="00D22CDE">
        <w:rPr>
          <w:noProof/>
          <w:szCs w:val="22"/>
          <w:lang w:val="is-IS"/>
        </w:rPr>
        <w:t>.</w:t>
      </w:r>
    </w:p>
    <w:p w14:paraId="651079BB" w14:textId="77777777" w:rsidR="00AD29E9" w:rsidRPr="00D22CDE" w:rsidRDefault="00AD29E9" w:rsidP="00D416C7">
      <w:pPr>
        <w:spacing w:line="240" w:lineRule="auto"/>
        <w:rPr>
          <w:noProof/>
          <w:szCs w:val="22"/>
          <w:lang w:val="is-IS"/>
        </w:rPr>
      </w:pPr>
    </w:p>
    <w:p w14:paraId="441AF451" w14:textId="77777777" w:rsidR="00AD29E9" w:rsidRPr="00D22CDE" w:rsidRDefault="00AD29E9" w:rsidP="00D416C7">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287895" w14:paraId="1581EE4F" w14:textId="77777777">
        <w:tc>
          <w:tcPr>
            <w:tcW w:w="9287" w:type="dxa"/>
            <w:tcBorders>
              <w:top w:val="single" w:sz="4" w:space="0" w:color="auto"/>
              <w:left w:val="single" w:sz="4" w:space="0" w:color="auto"/>
              <w:bottom w:val="single" w:sz="4" w:space="0" w:color="auto"/>
              <w:right w:val="single" w:sz="4" w:space="0" w:color="auto"/>
            </w:tcBorders>
          </w:tcPr>
          <w:p w14:paraId="591BAB27" w14:textId="77777777" w:rsidR="00AD29E9" w:rsidRPr="00D22CDE" w:rsidRDefault="00AD29E9" w:rsidP="00D416C7">
            <w:pPr>
              <w:spacing w:line="240" w:lineRule="auto"/>
              <w:ind w:left="567" w:hanging="567"/>
              <w:rPr>
                <w:b/>
                <w:noProof/>
                <w:szCs w:val="22"/>
                <w:lang w:val="is-IS"/>
              </w:rPr>
            </w:pPr>
            <w:r w:rsidRPr="00D22CDE">
              <w:rPr>
                <w:b/>
                <w:noProof/>
                <w:szCs w:val="22"/>
                <w:lang w:val="is-IS"/>
              </w:rPr>
              <w:t>6.</w:t>
            </w:r>
            <w:r w:rsidRPr="00D22CDE">
              <w:rPr>
                <w:b/>
                <w:noProof/>
                <w:szCs w:val="22"/>
                <w:lang w:val="is-IS"/>
              </w:rPr>
              <w:tab/>
              <w:t>SÉRSTÖK VARNAÐARORÐ UM AÐ LYFIÐ SKULI GEYMT ÞAR SEM BÖRN HVORKI NÁ TIL NÉ SJÁ</w:t>
            </w:r>
          </w:p>
        </w:tc>
      </w:tr>
    </w:tbl>
    <w:p w14:paraId="349FF8D5" w14:textId="77777777" w:rsidR="00AD29E9" w:rsidRPr="00D22CDE" w:rsidRDefault="00AD29E9" w:rsidP="00D416C7">
      <w:pPr>
        <w:spacing w:line="240" w:lineRule="auto"/>
        <w:rPr>
          <w:noProof/>
          <w:szCs w:val="22"/>
          <w:lang w:val="is-IS"/>
        </w:rPr>
      </w:pPr>
    </w:p>
    <w:p w14:paraId="7819DCB1" w14:textId="77777777" w:rsidR="00AD29E9" w:rsidRPr="00D22CDE" w:rsidRDefault="00AD29E9" w:rsidP="00D416C7">
      <w:pPr>
        <w:spacing w:line="240" w:lineRule="auto"/>
        <w:rPr>
          <w:noProof/>
          <w:szCs w:val="22"/>
          <w:lang w:val="is-IS"/>
        </w:rPr>
      </w:pPr>
      <w:r w:rsidRPr="00D22CDE">
        <w:rPr>
          <w:noProof/>
          <w:szCs w:val="22"/>
          <w:lang w:val="is-IS"/>
        </w:rPr>
        <w:t>Geymið þar sem börn hvorki ná til né sjá.</w:t>
      </w:r>
    </w:p>
    <w:p w14:paraId="13345FED" w14:textId="77777777" w:rsidR="00AD29E9" w:rsidRPr="00D22CDE" w:rsidRDefault="00AD29E9" w:rsidP="00D416C7">
      <w:pPr>
        <w:spacing w:line="240" w:lineRule="auto"/>
        <w:rPr>
          <w:noProof/>
          <w:szCs w:val="22"/>
          <w:lang w:val="is-IS"/>
        </w:rPr>
      </w:pPr>
    </w:p>
    <w:p w14:paraId="5B50B0AE" w14:textId="77777777" w:rsidR="00AD29E9" w:rsidRPr="00D22CDE" w:rsidRDefault="00AD29E9" w:rsidP="00D416C7">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287895" w14:paraId="5853F7B9" w14:textId="77777777">
        <w:tc>
          <w:tcPr>
            <w:tcW w:w="9287" w:type="dxa"/>
            <w:tcBorders>
              <w:top w:val="single" w:sz="4" w:space="0" w:color="auto"/>
              <w:left w:val="single" w:sz="4" w:space="0" w:color="auto"/>
              <w:bottom w:val="single" w:sz="4" w:space="0" w:color="auto"/>
              <w:right w:val="single" w:sz="4" w:space="0" w:color="auto"/>
            </w:tcBorders>
          </w:tcPr>
          <w:p w14:paraId="4196FC25" w14:textId="77777777" w:rsidR="00AD29E9" w:rsidRPr="00D22CDE" w:rsidRDefault="00AD29E9" w:rsidP="00D416C7">
            <w:pPr>
              <w:spacing w:line="240" w:lineRule="auto"/>
              <w:rPr>
                <w:b/>
                <w:noProof/>
                <w:szCs w:val="22"/>
                <w:lang w:val="is-IS"/>
              </w:rPr>
            </w:pPr>
            <w:r w:rsidRPr="00D22CDE">
              <w:rPr>
                <w:b/>
                <w:noProof/>
                <w:szCs w:val="22"/>
                <w:lang w:val="is-IS"/>
              </w:rPr>
              <w:t>7.</w:t>
            </w:r>
            <w:r w:rsidRPr="00D22CDE">
              <w:rPr>
                <w:b/>
                <w:noProof/>
                <w:szCs w:val="22"/>
                <w:lang w:val="is-IS"/>
              </w:rPr>
              <w:tab/>
              <w:t>ÖNNUR SÉRSTÖK VARNAÐARORÐ, EF MEÐ ÞARF</w:t>
            </w:r>
          </w:p>
        </w:tc>
      </w:tr>
    </w:tbl>
    <w:p w14:paraId="28535DB5" w14:textId="77777777" w:rsidR="00AD29E9" w:rsidRPr="00D22CDE" w:rsidRDefault="00AD29E9" w:rsidP="00D416C7">
      <w:pPr>
        <w:spacing w:line="240" w:lineRule="auto"/>
        <w:rPr>
          <w:noProof/>
          <w:szCs w:val="22"/>
          <w:lang w:val="is-IS"/>
        </w:rPr>
      </w:pPr>
    </w:p>
    <w:p w14:paraId="213EB901" w14:textId="77777777" w:rsidR="00AD29E9" w:rsidRPr="00D22CDE" w:rsidRDefault="00AD29E9" w:rsidP="00D416C7">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49F89C36" w14:textId="77777777">
        <w:tc>
          <w:tcPr>
            <w:tcW w:w="9287" w:type="dxa"/>
            <w:tcBorders>
              <w:top w:val="single" w:sz="4" w:space="0" w:color="auto"/>
              <w:left w:val="single" w:sz="4" w:space="0" w:color="auto"/>
              <w:bottom w:val="single" w:sz="4" w:space="0" w:color="auto"/>
              <w:right w:val="single" w:sz="4" w:space="0" w:color="auto"/>
            </w:tcBorders>
          </w:tcPr>
          <w:p w14:paraId="7E4C2371" w14:textId="77777777" w:rsidR="00AD29E9" w:rsidRPr="00D22CDE" w:rsidRDefault="00AD29E9" w:rsidP="00D416C7">
            <w:pPr>
              <w:spacing w:line="240" w:lineRule="auto"/>
              <w:rPr>
                <w:b/>
                <w:noProof/>
                <w:szCs w:val="22"/>
                <w:lang w:val="is-IS"/>
              </w:rPr>
            </w:pPr>
            <w:r w:rsidRPr="00D22CDE">
              <w:rPr>
                <w:b/>
                <w:noProof/>
                <w:szCs w:val="22"/>
                <w:lang w:val="is-IS"/>
              </w:rPr>
              <w:t>8.</w:t>
            </w:r>
            <w:r w:rsidRPr="00D22CDE">
              <w:rPr>
                <w:b/>
                <w:noProof/>
                <w:szCs w:val="22"/>
                <w:lang w:val="is-IS"/>
              </w:rPr>
              <w:tab/>
              <w:t>FYRNINGARDAGSETNING</w:t>
            </w:r>
          </w:p>
        </w:tc>
      </w:tr>
    </w:tbl>
    <w:p w14:paraId="618DAEB0" w14:textId="77777777" w:rsidR="00AD29E9" w:rsidRPr="00D22CDE" w:rsidRDefault="00AD29E9" w:rsidP="00D416C7">
      <w:pPr>
        <w:spacing w:line="240" w:lineRule="auto"/>
        <w:rPr>
          <w:noProof/>
          <w:szCs w:val="22"/>
          <w:lang w:val="is-IS"/>
        </w:rPr>
      </w:pPr>
    </w:p>
    <w:p w14:paraId="1373856F" w14:textId="77777777" w:rsidR="00AD29E9" w:rsidRPr="00D22CDE" w:rsidRDefault="00AD29E9" w:rsidP="00D416C7">
      <w:pPr>
        <w:spacing w:line="240" w:lineRule="auto"/>
        <w:rPr>
          <w:noProof/>
          <w:szCs w:val="22"/>
          <w:lang w:val="is-IS"/>
        </w:rPr>
      </w:pPr>
      <w:r w:rsidRPr="00D22CDE">
        <w:rPr>
          <w:noProof/>
          <w:szCs w:val="22"/>
          <w:lang w:val="is-IS"/>
        </w:rPr>
        <w:t>EXP</w:t>
      </w:r>
    </w:p>
    <w:p w14:paraId="51D2B197" w14:textId="77777777" w:rsidR="00AD29E9" w:rsidRPr="00D22CDE" w:rsidRDefault="00AD29E9" w:rsidP="00D416C7">
      <w:pPr>
        <w:spacing w:line="240" w:lineRule="auto"/>
        <w:rPr>
          <w:noProof/>
          <w:szCs w:val="22"/>
          <w:lang w:val="is-IS"/>
        </w:rPr>
      </w:pPr>
    </w:p>
    <w:p w14:paraId="1AF3C586" w14:textId="77777777" w:rsidR="00AD29E9" w:rsidRPr="00D22CDE" w:rsidRDefault="00AD29E9" w:rsidP="00D416C7">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737EC2CD" w14:textId="77777777">
        <w:tc>
          <w:tcPr>
            <w:tcW w:w="9287" w:type="dxa"/>
            <w:tcBorders>
              <w:top w:val="single" w:sz="4" w:space="0" w:color="auto"/>
              <w:left w:val="single" w:sz="4" w:space="0" w:color="auto"/>
              <w:bottom w:val="single" w:sz="4" w:space="0" w:color="auto"/>
              <w:right w:val="single" w:sz="4" w:space="0" w:color="auto"/>
            </w:tcBorders>
          </w:tcPr>
          <w:p w14:paraId="14ED6D17" w14:textId="77777777" w:rsidR="00AD29E9" w:rsidRPr="00D22CDE" w:rsidRDefault="00AD29E9" w:rsidP="00D416C7">
            <w:pPr>
              <w:spacing w:line="240" w:lineRule="auto"/>
              <w:rPr>
                <w:b/>
                <w:noProof/>
                <w:szCs w:val="22"/>
                <w:lang w:val="is-IS"/>
              </w:rPr>
            </w:pPr>
            <w:r w:rsidRPr="00D22CDE">
              <w:rPr>
                <w:b/>
                <w:noProof/>
                <w:szCs w:val="22"/>
                <w:lang w:val="is-IS"/>
              </w:rPr>
              <w:t>9.</w:t>
            </w:r>
            <w:r w:rsidRPr="00D22CDE">
              <w:rPr>
                <w:b/>
                <w:noProof/>
                <w:szCs w:val="22"/>
                <w:lang w:val="is-IS"/>
              </w:rPr>
              <w:tab/>
              <w:t>SÉRSTÖK GEYMSLUSKILYRÐI</w:t>
            </w:r>
          </w:p>
        </w:tc>
      </w:tr>
    </w:tbl>
    <w:p w14:paraId="61041C32" w14:textId="77777777" w:rsidR="00AD29E9" w:rsidRPr="00D22CDE" w:rsidRDefault="00AD29E9" w:rsidP="00D416C7">
      <w:pPr>
        <w:spacing w:line="240" w:lineRule="auto"/>
        <w:rPr>
          <w:noProof/>
          <w:szCs w:val="22"/>
          <w:lang w:val="is-IS"/>
        </w:rPr>
      </w:pPr>
    </w:p>
    <w:p w14:paraId="75BA8F64" w14:textId="77777777" w:rsidR="00AD29E9" w:rsidRPr="00D22CDE" w:rsidRDefault="00AD29E9" w:rsidP="00D416C7">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287895" w14:paraId="7448CE30" w14:textId="77777777">
        <w:tc>
          <w:tcPr>
            <w:tcW w:w="9287" w:type="dxa"/>
            <w:tcBorders>
              <w:top w:val="single" w:sz="4" w:space="0" w:color="auto"/>
              <w:left w:val="single" w:sz="4" w:space="0" w:color="auto"/>
              <w:bottom w:val="single" w:sz="4" w:space="0" w:color="auto"/>
              <w:right w:val="single" w:sz="4" w:space="0" w:color="auto"/>
            </w:tcBorders>
          </w:tcPr>
          <w:p w14:paraId="111BD861" w14:textId="77777777" w:rsidR="00AD29E9" w:rsidRPr="00D22CDE" w:rsidRDefault="00AD29E9" w:rsidP="00D416C7">
            <w:pPr>
              <w:spacing w:line="240" w:lineRule="auto"/>
              <w:ind w:left="567" w:hanging="567"/>
              <w:rPr>
                <w:b/>
                <w:noProof/>
                <w:szCs w:val="22"/>
                <w:lang w:val="is-IS"/>
              </w:rPr>
            </w:pPr>
            <w:r w:rsidRPr="00D22CDE">
              <w:rPr>
                <w:b/>
                <w:noProof/>
                <w:szCs w:val="22"/>
                <w:lang w:val="is-IS"/>
              </w:rPr>
              <w:t>10.</w:t>
            </w:r>
            <w:r w:rsidRPr="00D22CDE">
              <w:rPr>
                <w:b/>
                <w:noProof/>
                <w:szCs w:val="22"/>
                <w:lang w:val="is-IS"/>
              </w:rPr>
              <w:tab/>
              <w:t>SÉRSTAKAR VARÚÐARRÁÐSTAFANIR VIÐ FÖRGUN LYFJALEIFA EÐA ÚRGANGS VEGNA LYFSINS ÞAR SEM VIÐ Á</w:t>
            </w:r>
          </w:p>
        </w:tc>
      </w:tr>
    </w:tbl>
    <w:p w14:paraId="281AF62F" w14:textId="77777777" w:rsidR="00AD29E9" w:rsidRPr="00D22CDE" w:rsidRDefault="00AD29E9" w:rsidP="00D416C7">
      <w:pPr>
        <w:spacing w:line="240" w:lineRule="auto"/>
        <w:rPr>
          <w:noProof/>
          <w:szCs w:val="22"/>
          <w:lang w:val="is-IS"/>
        </w:rPr>
      </w:pPr>
    </w:p>
    <w:p w14:paraId="2D632E89" w14:textId="77777777" w:rsidR="00AD29E9" w:rsidRPr="00D22CDE" w:rsidRDefault="00AD29E9" w:rsidP="00D416C7">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14F05658" w14:textId="77777777">
        <w:tc>
          <w:tcPr>
            <w:tcW w:w="9287" w:type="dxa"/>
            <w:tcBorders>
              <w:top w:val="single" w:sz="4" w:space="0" w:color="auto"/>
              <w:left w:val="single" w:sz="4" w:space="0" w:color="auto"/>
              <w:bottom w:val="single" w:sz="4" w:space="0" w:color="auto"/>
              <w:right w:val="single" w:sz="4" w:space="0" w:color="auto"/>
            </w:tcBorders>
          </w:tcPr>
          <w:p w14:paraId="50FCFFDB" w14:textId="77777777" w:rsidR="00AD29E9" w:rsidRPr="00D22CDE" w:rsidRDefault="00AD29E9" w:rsidP="00CF23AE">
            <w:pPr>
              <w:spacing w:line="240" w:lineRule="auto"/>
              <w:rPr>
                <w:b/>
                <w:noProof/>
                <w:szCs w:val="22"/>
                <w:lang w:val="is-IS"/>
              </w:rPr>
            </w:pPr>
            <w:r w:rsidRPr="00D22CDE">
              <w:rPr>
                <w:b/>
                <w:noProof/>
                <w:szCs w:val="22"/>
                <w:lang w:val="is-IS"/>
              </w:rPr>
              <w:t>11.</w:t>
            </w:r>
            <w:r w:rsidRPr="00D22CDE">
              <w:rPr>
                <w:b/>
                <w:noProof/>
                <w:szCs w:val="22"/>
                <w:lang w:val="is-IS"/>
              </w:rPr>
              <w:tab/>
              <w:t>NAFN OG HEIMILISFANG MARKAÐSLEYFISHAFA</w:t>
            </w:r>
          </w:p>
        </w:tc>
      </w:tr>
    </w:tbl>
    <w:p w14:paraId="632D2304" w14:textId="77777777" w:rsidR="00AD29E9" w:rsidRPr="00D22CDE" w:rsidRDefault="00AD29E9" w:rsidP="00CF23AE">
      <w:pPr>
        <w:spacing w:line="240" w:lineRule="auto"/>
        <w:rPr>
          <w:noProof/>
          <w:szCs w:val="22"/>
          <w:lang w:val="is-IS"/>
        </w:rPr>
      </w:pPr>
    </w:p>
    <w:p w14:paraId="55A5415E" w14:textId="77777777" w:rsidR="00BA6917" w:rsidRPr="00D22CDE" w:rsidRDefault="00BA6917" w:rsidP="00CF23AE">
      <w:pPr>
        <w:rPr>
          <w:lang w:val="is-IS"/>
        </w:rPr>
      </w:pPr>
      <w:r w:rsidRPr="00D22CDE">
        <w:rPr>
          <w:lang w:val="is-IS"/>
        </w:rPr>
        <w:t>Pfizer Europe MA</w:t>
      </w:r>
      <w:r w:rsidR="00531C3C" w:rsidRPr="00D22CDE">
        <w:rPr>
          <w:lang w:val="is-IS"/>
        </w:rPr>
        <w:t> </w:t>
      </w:r>
      <w:r w:rsidRPr="00D22CDE">
        <w:rPr>
          <w:lang w:val="is-IS"/>
        </w:rPr>
        <w:t>EEIG</w:t>
      </w:r>
    </w:p>
    <w:p w14:paraId="3FC9A916" w14:textId="77777777" w:rsidR="00BA6917" w:rsidRPr="00D22CDE" w:rsidRDefault="00BA6917" w:rsidP="00CF23AE">
      <w:pPr>
        <w:rPr>
          <w:lang w:val="is-IS"/>
        </w:rPr>
      </w:pPr>
      <w:r w:rsidRPr="00D22CDE">
        <w:rPr>
          <w:lang w:val="is-IS"/>
        </w:rPr>
        <w:t>Boulevard de la Plaine</w:t>
      </w:r>
      <w:r w:rsidR="003E11ED" w:rsidRPr="00D22CDE">
        <w:rPr>
          <w:lang w:val="is-IS"/>
        </w:rPr>
        <w:t> </w:t>
      </w:r>
      <w:r w:rsidRPr="00D22CDE">
        <w:rPr>
          <w:lang w:val="is-IS"/>
        </w:rPr>
        <w:t>17</w:t>
      </w:r>
    </w:p>
    <w:p w14:paraId="36688716" w14:textId="77777777" w:rsidR="00BA6917" w:rsidRPr="00D22CDE" w:rsidRDefault="00BA6917" w:rsidP="00BA6917">
      <w:pPr>
        <w:keepNext/>
        <w:rPr>
          <w:lang w:val="is-IS"/>
        </w:rPr>
      </w:pPr>
      <w:r w:rsidRPr="00D22CDE">
        <w:rPr>
          <w:lang w:val="is-IS"/>
        </w:rPr>
        <w:lastRenderedPageBreak/>
        <w:t>1050</w:t>
      </w:r>
      <w:r w:rsidR="003E11ED" w:rsidRPr="00D22CDE">
        <w:rPr>
          <w:lang w:val="is-IS"/>
        </w:rPr>
        <w:t> </w:t>
      </w:r>
      <w:r w:rsidRPr="00D22CDE">
        <w:rPr>
          <w:lang w:val="is-IS"/>
        </w:rPr>
        <w:t>Bruxelles</w:t>
      </w:r>
    </w:p>
    <w:p w14:paraId="63132584" w14:textId="77777777" w:rsidR="00BA6917" w:rsidRPr="00D22CDE" w:rsidRDefault="00BA6917" w:rsidP="00143836">
      <w:pPr>
        <w:rPr>
          <w:szCs w:val="22"/>
          <w:lang w:val="is-IS"/>
        </w:rPr>
      </w:pPr>
      <w:r w:rsidRPr="00D22CDE">
        <w:rPr>
          <w:lang w:val="is-IS"/>
        </w:rPr>
        <w:t>Belgía</w:t>
      </w:r>
    </w:p>
    <w:p w14:paraId="70932094" w14:textId="77777777" w:rsidR="00AD29E9" w:rsidRPr="00D22CDE" w:rsidRDefault="00AD29E9" w:rsidP="00EA75D5">
      <w:pPr>
        <w:spacing w:line="240" w:lineRule="auto"/>
        <w:rPr>
          <w:noProof/>
          <w:szCs w:val="22"/>
          <w:lang w:val="is-IS"/>
        </w:rPr>
      </w:pPr>
    </w:p>
    <w:p w14:paraId="5755AF9F"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4FEB969D" w14:textId="77777777">
        <w:tc>
          <w:tcPr>
            <w:tcW w:w="9287" w:type="dxa"/>
            <w:tcBorders>
              <w:top w:val="single" w:sz="4" w:space="0" w:color="auto"/>
              <w:left w:val="single" w:sz="4" w:space="0" w:color="auto"/>
              <w:bottom w:val="single" w:sz="4" w:space="0" w:color="auto"/>
              <w:right w:val="single" w:sz="4" w:space="0" w:color="auto"/>
            </w:tcBorders>
          </w:tcPr>
          <w:p w14:paraId="0D3F494C" w14:textId="77777777" w:rsidR="00AD29E9" w:rsidRPr="00D22CDE" w:rsidRDefault="00AD29E9" w:rsidP="00EA75D5">
            <w:pPr>
              <w:spacing w:line="240" w:lineRule="auto"/>
              <w:rPr>
                <w:b/>
                <w:noProof/>
                <w:szCs w:val="22"/>
                <w:lang w:val="is-IS"/>
              </w:rPr>
            </w:pPr>
            <w:r w:rsidRPr="00D22CDE">
              <w:rPr>
                <w:b/>
                <w:noProof/>
                <w:szCs w:val="22"/>
                <w:lang w:val="is-IS"/>
              </w:rPr>
              <w:t>12.</w:t>
            </w:r>
            <w:r w:rsidRPr="00D22CDE">
              <w:rPr>
                <w:b/>
                <w:noProof/>
                <w:szCs w:val="22"/>
                <w:lang w:val="is-IS"/>
              </w:rPr>
              <w:tab/>
              <w:t>MARKAÐSLEYFISNÚMER</w:t>
            </w:r>
          </w:p>
        </w:tc>
      </w:tr>
    </w:tbl>
    <w:p w14:paraId="1BFDF31B" w14:textId="77777777" w:rsidR="00AD29E9" w:rsidRPr="00D22CDE" w:rsidRDefault="00AD29E9" w:rsidP="00EA75D5">
      <w:pPr>
        <w:spacing w:line="240" w:lineRule="auto"/>
        <w:rPr>
          <w:noProof/>
          <w:szCs w:val="22"/>
          <w:lang w:val="is-IS"/>
        </w:rPr>
      </w:pPr>
    </w:p>
    <w:p w14:paraId="78642620" w14:textId="77777777" w:rsidR="00AD29E9" w:rsidRPr="00D22CDE" w:rsidRDefault="00AD29E9" w:rsidP="00EA75D5">
      <w:pPr>
        <w:spacing w:line="240" w:lineRule="auto"/>
        <w:rPr>
          <w:noProof/>
          <w:szCs w:val="22"/>
          <w:lang w:val="is-IS"/>
        </w:rPr>
      </w:pPr>
      <w:r w:rsidRPr="00D22CDE">
        <w:rPr>
          <w:szCs w:val="22"/>
          <w:lang w:val="is-IS"/>
        </w:rPr>
        <w:t>EU/1/12/793/004</w:t>
      </w:r>
    </w:p>
    <w:p w14:paraId="3517993B" w14:textId="77777777" w:rsidR="00AD29E9" w:rsidRPr="00D22CDE" w:rsidRDefault="00AD29E9" w:rsidP="00EA75D5">
      <w:pPr>
        <w:spacing w:line="240" w:lineRule="auto"/>
        <w:rPr>
          <w:noProof/>
          <w:szCs w:val="22"/>
          <w:lang w:val="is-IS"/>
        </w:rPr>
      </w:pPr>
    </w:p>
    <w:p w14:paraId="655E2CCC"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5D70C502" w14:textId="77777777">
        <w:tc>
          <w:tcPr>
            <w:tcW w:w="9287" w:type="dxa"/>
            <w:tcBorders>
              <w:top w:val="single" w:sz="4" w:space="0" w:color="auto"/>
              <w:left w:val="single" w:sz="4" w:space="0" w:color="auto"/>
              <w:bottom w:val="single" w:sz="4" w:space="0" w:color="auto"/>
              <w:right w:val="single" w:sz="4" w:space="0" w:color="auto"/>
            </w:tcBorders>
          </w:tcPr>
          <w:p w14:paraId="68E96912" w14:textId="77777777" w:rsidR="00AD29E9" w:rsidRPr="00D22CDE" w:rsidRDefault="00AD29E9" w:rsidP="00EA75D5">
            <w:pPr>
              <w:spacing w:line="240" w:lineRule="auto"/>
              <w:rPr>
                <w:b/>
                <w:noProof/>
                <w:szCs w:val="22"/>
                <w:lang w:val="is-IS"/>
              </w:rPr>
            </w:pPr>
            <w:r w:rsidRPr="00D22CDE">
              <w:rPr>
                <w:b/>
                <w:noProof/>
                <w:szCs w:val="22"/>
                <w:lang w:val="is-IS"/>
              </w:rPr>
              <w:t>13.</w:t>
            </w:r>
            <w:r w:rsidRPr="00D22CDE">
              <w:rPr>
                <w:b/>
                <w:noProof/>
                <w:szCs w:val="22"/>
                <w:lang w:val="is-IS"/>
              </w:rPr>
              <w:tab/>
              <w:t>LOTUNÚMER</w:t>
            </w:r>
          </w:p>
        </w:tc>
      </w:tr>
    </w:tbl>
    <w:p w14:paraId="4A42C607" w14:textId="77777777" w:rsidR="00AD29E9" w:rsidRPr="00D22CDE" w:rsidRDefault="00AD29E9" w:rsidP="00EA75D5">
      <w:pPr>
        <w:spacing w:line="240" w:lineRule="auto"/>
        <w:rPr>
          <w:noProof/>
          <w:szCs w:val="22"/>
          <w:lang w:val="is-IS"/>
        </w:rPr>
      </w:pPr>
    </w:p>
    <w:p w14:paraId="7EB3CE62" w14:textId="77777777" w:rsidR="00AD29E9" w:rsidRPr="00D22CDE" w:rsidRDefault="00AD29E9" w:rsidP="00EA75D5">
      <w:pPr>
        <w:spacing w:line="240" w:lineRule="auto"/>
        <w:rPr>
          <w:noProof/>
          <w:szCs w:val="22"/>
          <w:lang w:val="is-IS"/>
        </w:rPr>
      </w:pPr>
      <w:r w:rsidRPr="00D22CDE">
        <w:rPr>
          <w:noProof/>
          <w:szCs w:val="22"/>
          <w:lang w:val="is-IS"/>
        </w:rPr>
        <w:t>Lot</w:t>
      </w:r>
    </w:p>
    <w:p w14:paraId="53018F9E" w14:textId="77777777" w:rsidR="00AD29E9" w:rsidRPr="00D22CDE" w:rsidRDefault="00AD29E9" w:rsidP="00EA75D5">
      <w:pPr>
        <w:spacing w:line="240" w:lineRule="auto"/>
        <w:rPr>
          <w:noProof/>
          <w:szCs w:val="22"/>
          <w:lang w:val="is-IS"/>
        </w:rPr>
      </w:pPr>
    </w:p>
    <w:p w14:paraId="7DEF90B6"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2321A71F" w14:textId="77777777">
        <w:tc>
          <w:tcPr>
            <w:tcW w:w="9287" w:type="dxa"/>
            <w:tcBorders>
              <w:top w:val="single" w:sz="4" w:space="0" w:color="auto"/>
              <w:left w:val="single" w:sz="4" w:space="0" w:color="auto"/>
              <w:bottom w:val="single" w:sz="4" w:space="0" w:color="auto"/>
              <w:right w:val="single" w:sz="4" w:space="0" w:color="auto"/>
            </w:tcBorders>
          </w:tcPr>
          <w:p w14:paraId="6A8FA108" w14:textId="77777777" w:rsidR="00AD29E9" w:rsidRPr="00D22CDE" w:rsidRDefault="00AD29E9" w:rsidP="00EA75D5">
            <w:pPr>
              <w:spacing w:line="240" w:lineRule="auto"/>
              <w:rPr>
                <w:b/>
                <w:noProof/>
                <w:szCs w:val="22"/>
                <w:lang w:val="is-IS"/>
              </w:rPr>
            </w:pPr>
            <w:r w:rsidRPr="00D22CDE">
              <w:rPr>
                <w:b/>
                <w:noProof/>
                <w:szCs w:val="22"/>
                <w:lang w:val="is-IS"/>
              </w:rPr>
              <w:t>14.</w:t>
            </w:r>
            <w:r w:rsidRPr="00D22CDE">
              <w:rPr>
                <w:b/>
                <w:noProof/>
                <w:szCs w:val="22"/>
                <w:lang w:val="is-IS"/>
              </w:rPr>
              <w:tab/>
              <w:t>AFGREIÐSLUTILHÖGUN</w:t>
            </w:r>
          </w:p>
        </w:tc>
      </w:tr>
    </w:tbl>
    <w:p w14:paraId="5D15035D" w14:textId="77777777" w:rsidR="00AD29E9" w:rsidRPr="00D22CDE" w:rsidRDefault="00AD29E9" w:rsidP="00EA75D5">
      <w:pPr>
        <w:spacing w:line="240" w:lineRule="auto"/>
        <w:rPr>
          <w:noProof/>
          <w:szCs w:val="22"/>
          <w:lang w:val="is-IS"/>
        </w:rPr>
      </w:pPr>
    </w:p>
    <w:p w14:paraId="0A2EDBFB"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72CB6546" w14:textId="77777777">
        <w:tc>
          <w:tcPr>
            <w:tcW w:w="9287" w:type="dxa"/>
            <w:tcBorders>
              <w:top w:val="single" w:sz="4" w:space="0" w:color="auto"/>
              <w:left w:val="single" w:sz="4" w:space="0" w:color="auto"/>
              <w:bottom w:val="single" w:sz="4" w:space="0" w:color="auto"/>
              <w:right w:val="single" w:sz="4" w:space="0" w:color="auto"/>
            </w:tcBorders>
          </w:tcPr>
          <w:p w14:paraId="42B9F3D1" w14:textId="77777777" w:rsidR="00AD29E9" w:rsidRPr="00D22CDE" w:rsidRDefault="00AD29E9" w:rsidP="00EA75D5">
            <w:pPr>
              <w:spacing w:line="240" w:lineRule="auto"/>
              <w:rPr>
                <w:b/>
                <w:noProof/>
                <w:szCs w:val="22"/>
                <w:lang w:val="is-IS"/>
              </w:rPr>
            </w:pPr>
            <w:r w:rsidRPr="00D22CDE">
              <w:rPr>
                <w:b/>
                <w:noProof/>
                <w:szCs w:val="22"/>
                <w:lang w:val="is-IS"/>
              </w:rPr>
              <w:t>15.</w:t>
            </w:r>
            <w:r w:rsidRPr="00D22CDE">
              <w:rPr>
                <w:b/>
                <w:noProof/>
                <w:szCs w:val="22"/>
                <w:lang w:val="is-IS"/>
              </w:rPr>
              <w:tab/>
              <w:t>NOTKUNARLEIÐBEININGAR</w:t>
            </w:r>
          </w:p>
        </w:tc>
      </w:tr>
    </w:tbl>
    <w:p w14:paraId="7FF93226" w14:textId="77777777" w:rsidR="00AD29E9" w:rsidRPr="00D22CDE" w:rsidRDefault="00AD29E9" w:rsidP="00EA75D5">
      <w:pPr>
        <w:spacing w:line="240" w:lineRule="auto"/>
        <w:rPr>
          <w:noProof/>
          <w:szCs w:val="22"/>
          <w:lang w:val="is-IS"/>
        </w:rPr>
      </w:pPr>
    </w:p>
    <w:p w14:paraId="1605E899"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019221F3" w14:textId="77777777">
        <w:tc>
          <w:tcPr>
            <w:tcW w:w="9287" w:type="dxa"/>
            <w:tcBorders>
              <w:top w:val="single" w:sz="4" w:space="0" w:color="auto"/>
              <w:left w:val="single" w:sz="4" w:space="0" w:color="auto"/>
              <w:bottom w:val="single" w:sz="4" w:space="0" w:color="auto"/>
              <w:right w:val="single" w:sz="4" w:space="0" w:color="auto"/>
            </w:tcBorders>
          </w:tcPr>
          <w:p w14:paraId="7BB8F4BE" w14:textId="77777777" w:rsidR="00AD29E9" w:rsidRPr="00D22CDE" w:rsidRDefault="00AD29E9" w:rsidP="00EA75D5">
            <w:pPr>
              <w:spacing w:line="240" w:lineRule="auto"/>
              <w:rPr>
                <w:b/>
                <w:noProof/>
                <w:szCs w:val="22"/>
                <w:lang w:val="is-IS"/>
              </w:rPr>
            </w:pPr>
            <w:r w:rsidRPr="00D22CDE">
              <w:rPr>
                <w:b/>
                <w:noProof/>
                <w:szCs w:val="22"/>
                <w:lang w:val="is-IS"/>
              </w:rPr>
              <w:t>16.</w:t>
            </w:r>
            <w:r w:rsidRPr="00D22CDE">
              <w:rPr>
                <w:b/>
                <w:noProof/>
                <w:szCs w:val="22"/>
                <w:lang w:val="is-IS"/>
              </w:rPr>
              <w:tab/>
              <w:t>UPPLÝSINGAR MEÐ BLINDRALETRI</w:t>
            </w:r>
          </w:p>
        </w:tc>
      </w:tr>
    </w:tbl>
    <w:p w14:paraId="5E2D23BE" w14:textId="77777777" w:rsidR="00AD29E9" w:rsidRPr="00D22CDE" w:rsidRDefault="00AD29E9" w:rsidP="00EA75D5">
      <w:pPr>
        <w:spacing w:line="240" w:lineRule="auto"/>
        <w:rPr>
          <w:noProof/>
          <w:szCs w:val="22"/>
          <w:lang w:val="is-IS"/>
        </w:rPr>
      </w:pPr>
    </w:p>
    <w:p w14:paraId="04C12045" w14:textId="77777777" w:rsidR="00AD29E9" w:rsidRPr="00D22CDE" w:rsidRDefault="00AD29E9" w:rsidP="00EA75D5">
      <w:pPr>
        <w:spacing w:line="240" w:lineRule="auto"/>
        <w:rPr>
          <w:noProof/>
          <w:szCs w:val="22"/>
          <w:lang w:val="is-IS"/>
        </w:rPr>
      </w:pPr>
      <w:r w:rsidRPr="00D22CDE">
        <w:rPr>
          <w:szCs w:val="22"/>
          <w:lang w:val="is-IS"/>
        </w:rPr>
        <w:t>XALKORI</w:t>
      </w:r>
      <w:r w:rsidRPr="00D22CDE">
        <w:rPr>
          <w:i/>
          <w:szCs w:val="22"/>
          <w:lang w:val="is-IS"/>
        </w:rPr>
        <w:t xml:space="preserve"> </w:t>
      </w:r>
      <w:r w:rsidRPr="00D22CDE">
        <w:rPr>
          <w:noProof/>
          <w:szCs w:val="22"/>
          <w:lang w:val="is-IS"/>
        </w:rPr>
        <w:t>250</w:t>
      </w:r>
      <w:r w:rsidR="00FB7638" w:rsidRPr="00D22CDE">
        <w:rPr>
          <w:noProof/>
          <w:szCs w:val="22"/>
          <w:lang w:val="is-IS"/>
        </w:rPr>
        <w:t> </w:t>
      </w:r>
      <w:r w:rsidRPr="00D22CDE">
        <w:rPr>
          <w:noProof/>
          <w:szCs w:val="22"/>
          <w:lang w:val="is-IS"/>
        </w:rPr>
        <w:t>mg</w:t>
      </w:r>
    </w:p>
    <w:p w14:paraId="7FFFB9C0" w14:textId="77777777" w:rsidR="007172F4" w:rsidRPr="00D22CDE" w:rsidRDefault="007172F4" w:rsidP="007172F4">
      <w:pPr>
        <w:rPr>
          <w:szCs w:val="22"/>
          <w:lang w:val="is-IS"/>
        </w:rPr>
      </w:pPr>
    </w:p>
    <w:p w14:paraId="1085EDEB" w14:textId="77777777" w:rsidR="007172F4" w:rsidRPr="00D22CDE" w:rsidRDefault="007172F4" w:rsidP="007172F4">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172F4" w:rsidRPr="00D22CDE" w14:paraId="457FA159" w14:textId="77777777" w:rsidTr="007172F4">
        <w:tc>
          <w:tcPr>
            <w:tcW w:w="9287" w:type="dxa"/>
          </w:tcPr>
          <w:p w14:paraId="7D050AE3" w14:textId="77777777" w:rsidR="007172F4" w:rsidRPr="00D22CDE" w:rsidRDefault="007172F4" w:rsidP="00C35783">
            <w:pPr>
              <w:rPr>
                <w:b/>
                <w:noProof/>
                <w:szCs w:val="22"/>
                <w:lang w:val="is-IS"/>
              </w:rPr>
            </w:pPr>
            <w:r w:rsidRPr="00D22CDE">
              <w:rPr>
                <w:b/>
                <w:noProof/>
                <w:szCs w:val="22"/>
                <w:lang w:val="is-IS"/>
              </w:rPr>
              <w:t>17.</w:t>
            </w:r>
            <w:r w:rsidRPr="00D22CDE">
              <w:rPr>
                <w:b/>
                <w:noProof/>
                <w:szCs w:val="22"/>
                <w:lang w:val="is-IS"/>
              </w:rPr>
              <w:tab/>
              <w:t>EINKVÆMT AUÐKENNI – TVÍVÍTT STRIKAMERKI</w:t>
            </w:r>
          </w:p>
        </w:tc>
      </w:tr>
    </w:tbl>
    <w:p w14:paraId="4C5DA8FA" w14:textId="77777777" w:rsidR="007172F4" w:rsidRPr="00D22CDE" w:rsidRDefault="007172F4" w:rsidP="007172F4">
      <w:pPr>
        <w:rPr>
          <w:noProof/>
          <w:szCs w:val="22"/>
          <w:lang w:val="is-IS"/>
        </w:rPr>
      </w:pPr>
    </w:p>
    <w:p w14:paraId="402849E6" w14:textId="77777777" w:rsidR="007172F4" w:rsidRPr="00D22CDE" w:rsidRDefault="007172F4" w:rsidP="007172F4">
      <w:pPr>
        <w:rPr>
          <w:szCs w:val="22"/>
          <w:lang w:val="is-IS"/>
        </w:rPr>
      </w:pPr>
      <w:r w:rsidRPr="00D22CDE">
        <w:rPr>
          <w:szCs w:val="22"/>
          <w:highlight w:val="lightGray"/>
          <w:lang w:val="is-IS"/>
        </w:rPr>
        <w:t>Á pakkningunni er tvívítt strikamerki með einkvæmu auðkenni.</w:t>
      </w:r>
    </w:p>
    <w:p w14:paraId="64A7D68B" w14:textId="77777777" w:rsidR="007172F4" w:rsidRPr="00D22CDE" w:rsidRDefault="007172F4" w:rsidP="007172F4">
      <w:pPr>
        <w:rPr>
          <w:noProof/>
          <w:szCs w:val="22"/>
          <w:lang w:val="is-IS"/>
        </w:rPr>
      </w:pPr>
    </w:p>
    <w:p w14:paraId="15DE721C" w14:textId="77777777" w:rsidR="007172F4" w:rsidRPr="00D22CDE" w:rsidRDefault="007172F4" w:rsidP="007172F4">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172F4" w:rsidRPr="00287895" w14:paraId="64CAF3FA" w14:textId="77777777" w:rsidTr="007172F4">
        <w:tc>
          <w:tcPr>
            <w:tcW w:w="9287" w:type="dxa"/>
          </w:tcPr>
          <w:p w14:paraId="11CC46F6" w14:textId="77777777" w:rsidR="007172F4" w:rsidRPr="00D22CDE" w:rsidRDefault="007172F4" w:rsidP="00C35783">
            <w:pPr>
              <w:rPr>
                <w:b/>
                <w:noProof/>
                <w:szCs w:val="22"/>
                <w:lang w:val="is-IS"/>
              </w:rPr>
            </w:pPr>
            <w:r w:rsidRPr="00D22CDE">
              <w:rPr>
                <w:b/>
                <w:noProof/>
                <w:szCs w:val="22"/>
                <w:lang w:val="is-IS"/>
              </w:rPr>
              <w:t>18.</w:t>
            </w:r>
            <w:r w:rsidRPr="00D22CDE">
              <w:rPr>
                <w:b/>
                <w:noProof/>
                <w:szCs w:val="22"/>
                <w:lang w:val="is-IS"/>
              </w:rPr>
              <w:tab/>
              <w:t>EINKVÆMT AUÐKENNI – UPPLÝSINGAR SEM FÓLK GETUR LESIÐ</w:t>
            </w:r>
          </w:p>
        </w:tc>
      </w:tr>
    </w:tbl>
    <w:p w14:paraId="58FEA8E4" w14:textId="77777777" w:rsidR="007172F4" w:rsidRPr="00D22CDE" w:rsidRDefault="007172F4" w:rsidP="007172F4">
      <w:pPr>
        <w:rPr>
          <w:noProof/>
          <w:szCs w:val="22"/>
          <w:lang w:val="is-IS"/>
        </w:rPr>
      </w:pPr>
    </w:p>
    <w:p w14:paraId="3CA22252" w14:textId="77777777" w:rsidR="007172F4" w:rsidRPr="00D22CDE" w:rsidRDefault="007172F4" w:rsidP="007172F4">
      <w:pPr>
        <w:rPr>
          <w:noProof/>
          <w:szCs w:val="22"/>
          <w:lang w:val="is-IS"/>
        </w:rPr>
      </w:pPr>
      <w:r w:rsidRPr="00D22CDE">
        <w:rPr>
          <w:noProof/>
          <w:szCs w:val="22"/>
          <w:lang w:val="is-IS"/>
        </w:rPr>
        <w:t>PC</w:t>
      </w:r>
    </w:p>
    <w:p w14:paraId="330B886B" w14:textId="77777777" w:rsidR="007172F4" w:rsidRPr="00D22CDE" w:rsidRDefault="007172F4" w:rsidP="007172F4">
      <w:pPr>
        <w:rPr>
          <w:noProof/>
          <w:szCs w:val="22"/>
          <w:lang w:val="is-IS"/>
        </w:rPr>
      </w:pPr>
      <w:r w:rsidRPr="00D22CDE">
        <w:rPr>
          <w:noProof/>
          <w:szCs w:val="22"/>
          <w:lang w:val="is-IS"/>
        </w:rPr>
        <w:t>SN</w:t>
      </w:r>
    </w:p>
    <w:p w14:paraId="5C7D4889" w14:textId="77777777" w:rsidR="00855931" w:rsidRPr="00D22CDE" w:rsidRDefault="007172F4" w:rsidP="00DF32D1">
      <w:pPr>
        <w:rPr>
          <w:szCs w:val="22"/>
          <w:lang w:val="is-IS"/>
        </w:rPr>
      </w:pPr>
      <w:r w:rsidRPr="00D22CDE">
        <w:rPr>
          <w:noProof/>
          <w:szCs w:val="22"/>
          <w:lang w:val="is-IS"/>
        </w:rPr>
        <w:t>NN</w:t>
      </w:r>
    </w:p>
    <w:p w14:paraId="4D549D8A" w14:textId="77777777" w:rsidR="00AD29E9" w:rsidRPr="00D22CDE" w:rsidRDefault="00AD29E9" w:rsidP="00EA75D5">
      <w:pPr>
        <w:shd w:val="clear" w:color="auto" w:fill="FFFFFF"/>
        <w:spacing w:line="240" w:lineRule="auto"/>
        <w:rPr>
          <w:noProof/>
          <w:szCs w:val="22"/>
          <w:lang w:val="is-IS"/>
        </w:rPr>
      </w:pPr>
      <w:r w:rsidRPr="00D22CDE">
        <w:rPr>
          <w:noProof/>
          <w:szCs w:val="22"/>
          <w:shd w:val="clear" w:color="auto" w:fill="CCCCCC"/>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4A563336" w14:textId="77777777" w:rsidTr="003E028D">
        <w:trPr>
          <w:trHeight w:val="744"/>
        </w:trPr>
        <w:tc>
          <w:tcPr>
            <w:tcW w:w="9287" w:type="dxa"/>
            <w:tcBorders>
              <w:top w:val="single" w:sz="4" w:space="0" w:color="auto"/>
              <w:left w:val="single" w:sz="4" w:space="0" w:color="auto"/>
              <w:bottom w:val="single" w:sz="4" w:space="0" w:color="auto"/>
              <w:right w:val="single" w:sz="4" w:space="0" w:color="auto"/>
            </w:tcBorders>
          </w:tcPr>
          <w:p w14:paraId="422C94F1" w14:textId="77777777" w:rsidR="00AD29E9" w:rsidRPr="00D22CDE" w:rsidRDefault="00AD29E9" w:rsidP="00EA75D5">
            <w:pPr>
              <w:spacing w:line="240" w:lineRule="auto"/>
              <w:rPr>
                <w:b/>
                <w:noProof/>
                <w:szCs w:val="22"/>
                <w:lang w:val="is-IS"/>
              </w:rPr>
            </w:pPr>
            <w:r w:rsidRPr="00D22CDE">
              <w:rPr>
                <w:b/>
                <w:noProof/>
                <w:szCs w:val="22"/>
                <w:lang w:val="is-IS"/>
              </w:rPr>
              <w:lastRenderedPageBreak/>
              <w:t>UPPLÝSINGAR SEM EIGA AÐ KOMA FRAM Á YTRI UMBÚÐUM</w:t>
            </w:r>
          </w:p>
          <w:p w14:paraId="435ACB46" w14:textId="77777777" w:rsidR="00AD29E9" w:rsidRPr="00D22CDE" w:rsidRDefault="00AD29E9" w:rsidP="00EA75D5">
            <w:pPr>
              <w:spacing w:line="240" w:lineRule="auto"/>
              <w:rPr>
                <w:noProof/>
                <w:szCs w:val="22"/>
                <w:lang w:val="is-IS"/>
              </w:rPr>
            </w:pPr>
          </w:p>
          <w:p w14:paraId="0D352196" w14:textId="77777777" w:rsidR="00AD29E9" w:rsidRPr="00D22CDE" w:rsidRDefault="00AD29E9" w:rsidP="00EA75D5">
            <w:pPr>
              <w:spacing w:line="240" w:lineRule="auto"/>
              <w:rPr>
                <w:b/>
                <w:noProof/>
                <w:szCs w:val="22"/>
                <w:lang w:val="is-IS"/>
              </w:rPr>
            </w:pPr>
            <w:r w:rsidRPr="00D22CDE">
              <w:rPr>
                <w:b/>
                <w:noProof/>
                <w:szCs w:val="22"/>
                <w:lang w:val="is-IS"/>
              </w:rPr>
              <w:t>ASKJA FYRIR ÞYNNUPAKKNINGU</w:t>
            </w:r>
          </w:p>
        </w:tc>
      </w:tr>
    </w:tbl>
    <w:p w14:paraId="67F76F8A" w14:textId="77777777" w:rsidR="00AD29E9" w:rsidRPr="00D22CDE" w:rsidRDefault="00AD29E9" w:rsidP="00EA75D5">
      <w:pPr>
        <w:spacing w:line="240" w:lineRule="auto"/>
        <w:rPr>
          <w:noProof/>
          <w:szCs w:val="22"/>
          <w:lang w:val="is-IS"/>
        </w:rPr>
      </w:pPr>
    </w:p>
    <w:p w14:paraId="1A7EE191"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7013B5C1" w14:textId="77777777">
        <w:tc>
          <w:tcPr>
            <w:tcW w:w="9287" w:type="dxa"/>
            <w:tcBorders>
              <w:top w:val="single" w:sz="4" w:space="0" w:color="auto"/>
              <w:left w:val="single" w:sz="4" w:space="0" w:color="auto"/>
              <w:bottom w:val="single" w:sz="4" w:space="0" w:color="auto"/>
              <w:right w:val="single" w:sz="4" w:space="0" w:color="auto"/>
            </w:tcBorders>
          </w:tcPr>
          <w:p w14:paraId="10A048C0" w14:textId="77777777" w:rsidR="00AD29E9" w:rsidRPr="00D22CDE" w:rsidRDefault="00AD29E9" w:rsidP="00EA75D5">
            <w:pPr>
              <w:spacing w:line="240" w:lineRule="auto"/>
              <w:rPr>
                <w:b/>
                <w:noProof/>
                <w:szCs w:val="22"/>
                <w:lang w:val="is-IS"/>
              </w:rPr>
            </w:pPr>
            <w:r w:rsidRPr="00D22CDE">
              <w:rPr>
                <w:b/>
                <w:noProof/>
                <w:szCs w:val="22"/>
                <w:lang w:val="is-IS"/>
              </w:rPr>
              <w:t>1.</w:t>
            </w:r>
            <w:r w:rsidRPr="00D22CDE">
              <w:rPr>
                <w:b/>
                <w:noProof/>
                <w:szCs w:val="22"/>
                <w:lang w:val="is-IS"/>
              </w:rPr>
              <w:tab/>
              <w:t>HEITI LYFS</w:t>
            </w:r>
          </w:p>
        </w:tc>
      </w:tr>
    </w:tbl>
    <w:p w14:paraId="3F309C4F" w14:textId="77777777" w:rsidR="00AD29E9" w:rsidRPr="00D22CDE" w:rsidRDefault="00AD29E9" w:rsidP="00EA75D5">
      <w:pPr>
        <w:spacing w:line="240" w:lineRule="auto"/>
        <w:rPr>
          <w:noProof/>
          <w:szCs w:val="22"/>
          <w:lang w:val="is-IS"/>
        </w:rPr>
      </w:pPr>
    </w:p>
    <w:p w14:paraId="46E94B74" w14:textId="77777777" w:rsidR="00AD29E9" w:rsidRPr="00D22CDE" w:rsidRDefault="00AD29E9" w:rsidP="00EA75D5">
      <w:pPr>
        <w:spacing w:line="240" w:lineRule="auto"/>
        <w:rPr>
          <w:szCs w:val="22"/>
          <w:lang w:val="is-IS"/>
        </w:rPr>
      </w:pPr>
      <w:r w:rsidRPr="00D22CDE">
        <w:rPr>
          <w:szCs w:val="22"/>
          <w:lang w:val="is-IS"/>
        </w:rPr>
        <w:t>XALKORI 250 mg hörð hylki</w:t>
      </w:r>
    </w:p>
    <w:p w14:paraId="7F00894A" w14:textId="77777777" w:rsidR="00AD29E9" w:rsidRPr="00D22CDE" w:rsidRDefault="00112A4A" w:rsidP="00EA75D5">
      <w:pPr>
        <w:spacing w:line="240" w:lineRule="auto"/>
        <w:rPr>
          <w:szCs w:val="22"/>
          <w:lang w:val="is-IS"/>
        </w:rPr>
      </w:pPr>
      <w:r w:rsidRPr="00D22CDE">
        <w:rPr>
          <w:szCs w:val="22"/>
          <w:lang w:val="is-IS"/>
        </w:rPr>
        <w:t>c</w:t>
      </w:r>
      <w:r w:rsidR="00AD29E9" w:rsidRPr="00D22CDE">
        <w:rPr>
          <w:szCs w:val="22"/>
          <w:lang w:val="is-IS"/>
        </w:rPr>
        <w:t>rizotinib</w:t>
      </w:r>
    </w:p>
    <w:p w14:paraId="529FC827" w14:textId="77777777" w:rsidR="00AD29E9" w:rsidRPr="00D22CDE" w:rsidRDefault="00AD29E9" w:rsidP="00EA75D5">
      <w:pPr>
        <w:spacing w:line="240" w:lineRule="auto"/>
        <w:rPr>
          <w:noProof/>
          <w:szCs w:val="22"/>
          <w:lang w:val="is-IS"/>
        </w:rPr>
      </w:pPr>
    </w:p>
    <w:p w14:paraId="56CE6C23"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465ACBFC" w14:textId="77777777">
        <w:tc>
          <w:tcPr>
            <w:tcW w:w="9287" w:type="dxa"/>
            <w:tcBorders>
              <w:top w:val="single" w:sz="4" w:space="0" w:color="auto"/>
              <w:left w:val="single" w:sz="4" w:space="0" w:color="auto"/>
              <w:bottom w:val="single" w:sz="4" w:space="0" w:color="auto"/>
              <w:right w:val="single" w:sz="4" w:space="0" w:color="auto"/>
            </w:tcBorders>
          </w:tcPr>
          <w:p w14:paraId="4817711A" w14:textId="77777777" w:rsidR="00AD29E9" w:rsidRPr="00D22CDE" w:rsidRDefault="00AD29E9" w:rsidP="00EA75D5">
            <w:pPr>
              <w:spacing w:line="240" w:lineRule="auto"/>
              <w:rPr>
                <w:b/>
                <w:noProof/>
                <w:szCs w:val="22"/>
                <w:lang w:val="is-IS"/>
              </w:rPr>
            </w:pPr>
            <w:r w:rsidRPr="00D22CDE">
              <w:rPr>
                <w:b/>
                <w:noProof/>
                <w:szCs w:val="22"/>
                <w:lang w:val="is-IS"/>
              </w:rPr>
              <w:t>2.</w:t>
            </w:r>
            <w:r w:rsidRPr="00D22CDE">
              <w:rPr>
                <w:b/>
                <w:noProof/>
                <w:szCs w:val="22"/>
                <w:lang w:val="is-IS"/>
              </w:rPr>
              <w:tab/>
              <w:t>VIRK(T) EFNI</w:t>
            </w:r>
          </w:p>
        </w:tc>
      </w:tr>
    </w:tbl>
    <w:p w14:paraId="24505EB6" w14:textId="77777777" w:rsidR="00AD29E9" w:rsidRPr="00D22CDE" w:rsidRDefault="00AD29E9" w:rsidP="00EA75D5">
      <w:pPr>
        <w:spacing w:line="240" w:lineRule="auto"/>
        <w:rPr>
          <w:noProof/>
          <w:szCs w:val="22"/>
          <w:lang w:val="is-IS"/>
        </w:rPr>
      </w:pPr>
    </w:p>
    <w:p w14:paraId="3A4E2FA1" w14:textId="77777777" w:rsidR="00AD29E9" w:rsidRPr="00D22CDE" w:rsidRDefault="00AD29E9" w:rsidP="00EA75D5">
      <w:pPr>
        <w:spacing w:line="240" w:lineRule="auto"/>
        <w:rPr>
          <w:szCs w:val="22"/>
          <w:lang w:val="is-IS"/>
        </w:rPr>
      </w:pPr>
      <w:r w:rsidRPr="00D22CDE">
        <w:rPr>
          <w:szCs w:val="22"/>
          <w:lang w:val="is-IS"/>
        </w:rPr>
        <w:t>Hvert hart hylki inniheldur 250 mg crizotinib.</w:t>
      </w:r>
    </w:p>
    <w:p w14:paraId="64860037" w14:textId="77777777" w:rsidR="00AD29E9" w:rsidRPr="00D22CDE" w:rsidRDefault="00AD29E9" w:rsidP="00EA75D5">
      <w:pPr>
        <w:spacing w:line="240" w:lineRule="auto"/>
        <w:rPr>
          <w:noProof/>
          <w:szCs w:val="22"/>
          <w:lang w:val="is-IS"/>
        </w:rPr>
      </w:pPr>
    </w:p>
    <w:p w14:paraId="03C317D3" w14:textId="77777777" w:rsidR="00AD29E9" w:rsidRPr="00D22CDE" w:rsidRDefault="00AD29E9" w:rsidP="00EA75D5">
      <w:pPr>
        <w:spacing w:line="240" w:lineRule="auto"/>
        <w:rPr>
          <w:noProof/>
          <w:szCs w:val="22"/>
          <w:lang w:val="is-IS"/>
        </w:rPr>
      </w:pPr>
    </w:p>
    <w:p w14:paraId="6E75A4F5" w14:textId="77777777" w:rsidR="00AD29E9" w:rsidRPr="00D22CDE" w:rsidRDefault="00AD29E9" w:rsidP="00EA75D5">
      <w:pPr>
        <w:pBdr>
          <w:top w:val="single" w:sz="4" w:space="1" w:color="auto"/>
          <w:left w:val="single" w:sz="4" w:space="4" w:color="auto"/>
          <w:bottom w:val="single" w:sz="4" w:space="1" w:color="auto"/>
          <w:right w:val="single" w:sz="4" w:space="4" w:color="auto"/>
        </w:pBdr>
        <w:spacing w:line="240" w:lineRule="auto"/>
        <w:rPr>
          <w:b/>
          <w:noProof/>
          <w:szCs w:val="22"/>
          <w:lang w:val="is-IS"/>
        </w:rPr>
      </w:pPr>
      <w:r w:rsidRPr="00D22CDE">
        <w:rPr>
          <w:b/>
          <w:noProof/>
          <w:szCs w:val="22"/>
          <w:lang w:val="is-IS"/>
        </w:rPr>
        <w:t>3.</w:t>
      </w:r>
      <w:r w:rsidRPr="00D22CDE">
        <w:rPr>
          <w:b/>
          <w:noProof/>
          <w:szCs w:val="22"/>
          <w:lang w:val="is-IS"/>
        </w:rPr>
        <w:tab/>
        <w:t>HJÁLPAREFNI</w:t>
      </w:r>
    </w:p>
    <w:p w14:paraId="32464AC2" w14:textId="77777777" w:rsidR="00AD29E9" w:rsidRPr="00D22CDE" w:rsidRDefault="00AD29E9" w:rsidP="00EA75D5">
      <w:pPr>
        <w:spacing w:line="240" w:lineRule="auto"/>
        <w:rPr>
          <w:noProof/>
          <w:szCs w:val="22"/>
          <w:lang w:val="is-IS"/>
        </w:rPr>
      </w:pPr>
    </w:p>
    <w:p w14:paraId="4DAEC2C7"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0F79A450" w14:textId="77777777">
        <w:tc>
          <w:tcPr>
            <w:tcW w:w="9287" w:type="dxa"/>
            <w:tcBorders>
              <w:top w:val="single" w:sz="4" w:space="0" w:color="auto"/>
              <w:left w:val="single" w:sz="4" w:space="0" w:color="auto"/>
              <w:bottom w:val="single" w:sz="4" w:space="0" w:color="auto"/>
              <w:right w:val="single" w:sz="4" w:space="0" w:color="auto"/>
            </w:tcBorders>
          </w:tcPr>
          <w:p w14:paraId="44731F04" w14:textId="77777777" w:rsidR="00AD29E9" w:rsidRPr="00D22CDE" w:rsidRDefault="00AD29E9" w:rsidP="00EA75D5">
            <w:pPr>
              <w:spacing w:line="240" w:lineRule="auto"/>
              <w:rPr>
                <w:b/>
                <w:noProof/>
                <w:szCs w:val="22"/>
                <w:lang w:val="is-IS"/>
              </w:rPr>
            </w:pPr>
            <w:r w:rsidRPr="00D22CDE">
              <w:rPr>
                <w:b/>
                <w:noProof/>
                <w:szCs w:val="22"/>
                <w:lang w:val="is-IS"/>
              </w:rPr>
              <w:t>4.</w:t>
            </w:r>
            <w:r w:rsidRPr="00D22CDE">
              <w:rPr>
                <w:b/>
                <w:noProof/>
                <w:szCs w:val="22"/>
                <w:lang w:val="is-IS"/>
              </w:rPr>
              <w:tab/>
              <w:t>LYFJAFORM OG INNIHALD</w:t>
            </w:r>
          </w:p>
        </w:tc>
      </w:tr>
    </w:tbl>
    <w:p w14:paraId="48A14BF5" w14:textId="77777777" w:rsidR="00AD29E9" w:rsidRPr="00D22CDE" w:rsidRDefault="00AD29E9" w:rsidP="00EA75D5">
      <w:pPr>
        <w:spacing w:line="240" w:lineRule="auto"/>
        <w:rPr>
          <w:noProof/>
          <w:szCs w:val="22"/>
          <w:lang w:val="is-IS"/>
        </w:rPr>
      </w:pPr>
    </w:p>
    <w:p w14:paraId="6EEBC700" w14:textId="77777777" w:rsidR="00AD29E9" w:rsidRPr="00D22CDE" w:rsidRDefault="00AD29E9" w:rsidP="00EA75D5">
      <w:pPr>
        <w:spacing w:line="240" w:lineRule="auto"/>
        <w:rPr>
          <w:noProof/>
          <w:szCs w:val="22"/>
          <w:lang w:val="is-IS"/>
        </w:rPr>
      </w:pPr>
      <w:r w:rsidRPr="00D22CDE">
        <w:rPr>
          <w:noProof/>
          <w:szCs w:val="22"/>
          <w:lang w:val="is-IS"/>
        </w:rPr>
        <w:t>60 hörð hylki</w:t>
      </w:r>
    </w:p>
    <w:p w14:paraId="663E3266" w14:textId="77777777" w:rsidR="00AD29E9" w:rsidRPr="00D22CDE" w:rsidRDefault="00AD29E9" w:rsidP="00EA75D5">
      <w:pPr>
        <w:spacing w:line="240" w:lineRule="auto"/>
        <w:rPr>
          <w:noProof/>
          <w:szCs w:val="22"/>
          <w:lang w:val="is-IS"/>
        </w:rPr>
      </w:pPr>
    </w:p>
    <w:p w14:paraId="7B20665E"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287895" w14:paraId="2855A0A7" w14:textId="77777777">
        <w:tc>
          <w:tcPr>
            <w:tcW w:w="9287" w:type="dxa"/>
            <w:tcBorders>
              <w:top w:val="single" w:sz="4" w:space="0" w:color="auto"/>
              <w:left w:val="single" w:sz="4" w:space="0" w:color="auto"/>
              <w:bottom w:val="single" w:sz="4" w:space="0" w:color="auto"/>
              <w:right w:val="single" w:sz="4" w:space="0" w:color="auto"/>
            </w:tcBorders>
          </w:tcPr>
          <w:p w14:paraId="250412E5" w14:textId="77777777" w:rsidR="00AD29E9" w:rsidRPr="00D22CDE" w:rsidRDefault="00AD29E9" w:rsidP="00EA75D5">
            <w:pPr>
              <w:spacing w:line="240" w:lineRule="auto"/>
              <w:rPr>
                <w:b/>
                <w:noProof/>
                <w:szCs w:val="22"/>
                <w:lang w:val="is-IS"/>
              </w:rPr>
            </w:pPr>
            <w:r w:rsidRPr="00D22CDE">
              <w:rPr>
                <w:b/>
                <w:noProof/>
                <w:szCs w:val="22"/>
                <w:lang w:val="is-IS"/>
              </w:rPr>
              <w:t>5.</w:t>
            </w:r>
            <w:r w:rsidRPr="00D22CDE">
              <w:rPr>
                <w:b/>
                <w:noProof/>
                <w:szCs w:val="22"/>
                <w:lang w:val="is-IS"/>
              </w:rPr>
              <w:tab/>
              <w:t>AÐFERÐ VIÐ LYFJAGJÖF OG ÍKOMULEIÐ(IR)</w:t>
            </w:r>
          </w:p>
        </w:tc>
      </w:tr>
    </w:tbl>
    <w:p w14:paraId="7800E8C0" w14:textId="77777777" w:rsidR="00AD29E9" w:rsidRPr="00D22CDE" w:rsidRDefault="00AD29E9" w:rsidP="00EA75D5">
      <w:pPr>
        <w:spacing w:line="240" w:lineRule="auto"/>
        <w:rPr>
          <w:noProof/>
          <w:szCs w:val="22"/>
          <w:lang w:val="is-IS"/>
        </w:rPr>
      </w:pPr>
    </w:p>
    <w:p w14:paraId="55EE15E5" w14:textId="77777777" w:rsidR="00976749" w:rsidRPr="00D22CDE" w:rsidRDefault="00976749" w:rsidP="00EA75D5">
      <w:pPr>
        <w:spacing w:line="240" w:lineRule="auto"/>
        <w:rPr>
          <w:noProof/>
          <w:szCs w:val="22"/>
          <w:lang w:val="is-IS"/>
        </w:rPr>
      </w:pPr>
      <w:r w:rsidRPr="00D22CDE">
        <w:rPr>
          <w:noProof/>
          <w:szCs w:val="22"/>
          <w:lang w:val="is-IS"/>
        </w:rPr>
        <w:t>Lesið fylgiseðilinn fyrir notkun.</w:t>
      </w:r>
    </w:p>
    <w:p w14:paraId="29CACDAE" w14:textId="77777777" w:rsidR="00AD29E9" w:rsidRPr="00D22CDE" w:rsidRDefault="00AD29E9" w:rsidP="00EA75D5">
      <w:pPr>
        <w:spacing w:line="240" w:lineRule="auto"/>
        <w:rPr>
          <w:noProof/>
          <w:szCs w:val="22"/>
          <w:lang w:val="is-IS"/>
        </w:rPr>
      </w:pPr>
      <w:r w:rsidRPr="00D22CDE">
        <w:rPr>
          <w:noProof/>
          <w:szCs w:val="22"/>
          <w:lang w:val="is-IS"/>
        </w:rPr>
        <w:t>Til inntöku</w:t>
      </w:r>
      <w:r w:rsidR="00442D9C" w:rsidRPr="00D22CDE">
        <w:rPr>
          <w:noProof/>
          <w:szCs w:val="22"/>
          <w:lang w:val="is-IS"/>
        </w:rPr>
        <w:t>.</w:t>
      </w:r>
    </w:p>
    <w:p w14:paraId="64415DBB" w14:textId="77777777" w:rsidR="00AD29E9" w:rsidRPr="00D22CDE" w:rsidRDefault="00AD29E9" w:rsidP="00EA75D5">
      <w:pPr>
        <w:spacing w:line="240" w:lineRule="auto"/>
        <w:rPr>
          <w:noProof/>
          <w:szCs w:val="22"/>
          <w:lang w:val="is-IS"/>
        </w:rPr>
      </w:pPr>
    </w:p>
    <w:p w14:paraId="3AB5C0C0"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287895" w14:paraId="2DCE9B59" w14:textId="77777777">
        <w:tc>
          <w:tcPr>
            <w:tcW w:w="9287" w:type="dxa"/>
            <w:tcBorders>
              <w:top w:val="single" w:sz="4" w:space="0" w:color="auto"/>
              <w:left w:val="single" w:sz="4" w:space="0" w:color="auto"/>
              <w:bottom w:val="single" w:sz="4" w:space="0" w:color="auto"/>
              <w:right w:val="single" w:sz="4" w:space="0" w:color="auto"/>
            </w:tcBorders>
          </w:tcPr>
          <w:p w14:paraId="69B05C37" w14:textId="77777777" w:rsidR="00AD29E9" w:rsidRPr="00D22CDE" w:rsidRDefault="00AD29E9" w:rsidP="00EA75D5">
            <w:pPr>
              <w:spacing w:line="240" w:lineRule="auto"/>
              <w:ind w:left="567" w:hanging="567"/>
              <w:rPr>
                <w:b/>
                <w:noProof/>
                <w:szCs w:val="22"/>
                <w:lang w:val="is-IS"/>
              </w:rPr>
            </w:pPr>
            <w:r w:rsidRPr="00D22CDE">
              <w:rPr>
                <w:b/>
                <w:noProof/>
                <w:szCs w:val="22"/>
                <w:lang w:val="is-IS"/>
              </w:rPr>
              <w:t>6.</w:t>
            </w:r>
            <w:r w:rsidRPr="00D22CDE">
              <w:rPr>
                <w:b/>
                <w:noProof/>
                <w:szCs w:val="22"/>
                <w:lang w:val="is-IS"/>
              </w:rPr>
              <w:tab/>
              <w:t>SÉRSTÖK VARNAÐARORÐ UM AÐ LYFIÐ SKULI GEYMT ÞAR SEM BÖRN HVORKI NÁ TIL NÉ SJÁ</w:t>
            </w:r>
          </w:p>
        </w:tc>
      </w:tr>
    </w:tbl>
    <w:p w14:paraId="6A2A785A" w14:textId="77777777" w:rsidR="00AD29E9" w:rsidRPr="00D22CDE" w:rsidRDefault="00AD29E9" w:rsidP="00EA75D5">
      <w:pPr>
        <w:spacing w:line="240" w:lineRule="auto"/>
        <w:rPr>
          <w:noProof/>
          <w:szCs w:val="22"/>
          <w:lang w:val="is-IS"/>
        </w:rPr>
      </w:pPr>
    </w:p>
    <w:p w14:paraId="7A57F86C" w14:textId="77777777" w:rsidR="00AD29E9" w:rsidRPr="00D22CDE" w:rsidRDefault="00AD29E9" w:rsidP="00EA75D5">
      <w:pPr>
        <w:spacing w:line="240" w:lineRule="auto"/>
        <w:rPr>
          <w:noProof/>
          <w:szCs w:val="22"/>
          <w:lang w:val="is-IS"/>
        </w:rPr>
      </w:pPr>
      <w:r w:rsidRPr="00D22CDE">
        <w:rPr>
          <w:noProof/>
          <w:szCs w:val="22"/>
          <w:lang w:val="is-IS"/>
        </w:rPr>
        <w:t>Geymið þar sem börn hvorki ná til né sjá.</w:t>
      </w:r>
    </w:p>
    <w:p w14:paraId="1BE23E5F" w14:textId="77777777" w:rsidR="00AD29E9" w:rsidRPr="00D22CDE" w:rsidRDefault="00AD29E9" w:rsidP="00EA75D5">
      <w:pPr>
        <w:spacing w:line="240" w:lineRule="auto"/>
        <w:rPr>
          <w:noProof/>
          <w:szCs w:val="22"/>
          <w:lang w:val="is-IS"/>
        </w:rPr>
      </w:pPr>
    </w:p>
    <w:p w14:paraId="517F9528"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287895" w14:paraId="18330C09" w14:textId="77777777">
        <w:tc>
          <w:tcPr>
            <w:tcW w:w="9287" w:type="dxa"/>
            <w:tcBorders>
              <w:top w:val="single" w:sz="4" w:space="0" w:color="auto"/>
              <w:left w:val="single" w:sz="4" w:space="0" w:color="auto"/>
              <w:bottom w:val="single" w:sz="4" w:space="0" w:color="auto"/>
              <w:right w:val="single" w:sz="4" w:space="0" w:color="auto"/>
            </w:tcBorders>
          </w:tcPr>
          <w:p w14:paraId="268A06C9" w14:textId="77777777" w:rsidR="00AD29E9" w:rsidRPr="00D22CDE" w:rsidRDefault="00AD29E9" w:rsidP="00EA75D5">
            <w:pPr>
              <w:spacing w:line="240" w:lineRule="auto"/>
              <w:rPr>
                <w:b/>
                <w:noProof/>
                <w:szCs w:val="22"/>
                <w:lang w:val="is-IS"/>
              </w:rPr>
            </w:pPr>
            <w:r w:rsidRPr="00D22CDE">
              <w:rPr>
                <w:b/>
                <w:noProof/>
                <w:szCs w:val="22"/>
                <w:lang w:val="is-IS"/>
              </w:rPr>
              <w:t>7.</w:t>
            </w:r>
            <w:r w:rsidRPr="00D22CDE">
              <w:rPr>
                <w:b/>
                <w:noProof/>
                <w:szCs w:val="22"/>
                <w:lang w:val="is-IS"/>
              </w:rPr>
              <w:tab/>
              <w:t>ÖNNUR SÉRSTÖK VARNAÐARORÐ, EF MEÐ ÞARF</w:t>
            </w:r>
          </w:p>
        </w:tc>
      </w:tr>
    </w:tbl>
    <w:p w14:paraId="796185E4" w14:textId="77777777" w:rsidR="00AD29E9" w:rsidRPr="00D22CDE" w:rsidRDefault="00AD29E9" w:rsidP="00EA75D5">
      <w:pPr>
        <w:spacing w:line="240" w:lineRule="auto"/>
        <w:rPr>
          <w:noProof/>
          <w:szCs w:val="22"/>
          <w:lang w:val="is-IS"/>
        </w:rPr>
      </w:pPr>
    </w:p>
    <w:p w14:paraId="2D5A66C1"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1B4F3E14" w14:textId="77777777">
        <w:tc>
          <w:tcPr>
            <w:tcW w:w="9287" w:type="dxa"/>
            <w:tcBorders>
              <w:top w:val="single" w:sz="4" w:space="0" w:color="auto"/>
              <w:left w:val="single" w:sz="4" w:space="0" w:color="auto"/>
              <w:bottom w:val="single" w:sz="4" w:space="0" w:color="auto"/>
              <w:right w:val="single" w:sz="4" w:space="0" w:color="auto"/>
            </w:tcBorders>
          </w:tcPr>
          <w:p w14:paraId="0024B563" w14:textId="77777777" w:rsidR="00AD29E9" w:rsidRPr="00D22CDE" w:rsidRDefault="00AD29E9" w:rsidP="00EA75D5">
            <w:pPr>
              <w:spacing w:line="240" w:lineRule="auto"/>
              <w:rPr>
                <w:b/>
                <w:noProof/>
                <w:szCs w:val="22"/>
                <w:lang w:val="is-IS"/>
              </w:rPr>
            </w:pPr>
            <w:r w:rsidRPr="00D22CDE">
              <w:rPr>
                <w:b/>
                <w:noProof/>
                <w:szCs w:val="22"/>
                <w:lang w:val="is-IS"/>
              </w:rPr>
              <w:t>8.</w:t>
            </w:r>
            <w:r w:rsidRPr="00D22CDE">
              <w:rPr>
                <w:b/>
                <w:noProof/>
                <w:szCs w:val="22"/>
                <w:lang w:val="is-IS"/>
              </w:rPr>
              <w:tab/>
              <w:t>FYRNINGARDAGSETNING</w:t>
            </w:r>
          </w:p>
        </w:tc>
      </w:tr>
    </w:tbl>
    <w:p w14:paraId="4A0D5810" w14:textId="77777777" w:rsidR="00AD29E9" w:rsidRPr="00D22CDE" w:rsidRDefault="00AD29E9" w:rsidP="00EA75D5">
      <w:pPr>
        <w:spacing w:line="240" w:lineRule="auto"/>
        <w:rPr>
          <w:noProof/>
          <w:szCs w:val="22"/>
          <w:lang w:val="is-IS"/>
        </w:rPr>
      </w:pPr>
    </w:p>
    <w:p w14:paraId="7CF83B05" w14:textId="77777777" w:rsidR="00AD29E9" w:rsidRPr="00D22CDE" w:rsidRDefault="00AD29E9" w:rsidP="00EA75D5">
      <w:pPr>
        <w:spacing w:line="240" w:lineRule="auto"/>
        <w:rPr>
          <w:noProof/>
          <w:szCs w:val="22"/>
          <w:lang w:val="is-IS"/>
        </w:rPr>
      </w:pPr>
      <w:r w:rsidRPr="00D22CDE">
        <w:rPr>
          <w:noProof/>
          <w:szCs w:val="22"/>
          <w:lang w:val="is-IS"/>
        </w:rPr>
        <w:t>EXP</w:t>
      </w:r>
    </w:p>
    <w:p w14:paraId="59FD2D85" w14:textId="77777777" w:rsidR="00AD29E9" w:rsidRPr="00D22CDE" w:rsidRDefault="00AD29E9" w:rsidP="00EA75D5">
      <w:pPr>
        <w:spacing w:line="240" w:lineRule="auto"/>
        <w:rPr>
          <w:noProof/>
          <w:szCs w:val="22"/>
          <w:lang w:val="is-IS"/>
        </w:rPr>
      </w:pPr>
    </w:p>
    <w:p w14:paraId="60C82726"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0E4A3489" w14:textId="77777777">
        <w:tc>
          <w:tcPr>
            <w:tcW w:w="9287" w:type="dxa"/>
            <w:tcBorders>
              <w:top w:val="single" w:sz="4" w:space="0" w:color="auto"/>
              <w:left w:val="single" w:sz="4" w:space="0" w:color="auto"/>
              <w:bottom w:val="single" w:sz="4" w:space="0" w:color="auto"/>
              <w:right w:val="single" w:sz="4" w:space="0" w:color="auto"/>
            </w:tcBorders>
          </w:tcPr>
          <w:p w14:paraId="7992C2DB" w14:textId="77777777" w:rsidR="00AD29E9" w:rsidRPr="00D22CDE" w:rsidRDefault="00AD29E9" w:rsidP="00EA75D5">
            <w:pPr>
              <w:spacing w:line="240" w:lineRule="auto"/>
              <w:rPr>
                <w:b/>
                <w:noProof/>
                <w:szCs w:val="22"/>
                <w:lang w:val="is-IS"/>
              </w:rPr>
            </w:pPr>
            <w:r w:rsidRPr="00D22CDE">
              <w:rPr>
                <w:b/>
                <w:noProof/>
                <w:szCs w:val="22"/>
                <w:lang w:val="is-IS"/>
              </w:rPr>
              <w:t>9.</w:t>
            </w:r>
            <w:r w:rsidRPr="00D22CDE">
              <w:rPr>
                <w:b/>
                <w:noProof/>
                <w:szCs w:val="22"/>
                <w:lang w:val="is-IS"/>
              </w:rPr>
              <w:tab/>
              <w:t>SÉRSTÖK GEYMSLUSKILYRÐI</w:t>
            </w:r>
          </w:p>
        </w:tc>
      </w:tr>
    </w:tbl>
    <w:p w14:paraId="4FCE31AD" w14:textId="77777777" w:rsidR="00AD29E9" w:rsidRPr="00D22CDE" w:rsidRDefault="00AD29E9" w:rsidP="00EA75D5">
      <w:pPr>
        <w:spacing w:line="240" w:lineRule="auto"/>
        <w:rPr>
          <w:noProof/>
          <w:szCs w:val="22"/>
          <w:lang w:val="is-IS"/>
        </w:rPr>
      </w:pPr>
    </w:p>
    <w:p w14:paraId="3454A5BF"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287895" w14:paraId="4DDF21B6" w14:textId="77777777">
        <w:tc>
          <w:tcPr>
            <w:tcW w:w="9287" w:type="dxa"/>
            <w:tcBorders>
              <w:top w:val="single" w:sz="4" w:space="0" w:color="auto"/>
              <w:left w:val="single" w:sz="4" w:space="0" w:color="auto"/>
              <w:bottom w:val="single" w:sz="4" w:space="0" w:color="auto"/>
              <w:right w:val="single" w:sz="4" w:space="0" w:color="auto"/>
            </w:tcBorders>
          </w:tcPr>
          <w:p w14:paraId="2E675971" w14:textId="77777777" w:rsidR="00AD29E9" w:rsidRPr="00D22CDE" w:rsidRDefault="00AD29E9" w:rsidP="00EA75D5">
            <w:pPr>
              <w:spacing w:line="240" w:lineRule="auto"/>
              <w:ind w:left="567" w:hanging="567"/>
              <w:rPr>
                <w:b/>
                <w:noProof/>
                <w:szCs w:val="22"/>
                <w:lang w:val="is-IS"/>
              </w:rPr>
            </w:pPr>
            <w:r w:rsidRPr="00D22CDE">
              <w:rPr>
                <w:b/>
                <w:noProof/>
                <w:szCs w:val="22"/>
                <w:lang w:val="is-IS"/>
              </w:rPr>
              <w:t>10.</w:t>
            </w:r>
            <w:r w:rsidRPr="00D22CDE">
              <w:rPr>
                <w:b/>
                <w:noProof/>
                <w:szCs w:val="22"/>
                <w:lang w:val="is-IS"/>
              </w:rPr>
              <w:tab/>
              <w:t>SÉRSTAKAR VARÚÐARRÁÐSTAFANIR VIÐ FÖRGUN LYFJALEIFA EÐA ÚRGANGS VEGNA LYFSINS ÞAR SEM VIÐ Á</w:t>
            </w:r>
          </w:p>
        </w:tc>
      </w:tr>
    </w:tbl>
    <w:p w14:paraId="041D1EE9" w14:textId="77777777" w:rsidR="00AD29E9" w:rsidRPr="00D22CDE" w:rsidRDefault="00AD29E9" w:rsidP="00EA75D5">
      <w:pPr>
        <w:spacing w:line="240" w:lineRule="auto"/>
        <w:rPr>
          <w:noProof/>
          <w:szCs w:val="22"/>
          <w:lang w:val="is-IS"/>
        </w:rPr>
      </w:pPr>
    </w:p>
    <w:p w14:paraId="6C377150"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590D59BB" w14:textId="77777777">
        <w:tc>
          <w:tcPr>
            <w:tcW w:w="9287" w:type="dxa"/>
            <w:tcBorders>
              <w:top w:val="single" w:sz="4" w:space="0" w:color="auto"/>
              <w:left w:val="single" w:sz="4" w:space="0" w:color="auto"/>
              <w:bottom w:val="single" w:sz="4" w:space="0" w:color="auto"/>
              <w:right w:val="single" w:sz="4" w:space="0" w:color="auto"/>
            </w:tcBorders>
          </w:tcPr>
          <w:p w14:paraId="2602EB65" w14:textId="77777777" w:rsidR="00AD29E9" w:rsidRPr="00D22CDE" w:rsidRDefault="00AD29E9" w:rsidP="00CF23AE">
            <w:pPr>
              <w:spacing w:line="240" w:lineRule="auto"/>
              <w:rPr>
                <w:b/>
                <w:noProof/>
                <w:szCs w:val="22"/>
                <w:lang w:val="is-IS"/>
              </w:rPr>
            </w:pPr>
            <w:r w:rsidRPr="00D22CDE">
              <w:rPr>
                <w:b/>
                <w:noProof/>
                <w:szCs w:val="22"/>
                <w:lang w:val="is-IS"/>
              </w:rPr>
              <w:t>11.</w:t>
            </w:r>
            <w:r w:rsidRPr="00D22CDE">
              <w:rPr>
                <w:b/>
                <w:noProof/>
                <w:szCs w:val="22"/>
                <w:lang w:val="is-IS"/>
              </w:rPr>
              <w:tab/>
              <w:t>NAFN OG HEIMILISFANG MARKAÐSLEYFISHAFA</w:t>
            </w:r>
          </w:p>
        </w:tc>
      </w:tr>
    </w:tbl>
    <w:p w14:paraId="7038452E" w14:textId="77777777" w:rsidR="00AD29E9" w:rsidRPr="00D22CDE" w:rsidRDefault="00AD29E9" w:rsidP="00CF23AE">
      <w:pPr>
        <w:spacing w:line="240" w:lineRule="auto"/>
        <w:rPr>
          <w:noProof/>
          <w:szCs w:val="22"/>
          <w:lang w:val="is-IS"/>
        </w:rPr>
      </w:pPr>
    </w:p>
    <w:p w14:paraId="39C2E548" w14:textId="77777777" w:rsidR="00BA6917" w:rsidRPr="00D22CDE" w:rsidRDefault="00BA6917" w:rsidP="00CF23AE">
      <w:pPr>
        <w:rPr>
          <w:lang w:val="is-IS"/>
        </w:rPr>
      </w:pPr>
      <w:r w:rsidRPr="00D22CDE">
        <w:rPr>
          <w:lang w:val="is-IS"/>
        </w:rPr>
        <w:t>Pfizer Europe MA</w:t>
      </w:r>
      <w:r w:rsidR="00531C3C" w:rsidRPr="00D22CDE">
        <w:rPr>
          <w:lang w:val="is-IS"/>
        </w:rPr>
        <w:t> </w:t>
      </w:r>
      <w:r w:rsidRPr="00D22CDE">
        <w:rPr>
          <w:lang w:val="is-IS"/>
        </w:rPr>
        <w:t>EEIG</w:t>
      </w:r>
    </w:p>
    <w:p w14:paraId="04E2C078" w14:textId="77777777" w:rsidR="00BA6917" w:rsidRPr="00D22CDE" w:rsidRDefault="00BA6917" w:rsidP="00CF23AE">
      <w:pPr>
        <w:rPr>
          <w:lang w:val="is-IS"/>
        </w:rPr>
      </w:pPr>
      <w:r w:rsidRPr="00D22CDE">
        <w:rPr>
          <w:lang w:val="is-IS"/>
        </w:rPr>
        <w:t>Boulevard de la Plaine</w:t>
      </w:r>
      <w:r w:rsidR="001E0F09" w:rsidRPr="00D22CDE">
        <w:rPr>
          <w:lang w:val="is-IS"/>
        </w:rPr>
        <w:t> </w:t>
      </w:r>
      <w:r w:rsidRPr="00D22CDE">
        <w:rPr>
          <w:lang w:val="is-IS"/>
        </w:rPr>
        <w:t>17</w:t>
      </w:r>
    </w:p>
    <w:p w14:paraId="09FE6FBF" w14:textId="77777777" w:rsidR="00BA6917" w:rsidRPr="00D22CDE" w:rsidRDefault="00BA6917" w:rsidP="00CF23AE">
      <w:pPr>
        <w:rPr>
          <w:lang w:val="is-IS"/>
        </w:rPr>
      </w:pPr>
      <w:r w:rsidRPr="00D22CDE">
        <w:rPr>
          <w:lang w:val="is-IS"/>
        </w:rPr>
        <w:t>1050</w:t>
      </w:r>
      <w:r w:rsidR="001E0F09" w:rsidRPr="00D22CDE">
        <w:rPr>
          <w:lang w:val="is-IS"/>
        </w:rPr>
        <w:t> </w:t>
      </w:r>
      <w:r w:rsidRPr="00D22CDE">
        <w:rPr>
          <w:lang w:val="is-IS"/>
        </w:rPr>
        <w:t>Bruxelles</w:t>
      </w:r>
    </w:p>
    <w:p w14:paraId="0111B60D" w14:textId="77777777" w:rsidR="00BA6917" w:rsidRPr="00D22CDE" w:rsidRDefault="00BA6917" w:rsidP="00BA6917">
      <w:pPr>
        <w:rPr>
          <w:lang w:val="is-IS"/>
        </w:rPr>
      </w:pPr>
      <w:r w:rsidRPr="00D22CDE">
        <w:rPr>
          <w:lang w:val="is-IS"/>
        </w:rPr>
        <w:lastRenderedPageBreak/>
        <w:t>Belgía</w:t>
      </w:r>
    </w:p>
    <w:p w14:paraId="1F81C506" w14:textId="77777777" w:rsidR="00AD29E9" w:rsidRPr="00D22CDE" w:rsidRDefault="00AD29E9" w:rsidP="00EA75D5">
      <w:pPr>
        <w:spacing w:line="240" w:lineRule="auto"/>
        <w:rPr>
          <w:noProof/>
          <w:szCs w:val="22"/>
          <w:lang w:val="is-IS"/>
        </w:rPr>
      </w:pPr>
    </w:p>
    <w:p w14:paraId="507048C7"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150796F1" w14:textId="77777777">
        <w:tc>
          <w:tcPr>
            <w:tcW w:w="9287" w:type="dxa"/>
            <w:tcBorders>
              <w:top w:val="single" w:sz="4" w:space="0" w:color="auto"/>
              <w:left w:val="single" w:sz="4" w:space="0" w:color="auto"/>
              <w:bottom w:val="single" w:sz="4" w:space="0" w:color="auto"/>
              <w:right w:val="single" w:sz="4" w:space="0" w:color="auto"/>
            </w:tcBorders>
          </w:tcPr>
          <w:p w14:paraId="7EA4D836" w14:textId="77777777" w:rsidR="00AD29E9" w:rsidRPr="00D22CDE" w:rsidRDefault="00AD29E9" w:rsidP="00EA75D5">
            <w:pPr>
              <w:spacing w:line="240" w:lineRule="auto"/>
              <w:rPr>
                <w:b/>
                <w:noProof/>
                <w:szCs w:val="22"/>
                <w:lang w:val="is-IS"/>
              </w:rPr>
            </w:pPr>
            <w:r w:rsidRPr="00D22CDE">
              <w:rPr>
                <w:b/>
                <w:noProof/>
                <w:szCs w:val="22"/>
                <w:lang w:val="is-IS"/>
              </w:rPr>
              <w:t>12.</w:t>
            </w:r>
            <w:r w:rsidRPr="00D22CDE">
              <w:rPr>
                <w:b/>
                <w:noProof/>
                <w:szCs w:val="22"/>
                <w:lang w:val="is-IS"/>
              </w:rPr>
              <w:tab/>
              <w:t>MARKAÐSLEYFISNÚMER</w:t>
            </w:r>
          </w:p>
        </w:tc>
      </w:tr>
    </w:tbl>
    <w:p w14:paraId="5F3650D3" w14:textId="77777777" w:rsidR="00AD29E9" w:rsidRPr="00D22CDE" w:rsidRDefault="00AD29E9" w:rsidP="00EA75D5">
      <w:pPr>
        <w:spacing w:line="240" w:lineRule="auto"/>
        <w:rPr>
          <w:noProof/>
          <w:szCs w:val="22"/>
          <w:lang w:val="is-IS"/>
        </w:rPr>
      </w:pPr>
    </w:p>
    <w:p w14:paraId="41C78E1C" w14:textId="77777777" w:rsidR="00AD29E9" w:rsidRPr="00D22CDE" w:rsidRDefault="00AD29E9" w:rsidP="00EA75D5">
      <w:pPr>
        <w:spacing w:line="240" w:lineRule="auto"/>
        <w:rPr>
          <w:noProof/>
          <w:szCs w:val="22"/>
          <w:lang w:val="is-IS"/>
        </w:rPr>
      </w:pPr>
      <w:r w:rsidRPr="00D22CDE">
        <w:rPr>
          <w:szCs w:val="22"/>
          <w:lang w:val="is-IS"/>
        </w:rPr>
        <w:t>EU/1/12/793/003</w:t>
      </w:r>
    </w:p>
    <w:p w14:paraId="1FA3B1C0" w14:textId="77777777" w:rsidR="00AD29E9" w:rsidRPr="00D22CDE" w:rsidRDefault="00AD29E9" w:rsidP="00EA75D5">
      <w:pPr>
        <w:spacing w:line="240" w:lineRule="auto"/>
        <w:rPr>
          <w:noProof/>
          <w:szCs w:val="22"/>
          <w:lang w:val="is-IS"/>
        </w:rPr>
      </w:pPr>
    </w:p>
    <w:p w14:paraId="65E6C39A"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2C04883E" w14:textId="77777777">
        <w:tc>
          <w:tcPr>
            <w:tcW w:w="9287" w:type="dxa"/>
            <w:tcBorders>
              <w:top w:val="single" w:sz="4" w:space="0" w:color="auto"/>
              <w:left w:val="single" w:sz="4" w:space="0" w:color="auto"/>
              <w:bottom w:val="single" w:sz="4" w:space="0" w:color="auto"/>
              <w:right w:val="single" w:sz="4" w:space="0" w:color="auto"/>
            </w:tcBorders>
          </w:tcPr>
          <w:p w14:paraId="60EAD544" w14:textId="77777777" w:rsidR="00AD29E9" w:rsidRPr="00D22CDE" w:rsidRDefault="00AD29E9" w:rsidP="00EA75D5">
            <w:pPr>
              <w:spacing w:line="240" w:lineRule="auto"/>
              <w:rPr>
                <w:b/>
                <w:noProof/>
                <w:szCs w:val="22"/>
                <w:lang w:val="is-IS"/>
              </w:rPr>
            </w:pPr>
            <w:r w:rsidRPr="00D22CDE">
              <w:rPr>
                <w:b/>
                <w:noProof/>
                <w:szCs w:val="22"/>
                <w:lang w:val="is-IS"/>
              </w:rPr>
              <w:t>13.</w:t>
            </w:r>
            <w:r w:rsidRPr="00D22CDE">
              <w:rPr>
                <w:b/>
                <w:noProof/>
                <w:szCs w:val="22"/>
                <w:lang w:val="is-IS"/>
              </w:rPr>
              <w:tab/>
              <w:t>LOTUNÚMER</w:t>
            </w:r>
          </w:p>
        </w:tc>
      </w:tr>
    </w:tbl>
    <w:p w14:paraId="44EB73A3" w14:textId="77777777" w:rsidR="00AD29E9" w:rsidRPr="00D22CDE" w:rsidRDefault="00AD29E9" w:rsidP="00EA75D5">
      <w:pPr>
        <w:spacing w:line="240" w:lineRule="auto"/>
        <w:rPr>
          <w:noProof/>
          <w:szCs w:val="22"/>
          <w:lang w:val="is-IS"/>
        </w:rPr>
      </w:pPr>
    </w:p>
    <w:p w14:paraId="17C00823" w14:textId="77777777" w:rsidR="00AD29E9" w:rsidRPr="00D22CDE" w:rsidRDefault="00AD29E9" w:rsidP="00EA75D5">
      <w:pPr>
        <w:spacing w:line="240" w:lineRule="auto"/>
        <w:rPr>
          <w:noProof/>
          <w:szCs w:val="22"/>
          <w:lang w:val="is-IS"/>
        </w:rPr>
      </w:pPr>
      <w:r w:rsidRPr="00D22CDE">
        <w:rPr>
          <w:noProof/>
          <w:szCs w:val="22"/>
          <w:lang w:val="is-IS"/>
        </w:rPr>
        <w:t>Lot</w:t>
      </w:r>
    </w:p>
    <w:p w14:paraId="3D04EAFA" w14:textId="77777777" w:rsidR="00AD29E9" w:rsidRPr="00D22CDE" w:rsidRDefault="00AD29E9" w:rsidP="00EA75D5">
      <w:pPr>
        <w:spacing w:line="240" w:lineRule="auto"/>
        <w:rPr>
          <w:noProof/>
          <w:szCs w:val="22"/>
          <w:lang w:val="is-IS"/>
        </w:rPr>
      </w:pPr>
    </w:p>
    <w:p w14:paraId="00B73E82"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56E4F3FA" w14:textId="77777777">
        <w:tc>
          <w:tcPr>
            <w:tcW w:w="9287" w:type="dxa"/>
            <w:tcBorders>
              <w:top w:val="single" w:sz="4" w:space="0" w:color="auto"/>
              <w:left w:val="single" w:sz="4" w:space="0" w:color="auto"/>
              <w:bottom w:val="single" w:sz="4" w:space="0" w:color="auto"/>
              <w:right w:val="single" w:sz="4" w:space="0" w:color="auto"/>
            </w:tcBorders>
          </w:tcPr>
          <w:p w14:paraId="10E5B1DC" w14:textId="77777777" w:rsidR="00AD29E9" w:rsidRPr="00D22CDE" w:rsidRDefault="00AD29E9" w:rsidP="00EA75D5">
            <w:pPr>
              <w:spacing w:line="240" w:lineRule="auto"/>
              <w:rPr>
                <w:b/>
                <w:noProof/>
                <w:szCs w:val="22"/>
                <w:lang w:val="is-IS"/>
              </w:rPr>
            </w:pPr>
            <w:r w:rsidRPr="00D22CDE">
              <w:rPr>
                <w:b/>
                <w:noProof/>
                <w:szCs w:val="22"/>
                <w:lang w:val="is-IS"/>
              </w:rPr>
              <w:t>14.</w:t>
            </w:r>
            <w:r w:rsidRPr="00D22CDE">
              <w:rPr>
                <w:b/>
                <w:noProof/>
                <w:szCs w:val="22"/>
                <w:lang w:val="is-IS"/>
              </w:rPr>
              <w:tab/>
              <w:t>AFGREIÐSLUTILHÖGUN</w:t>
            </w:r>
          </w:p>
        </w:tc>
      </w:tr>
    </w:tbl>
    <w:p w14:paraId="2870A5DC" w14:textId="77777777" w:rsidR="00AD29E9" w:rsidRPr="00D22CDE" w:rsidRDefault="00AD29E9" w:rsidP="00EA75D5">
      <w:pPr>
        <w:spacing w:line="240" w:lineRule="auto"/>
        <w:rPr>
          <w:noProof/>
          <w:szCs w:val="22"/>
          <w:lang w:val="is-IS"/>
        </w:rPr>
      </w:pPr>
    </w:p>
    <w:p w14:paraId="0497B79A"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6B47CD45" w14:textId="77777777">
        <w:tc>
          <w:tcPr>
            <w:tcW w:w="9287" w:type="dxa"/>
            <w:tcBorders>
              <w:top w:val="single" w:sz="4" w:space="0" w:color="auto"/>
              <w:left w:val="single" w:sz="4" w:space="0" w:color="auto"/>
              <w:bottom w:val="single" w:sz="4" w:space="0" w:color="auto"/>
              <w:right w:val="single" w:sz="4" w:space="0" w:color="auto"/>
            </w:tcBorders>
          </w:tcPr>
          <w:p w14:paraId="4B6B37C8" w14:textId="77777777" w:rsidR="00AD29E9" w:rsidRPr="00D22CDE" w:rsidRDefault="00AD29E9" w:rsidP="00EA75D5">
            <w:pPr>
              <w:spacing w:line="240" w:lineRule="auto"/>
              <w:rPr>
                <w:b/>
                <w:noProof/>
                <w:szCs w:val="22"/>
                <w:lang w:val="is-IS"/>
              </w:rPr>
            </w:pPr>
            <w:r w:rsidRPr="00D22CDE">
              <w:rPr>
                <w:b/>
                <w:noProof/>
                <w:szCs w:val="22"/>
                <w:lang w:val="is-IS"/>
              </w:rPr>
              <w:t>15.</w:t>
            </w:r>
            <w:r w:rsidRPr="00D22CDE">
              <w:rPr>
                <w:b/>
                <w:noProof/>
                <w:szCs w:val="22"/>
                <w:lang w:val="is-IS"/>
              </w:rPr>
              <w:tab/>
              <w:t>NOTKUNARLEIÐBEININGAR</w:t>
            </w:r>
          </w:p>
        </w:tc>
      </w:tr>
    </w:tbl>
    <w:p w14:paraId="3C9AB332" w14:textId="77777777" w:rsidR="00AD29E9" w:rsidRPr="00D22CDE" w:rsidRDefault="00AD29E9" w:rsidP="00EA75D5">
      <w:pPr>
        <w:spacing w:line="240" w:lineRule="auto"/>
        <w:rPr>
          <w:noProof/>
          <w:szCs w:val="22"/>
          <w:lang w:val="is-IS"/>
        </w:rPr>
      </w:pPr>
    </w:p>
    <w:p w14:paraId="15D96AFF"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4B65102A" w14:textId="77777777">
        <w:tc>
          <w:tcPr>
            <w:tcW w:w="9287" w:type="dxa"/>
            <w:tcBorders>
              <w:top w:val="single" w:sz="4" w:space="0" w:color="auto"/>
              <w:left w:val="single" w:sz="4" w:space="0" w:color="auto"/>
              <w:bottom w:val="single" w:sz="4" w:space="0" w:color="auto"/>
              <w:right w:val="single" w:sz="4" w:space="0" w:color="auto"/>
            </w:tcBorders>
          </w:tcPr>
          <w:p w14:paraId="50EA6658" w14:textId="77777777" w:rsidR="00AD29E9" w:rsidRPr="00D22CDE" w:rsidRDefault="00AD29E9" w:rsidP="00EA75D5">
            <w:pPr>
              <w:spacing w:line="240" w:lineRule="auto"/>
              <w:rPr>
                <w:b/>
                <w:noProof/>
                <w:szCs w:val="22"/>
                <w:lang w:val="is-IS"/>
              </w:rPr>
            </w:pPr>
            <w:r w:rsidRPr="00D22CDE">
              <w:rPr>
                <w:b/>
                <w:noProof/>
                <w:szCs w:val="22"/>
                <w:lang w:val="is-IS"/>
              </w:rPr>
              <w:t>16.</w:t>
            </w:r>
            <w:r w:rsidRPr="00D22CDE">
              <w:rPr>
                <w:b/>
                <w:noProof/>
                <w:szCs w:val="22"/>
                <w:lang w:val="is-IS"/>
              </w:rPr>
              <w:tab/>
              <w:t>UPPLÝSINGAR MEÐ BLINDRALETRI</w:t>
            </w:r>
          </w:p>
        </w:tc>
      </w:tr>
    </w:tbl>
    <w:p w14:paraId="7F29FF0F" w14:textId="77777777" w:rsidR="00AD29E9" w:rsidRPr="00D22CDE" w:rsidRDefault="00AD29E9" w:rsidP="00EA75D5">
      <w:pPr>
        <w:spacing w:line="240" w:lineRule="auto"/>
        <w:rPr>
          <w:noProof/>
          <w:szCs w:val="22"/>
          <w:lang w:val="is-IS"/>
        </w:rPr>
      </w:pPr>
    </w:p>
    <w:p w14:paraId="092AE08F" w14:textId="77777777" w:rsidR="00AD29E9" w:rsidRPr="00D22CDE" w:rsidRDefault="00AD29E9" w:rsidP="00EA75D5">
      <w:pPr>
        <w:spacing w:line="240" w:lineRule="auto"/>
        <w:rPr>
          <w:noProof/>
          <w:szCs w:val="22"/>
          <w:lang w:val="is-IS"/>
        </w:rPr>
      </w:pPr>
      <w:r w:rsidRPr="00D22CDE">
        <w:rPr>
          <w:szCs w:val="22"/>
          <w:lang w:val="is-IS"/>
        </w:rPr>
        <w:t>XALKORI</w:t>
      </w:r>
      <w:r w:rsidRPr="00D22CDE">
        <w:rPr>
          <w:i/>
          <w:szCs w:val="22"/>
          <w:lang w:val="is-IS"/>
        </w:rPr>
        <w:t xml:space="preserve"> </w:t>
      </w:r>
      <w:r w:rsidRPr="00D22CDE">
        <w:rPr>
          <w:noProof/>
          <w:szCs w:val="22"/>
          <w:lang w:val="is-IS"/>
        </w:rPr>
        <w:t>250</w:t>
      </w:r>
      <w:r w:rsidR="00FB7638" w:rsidRPr="00D22CDE">
        <w:rPr>
          <w:noProof/>
          <w:szCs w:val="22"/>
          <w:lang w:val="is-IS"/>
        </w:rPr>
        <w:t> </w:t>
      </w:r>
      <w:r w:rsidRPr="00D22CDE">
        <w:rPr>
          <w:noProof/>
          <w:szCs w:val="22"/>
          <w:lang w:val="is-IS"/>
        </w:rPr>
        <w:t>mg</w:t>
      </w:r>
    </w:p>
    <w:p w14:paraId="4CF57609" w14:textId="77777777" w:rsidR="007172F4" w:rsidRPr="00D22CDE" w:rsidRDefault="007172F4" w:rsidP="007172F4">
      <w:pPr>
        <w:rPr>
          <w:szCs w:val="22"/>
          <w:lang w:val="is-IS"/>
        </w:rPr>
      </w:pPr>
    </w:p>
    <w:p w14:paraId="7FBE17EC" w14:textId="77777777" w:rsidR="007172F4" w:rsidRPr="00D22CDE" w:rsidRDefault="007172F4" w:rsidP="007172F4">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172F4" w:rsidRPr="00D22CDE" w14:paraId="779D4BFB" w14:textId="77777777" w:rsidTr="007172F4">
        <w:tc>
          <w:tcPr>
            <w:tcW w:w="9287" w:type="dxa"/>
          </w:tcPr>
          <w:p w14:paraId="3AA8C513" w14:textId="77777777" w:rsidR="007172F4" w:rsidRPr="00D22CDE" w:rsidRDefault="007172F4" w:rsidP="00C35783">
            <w:pPr>
              <w:rPr>
                <w:b/>
                <w:noProof/>
                <w:szCs w:val="22"/>
                <w:lang w:val="is-IS"/>
              </w:rPr>
            </w:pPr>
            <w:r w:rsidRPr="00D22CDE">
              <w:rPr>
                <w:b/>
                <w:noProof/>
                <w:szCs w:val="22"/>
                <w:lang w:val="is-IS"/>
              </w:rPr>
              <w:t>17.</w:t>
            </w:r>
            <w:r w:rsidRPr="00D22CDE">
              <w:rPr>
                <w:b/>
                <w:noProof/>
                <w:szCs w:val="22"/>
                <w:lang w:val="is-IS"/>
              </w:rPr>
              <w:tab/>
              <w:t>EINKVÆMT AUÐKENNI – TVÍVÍTT STRIKAMERKI</w:t>
            </w:r>
          </w:p>
        </w:tc>
      </w:tr>
    </w:tbl>
    <w:p w14:paraId="6878D378" w14:textId="77777777" w:rsidR="007172F4" w:rsidRPr="00D22CDE" w:rsidRDefault="007172F4" w:rsidP="007172F4">
      <w:pPr>
        <w:rPr>
          <w:noProof/>
          <w:szCs w:val="22"/>
          <w:lang w:val="is-IS"/>
        </w:rPr>
      </w:pPr>
    </w:p>
    <w:p w14:paraId="7E558306" w14:textId="77777777" w:rsidR="007172F4" w:rsidRPr="00D22CDE" w:rsidRDefault="007172F4" w:rsidP="007172F4">
      <w:pPr>
        <w:rPr>
          <w:szCs w:val="22"/>
          <w:lang w:val="is-IS"/>
        </w:rPr>
      </w:pPr>
      <w:r w:rsidRPr="00D22CDE">
        <w:rPr>
          <w:szCs w:val="22"/>
          <w:highlight w:val="lightGray"/>
          <w:lang w:val="is-IS"/>
        </w:rPr>
        <w:t>Á pakkningunni er tvívítt strikamerki með einkvæmu auðkenni.</w:t>
      </w:r>
    </w:p>
    <w:p w14:paraId="3190749E" w14:textId="77777777" w:rsidR="007172F4" w:rsidRPr="00D22CDE" w:rsidRDefault="007172F4" w:rsidP="007172F4">
      <w:pPr>
        <w:rPr>
          <w:noProof/>
          <w:szCs w:val="22"/>
          <w:lang w:val="is-IS"/>
        </w:rPr>
      </w:pPr>
    </w:p>
    <w:p w14:paraId="0DD6998F" w14:textId="77777777" w:rsidR="007172F4" w:rsidRPr="00D22CDE" w:rsidRDefault="007172F4" w:rsidP="007172F4">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172F4" w:rsidRPr="00287895" w14:paraId="7A666A92" w14:textId="77777777" w:rsidTr="007172F4">
        <w:tc>
          <w:tcPr>
            <w:tcW w:w="9287" w:type="dxa"/>
          </w:tcPr>
          <w:p w14:paraId="7CCDB359" w14:textId="77777777" w:rsidR="007172F4" w:rsidRPr="00D22CDE" w:rsidRDefault="007172F4" w:rsidP="00C35783">
            <w:pPr>
              <w:rPr>
                <w:b/>
                <w:noProof/>
                <w:szCs w:val="22"/>
                <w:lang w:val="is-IS"/>
              </w:rPr>
            </w:pPr>
            <w:r w:rsidRPr="00D22CDE">
              <w:rPr>
                <w:b/>
                <w:noProof/>
                <w:szCs w:val="22"/>
                <w:lang w:val="is-IS"/>
              </w:rPr>
              <w:t>18.</w:t>
            </w:r>
            <w:r w:rsidRPr="00D22CDE">
              <w:rPr>
                <w:b/>
                <w:noProof/>
                <w:szCs w:val="22"/>
                <w:lang w:val="is-IS"/>
              </w:rPr>
              <w:tab/>
              <w:t>EINKVÆMT AUÐKENNI – UPPLÝSINGAR SEM FÓLK GETUR LESIÐ</w:t>
            </w:r>
          </w:p>
        </w:tc>
      </w:tr>
    </w:tbl>
    <w:p w14:paraId="46134C03" w14:textId="77777777" w:rsidR="007172F4" w:rsidRPr="00D22CDE" w:rsidRDefault="007172F4" w:rsidP="007172F4">
      <w:pPr>
        <w:rPr>
          <w:noProof/>
          <w:szCs w:val="22"/>
          <w:lang w:val="is-IS"/>
        </w:rPr>
      </w:pPr>
    </w:p>
    <w:p w14:paraId="6D57FB5C" w14:textId="77777777" w:rsidR="007172F4" w:rsidRPr="00D22CDE" w:rsidRDefault="007172F4" w:rsidP="007172F4">
      <w:pPr>
        <w:rPr>
          <w:noProof/>
          <w:szCs w:val="22"/>
          <w:lang w:val="is-IS"/>
        </w:rPr>
      </w:pPr>
      <w:r w:rsidRPr="00D22CDE">
        <w:rPr>
          <w:noProof/>
          <w:szCs w:val="22"/>
          <w:lang w:val="is-IS"/>
        </w:rPr>
        <w:t>PC</w:t>
      </w:r>
    </w:p>
    <w:p w14:paraId="6352E451" w14:textId="77777777" w:rsidR="007172F4" w:rsidRPr="00D22CDE" w:rsidRDefault="007172F4" w:rsidP="007172F4">
      <w:pPr>
        <w:rPr>
          <w:noProof/>
          <w:szCs w:val="22"/>
          <w:lang w:val="is-IS"/>
        </w:rPr>
      </w:pPr>
      <w:r w:rsidRPr="00D22CDE">
        <w:rPr>
          <w:noProof/>
          <w:szCs w:val="22"/>
          <w:lang w:val="is-IS"/>
        </w:rPr>
        <w:t>SN</w:t>
      </w:r>
    </w:p>
    <w:p w14:paraId="7E0DE6D7" w14:textId="77777777" w:rsidR="00855931" w:rsidRPr="00D22CDE" w:rsidRDefault="007172F4" w:rsidP="00A1647C">
      <w:pPr>
        <w:rPr>
          <w:szCs w:val="22"/>
          <w:lang w:val="is-IS"/>
        </w:rPr>
      </w:pPr>
      <w:r w:rsidRPr="00D22CDE">
        <w:rPr>
          <w:noProof/>
          <w:szCs w:val="22"/>
          <w:lang w:val="is-IS"/>
        </w:rPr>
        <w:t>NN</w:t>
      </w:r>
    </w:p>
    <w:p w14:paraId="765DCA20" w14:textId="77777777" w:rsidR="00AD29E9" w:rsidRPr="00D22CDE" w:rsidRDefault="00AD29E9" w:rsidP="00EA75D5">
      <w:pPr>
        <w:spacing w:line="240" w:lineRule="auto"/>
        <w:rPr>
          <w:noProof/>
          <w:szCs w:val="22"/>
          <w:lang w:val="is-IS"/>
        </w:rPr>
      </w:pPr>
      <w:r w:rsidRPr="00D22CDE">
        <w:rPr>
          <w:noProof/>
          <w:szCs w:val="22"/>
          <w:shd w:val="clear" w:color="auto" w:fill="CCCCCC"/>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1DF6F076" w14:textId="77777777">
        <w:tc>
          <w:tcPr>
            <w:tcW w:w="9287" w:type="dxa"/>
            <w:tcBorders>
              <w:top w:val="single" w:sz="4" w:space="0" w:color="auto"/>
              <w:left w:val="single" w:sz="4" w:space="0" w:color="auto"/>
              <w:bottom w:val="single" w:sz="4" w:space="0" w:color="auto"/>
              <w:right w:val="single" w:sz="4" w:space="0" w:color="auto"/>
            </w:tcBorders>
          </w:tcPr>
          <w:p w14:paraId="07202FEE" w14:textId="77777777" w:rsidR="00AD29E9" w:rsidRPr="00D22CDE" w:rsidRDefault="00AD29E9" w:rsidP="00EA75D5">
            <w:pPr>
              <w:spacing w:line="240" w:lineRule="auto"/>
              <w:rPr>
                <w:b/>
                <w:noProof/>
                <w:szCs w:val="22"/>
                <w:lang w:val="is-IS"/>
              </w:rPr>
            </w:pPr>
            <w:r w:rsidRPr="00D22CDE">
              <w:rPr>
                <w:b/>
                <w:noProof/>
                <w:szCs w:val="22"/>
                <w:lang w:val="is-IS"/>
              </w:rPr>
              <w:lastRenderedPageBreak/>
              <w:t>LÁGMARKS UPPLÝSINGAR SEM SKULU KOMA FRAM Á ÞYNNUM EÐA STRIMLUM</w:t>
            </w:r>
          </w:p>
          <w:p w14:paraId="78DB6C23" w14:textId="77777777" w:rsidR="00AD29E9" w:rsidRPr="00D22CDE" w:rsidRDefault="00AD29E9" w:rsidP="00EA75D5">
            <w:pPr>
              <w:spacing w:line="240" w:lineRule="auto"/>
              <w:rPr>
                <w:noProof/>
                <w:szCs w:val="22"/>
                <w:lang w:val="is-IS"/>
              </w:rPr>
            </w:pPr>
          </w:p>
          <w:p w14:paraId="14D08124" w14:textId="77777777" w:rsidR="00AD29E9" w:rsidRPr="00D22CDE" w:rsidRDefault="00AD29E9" w:rsidP="00EA75D5">
            <w:pPr>
              <w:spacing w:line="240" w:lineRule="auto"/>
              <w:rPr>
                <w:b/>
                <w:noProof/>
                <w:szCs w:val="22"/>
                <w:lang w:val="is-IS"/>
              </w:rPr>
            </w:pPr>
            <w:r w:rsidRPr="00D22CDE">
              <w:rPr>
                <w:b/>
                <w:noProof/>
                <w:szCs w:val="22"/>
                <w:lang w:val="is-IS"/>
              </w:rPr>
              <w:t>ÞYNNA</w:t>
            </w:r>
          </w:p>
        </w:tc>
      </w:tr>
    </w:tbl>
    <w:p w14:paraId="2573A30E" w14:textId="77777777" w:rsidR="00AD29E9" w:rsidRPr="00D22CDE" w:rsidRDefault="00AD29E9" w:rsidP="00EA75D5">
      <w:pPr>
        <w:spacing w:line="240" w:lineRule="auto"/>
        <w:rPr>
          <w:noProof/>
          <w:szCs w:val="22"/>
          <w:lang w:val="is-IS"/>
        </w:rPr>
      </w:pPr>
    </w:p>
    <w:p w14:paraId="60430ECD"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79C5B488" w14:textId="77777777">
        <w:tc>
          <w:tcPr>
            <w:tcW w:w="9287" w:type="dxa"/>
            <w:tcBorders>
              <w:top w:val="single" w:sz="4" w:space="0" w:color="auto"/>
              <w:left w:val="single" w:sz="4" w:space="0" w:color="auto"/>
              <w:bottom w:val="single" w:sz="4" w:space="0" w:color="auto"/>
              <w:right w:val="single" w:sz="4" w:space="0" w:color="auto"/>
            </w:tcBorders>
          </w:tcPr>
          <w:p w14:paraId="079BA997" w14:textId="77777777" w:rsidR="00AD29E9" w:rsidRPr="00D22CDE" w:rsidRDefault="00AD29E9" w:rsidP="00EA75D5">
            <w:pPr>
              <w:spacing w:line="240" w:lineRule="auto"/>
              <w:rPr>
                <w:b/>
                <w:noProof/>
                <w:szCs w:val="22"/>
                <w:lang w:val="is-IS"/>
              </w:rPr>
            </w:pPr>
            <w:r w:rsidRPr="00D22CDE">
              <w:rPr>
                <w:b/>
                <w:noProof/>
                <w:szCs w:val="22"/>
                <w:lang w:val="is-IS"/>
              </w:rPr>
              <w:t>1.</w:t>
            </w:r>
            <w:r w:rsidRPr="00D22CDE">
              <w:rPr>
                <w:b/>
                <w:noProof/>
                <w:szCs w:val="22"/>
                <w:lang w:val="is-IS"/>
              </w:rPr>
              <w:tab/>
              <w:t>HEITI LYFS</w:t>
            </w:r>
          </w:p>
        </w:tc>
      </w:tr>
    </w:tbl>
    <w:p w14:paraId="30ABCBD4" w14:textId="77777777" w:rsidR="00AD29E9" w:rsidRPr="00D22CDE" w:rsidRDefault="00AD29E9" w:rsidP="00EA75D5">
      <w:pPr>
        <w:spacing w:line="240" w:lineRule="auto"/>
        <w:rPr>
          <w:noProof/>
          <w:szCs w:val="22"/>
          <w:lang w:val="is-IS"/>
        </w:rPr>
      </w:pPr>
    </w:p>
    <w:p w14:paraId="49B758C2" w14:textId="77777777" w:rsidR="00AD29E9" w:rsidRPr="00D22CDE" w:rsidRDefault="00AD29E9" w:rsidP="00EA75D5">
      <w:pPr>
        <w:spacing w:line="240" w:lineRule="auto"/>
        <w:rPr>
          <w:szCs w:val="22"/>
          <w:lang w:val="is-IS"/>
        </w:rPr>
      </w:pPr>
      <w:r w:rsidRPr="00D22CDE">
        <w:rPr>
          <w:szCs w:val="22"/>
          <w:lang w:val="is-IS"/>
        </w:rPr>
        <w:t>XALKORI 250 mg hörð hylki</w:t>
      </w:r>
    </w:p>
    <w:p w14:paraId="19D4F507" w14:textId="77777777" w:rsidR="00AD29E9" w:rsidRPr="00D22CDE" w:rsidRDefault="00112A4A" w:rsidP="00EA75D5">
      <w:pPr>
        <w:spacing w:line="240" w:lineRule="auto"/>
        <w:rPr>
          <w:szCs w:val="22"/>
          <w:lang w:val="is-IS"/>
        </w:rPr>
      </w:pPr>
      <w:r w:rsidRPr="00D22CDE">
        <w:rPr>
          <w:szCs w:val="22"/>
          <w:lang w:val="is-IS"/>
        </w:rPr>
        <w:t>c</w:t>
      </w:r>
      <w:r w:rsidR="00AD29E9" w:rsidRPr="00D22CDE">
        <w:rPr>
          <w:szCs w:val="22"/>
          <w:lang w:val="is-IS"/>
        </w:rPr>
        <w:t>rizotinib</w:t>
      </w:r>
    </w:p>
    <w:p w14:paraId="19C8CC43" w14:textId="77777777" w:rsidR="00AD29E9" w:rsidRPr="00D22CDE" w:rsidRDefault="00AD29E9" w:rsidP="00EA75D5">
      <w:pPr>
        <w:spacing w:line="240" w:lineRule="auto"/>
        <w:rPr>
          <w:noProof/>
          <w:szCs w:val="22"/>
          <w:lang w:val="is-IS"/>
        </w:rPr>
      </w:pPr>
    </w:p>
    <w:p w14:paraId="4750DB17"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6FBAE71C" w14:textId="77777777">
        <w:tc>
          <w:tcPr>
            <w:tcW w:w="9287" w:type="dxa"/>
            <w:tcBorders>
              <w:top w:val="single" w:sz="4" w:space="0" w:color="auto"/>
              <w:left w:val="single" w:sz="4" w:space="0" w:color="auto"/>
              <w:bottom w:val="single" w:sz="4" w:space="0" w:color="auto"/>
              <w:right w:val="single" w:sz="4" w:space="0" w:color="auto"/>
            </w:tcBorders>
          </w:tcPr>
          <w:p w14:paraId="03F1D667" w14:textId="77777777" w:rsidR="00AD29E9" w:rsidRPr="00D22CDE" w:rsidRDefault="00AD29E9" w:rsidP="00EA75D5">
            <w:pPr>
              <w:spacing w:line="240" w:lineRule="auto"/>
              <w:rPr>
                <w:b/>
                <w:noProof/>
                <w:szCs w:val="22"/>
                <w:lang w:val="is-IS"/>
              </w:rPr>
            </w:pPr>
            <w:r w:rsidRPr="00D22CDE">
              <w:rPr>
                <w:b/>
                <w:noProof/>
                <w:szCs w:val="22"/>
                <w:lang w:val="is-IS"/>
              </w:rPr>
              <w:t>2.</w:t>
            </w:r>
            <w:r w:rsidRPr="00D22CDE">
              <w:rPr>
                <w:b/>
                <w:noProof/>
                <w:szCs w:val="22"/>
                <w:lang w:val="is-IS"/>
              </w:rPr>
              <w:tab/>
              <w:t>NAFN MARKAÐSLEYFISHAFA</w:t>
            </w:r>
          </w:p>
        </w:tc>
      </w:tr>
    </w:tbl>
    <w:p w14:paraId="70411820" w14:textId="77777777" w:rsidR="00AD29E9" w:rsidRPr="00D22CDE" w:rsidRDefault="00AD29E9" w:rsidP="00EA75D5">
      <w:pPr>
        <w:spacing w:line="240" w:lineRule="auto"/>
        <w:rPr>
          <w:noProof/>
          <w:szCs w:val="22"/>
          <w:lang w:val="is-IS"/>
        </w:rPr>
      </w:pPr>
    </w:p>
    <w:p w14:paraId="0C4786AE" w14:textId="77777777" w:rsidR="00AD29E9" w:rsidRPr="00D22CDE" w:rsidRDefault="00BA6917" w:rsidP="00EA75D5">
      <w:pPr>
        <w:tabs>
          <w:tab w:val="left" w:pos="360"/>
        </w:tabs>
        <w:spacing w:line="240" w:lineRule="auto"/>
        <w:rPr>
          <w:noProof/>
          <w:szCs w:val="22"/>
          <w:lang w:val="is-IS"/>
        </w:rPr>
      </w:pPr>
      <w:r w:rsidRPr="00D22CDE">
        <w:rPr>
          <w:noProof/>
          <w:szCs w:val="22"/>
          <w:lang w:val="is-IS"/>
        </w:rPr>
        <w:t>Pfizer Europe MA</w:t>
      </w:r>
      <w:r w:rsidR="001E0F09" w:rsidRPr="00D22CDE">
        <w:rPr>
          <w:noProof/>
          <w:szCs w:val="22"/>
          <w:lang w:val="is-IS"/>
        </w:rPr>
        <w:t> </w:t>
      </w:r>
      <w:r w:rsidRPr="00D22CDE">
        <w:rPr>
          <w:noProof/>
          <w:szCs w:val="22"/>
          <w:lang w:val="is-IS"/>
        </w:rPr>
        <w:t xml:space="preserve">EEIG </w:t>
      </w:r>
      <w:r w:rsidR="00AD29E9" w:rsidRPr="00D22CDE">
        <w:rPr>
          <w:noProof/>
          <w:szCs w:val="22"/>
          <w:highlight w:val="lightGray"/>
          <w:lang w:val="is-IS"/>
        </w:rPr>
        <w:t>(sem MLH</w:t>
      </w:r>
      <w:r w:rsidR="001E0F09" w:rsidRPr="00D22CDE">
        <w:rPr>
          <w:noProof/>
          <w:szCs w:val="22"/>
          <w:highlight w:val="lightGray"/>
          <w:lang w:val="is-IS"/>
        </w:rPr>
        <w:t> </w:t>
      </w:r>
      <w:r w:rsidR="00AD29E9" w:rsidRPr="00D22CDE">
        <w:rPr>
          <w:noProof/>
          <w:szCs w:val="22"/>
          <w:highlight w:val="lightGray"/>
          <w:lang w:val="is-IS"/>
        </w:rPr>
        <w:t>logo)</w:t>
      </w:r>
    </w:p>
    <w:p w14:paraId="2F0668D9" w14:textId="77777777" w:rsidR="00AD29E9" w:rsidRPr="00D22CDE" w:rsidRDefault="00AD29E9" w:rsidP="00EA75D5">
      <w:pPr>
        <w:spacing w:line="240" w:lineRule="auto"/>
        <w:rPr>
          <w:noProof/>
          <w:szCs w:val="22"/>
          <w:lang w:val="is-IS"/>
        </w:rPr>
      </w:pPr>
    </w:p>
    <w:p w14:paraId="23F12A0B"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306D8300" w14:textId="77777777">
        <w:tc>
          <w:tcPr>
            <w:tcW w:w="9287" w:type="dxa"/>
            <w:tcBorders>
              <w:top w:val="single" w:sz="4" w:space="0" w:color="auto"/>
              <w:left w:val="single" w:sz="4" w:space="0" w:color="auto"/>
              <w:bottom w:val="single" w:sz="4" w:space="0" w:color="auto"/>
              <w:right w:val="single" w:sz="4" w:space="0" w:color="auto"/>
            </w:tcBorders>
          </w:tcPr>
          <w:p w14:paraId="75E6C055" w14:textId="77777777" w:rsidR="00AD29E9" w:rsidRPr="00D22CDE" w:rsidRDefault="00AD29E9" w:rsidP="00EA75D5">
            <w:pPr>
              <w:spacing w:line="240" w:lineRule="auto"/>
              <w:rPr>
                <w:b/>
                <w:noProof/>
                <w:szCs w:val="22"/>
                <w:lang w:val="is-IS"/>
              </w:rPr>
            </w:pPr>
            <w:r w:rsidRPr="00D22CDE">
              <w:rPr>
                <w:b/>
                <w:noProof/>
                <w:szCs w:val="22"/>
                <w:lang w:val="is-IS"/>
              </w:rPr>
              <w:t>3.</w:t>
            </w:r>
            <w:r w:rsidRPr="00D22CDE">
              <w:rPr>
                <w:b/>
                <w:noProof/>
                <w:szCs w:val="22"/>
                <w:lang w:val="is-IS"/>
              </w:rPr>
              <w:tab/>
              <w:t>FYRNINGARDAGSETNING</w:t>
            </w:r>
          </w:p>
        </w:tc>
      </w:tr>
    </w:tbl>
    <w:p w14:paraId="7447763B" w14:textId="77777777" w:rsidR="00AD29E9" w:rsidRPr="00D22CDE" w:rsidRDefault="00AD29E9" w:rsidP="00EA75D5">
      <w:pPr>
        <w:spacing w:line="240" w:lineRule="auto"/>
        <w:rPr>
          <w:noProof/>
          <w:szCs w:val="22"/>
          <w:lang w:val="is-IS"/>
        </w:rPr>
      </w:pPr>
    </w:p>
    <w:p w14:paraId="748FB077" w14:textId="77777777" w:rsidR="00AD29E9" w:rsidRPr="00D22CDE" w:rsidRDefault="00AD29E9" w:rsidP="00EA75D5">
      <w:pPr>
        <w:spacing w:line="240" w:lineRule="auto"/>
        <w:rPr>
          <w:noProof/>
          <w:szCs w:val="22"/>
          <w:lang w:val="is-IS"/>
        </w:rPr>
      </w:pPr>
      <w:r w:rsidRPr="00D22CDE">
        <w:rPr>
          <w:noProof/>
          <w:szCs w:val="22"/>
          <w:lang w:val="is-IS"/>
        </w:rPr>
        <w:t>EXP</w:t>
      </w:r>
    </w:p>
    <w:p w14:paraId="4771A8F6" w14:textId="77777777" w:rsidR="00AD29E9" w:rsidRPr="00D22CDE" w:rsidRDefault="00AD29E9" w:rsidP="00EA75D5">
      <w:pPr>
        <w:spacing w:line="240" w:lineRule="auto"/>
        <w:rPr>
          <w:noProof/>
          <w:szCs w:val="22"/>
          <w:lang w:val="is-IS"/>
        </w:rPr>
      </w:pPr>
    </w:p>
    <w:p w14:paraId="6E6BB636"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15212BC3" w14:textId="77777777">
        <w:tc>
          <w:tcPr>
            <w:tcW w:w="9287" w:type="dxa"/>
            <w:tcBorders>
              <w:top w:val="single" w:sz="4" w:space="0" w:color="auto"/>
              <w:left w:val="single" w:sz="4" w:space="0" w:color="auto"/>
              <w:bottom w:val="single" w:sz="4" w:space="0" w:color="auto"/>
              <w:right w:val="single" w:sz="4" w:space="0" w:color="auto"/>
            </w:tcBorders>
          </w:tcPr>
          <w:p w14:paraId="353A3572" w14:textId="77777777" w:rsidR="00AD29E9" w:rsidRPr="00D22CDE" w:rsidRDefault="00AD29E9" w:rsidP="00EA75D5">
            <w:pPr>
              <w:spacing w:line="240" w:lineRule="auto"/>
              <w:rPr>
                <w:b/>
                <w:noProof/>
                <w:szCs w:val="22"/>
                <w:lang w:val="is-IS"/>
              </w:rPr>
            </w:pPr>
            <w:r w:rsidRPr="00D22CDE">
              <w:rPr>
                <w:b/>
                <w:noProof/>
                <w:szCs w:val="22"/>
                <w:lang w:val="is-IS"/>
              </w:rPr>
              <w:t>4.</w:t>
            </w:r>
            <w:r w:rsidRPr="00D22CDE">
              <w:rPr>
                <w:b/>
                <w:noProof/>
                <w:szCs w:val="22"/>
                <w:lang w:val="is-IS"/>
              </w:rPr>
              <w:tab/>
              <w:t>LOTUNÚMER</w:t>
            </w:r>
          </w:p>
        </w:tc>
      </w:tr>
    </w:tbl>
    <w:p w14:paraId="3498870C" w14:textId="77777777" w:rsidR="00AD29E9" w:rsidRPr="00D22CDE" w:rsidRDefault="00AD29E9" w:rsidP="00EA75D5">
      <w:pPr>
        <w:spacing w:line="240" w:lineRule="auto"/>
        <w:rPr>
          <w:noProof/>
          <w:szCs w:val="22"/>
          <w:lang w:val="is-IS"/>
        </w:rPr>
      </w:pPr>
    </w:p>
    <w:p w14:paraId="5A819B78" w14:textId="77777777" w:rsidR="00AD29E9" w:rsidRPr="00D22CDE" w:rsidRDefault="00AD29E9" w:rsidP="00EA75D5">
      <w:pPr>
        <w:spacing w:line="240" w:lineRule="auto"/>
        <w:rPr>
          <w:noProof/>
          <w:szCs w:val="22"/>
          <w:lang w:val="is-IS"/>
        </w:rPr>
      </w:pPr>
      <w:r w:rsidRPr="00D22CDE">
        <w:rPr>
          <w:noProof/>
          <w:szCs w:val="22"/>
          <w:lang w:val="is-IS"/>
        </w:rPr>
        <w:t>Lot</w:t>
      </w:r>
    </w:p>
    <w:p w14:paraId="393628B4" w14:textId="77777777" w:rsidR="00AD29E9" w:rsidRPr="00D22CDE" w:rsidRDefault="00AD29E9" w:rsidP="00EA75D5">
      <w:pPr>
        <w:spacing w:line="240" w:lineRule="auto"/>
        <w:rPr>
          <w:noProof/>
          <w:szCs w:val="22"/>
          <w:lang w:val="is-IS"/>
        </w:rPr>
      </w:pPr>
    </w:p>
    <w:p w14:paraId="6DC4609F" w14:textId="77777777" w:rsidR="00AD29E9" w:rsidRPr="00D22CDE" w:rsidRDefault="00AD29E9" w:rsidP="00EA75D5">
      <w:pPr>
        <w:spacing w:line="240" w:lineRule="auto"/>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29E9" w:rsidRPr="00D22CDE" w14:paraId="382D857A" w14:textId="77777777">
        <w:tc>
          <w:tcPr>
            <w:tcW w:w="9287" w:type="dxa"/>
            <w:tcBorders>
              <w:top w:val="single" w:sz="4" w:space="0" w:color="auto"/>
              <w:left w:val="single" w:sz="4" w:space="0" w:color="auto"/>
              <w:bottom w:val="single" w:sz="4" w:space="0" w:color="auto"/>
              <w:right w:val="single" w:sz="4" w:space="0" w:color="auto"/>
            </w:tcBorders>
          </w:tcPr>
          <w:p w14:paraId="21BBAECC" w14:textId="77777777" w:rsidR="00AD29E9" w:rsidRPr="00D22CDE" w:rsidRDefault="00AD29E9" w:rsidP="00EA75D5">
            <w:pPr>
              <w:spacing w:line="240" w:lineRule="auto"/>
              <w:rPr>
                <w:b/>
                <w:noProof/>
                <w:szCs w:val="22"/>
                <w:lang w:val="is-IS"/>
              </w:rPr>
            </w:pPr>
            <w:r w:rsidRPr="00D22CDE">
              <w:rPr>
                <w:b/>
                <w:noProof/>
                <w:szCs w:val="22"/>
                <w:lang w:val="is-IS"/>
              </w:rPr>
              <w:t>5.</w:t>
            </w:r>
            <w:r w:rsidRPr="00D22CDE">
              <w:rPr>
                <w:b/>
                <w:noProof/>
                <w:szCs w:val="22"/>
                <w:lang w:val="is-IS"/>
              </w:rPr>
              <w:tab/>
              <w:t>ANNAÐ</w:t>
            </w:r>
          </w:p>
        </w:tc>
      </w:tr>
    </w:tbl>
    <w:p w14:paraId="45666A18" w14:textId="77777777" w:rsidR="00AD29E9" w:rsidRPr="00D22CDE" w:rsidRDefault="00AD29E9" w:rsidP="00EA75D5">
      <w:pPr>
        <w:tabs>
          <w:tab w:val="clear" w:pos="567"/>
          <w:tab w:val="left" w:pos="1304"/>
        </w:tabs>
        <w:spacing w:line="240" w:lineRule="auto"/>
        <w:rPr>
          <w:noProof/>
          <w:szCs w:val="22"/>
          <w:lang w:val="is-IS"/>
        </w:rPr>
      </w:pPr>
    </w:p>
    <w:p w14:paraId="3AA50A27" w14:textId="77777777" w:rsidR="00115B86" w:rsidRPr="00115B86" w:rsidRDefault="00AD29E9" w:rsidP="00115B86">
      <w:pPr>
        <w:pBdr>
          <w:top w:val="single" w:sz="4" w:space="0" w:color="auto"/>
          <w:left w:val="single" w:sz="4" w:space="4" w:color="auto"/>
          <w:bottom w:val="single" w:sz="4" w:space="1" w:color="auto"/>
          <w:right w:val="single" w:sz="4" w:space="4" w:color="auto"/>
        </w:pBdr>
        <w:rPr>
          <w:b/>
          <w:lang w:val="is-IS"/>
        </w:rPr>
      </w:pPr>
      <w:r w:rsidRPr="00D22CDE">
        <w:rPr>
          <w:noProof/>
          <w:szCs w:val="22"/>
          <w:lang w:val="is-IS"/>
        </w:rPr>
        <w:br w:type="page"/>
      </w:r>
      <w:r w:rsidR="00115B86" w:rsidRPr="00115B86">
        <w:rPr>
          <w:b/>
          <w:lang w:val="is-IS"/>
        </w:rPr>
        <w:lastRenderedPageBreak/>
        <w:t>UPPLÝSINGAR SEM EIGA AÐ KOMA FRAM Á YTRI UMBÚÐUM</w:t>
      </w:r>
    </w:p>
    <w:p w14:paraId="68836038" w14:textId="77777777" w:rsidR="00115B86" w:rsidRPr="0082087C" w:rsidRDefault="00115B86" w:rsidP="00115B86">
      <w:pPr>
        <w:pBdr>
          <w:top w:val="single" w:sz="4" w:space="0" w:color="auto"/>
          <w:left w:val="single" w:sz="4" w:space="4" w:color="auto"/>
          <w:bottom w:val="single" w:sz="4" w:space="1" w:color="auto"/>
          <w:right w:val="single" w:sz="4" w:space="4" w:color="auto"/>
        </w:pBdr>
        <w:tabs>
          <w:tab w:val="clear" w:pos="567"/>
        </w:tabs>
        <w:spacing w:line="240" w:lineRule="auto"/>
        <w:rPr>
          <w:lang w:val="is-IS"/>
        </w:rPr>
      </w:pPr>
    </w:p>
    <w:p w14:paraId="130F2D52" w14:textId="77777777" w:rsidR="00115B86" w:rsidRPr="00115B86" w:rsidRDefault="00115B86" w:rsidP="00115B86">
      <w:pPr>
        <w:pBdr>
          <w:top w:val="single" w:sz="4" w:space="0" w:color="auto"/>
          <w:left w:val="single" w:sz="4" w:space="4" w:color="auto"/>
          <w:bottom w:val="single" w:sz="4" w:space="1" w:color="auto"/>
          <w:right w:val="single" w:sz="4" w:space="4" w:color="auto"/>
        </w:pBdr>
        <w:tabs>
          <w:tab w:val="clear" w:pos="567"/>
        </w:tabs>
        <w:spacing w:line="240" w:lineRule="auto"/>
        <w:rPr>
          <w:lang w:val="is-IS"/>
        </w:rPr>
      </w:pPr>
      <w:r w:rsidRPr="00115B86">
        <w:rPr>
          <w:b/>
          <w:lang w:val="is-IS"/>
        </w:rPr>
        <w:t>ASKJA FYRIR GLAS</w:t>
      </w:r>
    </w:p>
    <w:p w14:paraId="484A689F" w14:textId="77777777" w:rsidR="00115B86" w:rsidRPr="0082087C" w:rsidRDefault="00115B86" w:rsidP="00115B86">
      <w:pPr>
        <w:tabs>
          <w:tab w:val="clear" w:pos="567"/>
        </w:tabs>
        <w:spacing w:line="240" w:lineRule="auto"/>
        <w:rPr>
          <w:lang w:val="is-IS"/>
        </w:rPr>
      </w:pPr>
    </w:p>
    <w:p w14:paraId="699C80B0" w14:textId="77777777" w:rsidR="00115B86" w:rsidRPr="0082087C" w:rsidRDefault="00115B86" w:rsidP="00115B86">
      <w:pPr>
        <w:tabs>
          <w:tab w:val="clear" w:pos="567"/>
        </w:tabs>
        <w:spacing w:line="240" w:lineRule="auto"/>
        <w:rPr>
          <w:lang w:val="is-IS"/>
        </w:rPr>
      </w:pPr>
    </w:p>
    <w:p w14:paraId="3401D37A"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1.</w:t>
      </w:r>
      <w:r w:rsidRPr="00115B86">
        <w:rPr>
          <w:b/>
          <w:lang w:val="is-IS"/>
        </w:rPr>
        <w:tab/>
        <w:t>HEITI LYFS</w:t>
      </w:r>
    </w:p>
    <w:p w14:paraId="451ACC9B" w14:textId="77777777" w:rsidR="00115B86" w:rsidRPr="0082087C" w:rsidRDefault="00115B86" w:rsidP="00115B86">
      <w:pPr>
        <w:tabs>
          <w:tab w:val="clear" w:pos="567"/>
        </w:tabs>
        <w:spacing w:line="240" w:lineRule="auto"/>
        <w:rPr>
          <w:lang w:val="is-IS"/>
        </w:rPr>
      </w:pPr>
    </w:p>
    <w:p w14:paraId="3028359E" w14:textId="212E8506" w:rsidR="00115B86" w:rsidRPr="00115B86" w:rsidRDefault="00115B86" w:rsidP="00115B86">
      <w:pPr>
        <w:tabs>
          <w:tab w:val="clear" w:pos="567"/>
        </w:tabs>
        <w:spacing w:line="240" w:lineRule="auto"/>
        <w:rPr>
          <w:lang w:val="is-IS"/>
        </w:rPr>
      </w:pPr>
      <w:r w:rsidRPr="00115B86">
        <w:rPr>
          <w:lang w:val="is-IS"/>
        </w:rPr>
        <w:t xml:space="preserve">XALKORI 20 mg kyrni í </w:t>
      </w:r>
      <w:r w:rsidR="003A3A75">
        <w:rPr>
          <w:lang w:val="is-IS"/>
        </w:rPr>
        <w:t>hylkjum sem á að opna</w:t>
      </w:r>
    </w:p>
    <w:p w14:paraId="119DCA0A" w14:textId="77777777" w:rsidR="00115B86" w:rsidRPr="00115B86" w:rsidRDefault="00115B86" w:rsidP="00115B86">
      <w:pPr>
        <w:tabs>
          <w:tab w:val="clear" w:pos="567"/>
        </w:tabs>
        <w:spacing w:line="240" w:lineRule="auto"/>
        <w:rPr>
          <w:lang w:val="is-IS"/>
        </w:rPr>
      </w:pPr>
      <w:r w:rsidRPr="00115B86">
        <w:rPr>
          <w:lang w:val="is-IS"/>
        </w:rPr>
        <w:t>crizotinib</w:t>
      </w:r>
    </w:p>
    <w:p w14:paraId="6D5C9ABA" w14:textId="77777777" w:rsidR="00115B86" w:rsidRPr="0082087C" w:rsidRDefault="00115B86" w:rsidP="00115B86">
      <w:pPr>
        <w:tabs>
          <w:tab w:val="clear" w:pos="567"/>
        </w:tabs>
        <w:spacing w:line="240" w:lineRule="auto"/>
        <w:rPr>
          <w:lang w:val="is-IS"/>
        </w:rPr>
      </w:pPr>
    </w:p>
    <w:p w14:paraId="14A8BB26" w14:textId="77777777" w:rsidR="00115B86" w:rsidRPr="0082087C" w:rsidRDefault="00115B86" w:rsidP="00115B86">
      <w:pPr>
        <w:tabs>
          <w:tab w:val="clear" w:pos="567"/>
        </w:tabs>
        <w:spacing w:line="240" w:lineRule="auto"/>
        <w:rPr>
          <w:lang w:val="is-IS"/>
        </w:rPr>
      </w:pPr>
    </w:p>
    <w:p w14:paraId="282051BC"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lang w:val="is-IS"/>
        </w:rPr>
      </w:pPr>
      <w:r w:rsidRPr="00115B86">
        <w:rPr>
          <w:b/>
          <w:lang w:val="is-IS"/>
        </w:rPr>
        <w:t>2.</w:t>
      </w:r>
      <w:r w:rsidRPr="00115B86">
        <w:rPr>
          <w:b/>
          <w:lang w:val="is-IS"/>
        </w:rPr>
        <w:tab/>
        <w:t>VIRK(T) EFNI</w:t>
      </w:r>
    </w:p>
    <w:p w14:paraId="7AEC6439" w14:textId="77777777" w:rsidR="00115B86" w:rsidRPr="0082087C" w:rsidRDefault="00115B86" w:rsidP="00115B86">
      <w:pPr>
        <w:tabs>
          <w:tab w:val="clear" w:pos="567"/>
        </w:tabs>
        <w:spacing w:line="240" w:lineRule="auto"/>
        <w:rPr>
          <w:lang w:val="is-IS"/>
        </w:rPr>
      </w:pPr>
    </w:p>
    <w:p w14:paraId="59CDD11F" w14:textId="77777777" w:rsidR="00115B86" w:rsidRPr="00115B86" w:rsidRDefault="00115B86" w:rsidP="00115B86">
      <w:pPr>
        <w:tabs>
          <w:tab w:val="clear" w:pos="567"/>
        </w:tabs>
        <w:spacing w:line="240" w:lineRule="auto"/>
        <w:rPr>
          <w:lang w:val="is-IS"/>
        </w:rPr>
      </w:pPr>
      <w:r w:rsidRPr="00115B86">
        <w:rPr>
          <w:lang w:val="is-IS"/>
        </w:rPr>
        <w:t>Hvert hylki inniheldur 20 mg crizotinib.</w:t>
      </w:r>
    </w:p>
    <w:p w14:paraId="47DC7A30" w14:textId="77777777" w:rsidR="00115B86" w:rsidRPr="0082087C" w:rsidRDefault="00115B86" w:rsidP="00115B86">
      <w:pPr>
        <w:tabs>
          <w:tab w:val="clear" w:pos="567"/>
        </w:tabs>
        <w:spacing w:line="240" w:lineRule="auto"/>
        <w:rPr>
          <w:lang w:val="is-IS"/>
        </w:rPr>
      </w:pPr>
    </w:p>
    <w:p w14:paraId="70485ACD" w14:textId="77777777" w:rsidR="00115B86" w:rsidRPr="0082087C" w:rsidRDefault="00115B86" w:rsidP="00115B86">
      <w:pPr>
        <w:tabs>
          <w:tab w:val="clear" w:pos="567"/>
        </w:tabs>
        <w:spacing w:line="240" w:lineRule="auto"/>
        <w:rPr>
          <w:lang w:val="is-IS"/>
        </w:rPr>
      </w:pPr>
    </w:p>
    <w:p w14:paraId="22D062BC"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3.</w:t>
      </w:r>
      <w:r w:rsidRPr="00115B86">
        <w:rPr>
          <w:b/>
          <w:lang w:val="is-IS"/>
        </w:rPr>
        <w:tab/>
        <w:t>HJÁLPAREFNI</w:t>
      </w:r>
    </w:p>
    <w:p w14:paraId="2F688E4E" w14:textId="77777777" w:rsidR="00115B86" w:rsidRPr="0082087C" w:rsidRDefault="00115B86" w:rsidP="00115B86">
      <w:pPr>
        <w:tabs>
          <w:tab w:val="clear" w:pos="567"/>
        </w:tabs>
        <w:spacing w:line="240" w:lineRule="auto"/>
        <w:rPr>
          <w:szCs w:val="22"/>
          <w:lang w:val="is-IS"/>
        </w:rPr>
      </w:pPr>
    </w:p>
    <w:p w14:paraId="59280F2A" w14:textId="77777777" w:rsidR="00115B86" w:rsidRPr="00115B86" w:rsidRDefault="00115B86" w:rsidP="00115B86">
      <w:pPr>
        <w:tabs>
          <w:tab w:val="clear" w:pos="567"/>
        </w:tabs>
        <w:spacing w:line="240" w:lineRule="auto"/>
        <w:rPr>
          <w:szCs w:val="22"/>
          <w:lang w:val="is-IS"/>
        </w:rPr>
      </w:pPr>
      <w:r w:rsidRPr="00115B86">
        <w:rPr>
          <w:lang w:val="is-IS"/>
        </w:rPr>
        <w:t>Inniheldur súkrósa. Sjá nánari upplýsingar í fylgiseðli.</w:t>
      </w:r>
    </w:p>
    <w:p w14:paraId="70DAAD60" w14:textId="77777777" w:rsidR="00115B86" w:rsidRPr="0082087C" w:rsidRDefault="00115B86" w:rsidP="00115B86">
      <w:pPr>
        <w:tabs>
          <w:tab w:val="clear" w:pos="567"/>
        </w:tabs>
        <w:spacing w:line="240" w:lineRule="auto"/>
        <w:rPr>
          <w:szCs w:val="22"/>
          <w:lang w:val="is-IS"/>
        </w:rPr>
      </w:pPr>
    </w:p>
    <w:p w14:paraId="103A2407" w14:textId="77777777" w:rsidR="00115B86" w:rsidRPr="0082087C" w:rsidRDefault="00115B86" w:rsidP="00115B86">
      <w:pPr>
        <w:tabs>
          <w:tab w:val="clear" w:pos="567"/>
        </w:tabs>
        <w:spacing w:line="240" w:lineRule="auto"/>
        <w:rPr>
          <w:lang w:val="is-IS"/>
        </w:rPr>
      </w:pPr>
    </w:p>
    <w:p w14:paraId="2184E69A"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4.</w:t>
      </w:r>
      <w:r w:rsidRPr="00115B86">
        <w:rPr>
          <w:b/>
          <w:lang w:val="is-IS"/>
        </w:rPr>
        <w:tab/>
        <w:t>LYFJAFORM OG INNIHALD</w:t>
      </w:r>
    </w:p>
    <w:p w14:paraId="028F756B" w14:textId="77777777" w:rsidR="00115B86" w:rsidRPr="0082087C" w:rsidRDefault="00115B86" w:rsidP="00115B86">
      <w:pPr>
        <w:tabs>
          <w:tab w:val="clear" w:pos="567"/>
        </w:tabs>
        <w:spacing w:line="240" w:lineRule="auto"/>
        <w:rPr>
          <w:lang w:val="is-IS"/>
        </w:rPr>
      </w:pPr>
    </w:p>
    <w:p w14:paraId="54984AAF" w14:textId="18F92D5D" w:rsidR="00115B86" w:rsidRPr="00115B86" w:rsidRDefault="00115B86" w:rsidP="00115B86">
      <w:pPr>
        <w:tabs>
          <w:tab w:val="clear" w:pos="567"/>
        </w:tabs>
        <w:spacing w:line="240" w:lineRule="auto"/>
        <w:rPr>
          <w:lang w:val="is-IS"/>
        </w:rPr>
      </w:pPr>
      <w:r w:rsidRPr="00115B86">
        <w:rPr>
          <w:lang w:val="is-IS"/>
        </w:rPr>
        <w:t>60 </w:t>
      </w:r>
      <w:r w:rsidR="003A3A75">
        <w:rPr>
          <w:lang w:val="is-IS"/>
        </w:rPr>
        <w:t>hylki sem á að opna</w:t>
      </w:r>
    </w:p>
    <w:p w14:paraId="7175F9FC" w14:textId="77777777" w:rsidR="00115B86" w:rsidRPr="0082087C" w:rsidRDefault="00115B86" w:rsidP="00115B86">
      <w:pPr>
        <w:tabs>
          <w:tab w:val="clear" w:pos="567"/>
        </w:tabs>
        <w:spacing w:line="240" w:lineRule="auto"/>
        <w:rPr>
          <w:lang w:val="is-IS"/>
        </w:rPr>
      </w:pPr>
    </w:p>
    <w:p w14:paraId="5604244B" w14:textId="77777777" w:rsidR="00115B86" w:rsidRPr="0082087C" w:rsidRDefault="00115B86" w:rsidP="00115B86">
      <w:pPr>
        <w:tabs>
          <w:tab w:val="clear" w:pos="567"/>
        </w:tabs>
        <w:spacing w:line="240" w:lineRule="auto"/>
        <w:rPr>
          <w:lang w:val="is-IS"/>
        </w:rPr>
      </w:pPr>
    </w:p>
    <w:p w14:paraId="77F132E0"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5.</w:t>
      </w:r>
      <w:r w:rsidRPr="00115B86">
        <w:rPr>
          <w:b/>
          <w:lang w:val="is-IS"/>
        </w:rPr>
        <w:tab/>
        <w:t>AÐFERÐ VIÐ LYFJAGJÖF OG ÍKOMULEIÐ(IR)</w:t>
      </w:r>
    </w:p>
    <w:p w14:paraId="7B39AF36" w14:textId="77777777" w:rsidR="00115B86" w:rsidRPr="0082087C" w:rsidRDefault="00115B86" w:rsidP="00115B86">
      <w:pPr>
        <w:tabs>
          <w:tab w:val="clear" w:pos="567"/>
        </w:tabs>
        <w:spacing w:line="240" w:lineRule="auto"/>
        <w:rPr>
          <w:iCs/>
          <w:lang w:val="is-IS"/>
        </w:rPr>
      </w:pPr>
    </w:p>
    <w:p w14:paraId="6F03A3EC" w14:textId="77777777" w:rsidR="00115B86" w:rsidRPr="00115B86" w:rsidRDefault="00115B86" w:rsidP="00115B86">
      <w:pPr>
        <w:tabs>
          <w:tab w:val="clear" w:pos="567"/>
        </w:tabs>
        <w:spacing w:line="240" w:lineRule="auto"/>
        <w:rPr>
          <w:lang w:val="is-IS"/>
        </w:rPr>
      </w:pPr>
      <w:r w:rsidRPr="00115B86">
        <w:rPr>
          <w:lang w:val="is-IS"/>
        </w:rPr>
        <w:t>Lesið fylgiseðilinn fyrir notkun.</w:t>
      </w:r>
    </w:p>
    <w:p w14:paraId="79B497EE" w14:textId="77777777" w:rsidR="00115B86" w:rsidRPr="00115B86" w:rsidRDefault="00115B86" w:rsidP="00115B86">
      <w:pPr>
        <w:tabs>
          <w:tab w:val="clear" w:pos="567"/>
        </w:tabs>
        <w:spacing w:line="240" w:lineRule="auto"/>
        <w:rPr>
          <w:lang w:val="is-IS"/>
        </w:rPr>
      </w:pPr>
      <w:r w:rsidRPr="00C07330">
        <w:rPr>
          <w:color w:val="000000" w:themeColor="text1"/>
          <w:lang w:val="is-IS"/>
        </w:rPr>
        <w:t>Ekki má gleypa hylkin.</w:t>
      </w:r>
      <w:r w:rsidRPr="00115B86">
        <w:rPr>
          <w:lang w:val="is-IS"/>
        </w:rPr>
        <w:t xml:space="preserve"> </w:t>
      </w:r>
    </w:p>
    <w:p w14:paraId="203587C3" w14:textId="77777777" w:rsidR="00115B86" w:rsidRPr="00115B86" w:rsidRDefault="00115B86" w:rsidP="00115B86">
      <w:pPr>
        <w:tabs>
          <w:tab w:val="clear" w:pos="567"/>
        </w:tabs>
        <w:spacing w:line="240" w:lineRule="auto"/>
        <w:rPr>
          <w:lang w:val="is-IS"/>
        </w:rPr>
      </w:pPr>
      <w:r w:rsidRPr="00115B86">
        <w:rPr>
          <w:highlight w:val="lightGray"/>
          <w:lang w:val="is-IS"/>
        </w:rPr>
        <w:t>&lt;setja inn QR kóða&gt;</w:t>
      </w:r>
    </w:p>
    <w:p w14:paraId="40A618E2" w14:textId="77777777" w:rsidR="00115B86" w:rsidRPr="00115B86" w:rsidRDefault="00115B86" w:rsidP="00115B86">
      <w:pPr>
        <w:tabs>
          <w:tab w:val="clear" w:pos="567"/>
        </w:tabs>
        <w:spacing w:line="240" w:lineRule="auto"/>
        <w:rPr>
          <w:lang w:val="is-IS"/>
        </w:rPr>
      </w:pPr>
      <w:r w:rsidRPr="00115B86">
        <w:rPr>
          <w:lang w:val="is-IS"/>
        </w:rPr>
        <w:t>Skannið QR kóða fyrir nánari upplýsingar.</w:t>
      </w:r>
    </w:p>
    <w:p w14:paraId="3F157629" w14:textId="77777777" w:rsidR="00115B86" w:rsidRPr="00115B86" w:rsidRDefault="00115B86" w:rsidP="00115B86">
      <w:pPr>
        <w:tabs>
          <w:tab w:val="clear" w:pos="567"/>
        </w:tabs>
        <w:spacing w:line="240" w:lineRule="auto"/>
        <w:rPr>
          <w:lang w:val="is-IS"/>
        </w:rPr>
      </w:pPr>
      <w:r w:rsidRPr="00115B86">
        <w:rPr>
          <w:highlight w:val="lightGray"/>
          <w:lang w:val="is-IS"/>
        </w:rPr>
        <w:t xml:space="preserve">URL: </w:t>
      </w:r>
      <w:hyperlink r:id="rId18" w:history="1">
        <w:r w:rsidRPr="00103C0C">
          <w:rPr>
            <w:color w:val="000000" w:themeColor="text1"/>
            <w:highlight w:val="lightGray"/>
            <w:u w:val="single"/>
            <w:lang w:val="is-IS"/>
          </w:rPr>
          <w:t>www.pfizer.com</w:t>
        </w:r>
      </w:hyperlink>
    </w:p>
    <w:p w14:paraId="3562D77D" w14:textId="77777777" w:rsidR="00115B86" w:rsidRPr="00115B86" w:rsidRDefault="00115B86" w:rsidP="00115B86">
      <w:pPr>
        <w:tabs>
          <w:tab w:val="clear" w:pos="567"/>
        </w:tabs>
        <w:spacing w:line="240" w:lineRule="auto"/>
        <w:rPr>
          <w:lang w:val="is-IS"/>
        </w:rPr>
      </w:pPr>
      <w:r w:rsidRPr="00115B86">
        <w:rPr>
          <w:lang w:val="is-IS"/>
        </w:rPr>
        <w:t>Til inntöku.</w:t>
      </w:r>
    </w:p>
    <w:p w14:paraId="2BF1B306" w14:textId="77777777" w:rsidR="00115B86" w:rsidRPr="0082087C" w:rsidRDefault="00115B86" w:rsidP="00115B86">
      <w:pPr>
        <w:tabs>
          <w:tab w:val="clear" w:pos="567"/>
        </w:tabs>
        <w:spacing w:line="240" w:lineRule="auto"/>
        <w:rPr>
          <w:lang w:val="de-DE"/>
        </w:rPr>
      </w:pPr>
    </w:p>
    <w:p w14:paraId="726DB422" w14:textId="77777777" w:rsidR="00115B86" w:rsidRPr="0082087C" w:rsidRDefault="00115B86" w:rsidP="00115B86">
      <w:pPr>
        <w:tabs>
          <w:tab w:val="clear" w:pos="567"/>
        </w:tabs>
        <w:spacing w:line="240" w:lineRule="auto"/>
        <w:rPr>
          <w:lang w:val="de-DE"/>
        </w:rPr>
      </w:pPr>
    </w:p>
    <w:p w14:paraId="75A47D13"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6.</w:t>
      </w:r>
      <w:r w:rsidRPr="00115B86">
        <w:rPr>
          <w:b/>
          <w:lang w:val="is-IS"/>
        </w:rPr>
        <w:tab/>
        <w:t>SÉRSTÖK VARNAÐARORÐ UM AÐ LYFIÐ SKULI GEYMT ÞAR SEM BÖRN HVORKI NÁ TIL NÉ SJÁ</w:t>
      </w:r>
    </w:p>
    <w:p w14:paraId="425F4481" w14:textId="77777777" w:rsidR="00115B86" w:rsidRPr="0082087C" w:rsidRDefault="00115B86" w:rsidP="00115B86">
      <w:pPr>
        <w:tabs>
          <w:tab w:val="clear" w:pos="567"/>
        </w:tabs>
        <w:spacing w:line="240" w:lineRule="auto"/>
        <w:rPr>
          <w:lang w:val="de-DE"/>
        </w:rPr>
      </w:pPr>
    </w:p>
    <w:p w14:paraId="5BD3D36A" w14:textId="77777777" w:rsidR="00115B86" w:rsidRPr="00115B86" w:rsidRDefault="00115B86" w:rsidP="00115B86">
      <w:pPr>
        <w:tabs>
          <w:tab w:val="clear" w:pos="567"/>
        </w:tabs>
        <w:spacing w:line="240" w:lineRule="auto"/>
        <w:outlineLvl w:val="0"/>
        <w:rPr>
          <w:lang w:val="is-IS"/>
        </w:rPr>
      </w:pPr>
      <w:r w:rsidRPr="00115B86">
        <w:rPr>
          <w:lang w:val="is-IS"/>
        </w:rPr>
        <w:t>Geymið þar sem börn hvorki ná til né sjá.</w:t>
      </w:r>
    </w:p>
    <w:p w14:paraId="68627F71" w14:textId="77777777" w:rsidR="00115B86" w:rsidRPr="0082087C" w:rsidRDefault="00115B86" w:rsidP="00115B86">
      <w:pPr>
        <w:tabs>
          <w:tab w:val="clear" w:pos="567"/>
        </w:tabs>
        <w:spacing w:line="240" w:lineRule="auto"/>
        <w:outlineLvl w:val="0"/>
        <w:rPr>
          <w:lang w:val="de-DE"/>
        </w:rPr>
      </w:pPr>
    </w:p>
    <w:p w14:paraId="25C00E82" w14:textId="77777777" w:rsidR="00115B86" w:rsidRPr="0082087C" w:rsidRDefault="00115B86" w:rsidP="00115B86">
      <w:pPr>
        <w:tabs>
          <w:tab w:val="clear" w:pos="567"/>
        </w:tabs>
        <w:spacing w:line="240" w:lineRule="auto"/>
        <w:rPr>
          <w:lang w:val="de-DE"/>
        </w:rPr>
      </w:pPr>
    </w:p>
    <w:p w14:paraId="53F95FC0"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7.</w:t>
      </w:r>
      <w:r w:rsidRPr="00115B86">
        <w:rPr>
          <w:b/>
          <w:lang w:val="is-IS"/>
        </w:rPr>
        <w:tab/>
        <w:t>ÖNNUR SÉRSTÖK VARNAÐARORÐ, EF MEÐ ÞARF</w:t>
      </w:r>
    </w:p>
    <w:p w14:paraId="20DB3061" w14:textId="77777777" w:rsidR="00115B86" w:rsidRPr="0082087C" w:rsidRDefault="00115B86" w:rsidP="00115B86">
      <w:pPr>
        <w:tabs>
          <w:tab w:val="clear" w:pos="567"/>
        </w:tabs>
        <w:autoSpaceDE w:val="0"/>
        <w:autoSpaceDN w:val="0"/>
        <w:adjustRightInd w:val="0"/>
        <w:spacing w:line="240" w:lineRule="auto"/>
        <w:rPr>
          <w:lang w:val="de-DE"/>
        </w:rPr>
      </w:pPr>
    </w:p>
    <w:p w14:paraId="13DBB4BC" w14:textId="77777777" w:rsidR="00115B86" w:rsidRPr="0082087C" w:rsidRDefault="00115B86" w:rsidP="00115B86">
      <w:pPr>
        <w:tabs>
          <w:tab w:val="clear" w:pos="567"/>
        </w:tabs>
        <w:autoSpaceDE w:val="0"/>
        <w:autoSpaceDN w:val="0"/>
        <w:adjustRightInd w:val="0"/>
        <w:spacing w:line="240" w:lineRule="auto"/>
        <w:rPr>
          <w:lang w:val="de-DE"/>
        </w:rPr>
      </w:pPr>
    </w:p>
    <w:p w14:paraId="6EB14C50"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8.</w:t>
      </w:r>
      <w:r w:rsidRPr="00115B86">
        <w:rPr>
          <w:b/>
          <w:lang w:val="is-IS"/>
        </w:rPr>
        <w:tab/>
        <w:t>FYRNINGARDAGSETNING</w:t>
      </w:r>
    </w:p>
    <w:p w14:paraId="22C985DC" w14:textId="77777777" w:rsidR="00115B86" w:rsidRPr="0082087C" w:rsidRDefault="00115B86" w:rsidP="00115B86">
      <w:pPr>
        <w:tabs>
          <w:tab w:val="clear" w:pos="567"/>
        </w:tabs>
        <w:spacing w:line="240" w:lineRule="auto"/>
        <w:rPr>
          <w:lang w:val="de-DE"/>
        </w:rPr>
      </w:pPr>
    </w:p>
    <w:p w14:paraId="282118DF" w14:textId="77777777" w:rsidR="00115B86" w:rsidRPr="00115B86" w:rsidRDefault="00115B86" w:rsidP="00115B86">
      <w:pPr>
        <w:tabs>
          <w:tab w:val="clear" w:pos="567"/>
        </w:tabs>
        <w:spacing w:line="240" w:lineRule="auto"/>
        <w:rPr>
          <w:lang w:val="is-IS"/>
        </w:rPr>
      </w:pPr>
      <w:r w:rsidRPr="00115B86">
        <w:rPr>
          <w:lang w:val="is-IS"/>
        </w:rPr>
        <w:t>EXP</w:t>
      </w:r>
    </w:p>
    <w:p w14:paraId="18C3F596" w14:textId="77777777" w:rsidR="00115B86" w:rsidRPr="0082087C" w:rsidRDefault="00115B86" w:rsidP="00115B86">
      <w:pPr>
        <w:tabs>
          <w:tab w:val="clear" w:pos="567"/>
        </w:tabs>
        <w:spacing w:line="240" w:lineRule="auto"/>
        <w:rPr>
          <w:lang w:val="de-DE"/>
        </w:rPr>
      </w:pPr>
    </w:p>
    <w:p w14:paraId="30B1356A" w14:textId="77777777" w:rsidR="00115B86" w:rsidRPr="0082087C" w:rsidRDefault="00115B86" w:rsidP="00115B86">
      <w:pPr>
        <w:tabs>
          <w:tab w:val="clear" w:pos="567"/>
        </w:tabs>
        <w:spacing w:line="240" w:lineRule="auto"/>
        <w:rPr>
          <w:lang w:val="de-DE"/>
        </w:rPr>
      </w:pPr>
    </w:p>
    <w:p w14:paraId="195AE6A5"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9.</w:t>
      </w:r>
      <w:r w:rsidRPr="00115B86">
        <w:rPr>
          <w:b/>
          <w:lang w:val="is-IS"/>
        </w:rPr>
        <w:tab/>
        <w:t>SÉRSTÖK GEYMSLUSKILYRÐI</w:t>
      </w:r>
    </w:p>
    <w:p w14:paraId="4F4F1830" w14:textId="77777777" w:rsidR="00115B86" w:rsidRPr="0082087C" w:rsidRDefault="00115B86" w:rsidP="00115B86">
      <w:pPr>
        <w:tabs>
          <w:tab w:val="clear" w:pos="567"/>
        </w:tabs>
        <w:spacing w:line="240" w:lineRule="auto"/>
        <w:rPr>
          <w:lang w:val="de-DE"/>
        </w:rPr>
      </w:pPr>
    </w:p>
    <w:p w14:paraId="285FD7E2" w14:textId="7AF75DF1" w:rsidR="00115B86" w:rsidRDefault="00A02CEF" w:rsidP="00115B86">
      <w:pPr>
        <w:tabs>
          <w:tab w:val="clear" w:pos="567"/>
        </w:tabs>
        <w:spacing w:line="240" w:lineRule="auto"/>
        <w:rPr>
          <w:lang w:val="de-DE"/>
        </w:rPr>
      </w:pPr>
      <w:r>
        <w:rPr>
          <w:lang w:val="de-DE"/>
        </w:rPr>
        <w:t>Geymið við lægri hita en 25°C.</w:t>
      </w:r>
    </w:p>
    <w:p w14:paraId="4E03003B" w14:textId="77777777" w:rsidR="00A02CEF" w:rsidRDefault="00A02CEF" w:rsidP="00115B86">
      <w:pPr>
        <w:tabs>
          <w:tab w:val="clear" w:pos="567"/>
        </w:tabs>
        <w:spacing w:line="240" w:lineRule="auto"/>
        <w:rPr>
          <w:lang w:val="de-DE"/>
        </w:rPr>
      </w:pPr>
    </w:p>
    <w:p w14:paraId="176DC198" w14:textId="77777777" w:rsidR="00A02CEF" w:rsidRPr="0082087C" w:rsidRDefault="00A02CEF" w:rsidP="00115B86">
      <w:pPr>
        <w:tabs>
          <w:tab w:val="clear" w:pos="567"/>
        </w:tabs>
        <w:spacing w:line="240" w:lineRule="auto"/>
        <w:rPr>
          <w:lang w:val="de-DE"/>
        </w:rPr>
      </w:pPr>
    </w:p>
    <w:p w14:paraId="7FE9C8E6" w14:textId="77777777" w:rsidR="00115B86" w:rsidRPr="00115B86" w:rsidRDefault="00115B86" w:rsidP="0082087C">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lang w:val="is-IS"/>
        </w:rPr>
      </w:pPr>
      <w:r w:rsidRPr="00115B86">
        <w:rPr>
          <w:b/>
          <w:lang w:val="is-IS"/>
        </w:rPr>
        <w:lastRenderedPageBreak/>
        <w:t>10.</w:t>
      </w:r>
      <w:r w:rsidRPr="00115B86">
        <w:rPr>
          <w:b/>
          <w:lang w:val="is-IS"/>
        </w:rPr>
        <w:tab/>
        <w:t>SÉRSTAKAR VARÚÐARRÁÐSTAFANIR VIÐ FÖRGUN LYFJALEIFA EÐA ÚRGANGS VEGNA LYFSINS ÞAR SEM VIÐ Á</w:t>
      </w:r>
    </w:p>
    <w:p w14:paraId="46CD0A8D" w14:textId="77777777" w:rsidR="00115B86" w:rsidRPr="0082087C" w:rsidRDefault="00115B86" w:rsidP="00115B86">
      <w:pPr>
        <w:keepNext/>
        <w:keepLines/>
        <w:tabs>
          <w:tab w:val="clear" w:pos="567"/>
        </w:tabs>
        <w:spacing w:line="240" w:lineRule="auto"/>
        <w:rPr>
          <w:lang w:val="de-DE"/>
        </w:rPr>
      </w:pPr>
    </w:p>
    <w:p w14:paraId="431AABBF" w14:textId="77777777" w:rsidR="00115B86" w:rsidRPr="0082087C" w:rsidRDefault="00115B86" w:rsidP="00115B86">
      <w:pPr>
        <w:keepNext/>
        <w:keepLines/>
        <w:tabs>
          <w:tab w:val="clear" w:pos="567"/>
        </w:tabs>
        <w:spacing w:line="240" w:lineRule="auto"/>
        <w:rPr>
          <w:lang w:val="de-DE"/>
        </w:rPr>
      </w:pPr>
    </w:p>
    <w:p w14:paraId="713BA722" w14:textId="77777777" w:rsidR="00115B86" w:rsidRPr="00115B86" w:rsidRDefault="00115B86" w:rsidP="00115B86">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11.</w:t>
      </w:r>
      <w:r w:rsidRPr="00115B86">
        <w:rPr>
          <w:b/>
          <w:lang w:val="is-IS"/>
        </w:rPr>
        <w:tab/>
        <w:t>NAFN OG HEIMILISFANG MARKAÐSLEYFISHAFA</w:t>
      </w:r>
    </w:p>
    <w:p w14:paraId="1887C102" w14:textId="77777777" w:rsidR="00115B86" w:rsidRPr="0082087C" w:rsidRDefault="00115B86" w:rsidP="00115B86">
      <w:pPr>
        <w:keepNext/>
        <w:keepLines/>
        <w:tabs>
          <w:tab w:val="clear" w:pos="567"/>
        </w:tabs>
        <w:spacing w:line="240" w:lineRule="auto"/>
        <w:rPr>
          <w:lang w:val="de-DE"/>
        </w:rPr>
      </w:pPr>
    </w:p>
    <w:p w14:paraId="2B0434BB" w14:textId="77777777" w:rsidR="00115B86" w:rsidRPr="00115B86" w:rsidRDefault="00115B86" w:rsidP="00115B86">
      <w:pPr>
        <w:tabs>
          <w:tab w:val="clear" w:pos="567"/>
        </w:tabs>
        <w:suppressAutoHyphens/>
        <w:spacing w:line="240" w:lineRule="auto"/>
        <w:rPr>
          <w:lang w:val="is-IS"/>
        </w:rPr>
      </w:pPr>
      <w:r w:rsidRPr="00115B86">
        <w:rPr>
          <w:lang w:val="is-IS"/>
        </w:rPr>
        <w:t>Pfizer Europe</w:t>
      </w:r>
      <w:r w:rsidRPr="00103C0C">
        <w:rPr>
          <w:sz w:val="20"/>
          <w:lang w:val="is-IS"/>
        </w:rPr>
        <w:t xml:space="preserve"> </w:t>
      </w:r>
      <w:r w:rsidRPr="00115B86">
        <w:rPr>
          <w:lang w:val="is-IS"/>
        </w:rPr>
        <w:t>MA EEIG</w:t>
      </w:r>
    </w:p>
    <w:p w14:paraId="5B67BCF4" w14:textId="77777777" w:rsidR="00115B86" w:rsidRPr="00115B86" w:rsidRDefault="00115B86" w:rsidP="00115B86">
      <w:pPr>
        <w:tabs>
          <w:tab w:val="clear" w:pos="567"/>
        </w:tabs>
        <w:suppressAutoHyphens/>
        <w:spacing w:line="240" w:lineRule="auto"/>
        <w:rPr>
          <w:lang w:val="is-IS"/>
        </w:rPr>
      </w:pPr>
      <w:r w:rsidRPr="00115B86">
        <w:rPr>
          <w:lang w:val="is-IS"/>
        </w:rPr>
        <w:t>Boulevard de la Plaine 17</w:t>
      </w:r>
    </w:p>
    <w:p w14:paraId="35C8C05F" w14:textId="77777777" w:rsidR="00115B86" w:rsidRPr="00115B86" w:rsidRDefault="00115B86" w:rsidP="00115B86">
      <w:pPr>
        <w:tabs>
          <w:tab w:val="clear" w:pos="567"/>
        </w:tabs>
        <w:suppressAutoHyphens/>
        <w:spacing w:line="240" w:lineRule="auto"/>
        <w:rPr>
          <w:lang w:val="is-IS"/>
        </w:rPr>
      </w:pPr>
      <w:r w:rsidRPr="00115B86">
        <w:rPr>
          <w:lang w:val="is-IS"/>
        </w:rPr>
        <w:t>1050 Bruxelles</w:t>
      </w:r>
    </w:p>
    <w:p w14:paraId="7188CD48" w14:textId="77777777" w:rsidR="00115B86" w:rsidRPr="00115B86" w:rsidRDefault="00115B86" w:rsidP="00115B86">
      <w:pPr>
        <w:tabs>
          <w:tab w:val="clear" w:pos="567"/>
        </w:tabs>
        <w:spacing w:line="240" w:lineRule="auto"/>
        <w:rPr>
          <w:lang w:val="is-IS"/>
        </w:rPr>
      </w:pPr>
      <w:r w:rsidRPr="00115B86">
        <w:rPr>
          <w:lang w:val="is-IS"/>
        </w:rPr>
        <w:t>Belgía</w:t>
      </w:r>
    </w:p>
    <w:p w14:paraId="28383C04" w14:textId="77777777" w:rsidR="00115B86" w:rsidRPr="0082087C" w:rsidRDefault="00115B86" w:rsidP="00115B86">
      <w:pPr>
        <w:tabs>
          <w:tab w:val="clear" w:pos="567"/>
        </w:tabs>
        <w:spacing w:line="240" w:lineRule="auto"/>
        <w:rPr>
          <w:lang w:val="fr-FR"/>
        </w:rPr>
      </w:pPr>
    </w:p>
    <w:p w14:paraId="10633ED9" w14:textId="77777777" w:rsidR="00115B86" w:rsidRPr="0082087C" w:rsidRDefault="00115B86" w:rsidP="00115B86">
      <w:pPr>
        <w:tabs>
          <w:tab w:val="clear" w:pos="567"/>
        </w:tabs>
        <w:spacing w:line="240" w:lineRule="auto"/>
        <w:rPr>
          <w:lang w:val="fr-FR"/>
        </w:rPr>
      </w:pPr>
    </w:p>
    <w:p w14:paraId="4A6EB2B2" w14:textId="77777777" w:rsidR="00115B86" w:rsidRPr="00115B86" w:rsidRDefault="00115B86" w:rsidP="0082087C">
      <w:pPr>
        <w:pBdr>
          <w:top w:val="single" w:sz="4" w:space="1" w:color="auto"/>
          <w:left w:val="single" w:sz="4" w:space="4" w:color="auto"/>
          <w:bottom w:val="single" w:sz="4" w:space="1" w:color="auto"/>
          <w:right w:val="single" w:sz="4" w:space="4" w:color="auto"/>
        </w:pBdr>
        <w:spacing w:line="240" w:lineRule="auto"/>
        <w:outlineLvl w:val="0"/>
        <w:rPr>
          <w:lang w:val="is-IS"/>
        </w:rPr>
      </w:pPr>
      <w:r w:rsidRPr="00115B86">
        <w:rPr>
          <w:b/>
          <w:lang w:val="is-IS"/>
        </w:rPr>
        <w:t>12.</w:t>
      </w:r>
      <w:r w:rsidRPr="00115B86">
        <w:rPr>
          <w:b/>
          <w:lang w:val="is-IS"/>
        </w:rPr>
        <w:tab/>
        <w:t>MARKAÐSLEYFISNÚMER</w:t>
      </w:r>
    </w:p>
    <w:p w14:paraId="13CA226B" w14:textId="77777777" w:rsidR="00115B86" w:rsidRPr="0082087C" w:rsidRDefault="00115B86" w:rsidP="00115B86">
      <w:pPr>
        <w:tabs>
          <w:tab w:val="clear" w:pos="567"/>
        </w:tabs>
        <w:spacing w:line="240" w:lineRule="auto"/>
        <w:rPr>
          <w:lang w:val="es-US"/>
        </w:rPr>
      </w:pPr>
    </w:p>
    <w:p w14:paraId="4C972ED9" w14:textId="672B5464" w:rsidR="00115B86" w:rsidRPr="00115B86" w:rsidRDefault="00115B86" w:rsidP="00115B86">
      <w:pPr>
        <w:tabs>
          <w:tab w:val="clear" w:pos="567"/>
        </w:tabs>
        <w:spacing w:line="240" w:lineRule="auto"/>
        <w:rPr>
          <w:lang w:val="is-IS"/>
        </w:rPr>
      </w:pPr>
      <w:r w:rsidRPr="00115B86">
        <w:rPr>
          <w:lang w:val="is-IS"/>
        </w:rPr>
        <w:t>EU/</w:t>
      </w:r>
      <w:r w:rsidR="00674469">
        <w:rPr>
          <w:lang w:val="is-IS"/>
        </w:rPr>
        <w:t>1</w:t>
      </w:r>
      <w:r w:rsidRPr="00115B86">
        <w:rPr>
          <w:lang w:val="is-IS"/>
        </w:rPr>
        <w:t>/</w:t>
      </w:r>
      <w:r w:rsidR="00674469">
        <w:rPr>
          <w:lang w:val="is-IS"/>
        </w:rPr>
        <w:t>12</w:t>
      </w:r>
      <w:r w:rsidRPr="00115B86">
        <w:rPr>
          <w:lang w:val="is-IS"/>
        </w:rPr>
        <w:t>/</w:t>
      </w:r>
      <w:r w:rsidR="00674469">
        <w:rPr>
          <w:lang w:val="is-IS"/>
        </w:rPr>
        <w:t>793</w:t>
      </w:r>
      <w:r w:rsidRPr="00115B86">
        <w:rPr>
          <w:lang w:val="is-IS"/>
        </w:rPr>
        <w:t>/</w:t>
      </w:r>
      <w:r w:rsidR="00674469">
        <w:rPr>
          <w:lang w:val="is-IS"/>
        </w:rPr>
        <w:t>005</w:t>
      </w:r>
    </w:p>
    <w:p w14:paraId="5EED1BB6" w14:textId="77777777" w:rsidR="00115B86" w:rsidRPr="0082087C" w:rsidRDefault="00115B86" w:rsidP="00115B86">
      <w:pPr>
        <w:tabs>
          <w:tab w:val="clear" w:pos="567"/>
        </w:tabs>
        <w:spacing w:line="240" w:lineRule="auto"/>
        <w:rPr>
          <w:lang w:val="es-US"/>
        </w:rPr>
      </w:pPr>
    </w:p>
    <w:p w14:paraId="494D1000" w14:textId="77777777" w:rsidR="00115B86" w:rsidRPr="0082087C" w:rsidRDefault="00115B86" w:rsidP="00115B86">
      <w:pPr>
        <w:tabs>
          <w:tab w:val="clear" w:pos="567"/>
        </w:tabs>
        <w:spacing w:line="240" w:lineRule="auto"/>
        <w:rPr>
          <w:lang w:val="es-US"/>
        </w:rPr>
      </w:pPr>
    </w:p>
    <w:p w14:paraId="2C6BA5A5" w14:textId="77777777" w:rsidR="00115B86" w:rsidRPr="00115B86" w:rsidRDefault="00115B86" w:rsidP="0082087C">
      <w:pPr>
        <w:pBdr>
          <w:top w:val="single" w:sz="4" w:space="1" w:color="auto"/>
          <w:left w:val="single" w:sz="4" w:space="4" w:color="auto"/>
          <w:bottom w:val="single" w:sz="4" w:space="1" w:color="auto"/>
          <w:right w:val="single" w:sz="4" w:space="4" w:color="auto"/>
        </w:pBdr>
        <w:spacing w:line="240" w:lineRule="auto"/>
        <w:outlineLvl w:val="0"/>
        <w:rPr>
          <w:lang w:val="is-IS"/>
        </w:rPr>
      </w:pPr>
      <w:r w:rsidRPr="00115B86">
        <w:rPr>
          <w:b/>
          <w:lang w:val="is-IS"/>
        </w:rPr>
        <w:t>13.</w:t>
      </w:r>
      <w:r w:rsidRPr="00115B86">
        <w:rPr>
          <w:b/>
          <w:lang w:val="is-IS"/>
        </w:rPr>
        <w:tab/>
        <w:t>LOTUNÚMER</w:t>
      </w:r>
    </w:p>
    <w:p w14:paraId="38BE7605" w14:textId="77777777" w:rsidR="00115B86" w:rsidRPr="0082087C" w:rsidRDefault="00115B86" w:rsidP="00115B86">
      <w:pPr>
        <w:tabs>
          <w:tab w:val="clear" w:pos="567"/>
        </w:tabs>
        <w:spacing w:line="240" w:lineRule="auto"/>
        <w:rPr>
          <w:lang w:val="es-US"/>
        </w:rPr>
      </w:pPr>
    </w:p>
    <w:p w14:paraId="7DC277CD" w14:textId="77777777" w:rsidR="00115B86" w:rsidRPr="00115B86" w:rsidRDefault="00115B86" w:rsidP="00115B86">
      <w:pPr>
        <w:tabs>
          <w:tab w:val="clear" w:pos="567"/>
        </w:tabs>
        <w:spacing w:line="240" w:lineRule="auto"/>
        <w:rPr>
          <w:lang w:val="is-IS"/>
        </w:rPr>
      </w:pPr>
      <w:r w:rsidRPr="00115B86">
        <w:rPr>
          <w:lang w:val="is-IS"/>
        </w:rPr>
        <w:t>Lot</w:t>
      </w:r>
    </w:p>
    <w:p w14:paraId="287AF972" w14:textId="77777777" w:rsidR="00115B86" w:rsidRPr="0082087C" w:rsidRDefault="00115B86" w:rsidP="00115B86">
      <w:pPr>
        <w:tabs>
          <w:tab w:val="clear" w:pos="567"/>
        </w:tabs>
        <w:spacing w:line="240" w:lineRule="auto"/>
        <w:rPr>
          <w:lang w:val="es-US"/>
        </w:rPr>
      </w:pPr>
    </w:p>
    <w:p w14:paraId="10C05B91" w14:textId="77777777" w:rsidR="00115B86" w:rsidRPr="0082087C" w:rsidRDefault="00115B86" w:rsidP="00115B86">
      <w:pPr>
        <w:tabs>
          <w:tab w:val="clear" w:pos="567"/>
        </w:tabs>
        <w:spacing w:line="240" w:lineRule="auto"/>
        <w:rPr>
          <w:lang w:val="es-US"/>
        </w:rPr>
      </w:pPr>
    </w:p>
    <w:p w14:paraId="3E85724A" w14:textId="77777777" w:rsidR="00115B86" w:rsidRPr="00115B86" w:rsidRDefault="00115B86" w:rsidP="0082087C">
      <w:pPr>
        <w:pBdr>
          <w:top w:val="single" w:sz="4" w:space="1" w:color="auto"/>
          <w:left w:val="single" w:sz="4" w:space="4" w:color="auto"/>
          <w:bottom w:val="single" w:sz="4" w:space="1" w:color="auto"/>
          <w:right w:val="single" w:sz="4" w:space="4" w:color="auto"/>
        </w:pBdr>
        <w:spacing w:line="240" w:lineRule="auto"/>
        <w:outlineLvl w:val="0"/>
        <w:rPr>
          <w:lang w:val="is-IS"/>
        </w:rPr>
      </w:pPr>
      <w:r w:rsidRPr="00115B86">
        <w:rPr>
          <w:b/>
          <w:lang w:val="is-IS"/>
        </w:rPr>
        <w:t>14.</w:t>
      </w:r>
      <w:r w:rsidRPr="00115B86">
        <w:rPr>
          <w:b/>
          <w:lang w:val="is-IS"/>
        </w:rPr>
        <w:tab/>
        <w:t>AFGREIÐSLUTILHÖGUN</w:t>
      </w:r>
    </w:p>
    <w:p w14:paraId="207E4598" w14:textId="77777777" w:rsidR="00115B86" w:rsidRPr="0082087C" w:rsidRDefault="00115B86" w:rsidP="00115B86">
      <w:pPr>
        <w:tabs>
          <w:tab w:val="clear" w:pos="567"/>
        </w:tabs>
        <w:spacing w:line="240" w:lineRule="auto"/>
        <w:rPr>
          <w:lang w:val="es-US"/>
        </w:rPr>
      </w:pPr>
    </w:p>
    <w:p w14:paraId="2740A15A" w14:textId="77777777" w:rsidR="00115B86" w:rsidRPr="0082087C" w:rsidRDefault="00115B86" w:rsidP="00115B86">
      <w:pPr>
        <w:tabs>
          <w:tab w:val="clear" w:pos="567"/>
        </w:tabs>
        <w:spacing w:line="240" w:lineRule="auto"/>
        <w:rPr>
          <w:lang w:val="es-US"/>
        </w:rPr>
      </w:pPr>
    </w:p>
    <w:p w14:paraId="757AB7F5" w14:textId="77777777" w:rsidR="00115B86" w:rsidRPr="00115B86" w:rsidRDefault="00115B86" w:rsidP="0082087C">
      <w:pPr>
        <w:pBdr>
          <w:top w:val="single" w:sz="4" w:space="1" w:color="auto"/>
          <w:left w:val="single" w:sz="4" w:space="4" w:color="auto"/>
          <w:bottom w:val="single" w:sz="4" w:space="1" w:color="auto"/>
          <w:right w:val="single" w:sz="4" w:space="4" w:color="auto"/>
        </w:pBdr>
        <w:spacing w:line="240" w:lineRule="auto"/>
        <w:outlineLvl w:val="0"/>
        <w:rPr>
          <w:lang w:val="is-IS"/>
        </w:rPr>
      </w:pPr>
      <w:r w:rsidRPr="00115B86">
        <w:rPr>
          <w:b/>
          <w:lang w:val="is-IS"/>
        </w:rPr>
        <w:t>15.</w:t>
      </w:r>
      <w:r w:rsidRPr="00115B86">
        <w:rPr>
          <w:b/>
          <w:lang w:val="is-IS"/>
        </w:rPr>
        <w:tab/>
        <w:t>NOTKUNARLEIÐBEININGAR</w:t>
      </w:r>
    </w:p>
    <w:p w14:paraId="7FF03008" w14:textId="77777777" w:rsidR="00115B86" w:rsidRPr="0082087C" w:rsidRDefault="00115B86" w:rsidP="00115B86">
      <w:pPr>
        <w:tabs>
          <w:tab w:val="clear" w:pos="567"/>
        </w:tabs>
        <w:spacing w:line="240" w:lineRule="auto"/>
        <w:rPr>
          <w:lang w:val="es-US"/>
        </w:rPr>
      </w:pPr>
    </w:p>
    <w:p w14:paraId="3C6F90D4" w14:textId="77777777" w:rsidR="00115B86" w:rsidRPr="0082087C" w:rsidRDefault="00115B86" w:rsidP="00115B86">
      <w:pPr>
        <w:tabs>
          <w:tab w:val="clear" w:pos="567"/>
        </w:tabs>
        <w:spacing w:line="240" w:lineRule="auto"/>
        <w:rPr>
          <w:lang w:val="es-US"/>
        </w:rPr>
      </w:pPr>
    </w:p>
    <w:p w14:paraId="1F13DA7A" w14:textId="77777777" w:rsidR="00115B86" w:rsidRPr="00115B86" w:rsidRDefault="00115B86" w:rsidP="0082087C">
      <w:pPr>
        <w:pBdr>
          <w:top w:val="single" w:sz="4" w:space="1" w:color="auto"/>
          <w:left w:val="single" w:sz="4" w:space="4" w:color="auto"/>
          <w:bottom w:val="single" w:sz="4" w:space="1" w:color="auto"/>
          <w:right w:val="single" w:sz="4" w:space="4" w:color="auto"/>
        </w:pBdr>
        <w:spacing w:line="240" w:lineRule="auto"/>
        <w:outlineLvl w:val="0"/>
        <w:rPr>
          <w:lang w:val="is-IS"/>
        </w:rPr>
      </w:pPr>
      <w:r w:rsidRPr="00115B86">
        <w:rPr>
          <w:b/>
          <w:lang w:val="is-IS"/>
        </w:rPr>
        <w:t>16.</w:t>
      </w:r>
      <w:r w:rsidRPr="00115B86">
        <w:rPr>
          <w:b/>
          <w:lang w:val="is-IS"/>
        </w:rPr>
        <w:tab/>
        <w:t>UPPLÝSINGAR MEÐ BLINDRALETRI</w:t>
      </w:r>
    </w:p>
    <w:p w14:paraId="57B13C68" w14:textId="77777777" w:rsidR="00115B86" w:rsidRPr="0082087C" w:rsidRDefault="00115B86" w:rsidP="00115B86">
      <w:pPr>
        <w:tabs>
          <w:tab w:val="clear" w:pos="567"/>
        </w:tabs>
        <w:spacing w:line="240" w:lineRule="auto"/>
        <w:rPr>
          <w:lang w:val="es-US"/>
        </w:rPr>
      </w:pPr>
    </w:p>
    <w:p w14:paraId="45674390" w14:textId="77777777" w:rsidR="00115B86" w:rsidRPr="00115B86" w:rsidRDefault="00115B86" w:rsidP="00115B86">
      <w:pPr>
        <w:tabs>
          <w:tab w:val="clear" w:pos="567"/>
        </w:tabs>
        <w:spacing w:line="240" w:lineRule="auto"/>
        <w:rPr>
          <w:lang w:val="is-IS"/>
        </w:rPr>
      </w:pPr>
      <w:r w:rsidRPr="00115B86">
        <w:rPr>
          <w:lang w:val="is-IS"/>
        </w:rPr>
        <w:t>XALKORI 20 mg</w:t>
      </w:r>
    </w:p>
    <w:p w14:paraId="2597C6BA" w14:textId="77777777" w:rsidR="00115B86" w:rsidRPr="0082087C" w:rsidRDefault="00115B86" w:rsidP="00115B86">
      <w:pPr>
        <w:tabs>
          <w:tab w:val="clear" w:pos="567"/>
        </w:tabs>
        <w:spacing w:line="240" w:lineRule="auto"/>
        <w:rPr>
          <w:lang w:val="es-US"/>
        </w:rPr>
      </w:pPr>
    </w:p>
    <w:p w14:paraId="4AAF9820" w14:textId="77777777" w:rsidR="00115B86" w:rsidRPr="0082087C" w:rsidRDefault="00115B86" w:rsidP="00115B86">
      <w:pPr>
        <w:spacing w:line="240" w:lineRule="auto"/>
        <w:rPr>
          <w:b/>
          <w:lang w:val="es-US"/>
        </w:rPr>
      </w:pPr>
    </w:p>
    <w:p w14:paraId="4D6BD333" w14:textId="77777777" w:rsidR="00115B86" w:rsidRPr="00115B86" w:rsidRDefault="00115B86" w:rsidP="0082087C">
      <w:pPr>
        <w:pBdr>
          <w:top w:val="single" w:sz="4" w:space="1" w:color="auto"/>
          <w:left w:val="single" w:sz="4" w:space="4" w:color="auto"/>
          <w:bottom w:val="single" w:sz="4" w:space="0" w:color="auto"/>
          <w:right w:val="single" w:sz="4" w:space="4" w:color="auto"/>
        </w:pBdr>
        <w:spacing w:line="240" w:lineRule="auto"/>
        <w:rPr>
          <w:i/>
          <w:lang w:val="is-IS"/>
        </w:rPr>
      </w:pPr>
      <w:r w:rsidRPr="00115B86">
        <w:rPr>
          <w:b/>
          <w:lang w:val="is-IS"/>
        </w:rPr>
        <w:t>17.</w:t>
      </w:r>
      <w:r w:rsidRPr="00115B86">
        <w:rPr>
          <w:b/>
          <w:lang w:val="is-IS"/>
        </w:rPr>
        <w:tab/>
        <w:t>EINKVÆMT AUÐKENNI – TVÍVÍTT STRIKAMERKI, QR KÓÐI</w:t>
      </w:r>
    </w:p>
    <w:p w14:paraId="3C92219F" w14:textId="77777777" w:rsidR="00115B86" w:rsidRPr="0082087C" w:rsidRDefault="00115B86" w:rsidP="00115B86">
      <w:pPr>
        <w:tabs>
          <w:tab w:val="clear" w:pos="567"/>
        </w:tabs>
        <w:spacing w:line="240" w:lineRule="auto"/>
        <w:rPr>
          <w:lang w:val="es-US"/>
        </w:rPr>
      </w:pPr>
    </w:p>
    <w:p w14:paraId="4D209F49" w14:textId="77777777" w:rsidR="00115B86" w:rsidRPr="00115B86" w:rsidRDefault="00115B86" w:rsidP="00115B86">
      <w:pPr>
        <w:spacing w:line="240" w:lineRule="auto"/>
        <w:rPr>
          <w:lang w:val="is-IS"/>
        </w:rPr>
      </w:pPr>
      <w:r w:rsidRPr="00115B86">
        <w:rPr>
          <w:highlight w:val="lightGray"/>
          <w:lang w:val="is-IS"/>
        </w:rPr>
        <w:t>Á pakkningunni er tvívítt strikamerki með einkvæmu auðkenni.</w:t>
      </w:r>
    </w:p>
    <w:p w14:paraId="778B9B24" w14:textId="77777777" w:rsidR="00115B86" w:rsidRPr="0082087C" w:rsidRDefault="00115B86" w:rsidP="00115B86">
      <w:pPr>
        <w:spacing w:line="240" w:lineRule="auto"/>
        <w:rPr>
          <w:strike/>
          <w:shd w:val="clear" w:color="auto" w:fill="CCCCCC"/>
          <w:lang w:val="es-US"/>
        </w:rPr>
      </w:pPr>
    </w:p>
    <w:p w14:paraId="41CBBC4C" w14:textId="77777777" w:rsidR="00115B86" w:rsidRPr="0082087C" w:rsidRDefault="00115B86" w:rsidP="00115B86">
      <w:pPr>
        <w:spacing w:line="240" w:lineRule="auto"/>
        <w:rPr>
          <w:lang w:val="es-US"/>
        </w:rPr>
      </w:pPr>
    </w:p>
    <w:p w14:paraId="40039224" w14:textId="77777777" w:rsidR="00115B86" w:rsidRPr="00115B86" w:rsidRDefault="00115B86" w:rsidP="0082087C">
      <w:pPr>
        <w:pBdr>
          <w:top w:val="single" w:sz="4" w:space="1" w:color="auto"/>
          <w:left w:val="single" w:sz="4" w:space="4" w:color="auto"/>
          <w:bottom w:val="single" w:sz="4" w:space="0" w:color="auto"/>
          <w:right w:val="single" w:sz="4" w:space="4" w:color="auto"/>
        </w:pBdr>
        <w:spacing w:line="240" w:lineRule="auto"/>
        <w:rPr>
          <w:i/>
          <w:lang w:val="is-IS"/>
        </w:rPr>
      </w:pPr>
      <w:r w:rsidRPr="00115B86">
        <w:rPr>
          <w:b/>
          <w:lang w:val="is-IS"/>
        </w:rPr>
        <w:t>18.</w:t>
      </w:r>
      <w:r w:rsidRPr="00115B86">
        <w:rPr>
          <w:b/>
          <w:lang w:val="is-IS"/>
        </w:rPr>
        <w:tab/>
        <w:t>EINKVÆMT AUÐKENNI – UPPLÝSINGAR SEM FÓLK GETUR LESIÐ</w:t>
      </w:r>
    </w:p>
    <w:p w14:paraId="640A4372" w14:textId="77777777" w:rsidR="00115B86" w:rsidRPr="0082087C" w:rsidRDefault="00115B86" w:rsidP="00115B86">
      <w:pPr>
        <w:tabs>
          <w:tab w:val="clear" w:pos="567"/>
        </w:tabs>
        <w:spacing w:line="240" w:lineRule="auto"/>
        <w:rPr>
          <w:lang w:val="es-US"/>
        </w:rPr>
      </w:pPr>
    </w:p>
    <w:p w14:paraId="78CA5A7B" w14:textId="77777777" w:rsidR="00115B86" w:rsidRPr="00115B86" w:rsidRDefault="00115B86" w:rsidP="00115B86">
      <w:pPr>
        <w:rPr>
          <w:lang w:val="is-IS"/>
        </w:rPr>
      </w:pPr>
      <w:r w:rsidRPr="00115B86">
        <w:rPr>
          <w:lang w:val="is-IS"/>
        </w:rPr>
        <w:t>PC</w:t>
      </w:r>
    </w:p>
    <w:p w14:paraId="05FE1A5F" w14:textId="77777777" w:rsidR="00115B86" w:rsidRPr="00115B86" w:rsidRDefault="00115B86" w:rsidP="00115B86">
      <w:pPr>
        <w:rPr>
          <w:lang w:val="is-IS"/>
        </w:rPr>
      </w:pPr>
      <w:r w:rsidRPr="00115B86">
        <w:rPr>
          <w:lang w:val="is-IS"/>
        </w:rPr>
        <w:t>SN</w:t>
      </w:r>
    </w:p>
    <w:p w14:paraId="00466164" w14:textId="77777777" w:rsidR="00115B86" w:rsidRPr="00115B86" w:rsidRDefault="00115B86" w:rsidP="00115B86">
      <w:pPr>
        <w:rPr>
          <w:b/>
          <w:lang w:val="is-IS"/>
        </w:rPr>
      </w:pPr>
      <w:r w:rsidRPr="00115B86">
        <w:rPr>
          <w:lang w:val="is-IS"/>
        </w:rPr>
        <w:t>NN</w:t>
      </w:r>
    </w:p>
    <w:p w14:paraId="2712F99E" w14:textId="77777777" w:rsidR="00115B86" w:rsidRPr="0082087C" w:rsidRDefault="00115B86" w:rsidP="00115B86">
      <w:pPr>
        <w:tabs>
          <w:tab w:val="clear" w:pos="567"/>
        </w:tabs>
        <w:spacing w:line="240" w:lineRule="auto"/>
        <w:rPr>
          <w:lang w:val="es-US"/>
        </w:rPr>
      </w:pPr>
    </w:p>
    <w:p w14:paraId="1DFEF666" w14:textId="77777777" w:rsidR="00115B86" w:rsidRPr="00115B86" w:rsidRDefault="00115B86" w:rsidP="00115B86">
      <w:pPr>
        <w:tabs>
          <w:tab w:val="clear" w:pos="567"/>
        </w:tabs>
        <w:spacing w:line="240" w:lineRule="auto"/>
        <w:rPr>
          <w:b/>
          <w:lang w:val="is-IS"/>
        </w:rPr>
      </w:pPr>
      <w:r w:rsidRPr="00103C0C">
        <w:rPr>
          <w:sz w:val="20"/>
          <w:lang w:val="is-IS"/>
        </w:rPr>
        <w:br w:type="page"/>
      </w:r>
    </w:p>
    <w:p w14:paraId="593F5A4E" w14:textId="77777777" w:rsidR="00115B86" w:rsidRPr="00115B86" w:rsidRDefault="00115B86" w:rsidP="00115B86">
      <w:pPr>
        <w:pBdr>
          <w:top w:val="single" w:sz="4" w:space="0" w:color="auto"/>
          <w:left w:val="single" w:sz="4" w:space="4" w:color="auto"/>
          <w:bottom w:val="single" w:sz="4" w:space="1" w:color="auto"/>
          <w:right w:val="single" w:sz="4" w:space="4" w:color="auto"/>
        </w:pBdr>
        <w:tabs>
          <w:tab w:val="clear" w:pos="567"/>
        </w:tabs>
        <w:spacing w:line="240" w:lineRule="auto"/>
        <w:rPr>
          <w:b/>
          <w:lang w:val="is-IS"/>
        </w:rPr>
      </w:pPr>
      <w:r w:rsidRPr="00115B86">
        <w:rPr>
          <w:b/>
          <w:lang w:val="is-IS"/>
        </w:rPr>
        <w:lastRenderedPageBreak/>
        <w:t>UPPLÝSINGAR SEM EIGA AÐ KOMA FRAM Á INNRI UMBÚÐUM</w:t>
      </w:r>
    </w:p>
    <w:p w14:paraId="6E784577" w14:textId="77777777" w:rsidR="00115B86" w:rsidRPr="0082087C" w:rsidRDefault="00115B86" w:rsidP="00115B86">
      <w:pPr>
        <w:pBdr>
          <w:top w:val="single" w:sz="4" w:space="0" w:color="auto"/>
          <w:left w:val="single" w:sz="4" w:space="4" w:color="auto"/>
          <w:bottom w:val="single" w:sz="4" w:space="1" w:color="auto"/>
          <w:right w:val="single" w:sz="4" w:space="4" w:color="auto"/>
        </w:pBdr>
        <w:tabs>
          <w:tab w:val="clear" w:pos="567"/>
        </w:tabs>
        <w:spacing w:line="240" w:lineRule="auto"/>
        <w:rPr>
          <w:b/>
          <w:lang w:val="es-US"/>
        </w:rPr>
      </w:pPr>
    </w:p>
    <w:p w14:paraId="170DCBFC" w14:textId="77777777" w:rsidR="00115B86" w:rsidRPr="00115B86" w:rsidRDefault="00115B86" w:rsidP="00115B86">
      <w:pPr>
        <w:pBdr>
          <w:top w:val="single" w:sz="4" w:space="0" w:color="auto"/>
          <w:left w:val="single" w:sz="4" w:space="4" w:color="auto"/>
          <w:bottom w:val="single" w:sz="4" w:space="1" w:color="auto"/>
          <w:right w:val="single" w:sz="4" w:space="4" w:color="auto"/>
        </w:pBdr>
        <w:tabs>
          <w:tab w:val="clear" w:pos="567"/>
        </w:tabs>
        <w:spacing w:line="240" w:lineRule="auto"/>
        <w:rPr>
          <w:b/>
          <w:lang w:val="is-IS"/>
        </w:rPr>
      </w:pPr>
      <w:r w:rsidRPr="00115B86">
        <w:rPr>
          <w:b/>
          <w:lang w:val="is-IS"/>
        </w:rPr>
        <w:t>MERKIMIÐI FYRIR GLAS</w:t>
      </w:r>
    </w:p>
    <w:p w14:paraId="07574FCD" w14:textId="77777777" w:rsidR="00115B86" w:rsidRPr="0082087C" w:rsidRDefault="00115B86" w:rsidP="00115B86">
      <w:pPr>
        <w:tabs>
          <w:tab w:val="clear" w:pos="567"/>
        </w:tabs>
        <w:spacing w:line="240" w:lineRule="auto"/>
        <w:rPr>
          <w:lang w:val="es-US"/>
        </w:rPr>
      </w:pPr>
    </w:p>
    <w:p w14:paraId="3B9D295D" w14:textId="77777777" w:rsidR="00115B86" w:rsidRPr="0082087C" w:rsidRDefault="00115B86" w:rsidP="00115B86">
      <w:pPr>
        <w:tabs>
          <w:tab w:val="clear" w:pos="567"/>
        </w:tabs>
        <w:spacing w:line="240" w:lineRule="auto"/>
        <w:rPr>
          <w:lang w:val="es-US"/>
        </w:rPr>
      </w:pPr>
    </w:p>
    <w:p w14:paraId="1748AFFA"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1.</w:t>
      </w:r>
      <w:r w:rsidRPr="00115B86">
        <w:rPr>
          <w:b/>
          <w:lang w:val="is-IS"/>
        </w:rPr>
        <w:tab/>
        <w:t>HEITI LYFS</w:t>
      </w:r>
    </w:p>
    <w:p w14:paraId="5A93BF78" w14:textId="77777777" w:rsidR="00115B86" w:rsidRPr="0082087C" w:rsidRDefault="00115B86" w:rsidP="00115B86">
      <w:pPr>
        <w:tabs>
          <w:tab w:val="clear" w:pos="567"/>
        </w:tabs>
        <w:spacing w:line="240" w:lineRule="auto"/>
        <w:rPr>
          <w:lang w:val="es-US"/>
        </w:rPr>
      </w:pPr>
    </w:p>
    <w:p w14:paraId="71253A87" w14:textId="04516FFA" w:rsidR="00115B86" w:rsidRPr="00115B86" w:rsidRDefault="00115B86" w:rsidP="00115B86">
      <w:pPr>
        <w:tabs>
          <w:tab w:val="clear" w:pos="567"/>
        </w:tabs>
        <w:spacing w:line="240" w:lineRule="auto"/>
        <w:rPr>
          <w:lang w:val="is-IS"/>
        </w:rPr>
      </w:pPr>
      <w:r w:rsidRPr="00115B86">
        <w:rPr>
          <w:lang w:val="is-IS"/>
        </w:rPr>
        <w:t xml:space="preserve">XALKORI 20 mg kyrni í </w:t>
      </w:r>
      <w:r w:rsidR="003A3A75">
        <w:rPr>
          <w:lang w:val="is-IS"/>
        </w:rPr>
        <w:t>hylkjum sem á að opna</w:t>
      </w:r>
    </w:p>
    <w:p w14:paraId="3C434860" w14:textId="77777777" w:rsidR="00115B86" w:rsidRPr="00115B86" w:rsidRDefault="00115B86" w:rsidP="00115B86">
      <w:pPr>
        <w:tabs>
          <w:tab w:val="clear" w:pos="567"/>
        </w:tabs>
        <w:spacing w:line="240" w:lineRule="auto"/>
        <w:rPr>
          <w:lang w:val="is-IS"/>
        </w:rPr>
      </w:pPr>
      <w:r w:rsidRPr="00115B86">
        <w:rPr>
          <w:lang w:val="is-IS"/>
        </w:rPr>
        <w:t>crizotinib</w:t>
      </w:r>
    </w:p>
    <w:p w14:paraId="7C3C641C" w14:textId="77777777" w:rsidR="00115B86" w:rsidRPr="0082087C" w:rsidRDefault="00115B86" w:rsidP="00115B86">
      <w:pPr>
        <w:tabs>
          <w:tab w:val="clear" w:pos="567"/>
        </w:tabs>
        <w:spacing w:line="240" w:lineRule="auto"/>
        <w:rPr>
          <w:lang w:val="is-IS"/>
        </w:rPr>
      </w:pPr>
    </w:p>
    <w:p w14:paraId="33D99330" w14:textId="77777777" w:rsidR="00115B86" w:rsidRPr="0082087C" w:rsidRDefault="00115B86" w:rsidP="00115B86">
      <w:pPr>
        <w:tabs>
          <w:tab w:val="clear" w:pos="567"/>
        </w:tabs>
        <w:spacing w:line="240" w:lineRule="auto"/>
        <w:rPr>
          <w:lang w:val="is-IS"/>
        </w:rPr>
      </w:pPr>
    </w:p>
    <w:p w14:paraId="3CF06C95"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lang w:val="is-IS"/>
        </w:rPr>
      </w:pPr>
      <w:r w:rsidRPr="00115B86">
        <w:rPr>
          <w:b/>
          <w:lang w:val="is-IS"/>
        </w:rPr>
        <w:t>2.</w:t>
      </w:r>
      <w:r w:rsidRPr="00115B86">
        <w:rPr>
          <w:b/>
          <w:lang w:val="is-IS"/>
        </w:rPr>
        <w:tab/>
        <w:t>VIRK(T) EFNI</w:t>
      </w:r>
    </w:p>
    <w:p w14:paraId="6E82694B" w14:textId="77777777" w:rsidR="00115B86" w:rsidRPr="0082087C" w:rsidRDefault="00115B86" w:rsidP="00115B86">
      <w:pPr>
        <w:tabs>
          <w:tab w:val="clear" w:pos="567"/>
        </w:tabs>
        <w:spacing w:line="240" w:lineRule="auto"/>
        <w:rPr>
          <w:lang w:val="is-IS"/>
        </w:rPr>
      </w:pPr>
    </w:p>
    <w:p w14:paraId="1C0E41EF" w14:textId="77777777" w:rsidR="00115B86" w:rsidRPr="00115B86" w:rsidRDefault="00115B86" w:rsidP="00115B86">
      <w:pPr>
        <w:tabs>
          <w:tab w:val="clear" w:pos="567"/>
        </w:tabs>
        <w:spacing w:line="240" w:lineRule="auto"/>
        <w:rPr>
          <w:lang w:val="is-IS"/>
        </w:rPr>
      </w:pPr>
      <w:r w:rsidRPr="00115B86">
        <w:rPr>
          <w:lang w:val="is-IS"/>
        </w:rPr>
        <w:t>Hvert hylki inniheldur 20 mg crizotinib.</w:t>
      </w:r>
    </w:p>
    <w:p w14:paraId="6A041FA6" w14:textId="77777777" w:rsidR="00115B86" w:rsidRPr="0082087C" w:rsidRDefault="00115B86" w:rsidP="00115B86">
      <w:pPr>
        <w:tabs>
          <w:tab w:val="clear" w:pos="567"/>
        </w:tabs>
        <w:spacing w:line="240" w:lineRule="auto"/>
        <w:rPr>
          <w:lang w:val="is-IS"/>
        </w:rPr>
      </w:pPr>
    </w:p>
    <w:p w14:paraId="3B3F1B7E" w14:textId="77777777" w:rsidR="00115B86" w:rsidRPr="0082087C" w:rsidRDefault="00115B86" w:rsidP="00115B86">
      <w:pPr>
        <w:tabs>
          <w:tab w:val="clear" w:pos="567"/>
        </w:tabs>
        <w:spacing w:line="240" w:lineRule="auto"/>
        <w:rPr>
          <w:lang w:val="is-IS"/>
        </w:rPr>
      </w:pPr>
    </w:p>
    <w:p w14:paraId="7F0E71BC"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3.</w:t>
      </w:r>
      <w:r w:rsidRPr="00115B86">
        <w:rPr>
          <w:b/>
          <w:lang w:val="is-IS"/>
        </w:rPr>
        <w:tab/>
        <w:t>HJÁLPAREFNI</w:t>
      </w:r>
    </w:p>
    <w:p w14:paraId="682E25A4" w14:textId="77777777" w:rsidR="00115B86" w:rsidRPr="0082087C" w:rsidRDefault="00115B86" w:rsidP="00115B86">
      <w:pPr>
        <w:tabs>
          <w:tab w:val="clear" w:pos="567"/>
        </w:tabs>
        <w:spacing w:line="240" w:lineRule="auto"/>
        <w:rPr>
          <w:szCs w:val="22"/>
          <w:lang w:val="is-IS"/>
        </w:rPr>
      </w:pPr>
    </w:p>
    <w:p w14:paraId="4D66F798" w14:textId="77777777" w:rsidR="00115B86" w:rsidRPr="00115B86" w:rsidRDefault="00115B86" w:rsidP="00115B86">
      <w:pPr>
        <w:tabs>
          <w:tab w:val="clear" w:pos="567"/>
        </w:tabs>
        <w:spacing w:line="240" w:lineRule="auto"/>
        <w:rPr>
          <w:szCs w:val="22"/>
          <w:lang w:val="is-IS"/>
        </w:rPr>
      </w:pPr>
      <w:r w:rsidRPr="00115B86">
        <w:rPr>
          <w:lang w:val="is-IS"/>
        </w:rPr>
        <w:t>Inniheldur súkrósa. Sjá nánari upplýsingar í fylgiseðli.</w:t>
      </w:r>
    </w:p>
    <w:p w14:paraId="02355518" w14:textId="77777777" w:rsidR="00115B86" w:rsidRPr="0082087C" w:rsidRDefault="00115B86" w:rsidP="00115B86">
      <w:pPr>
        <w:tabs>
          <w:tab w:val="clear" w:pos="567"/>
        </w:tabs>
        <w:spacing w:line="240" w:lineRule="auto"/>
        <w:rPr>
          <w:szCs w:val="22"/>
          <w:lang w:val="is-IS"/>
        </w:rPr>
      </w:pPr>
    </w:p>
    <w:p w14:paraId="530E2926" w14:textId="77777777" w:rsidR="00115B86" w:rsidRPr="0082087C" w:rsidRDefault="00115B86" w:rsidP="00115B86">
      <w:pPr>
        <w:tabs>
          <w:tab w:val="clear" w:pos="567"/>
        </w:tabs>
        <w:spacing w:line="240" w:lineRule="auto"/>
        <w:rPr>
          <w:lang w:val="is-IS"/>
        </w:rPr>
      </w:pPr>
    </w:p>
    <w:p w14:paraId="614D6FD2"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4.</w:t>
      </w:r>
      <w:r w:rsidRPr="00115B86">
        <w:rPr>
          <w:b/>
          <w:lang w:val="is-IS"/>
        </w:rPr>
        <w:tab/>
        <w:t>LYFJAFORM OG INNIHALD</w:t>
      </w:r>
    </w:p>
    <w:p w14:paraId="72C7B409" w14:textId="77777777" w:rsidR="00115B86" w:rsidRPr="0082087C" w:rsidRDefault="00115B86" w:rsidP="00115B86">
      <w:pPr>
        <w:tabs>
          <w:tab w:val="clear" w:pos="567"/>
        </w:tabs>
        <w:spacing w:line="240" w:lineRule="auto"/>
        <w:rPr>
          <w:lang w:val="is-IS"/>
        </w:rPr>
      </w:pPr>
    </w:p>
    <w:p w14:paraId="7252BAEC" w14:textId="0F65C173" w:rsidR="00115B86" w:rsidRPr="00115B86" w:rsidRDefault="00115B86" w:rsidP="00115B86">
      <w:pPr>
        <w:tabs>
          <w:tab w:val="clear" w:pos="567"/>
        </w:tabs>
        <w:spacing w:line="240" w:lineRule="auto"/>
        <w:rPr>
          <w:lang w:val="is-IS"/>
        </w:rPr>
      </w:pPr>
      <w:r w:rsidRPr="005C3199">
        <w:rPr>
          <w:lang w:val="is-IS"/>
        </w:rPr>
        <w:t>60 </w:t>
      </w:r>
      <w:r w:rsidR="003A3A75">
        <w:rPr>
          <w:lang w:val="is-IS"/>
        </w:rPr>
        <w:t>hylki sem á að opna</w:t>
      </w:r>
    </w:p>
    <w:p w14:paraId="6AD9E119" w14:textId="77777777" w:rsidR="00115B86" w:rsidRPr="0082087C" w:rsidRDefault="00115B86" w:rsidP="00115B86">
      <w:pPr>
        <w:tabs>
          <w:tab w:val="clear" w:pos="567"/>
        </w:tabs>
        <w:spacing w:line="240" w:lineRule="auto"/>
        <w:rPr>
          <w:lang w:val="is-IS"/>
        </w:rPr>
      </w:pPr>
    </w:p>
    <w:p w14:paraId="439D758A" w14:textId="77777777" w:rsidR="00115B86" w:rsidRPr="0082087C" w:rsidRDefault="00115B86" w:rsidP="00115B86">
      <w:pPr>
        <w:tabs>
          <w:tab w:val="clear" w:pos="567"/>
        </w:tabs>
        <w:spacing w:line="240" w:lineRule="auto"/>
        <w:rPr>
          <w:lang w:val="is-IS"/>
        </w:rPr>
      </w:pPr>
    </w:p>
    <w:p w14:paraId="0AB319E9"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5.</w:t>
      </w:r>
      <w:r w:rsidRPr="00115B86">
        <w:rPr>
          <w:b/>
          <w:lang w:val="is-IS"/>
        </w:rPr>
        <w:tab/>
        <w:t>AÐFERÐ VIÐ LYFJAGJÖF OG ÍKOMULEIÐ(IR)</w:t>
      </w:r>
    </w:p>
    <w:p w14:paraId="13F5ACE7" w14:textId="77777777" w:rsidR="00115B86" w:rsidRPr="0082087C" w:rsidRDefault="00115B86" w:rsidP="00115B86">
      <w:pPr>
        <w:tabs>
          <w:tab w:val="clear" w:pos="567"/>
        </w:tabs>
        <w:spacing w:line="240" w:lineRule="auto"/>
        <w:rPr>
          <w:i/>
          <w:lang w:val="is-IS"/>
        </w:rPr>
      </w:pPr>
    </w:p>
    <w:p w14:paraId="52F6E8AB" w14:textId="77777777" w:rsidR="00115B86" w:rsidRPr="00115B86" w:rsidRDefault="00115B86" w:rsidP="00115B86">
      <w:pPr>
        <w:tabs>
          <w:tab w:val="clear" w:pos="567"/>
        </w:tabs>
        <w:spacing w:line="240" w:lineRule="auto"/>
        <w:rPr>
          <w:lang w:val="is-IS"/>
        </w:rPr>
      </w:pPr>
      <w:r w:rsidRPr="00115B86">
        <w:rPr>
          <w:lang w:val="is-IS"/>
        </w:rPr>
        <w:t>Lesið fylgiseðilinn fyrir notkun.</w:t>
      </w:r>
    </w:p>
    <w:p w14:paraId="6548BE49" w14:textId="77777777" w:rsidR="00115B86" w:rsidRPr="00115B86" w:rsidRDefault="00115B86" w:rsidP="00115B86">
      <w:pPr>
        <w:tabs>
          <w:tab w:val="clear" w:pos="567"/>
        </w:tabs>
        <w:spacing w:line="240" w:lineRule="auto"/>
        <w:rPr>
          <w:lang w:val="is-IS"/>
        </w:rPr>
      </w:pPr>
      <w:r w:rsidRPr="00C07330">
        <w:rPr>
          <w:color w:val="000000" w:themeColor="text1"/>
          <w:lang w:val="is-IS"/>
        </w:rPr>
        <w:t>Ekki má gleypa hylkin.</w:t>
      </w:r>
    </w:p>
    <w:p w14:paraId="32B8F261" w14:textId="77777777" w:rsidR="00115B86" w:rsidRPr="00115B86" w:rsidRDefault="00115B86" w:rsidP="00115B86">
      <w:pPr>
        <w:tabs>
          <w:tab w:val="clear" w:pos="567"/>
        </w:tabs>
        <w:spacing w:line="240" w:lineRule="auto"/>
        <w:rPr>
          <w:lang w:val="is-IS"/>
        </w:rPr>
      </w:pPr>
      <w:r w:rsidRPr="00115B86">
        <w:rPr>
          <w:lang w:val="is-IS"/>
        </w:rPr>
        <w:t>Til inntöku.</w:t>
      </w:r>
    </w:p>
    <w:p w14:paraId="7C373060" w14:textId="77777777" w:rsidR="00115B86" w:rsidRPr="0082087C" w:rsidRDefault="00115B86" w:rsidP="00115B86">
      <w:pPr>
        <w:tabs>
          <w:tab w:val="clear" w:pos="567"/>
        </w:tabs>
        <w:spacing w:line="240" w:lineRule="auto"/>
        <w:rPr>
          <w:lang w:val="is-IS"/>
        </w:rPr>
      </w:pPr>
    </w:p>
    <w:p w14:paraId="6C47DB78" w14:textId="77777777" w:rsidR="00115B86" w:rsidRPr="0082087C" w:rsidRDefault="00115B86" w:rsidP="00115B86">
      <w:pPr>
        <w:tabs>
          <w:tab w:val="clear" w:pos="567"/>
        </w:tabs>
        <w:spacing w:line="240" w:lineRule="auto"/>
        <w:rPr>
          <w:lang w:val="is-IS"/>
        </w:rPr>
      </w:pPr>
    </w:p>
    <w:p w14:paraId="1BBB6988"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6.</w:t>
      </w:r>
      <w:r w:rsidRPr="00115B86">
        <w:rPr>
          <w:b/>
          <w:lang w:val="is-IS"/>
        </w:rPr>
        <w:tab/>
        <w:t>SÉRSTÖK VARNAÐARORÐ UM AÐ LYFIÐ SKULI GEYMT ÞAR SEM BÖRN HVORKI NÁ TIL NÉ SJÁ</w:t>
      </w:r>
    </w:p>
    <w:p w14:paraId="7FCC3F46" w14:textId="77777777" w:rsidR="00115B86" w:rsidRPr="0082087C" w:rsidRDefault="00115B86" w:rsidP="00115B86">
      <w:pPr>
        <w:tabs>
          <w:tab w:val="clear" w:pos="567"/>
        </w:tabs>
        <w:spacing w:line="240" w:lineRule="auto"/>
        <w:rPr>
          <w:lang w:val="is-IS"/>
        </w:rPr>
      </w:pPr>
    </w:p>
    <w:p w14:paraId="59A45B76" w14:textId="77777777" w:rsidR="00115B86" w:rsidRPr="00115B86" w:rsidRDefault="00115B86" w:rsidP="00115B86">
      <w:pPr>
        <w:tabs>
          <w:tab w:val="clear" w:pos="567"/>
        </w:tabs>
        <w:spacing w:line="240" w:lineRule="auto"/>
        <w:outlineLvl w:val="0"/>
        <w:rPr>
          <w:lang w:val="is-IS"/>
        </w:rPr>
      </w:pPr>
      <w:r w:rsidRPr="00115B86">
        <w:rPr>
          <w:lang w:val="is-IS"/>
        </w:rPr>
        <w:t>Geymið þar sem börn hvorki ná til né sjá.</w:t>
      </w:r>
    </w:p>
    <w:p w14:paraId="1155A19A" w14:textId="77777777" w:rsidR="00115B86" w:rsidRPr="0082087C" w:rsidRDefault="00115B86" w:rsidP="00115B86">
      <w:pPr>
        <w:tabs>
          <w:tab w:val="clear" w:pos="567"/>
        </w:tabs>
        <w:spacing w:line="240" w:lineRule="auto"/>
        <w:rPr>
          <w:lang w:val="is-IS"/>
        </w:rPr>
      </w:pPr>
    </w:p>
    <w:p w14:paraId="1D253B5B" w14:textId="77777777" w:rsidR="00115B86" w:rsidRPr="0082087C" w:rsidRDefault="00115B86" w:rsidP="00115B86">
      <w:pPr>
        <w:tabs>
          <w:tab w:val="clear" w:pos="567"/>
        </w:tabs>
        <w:spacing w:line="240" w:lineRule="auto"/>
        <w:rPr>
          <w:lang w:val="is-IS"/>
        </w:rPr>
      </w:pPr>
    </w:p>
    <w:p w14:paraId="3862E48E"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7.</w:t>
      </w:r>
      <w:r w:rsidRPr="00115B86">
        <w:rPr>
          <w:b/>
          <w:lang w:val="is-IS"/>
        </w:rPr>
        <w:tab/>
        <w:t>ÖNNUR SÉRSTÖK VARNAÐARORÐ, EF MEÐ ÞARF</w:t>
      </w:r>
    </w:p>
    <w:p w14:paraId="44E6F4E7" w14:textId="77777777" w:rsidR="00115B86" w:rsidRPr="0082087C" w:rsidRDefault="00115B86" w:rsidP="00115B86">
      <w:pPr>
        <w:tabs>
          <w:tab w:val="clear" w:pos="567"/>
        </w:tabs>
        <w:spacing w:line="240" w:lineRule="auto"/>
        <w:rPr>
          <w:lang w:val="is-IS"/>
        </w:rPr>
      </w:pPr>
    </w:p>
    <w:p w14:paraId="6B4E092C" w14:textId="77777777" w:rsidR="00115B86" w:rsidRPr="0082087C" w:rsidRDefault="00115B86" w:rsidP="00115B86">
      <w:pPr>
        <w:tabs>
          <w:tab w:val="clear" w:pos="567"/>
        </w:tabs>
        <w:spacing w:line="240" w:lineRule="auto"/>
        <w:rPr>
          <w:lang w:val="is-IS"/>
        </w:rPr>
      </w:pPr>
    </w:p>
    <w:p w14:paraId="2BC2D339"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8.</w:t>
      </w:r>
      <w:r w:rsidRPr="00115B86">
        <w:rPr>
          <w:b/>
          <w:lang w:val="is-IS"/>
        </w:rPr>
        <w:tab/>
        <w:t>FYRNINGARDAGSETNING</w:t>
      </w:r>
    </w:p>
    <w:p w14:paraId="6C2DFD75" w14:textId="77777777" w:rsidR="00115B86" w:rsidRPr="0082087C" w:rsidRDefault="00115B86" w:rsidP="00115B86">
      <w:pPr>
        <w:tabs>
          <w:tab w:val="clear" w:pos="567"/>
        </w:tabs>
        <w:spacing w:line="240" w:lineRule="auto"/>
        <w:rPr>
          <w:lang w:val="is-IS"/>
        </w:rPr>
      </w:pPr>
    </w:p>
    <w:p w14:paraId="3B6163D8" w14:textId="77777777" w:rsidR="00115B86" w:rsidRPr="00115B86" w:rsidRDefault="00115B86" w:rsidP="00115B86">
      <w:pPr>
        <w:tabs>
          <w:tab w:val="clear" w:pos="567"/>
        </w:tabs>
        <w:spacing w:line="240" w:lineRule="auto"/>
        <w:rPr>
          <w:lang w:val="is-IS"/>
        </w:rPr>
      </w:pPr>
      <w:r w:rsidRPr="00115B86">
        <w:rPr>
          <w:lang w:val="is-IS"/>
        </w:rPr>
        <w:t>EXP</w:t>
      </w:r>
    </w:p>
    <w:p w14:paraId="22403681" w14:textId="77777777" w:rsidR="00115B86" w:rsidRPr="0082087C" w:rsidRDefault="00115B86" w:rsidP="00115B86">
      <w:pPr>
        <w:tabs>
          <w:tab w:val="clear" w:pos="567"/>
        </w:tabs>
        <w:spacing w:line="240" w:lineRule="auto"/>
        <w:rPr>
          <w:lang w:val="is-IS"/>
        </w:rPr>
      </w:pPr>
    </w:p>
    <w:p w14:paraId="1477AEF5" w14:textId="77777777" w:rsidR="00115B86" w:rsidRPr="0082087C" w:rsidRDefault="00115B86" w:rsidP="00115B86">
      <w:pPr>
        <w:tabs>
          <w:tab w:val="clear" w:pos="567"/>
        </w:tabs>
        <w:spacing w:line="240" w:lineRule="auto"/>
        <w:rPr>
          <w:lang w:val="is-IS"/>
        </w:rPr>
      </w:pPr>
    </w:p>
    <w:p w14:paraId="4E7FBA67"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9.</w:t>
      </w:r>
      <w:r w:rsidRPr="00115B86">
        <w:rPr>
          <w:b/>
          <w:lang w:val="is-IS"/>
        </w:rPr>
        <w:tab/>
        <w:t>SÉRSTÖK GEYMSLUSKILYRÐI</w:t>
      </w:r>
    </w:p>
    <w:p w14:paraId="151EF39D" w14:textId="77777777" w:rsidR="00115B86" w:rsidRPr="0082087C" w:rsidRDefault="00115B86" w:rsidP="00115B86">
      <w:pPr>
        <w:tabs>
          <w:tab w:val="clear" w:pos="567"/>
        </w:tabs>
        <w:spacing w:line="240" w:lineRule="auto"/>
        <w:rPr>
          <w:lang w:val="is-IS"/>
        </w:rPr>
      </w:pPr>
    </w:p>
    <w:p w14:paraId="5F747A9E" w14:textId="3FFCCADF" w:rsidR="00115B86" w:rsidRDefault="00A02CEF" w:rsidP="00115B86">
      <w:pPr>
        <w:tabs>
          <w:tab w:val="clear" w:pos="567"/>
        </w:tabs>
        <w:spacing w:line="240" w:lineRule="auto"/>
        <w:rPr>
          <w:lang w:val="is-IS"/>
        </w:rPr>
      </w:pPr>
      <w:r>
        <w:rPr>
          <w:lang w:val="is-IS"/>
        </w:rPr>
        <w:t>Geymið við lægri hita en 25°C.</w:t>
      </w:r>
    </w:p>
    <w:p w14:paraId="1DC174A2" w14:textId="77777777" w:rsidR="00A02CEF" w:rsidRDefault="00A02CEF" w:rsidP="00115B86">
      <w:pPr>
        <w:tabs>
          <w:tab w:val="clear" w:pos="567"/>
        </w:tabs>
        <w:spacing w:line="240" w:lineRule="auto"/>
        <w:rPr>
          <w:lang w:val="is-IS"/>
        </w:rPr>
      </w:pPr>
    </w:p>
    <w:p w14:paraId="4BCF4325" w14:textId="77777777" w:rsidR="00A02CEF" w:rsidRPr="0082087C" w:rsidRDefault="00A02CEF" w:rsidP="00115B86">
      <w:pPr>
        <w:tabs>
          <w:tab w:val="clear" w:pos="567"/>
        </w:tabs>
        <w:spacing w:line="240" w:lineRule="auto"/>
        <w:rPr>
          <w:lang w:val="is-IS"/>
        </w:rPr>
      </w:pPr>
    </w:p>
    <w:p w14:paraId="1290DC2A" w14:textId="77777777" w:rsidR="00115B86" w:rsidRPr="00115B86" w:rsidRDefault="00115B86" w:rsidP="0082087C">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lang w:val="is-IS"/>
        </w:rPr>
      </w:pPr>
      <w:r w:rsidRPr="00115B86">
        <w:rPr>
          <w:b/>
          <w:lang w:val="is-IS"/>
        </w:rPr>
        <w:lastRenderedPageBreak/>
        <w:t>10.</w:t>
      </w:r>
      <w:r w:rsidRPr="00115B86">
        <w:rPr>
          <w:b/>
          <w:lang w:val="is-IS"/>
        </w:rPr>
        <w:tab/>
        <w:t>SÉRSTAKAR VARÚÐARRÁÐSTAFANIR VIÐ FÖRGUN LYFJALEIFA EÐA ÚRGANGS VEGNA LYFSINS ÞAR SEM VIÐ Á</w:t>
      </w:r>
    </w:p>
    <w:p w14:paraId="5A5AE5C9" w14:textId="77777777" w:rsidR="00115B86" w:rsidRPr="0082087C" w:rsidRDefault="00115B86" w:rsidP="00115B86">
      <w:pPr>
        <w:keepNext/>
        <w:keepLines/>
        <w:tabs>
          <w:tab w:val="clear" w:pos="567"/>
        </w:tabs>
        <w:spacing w:line="240" w:lineRule="auto"/>
        <w:rPr>
          <w:lang w:val="is-IS"/>
        </w:rPr>
      </w:pPr>
    </w:p>
    <w:p w14:paraId="6C2E4880" w14:textId="77777777" w:rsidR="00115B86" w:rsidRPr="0082087C" w:rsidRDefault="00115B86" w:rsidP="00115B86">
      <w:pPr>
        <w:keepNext/>
        <w:keepLines/>
        <w:tabs>
          <w:tab w:val="clear" w:pos="567"/>
        </w:tabs>
        <w:spacing w:line="240" w:lineRule="auto"/>
        <w:rPr>
          <w:lang w:val="is-IS"/>
        </w:rPr>
      </w:pPr>
    </w:p>
    <w:p w14:paraId="46A059B3" w14:textId="77777777" w:rsidR="00115B86" w:rsidRPr="00115B86" w:rsidRDefault="00115B86" w:rsidP="00115B86">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11.</w:t>
      </w:r>
      <w:r w:rsidRPr="00115B86">
        <w:rPr>
          <w:b/>
          <w:lang w:val="is-IS"/>
        </w:rPr>
        <w:tab/>
        <w:t>NAFN OG HEIMILISFANG MARKAÐSLEYFISHAFA</w:t>
      </w:r>
    </w:p>
    <w:p w14:paraId="109E03F8" w14:textId="77777777" w:rsidR="00115B86" w:rsidRPr="0082087C" w:rsidRDefault="00115B86" w:rsidP="00115B86">
      <w:pPr>
        <w:keepNext/>
        <w:keepLines/>
        <w:tabs>
          <w:tab w:val="clear" w:pos="567"/>
        </w:tabs>
        <w:spacing w:line="240" w:lineRule="auto"/>
        <w:rPr>
          <w:lang w:val="is-IS"/>
        </w:rPr>
      </w:pPr>
    </w:p>
    <w:p w14:paraId="190AEFB4" w14:textId="77777777" w:rsidR="00115B86" w:rsidRPr="00115B86" w:rsidRDefault="00115B86" w:rsidP="00115B86">
      <w:pPr>
        <w:tabs>
          <w:tab w:val="clear" w:pos="567"/>
        </w:tabs>
        <w:suppressAutoHyphens/>
        <w:spacing w:line="240" w:lineRule="auto"/>
        <w:rPr>
          <w:lang w:val="is-IS"/>
        </w:rPr>
      </w:pPr>
      <w:r w:rsidRPr="00115B86">
        <w:rPr>
          <w:lang w:val="is-IS"/>
        </w:rPr>
        <w:t xml:space="preserve">Pfizer </w:t>
      </w:r>
      <w:r w:rsidRPr="005C3199">
        <w:rPr>
          <w:color w:val="000000" w:themeColor="text1"/>
          <w:lang w:val="is-IS"/>
        </w:rPr>
        <w:t>Europe</w:t>
      </w:r>
      <w:r w:rsidRPr="00103C0C">
        <w:rPr>
          <w:color w:val="000000" w:themeColor="text1"/>
          <w:sz w:val="20"/>
          <w:lang w:val="is-IS"/>
        </w:rPr>
        <w:t xml:space="preserve"> </w:t>
      </w:r>
      <w:r w:rsidRPr="005C3199">
        <w:rPr>
          <w:color w:val="000000" w:themeColor="text1"/>
          <w:lang w:val="is-IS"/>
        </w:rPr>
        <w:t>M</w:t>
      </w:r>
      <w:r w:rsidRPr="00115B86">
        <w:rPr>
          <w:lang w:val="is-IS"/>
        </w:rPr>
        <w:t>A EEIG</w:t>
      </w:r>
    </w:p>
    <w:p w14:paraId="539A7F1E" w14:textId="77777777" w:rsidR="00115B86" w:rsidRPr="00115B86" w:rsidRDefault="00115B86" w:rsidP="00115B86">
      <w:pPr>
        <w:tabs>
          <w:tab w:val="clear" w:pos="567"/>
        </w:tabs>
        <w:suppressAutoHyphens/>
        <w:spacing w:line="240" w:lineRule="auto"/>
        <w:rPr>
          <w:lang w:val="is-IS"/>
        </w:rPr>
      </w:pPr>
      <w:r w:rsidRPr="00115B86">
        <w:rPr>
          <w:lang w:val="is-IS"/>
        </w:rPr>
        <w:t>1050 Bruxelles</w:t>
      </w:r>
    </w:p>
    <w:p w14:paraId="690B7A9D" w14:textId="77777777" w:rsidR="00115B86" w:rsidRPr="00115B86" w:rsidRDefault="00115B86" w:rsidP="00115B86">
      <w:pPr>
        <w:tabs>
          <w:tab w:val="clear" w:pos="567"/>
        </w:tabs>
        <w:spacing w:line="240" w:lineRule="auto"/>
        <w:rPr>
          <w:lang w:val="is-IS"/>
        </w:rPr>
      </w:pPr>
      <w:r w:rsidRPr="00115B86">
        <w:rPr>
          <w:lang w:val="is-IS"/>
        </w:rPr>
        <w:t>Belgía</w:t>
      </w:r>
    </w:p>
    <w:p w14:paraId="786BB545" w14:textId="77777777" w:rsidR="00115B86" w:rsidRPr="0082087C" w:rsidRDefault="00115B86" w:rsidP="00115B86">
      <w:pPr>
        <w:tabs>
          <w:tab w:val="clear" w:pos="567"/>
        </w:tabs>
        <w:spacing w:line="240" w:lineRule="auto"/>
        <w:rPr>
          <w:lang w:val="es-US"/>
        </w:rPr>
      </w:pPr>
    </w:p>
    <w:p w14:paraId="571608E8" w14:textId="77777777" w:rsidR="00115B86" w:rsidRPr="0082087C" w:rsidRDefault="00115B86" w:rsidP="00115B86">
      <w:pPr>
        <w:tabs>
          <w:tab w:val="clear" w:pos="567"/>
        </w:tabs>
        <w:spacing w:line="240" w:lineRule="auto"/>
        <w:rPr>
          <w:lang w:val="es-US"/>
        </w:rPr>
      </w:pPr>
    </w:p>
    <w:p w14:paraId="03609B67" w14:textId="77777777" w:rsidR="00115B86" w:rsidRPr="00115B86" w:rsidRDefault="00115B86" w:rsidP="0082087C">
      <w:pPr>
        <w:pBdr>
          <w:top w:val="single" w:sz="4" w:space="1" w:color="auto"/>
          <w:left w:val="single" w:sz="4" w:space="4" w:color="auto"/>
          <w:bottom w:val="single" w:sz="4" w:space="1" w:color="auto"/>
          <w:right w:val="single" w:sz="4" w:space="4" w:color="auto"/>
        </w:pBdr>
        <w:spacing w:line="240" w:lineRule="auto"/>
        <w:outlineLvl w:val="0"/>
        <w:rPr>
          <w:lang w:val="is-IS"/>
        </w:rPr>
      </w:pPr>
      <w:r w:rsidRPr="00115B86">
        <w:rPr>
          <w:b/>
          <w:lang w:val="is-IS"/>
        </w:rPr>
        <w:t>12.</w:t>
      </w:r>
      <w:r w:rsidRPr="00115B86">
        <w:rPr>
          <w:b/>
          <w:lang w:val="is-IS"/>
        </w:rPr>
        <w:tab/>
        <w:t>MARKAÐSLEYFISNÚMER</w:t>
      </w:r>
    </w:p>
    <w:p w14:paraId="2C368035" w14:textId="77777777" w:rsidR="00115B86" w:rsidRPr="0082087C" w:rsidRDefault="00115B86" w:rsidP="00115B86">
      <w:pPr>
        <w:tabs>
          <w:tab w:val="clear" w:pos="567"/>
        </w:tabs>
        <w:spacing w:line="240" w:lineRule="auto"/>
        <w:rPr>
          <w:lang w:val="es-US"/>
        </w:rPr>
      </w:pPr>
    </w:p>
    <w:p w14:paraId="41E1372A" w14:textId="1AC1688F" w:rsidR="00115B86" w:rsidRPr="00115B86" w:rsidRDefault="00115B86" w:rsidP="00115B86">
      <w:pPr>
        <w:tabs>
          <w:tab w:val="clear" w:pos="567"/>
        </w:tabs>
        <w:spacing w:line="240" w:lineRule="auto"/>
        <w:rPr>
          <w:lang w:val="is-IS"/>
        </w:rPr>
      </w:pPr>
      <w:r w:rsidRPr="00115B86">
        <w:rPr>
          <w:lang w:val="is-IS"/>
        </w:rPr>
        <w:t>EU/</w:t>
      </w:r>
      <w:r w:rsidR="00674469">
        <w:rPr>
          <w:lang w:val="is-IS"/>
        </w:rPr>
        <w:t>1</w:t>
      </w:r>
      <w:r w:rsidRPr="00115B86">
        <w:rPr>
          <w:lang w:val="is-IS"/>
        </w:rPr>
        <w:t>/</w:t>
      </w:r>
      <w:r w:rsidR="00674469">
        <w:rPr>
          <w:lang w:val="is-IS"/>
        </w:rPr>
        <w:t>12</w:t>
      </w:r>
      <w:r w:rsidRPr="00115B86">
        <w:rPr>
          <w:lang w:val="is-IS"/>
        </w:rPr>
        <w:t>/</w:t>
      </w:r>
      <w:r w:rsidR="00674469">
        <w:rPr>
          <w:lang w:val="is-IS"/>
        </w:rPr>
        <w:t>793</w:t>
      </w:r>
      <w:r w:rsidRPr="00115B86">
        <w:rPr>
          <w:lang w:val="is-IS"/>
        </w:rPr>
        <w:t>/</w:t>
      </w:r>
      <w:r w:rsidR="00674469">
        <w:rPr>
          <w:lang w:val="is-IS"/>
        </w:rPr>
        <w:t>005</w:t>
      </w:r>
    </w:p>
    <w:p w14:paraId="780E0BCA" w14:textId="77777777" w:rsidR="00115B86" w:rsidRPr="0082087C" w:rsidRDefault="00115B86" w:rsidP="00115B86">
      <w:pPr>
        <w:tabs>
          <w:tab w:val="clear" w:pos="567"/>
        </w:tabs>
        <w:spacing w:line="240" w:lineRule="auto"/>
        <w:rPr>
          <w:lang w:val="es-US"/>
        </w:rPr>
      </w:pPr>
    </w:p>
    <w:p w14:paraId="4DE733CD" w14:textId="77777777" w:rsidR="00115B86" w:rsidRPr="0082087C" w:rsidRDefault="00115B86" w:rsidP="00115B86">
      <w:pPr>
        <w:tabs>
          <w:tab w:val="clear" w:pos="567"/>
        </w:tabs>
        <w:spacing w:line="240" w:lineRule="auto"/>
        <w:rPr>
          <w:lang w:val="es-US"/>
        </w:rPr>
      </w:pPr>
    </w:p>
    <w:p w14:paraId="39BB1D35" w14:textId="77777777" w:rsidR="00115B86" w:rsidRPr="00115B86" w:rsidRDefault="00115B86" w:rsidP="0082087C">
      <w:pPr>
        <w:pBdr>
          <w:top w:val="single" w:sz="4" w:space="1" w:color="auto"/>
          <w:left w:val="single" w:sz="4" w:space="4" w:color="auto"/>
          <w:bottom w:val="single" w:sz="4" w:space="1" w:color="auto"/>
          <w:right w:val="single" w:sz="4" w:space="4" w:color="auto"/>
        </w:pBdr>
        <w:spacing w:line="240" w:lineRule="auto"/>
        <w:outlineLvl w:val="0"/>
        <w:rPr>
          <w:lang w:val="is-IS"/>
        </w:rPr>
      </w:pPr>
      <w:r w:rsidRPr="00115B86">
        <w:rPr>
          <w:b/>
          <w:lang w:val="is-IS"/>
        </w:rPr>
        <w:t>13.</w:t>
      </w:r>
      <w:r w:rsidRPr="00115B86">
        <w:rPr>
          <w:b/>
          <w:lang w:val="is-IS"/>
        </w:rPr>
        <w:tab/>
        <w:t>LOTUNÚMER</w:t>
      </w:r>
    </w:p>
    <w:p w14:paraId="5A5C5D02" w14:textId="77777777" w:rsidR="00115B86" w:rsidRPr="0082087C" w:rsidRDefault="00115B86" w:rsidP="00115B86">
      <w:pPr>
        <w:tabs>
          <w:tab w:val="clear" w:pos="567"/>
        </w:tabs>
        <w:spacing w:line="240" w:lineRule="auto"/>
        <w:rPr>
          <w:lang w:val="es-US"/>
        </w:rPr>
      </w:pPr>
    </w:p>
    <w:p w14:paraId="2468FF01" w14:textId="77777777" w:rsidR="00115B86" w:rsidRPr="00115B86" w:rsidRDefault="00115B86" w:rsidP="00115B86">
      <w:pPr>
        <w:tabs>
          <w:tab w:val="clear" w:pos="567"/>
        </w:tabs>
        <w:spacing w:line="240" w:lineRule="auto"/>
        <w:rPr>
          <w:lang w:val="is-IS"/>
        </w:rPr>
      </w:pPr>
      <w:r w:rsidRPr="00115B86">
        <w:rPr>
          <w:lang w:val="is-IS"/>
        </w:rPr>
        <w:t>Lot</w:t>
      </w:r>
    </w:p>
    <w:p w14:paraId="6B0B84B4" w14:textId="77777777" w:rsidR="00115B86" w:rsidRPr="0082087C" w:rsidRDefault="00115B86" w:rsidP="00115B86">
      <w:pPr>
        <w:tabs>
          <w:tab w:val="clear" w:pos="567"/>
        </w:tabs>
        <w:spacing w:line="240" w:lineRule="auto"/>
        <w:rPr>
          <w:lang w:val="es-US"/>
        </w:rPr>
      </w:pPr>
    </w:p>
    <w:p w14:paraId="33EEE833" w14:textId="77777777" w:rsidR="00115B86" w:rsidRPr="0082087C" w:rsidRDefault="00115B86" w:rsidP="00115B86">
      <w:pPr>
        <w:tabs>
          <w:tab w:val="clear" w:pos="567"/>
        </w:tabs>
        <w:spacing w:line="240" w:lineRule="auto"/>
        <w:rPr>
          <w:lang w:val="es-US"/>
        </w:rPr>
      </w:pPr>
    </w:p>
    <w:p w14:paraId="6F4EBB46" w14:textId="77777777" w:rsidR="00115B86" w:rsidRPr="00115B86" w:rsidRDefault="00115B86" w:rsidP="0082087C">
      <w:pPr>
        <w:pBdr>
          <w:top w:val="single" w:sz="4" w:space="1" w:color="auto"/>
          <w:left w:val="single" w:sz="4" w:space="4" w:color="auto"/>
          <w:bottom w:val="single" w:sz="4" w:space="1" w:color="auto"/>
          <w:right w:val="single" w:sz="4" w:space="4" w:color="auto"/>
        </w:pBdr>
        <w:spacing w:line="240" w:lineRule="auto"/>
        <w:outlineLvl w:val="0"/>
        <w:rPr>
          <w:lang w:val="is-IS"/>
        </w:rPr>
      </w:pPr>
      <w:r w:rsidRPr="00115B86">
        <w:rPr>
          <w:b/>
          <w:lang w:val="is-IS"/>
        </w:rPr>
        <w:t>14.</w:t>
      </w:r>
      <w:r w:rsidRPr="00115B86">
        <w:rPr>
          <w:b/>
          <w:lang w:val="is-IS"/>
        </w:rPr>
        <w:tab/>
        <w:t>AFGREIÐSLUTILHÖGUN</w:t>
      </w:r>
    </w:p>
    <w:p w14:paraId="3A7368F6" w14:textId="77777777" w:rsidR="00115B86" w:rsidRPr="0082087C" w:rsidRDefault="00115B86" w:rsidP="00115B86">
      <w:pPr>
        <w:tabs>
          <w:tab w:val="clear" w:pos="567"/>
        </w:tabs>
        <w:spacing w:line="240" w:lineRule="auto"/>
        <w:rPr>
          <w:lang w:val="es-US"/>
        </w:rPr>
      </w:pPr>
    </w:p>
    <w:p w14:paraId="788E7B02" w14:textId="77777777" w:rsidR="00115B86" w:rsidRPr="0082087C" w:rsidRDefault="00115B86" w:rsidP="00115B86">
      <w:pPr>
        <w:tabs>
          <w:tab w:val="clear" w:pos="567"/>
        </w:tabs>
        <w:spacing w:line="240" w:lineRule="auto"/>
        <w:rPr>
          <w:lang w:val="es-US"/>
        </w:rPr>
      </w:pPr>
    </w:p>
    <w:p w14:paraId="0D11ED2C" w14:textId="77777777" w:rsidR="00115B86" w:rsidRPr="00115B86" w:rsidRDefault="00115B86" w:rsidP="0082087C">
      <w:pPr>
        <w:pBdr>
          <w:top w:val="single" w:sz="4" w:space="1" w:color="auto"/>
          <w:left w:val="single" w:sz="4" w:space="4" w:color="auto"/>
          <w:bottom w:val="single" w:sz="4" w:space="1" w:color="auto"/>
          <w:right w:val="single" w:sz="4" w:space="4" w:color="auto"/>
        </w:pBdr>
        <w:spacing w:line="240" w:lineRule="auto"/>
        <w:outlineLvl w:val="0"/>
        <w:rPr>
          <w:lang w:val="is-IS"/>
        </w:rPr>
      </w:pPr>
      <w:r w:rsidRPr="00115B86">
        <w:rPr>
          <w:b/>
          <w:lang w:val="is-IS"/>
        </w:rPr>
        <w:t>15.</w:t>
      </w:r>
      <w:r w:rsidRPr="00115B86">
        <w:rPr>
          <w:b/>
          <w:lang w:val="is-IS"/>
        </w:rPr>
        <w:tab/>
        <w:t>NOTKUNARLEIÐBEININGAR</w:t>
      </w:r>
    </w:p>
    <w:p w14:paraId="03C464C4" w14:textId="77777777" w:rsidR="00115B86" w:rsidRPr="0082087C" w:rsidRDefault="00115B86" w:rsidP="00115B86">
      <w:pPr>
        <w:tabs>
          <w:tab w:val="clear" w:pos="567"/>
        </w:tabs>
        <w:spacing w:line="240" w:lineRule="auto"/>
        <w:rPr>
          <w:lang w:val="es-US"/>
        </w:rPr>
      </w:pPr>
    </w:p>
    <w:p w14:paraId="205A5406" w14:textId="77777777" w:rsidR="00115B86" w:rsidRPr="0082087C" w:rsidRDefault="00115B86" w:rsidP="00115B86">
      <w:pPr>
        <w:tabs>
          <w:tab w:val="clear" w:pos="567"/>
        </w:tabs>
        <w:spacing w:line="240" w:lineRule="auto"/>
        <w:rPr>
          <w:lang w:val="es-US"/>
        </w:rPr>
      </w:pPr>
    </w:p>
    <w:p w14:paraId="44563316" w14:textId="77777777" w:rsidR="00115B86" w:rsidRPr="00115B86" w:rsidRDefault="00115B86" w:rsidP="0082087C">
      <w:pPr>
        <w:pBdr>
          <w:top w:val="single" w:sz="4" w:space="1" w:color="auto"/>
          <w:left w:val="single" w:sz="4" w:space="4" w:color="auto"/>
          <w:bottom w:val="single" w:sz="4" w:space="1" w:color="auto"/>
          <w:right w:val="single" w:sz="4" w:space="4" w:color="auto"/>
        </w:pBdr>
        <w:spacing w:line="240" w:lineRule="auto"/>
        <w:outlineLvl w:val="0"/>
        <w:rPr>
          <w:lang w:val="is-IS"/>
        </w:rPr>
      </w:pPr>
      <w:r w:rsidRPr="00115B86">
        <w:rPr>
          <w:b/>
          <w:lang w:val="is-IS"/>
        </w:rPr>
        <w:t>16.</w:t>
      </w:r>
      <w:r w:rsidRPr="00115B86">
        <w:rPr>
          <w:b/>
          <w:lang w:val="is-IS"/>
        </w:rPr>
        <w:tab/>
        <w:t>UPPLÝSINGAR MEÐ BLINDRALETRI</w:t>
      </w:r>
    </w:p>
    <w:p w14:paraId="39F2A2B7" w14:textId="77777777" w:rsidR="00115B86" w:rsidRPr="0082087C" w:rsidRDefault="00115B86" w:rsidP="00115B86">
      <w:pPr>
        <w:spacing w:line="240" w:lineRule="auto"/>
        <w:rPr>
          <w:b/>
          <w:lang w:val="es-US"/>
        </w:rPr>
      </w:pPr>
    </w:p>
    <w:p w14:paraId="2C592A83" w14:textId="77777777" w:rsidR="00115B86" w:rsidRPr="0082087C" w:rsidRDefault="00115B86" w:rsidP="00115B86">
      <w:pPr>
        <w:spacing w:line="240" w:lineRule="auto"/>
        <w:rPr>
          <w:b/>
          <w:lang w:val="es-US"/>
        </w:rPr>
      </w:pPr>
    </w:p>
    <w:p w14:paraId="73C0A9DF" w14:textId="77777777" w:rsidR="00115B86" w:rsidRPr="00115B86" w:rsidRDefault="00115B86" w:rsidP="0082087C">
      <w:pPr>
        <w:pBdr>
          <w:top w:val="single" w:sz="4" w:space="1" w:color="auto"/>
          <w:left w:val="single" w:sz="4" w:space="4" w:color="auto"/>
          <w:bottom w:val="single" w:sz="4" w:space="0" w:color="auto"/>
          <w:right w:val="single" w:sz="4" w:space="4" w:color="auto"/>
        </w:pBdr>
        <w:spacing w:line="240" w:lineRule="auto"/>
        <w:rPr>
          <w:i/>
          <w:lang w:val="is-IS"/>
        </w:rPr>
      </w:pPr>
      <w:r w:rsidRPr="00115B86">
        <w:rPr>
          <w:b/>
          <w:lang w:val="is-IS"/>
        </w:rPr>
        <w:t>17.</w:t>
      </w:r>
      <w:r w:rsidRPr="00115B86">
        <w:rPr>
          <w:b/>
          <w:lang w:val="is-IS"/>
        </w:rPr>
        <w:tab/>
        <w:t>EINKVÆMT AUÐKENNI – TVÍVÍTT STRIKAMERKI</w:t>
      </w:r>
    </w:p>
    <w:p w14:paraId="4141B863" w14:textId="77777777" w:rsidR="00115B86" w:rsidRPr="0082087C" w:rsidRDefault="00115B86" w:rsidP="00115B86">
      <w:pPr>
        <w:tabs>
          <w:tab w:val="clear" w:pos="567"/>
        </w:tabs>
        <w:spacing w:line="240" w:lineRule="auto"/>
        <w:rPr>
          <w:lang w:val="es-US"/>
        </w:rPr>
      </w:pPr>
    </w:p>
    <w:p w14:paraId="114B88DB" w14:textId="72FC364A" w:rsidR="00115B86" w:rsidRPr="00115B86" w:rsidRDefault="00115B86" w:rsidP="00115B86">
      <w:pPr>
        <w:tabs>
          <w:tab w:val="clear" w:pos="567"/>
        </w:tabs>
        <w:spacing w:line="240" w:lineRule="auto"/>
        <w:rPr>
          <w:szCs w:val="22"/>
          <w:lang w:val="is-IS"/>
        </w:rPr>
      </w:pPr>
      <w:r>
        <w:rPr>
          <w:highlight w:val="lightGray"/>
          <w:lang w:val="is-IS"/>
        </w:rPr>
        <w:t>Á ekki við</w:t>
      </w:r>
    </w:p>
    <w:p w14:paraId="19CDF9B3" w14:textId="77777777" w:rsidR="00115B86" w:rsidRPr="0082087C" w:rsidRDefault="00115B86" w:rsidP="00115B86">
      <w:pPr>
        <w:tabs>
          <w:tab w:val="clear" w:pos="567"/>
        </w:tabs>
        <w:spacing w:line="240" w:lineRule="auto"/>
        <w:rPr>
          <w:lang w:val="es-US"/>
        </w:rPr>
      </w:pPr>
    </w:p>
    <w:p w14:paraId="0DF10E17" w14:textId="77777777" w:rsidR="00115B86" w:rsidRPr="0082087C" w:rsidRDefault="00115B86" w:rsidP="00115B86">
      <w:pPr>
        <w:tabs>
          <w:tab w:val="clear" w:pos="567"/>
        </w:tabs>
        <w:spacing w:line="240" w:lineRule="auto"/>
        <w:rPr>
          <w:lang w:val="es-US"/>
        </w:rPr>
      </w:pPr>
    </w:p>
    <w:p w14:paraId="73B63576" w14:textId="77777777" w:rsidR="00115B86" w:rsidRPr="00115B86" w:rsidRDefault="00115B86" w:rsidP="0082087C">
      <w:pPr>
        <w:pBdr>
          <w:top w:val="single" w:sz="4" w:space="1" w:color="auto"/>
          <w:left w:val="single" w:sz="4" w:space="4" w:color="auto"/>
          <w:bottom w:val="single" w:sz="4" w:space="0" w:color="auto"/>
          <w:right w:val="single" w:sz="4" w:space="4" w:color="auto"/>
        </w:pBdr>
        <w:spacing w:line="240" w:lineRule="auto"/>
        <w:rPr>
          <w:i/>
          <w:lang w:val="is-IS"/>
        </w:rPr>
      </w:pPr>
      <w:r w:rsidRPr="00115B86">
        <w:rPr>
          <w:b/>
          <w:lang w:val="is-IS"/>
        </w:rPr>
        <w:t>18.</w:t>
      </w:r>
      <w:r w:rsidRPr="00115B86">
        <w:rPr>
          <w:b/>
          <w:lang w:val="is-IS"/>
        </w:rPr>
        <w:tab/>
        <w:t>EINKVÆMT AUÐKENNI – UPPLÝSINGAR SEM FÓLK GETUR LESIÐ</w:t>
      </w:r>
    </w:p>
    <w:p w14:paraId="302DD70B" w14:textId="77777777" w:rsidR="00115B86" w:rsidRPr="0082087C" w:rsidRDefault="00115B86" w:rsidP="00115B86">
      <w:pPr>
        <w:tabs>
          <w:tab w:val="clear" w:pos="567"/>
        </w:tabs>
        <w:spacing w:line="240" w:lineRule="auto"/>
        <w:rPr>
          <w:lang w:val="es-US"/>
        </w:rPr>
      </w:pPr>
    </w:p>
    <w:p w14:paraId="699F9F7A" w14:textId="1257C8C0" w:rsidR="00115B86" w:rsidRPr="00115B86" w:rsidRDefault="00115B86" w:rsidP="00115B86">
      <w:pPr>
        <w:tabs>
          <w:tab w:val="clear" w:pos="567"/>
        </w:tabs>
        <w:spacing w:line="240" w:lineRule="auto"/>
        <w:rPr>
          <w:szCs w:val="22"/>
          <w:lang w:val="is-IS"/>
        </w:rPr>
      </w:pPr>
      <w:r>
        <w:rPr>
          <w:highlight w:val="lightGray"/>
          <w:lang w:val="is-IS"/>
        </w:rPr>
        <w:t>Á ekki við</w:t>
      </w:r>
    </w:p>
    <w:p w14:paraId="2BB60D66" w14:textId="77777777" w:rsidR="00115B86" w:rsidRPr="0082087C" w:rsidRDefault="00115B86" w:rsidP="00115B86">
      <w:pPr>
        <w:rPr>
          <w:b/>
          <w:lang w:val="es-US"/>
        </w:rPr>
      </w:pPr>
    </w:p>
    <w:p w14:paraId="022CC21F" w14:textId="77777777" w:rsidR="00115B86" w:rsidRPr="00115B86" w:rsidRDefault="00115B86" w:rsidP="00115B86">
      <w:pPr>
        <w:pBdr>
          <w:top w:val="single" w:sz="4" w:space="0" w:color="auto"/>
          <w:left w:val="single" w:sz="4" w:space="4" w:color="auto"/>
          <w:bottom w:val="single" w:sz="4" w:space="1" w:color="auto"/>
          <w:right w:val="single" w:sz="4" w:space="4" w:color="auto"/>
        </w:pBdr>
        <w:tabs>
          <w:tab w:val="clear" w:pos="567"/>
        </w:tabs>
        <w:spacing w:line="240" w:lineRule="auto"/>
        <w:rPr>
          <w:b/>
          <w:lang w:val="is-IS"/>
        </w:rPr>
      </w:pPr>
      <w:r w:rsidRPr="00103C0C">
        <w:rPr>
          <w:sz w:val="20"/>
          <w:lang w:val="is-IS"/>
        </w:rPr>
        <w:br w:type="page"/>
      </w:r>
      <w:r w:rsidRPr="00115B86">
        <w:rPr>
          <w:b/>
          <w:lang w:val="is-IS"/>
        </w:rPr>
        <w:lastRenderedPageBreak/>
        <w:t>UPPLÝSINGAR SEM EIGA AÐ KOMA FRAM Á YTRI UMBÚÐUM</w:t>
      </w:r>
    </w:p>
    <w:p w14:paraId="0A1FDE5B" w14:textId="77777777" w:rsidR="00115B86" w:rsidRPr="0082087C" w:rsidRDefault="00115B86" w:rsidP="00115B86">
      <w:pPr>
        <w:pBdr>
          <w:top w:val="single" w:sz="4" w:space="0" w:color="auto"/>
          <w:left w:val="single" w:sz="4" w:space="4" w:color="auto"/>
          <w:bottom w:val="single" w:sz="4" w:space="1" w:color="auto"/>
          <w:right w:val="single" w:sz="4" w:space="4" w:color="auto"/>
        </w:pBdr>
        <w:tabs>
          <w:tab w:val="clear" w:pos="567"/>
        </w:tabs>
        <w:spacing w:line="240" w:lineRule="auto"/>
        <w:rPr>
          <w:lang w:val="es-US"/>
        </w:rPr>
      </w:pPr>
    </w:p>
    <w:p w14:paraId="03A1FA4B" w14:textId="77777777" w:rsidR="00115B86" w:rsidRPr="00115B86" w:rsidRDefault="00115B86" w:rsidP="00115B86">
      <w:pPr>
        <w:pBdr>
          <w:top w:val="single" w:sz="4" w:space="0" w:color="auto"/>
          <w:left w:val="single" w:sz="4" w:space="4" w:color="auto"/>
          <w:bottom w:val="single" w:sz="4" w:space="1" w:color="auto"/>
          <w:right w:val="single" w:sz="4" w:space="4" w:color="auto"/>
        </w:pBdr>
        <w:tabs>
          <w:tab w:val="clear" w:pos="567"/>
        </w:tabs>
        <w:spacing w:line="240" w:lineRule="auto"/>
        <w:rPr>
          <w:lang w:val="is-IS"/>
        </w:rPr>
      </w:pPr>
      <w:r w:rsidRPr="00115B86">
        <w:rPr>
          <w:b/>
          <w:lang w:val="is-IS"/>
        </w:rPr>
        <w:t>ASKJA FYRIR GLAS</w:t>
      </w:r>
    </w:p>
    <w:p w14:paraId="780BC050" w14:textId="77777777" w:rsidR="00115B86" w:rsidRPr="0082087C" w:rsidRDefault="00115B86" w:rsidP="00115B86">
      <w:pPr>
        <w:tabs>
          <w:tab w:val="clear" w:pos="567"/>
        </w:tabs>
        <w:spacing w:line="240" w:lineRule="auto"/>
        <w:rPr>
          <w:lang w:val="es-US"/>
        </w:rPr>
      </w:pPr>
    </w:p>
    <w:p w14:paraId="75DDAD08" w14:textId="77777777" w:rsidR="00115B86" w:rsidRPr="0082087C" w:rsidRDefault="00115B86" w:rsidP="00115B86">
      <w:pPr>
        <w:tabs>
          <w:tab w:val="clear" w:pos="567"/>
        </w:tabs>
        <w:spacing w:line="240" w:lineRule="auto"/>
        <w:rPr>
          <w:lang w:val="es-US"/>
        </w:rPr>
      </w:pPr>
    </w:p>
    <w:p w14:paraId="5443FB79"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1.</w:t>
      </w:r>
      <w:r w:rsidRPr="00115B86">
        <w:rPr>
          <w:b/>
          <w:lang w:val="is-IS"/>
        </w:rPr>
        <w:tab/>
        <w:t>HEITI LYFS</w:t>
      </w:r>
    </w:p>
    <w:p w14:paraId="4F133CA1" w14:textId="77777777" w:rsidR="00115B86" w:rsidRPr="0082087C" w:rsidRDefault="00115B86" w:rsidP="00115B86">
      <w:pPr>
        <w:tabs>
          <w:tab w:val="clear" w:pos="567"/>
        </w:tabs>
        <w:spacing w:line="240" w:lineRule="auto"/>
        <w:rPr>
          <w:lang w:val="es-US"/>
        </w:rPr>
      </w:pPr>
    </w:p>
    <w:p w14:paraId="3009C701" w14:textId="08D4F8A4" w:rsidR="00115B86" w:rsidRPr="00115B86" w:rsidRDefault="00115B86" w:rsidP="00115B86">
      <w:pPr>
        <w:tabs>
          <w:tab w:val="clear" w:pos="567"/>
        </w:tabs>
        <w:spacing w:line="240" w:lineRule="auto"/>
        <w:rPr>
          <w:lang w:val="is-IS"/>
        </w:rPr>
      </w:pPr>
      <w:r w:rsidRPr="00115B86">
        <w:rPr>
          <w:lang w:val="is-IS"/>
        </w:rPr>
        <w:t xml:space="preserve">XALKORI 50 mg kyrni í </w:t>
      </w:r>
      <w:r w:rsidR="003A3A75">
        <w:rPr>
          <w:lang w:val="is-IS"/>
        </w:rPr>
        <w:t>hylkjum sem á að opna</w:t>
      </w:r>
    </w:p>
    <w:p w14:paraId="02243507" w14:textId="77777777" w:rsidR="00115B86" w:rsidRPr="00115B86" w:rsidRDefault="00115B86" w:rsidP="00115B86">
      <w:pPr>
        <w:tabs>
          <w:tab w:val="clear" w:pos="567"/>
        </w:tabs>
        <w:spacing w:line="240" w:lineRule="auto"/>
        <w:rPr>
          <w:lang w:val="is-IS"/>
        </w:rPr>
      </w:pPr>
      <w:r w:rsidRPr="00115B86">
        <w:rPr>
          <w:lang w:val="is-IS"/>
        </w:rPr>
        <w:t>crizotinib</w:t>
      </w:r>
    </w:p>
    <w:p w14:paraId="421301D8" w14:textId="77777777" w:rsidR="00115B86" w:rsidRPr="0082087C" w:rsidRDefault="00115B86" w:rsidP="00115B86">
      <w:pPr>
        <w:tabs>
          <w:tab w:val="clear" w:pos="567"/>
        </w:tabs>
        <w:spacing w:line="240" w:lineRule="auto"/>
        <w:rPr>
          <w:lang w:val="is-IS"/>
        </w:rPr>
      </w:pPr>
    </w:p>
    <w:p w14:paraId="6E3A8D11" w14:textId="77777777" w:rsidR="00115B86" w:rsidRPr="0082087C" w:rsidRDefault="00115B86" w:rsidP="00115B86">
      <w:pPr>
        <w:tabs>
          <w:tab w:val="clear" w:pos="567"/>
        </w:tabs>
        <w:spacing w:line="240" w:lineRule="auto"/>
        <w:rPr>
          <w:lang w:val="is-IS"/>
        </w:rPr>
      </w:pPr>
    </w:p>
    <w:p w14:paraId="5742AE99"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lang w:val="is-IS"/>
        </w:rPr>
      </w:pPr>
      <w:r w:rsidRPr="00115B86">
        <w:rPr>
          <w:b/>
          <w:lang w:val="is-IS"/>
        </w:rPr>
        <w:t>2.</w:t>
      </w:r>
      <w:r w:rsidRPr="00115B86">
        <w:rPr>
          <w:b/>
          <w:lang w:val="is-IS"/>
        </w:rPr>
        <w:tab/>
        <w:t>VIRK(T) EFNI</w:t>
      </w:r>
    </w:p>
    <w:p w14:paraId="3431134D" w14:textId="77777777" w:rsidR="00115B86" w:rsidRPr="0082087C" w:rsidRDefault="00115B86" w:rsidP="00115B86">
      <w:pPr>
        <w:tabs>
          <w:tab w:val="clear" w:pos="567"/>
        </w:tabs>
        <w:spacing w:line="240" w:lineRule="auto"/>
        <w:rPr>
          <w:lang w:val="is-IS"/>
        </w:rPr>
      </w:pPr>
    </w:p>
    <w:p w14:paraId="59BE4424" w14:textId="77777777" w:rsidR="00115B86" w:rsidRPr="00115B86" w:rsidRDefault="00115B86" w:rsidP="00115B86">
      <w:pPr>
        <w:tabs>
          <w:tab w:val="clear" w:pos="567"/>
        </w:tabs>
        <w:spacing w:line="240" w:lineRule="auto"/>
        <w:rPr>
          <w:lang w:val="is-IS"/>
        </w:rPr>
      </w:pPr>
      <w:r w:rsidRPr="00115B86">
        <w:rPr>
          <w:lang w:val="is-IS"/>
        </w:rPr>
        <w:t>Hvert hylki inniheldur 50 mg crizotinib.</w:t>
      </w:r>
    </w:p>
    <w:p w14:paraId="73490ABE" w14:textId="77777777" w:rsidR="00115B86" w:rsidRPr="0082087C" w:rsidRDefault="00115B86" w:rsidP="00115B86">
      <w:pPr>
        <w:tabs>
          <w:tab w:val="clear" w:pos="567"/>
        </w:tabs>
        <w:spacing w:line="240" w:lineRule="auto"/>
        <w:rPr>
          <w:lang w:val="is-IS"/>
        </w:rPr>
      </w:pPr>
    </w:p>
    <w:p w14:paraId="542E09EB" w14:textId="77777777" w:rsidR="00115B86" w:rsidRPr="0082087C" w:rsidRDefault="00115B86" w:rsidP="00115B86">
      <w:pPr>
        <w:tabs>
          <w:tab w:val="clear" w:pos="567"/>
        </w:tabs>
        <w:spacing w:line="240" w:lineRule="auto"/>
        <w:rPr>
          <w:lang w:val="is-IS"/>
        </w:rPr>
      </w:pPr>
    </w:p>
    <w:p w14:paraId="053F4F9F"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3.</w:t>
      </w:r>
      <w:r w:rsidRPr="00115B86">
        <w:rPr>
          <w:b/>
          <w:lang w:val="is-IS"/>
        </w:rPr>
        <w:tab/>
        <w:t>HJÁLPAREFNI</w:t>
      </w:r>
    </w:p>
    <w:p w14:paraId="68DE32AB" w14:textId="77777777" w:rsidR="00115B86" w:rsidRPr="0082087C" w:rsidRDefault="00115B86" w:rsidP="00115B86">
      <w:pPr>
        <w:tabs>
          <w:tab w:val="clear" w:pos="567"/>
        </w:tabs>
        <w:spacing w:line="240" w:lineRule="auto"/>
        <w:rPr>
          <w:szCs w:val="22"/>
          <w:lang w:val="is-IS"/>
        </w:rPr>
      </w:pPr>
    </w:p>
    <w:p w14:paraId="2F4AB4E5" w14:textId="77777777" w:rsidR="00115B86" w:rsidRPr="00115B86" w:rsidRDefault="00115B86" w:rsidP="00115B86">
      <w:pPr>
        <w:tabs>
          <w:tab w:val="clear" w:pos="567"/>
        </w:tabs>
        <w:spacing w:line="240" w:lineRule="auto"/>
        <w:rPr>
          <w:szCs w:val="22"/>
          <w:lang w:val="is-IS"/>
        </w:rPr>
      </w:pPr>
      <w:r w:rsidRPr="00115B86">
        <w:rPr>
          <w:lang w:val="is-IS"/>
        </w:rPr>
        <w:t>Inniheldur súkrósa. Sjá nánari upplýsingar í fylgiseðli.</w:t>
      </w:r>
    </w:p>
    <w:p w14:paraId="600A88CF" w14:textId="77777777" w:rsidR="00115B86" w:rsidRPr="0082087C" w:rsidRDefault="00115B86" w:rsidP="00115B86">
      <w:pPr>
        <w:tabs>
          <w:tab w:val="clear" w:pos="567"/>
        </w:tabs>
        <w:spacing w:line="240" w:lineRule="auto"/>
        <w:rPr>
          <w:szCs w:val="22"/>
          <w:lang w:val="is-IS"/>
        </w:rPr>
      </w:pPr>
    </w:p>
    <w:p w14:paraId="0F2F6251" w14:textId="77777777" w:rsidR="00115B86" w:rsidRPr="0082087C" w:rsidRDefault="00115B86" w:rsidP="00115B86">
      <w:pPr>
        <w:tabs>
          <w:tab w:val="clear" w:pos="567"/>
        </w:tabs>
        <w:spacing w:line="240" w:lineRule="auto"/>
        <w:rPr>
          <w:lang w:val="is-IS"/>
        </w:rPr>
      </w:pPr>
    </w:p>
    <w:p w14:paraId="27DB6D3B"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4.</w:t>
      </w:r>
      <w:r w:rsidRPr="00115B86">
        <w:rPr>
          <w:b/>
          <w:lang w:val="is-IS"/>
        </w:rPr>
        <w:tab/>
        <w:t>LYFJAFORM OG INNIHALD</w:t>
      </w:r>
    </w:p>
    <w:p w14:paraId="27FA45EE" w14:textId="77777777" w:rsidR="00115B86" w:rsidRPr="0082087C" w:rsidRDefault="00115B86" w:rsidP="00115B86">
      <w:pPr>
        <w:tabs>
          <w:tab w:val="clear" w:pos="567"/>
        </w:tabs>
        <w:spacing w:line="240" w:lineRule="auto"/>
        <w:rPr>
          <w:lang w:val="is-IS"/>
        </w:rPr>
      </w:pPr>
    </w:p>
    <w:p w14:paraId="4759789A" w14:textId="6D535204" w:rsidR="00115B86" w:rsidRPr="00115B86" w:rsidRDefault="00115B86" w:rsidP="00115B86">
      <w:pPr>
        <w:tabs>
          <w:tab w:val="clear" w:pos="567"/>
        </w:tabs>
        <w:spacing w:line="240" w:lineRule="auto"/>
        <w:rPr>
          <w:lang w:val="is-IS"/>
        </w:rPr>
      </w:pPr>
      <w:r w:rsidRPr="00115B86">
        <w:rPr>
          <w:lang w:val="is-IS"/>
        </w:rPr>
        <w:t>60 </w:t>
      </w:r>
      <w:r w:rsidR="003A3A75">
        <w:rPr>
          <w:lang w:val="is-IS"/>
        </w:rPr>
        <w:t>hylki sem á að opna</w:t>
      </w:r>
    </w:p>
    <w:p w14:paraId="4E748E2D" w14:textId="77777777" w:rsidR="00115B86" w:rsidRPr="0082087C" w:rsidRDefault="00115B86" w:rsidP="00115B86">
      <w:pPr>
        <w:tabs>
          <w:tab w:val="clear" w:pos="567"/>
        </w:tabs>
        <w:spacing w:line="240" w:lineRule="auto"/>
        <w:rPr>
          <w:lang w:val="is-IS"/>
        </w:rPr>
      </w:pPr>
    </w:p>
    <w:p w14:paraId="687F3334" w14:textId="77777777" w:rsidR="00115B86" w:rsidRPr="0082087C" w:rsidRDefault="00115B86" w:rsidP="00115B86">
      <w:pPr>
        <w:tabs>
          <w:tab w:val="clear" w:pos="567"/>
        </w:tabs>
        <w:spacing w:line="240" w:lineRule="auto"/>
        <w:rPr>
          <w:lang w:val="is-IS"/>
        </w:rPr>
      </w:pPr>
    </w:p>
    <w:p w14:paraId="72DC5071"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5.</w:t>
      </w:r>
      <w:r w:rsidRPr="00115B86">
        <w:rPr>
          <w:b/>
          <w:lang w:val="is-IS"/>
        </w:rPr>
        <w:tab/>
        <w:t>AÐFERÐ VIÐ LYFJAGJÖF OG ÍKOMULEIÐ(IR)</w:t>
      </w:r>
    </w:p>
    <w:p w14:paraId="0906F73D" w14:textId="77777777" w:rsidR="00115B86" w:rsidRPr="0082087C" w:rsidRDefault="00115B86" w:rsidP="00115B86">
      <w:pPr>
        <w:tabs>
          <w:tab w:val="clear" w:pos="567"/>
        </w:tabs>
        <w:spacing w:line="240" w:lineRule="auto"/>
        <w:rPr>
          <w:i/>
          <w:lang w:val="is-IS"/>
        </w:rPr>
      </w:pPr>
    </w:p>
    <w:p w14:paraId="6B47A01F" w14:textId="77777777" w:rsidR="00115B86" w:rsidRPr="00115B86" w:rsidRDefault="00115B86" w:rsidP="00115B86">
      <w:pPr>
        <w:tabs>
          <w:tab w:val="clear" w:pos="567"/>
        </w:tabs>
        <w:spacing w:line="240" w:lineRule="auto"/>
        <w:rPr>
          <w:lang w:val="is-IS"/>
        </w:rPr>
      </w:pPr>
      <w:r w:rsidRPr="00115B86">
        <w:rPr>
          <w:lang w:val="is-IS"/>
        </w:rPr>
        <w:t>Lesið fylgiseðilinn fyrir notkun.</w:t>
      </w:r>
    </w:p>
    <w:p w14:paraId="35D6B19C" w14:textId="77777777" w:rsidR="00115B86" w:rsidRPr="00115B86" w:rsidRDefault="00115B86" w:rsidP="00115B86">
      <w:pPr>
        <w:tabs>
          <w:tab w:val="clear" w:pos="567"/>
        </w:tabs>
        <w:spacing w:line="240" w:lineRule="auto"/>
        <w:rPr>
          <w:lang w:val="is-IS"/>
        </w:rPr>
      </w:pPr>
      <w:r w:rsidRPr="00C07330">
        <w:rPr>
          <w:color w:val="000000" w:themeColor="text1"/>
          <w:lang w:val="is-IS"/>
        </w:rPr>
        <w:t>Ekki má gleypa hylkin.</w:t>
      </w:r>
    </w:p>
    <w:p w14:paraId="08687A54" w14:textId="77777777" w:rsidR="00115B86" w:rsidRPr="00115B86" w:rsidRDefault="00115B86" w:rsidP="00115B86">
      <w:pPr>
        <w:tabs>
          <w:tab w:val="clear" w:pos="567"/>
        </w:tabs>
        <w:spacing w:line="240" w:lineRule="auto"/>
        <w:rPr>
          <w:lang w:val="is-IS"/>
        </w:rPr>
      </w:pPr>
      <w:r w:rsidRPr="00115B86">
        <w:rPr>
          <w:highlight w:val="lightGray"/>
          <w:lang w:val="is-IS"/>
        </w:rPr>
        <w:t>&lt;setja inn QR kóða&gt;</w:t>
      </w:r>
    </w:p>
    <w:p w14:paraId="2B299506" w14:textId="77777777" w:rsidR="00115B86" w:rsidRPr="00115B86" w:rsidRDefault="00115B86" w:rsidP="00115B86">
      <w:pPr>
        <w:tabs>
          <w:tab w:val="clear" w:pos="567"/>
        </w:tabs>
        <w:spacing w:line="240" w:lineRule="auto"/>
        <w:rPr>
          <w:lang w:val="is-IS"/>
        </w:rPr>
      </w:pPr>
      <w:r w:rsidRPr="00115B86">
        <w:rPr>
          <w:lang w:val="is-IS"/>
        </w:rPr>
        <w:t>Skannið QR kóða fyrir nánari upplýsingar.</w:t>
      </w:r>
    </w:p>
    <w:p w14:paraId="7546DCF8" w14:textId="77777777" w:rsidR="00115B86" w:rsidRPr="00115B86" w:rsidRDefault="00115B86" w:rsidP="00115B86">
      <w:pPr>
        <w:tabs>
          <w:tab w:val="clear" w:pos="567"/>
        </w:tabs>
        <w:spacing w:line="240" w:lineRule="auto"/>
        <w:rPr>
          <w:lang w:val="is-IS"/>
        </w:rPr>
      </w:pPr>
      <w:r w:rsidRPr="00115B86">
        <w:rPr>
          <w:highlight w:val="lightGray"/>
          <w:lang w:val="is-IS"/>
        </w:rPr>
        <w:t xml:space="preserve">URL: </w:t>
      </w:r>
      <w:hyperlink r:id="rId19" w:history="1">
        <w:r w:rsidRPr="00103C0C">
          <w:rPr>
            <w:color w:val="000000" w:themeColor="text1"/>
            <w:highlight w:val="lightGray"/>
            <w:u w:val="single"/>
            <w:lang w:val="is-IS"/>
          </w:rPr>
          <w:t>www.pfizer.com</w:t>
        </w:r>
      </w:hyperlink>
    </w:p>
    <w:p w14:paraId="3A981579" w14:textId="77777777" w:rsidR="00115B86" w:rsidRPr="00115B86" w:rsidRDefault="00115B86" w:rsidP="00115B86">
      <w:pPr>
        <w:tabs>
          <w:tab w:val="clear" w:pos="567"/>
        </w:tabs>
        <w:spacing w:line="240" w:lineRule="auto"/>
        <w:rPr>
          <w:lang w:val="is-IS"/>
        </w:rPr>
      </w:pPr>
      <w:r w:rsidRPr="00115B86">
        <w:rPr>
          <w:lang w:val="is-IS"/>
        </w:rPr>
        <w:t>Til inntöku.</w:t>
      </w:r>
    </w:p>
    <w:p w14:paraId="777C94B3" w14:textId="77777777" w:rsidR="00115B86" w:rsidRPr="0082087C" w:rsidRDefault="00115B86" w:rsidP="00115B86">
      <w:pPr>
        <w:tabs>
          <w:tab w:val="clear" w:pos="567"/>
        </w:tabs>
        <w:spacing w:line="240" w:lineRule="auto"/>
        <w:rPr>
          <w:lang w:val="de-DE"/>
        </w:rPr>
      </w:pPr>
    </w:p>
    <w:p w14:paraId="01619DC1" w14:textId="77777777" w:rsidR="00115B86" w:rsidRPr="0082087C" w:rsidRDefault="00115B86" w:rsidP="00115B86">
      <w:pPr>
        <w:tabs>
          <w:tab w:val="clear" w:pos="567"/>
        </w:tabs>
        <w:spacing w:line="240" w:lineRule="auto"/>
        <w:rPr>
          <w:lang w:val="de-DE"/>
        </w:rPr>
      </w:pPr>
    </w:p>
    <w:p w14:paraId="18ED9902"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6.</w:t>
      </w:r>
      <w:r w:rsidRPr="00115B86">
        <w:rPr>
          <w:b/>
          <w:lang w:val="is-IS"/>
        </w:rPr>
        <w:tab/>
        <w:t>SÉRSTÖK VARNAÐARORÐ UM AÐ LYFIÐ SKULI GEYMT ÞAR SEM BÖRN HVORKI NÁ TIL NÉ SJÁ</w:t>
      </w:r>
    </w:p>
    <w:p w14:paraId="6E13956D" w14:textId="77777777" w:rsidR="00115B86" w:rsidRPr="0082087C" w:rsidRDefault="00115B86" w:rsidP="00115B86">
      <w:pPr>
        <w:tabs>
          <w:tab w:val="clear" w:pos="567"/>
        </w:tabs>
        <w:spacing w:line="240" w:lineRule="auto"/>
        <w:rPr>
          <w:lang w:val="de-DE"/>
        </w:rPr>
      </w:pPr>
    </w:p>
    <w:p w14:paraId="005868AE" w14:textId="77777777" w:rsidR="00115B86" w:rsidRPr="00115B86" w:rsidRDefault="00115B86" w:rsidP="00115B86">
      <w:pPr>
        <w:tabs>
          <w:tab w:val="clear" w:pos="567"/>
        </w:tabs>
        <w:spacing w:line="240" w:lineRule="auto"/>
        <w:outlineLvl w:val="0"/>
        <w:rPr>
          <w:lang w:val="is-IS"/>
        </w:rPr>
      </w:pPr>
      <w:r w:rsidRPr="00115B86">
        <w:rPr>
          <w:lang w:val="is-IS"/>
        </w:rPr>
        <w:t>Geymið þar sem börn hvorki ná til né sjá.</w:t>
      </w:r>
    </w:p>
    <w:p w14:paraId="5AB490A2" w14:textId="77777777" w:rsidR="00115B86" w:rsidRPr="0082087C" w:rsidRDefault="00115B86" w:rsidP="00115B86">
      <w:pPr>
        <w:tabs>
          <w:tab w:val="clear" w:pos="567"/>
        </w:tabs>
        <w:spacing w:line="240" w:lineRule="auto"/>
        <w:outlineLvl w:val="0"/>
        <w:rPr>
          <w:lang w:val="de-DE"/>
        </w:rPr>
      </w:pPr>
    </w:p>
    <w:p w14:paraId="5C1D843F" w14:textId="77777777" w:rsidR="00115B86" w:rsidRPr="0082087C" w:rsidRDefault="00115B86" w:rsidP="00115B86">
      <w:pPr>
        <w:tabs>
          <w:tab w:val="clear" w:pos="567"/>
        </w:tabs>
        <w:spacing w:line="240" w:lineRule="auto"/>
        <w:rPr>
          <w:lang w:val="de-DE"/>
        </w:rPr>
      </w:pPr>
    </w:p>
    <w:p w14:paraId="7367549A"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7.</w:t>
      </w:r>
      <w:r w:rsidRPr="00115B86">
        <w:rPr>
          <w:b/>
          <w:lang w:val="is-IS"/>
        </w:rPr>
        <w:tab/>
        <w:t>ÖNNUR SÉRSTÖK VARNAÐARORÐ, EF MEÐ ÞARF</w:t>
      </w:r>
    </w:p>
    <w:p w14:paraId="5E25917A" w14:textId="77777777" w:rsidR="00115B86" w:rsidRPr="0082087C" w:rsidRDefault="00115B86" w:rsidP="00115B86">
      <w:pPr>
        <w:tabs>
          <w:tab w:val="clear" w:pos="567"/>
        </w:tabs>
        <w:autoSpaceDE w:val="0"/>
        <w:autoSpaceDN w:val="0"/>
        <w:adjustRightInd w:val="0"/>
        <w:spacing w:line="240" w:lineRule="auto"/>
        <w:rPr>
          <w:lang w:val="de-DE"/>
        </w:rPr>
      </w:pPr>
    </w:p>
    <w:p w14:paraId="624AE722" w14:textId="77777777" w:rsidR="00115B86" w:rsidRPr="0082087C" w:rsidRDefault="00115B86" w:rsidP="00115B86">
      <w:pPr>
        <w:tabs>
          <w:tab w:val="clear" w:pos="567"/>
        </w:tabs>
        <w:autoSpaceDE w:val="0"/>
        <w:autoSpaceDN w:val="0"/>
        <w:adjustRightInd w:val="0"/>
        <w:spacing w:line="240" w:lineRule="auto"/>
        <w:rPr>
          <w:lang w:val="de-DE"/>
        </w:rPr>
      </w:pPr>
    </w:p>
    <w:p w14:paraId="6E92002E"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8.</w:t>
      </w:r>
      <w:r w:rsidRPr="00115B86">
        <w:rPr>
          <w:b/>
          <w:lang w:val="is-IS"/>
        </w:rPr>
        <w:tab/>
        <w:t>FYRNINGARDAGSETNING</w:t>
      </w:r>
    </w:p>
    <w:p w14:paraId="721DD613" w14:textId="77777777" w:rsidR="00115B86" w:rsidRPr="0082087C" w:rsidRDefault="00115B86" w:rsidP="00115B86">
      <w:pPr>
        <w:tabs>
          <w:tab w:val="clear" w:pos="567"/>
        </w:tabs>
        <w:spacing w:line="240" w:lineRule="auto"/>
        <w:rPr>
          <w:lang w:val="de-DE"/>
        </w:rPr>
      </w:pPr>
    </w:p>
    <w:p w14:paraId="7DAA905C" w14:textId="77777777" w:rsidR="00115B86" w:rsidRPr="00115B86" w:rsidRDefault="00115B86" w:rsidP="00115B86">
      <w:pPr>
        <w:tabs>
          <w:tab w:val="clear" w:pos="567"/>
        </w:tabs>
        <w:spacing w:line="240" w:lineRule="auto"/>
        <w:rPr>
          <w:lang w:val="is-IS"/>
        </w:rPr>
      </w:pPr>
      <w:r w:rsidRPr="00115B86">
        <w:rPr>
          <w:lang w:val="is-IS"/>
        </w:rPr>
        <w:t>EXP</w:t>
      </w:r>
    </w:p>
    <w:p w14:paraId="13710433" w14:textId="77777777" w:rsidR="00115B86" w:rsidRPr="0082087C" w:rsidRDefault="00115B86" w:rsidP="00115B86">
      <w:pPr>
        <w:tabs>
          <w:tab w:val="clear" w:pos="567"/>
        </w:tabs>
        <w:spacing w:line="240" w:lineRule="auto"/>
        <w:rPr>
          <w:lang w:val="de-DE"/>
        </w:rPr>
      </w:pPr>
    </w:p>
    <w:p w14:paraId="71BAC5DB" w14:textId="77777777" w:rsidR="00115B86" w:rsidRPr="0082087C" w:rsidRDefault="00115B86" w:rsidP="00115B86">
      <w:pPr>
        <w:tabs>
          <w:tab w:val="clear" w:pos="567"/>
        </w:tabs>
        <w:spacing w:line="240" w:lineRule="auto"/>
        <w:rPr>
          <w:lang w:val="de-DE"/>
        </w:rPr>
      </w:pPr>
    </w:p>
    <w:p w14:paraId="25455EA4"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9.</w:t>
      </w:r>
      <w:r w:rsidRPr="00115B86">
        <w:rPr>
          <w:b/>
          <w:lang w:val="is-IS"/>
        </w:rPr>
        <w:tab/>
        <w:t>SÉRSTÖK GEYMSLUSKILYRÐI</w:t>
      </w:r>
    </w:p>
    <w:p w14:paraId="714C8B9F" w14:textId="77777777" w:rsidR="00115B86" w:rsidRPr="0082087C" w:rsidRDefault="00115B86" w:rsidP="00115B86">
      <w:pPr>
        <w:tabs>
          <w:tab w:val="clear" w:pos="567"/>
        </w:tabs>
        <w:spacing w:line="240" w:lineRule="auto"/>
        <w:rPr>
          <w:lang w:val="de-DE"/>
        </w:rPr>
      </w:pPr>
    </w:p>
    <w:p w14:paraId="20954EFF" w14:textId="4D1C2F4F" w:rsidR="00115B86" w:rsidRDefault="00A02CEF" w:rsidP="00115B86">
      <w:pPr>
        <w:tabs>
          <w:tab w:val="clear" w:pos="567"/>
        </w:tabs>
        <w:spacing w:line="240" w:lineRule="auto"/>
        <w:rPr>
          <w:lang w:val="de-DE"/>
        </w:rPr>
      </w:pPr>
      <w:r>
        <w:rPr>
          <w:lang w:val="de-DE"/>
        </w:rPr>
        <w:t>Geymið við lægri hita en 25°C.</w:t>
      </w:r>
    </w:p>
    <w:p w14:paraId="4569F75E" w14:textId="77777777" w:rsidR="00A02CEF" w:rsidRDefault="00A02CEF" w:rsidP="00115B86">
      <w:pPr>
        <w:tabs>
          <w:tab w:val="clear" w:pos="567"/>
        </w:tabs>
        <w:spacing w:line="240" w:lineRule="auto"/>
        <w:rPr>
          <w:lang w:val="de-DE"/>
        </w:rPr>
      </w:pPr>
    </w:p>
    <w:p w14:paraId="5A681E78" w14:textId="77777777" w:rsidR="00A02CEF" w:rsidRPr="0082087C" w:rsidRDefault="00A02CEF" w:rsidP="00115B86">
      <w:pPr>
        <w:tabs>
          <w:tab w:val="clear" w:pos="567"/>
        </w:tabs>
        <w:spacing w:line="240" w:lineRule="auto"/>
        <w:rPr>
          <w:lang w:val="de-DE"/>
        </w:rPr>
      </w:pPr>
    </w:p>
    <w:p w14:paraId="1B044669" w14:textId="77777777" w:rsidR="00115B86" w:rsidRPr="00115B86" w:rsidRDefault="00115B86" w:rsidP="0082087C">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lang w:val="is-IS"/>
        </w:rPr>
      </w:pPr>
      <w:r w:rsidRPr="00115B86">
        <w:rPr>
          <w:b/>
          <w:lang w:val="is-IS"/>
        </w:rPr>
        <w:lastRenderedPageBreak/>
        <w:t>10.</w:t>
      </w:r>
      <w:r w:rsidRPr="00115B86">
        <w:rPr>
          <w:b/>
          <w:lang w:val="is-IS"/>
        </w:rPr>
        <w:tab/>
        <w:t>SÉRSTAKAR VARÚÐARRÁÐSTAFANIR VIÐ FÖRGUN LYFJALEIFA EÐA ÚRGANGS VEGNA LYFSINS ÞAR SEM VIÐ Á</w:t>
      </w:r>
    </w:p>
    <w:p w14:paraId="0E0DDF59" w14:textId="77777777" w:rsidR="00115B86" w:rsidRPr="0082087C" w:rsidRDefault="00115B86" w:rsidP="00115B86">
      <w:pPr>
        <w:keepNext/>
        <w:keepLines/>
        <w:tabs>
          <w:tab w:val="clear" w:pos="567"/>
        </w:tabs>
        <w:spacing w:line="240" w:lineRule="auto"/>
        <w:rPr>
          <w:lang w:val="de-DE"/>
        </w:rPr>
      </w:pPr>
    </w:p>
    <w:p w14:paraId="453E0B76" w14:textId="77777777" w:rsidR="00115B86" w:rsidRPr="0082087C" w:rsidRDefault="00115B86" w:rsidP="00115B86">
      <w:pPr>
        <w:keepNext/>
        <w:keepLines/>
        <w:tabs>
          <w:tab w:val="clear" w:pos="567"/>
        </w:tabs>
        <w:spacing w:line="240" w:lineRule="auto"/>
        <w:rPr>
          <w:lang w:val="de-DE"/>
        </w:rPr>
      </w:pPr>
    </w:p>
    <w:p w14:paraId="784A7532" w14:textId="77777777" w:rsidR="00115B86" w:rsidRPr="00115B86" w:rsidRDefault="00115B86" w:rsidP="00115B86">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11.</w:t>
      </w:r>
      <w:r w:rsidRPr="00115B86">
        <w:rPr>
          <w:b/>
          <w:lang w:val="is-IS"/>
        </w:rPr>
        <w:tab/>
        <w:t>NAFN OG HEIMILISFANG MARKAÐSLEYFISHAFA</w:t>
      </w:r>
    </w:p>
    <w:p w14:paraId="5B7EFC5E" w14:textId="77777777" w:rsidR="00115B86" w:rsidRPr="0082087C" w:rsidRDefault="00115B86" w:rsidP="00115B86">
      <w:pPr>
        <w:keepNext/>
        <w:keepLines/>
        <w:tabs>
          <w:tab w:val="clear" w:pos="567"/>
        </w:tabs>
        <w:spacing w:line="240" w:lineRule="auto"/>
        <w:rPr>
          <w:lang w:val="de-DE"/>
        </w:rPr>
      </w:pPr>
    </w:p>
    <w:p w14:paraId="31A49012" w14:textId="77777777" w:rsidR="00115B86" w:rsidRPr="00115B86" w:rsidRDefault="00115B86" w:rsidP="00115B86">
      <w:pPr>
        <w:tabs>
          <w:tab w:val="clear" w:pos="567"/>
        </w:tabs>
        <w:suppressAutoHyphens/>
        <w:spacing w:line="240" w:lineRule="auto"/>
        <w:rPr>
          <w:lang w:val="is-IS"/>
        </w:rPr>
      </w:pPr>
      <w:r w:rsidRPr="00115B86">
        <w:rPr>
          <w:lang w:val="is-IS"/>
        </w:rPr>
        <w:t>Pfizer Europe</w:t>
      </w:r>
      <w:r w:rsidRPr="00103C0C">
        <w:rPr>
          <w:sz w:val="20"/>
          <w:lang w:val="is-IS"/>
        </w:rPr>
        <w:t xml:space="preserve"> </w:t>
      </w:r>
      <w:r w:rsidRPr="00115B86">
        <w:rPr>
          <w:lang w:val="is-IS"/>
        </w:rPr>
        <w:t>MA EEIG</w:t>
      </w:r>
    </w:p>
    <w:p w14:paraId="1137C7ED" w14:textId="77777777" w:rsidR="00115B86" w:rsidRPr="00115B86" w:rsidRDefault="00115B86" w:rsidP="00115B86">
      <w:pPr>
        <w:tabs>
          <w:tab w:val="clear" w:pos="567"/>
        </w:tabs>
        <w:suppressAutoHyphens/>
        <w:spacing w:line="240" w:lineRule="auto"/>
        <w:rPr>
          <w:lang w:val="is-IS"/>
        </w:rPr>
      </w:pPr>
      <w:r w:rsidRPr="00115B86">
        <w:rPr>
          <w:lang w:val="is-IS"/>
        </w:rPr>
        <w:t>Boulevard de la Plaine 17</w:t>
      </w:r>
    </w:p>
    <w:p w14:paraId="23FD8A38" w14:textId="77777777" w:rsidR="00115B86" w:rsidRPr="00115B86" w:rsidRDefault="00115B86" w:rsidP="00115B86">
      <w:pPr>
        <w:tabs>
          <w:tab w:val="clear" w:pos="567"/>
        </w:tabs>
        <w:suppressAutoHyphens/>
        <w:spacing w:line="240" w:lineRule="auto"/>
        <w:rPr>
          <w:lang w:val="is-IS"/>
        </w:rPr>
      </w:pPr>
      <w:r w:rsidRPr="00115B86">
        <w:rPr>
          <w:lang w:val="is-IS"/>
        </w:rPr>
        <w:t>1050 Bruxelles</w:t>
      </w:r>
    </w:p>
    <w:p w14:paraId="50AC45E2" w14:textId="77777777" w:rsidR="00115B86" w:rsidRPr="00115B86" w:rsidRDefault="00115B86" w:rsidP="00115B86">
      <w:pPr>
        <w:tabs>
          <w:tab w:val="clear" w:pos="567"/>
        </w:tabs>
        <w:spacing w:line="240" w:lineRule="auto"/>
        <w:rPr>
          <w:lang w:val="is-IS"/>
        </w:rPr>
      </w:pPr>
      <w:r w:rsidRPr="00115B86">
        <w:rPr>
          <w:lang w:val="is-IS"/>
        </w:rPr>
        <w:t>Belgía</w:t>
      </w:r>
    </w:p>
    <w:p w14:paraId="7C01CA23" w14:textId="77777777" w:rsidR="00115B86" w:rsidRPr="0082087C" w:rsidRDefault="00115B86" w:rsidP="00115B86">
      <w:pPr>
        <w:tabs>
          <w:tab w:val="clear" w:pos="567"/>
        </w:tabs>
        <w:spacing w:line="240" w:lineRule="auto"/>
        <w:rPr>
          <w:lang w:val="fr-FR"/>
        </w:rPr>
      </w:pPr>
    </w:p>
    <w:p w14:paraId="6BB49527" w14:textId="77777777" w:rsidR="00115B86" w:rsidRPr="0082087C" w:rsidRDefault="00115B86" w:rsidP="00115B86">
      <w:pPr>
        <w:tabs>
          <w:tab w:val="clear" w:pos="567"/>
        </w:tabs>
        <w:spacing w:line="240" w:lineRule="auto"/>
        <w:rPr>
          <w:lang w:val="fr-FR"/>
        </w:rPr>
      </w:pPr>
    </w:p>
    <w:p w14:paraId="09CADD80" w14:textId="77777777" w:rsidR="00115B86" w:rsidRPr="00115B86" w:rsidRDefault="00115B86" w:rsidP="0082087C">
      <w:pPr>
        <w:pBdr>
          <w:top w:val="single" w:sz="4" w:space="1" w:color="auto"/>
          <w:left w:val="single" w:sz="4" w:space="4" w:color="auto"/>
          <w:bottom w:val="single" w:sz="4" w:space="1" w:color="auto"/>
          <w:right w:val="single" w:sz="4" w:space="4" w:color="auto"/>
        </w:pBdr>
        <w:spacing w:line="240" w:lineRule="auto"/>
        <w:outlineLvl w:val="0"/>
        <w:rPr>
          <w:lang w:val="is-IS"/>
        </w:rPr>
      </w:pPr>
      <w:r w:rsidRPr="00115B86">
        <w:rPr>
          <w:b/>
          <w:lang w:val="is-IS"/>
        </w:rPr>
        <w:t>12.</w:t>
      </w:r>
      <w:r w:rsidRPr="00115B86">
        <w:rPr>
          <w:b/>
          <w:lang w:val="is-IS"/>
        </w:rPr>
        <w:tab/>
        <w:t>MARKAÐSLEYFISNÚMER</w:t>
      </w:r>
    </w:p>
    <w:p w14:paraId="46A0335E" w14:textId="77777777" w:rsidR="00115B86" w:rsidRPr="0082087C" w:rsidRDefault="00115B86" w:rsidP="00115B86">
      <w:pPr>
        <w:tabs>
          <w:tab w:val="clear" w:pos="567"/>
        </w:tabs>
        <w:spacing w:line="240" w:lineRule="auto"/>
        <w:rPr>
          <w:lang w:val="es-US"/>
        </w:rPr>
      </w:pPr>
    </w:p>
    <w:p w14:paraId="0ADF7C03" w14:textId="24112913" w:rsidR="00115B86" w:rsidRPr="00115B86" w:rsidRDefault="00115B86" w:rsidP="00115B86">
      <w:pPr>
        <w:tabs>
          <w:tab w:val="clear" w:pos="567"/>
        </w:tabs>
        <w:spacing w:line="240" w:lineRule="auto"/>
        <w:rPr>
          <w:lang w:val="is-IS"/>
        </w:rPr>
      </w:pPr>
      <w:r w:rsidRPr="00115B86">
        <w:rPr>
          <w:lang w:val="is-IS"/>
        </w:rPr>
        <w:t>EU/</w:t>
      </w:r>
      <w:r w:rsidR="00674469">
        <w:rPr>
          <w:lang w:val="is-IS"/>
        </w:rPr>
        <w:t>1</w:t>
      </w:r>
      <w:r w:rsidRPr="00115B86">
        <w:rPr>
          <w:lang w:val="is-IS"/>
        </w:rPr>
        <w:t>/</w:t>
      </w:r>
      <w:r w:rsidR="00674469">
        <w:rPr>
          <w:lang w:val="is-IS"/>
        </w:rPr>
        <w:t>12</w:t>
      </w:r>
      <w:r w:rsidRPr="00115B86">
        <w:rPr>
          <w:lang w:val="is-IS"/>
        </w:rPr>
        <w:t>/</w:t>
      </w:r>
      <w:r w:rsidR="00674469">
        <w:rPr>
          <w:lang w:val="is-IS"/>
        </w:rPr>
        <w:t>793</w:t>
      </w:r>
      <w:r w:rsidRPr="00115B86">
        <w:rPr>
          <w:lang w:val="is-IS"/>
        </w:rPr>
        <w:t>/</w:t>
      </w:r>
      <w:r w:rsidR="00674469">
        <w:rPr>
          <w:lang w:val="is-IS"/>
        </w:rPr>
        <w:t>006</w:t>
      </w:r>
    </w:p>
    <w:p w14:paraId="3AA530EB" w14:textId="77777777" w:rsidR="00115B86" w:rsidRPr="0082087C" w:rsidRDefault="00115B86" w:rsidP="00115B86">
      <w:pPr>
        <w:tabs>
          <w:tab w:val="clear" w:pos="567"/>
        </w:tabs>
        <w:spacing w:line="240" w:lineRule="auto"/>
        <w:rPr>
          <w:lang w:val="es-US"/>
        </w:rPr>
      </w:pPr>
    </w:p>
    <w:p w14:paraId="6E527931" w14:textId="77777777" w:rsidR="00115B86" w:rsidRPr="0082087C" w:rsidRDefault="00115B86" w:rsidP="00115B86">
      <w:pPr>
        <w:tabs>
          <w:tab w:val="clear" w:pos="567"/>
        </w:tabs>
        <w:spacing w:line="240" w:lineRule="auto"/>
        <w:rPr>
          <w:lang w:val="es-US"/>
        </w:rPr>
      </w:pPr>
    </w:p>
    <w:p w14:paraId="6D003420" w14:textId="77777777" w:rsidR="00115B86" w:rsidRPr="00115B86" w:rsidRDefault="00115B86" w:rsidP="0082087C">
      <w:pPr>
        <w:pBdr>
          <w:top w:val="single" w:sz="4" w:space="1" w:color="auto"/>
          <w:left w:val="single" w:sz="4" w:space="4" w:color="auto"/>
          <w:bottom w:val="single" w:sz="4" w:space="1" w:color="auto"/>
          <w:right w:val="single" w:sz="4" w:space="4" w:color="auto"/>
        </w:pBdr>
        <w:spacing w:line="240" w:lineRule="auto"/>
        <w:outlineLvl w:val="0"/>
        <w:rPr>
          <w:lang w:val="is-IS"/>
        </w:rPr>
      </w:pPr>
      <w:r w:rsidRPr="00115B86">
        <w:rPr>
          <w:b/>
          <w:lang w:val="is-IS"/>
        </w:rPr>
        <w:t>13.</w:t>
      </w:r>
      <w:r w:rsidRPr="00115B86">
        <w:rPr>
          <w:b/>
          <w:lang w:val="is-IS"/>
        </w:rPr>
        <w:tab/>
        <w:t>LOTUNÚMER</w:t>
      </w:r>
    </w:p>
    <w:p w14:paraId="3BDC9C0C" w14:textId="77777777" w:rsidR="00115B86" w:rsidRPr="0082087C" w:rsidRDefault="00115B86" w:rsidP="00115B86">
      <w:pPr>
        <w:tabs>
          <w:tab w:val="clear" w:pos="567"/>
        </w:tabs>
        <w:spacing w:line="240" w:lineRule="auto"/>
        <w:rPr>
          <w:lang w:val="es-US"/>
        </w:rPr>
      </w:pPr>
    </w:p>
    <w:p w14:paraId="195B4BE8" w14:textId="77777777" w:rsidR="00115B86" w:rsidRPr="00115B86" w:rsidRDefault="00115B86" w:rsidP="00115B86">
      <w:pPr>
        <w:tabs>
          <w:tab w:val="clear" w:pos="567"/>
        </w:tabs>
        <w:spacing w:line="240" w:lineRule="auto"/>
        <w:rPr>
          <w:lang w:val="is-IS"/>
        </w:rPr>
      </w:pPr>
      <w:r w:rsidRPr="00115B86">
        <w:rPr>
          <w:lang w:val="is-IS"/>
        </w:rPr>
        <w:t>Lot</w:t>
      </w:r>
    </w:p>
    <w:p w14:paraId="5E7BCB10" w14:textId="77777777" w:rsidR="00115B86" w:rsidRPr="0082087C" w:rsidRDefault="00115B86" w:rsidP="00115B86">
      <w:pPr>
        <w:tabs>
          <w:tab w:val="clear" w:pos="567"/>
        </w:tabs>
        <w:spacing w:line="240" w:lineRule="auto"/>
        <w:rPr>
          <w:lang w:val="es-US"/>
        </w:rPr>
      </w:pPr>
    </w:p>
    <w:p w14:paraId="4E29FF1A" w14:textId="77777777" w:rsidR="00115B86" w:rsidRPr="0082087C" w:rsidRDefault="00115B86" w:rsidP="00115B86">
      <w:pPr>
        <w:tabs>
          <w:tab w:val="clear" w:pos="567"/>
        </w:tabs>
        <w:spacing w:line="240" w:lineRule="auto"/>
        <w:rPr>
          <w:lang w:val="es-US"/>
        </w:rPr>
      </w:pPr>
    </w:p>
    <w:p w14:paraId="3C2C5D90" w14:textId="77777777" w:rsidR="00115B86" w:rsidRPr="00115B86" w:rsidRDefault="00115B86" w:rsidP="0082087C">
      <w:pPr>
        <w:pBdr>
          <w:top w:val="single" w:sz="4" w:space="1" w:color="auto"/>
          <w:left w:val="single" w:sz="4" w:space="4" w:color="auto"/>
          <w:bottom w:val="single" w:sz="4" w:space="1" w:color="auto"/>
          <w:right w:val="single" w:sz="4" w:space="4" w:color="auto"/>
        </w:pBdr>
        <w:spacing w:line="240" w:lineRule="auto"/>
        <w:outlineLvl w:val="0"/>
        <w:rPr>
          <w:lang w:val="is-IS"/>
        </w:rPr>
      </w:pPr>
      <w:r w:rsidRPr="00115B86">
        <w:rPr>
          <w:b/>
          <w:lang w:val="is-IS"/>
        </w:rPr>
        <w:t>14.</w:t>
      </w:r>
      <w:r w:rsidRPr="00115B86">
        <w:rPr>
          <w:b/>
          <w:lang w:val="is-IS"/>
        </w:rPr>
        <w:tab/>
        <w:t>AFGREIÐSLUTILHÖGUN</w:t>
      </w:r>
    </w:p>
    <w:p w14:paraId="0D0E4458" w14:textId="77777777" w:rsidR="00115B86" w:rsidRPr="0082087C" w:rsidRDefault="00115B86" w:rsidP="00115B86">
      <w:pPr>
        <w:tabs>
          <w:tab w:val="clear" w:pos="567"/>
        </w:tabs>
        <w:spacing w:line="240" w:lineRule="auto"/>
        <w:rPr>
          <w:lang w:val="es-US"/>
        </w:rPr>
      </w:pPr>
    </w:p>
    <w:p w14:paraId="77608E13" w14:textId="77777777" w:rsidR="00115B86" w:rsidRPr="0082087C" w:rsidRDefault="00115B86" w:rsidP="00115B86">
      <w:pPr>
        <w:tabs>
          <w:tab w:val="clear" w:pos="567"/>
        </w:tabs>
        <w:spacing w:line="240" w:lineRule="auto"/>
        <w:rPr>
          <w:lang w:val="es-US"/>
        </w:rPr>
      </w:pPr>
    </w:p>
    <w:p w14:paraId="4E377240" w14:textId="77777777" w:rsidR="00115B86" w:rsidRPr="00115B86" w:rsidRDefault="00115B86" w:rsidP="0082087C">
      <w:pPr>
        <w:pBdr>
          <w:top w:val="single" w:sz="4" w:space="1" w:color="auto"/>
          <w:left w:val="single" w:sz="4" w:space="4" w:color="auto"/>
          <w:bottom w:val="single" w:sz="4" w:space="1" w:color="auto"/>
          <w:right w:val="single" w:sz="4" w:space="4" w:color="auto"/>
        </w:pBdr>
        <w:spacing w:line="240" w:lineRule="auto"/>
        <w:outlineLvl w:val="0"/>
        <w:rPr>
          <w:lang w:val="is-IS"/>
        </w:rPr>
      </w:pPr>
      <w:r w:rsidRPr="00115B86">
        <w:rPr>
          <w:b/>
          <w:lang w:val="is-IS"/>
        </w:rPr>
        <w:t>15.</w:t>
      </w:r>
      <w:r w:rsidRPr="00115B86">
        <w:rPr>
          <w:b/>
          <w:lang w:val="is-IS"/>
        </w:rPr>
        <w:tab/>
        <w:t>NOTKUNARLEIÐBEININGAR</w:t>
      </w:r>
    </w:p>
    <w:p w14:paraId="4026EB20" w14:textId="77777777" w:rsidR="00115B86" w:rsidRPr="0082087C" w:rsidRDefault="00115B86" w:rsidP="00115B86">
      <w:pPr>
        <w:tabs>
          <w:tab w:val="clear" w:pos="567"/>
        </w:tabs>
        <w:spacing w:line="240" w:lineRule="auto"/>
        <w:rPr>
          <w:lang w:val="es-US"/>
        </w:rPr>
      </w:pPr>
    </w:p>
    <w:p w14:paraId="3016F75A" w14:textId="77777777" w:rsidR="00115B86" w:rsidRPr="0082087C" w:rsidRDefault="00115B86" w:rsidP="00115B86">
      <w:pPr>
        <w:tabs>
          <w:tab w:val="clear" w:pos="567"/>
        </w:tabs>
        <w:spacing w:line="240" w:lineRule="auto"/>
        <w:rPr>
          <w:lang w:val="es-US"/>
        </w:rPr>
      </w:pPr>
    </w:p>
    <w:p w14:paraId="7C1C1188" w14:textId="77777777" w:rsidR="00115B86" w:rsidRPr="00115B86" w:rsidRDefault="00115B86" w:rsidP="0082087C">
      <w:pPr>
        <w:pBdr>
          <w:top w:val="single" w:sz="4" w:space="1" w:color="auto"/>
          <w:left w:val="single" w:sz="4" w:space="4" w:color="auto"/>
          <w:bottom w:val="single" w:sz="4" w:space="1" w:color="auto"/>
          <w:right w:val="single" w:sz="4" w:space="4" w:color="auto"/>
        </w:pBdr>
        <w:spacing w:line="240" w:lineRule="auto"/>
        <w:outlineLvl w:val="0"/>
        <w:rPr>
          <w:lang w:val="is-IS"/>
        </w:rPr>
      </w:pPr>
      <w:r w:rsidRPr="00115B86">
        <w:rPr>
          <w:b/>
          <w:lang w:val="is-IS"/>
        </w:rPr>
        <w:t>16.</w:t>
      </w:r>
      <w:r w:rsidRPr="00115B86">
        <w:rPr>
          <w:b/>
          <w:lang w:val="is-IS"/>
        </w:rPr>
        <w:tab/>
        <w:t>UPPLÝSINGAR MEÐ BLINDRALETRI</w:t>
      </w:r>
    </w:p>
    <w:p w14:paraId="5BD98671" w14:textId="77777777" w:rsidR="00115B86" w:rsidRPr="0082087C" w:rsidRDefault="00115B86" w:rsidP="00115B86">
      <w:pPr>
        <w:tabs>
          <w:tab w:val="clear" w:pos="567"/>
        </w:tabs>
        <w:spacing w:line="240" w:lineRule="auto"/>
        <w:rPr>
          <w:lang w:val="es-US"/>
        </w:rPr>
      </w:pPr>
    </w:p>
    <w:p w14:paraId="43077697" w14:textId="77777777" w:rsidR="00115B86" w:rsidRPr="00115B86" w:rsidRDefault="00115B86" w:rsidP="00115B86">
      <w:pPr>
        <w:tabs>
          <w:tab w:val="clear" w:pos="567"/>
        </w:tabs>
        <w:spacing w:line="240" w:lineRule="auto"/>
        <w:rPr>
          <w:lang w:val="is-IS"/>
        </w:rPr>
      </w:pPr>
      <w:r w:rsidRPr="00115B86">
        <w:rPr>
          <w:lang w:val="is-IS"/>
        </w:rPr>
        <w:t>XALKORI 50 mg</w:t>
      </w:r>
    </w:p>
    <w:p w14:paraId="105D5B05" w14:textId="77777777" w:rsidR="00115B86" w:rsidRPr="0082087C" w:rsidRDefault="00115B86" w:rsidP="00115B86">
      <w:pPr>
        <w:tabs>
          <w:tab w:val="clear" w:pos="567"/>
        </w:tabs>
        <w:spacing w:line="240" w:lineRule="auto"/>
        <w:rPr>
          <w:lang w:val="es-US"/>
        </w:rPr>
      </w:pPr>
    </w:p>
    <w:p w14:paraId="68799253" w14:textId="77777777" w:rsidR="00115B86" w:rsidRPr="0082087C" w:rsidRDefault="00115B86" w:rsidP="00115B86">
      <w:pPr>
        <w:spacing w:line="240" w:lineRule="auto"/>
        <w:rPr>
          <w:b/>
          <w:lang w:val="es-US"/>
        </w:rPr>
      </w:pPr>
    </w:p>
    <w:p w14:paraId="1AEF6D3F" w14:textId="77777777" w:rsidR="00115B86" w:rsidRPr="00115B86" w:rsidRDefault="00115B86" w:rsidP="0082087C">
      <w:pPr>
        <w:pBdr>
          <w:top w:val="single" w:sz="4" w:space="1" w:color="auto"/>
          <w:left w:val="single" w:sz="4" w:space="4" w:color="auto"/>
          <w:bottom w:val="single" w:sz="4" w:space="0" w:color="auto"/>
          <w:right w:val="single" w:sz="4" w:space="4" w:color="auto"/>
        </w:pBdr>
        <w:spacing w:line="240" w:lineRule="auto"/>
        <w:rPr>
          <w:i/>
          <w:lang w:val="is-IS"/>
        </w:rPr>
      </w:pPr>
      <w:r w:rsidRPr="00115B86">
        <w:rPr>
          <w:b/>
          <w:lang w:val="is-IS"/>
        </w:rPr>
        <w:t>17.</w:t>
      </w:r>
      <w:r w:rsidRPr="00115B86">
        <w:rPr>
          <w:b/>
          <w:lang w:val="is-IS"/>
        </w:rPr>
        <w:tab/>
        <w:t>EINKVÆMT AUÐKENNI – TVÍVÍTT STRIKAMERKI, QR KÓÐI</w:t>
      </w:r>
    </w:p>
    <w:p w14:paraId="6E3EBD5C" w14:textId="77777777" w:rsidR="00115B86" w:rsidRPr="0082087C" w:rsidRDefault="00115B86" w:rsidP="00115B86">
      <w:pPr>
        <w:tabs>
          <w:tab w:val="clear" w:pos="567"/>
        </w:tabs>
        <w:spacing w:line="240" w:lineRule="auto"/>
        <w:rPr>
          <w:lang w:val="es-US"/>
        </w:rPr>
      </w:pPr>
    </w:p>
    <w:p w14:paraId="77F36A74" w14:textId="77777777" w:rsidR="00115B86" w:rsidRPr="00115B86" w:rsidRDefault="00115B86" w:rsidP="00115B86">
      <w:pPr>
        <w:spacing w:line="240" w:lineRule="auto"/>
        <w:rPr>
          <w:lang w:val="is-IS"/>
        </w:rPr>
      </w:pPr>
      <w:r w:rsidRPr="00115B86">
        <w:rPr>
          <w:highlight w:val="lightGray"/>
          <w:lang w:val="is-IS"/>
        </w:rPr>
        <w:t>Á pakkningunni er tvívítt strikamerki með einkvæmu auðkenni.</w:t>
      </w:r>
    </w:p>
    <w:p w14:paraId="5047E40B" w14:textId="77777777" w:rsidR="00115B86" w:rsidRPr="0082087C" w:rsidRDefault="00115B86" w:rsidP="00115B86">
      <w:pPr>
        <w:spacing w:line="240" w:lineRule="auto"/>
        <w:rPr>
          <w:strike/>
          <w:shd w:val="clear" w:color="auto" w:fill="CCCCCC"/>
          <w:lang w:val="es-US"/>
        </w:rPr>
      </w:pPr>
    </w:p>
    <w:p w14:paraId="7104563B" w14:textId="77777777" w:rsidR="00115B86" w:rsidRPr="0082087C" w:rsidRDefault="00115B86" w:rsidP="00115B86">
      <w:pPr>
        <w:tabs>
          <w:tab w:val="clear" w:pos="567"/>
        </w:tabs>
        <w:spacing w:line="240" w:lineRule="auto"/>
        <w:rPr>
          <w:lang w:val="es-US"/>
        </w:rPr>
      </w:pPr>
    </w:p>
    <w:p w14:paraId="4E6D0646" w14:textId="77777777" w:rsidR="00115B86" w:rsidRPr="00115B86" w:rsidRDefault="00115B86" w:rsidP="0082087C">
      <w:pPr>
        <w:pBdr>
          <w:top w:val="single" w:sz="4" w:space="1" w:color="auto"/>
          <w:left w:val="single" w:sz="4" w:space="4" w:color="auto"/>
          <w:bottom w:val="single" w:sz="4" w:space="0" w:color="auto"/>
          <w:right w:val="single" w:sz="4" w:space="4" w:color="auto"/>
        </w:pBdr>
        <w:spacing w:line="240" w:lineRule="auto"/>
        <w:rPr>
          <w:i/>
          <w:lang w:val="is-IS"/>
        </w:rPr>
      </w:pPr>
      <w:r w:rsidRPr="00115B86">
        <w:rPr>
          <w:b/>
          <w:lang w:val="is-IS"/>
        </w:rPr>
        <w:t>18.</w:t>
      </w:r>
      <w:r w:rsidRPr="00115B86">
        <w:rPr>
          <w:b/>
          <w:lang w:val="is-IS"/>
        </w:rPr>
        <w:tab/>
        <w:t>EINKVÆMT AUÐKENNI – UPPLÝSINGAR SEM FÓLK GETUR LESIÐ</w:t>
      </w:r>
    </w:p>
    <w:p w14:paraId="47969A8C" w14:textId="77777777" w:rsidR="00115B86" w:rsidRPr="0082087C" w:rsidRDefault="00115B86" w:rsidP="00115B86">
      <w:pPr>
        <w:tabs>
          <w:tab w:val="clear" w:pos="567"/>
        </w:tabs>
        <w:spacing w:line="240" w:lineRule="auto"/>
        <w:rPr>
          <w:lang w:val="es-US"/>
        </w:rPr>
      </w:pPr>
    </w:p>
    <w:p w14:paraId="77B3D502" w14:textId="77777777" w:rsidR="00115B86" w:rsidRPr="00115B86" w:rsidRDefault="00115B86" w:rsidP="00115B86">
      <w:pPr>
        <w:rPr>
          <w:lang w:val="is-IS"/>
        </w:rPr>
      </w:pPr>
      <w:r w:rsidRPr="00115B86">
        <w:rPr>
          <w:lang w:val="is-IS"/>
        </w:rPr>
        <w:t>PC</w:t>
      </w:r>
    </w:p>
    <w:p w14:paraId="48FF99FF" w14:textId="77777777" w:rsidR="00115B86" w:rsidRPr="00115B86" w:rsidRDefault="00115B86" w:rsidP="00115B86">
      <w:pPr>
        <w:rPr>
          <w:lang w:val="is-IS"/>
        </w:rPr>
      </w:pPr>
      <w:r w:rsidRPr="00115B86">
        <w:rPr>
          <w:lang w:val="is-IS"/>
        </w:rPr>
        <w:t>SN</w:t>
      </w:r>
    </w:p>
    <w:p w14:paraId="10C3B79D" w14:textId="77777777" w:rsidR="00115B86" w:rsidRPr="00115B86" w:rsidRDefault="00115B86" w:rsidP="00115B86">
      <w:pPr>
        <w:rPr>
          <w:b/>
          <w:lang w:val="is-IS"/>
        </w:rPr>
      </w:pPr>
      <w:r w:rsidRPr="00115B86">
        <w:rPr>
          <w:lang w:val="is-IS"/>
        </w:rPr>
        <w:t>NN</w:t>
      </w:r>
    </w:p>
    <w:p w14:paraId="3F67ABB2" w14:textId="77777777" w:rsidR="00115B86" w:rsidRPr="0082087C" w:rsidRDefault="00115B86" w:rsidP="00115B86">
      <w:pPr>
        <w:tabs>
          <w:tab w:val="clear" w:pos="567"/>
        </w:tabs>
        <w:spacing w:line="240" w:lineRule="auto"/>
        <w:rPr>
          <w:lang w:val="es-US"/>
        </w:rPr>
      </w:pPr>
    </w:p>
    <w:p w14:paraId="0732A535" w14:textId="77777777" w:rsidR="00115B86" w:rsidRPr="00115B86" w:rsidRDefault="00115B86" w:rsidP="00115B86">
      <w:pPr>
        <w:tabs>
          <w:tab w:val="clear" w:pos="567"/>
        </w:tabs>
        <w:spacing w:line="240" w:lineRule="auto"/>
        <w:rPr>
          <w:b/>
          <w:lang w:val="is-IS"/>
        </w:rPr>
      </w:pPr>
      <w:r w:rsidRPr="00103C0C">
        <w:rPr>
          <w:sz w:val="20"/>
          <w:lang w:val="is-IS"/>
        </w:rPr>
        <w:br w:type="page"/>
      </w:r>
    </w:p>
    <w:p w14:paraId="3CF8980E" w14:textId="77777777" w:rsidR="00115B86" w:rsidRPr="00115B86" w:rsidRDefault="00115B86" w:rsidP="00115B86">
      <w:pPr>
        <w:pBdr>
          <w:top w:val="single" w:sz="4" w:space="0" w:color="auto"/>
          <w:left w:val="single" w:sz="4" w:space="4" w:color="auto"/>
          <w:bottom w:val="single" w:sz="4" w:space="1" w:color="auto"/>
          <w:right w:val="single" w:sz="4" w:space="4" w:color="auto"/>
        </w:pBdr>
        <w:tabs>
          <w:tab w:val="clear" w:pos="567"/>
        </w:tabs>
        <w:spacing w:line="240" w:lineRule="auto"/>
        <w:rPr>
          <w:b/>
          <w:lang w:val="is-IS"/>
        </w:rPr>
      </w:pPr>
      <w:r w:rsidRPr="00115B86">
        <w:rPr>
          <w:b/>
          <w:lang w:val="is-IS"/>
        </w:rPr>
        <w:lastRenderedPageBreak/>
        <w:t>UPPLÝSINGAR SEM EIGA AÐ KOMA FRAM Á INNRI UMBÚÐUM</w:t>
      </w:r>
    </w:p>
    <w:p w14:paraId="27EE1499" w14:textId="77777777" w:rsidR="00115B86" w:rsidRPr="0082087C" w:rsidRDefault="00115B86" w:rsidP="00115B86">
      <w:pPr>
        <w:pBdr>
          <w:top w:val="single" w:sz="4" w:space="0" w:color="auto"/>
          <w:left w:val="single" w:sz="4" w:space="4" w:color="auto"/>
          <w:bottom w:val="single" w:sz="4" w:space="1" w:color="auto"/>
          <w:right w:val="single" w:sz="4" w:space="4" w:color="auto"/>
        </w:pBdr>
        <w:tabs>
          <w:tab w:val="clear" w:pos="567"/>
        </w:tabs>
        <w:spacing w:line="240" w:lineRule="auto"/>
        <w:rPr>
          <w:b/>
          <w:lang w:val="es-US"/>
        </w:rPr>
      </w:pPr>
    </w:p>
    <w:p w14:paraId="7398FE4E" w14:textId="77777777" w:rsidR="00115B86" w:rsidRPr="00115B86" w:rsidRDefault="00115B86" w:rsidP="00115B86">
      <w:pPr>
        <w:pBdr>
          <w:top w:val="single" w:sz="4" w:space="0" w:color="auto"/>
          <w:left w:val="single" w:sz="4" w:space="4" w:color="auto"/>
          <w:bottom w:val="single" w:sz="4" w:space="1" w:color="auto"/>
          <w:right w:val="single" w:sz="4" w:space="4" w:color="auto"/>
        </w:pBdr>
        <w:tabs>
          <w:tab w:val="clear" w:pos="567"/>
        </w:tabs>
        <w:spacing w:line="240" w:lineRule="auto"/>
        <w:rPr>
          <w:b/>
          <w:lang w:val="is-IS"/>
        </w:rPr>
      </w:pPr>
      <w:r w:rsidRPr="00115B86">
        <w:rPr>
          <w:b/>
          <w:lang w:val="is-IS"/>
        </w:rPr>
        <w:t>MERKIMIÐI FYRIR GLAS</w:t>
      </w:r>
    </w:p>
    <w:p w14:paraId="4F60F68A" w14:textId="77777777" w:rsidR="00115B86" w:rsidRPr="0082087C" w:rsidRDefault="00115B86" w:rsidP="00115B86">
      <w:pPr>
        <w:tabs>
          <w:tab w:val="clear" w:pos="567"/>
        </w:tabs>
        <w:spacing w:line="240" w:lineRule="auto"/>
        <w:rPr>
          <w:lang w:val="es-US"/>
        </w:rPr>
      </w:pPr>
    </w:p>
    <w:p w14:paraId="55DEDDE1" w14:textId="77777777" w:rsidR="00115B86" w:rsidRPr="0082087C" w:rsidRDefault="00115B86" w:rsidP="00115B86">
      <w:pPr>
        <w:tabs>
          <w:tab w:val="clear" w:pos="567"/>
        </w:tabs>
        <w:spacing w:line="240" w:lineRule="auto"/>
        <w:rPr>
          <w:lang w:val="es-US"/>
        </w:rPr>
      </w:pPr>
    </w:p>
    <w:p w14:paraId="61F2E118"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1.</w:t>
      </w:r>
      <w:r w:rsidRPr="00115B86">
        <w:rPr>
          <w:b/>
          <w:lang w:val="is-IS"/>
        </w:rPr>
        <w:tab/>
        <w:t>HEITI LYFS</w:t>
      </w:r>
    </w:p>
    <w:p w14:paraId="3DB24630" w14:textId="77777777" w:rsidR="00115B86" w:rsidRPr="0082087C" w:rsidRDefault="00115B86" w:rsidP="00115B86">
      <w:pPr>
        <w:tabs>
          <w:tab w:val="clear" w:pos="567"/>
        </w:tabs>
        <w:spacing w:line="240" w:lineRule="auto"/>
        <w:rPr>
          <w:lang w:val="es-US"/>
        </w:rPr>
      </w:pPr>
    </w:p>
    <w:p w14:paraId="7B3B6B90" w14:textId="416182FD" w:rsidR="00115B86" w:rsidRPr="00115B86" w:rsidRDefault="00115B86" w:rsidP="00115B86">
      <w:pPr>
        <w:tabs>
          <w:tab w:val="clear" w:pos="567"/>
        </w:tabs>
        <w:spacing w:line="240" w:lineRule="auto"/>
        <w:rPr>
          <w:lang w:val="is-IS"/>
        </w:rPr>
      </w:pPr>
      <w:r w:rsidRPr="00115B86">
        <w:rPr>
          <w:lang w:val="is-IS"/>
        </w:rPr>
        <w:t xml:space="preserve">XALKORI 50 mg kyrni í </w:t>
      </w:r>
      <w:r w:rsidR="003A3A75">
        <w:rPr>
          <w:lang w:val="is-IS"/>
        </w:rPr>
        <w:t>hylkjum sem á að opna</w:t>
      </w:r>
    </w:p>
    <w:p w14:paraId="319A6222" w14:textId="77777777" w:rsidR="00115B86" w:rsidRPr="00115B86" w:rsidRDefault="00115B86" w:rsidP="00115B86">
      <w:pPr>
        <w:tabs>
          <w:tab w:val="clear" w:pos="567"/>
        </w:tabs>
        <w:spacing w:line="240" w:lineRule="auto"/>
        <w:rPr>
          <w:lang w:val="is-IS"/>
        </w:rPr>
      </w:pPr>
      <w:r w:rsidRPr="00115B86">
        <w:rPr>
          <w:lang w:val="is-IS"/>
        </w:rPr>
        <w:t>crizotinib</w:t>
      </w:r>
    </w:p>
    <w:p w14:paraId="0AB37EB5" w14:textId="77777777" w:rsidR="00115B86" w:rsidRPr="0082087C" w:rsidRDefault="00115B86" w:rsidP="00115B86">
      <w:pPr>
        <w:tabs>
          <w:tab w:val="clear" w:pos="567"/>
        </w:tabs>
        <w:spacing w:line="240" w:lineRule="auto"/>
        <w:rPr>
          <w:lang w:val="is-IS"/>
        </w:rPr>
      </w:pPr>
    </w:p>
    <w:p w14:paraId="23109CC1" w14:textId="77777777" w:rsidR="00115B86" w:rsidRPr="0082087C" w:rsidRDefault="00115B86" w:rsidP="00115B86">
      <w:pPr>
        <w:tabs>
          <w:tab w:val="clear" w:pos="567"/>
        </w:tabs>
        <w:spacing w:line="240" w:lineRule="auto"/>
        <w:rPr>
          <w:lang w:val="is-IS"/>
        </w:rPr>
      </w:pPr>
    </w:p>
    <w:p w14:paraId="4F5A5807"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lang w:val="is-IS"/>
        </w:rPr>
      </w:pPr>
      <w:r w:rsidRPr="00115B86">
        <w:rPr>
          <w:b/>
          <w:lang w:val="is-IS"/>
        </w:rPr>
        <w:t>2.</w:t>
      </w:r>
      <w:r w:rsidRPr="00115B86">
        <w:rPr>
          <w:b/>
          <w:lang w:val="is-IS"/>
        </w:rPr>
        <w:tab/>
        <w:t>VIRK(T) EFNI</w:t>
      </w:r>
    </w:p>
    <w:p w14:paraId="57EFDC0F" w14:textId="77777777" w:rsidR="00115B86" w:rsidRPr="0082087C" w:rsidRDefault="00115B86" w:rsidP="00115B86">
      <w:pPr>
        <w:tabs>
          <w:tab w:val="clear" w:pos="567"/>
        </w:tabs>
        <w:spacing w:line="240" w:lineRule="auto"/>
        <w:rPr>
          <w:lang w:val="is-IS"/>
        </w:rPr>
      </w:pPr>
    </w:p>
    <w:p w14:paraId="27DA0B49" w14:textId="77777777" w:rsidR="00115B86" w:rsidRPr="00115B86" w:rsidRDefault="00115B86" w:rsidP="00115B86">
      <w:pPr>
        <w:tabs>
          <w:tab w:val="clear" w:pos="567"/>
        </w:tabs>
        <w:spacing w:line="240" w:lineRule="auto"/>
        <w:rPr>
          <w:lang w:val="is-IS"/>
        </w:rPr>
      </w:pPr>
      <w:r w:rsidRPr="00115B86">
        <w:rPr>
          <w:lang w:val="is-IS"/>
        </w:rPr>
        <w:t>Hvert hylki inniheldur 50 mg crizotinib.</w:t>
      </w:r>
    </w:p>
    <w:p w14:paraId="72EFAF35" w14:textId="77777777" w:rsidR="00115B86" w:rsidRPr="0082087C" w:rsidRDefault="00115B86" w:rsidP="00115B86">
      <w:pPr>
        <w:tabs>
          <w:tab w:val="clear" w:pos="567"/>
        </w:tabs>
        <w:spacing w:line="240" w:lineRule="auto"/>
        <w:rPr>
          <w:lang w:val="is-IS"/>
        </w:rPr>
      </w:pPr>
    </w:p>
    <w:p w14:paraId="70216D3A" w14:textId="77777777" w:rsidR="00115B86" w:rsidRPr="0082087C" w:rsidRDefault="00115B86" w:rsidP="00115B86">
      <w:pPr>
        <w:tabs>
          <w:tab w:val="clear" w:pos="567"/>
        </w:tabs>
        <w:spacing w:line="240" w:lineRule="auto"/>
        <w:rPr>
          <w:lang w:val="is-IS"/>
        </w:rPr>
      </w:pPr>
    </w:p>
    <w:p w14:paraId="4D683657"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3.</w:t>
      </w:r>
      <w:r w:rsidRPr="00115B86">
        <w:rPr>
          <w:b/>
          <w:lang w:val="is-IS"/>
        </w:rPr>
        <w:tab/>
        <w:t>HJÁLPAREFNI</w:t>
      </w:r>
    </w:p>
    <w:p w14:paraId="31F99394" w14:textId="77777777" w:rsidR="00115B86" w:rsidRPr="0082087C" w:rsidRDefault="00115B86" w:rsidP="00115B86">
      <w:pPr>
        <w:tabs>
          <w:tab w:val="clear" w:pos="567"/>
        </w:tabs>
        <w:spacing w:line="240" w:lineRule="auto"/>
        <w:rPr>
          <w:szCs w:val="22"/>
          <w:lang w:val="is-IS"/>
        </w:rPr>
      </w:pPr>
    </w:p>
    <w:p w14:paraId="4E9F64CA" w14:textId="77777777" w:rsidR="00115B86" w:rsidRPr="00115B86" w:rsidRDefault="00115B86" w:rsidP="00115B86">
      <w:pPr>
        <w:tabs>
          <w:tab w:val="clear" w:pos="567"/>
        </w:tabs>
        <w:spacing w:line="240" w:lineRule="auto"/>
        <w:rPr>
          <w:szCs w:val="22"/>
          <w:lang w:val="is-IS"/>
        </w:rPr>
      </w:pPr>
      <w:r w:rsidRPr="00115B86">
        <w:rPr>
          <w:lang w:val="is-IS"/>
        </w:rPr>
        <w:t>Inniheldur súkrósa. Sjá nánari upplýsingar í fylgiseðli.</w:t>
      </w:r>
    </w:p>
    <w:p w14:paraId="53EA72EC" w14:textId="77777777" w:rsidR="00115B86" w:rsidRPr="0082087C" w:rsidRDefault="00115B86" w:rsidP="00115B86">
      <w:pPr>
        <w:tabs>
          <w:tab w:val="clear" w:pos="567"/>
        </w:tabs>
        <w:spacing w:line="240" w:lineRule="auto"/>
        <w:rPr>
          <w:szCs w:val="22"/>
          <w:lang w:val="is-IS"/>
        </w:rPr>
      </w:pPr>
    </w:p>
    <w:p w14:paraId="6447A3E5" w14:textId="77777777" w:rsidR="00115B86" w:rsidRPr="0082087C" w:rsidRDefault="00115B86" w:rsidP="00115B86">
      <w:pPr>
        <w:tabs>
          <w:tab w:val="clear" w:pos="567"/>
        </w:tabs>
        <w:spacing w:line="240" w:lineRule="auto"/>
        <w:rPr>
          <w:lang w:val="is-IS"/>
        </w:rPr>
      </w:pPr>
    </w:p>
    <w:p w14:paraId="2B677211"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4.</w:t>
      </w:r>
      <w:r w:rsidRPr="00115B86">
        <w:rPr>
          <w:b/>
          <w:lang w:val="is-IS"/>
        </w:rPr>
        <w:tab/>
        <w:t>LYFJAFORM OG INNIHALD</w:t>
      </w:r>
    </w:p>
    <w:p w14:paraId="3A8FC2E7" w14:textId="77777777" w:rsidR="00115B86" w:rsidRPr="0082087C" w:rsidRDefault="00115B86" w:rsidP="00115B86">
      <w:pPr>
        <w:tabs>
          <w:tab w:val="clear" w:pos="567"/>
        </w:tabs>
        <w:spacing w:line="240" w:lineRule="auto"/>
        <w:rPr>
          <w:lang w:val="is-IS"/>
        </w:rPr>
      </w:pPr>
    </w:p>
    <w:p w14:paraId="3834F1C2" w14:textId="54EAE985" w:rsidR="00115B86" w:rsidRPr="00115B86" w:rsidRDefault="00115B86" w:rsidP="00115B86">
      <w:pPr>
        <w:tabs>
          <w:tab w:val="clear" w:pos="567"/>
        </w:tabs>
        <w:spacing w:line="240" w:lineRule="auto"/>
        <w:rPr>
          <w:lang w:val="is-IS"/>
        </w:rPr>
      </w:pPr>
      <w:r w:rsidRPr="00115B86">
        <w:rPr>
          <w:lang w:val="is-IS"/>
        </w:rPr>
        <w:t>60</w:t>
      </w:r>
      <w:r w:rsidRPr="00103C0C">
        <w:rPr>
          <w:sz w:val="20"/>
          <w:lang w:val="is-IS"/>
        </w:rPr>
        <w:t> </w:t>
      </w:r>
      <w:r w:rsidR="003A3A75">
        <w:rPr>
          <w:lang w:val="is-IS"/>
        </w:rPr>
        <w:t>hylki sem á að opna</w:t>
      </w:r>
    </w:p>
    <w:p w14:paraId="622B7126" w14:textId="77777777" w:rsidR="00115B86" w:rsidRPr="0082087C" w:rsidRDefault="00115B86" w:rsidP="00115B86">
      <w:pPr>
        <w:tabs>
          <w:tab w:val="clear" w:pos="567"/>
        </w:tabs>
        <w:spacing w:line="240" w:lineRule="auto"/>
        <w:rPr>
          <w:lang w:val="is-IS"/>
        </w:rPr>
      </w:pPr>
    </w:p>
    <w:p w14:paraId="37A09832" w14:textId="77777777" w:rsidR="00115B86" w:rsidRPr="0082087C" w:rsidRDefault="00115B86" w:rsidP="00115B86">
      <w:pPr>
        <w:tabs>
          <w:tab w:val="clear" w:pos="567"/>
        </w:tabs>
        <w:spacing w:line="240" w:lineRule="auto"/>
        <w:rPr>
          <w:lang w:val="is-IS"/>
        </w:rPr>
      </w:pPr>
    </w:p>
    <w:p w14:paraId="26FB8464"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5.</w:t>
      </w:r>
      <w:r w:rsidRPr="00115B86">
        <w:rPr>
          <w:b/>
          <w:lang w:val="is-IS"/>
        </w:rPr>
        <w:tab/>
        <w:t>AÐFERÐ VIÐ LYFJAGJÖF OG ÍKOMULEIÐ(IR)</w:t>
      </w:r>
    </w:p>
    <w:p w14:paraId="1A12BC15" w14:textId="77777777" w:rsidR="00115B86" w:rsidRPr="0082087C" w:rsidRDefault="00115B86" w:rsidP="00115B86">
      <w:pPr>
        <w:tabs>
          <w:tab w:val="clear" w:pos="567"/>
        </w:tabs>
        <w:spacing w:line="240" w:lineRule="auto"/>
        <w:rPr>
          <w:i/>
          <w:lang w:val="is-IS"/>
        </w:rPr>
      </w:pPr>
    </w:p>
    <w:p w14:paraId="5BC63D9B" w14:textId="77777777" w:rsidR="00115B86" w:rsidRPr="00115B86" w:rsidRDefault="00115B86" w:rsidP="00115B86">
      <w:pPr>
        <w:tabs>
          <w:tab w:val="clear" w:pos="567"/>
        </w:tabs>
        <w:spacing w:line="240" w:lineRule="auto"/>
        <w:rPr>
          <w:lang w:val="is-IS"/>
        </w:rPr>
      </w:pPr>
      <w:r w:rsidRPr="00115B86">
        <w:rPr>
          <w:lang w:val="is-IS"/>
        </w:rPr>
        <w:t>Lesið fylgiseðilinn fyrir notkun.</w:t>
      </w:r>
    </w:p>
    <w:p w14:paraId="5F364430" w14:textId="77777777" w:rsidR="00115B86" w:rsidRPr="00115B86" w:rsidRDefault="00115B86" w:rsidP="00115B86">
      <w:pPr>
        <w:tabs>
          <w:tab w:val="clear" w:pos="567"/>
        </w:tabs>
        <w:spacing w:line="240" w:lineRule="auto"/>
        <w:rPr>
          <w:lang w:val="is-IS"/>
        </w:rPr>
      </w:pPr>
      <w:r w:rsidRPr="00C07330">
        <w:rPr>
          <w:color w:val="000000" w:themeColor="text1"/>
          <w:lang w:val="is-IS"/>
        </w:rPr>
        <w:t>Ekki má gleypa hylkin.</w:t>
      </w:r>
    </w:p>
    <w:p w14:paraId="3FE2E052" w14:textId="77777777" w:rsidR="00115B86" w:rsidRPr="00115B86" w:rsidRDefault="00115B86" w:rsidP="00115B86">
      <w:pPr>
        <w:tabs>
          <w:tab w:val="clear" w:pos="567"/>
        </w:tabs>
        <w:spacing w:line="240" w:lineRule="auto"/>
        <w:rPr>
          <w:lang w:val="is-IS"/>
        </w:rPr>
      </w:pPr>
      <w:r w:rsidRPr="00115B86">
        <w:rPr>
          <w:lang w:val="is-IS"/>
        </w:rPr>
        <w:t>Til inntöku.</w:t>
      </w:r>
    </w:p>
    <w:p w14:paraId="7DC47F6E" w14:textId="77777777" w:rsidR="00115B86" w:rsidRPr="0082087C" w:rsidRDefault="00115B86" w:rsidP="00115B86">
      <w:pPr>
        <w:tabs>
          <w:tab w:val="clear" w:pos="567"/>
        </w:tabs>
        <w:spacing w:line="240" w:lineRule="auto"/>
        <w:rPr>
          <w:lang w:val="is-IS"/>
        </w:rPr>
      </w:pPr>
    </w:p>
    <w:p w14:paraId="76599066" w14:textId="77777777" w:rsidR="00115B86" w:rsidRPr="0082087C" w:rsidRDefault="00115B86" w:rsidP="00115B86">
      <w:pPr>
        <w:tabs>
          <w:tab w:val="clear" w:pos="567"/>
        </w:tabs>
        <w:spacing w:line="240" w:lineRule="auto"/>
        <w:rPr>
          <w:lang w:val="is-IS"/>
        </w:rPr>
      </w:pPr>
    </w:p>
    <w:p w14:paraId="6505998E"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6.</w:t>
      </w:r>
      <w:r w:rsidRPr="00115B86">
        <w:rPr>
          <w:b/>
          <w:lang w:val="is-IS"/>
        </w:rPr>
        <w:tab/>
        <w:t>SÉRSTÖK VARNAÐARORÐ UM AÐ LYFIÐ SKULI GEYMT ÞAR SEM BÖRN HVORKI NÁ TIL NÉ SJÁ</w:t>
      </w:r>
    </w:p>
    <w:p w14:paraId="22E0CA35" w14:textId="77777777" w:rsidR="00115B86" w:rsidRPr="0082087C" w:rsidRDefault="00115B86" w:rsidP="00115B86">
      <w:pPr>
        <w:tabs>
          <w:tab w:val="clear" w:pos="567"/>
        </w:tabs>
        <w:spacing w:line="240" w:lineRule="auto"/>
        <w:rPr>
          <w:lang w:val="is-IS"/>
        </w:rPr>
      </w:pPr>
    </w:p>
    <w:p w14:paraId="24BA2321" w14:textId="77777777" w:rsidR="00115B86" w:rsidRPr="00115B86" w:rsidRDefault="00115B86" w:rsidP="00115B86">
      <w:pPr>
        <w:tabs>
          <w:tab w:val="clear" w:pos="567"/>
        </w:tabs>
        <w:spacing w:line="240" w:lineRule="auto"/>
        <w:outlineLvl w:val="0"/>
        <w:rPr>
          <w:lang w:val="is-IS"/>
        </w:rPr>
      </w:pPr>
      <w:r w:rsidRPr="00115B86">
        <w:rPr>
          <w:lang w:val="is-IS"/>
        </w:rPr>
        <w:t>Geymið þar sem börn hvorki ná til né sjá.</w:t>
      </w:r>
    </w:p>
    <w:p w14:paraId="13E27498" w14:textId="77777777" w:rsidR="00115B86" w:rsidRPr="0082087C" w:rsidRDefault="00115B86" w:rsidP="00115B86">
      <w:pPr>
        <w:tabs>
          <w:tab w:val="clear" w:pos="567"/>
        </w:tabs>
        <w:spacing w:line="240" w:lineRule="auto"/>
        <w:rPr>
          <w:lang w:val="is-IS"/>
        </w:rPr>
      </w:pPr>
    </w:p>
    <w:p w14:paraId="719FA942" w14:textId="77777777" w:rsidR="00115B86" w:rsidRPr="0082087C" w:rsidRDefault="00115B86" w:rsidP="00115B86">
      <w:pPr>
        <w:tabs>
          <w:tab w:val="clear" w:pos="567"/>
        </w:tabs>
        <w:spacing w:line="240" w:lineRule="auto"/>
        <w:rPr>
          <w:lang w:val="is-IS"/>
        </w:rPr>
      </w:pPr>
    </w:p>
    <w:p w14:paraId="152D321B"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7.</w:t>
      </w:r>
      <w:r w:rsidRPr="00115B86">
        <w:rPr>
          <w:b/>
          <w:lang w:val="is-IS"/>
        </w:rPr>
        <w:tab/>
        <w:t>ÖNNUR SÉRSTÖK VARNAÐARORÐ, EF MEÐ ÞARF</w:t>
      </w:r>
    </w:p>
    <w:p w14:paraId="01E7E34B" w14:textId="77777777" w:rsidR="00115B86" w:rsidRPr="0082087C" w:rsidRDefault="00115B86" w:rsidP="00115B86">
      <w:pPr>
        <w:tabs>
          <w:tab w:val="clear" w:pos="567"/>
        </w:tabs>
        <w:spacing w:line="240" w:lineRule="auto"/>
        <w:rPr>
          <w:lang w:val="is-IS"/>
        </w:rPr>
      </w:pPr>
    </w:p>
    <w:p w14:paraId="3807718A" w14:textId="77777777" w:rsidR="00115B86" w:rsidRPr="0082087C" w:rsidRDefault="00115B86" w:rsidP="00115B86">
      <w:pPr>
        <w:tabs>
          <w:tab w:val="clear" w:pos="567"/>
        </w:tabs>
        <w:spacing w:line="240" w:lineRule="auto"/>
        <w:rPr>
          <w:lang w:val="is-IS"/>
        </w:rPr>
      </w:pPr>
    </w:p>
    <w:p w14:paraId="109B84F1"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8.</w:t>
      </w:r>
      <w:r w:rsidRPr="00115B86">
        <w:rPr>
          <w:b/>
          <w:lang w:val="is-IS"/>
        </w:rPr>
        <w:tab/>
        <w:t>FYRNINGARDAGSETNING</w:t>
      </w:r>
    </w:p>
    <w:p w14:paraId="3947D8CF" w14:textId="77777777" w:rsidR="00115B86" w:rsidRPr="0082087C" w:rsidRDefault="00115B86" w:rsidP="00115B86">
      <w:pPr>
        <w:tabs>
          <w:tab w:val="clear" w:pos="567"/>
        </w:tabs>
        <w:spacing w:line="240" w:lineRule="auto"/>
        <w:rPr>
          <w:lang w:val="is-IS"/>
        </w:rPr>
      </w:pPr>
    </w:p>
    <w:p w14:paraId="14554D13" w14:textId="77777777" w:rsidR="00115B86" w:rsidRPr="00115B86" w:rsidRDefault="00115B86" w:rsidP="00115B86">
      <w:pPr>
        <w:tabs>
          <w:tab w:val="clear" w:pos="567"/>
        </w:tabs>
        <w:spacing w:line="240" w:lineRule="auto"/>
        <w:rPr>
          <w:lang w:val="is-IS"/>
        </w:rPr>
      </w:pPr>
      <w:r w:rsidRPr="00115B86">
        <w:rPr>
          <w:lang w:val="is-IS"/>
        </w:rPr>
        <w:t>EXP</w:t>
      </w:r>
    </w:p>
    <w:p w14:paraId="277A9D82" w14:textId="77777777" w:rsidR="00115B86" w:rsidRPr="0082087C" w:rsidRDefault="00115B86" w:rsidP="00115B86">
      <w:pPr>
        <w:tabs>
          <w:tab w:val="clear" w:pos="567"/>
        </w:tabs>
        <w:spacing w:line="240" w:lineRule="auto"/>
        <w:rPr>
          <w:lang w:val="is-IS"/>
        </w:rPr>
      </w:pPr>
    </w:p>
    <w:p w14:paraId="25F94245" w14:textId="77777777" w:rsidR="00115B86" w:rsidRPr="0082087C" w:rsidRDefault="00115B86" w:rsidP="00115B86">
      <w:pPr>
        <w:tabs>
          <w:tab w:val="clear" w:pos="567"/>
        </w:tabs>
        <w:spacing w:line="240" w:lineRule="auto"/>
        <w:rPr>
          <w:lang w:val="is-IS"/>
        </w:rPr>
      </w:pPr>
    </w:p>
    <w:p w14:paraId="667013D3"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9.</w:t>
      </w:r>
      <w:r w:rsidRPr="00115B86">
        <w:rPr>
          <w:b/>
          <w:lang w:val="is-IS"/>
        </w:rPr>
        <w:tab/>
        <w:t>SÉRSTÖK GEYMSLUSKILYRÐI</w:t>
      </w:r>
    </w:p>
    <w:p w14:paraId="74B57FC8" w14:textId="77777777" w:rsidR="00115B86" w:rsidRPr="0082087C" w:rsidRDefault="00115B86" w:rsidP="00115B86">
      <w:pPr>
        <w:tabs>
          <w:tab w:val="clear" w:pos="567"/>
        </w:tabs>
        <w:spacing w:line="240" w:lineRule="auto"/>
        <w:rPr>
          <w:lang w:val="is-IS"/>
        </w:rPr>
      </w:pPr>
    </w:p>
    <w:p w14:paraId="71F41EB4" w14:textId="3D43ACBE" w:rsidR="00115B86" w:rsidRDefault="00A02CEF" w:rsidP="00115B86">
      <w:pPr>
        <w:tabs>
          <w:tab w:val="clear" w:pos="567"/>
        </w:tabs>
        <w:spacing w:line="240" w:lineRule="auto"/>
        <w:rPr>
          <w:lang w:val="is-IS"/>
        </w:rPr>
      </w:pPr>
      <w:r>
        <w:rPr>
          <w:lang w:val="is-IS"/>
        </w:rPr>
        <w:t>Geymið við lægri hita en 25°C.</w:t>
      </w:r>
    </w:p>
    <w:p w14:paraId="5A3A754B" w14:textId="77777777" w:rsidR="00A02CEF" w:rsidRDefault="00A02CEF" w:rsidP="00115B86">
      <w:pPr>
        <w:tabs>
          <w:tab w:val="clear" w:pos="567"/>
        </w:tabs>
        <w:spacing w:line="240" w:lineRule="auto"/>
        <w:rPr>
          <w:lang w:val="is-IS"/>
        </w:rPr>
      </w:pPr>
    </w:p>
    <w:p w14:paraId="4AFF151F" w14:textId="77777777" w:rsidR="00A02CEF" w:rsidRPr="0082087C" w:rsidRDefault="00A02CEF" w:rsidP="00115B86">
      <w:pPr>
        <w:tabs>
          <w:tab w:val="clear" w:pos="567"/>
        </w:tabs>
        <w:spacing w:line="240" w:lineRule="auto"/>
        <w:rPr>
          <w:lang w:val="is-IS"/>
        </w:rPr>
      </w:pPr>
    </w:p>
    <w:p w14:paraId="3D4AD3C1" w14:textId="77777777" w:rsidR="00115B86" w:rsidRPr="00115B86" w:rsidRDefault="00115B86" w:rsidP="0082087C">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lang w:val="is-IS"/>
        </w:rPr>
      </w:pPr>
      <w:r w:rsidRPr="00115B86">
        <w:rPr>
          <w:b/>
          <w:lang w:val="is-IS"/>
        </w:rPr>
        <w:lastRenderedPageBreak/>
        <w:t>10.</w:t>
      </w:r>
      <w:r w:rsidRPr="00115B86">
        <w:rPr>
          <w:b/>
          <w:lang w:val="is-IS"/>
        </w:rPr>
        <w:tab/>
        <w:t>SÉRSTAKAR VARÚÐARRÁÐSTAFANIR VIÐ FÖRGUN LYFJALEIFA EÐA ÚRGANGS VEGNA LYFSINS ÞAR SEM VIÐ Á</w:t>
      </w:r>
    </w:p>
    <w:p w14:paraId="7AAA7065" w14:textId="77777777" w:rsidR="00115B86" w:rsidRPr="0082087C" w:rsidRDefault="00115B86" w:rsidP="00115B86">
      <w:pPr>
        <w:keepNext/>
        <w:keepLines/>
        <w:tabs>
          <w:tab w:val="clear" w:pos="567"/>
        </w:tabs>
        <w:spacing w:line="240" w:lineRule="auto"/>
        <w:rPr>
          <w:lang w:val="is-IS"/>
        </w:rPr>
      </w:pPr>
    </w:p>
    <w:p w14:paraId="77A6D85C" w14:textId="77777777" w:rsidR="00115B86" w:rsidRPr="0082087C" w:rsidRDefault="00115B86" w:rsidP="00115B86">
      <w:pPr>
        <w:keepNext/>
        <w:keepLines/>
        <w:tabs>
          <w:tab w:val="clear" w:pos="567"/>
        </w:tabs>
        <w:spacing w:line="240" w:lineRule="auto"/>
        <w:rPr>
          <w:lang w:val="is-IS"/>
        </w:rPr>
      </w:pPr>
    </w:p>
    <w:p w14:paraId="56C7436C" w14:textId="77777777" w:rsidR="00115B86" w:rsidRPr="00115B86" w:rsidRDefault="00115B86" w:rsidP="00115B86">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11.</w:t>
      </w:r>
      <w:r w:rsidRPr="00115B86">
        <w:rPr>
          <w:b/>
          <w:lang w:val="is-IS"/>
        </w:rPr>
        <w:tab/>
        <w:t>NAFN OG HEIMILISFANG MARKAÐSLEYFISHAFA</w:t>
      </w:r>
    </w:p>
    <w:p w14:paraId="357265C5" w14:textId="77777777" w:rsidR="00115B86" w:rsidRPr="0082087C" w:rsidRDefault="00115B86" w:rsidP="00115B86">
      <w:pPr>
        <w:keepNext/>
        <w:keepLines/>
        <w:tabs>
          <w:tab w:val="clear" w:pos="567"/>
        </w:tabs>
        <w:spacing w:line="240" w:lineRule="auto"/>
        <w:rPr>
          <w:lang w:val="is-IS"/>
        </w:rPr>
      </w:pPr>
    </w:p>
    <w:p w14:paraId="00B700C0" w14:textId="77777777" w:rsidR="00115B86" w:rsidRPr="00115B86" w:rsidRDefault="00115B86" w:rsidP="00115B86">
      <w:pPr>
        <w:tabs>
          <w:tab w:val="clear" w:pos="567"/>
        </w:tabs>
        <w:suppressAutoHyphens/>
        <w:spacing w:line="240" w:lineRule="auto"/>
        <w:rPr>
          <w:lang w:val="is-IS"/>
        </w:rPr>
      </w:pPr>
      <w:r w:rsidRPr="00115B86">
        <w:rPr>
          <w:lang w:val="is-IS"/>
        </w:rPr>
        <w:t>Pfizer Europe</w:t>
      </w:r>
      <w:r w:rsidRPr="00103C0C">
        <w:rPr>
          <w:sz w:val="20"/>
          <w:lang w:val="is-IS"/>
        </w:rPr>
        <w:t xml:space="preserve"> </w:t>
      </w:r>
      <w:r w:rsidRPr="00115B86">
        <w:rPr>
          <w:lang w:val="is-IS"/>
        </w:rPr>
        <w:t>MA EEIG</w:t>
      </w:r>
    </w:p>
    <w:p w14:paraId="07A4727C" w14:textId="77777777" w:rsidR="00115B86" w:rsidRPr="00115B86" w:rsidRDefault="00115B86" w:rsidP="00115B86">
      <w:pPr>
        <w:tabs>
          <w:tab w:val="clear" w:pos="567"/>
        </w:tabs>
        <w:suppressAutoHyphens/>
        <w:spacing w:line="240" w:lineRule="auto"/>
        <w:rPr>
          <w:lang w:val="is-IS"/>
        </w:rPr>
      </w:pPr>
      <w:r w:rsidRPr="00115B86">
        <w:rPr>
          <w:lang w:val="is-IS"/>
        </w:rPr>
        <w:t>1050 Bruxelles</w:t>
      </w:r>
    </w:p>
    <w:p w14:paraId="4AC8C362" w14:textId="77777777" w:rsidR="00115B86" w:rsidRPr="00115B86" w:rsidRDefault="00115B86" w:rsidP="00115B86">
      <w:pPr>
        <w:tabs>
          <w:tab w:val="clear" w:pos="567"/>
        </w:tabs>
        <w:spacing w:line="240" w:lineRule="auto"/>
        <w:rPr>
          <w:lang w:val="is-IS"/>
        </w:rPr>
      </w:pPr>
      <w:r w:rsidRPr="00115B86">
        <w:rPr>
          <w:lang w:val="is-IS"/>
        </w:rPr>
        <w:t>Belgía</w:t>
      </w:r>
    </w:p>
    <w:p w14:paraId="12FC5EC2" w14:textId="77777777" w:rsidR="00115B86" w:rsidRPr="0082087C" w:rsidRDefault="00115B86" w:rsidP="00115B86">
      <w:pPr>
        <w:tabs>
          <w:tab w:val="clear" w:pos="567"/>
        </w:tabs>
        <w:spacing w:line="240" w:lineRule="auto"/>
        <w:rPr>
          <w:lang w:val="es-US"/>
        </w:rPr>
      </w:pPr>
    </w:p>
    <w:p w14:paraId="76CBF3AB" w14:textId="77777777" w:rsidR="00115B86" w:rsidRPr="0082087C" w:rsidRDefault="00115B86" w:rsidP="00115B86">
      <w:pPr>
        <w:tabs>
          <w:tab w:val="clear" w:pos="567"/>
        </w:tabs>
        <w:spacing w:line="240" w:lineRule="auto"/>
        <w:rPr>
          <w:lang w:val="es-US"/>
        </w:rPr>
      </w:pPr>
    </w:p>
    <w:p w14:paraId="094FD3FF" w14:textId="77777777" w:rsidR="00115B86" w:rsidRPr="00115B86" w:rsidRDefault="00115B86" w:rsidP="0082087C">
      <w:pPr>
        <w:pBdr>
          <w:top w:val="single" w:sz="4" w:space="1" w:color="auto"/>
          <w:left w:val="single" w:sz="4" w:space="4" w:color="auto"/>
          <w:bottom w:val="single" w:sz="4" w:space="1" w:color="auto"/>
          <w:right w:val="single" w:sz="4" w:space="4" w:color="auto"/>
        </w:pBdr>
        <w:spacing w:line="240" w:lineRule="auto"/>
        <w:outlineLvl w:val="0"/>
        <w:rPr>
          <w:lang w:val="is-IS"/>
        </w:rPr>
      </w:pPr>
      <w:r w:rsidRPr="00115B86">
        <w:rPr>
          <w:b/>
          <w:lang w:val="is-IS"/>
        </w:rPr>
        <w:t>12.</w:t>
      </w:r>
      <w:r w:rsidRPr="00115B86">
        <w:rPr>
          <w:b/>
          <w:lang w:val="is-IS"/>
        </w:rPr>
        <w:tab/>
        <w:t>MARKAÐSLEYFISNÚMER</w:t>
      </w:r>
    </w:p>
    <w:p w14:paraId="56848E44" w14:textId="77777777" w:rsidR="00115B86" w:rsidRPr="0082087C" w:rsidRDefault="00115B86" w:rsidP="00115B86">
      <w:pPr>
        <w:tabs>
          <w:tab w:val="clear" w:pos="567"/>
        </w:tabs>
        <w:spacing w:line="240" w:lineRule="auto"/>
        <w:rPr>
          <w:lang w:val="es-US"/>
        </w:rPr>
      </w:pPr>
    </w:p>
    <w:p w14:paraId="36529C1F" w14:textId="1AA292D2" w:rsidR="00115B86" w:rsidRPr="00115B86" w:rsidRDefault="00115B86" w:rsidP="00115B86">
      <w:pPr>
        <w:tabs>
          <w:tab w:val="clear" w:pos="567"/>
        </w:tabs>
        <w:spacing w:line="240" w:lineRule="auto"/>
        <w:rPr>
          <w:lang w:val="is-IS"/>
        </w:rPr>
      </w:pPr>
      <w:r w:rsidRPr="00115B86">
        <w:rPr>
          <w:lang w:val="is-IS"/>
        </w:rPr>
        <w:t>EU/</w:t>
      </w:r>
      <w:r w:rsidR="00674469">
        <w:rPr>
          <w:lang w:val="is-IS"/>
        </w:rPr>
        <w:t>1</w:t>
      </w:r>
      <w:r w:rsidRPr="00115B86">
        <w:rPr>
          <w:lang w:val="is-IS"/>
        </w:rPr>
        <w:t>/</w:t>
      </w:r>
      <w:r w:rsidR="00674469">
        <w:rPr>
          <w:lang w:val="is-IS"/>
        </w:rPr>
        <w:t>12</w:t>
      </w:r>
      <w:r w:rsidRPr="00115B86">
        <w:rPr>
          <w:lang w:val="is-IS"/>
        </w:rPr>
        <w:t>/</w:t>
      </w:r>
      <w:r w:rsidR="00674469">
        <w:rPr>
          <w:lang w:val="is-IS"/>
        </w:rPr>
        <w:t>793</w:t>
      </w:r>
      <w:r w:rsidRPr="00115B86">
        <w:rPr>
          <w:lang w:val="is-IS"/>
        </w:rPr>
        <w:t>/</w:t>
      </w:r>
      <w:r w:rsidR="00674469">
        <w:rPr>
          <w:lang w:val="is-IS"/>
        </w:rPr>
        <w:t>006</w:t>
      </w:r>
    </w:p>
    <w:p w14:paraId="1A3C2DCD" w14:textId="77777777" w:rsidR="00115B86" w:rsidRPr="0082087C" w:rsidRDefault="00115B86" w:rsidP="00115B86">
      <w:pPr>
        <w:tabs>
          <w:tab w:val="clear" w:pos="567"/>
        </w:tabs>
        <w:spacing w:line="240" w:lineRule="auto"/>
        <w:rPr>
          <w:lang w:val="es-US"/>
        </w:rPr>
      </w:pPr>
    </w:p>
    <w:p w14:paraId="11B5D177" w14:textId="77777777" w:rsidR="00115B86" w:rsidRPr="0082087C" w:rsidRDefault="00115B86" w:rsidP="00115B86">
      <w:pPr>
        <w:tabs>
          <w:tab w:val="clear" w:pos="567"/>
        </w:tabs>
        <w:spacing w:line="240" w:lineRule="auto"/>
        <w:rPr>
          <w:lang w:val="es-US"/>
        </w:rPr>
      </w:pPr>
    </w:p>
    <w:p w14:paraId="07317A5B" w14:textId="77777777" w:rsidR="00115B86" w:rsidRPr="00115B86" w:rsidRDefault="00115B86" w:rsidP="0082087C">
      <w:pPr>
        <w:pBdr>
          <w:top w:val="single" w:sz="4" w:space="1" w:color="auto"/>
          <w:left w:val="single" w:sz="4" w:space="4" w:color="auto"/>
          <w:bottom w:val="single" w:sz="4" w:space="1" w:color="auto"/>
          <w:right w:val="single" w:sz="4" w:space="4" w:color="auto"/>
        </w:pBdr>
        <w:spacing w:line="240" w:lineRule="auto"/>
        <w:outlineLvl w:val="0"/>
        <w:rPr>
          <w:lang w:val="is-IS"/>
        </w:rPr>
      </w:pPr>
      <w:r w:rsidRPr="00115B86">
        <w:rPr>
          <w:b/>
          <w:lang w:val="is-IS"/>
        </w:rPr>
        <w:t>13.</w:t>
      </w:r>
      <w:r w:rsidRPr="00115B86">
        <w:rPr>
          <w:b/>
          <w:lang w:val="is-IS"/>
        </w:rPr>
        <w:tab/>
        <w:t>LOTUNÚMER</w:t>
      </w:r>
    </w:p>
    <w:p w14:paraId="102FAA69" w14:textId="77777777" w:rsidR="00115B86" w:rsidRPr="0082087C" w:rsidRDefault="00115B86" w:rsidP="00115B86">
      <w:pPr>
        <w:tabs>
          <w:tab w:val="clear" w:pos="567"/>
        </w:tabs>
        <w:spacing w:line="240" w:lineRule="auto"/>
        <w:rPr>
          <w:lang w:val="es-US"/>
        </w:rPr>
      </w:pPr>
    </w:p>
    <w:p w14:paraId="0FA93E36" w14:textId="77777777" w:rsidR="00115B86" w:rsidRPr="00115B86" w:rsidRDefault="00115B86" w:rsidP="00115B86">
      <w:pPr>
        <w:tabs>
          <w:tab w:val="clear" w:pos="567"/>
        </w:tabs>
        <w:spacing w:line="240" w:lineRule="auto"/>
        <w:rPr>
          <w:lang w:val="is-IS"/>
        </w:rPr>
      </w:pPr>
      <w:r w:rsidRPr="00115B86">
        <w:rPr>
          <w:lang w:val="is-IS"/>
        </w:rPr>
        <w:t>Lot</w:t>
      </w:r>
    </w:p>
    <w:p w14:paraId="6AC45CB4" w14:textId="77777777" w:rsidR="00115B86" w:rsidRPr="0082087C" w:rsidRDefault="00115B86" w:rsidP="00115B86">
      <w:pPr>
        <w:tabs>
          <w:tab w:val="clear" w:pos="567"/>
        </w:tabs>
        <w:spacing w:line="240" w:lineRule="auto"/>
        <w:rPr>
          <w:lang w:val="es-US"/>
        </w:rPr>
      </w:pPr>
    </w:p>
    <w:p w14:paraId="0A256359" w14:textId="77777777" w:rsidR="00115B86" w:rsidRPr="0082087C" w:rsidRDefault="00115B86" w:rsidP="00115B86">
      <w:pPr>
        <w:tabs>
          <w:tab w:val="clear" w:pos="567"/>
        </w:tabs>
        <w:spacing w:line="240" w:lineRule="auto"/>
        <w:rPr>
          <w:lang w:val="es-US"/>
        </w:rPr>
      </w:pPr>
    </w:p>
    <w:p w14:paraId="57610DD8" w14:textId="77777777" w:rsidR="00115B86" w:rsidRPr="00115B86" w:rsidRDefault="00115B86" w:rsidP="0082087C">
      <w:pPr>
        <w:pBdr>
          <w:top w:val="single" w:sz="4" w:space="1" w:color="auto"/>
          <w:left w:val="single" w:sz="4" w:space="4" w:color="auto"/>
          <w:bottom w:val="single" w:sz="4" w:space="1" w:color="auto"/>
          <w:right w:val="single" w:sz="4" w:space="4" w:color="auto"/>
        </w:pBdr>
        <w:spacing w:line="240" w:lineRule="auto"/>
        <w:outlineLvl w:val="0"/>
        <w:rPr>
          <w:lang w:val="is-IS"/>
        </w:rPr>
      </w:pPr>
      <w:r w:rsidRPr="00115B86">
        <w:rPr>
          <w:b/>
          <w:lang w:val="is-IS"/>
        </w:rPr>
        <w:t>14.</w:t>
      </w:r>
      <w:r w:rsidRPr="00115B86">
        <w:rPr>
          <w:b/>
          <w:lang w:val="is-IS"/>
        </w:rPr>
        <w:tab/>
        <w:t>AFGREIÐSLUTILHÖGUN</w:t>
      </w:r>
    </w:p>
    <w:p w14:paraId="415D005E" w14:textId="77777777" w:rsidR="00115B86" w:rsidRPr="0082087C" w:rsidRDefault="00115B86" w:rsidP="00115B86">
      <w:pPr>
        <w:tabs>
          <w:tab w:val="clear" w:pos="567"/>
        </w:tabs>
        <w:spacing w:line="240" w:lineRule="auto"/>
        <w:rPr>
          <w:lang w:val="es-US"/>
        </w:rPr>
      </w:pPr>
    </w:p>
    <w:p w14:paraId="27E3FB61" w14:textId="77777777" w:rsidR="00115B86" w:rsidRPr="0082087C" w:rsidRDefault="00115B86" w:rsidP="00115B86">
      <w:pPr>
        <w:tabs>
          <w:tab w:val="clear" w:pos="567"/>
        </w:tabs>
        <w:spacing w:line="240" w:lineRule="auto"/>
        <w:rPr>
          <w:lang w:val="es-US"/>
        </w:rPr>
      </w:pPr>
    </w:p>
    <w:p w14:paraId="702F7AEC" w14:textId="77777777" w:rsidR="00115B86" w:rsidRPr="00115B86" w:rsidRDefault="00115B86" w:rsidP="0082087C">
      <w:pPr>
        <w:pBdr>
          <w:top w:val="single" w:sz="4" w:space="1" w:color="auto"/>
          <w:left w:val="single" w:sz="4" w:space="4" w:color="auto"/>
          <w:bottom w:val="single" w:sz="4" w:space="1" w:color="auto"/>
          <w:right w:val="single" w:sz="4" w:space="4" w:color="auto"/>
        </w:pBdr>
        <w:spacing w:line="240" w:lineRule="auto"/>
        <w:outlineLvl w:val="0"/>
        <w:rPr>
          <w:lang w:val="is-IS"/>
        </w:rPr>
      </w:pPr>
      <w:r w:rsidRPr="00115B86">
        <w:rPr>
          <w:b/>
          <w:lang w:val="is-IS"/>
        </w:rPr>
        <w:t>15.</w:t>
      </w:r>
      <w:r w:rsidRPr="00115B86">
        <w:rPr>
          <w:b/>
          <w:lang w:val="is-IS"/>
        </w:rPr>
        <w:tab/>
        <w:t>NOTKUNARLEIÐBEININGAR</w:t>
      </w:r>
    </w:p>
    <w:p w14:paraId="688BA2E6" w14:textId="77777777" w:rsidR="00115B86" w:rsidRPr="0082087C" w:rsidRDefault="00115B86" w:rsidP="00115B86">
      <w:pPr>
        <w:tabs>
          <w:tab w:val="clear" w:pos="567"/>
        </w:tabs>
        <w:spacing w:line="240" w:lineRule="auto"/>
        <w:rPr>
          <w:lang w:val="es-US"/>
        </w:rPr>
      </w:pPr>
    </w:p>
    <w:p w14:paraId="4FF53270" w14:textId="77777777" w:rsidR="00115B86" w:rsidRPr="0082087C" w:rsidRDefault="00115B86" w:rsidP="00115B86">
      <w:pPr>
        <w:tabs>
          <w:tab w:val="clear" w:pos="567"/>
        </w:tabs>
        <w:spacing w:line="240" w:lineRule="auto"/>
        <w:rPr>
          <w:lang w:val="es-US"/>
        </w:rPr>
      </w:pPr>
    </w:p>
    <w:p w14:paraId="0C9CC736" w14:textId="77777777" w:rsidR="00115B86" w:rsidRPr="00115B86" w:rsidRDefault="00115B86" w:rsidP="0082087C">
      <w:pPr>
        <w:pBdr>
          <w:top w:val="single" w:sz="4" w:space="1" w:color="auto"/>
          <w:left w:val="single" w:sz="4" w:space="4" w:color="auto"/>
          <w:bottom w:val="single" w:sz="4" w:space="1" w:color="auto"/>
          <w:right w:val="single" w:sz="4" w:space="4" w:color="auto"/>
        </w:pBdr>
        <w:spacing w:line="240" w:lineRule="auto"/>
        <w:outlineLvl w:val="0"/>
        <w:rPr>
          <w:lang w:val="is-IS"/>
        </w:rPr>
      </w:pPr>
      <w:r w:rsidRPr="00115B86">
        <w:rPr>
          <w:b/>
          <w:lang w:val="is-IS"/>
        </w:rPr>
        <w:t>16.</w:t>
      </w:r>
      <w:r w:rsidRPr="00115B86">
        <w:rPr>
          <w:b/>
          <w:lang w:val="is-IS"/>
        </w:rPr>
        <w:tab/>
        <w:t>UPPLÝSINGAR MEÐ BLINDRALETRI</w:t>
      </w:r>
    </w:p>
    <w:p w14:paraId="759311E5" w14:textId="77777777" w:rsidR="00115B86" w:rsidRPr="0082087C" w:rsidRDefault="00115B86" w:rsidP="00115B86">
      <w:pPr>
        <w:spacing w:line="240" w:lineRule="auto"/>
        <w:rPr>
          <w:b/>
          <w:lang w:val="es-US"/>
        </w:rPr>
      </w:pPr>
    </w:p>
    <w:p w14:paraId="26226FA2" w14:textId="77777777" w:rsidR="00115B86" w:rsidRPr="0082087C" w:rsidRDefault="00115B86" w:rsidP="00115B86">
      <w:pPr>
        <w:spacing w:line="240" w:lineRule="auto"/>
        <w:rPr>
          <w:b/>
          <w:lang w:val="es-US"/>
        </w:rPr>
      </w:pPr>
    </w:p>
    <w:p w14:paraId="122173FE" w14:textId="77777777" w:rsidR="00115B86" w:rsidRPr="00115B86" w:rsidRDefault="00115B86" w:rsidP="0082087C">
      <w:pPr>
        <w:pBdr>
          <w:top w:val="single" w:sz="4" w:space="1" w:color="auto"/>
          <w:left w:val="single" w:sz="4" w:space="4" w:color="auto"/>
          <w:bottom w:val="single" w:sz="4" w:space="0" w:color="auto"/>
          <w:right w:val="single" w:sz="4" w:space="4" w:color="auto"/>
        </w:pBdr>
        <w:spacing w:line="240" w:lineRule="auto"/>
        <w:rPr>
          <w:i/>
          <w:lang w:val="is-IS"/>
        </w:rPr>
      </w:pPr>
      <w:r w:rsidRPr="00115B86">
        <w:rPr>
          <w:b/>
          <w:lang w:val="is-IS"/>
        </w:rPr>
        <w:t>17.</w:t>
      </w:r>
      <w:r w:rsidRPr="00115B86">
        <w:rPr>
          <w:b/>
          <w:lang w:val="is-IS"/>
        </w:rPr>
        <w:tab/>
        <w:t>EINKVÆMT AUÐKENNI – TVÍVÍTT STRIKAMERKI</w:t>
      </w:r>
    </w:p>
    <w:p w14:paraId="286B9E75" w14:textId="77777777" w:rsidR="00115B86" w:rsidRPr="0082087C" w:rsidRDefault="00115B86" w:rsidP="00115B86">
      <w:pPr>
        <w:spacing w:line="240" w:lineRule="auto"/>
        <w:rPr>
          <w:shd w:val="clear" w:color="auto" w:fill="CCCCCC"/>
          <w:lang w:val="es-US"/>
        </w:rPr>
      </w:pPr>
    </w:p>
    <w:p w14:paraId="43AAB769" w14:textId="247C8448" w:rsidR="00115B86" w:rsidRPr="00115B86" w:rsidRDefault="00115B86" w:rsidP="00115B86">
      <w:pPr>
        <w:spacing w:line="240" w:lineRule="auto"/>
        <w:rPr>
          <w:rFonts w:eastAsia="Times New Roman"/>
          <w:szCs w:val="22"/>
          <w:lang w:val="is-IS"/>
        </w:rPr>
      </w:pPr>
      <w:r>
        <w:rPr>
          <w:highlight w:val="lightGray"/>
          <w:lang w:val="is-IS"/>
        </w:rPr>
        <w:t>Á ekki við</w:t>
      </w:r>
    </w:p>
    <w:p w14:paraId="074B06DF" w14:textId="77777777" w:rsidR="00115B86" w:rsidRPr="0082087C" w:rsidRDefault="00115B86" w:rsidP="00115B86">
      <w:pPr>
        <w:spacing w:line="240" w:lineRule="auto"/>
        <w:rPr>
          <w:shd w:val="clear" w:color="auto" w:fill="CCCCCC"/>
          <w:lang w:val="es-US"/>
        </w:rPr>
      </w:pPr>
    </w:p>
    <w:p w14:paraId="645356AD" w14:textId="77777777" w:rsidR="00115B86" w:rsidRPr="0082087C" w:rsidRDefault="00115B86" w:rsidP="00115B86">
      <w:pPr>
        <w:tabs>
          <w:tab w:val="clear" w:pos="567"/>
        </w:tabs>
        <w:spacing w:line="240" w:lineRule="auto"/>
        <w:rPr>
          <w:lang w:val="es-US"/>
        </w:rPr>
      </w:pPr>
    </w:p>
    <w:p w14:paraId="6C31177E" w14:textId="77777777" w:rsidR="00115B86" w:rsidRPr="00115B86" w:rsidRDefault="00115B86" w:rsidP="0082087C">
      <w:pPr>
        <w:pBdr>
          <w:top w:val="single" w:sz="4" w:space="1" w:color="auto"/>
          <w:left w:val="single" w:sz="4" w:space="4" w:color="auto"/>
          <w:bottom w:val="single" w:sz="4" w:space="0" w:color="auto"/>
          <w:right w:val="single" w:sz="4" w:space="4" w:color="auto"/>
        </w:pBdr>
        <w:spacing w:line="240" w:lineRule="auto"/>
        <w:rPr>
          <w:i/>
          <w:lang w:val="is-IS"/>
        </w:rPr>
      </w:pPr>
      <w:r w:rsidRPr="00115B86">
        <w:rPr>
          <w:b/>
          <w:lang w:val="is-IS"/>
        </w:rPr>
        <w:t>18.</w:t>
      </w:r>
      <w:r w:rsidRPr="00115B86">
        <w:rPr>
          <w:b/>
          <w:lang w:val="is-IS"/>
        </w:rPr>
        <w:tab/>
        <w:t>EINKVÆMT AUÐKENNI – UPPLÝSINGAR SEM FÓLK GETUR LESIÐ</w:t>
      </w:r>
    </w:p>
    <w:p w14:paraId="325F2526" w14:textId="77777777" w:rsidR="00115B86" w:rsidRPr="0082087C" w:rsidRDefault="00115B86" w:rsidP="00115B86">
      <w:pPr>
        <w:tabs>
          <w:tab w:val="clear" w:pos="567"/>
        </w:tabs>
        <w:spacing w:line="240" w:lineRule="auto"/>
        <w:rPr>
          <w:lang w:val="es-US"/>
        </w:rPr>
      </w:pPr>
    </w:p>
    <w:p w14:paraId="0720FDB2" w14:textId="5A1079D4" w:rsidR="00115B86" w:rsidRPr="00115B86" w:rsidRDefault="00115B86" w:rsidP="00115B86">
      <w:pPr>
        <w:rPr>
          <w:rFonts w:eastAsia="Times New Roman"/>
          <w:szCs w:val="22"/>
          <w:lang w:val="is-IS"/>
        </w:rPr>
      </w:pPr>
      <w:r>
        <w:rPr>
          <w:highlight w:val="lightGray"/>
          <w:lang w:val="is-IS"/>
        </w:rPr>
        <w:t>Á ekki við</w:t>
      </w:r>
    </w:p>
    <w:p w14:paraId="17B155CE" w14:textId="77777777" w:rsidR="00115B86" w:rsidRPr="0082087C" w:rsidRDefault="00115B86" w:rsidP="00115B86">
      <w:pPr>
        <w:rPr>
          <w:b/>
          <w:lang w:val="es-US"/>
        </w:rPr>
      </w:pPr>
    </w:p>
    <w:p w14:paraId="093585E6" w14:textId="77777777" w:rsidR="00115B86" w:rsidRPr="0082087C" w:rsidRDefault="00115B86" w:rsidP="00115B86">
      <w:pPr>
        <w:rPr>
          <w:b/>
          <w:lang w:val="es-US"/>
        </w:rPr>
      </w:pPr>
    </w:p>
    <w:p w14:paraId="655E75A9" w14:textId="77777777" w:rsidR="00115B86" w:rsidRPr="00115B86" w:rsidRDefault="00115B86" w:rsidP="00115B86">
      <w:pPr>
        <w:pBdr>
          <w:top w:val="single" w:sz="4" w:space="0" w:color="auto"/>
          <w:left w:val="single" w:sz="4" w:space="4" w:color="auto"/>
          <w:bottom w:val="single" w:sz="4" w:space="1" w:color="auto"/>
          <w:right w:val="single" w:sz="4" w:space="4" w:color="auto"/>
        </w:pBdr>
        <w:tabs>
          <w:tab w:val="clear" w:pos="567"/>
        </w:tabs>
        <w:spacing w:line="240" w:lineRule="auto"/>
        <w:rPr>
          <w:b/>
          <w:lang w:val="is-IS"/>
        </w:rPr>
      </w:pPr>
      <w:r w:rsidRPr="00103C0C">
        <w:rPr>
          <w:sz w:val="20"/>
          <w:lang w:val="is-IS"/>
        </w:rPr>
        <w:br w:type="page"/>
      </w:r>
      <w:r w:rsidRPr="00115B86">
        <w:rPr>
          <w:b/>
          <w:lang w:val="is-IS"/>
        </w:rPr>
        <w:lastRenderedPageBreak/>
        <w:t>UPPLÝSINGAR SEM EIGA AÐ KOMA FRAM Á YTRI UMBÚÐUM</w:t>
      </w:r>
    </w:p>
    <w:p w14:paraId="73D4BB91" w14:textId="77777777" w:rsidR="00115B86" w:rsidRPr="0082087C" w:rsidRDefault="00115B86" w:rsidP="00115B86">
      <w:pPr>
        <w:pBdr>
          <w:top w:val="single" w:sz="4" w:space="0" w:color="auto"/>
          <w:left w:val="single" w:sz="4" w:space="4" w:color="auto"/>
          <w:bottom w:val="single" w:sz="4" w:space="1" w:color="auto"/>
          <w:right w:val="single" w:sz="4" w:space="4" w:color="auto"/>
        </w:pBdr>
        <w:tabs>
          <w:tab w:val="clear" w:pos="567"/>
        </w:tabs>
        <w:spacing w:line="240" w:lineRule="auto"/>
        <w:rPr>
          <w:lang w:val="es-US"/>
        </w:rPr>
      </w:pPr>
    </w:p>
    <w:p w14:paraId="432CAE73" w14:textId="77777777" w:rsidR="00115B86" w:rsidRPr="00115B86" w:rsidRDefault="00115B86" w:rsidP="00115B86">
      <w:pPr>
        <w:pBdr>
          <w:top w:val="single" w:sz="4" w:space="0" w:color="auto"/>
          <w:left w:val="single" w:sz="4" w:space="4" w:color="auto"/>
          <w:bottom w:val="single" w:sz="4" w:space="1" w:color="auto"/>
          <w:right w:val="single" w:sz="4" w:space="4" w:color="auto"/>
        </w:pBdr>
        <w:tabs>
          <w:tab w:val="clear" w:pos="567"/>
        </w:tabs>
        <w:spacing w:line="240" w:lineRule="auto"/>
        <w:rPr>
          <w:lang w:val="is-IS"/>
        </w:rPr>
      </w:pPr>
      <w:r w:rsidRPr="00115B86">
        <w:rPr>
          <w:b/>
          <w:lang w:val="is-IS"/>
        </w:rPr>
        <w:t>ASKJA FYRIR GLAS</w:t>
      </w:r>
    </w:p>
    <w:p w14:paraId="242D4686" w14:textId="77777777" w:rsidR="00115B86" w:rsidRPr="0082087C" w:rsidRDefault="00115B86" w:rsidP="00115B86">
      <w:pPr>
        <w:tabs>
          <w:tab w:val="clear" w:pos="567"/>
        </w:tabs>
        <w:spacing w:line="240" w:lineRule="auto"/>
        <w:rPr>
          <w:lang w:val="es-US"/>
        </w:rPr>
      </w:pPr>
    </w:p>
    <w:p w14:paraId="77F746DD" w14:textId="77777777" w:rsidR="00115B86" w:rsidRPr="0082087C" w:rsidRDefault="00115B86" w:rsidP="00115B86">
      <w:pPr>
        <w:tabs>
          <w:tab w:val="clear" w:pos="567"/>
        </w:tabs>
        <w:spacing w:line="240" w:lineRule="auto"/>
        <w:rPr>
          <w:lang w:val="es-US"/>
        </w:rPr>
      </w:pPr>
    </w:p>
    <w:p w14:paraId="6466715D"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1.</w:t>
      </w:r>
      <w:r w:rsidRPr="00115B86">
        <w:rPr>
          <w:b/>
          <w:lang w:val="is-IS"/>
        </w:rPr>
        <w:tab/>
        <w:t>HEITI LYFS</w:t>
      </w:r>
    </w:p>
    <w:p w14:paraId="4917D7F9" w14:textId="77777777" w:rsidR="00115B86" w:rsidRPr="0082087C" w:rsidRDefault="00115B86" w:rsidP="00115B86">
      <w:pPr>
        <w:tabs>
          <w:tab w:val="clear" w:pos="567"/>
        </w:tabs>
        <w:spacing w:line="240" w:lineRule="auto"/>
        <w:rPr>
          <w:lang w:val="es-US"/>
        </w:rPr>
      </w:pPr>
    </w:p>
    <w:p w14:paraId="32C54778" w14:textId="69E74F03" w:rsidR="00115B86" w:rsidRPr="00115B86" w:rsidRDefault="00115B86" w:rsidP="00115B86">
      <w:pPr>
        <w:tabs>
          <w:tab w:val="clear" w:pos="567"/>
        </w:tabs>
        <w:spacing w:line="240" w:lineRule="auto"/>
        <w:rPr>
          <w:lang w:val="is-IS"/>
        </w:rPr>
      </w:pPr>
      <w:r w:rsidRPr="00115B86">
        <w:rPr>
          <w:lang w:val="is-IS"/>
        </w:rPr>
        <w:t xml:space="preserve">XALKORI 150 mg kyrni í </w:t>
      </w:r>
      <w:r w:rsidR="003A3A75">
        <w:rPr>
          <w:lang w:val="is-IS"/>
        </w:rPr>
        <w:t>hylkjum sem á að opna</w:t>
      </w:r>
    </w:p>
    <w:p w14:paraId="5553A288" w14:textId="77777777" w:rsidR="00115B86" w:rsidRPr="00115B86" w:rsidRDefault="00115B86" w:rsidP="00115B86">
      <w:pPr>
        <w:tabs>
          <w:tab w:val="clear" w:pos="567"/>
        </w:tabs>
        <w:spacing w:line="240" w:lineRule="auto"/>
        <w:rPr>
          <w:lang w:val="is-IS"/>
        </w:rPr>
      </w:pPr>
      <w:r w:rsidRPr="00115B86">
        <w:rPr>
          <w:lang w:val="is-IS"/>
        </w:rPr>
        <w:t>crizotinib</w:t>
      </w:r>
    </w:p>
    <w:p w14:paraId="048F1061" w14:textId="77777777" w:rsidR="00115B86" w:rsidRPr="0082087C" w:rsidRDefault="00115B86" w:rsidP="00115B86">
      <w:pPr>
        <w:tabs>
          <w:tab w:val="clear" w:pos="567"/>
        </w:tabs>
        <w:spacing w:line="240" w:lineRule="auto"/>
        <w:rPr>
          <w:lang w:val="is-IS"/>
        </w:rPr>
      </w:pPr>
    </w:p>
    <w:p w14:paraId="7F740BF6" w14:textId="77777777" w:rsidR="00115B86" w:rsidRPr="0082087C" w:rsidRDefault="00115B86" w:rsidP="00115B86">
      <w:pPr>
        <w:tabs>
          <w:tab w:val="clear" w:pos="567"/>
        </w:tabs>
        <w:spacing w:line="240" w:lineRule="auto"/>
        <w:rPr>
          <w:lang w:val="is-IS"/>
        </w:rPr>
      </w:pPr>
    </w:p>
    <w:p w14:paraId="21FBDB73"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lang w:val="is-IS"/>
        </w:rPr>
      </w:pPr>
      <w:r w:rsidRPr="00115B86">
        <w:rPr>
          <w:b/>
          <w:lang w:val="is-IS"/>
        </w:rPr>
        <w:t>2.</w:t>
      </w:r>
      <w:r w:rsidRPr="00115B86">
        <w:rPr>
          <w:b/>
          <w:lang w:val="is-IS"/>
        </w:rPr>
        <w:tab/>
        <w:t>VIRK(T) EFNI</w:t>
      </w:r>
    </w:p>
    <w:p w14:paraId="561E80A6" w14:textId="77777777" w:rsidR="00115B86" w:rsidRPr="0082087C" w:rsidRDefault="00115B86" w:rsidP="00115B86">
      <w:pPr>
        <w:tabs>
          <w:tab w:val="clear" w:pos="567"/>
        </w:tabs>
        <w:spacing w:line="240" w:lineRule="auto"/>
        <w:rPr>
          <w:lang w:val="is-IS"/>
        </w:rPr>
      </w:pPr>
    </w:p>
    <w:p w14:paraId="6B3A5125" w14:textId="77777777" w:rsidR="00115B86" w:rsidRPr="00115B86" w:rsidRDefault="00115B86" w:rsidP="00115B86">
      <w:pPr>
        <w:tabs>
          <w:tab w:val="clear" w:pos="567"/>
        </w:tabs>
        <w:spacing w:line="240" w:lineRule="auto"/>
        <w:rPr>
          <w:lang w:val="is-IS"/>
        </w:rPr>
      </w:pPr>
      <w:r w:rsidRPr="00115B86">
        <w:rPr>
          <w:lang w:val="is-IS"/>
        </w:rPr>
        <w:t>Hvert hylki inniheldur 150 mg crizotinib.</w:t>
      </w:r>
    </w:p>
    <w:p w14:paraId="3747E769" w14:textId="77777777" w:rsidR="00115B86" w:rsidRPr="0082087C" w:rsidRDefault="00115B86" w:rsidP="00115B86">
      <w:pPr>
        <w:tabs>
          <w:tab w:val="clear" w:pos="567"/>
        </w:tabs>
        <w:spacing w:line="240" w:lineRule="auto"/>
        <w:rPr>
          <w:lang w:val="is-IS"/>
        </w:rPr>
      </w:pPr>
    </w:p>
    <w:p w14:paraId="5C85816F" w14:textId="77777777" w:rsidR="00115B86" w:rsidRPr="0082087C" w:rsidRDefault="00115B86" w:rsidP="00115B86">
      <w:pPr>
        <w:tabs>
          <w:tab w:val="clear" w:pos="567"/>
        </w:tabs>
        <w:spacing w:line="240" w:lineRule="auto"/>
        <w:rPr>
          <w:lang w:val="is-IS"/>
        </w:rPr>
      </w:pPr>
    </w:p>
    <w:p w14:paraId="08C35472"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3.</w:t>
      </w:r>
      <w:r w:rsidRPr="00115B86">
        <w:rPr>
          <w:b/>
          <w:lang w:val="is-IS"/>
        </w:rPr>
        <w:tab/>
        <w:t>HJÁLPAREFNI</w:t>
      </w:r>
    </w:p>
    <w:p w14:paraId="488B5A14" w14:textId="77777777" w:rsidR="00115B86" w:rsidRPr="0082087C" w:rsidRDefault="00115B86" w:rsidP="00115B86">
      <w:pPr>
        <w:tabs>
          <w:tab w:val="clear" w:pos="567"/>
        </w:tabs>
        <w:spacing w:line="240" w:lineRule="auto"/>
        <w:rPr>
          <w:szCs w:val="22"/>
          <w:lang w:val="is-IS"/>
        </w:rPr>
      </w:pPr>
    </w:p>
    <w:p w14:paraId="250B81BE" w14:textId="77777777" w:rsidR="00115B86" w:rsidRPr="00115B86" w:rsidRDefault="00115B86" w:rsidP="00115B86">
      <w:pPr>
        <w:tabs>
          <w:tab w:val="clear" w:pos="567"/>
        </w:tabs>
        <w:spacing w:line="240" w:lineRule="auto"/>
        <w:rPr>
          <w:szCs w:val="22"/>
          <w:lang w:val="is-IS"/>
        </w:rPr>
      </w:pPr>
      <w:r w:rsidRPr="00115B86">
        <w:rPr>
          <w:lang w:val="is-IS"/>
        </w:rPr>
        <w:t>Inniheldur súkrósa. Sjá nánari upplýsingar í fylgiseðli.</w:t>
      </w:r>
    </w:p>
    <w:p w14:paraId="457D0CA5" w14:textId="77777777" w:rsidR="00115B86" w:rsidRPr="0082087C" w:rsidRDefault="00115B86" w:rsidP="00115B86">
      <w:pPr>
        <w:tabs>
          <w:tab w:val="clear" w:pos="567"/>
        </w:tabs>
        <w:spacing w:line="240" w:lineRule="auto"/>
        <w:rPr>
          <w:szCs w:val="22"/>
          <w:lang w:val="is-IS"/>
        </w:rPr>
      </w:pPr>
    </w:p>
    <w:p w14:paraId="695AFFBD" w14:textId="77777777" w:rsidR="00115B86" w:rsidRPr="0082087C" w:rsidRDefault="00115B86" w:rsidP="00115B86">
      <w:pPr>
        <w:tabs>
          <w:tab w:val="clear" w:pos="567"/>
        </w:tabs>
        <w:spacing w:line="240" w:lineRule="auto"/>
        <w:rPr>
          <w:lang w:val="is-IS"/>
        </w:rPr>
      </w:pPr>
    </w:p>
    <w:p w14:paraId="6311E1C8"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4.</w:t>
      </w:r>
      <w:r w:rsidRPr="00115B86">
        <w:rPr>
          <w:b/>
          <w:lang w:val="is-IS"/>
        </w:rPr>
        <w:tab/>
        <w:t>LYFJAFORM OG INNIHALD</w:t>
      </w:r>
    </w:p>
    <w:p w14:paraId="400F939E" w14:textId="77777777" w:rsidR="00115B86" w:rsidRPr="0082087C" w:rsidRDefault="00115B86" w:rsidP="00115B86">
      <w:pPr>
        <w:tabs>
          <w:tab w:val="clear" w:pos="567"/>
        </w:tabs>
        <w:spacing w:line="240" w:lineRule="auto"/>
        <w:rPr>
          <w:lang w:val="is-IS"/>
        </w:rPr>
      </w:pPr>
    </w:p>
    <w:p w14:paraId="309EE5B2" w14:textId="69CF264A" w:rsidR="00115B86" w:rsidRPr="00115B86" w:rsidRDefault="00115B86" w:rsidP="00115B86">
      <w:pPr>
        <w:tabs>
          <w:tab w:val="clear" w:pos="567"/>
        </w:tabs>
        <w:spacing w:line="240" w:lineRule="auto"/>
        <w:rPr>
          <w:lang w:val="is-IS"/>
        </w:rPr>
      </w:pPr>
      <w:r w:rsidRPr="00115B86">
        <w:rPr>
          <w:lang w:val="is-IS"/>
        </w:rPr>
        <w:t>60 </w:t>
      </w:r>
      <w:r w:rsidR="003A3A75">
        <w:rPr>
          <w:lang w:val="is-IS"/>
        </w:rPr>
        <w:t>hylki sem á að opna</w:t>
      </w:r>
    </w:p>
    <w:p w14:paraId="5ADEBA93" w14:textId="77777777" w:rsidR="00115B86" w:rsidRPr="0082087C" w:rsidRDefault="00115B86" w:rsidP="00115B86">
      <w:pPr>
        <w:tabs>
          <w:tab w:val="clear" w:pos="567"/>
        </w:tabs>
        <w:spacing w:line="240" w:lineRule="auto"/>
        <w:rPr>
          <w:lang w:val="is-IS"/>
        </w:rPr>
      </w:pPr>
    </w:p>
    <w:p w14:paraId="2DA87C3C" w14:textId="77777777" w:rsidR="00115B86" w:rsidRPr="0082087C" w:rsidRDefault="00115B86" w:rsidP="00115B86">
      <w:pPr>
        <w:tabs>
          <w:tab w:val="clear" w:pos="567"/>
        </w:tabs>
        <w:spacing w:line="240" w:lineRule="auto"/>
        <w:rPr>
          <w:lang w:val="is-IS"/>
        </w:rPr>
      </w:pPr>
    </w:p>
    <w:p w14:paraId="33B2D3AD"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5.</w:t>
      </w:r>
      <w:r w:rsidRPr="00115B86">
        <w:rPr>
          <w:b/>
          <w:lang w:val="is-IS"/>
        </w:rPr>
        <w:tab/>
        <w:t>AÐFERÐ VIÐ LYFJAGJÖF OG ÍKOMULEIÐ(IR)</w:t>
      </w:r>
    </w:p>
    <w:p w14:paraId="6E6F716E" w14:textId="77777777" w:rsidR="00115B86" w:rsidRPr="0082087C" w:rsidRDefault="00115B86" w:rsidP="00115B86">
      <w:pPr>
        <w:tabs>
          <w:tab w:val="clear" w:pos="567"/>
        </w:tabs>
        <w:spacing w:line="240" w:lineRule="auto"/>
        <w:rPr>
          <w:i/>
          <w:lang w:val="is-IS"/>
        </w:rPr>
      </w:pPr>
    </w:p>
    <w:p w14:paraId="445F8425" w14:textId="77777777" w:rsidR="00115B86" w:rsidRPr="00115B86" w:rsidRDefault="00115B86" w:rsidP="00115B86">
      <w:pPr>
        <w:tabs>
          <w:tab w:val="clear" w:pos="567"/>
        </w:tabs>
        <w:spacing w:line="240" w:lineRule="auto"/>
        <w:rPr>
          <w:lang w:val="is-IS"/>
        </w:rPr>
      </w:pPr>
      <w:r w:rsidRPr="00115B86">
        <w:rPr>
          <w:lang w:val="is-IS"/>
        </w:rPr>
        <w:t>Lesið fylgiseðilinn fyrir notkun.</w:t>
      </w:r>
    </w:p>
    <w:p w14:paraId="1F5D4A99" w14:textId="77777777" w:rsidR="00115B86" w:rsidRPr="00115B86" w:rsidRDefault="00115B86" w:rsidP="00115B86">
      <w:pPr>
        <w:tabs>
          <w:tab w:val="clear" w:pos="567"/>
        </w:tabs>
        <w:spacing w:line="240" w:lineRule="auto"/>
        <w:rPr>
          <w:lang w:val="is-IS"/>
        </w:rPr>
      </w:pPr>
      <w:r w:rsidRPr="00C07330">
        <w:rPr>
          <w:color w:val="000000" w:themeColor="text1"/>
          <w:lang w:val="is-IS"/>
        </w:rPr>
        <w:t>Ekki má gleypa hylkin.</w:t>
      </w:r>
    </w:p>
    <w:p w14:paraId="59038A2D" w14:textId="77777777" w:rsidR="00115B86" w:rsidRPr="00115B86" w:rsidRDefault="00115B86" w:rsidP="00115B86">
      <w:pPr>
        <w:tabs>
          <w:tab w:val="clear" w:pos="567"/>
        </w:tabs>
        <w:spacing w:line="240" w:lineRule="auto"/>
        <w:rPr>
          <w:lang w:val="is-IS"/>
        </w:rPr>
      </w:pPr>
      <w:r w:rsidRPr="00115B86">
        <w:rPr>
          <w:highlight w:val="lightGray"/>
          <w:lang w:val="is-IS"/>
        </w:rPr>
        <w:t>&lt;setja inn QR kóða&gt;</w:t>
      </w:r>
    </w:p>
    <w:p w14:paraId="77D8BBD5" w14:textId="77777777" w:rsidR="00115B86" w:rsidRPr="00115B86" w:rsidRDefault="00115B86" w:rsidP="00115B86">
      <w:pPr>
        <w:tabs>
          <w:tab w:val="clear" w:pos="567"/>
        </w:tabs>
        <w:spacing w:line="240" w:lineRule="auto"/>
        <w:rPr>
          <w:lang w:val="is-IS"/>
        </w:rPr>
      </w:pPr>
      <w:r w:rsidRPr="00115B86">
        <w:rPr>
          <w:lang w:val="is-IS"/>
        </w:rPr>
        <w:t>Skannið QR kóða fyrir nánari upplýsingar.</w:t>
      </w:r>
    </w:p>
    <w:p w14:paraId="50AAD243" w14:textId="77777777" w:rsidR="00115B86" w:rsidRPr="00115B86" w:rsidRDefault="00115B86" w:rsidP="00115B86">
      <w:pPr>
        <w:tabs>
          <w:tab w:val="clear" w:pos="567"/>
        </w:tabs>
        <w:spacing w:line="240" w:lineRule="auto"/>
        <w:rPr>
          <w:lang w:val="is-IS"/>
        </w:rPr>
      </w:pPr>
      <w:r w:rsidRPr="00115B86">
        <w:rPr>
          <w:highlight w:val="lightGray"/>
          <w:lang w:val="is-IS"/>
        </w:rPr>
        <w:t xml:space="preserve">URL: </w:t>
      </w:r>
      <w:hyperlink r:id="rId20" w:history="1">
        <w:r w:rsidRPr="00103C0C">
          <w:rPr>
            <w:color w:val="000000" w:themeColor="text1"/>
            <w:highlight w:val="lightGray"/>
            <w:u w:val="single"/>
            <w:lang w:val="is-IS"/>
          </w:rPr>
          <w:t>www.pfizer.com</w:t>
        </w:r>
      </w:hyperlink>
    </w:p>
    <w:p w14:paraId="44514628" w14:textId="77777777" w:rsidR="00115B86" w:rsidRPr="00115B86" w:rsidRDefault="00115B86" w:rsidP="00115B86">
      <w:pPr>
        <w:tabs>
          <w:tab w:val="clear" w:pos="567"/>
        </w:tabs>
        <w:spacing w:line="240" w:lineRule="auto"/>
        <w:rPr>
          <w:lang w:val="is-IS"/>
        </w:rPr>
      </w:pPr>
      <w:r w:rsidRPr="00115B86">
        <w:rPr>
          <w:lang w:val="is-IS"/>
        </w:rPr>
        <w:t>Til inntöku.</w:t>
      </w:r>
    </w:p>
    <w:p w14:paraId="7CFD42FF" w14:textId="77777777" w:rsidR="00115B86" w:rsidRPr="0082087C" w:rsidRDefault="00115B86" w:rsidP="00115B86">
      <w:pPr>
        <w:tabs>
          <w:tab w:val="clear" w:pos="567"/>
        </w:tabs>
        <w:spacing w:line="240" w:lineRule="auto"/>
        <w:rPr>
          <w:lang w:val="de-DE"/>
        </w:rPr>
      </w:pPr>
    </w:p>
    <w:p w14:paraId="1B002201" w14:textId="77777777" w:rsidR="00115B86" w:rsidRPr="0082087C" w:rsidRDefault="00115B86" w:rsidP="00115B86">
      <w:pPr>
        <w:tabs>
          <w:tab w:val="clear" w:pos="567"/>
        </w:tabs>
        <w:spacing w:line="240" w:lineRule="auto"/>
        <w:rPr>
          <w:lang w:val="de-DE"/>
        </w:rPr>
      </w:pPr>
    </w:p>
    <w:p w14:paraId="6F255375"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6.</w:t>
      </w:r>
      <w:r w:rsidRPr="00115B86">
        <w:rPr>
          <w:b/>
          <w:lang w:val="is-IS"/>
        </w:rPr>
        <w:tab/>
        <w:t>SÉRSTÖK VARNAÐARORÐ UM AÐ LYFIÐ SKULI GEYMT ÞAR SEM BÖRN HVORKI NÁ TIL NÉ SJÁ</w:t>
      </w:r>
    </w:p>
    <w:p w14:paraId="05FF9A35" w14:textId="77777777" w:rsidR="00115B86" w:rsidRPr="0082087C" w:rsidRDefault="00115B86" w:rsidP="00115B86">
      <w:pPr>
        <w:tabs>
          <w:tab w:val="clear" w:pos="567"/>
        </w:tabs>
        <w:spacing w:line="240" w:lineRule="auto"/>
        <w:rPr>
          <w:lang w:val="de-DE"/>
        </w:rPr>
      </w:pPr>
    </w:p>
    <w:p w14:paraId="39CB898B" w14:textId="77777777" w:rsidR="00115B86" w:rsidRPr="00115B86" w:rsidRDefault="00115B86" w:rsidP="00115B86">
      <w:pPr>
        <w:tabs>
          <w:tab w:val="clear" w:pos="567"/>
        </w:tabs>
        <w:spacing w:line="240" w:lineRule="auto"/>
        <w:outlineLvl w:val="0"/>
        <w:rPr>
          <w:lang w:val="is-IS"/>
        </w:rPr>
      </w:pPr>
      <w:r w:rsidRPr="00115B86">
        <w:rPr>
          <w:lang w:val="is-IS"/>
        </w:rPr>
        <w:t>Geymið þar sem börn hvorki ná til né sjá.</w:t>
      </w:r>
    </w:p>
    <w:p w14:paraId="50686C5E" w14:textId="77777777" w:rsidR="00115B86" w:rsidRPr="0082087C" w:rsidRDefault="00115B86" w:rsidP="00115B86">
      <w:pPr>
        <w:tabs>
          <w:tab w:val="clear" w:pos="567"/>
        </w:tabs>
        <w:spacing w:line="240" w:lineRule="auto"/>
        <w:outlineLvl w:val="0"/>
        <w:rPr>
          <w:lang w:val="de-DE"/>
        </w:rPr>
      </w:pPr>
    </w:p>
    <w:p w14:paraId="511227F1" w14:textId="77777777" w:rsidR="00115B86" w:rsidRPr="0082087C" w:rsidRDefault="00115B86" w:rsidP="00115B86">
      <w:pPr>
        <w:tabs>
          <w:tab w:val="clear" w:pos="567"/>
        </w:tabs>
        <w:spacing w:line="240" w:lineRule="auto"/>
        <w:rPr>
          <w:lang w:val="de-DE"/>
        </w:rPr>
      </w:pPr>
    </w:p>
    <w:p w14:paraId="40932191"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7.</w:t>
      </w:r>
      <w:r w:rsidRPr="00115B86">
        <w:rPr>
          <w:b/>
          <w:lang w:val="is-IS"/>
        </w:rPr>
        <w:tab/>
        <w:t>ÖNNUR SÉRSTÖK VARNAÐARORÐ, EF MEÐ ÞARF</w:t>
      </w:r>
    </w:p>
    <w:p w14:paraId="677B896C" w14:textId="77777777" w:rsidR="00115B86" w:rsidRPr="0082087C" w:rsidRDefault="00115B86" w:rsidP="00115B86">
      <w:pPr>
        <w:tabs>
          <w:tab w:val="clear" w:pos="567"/>
        </w:tabs>
        <w:autoSpaceDE w:val="0"/>
        <w:autoSpaceDN w:val="0"/>
        <w:adjustRightInd w:val="0"/>
        <w:spacing w:line="240" w:lineRule="auto"/>
        <w:rPr>
          <w:lang w:val="de-DE"/>
        </w:rPr>
      </w:pPr>
    </w:p>
    <w:p w14:paraId="0953D499" w14:textId="77777777" w:rsidR="00115B86" w:rsidRPr="0082087C" w:rsidRDefault="00115B86" w:rsidP="00115B86">
      <w:pPr>
        <w:tabs>
          <w:tab w:val="clear" w:pos="567"/>
        </w:tabs>
        <w:autoSpaceDE w:val="0"/>
        <w:autoSpaceDN w:val="0"/>
        <w:adjustRightInd w:val="0"/>
        <w:spacing w:line="240" w:lineRule="auto"/>
        <w:rPr>
          <w:lang w:val="de-DE"/>
        </w:rPr>
      </w:pPr>
    </w:p>
    <w:p w14:paraId="700F9552"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8.</w:t>
      </w:r>
      <w:r w:rsidRPr="00115B86">
        <w:rPr>
          <w:b/>
          <w:lang w:val="is-IS"/>
        </w:rPr>
        <w:tab/>
        <w:t>FYRNINGARDAGSETNING</w:t>
      </w:r>
    </w:p>
    <w:p w14:paraId="20E05D48" w14:textId="77777777" w:rsidR="00115B86" w:rsidRPr="0082087C" w:rsidRDefault="00115B86" w:rsidP="00115B86">
      <w:pPr>
        <w:tabs>
          <w:tab w:val="clear" w:pos="567"/>
        </w:tabs>
        <w:spacing w:line="240" w:lineRule="auto"/>
        <w:rPr>
          <w:lang w:val="de-DE"/>
        </w:rPr>
      </w:pPr>
    </w:p>
    <w:p w14:paraId="5A675B9C" w14:textId="77777777" w:rsidR="00115B86" w:rsidRPr="00115B86" w:rsidRDefault="00115B86" w:rsidP="00115B86">
      <w:pPr>
        <w:tabs>
          <w:tab w:val="clear" w:pos="567"/>
        </w:tabs>
        <w:spacing w:line="240" w:lineRule="auto"/>
        <w:rPr>
          <w:lang w:val="is-IS"/>
        </w:rPr>
      </w:pPr>
      <w:r w:rsidRPr="00115B86">
        <w:rPr>
          <w:lang w:val="is-IS"/>
        </w:rPr>
        <w:t>EXP</w:t>
      </w:r>
    </w:p>
    <w:p w14:paraId="4A326250" w14:textId="77777777" w:rsidR="00115B86" w:rsidRPr="0082087C" w:rsidRDefault="00115B86" w:rsidP="00115B86">
      <w:pPr>
        <w:tabs>
          <w:tab w:val="clear" w:pos="567"/>
        </w:tabs>
        <w:spacing w:line="240" w:lineRule="auto"/>
        <w:rPr>
          <w:lang w:val="de-DE"/>
        </w:rPr>
      </w:pPr>
    </w:p>
    <w:p w14:paraId="09F26D75" w14:textId="77777777" w:rsidR="00115B86" w:rsidRPr="0082087C" w:rsidRDefault="00115B86" w:rsidP="00115B86">
      <w:pPr>
        <w:tabs>
          <w:tab w:val="clear" w:pos="567"/>
        </w:tabs>
        <w:spacing w:line="240" w:lineRule="auto"/>
        <w:rPr>
          <w:lang w:val="de-DE"/>
        </w:rPr>
      </w:pPr>
    </w:p>
    <w:p w14:paraId="345DE58A"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9.</w:t>
      </w:r>
      <w:r w:rsidRPr="00115B86">
        <w:rPr>
          <w:b/>
          <w:lang w:val="is-IS"/>
        </w:rPr>
        <w:tab/>
        <w:t>SÉRSTÖK GEYMSLUSKILYRÐI</w:t>
      </w:r>
    </w:p>
    <w:p w14:paraId="113BB647" w14:textId="77777777" w:rsidR="00115B86" w:rsidRPr="0082087C" w:rsidRDefault="00115B86" w:rsidP="00115B86">
      <w:pPr>
        <w:tabs>
          <w:tab w:val="clear" w:pos="567"/>
        </w:tabs>
        <w:spacing w:line="240" w:lineRule="auto"/>
        <w:rPr>
          <w:lang w:val="de-DE"/>
        </w:rPr>
      </w:pPr>
    </w:p>
    <w:p w14:paraId="3ACC7EC9" w14:textId="74B5A185" w:rsidR="00115B86" w:rsidRDefault="00A02CEF" w:rsidP="00115B86">
      <w:pPr>
        <w:tabs>
          <w:tab w:val="clear" w:pos="567"/>
        </w:tabs>
        <w:spacing w:line="240" w:lineRule="auto"/>
        <w:rPr>
          <w:lang w:val="de-DE"/>
        </w:rPr>
      </w:pPr>
      <w:r>
        <w:rPr>
          <w:lang w:val="de-DE"/>
        </w:rPr>
        <w:t>Geymið við lægri hita en 25°C.</w:t>
      </w:r>
    </w:p>
    <w:p w14:paraId="22AB3F52" w14:textId="77777777" w:rsidR="00A02CEF" w:rsidRDefault="00A02CEF" w:rsidP="00115B86">
      <w:pPr>
        <w:tabs>
          <w:tab w:val="clear" w:pos="567"/>
        </w:tabs>
        <w:spacing w:line="240" w:lineRule="auto"/>
        <w:rPr>
          <w:lang w:val="de-DE"/>
        </w:rPr>
      </w:pPr>
    </w:p>
    <w:p w14:paraId="648214E8" w14:textId="77777777" w:rsidR="00A02CEF" w:rsidRPr="0082087C" w:rsidRDefault="00A02CEF" w:rsidP="00115B86">
      <w:pPr>
        <w:tabs>
          <w:tab w:val="clear" w:pos="567"/>
        </w:tabs>
        <w:spacing w:line="240" w:lineRule="auto"/>
        <w:rPr>
          <w:lang w:val="de-DE"/>
        </w:rPr>
      </w:pPr>
    </w:p>
    <w:p w14:paraId="5228B950" w14:textId="77777777" w:rsidR="00115B86" w:rsidRPr="00115B86" w:rsidRDefault="00115B86" w:rsidP="0082087C">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lang w:val="is-IS"/>
        </w:rPr>
      </w:pPr>
      <w:r w:rsidRPr="00115B86">
        <w:rPr>
          <w:b/>
          <w:lang w:val="is-IS"/>
        </w:rPr>
        <w:lastRenderedPageBreak/>
        <w:t>10.</w:t>
      </w:r>
      <w:r w:rsidRPr="00115B86">
        <w:rPr>
          <w:b/>
          <w:lang w:val="is-IS"/>
        </w:rPr>
        <w:tab/>
        <w:t>SÉRSTAKAR VARÚÐARRÁÐSTAFANIR VIÐ FÖRGUN LYFJALEIFA EÐA ÚRGANGS VEGNA LYFSINS ÞAR SEM VIÐ Á</w:t>
      </w:r>
    </w:p>
    <w:p w14:paraId="7F5A1929" w14:textId="77777777" w:rsidR="00115B86" w:rsidRPr="0082087C" w:rsidRDefault="00115B86" w:rsidP="00115B86">
      <w:pPr>
        <w:keepNext/>
        <w:keepLines/>
        <w:tabs>
          <w:tab w:val="clear" w:pos="567"/>
        </w:tabs>
        <w:spacing w:line="240" w:lineRule="auto"/>
        <w:rPr>
          <w:lang w:val="de-DE"/>
        </w:rPr>
      </w:pPr>
    </w:p>
    <w:p w14:paraId="3E8437B3" w14:textId="77777777" w:rsidR="00115B86" w:rsidRPr="0082087C" w:rsidRDefault="00115B86" w:rsidP="00115B86">
      <w:pPr>
        <w:keepNext/>
        <w:keepLines/>
        <w:tabs>
          <w:tab w:val="clear" w:pos="567"/>
        </w:tabs>
        <w:spacing w:line="240" w:lineRule="auto"/>
        <w:rPr>
          <w:lang w:val="de-DE"/>
        </w:rPr>
      </w:pPr>
    </w:p>
    <w:p w14:paraId="7159A6F7" w14:textId="77777777" w:rsidR="00115B86" w:rsidRPr="00115B86" w:rsidRDefault="00115B86" w:rsidP="00115B86">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11.</w:t>
      </w:r>
      <w:r w:rsidRPr="00115B86">
        <w:rPr>
          <w:b/>
          <w:lang w:val="is-IS"/>
        </w:rPr>
        <w:tab/>
        <w:t>NAFN OG HEIMILISFANG MARKAÐSLEYFISHAFA</w:t>
      </w:r>
    </w:p>
    <w:p w14:paraId="176742E0" w14:textId="77777777" w:rsidR="00115B86" w:rsidRPr="0082087C" w:rsidRDefault="00115B86" w:rsidP="00115B86">
      <w:pPr>
        <w:keepNext/>
        <w:keepLines/>
        <w:tabs>
          <w:tab w:val="clear" w:pos="567"/>
        </w:tabs>
        <w:spacing w:line="240" w:lineRule="auto"/>
        <w:rPr>
          <w:lang w:val="de-DE"/>
        </w:rPr>
      </w:pPr>
    </w:p>
    <w:p w14:paraId="6F7D49A3" w14:textId="77777777" w:rsidR="00115B86" w:rsidRPr="00115B86" w:rsidRDefault="00115B86" w:rsidP="00115B86">
      <w:pPr>
        <w:tabs>
          <w:tab w:val="clear" w:pos="567"/>
        </w:tabs>
        <w:suppressAutoHyphens/>
        <w:spacing w:line="240" w:lineRule="auto"/>
        <w:rPr>
          <w:lang w:val="is-IS"/>
        </w:rPr>
      </w:pPr>
      <w:r w:rsidRPr="00115B86">
        <w:rPr>
          <w:lang w:val="is-IS"/>
        </w:rPr>
        <w:t>Pfizer Europe</w:t>
      </w:r>
      <w:r w:rsidRPr="00103C0C">
        <w:rPr>
          <w:sz w:val="20"/>
          <w:lang w:val="is-IS"/>
        </w:rPr>
        <w:t xml:space="preserve"> </w:t>
      </w:r>
      <w:r w:rsidRPr="00115B86">
        <w:rPr>
          <w:lang w:val="is-IS"/>
        </w:rPr>
        <w:t>MA EEIG</w:t>
      </w:r>
    </w:p>
    <w:p w14:paraId="347EF03F" w14:textId="77777777" w:rsidR="00115B86" w:rsidRPr="00115B86" w:rsidRDefault="00115B86" w:rsidP="00115B86">
      <w:pPr>
        <w:tabs>
          <w:tab w:val="clear" w:pos="567"/>
        </w:tabs>
        <w:suppressAutoHyphens/>
        <w:spacing w:line="240" w:lineRule="auto"/>
        <w:rPr>
          <w:lang w:val="is-IS"/>
        </w:rPr>
      </w:pPr>
      <w:r w:rsidRPr="00115B86">
        <w:rPr>
          <w:lang w:val="is-IS"/>
        </w:rPr>
        <w:t>Boulevard de la Plaine 17</w:t>
      </w:r>
    </w:p>
    <w:p w14:paraId="04D36872" w14:textId="77777777" w:rsidR="00115B86" w:rsidRPr="00115B86" w:rsidRDefault="00115B86" w:rsidP="00115B86">
      <w:pPr>
        <w:tabs>
          <w:tab w:val="clear" w:pos="567"/>
        </w:tabs>
        <w:suppressAutoHyphens/>
        <w:spacing w:line="240" w:lineRule="auto"/>
        <w:rPr>
          <w:lang w:val="is-IS"/>
        </w:rPr>
      </w:pPr>
      <w:r w:rsidRPr="00115B86">
        <w:rPr>
          <w:lang w:val="is-IS"/>
        </w:rPr>
        <w:t>1050 Bruxelles</w:t>
      </w:r>
    </w:p>
    <w:p w14:paraId="3D5AA2CC" w14:textId="77777777" w:rsidR="00115B86" w:rsidRPr="00115B86" w:rsidRDefault="00115B86" w:rsidP="00115B86">
      <w:pPr>
        <w:tabs>
          <w:tab w:val="clear" w:pos="567"/>
        </w:tabs>
        <w:spacing w:line="240" w:lineRule="auto"/>
        <w:rPr>
          <w:lang w:val="is-IS"/>
        </w:rPr>
      </w:pPr>
      <w:r w:rsidRPr="00115B86">
        <w:rPr>
          <w:lang w:val="is-IS"/>
        </w:rPr>
        <w:t>Belgía</w:t>
      </w:r>
    </w:p>
    <w:p w14:paraId="59244D97" w14:textId="77777777" w:rsidR="00115B86" w:rsidRPr="0082087C" w:rsidRDefault="00115B86" w:rsidP="00115B86">
      <w:pPr>
        <w:tabs>
          <w:tab w:val="clear" w:pos="567"/>
        </w:tabs>
        <w:spacing w:line="240" w:lineRule="auto"/>
        <w:rPr>
          <w:lang w:val="fr-FR"/>
        </w:rPr>
      </w:pPr>
    </w:p>
    <w:p w14:paraId="60C17FC2" w14:textId="77777777" w:rsidR="00115B86" w:rsidRPr="0082087C" w:rsidRDefault="00115B86" w:rsidP="00115B86">
      <w:pPr>
        <w:tabs>
          <w:tab w:val="clear" w:pos="567"/>
        </w:tabs>
        <w:spacing w:line="240" w:lineRule="auto"/>
        <w:rPr>
          <w:lang w:val="fr-FR"/>
        </w:rPr>
      </w:pPr>
    </w:p>
    <w:p w14:paraId="7A4F1083" w14:textId="77777777" w:rsidR="00115B86" w:rsidRPr="00115B86" w:rsidRDefault="00115B86" w:rsidP="0082087C">
      <w:pPr>
        <w:pBdr>
          <w:top w:val="single" w:sz="4" w:space="1" w:color="auto"/>
          <w:left w:val="single" w:sz="4" w:space="4" w:color="auto"/>
          <w:bottom w:val="single" w:sz="4" w:space="1" w:color="auto"/>
          <w:right w:val="single" w:sz="4" w:space="4" w:color="auto"/>
        </w:pBdr>
        <w:spacing w:line="240" w:lineRule="auto"/>
        <w:outlineLvl w:val="0"/>
        <w:rPr>
          <w:lang w:val="is-IS"/>
        </w:rPr>
      </w:pPr>
      <w:r w:rsidRPr="00115B86">
        <w:rPr>
          <w:b/>
          <w:lang w:val="is-IS"/>
        </w:rPr>
        <w:t>12.</w:t>
      </w:r>
      <w:r w:rsidRPr="00115B86">
        <w:rPr>
          <w:b/>
          <w:lang w:val="is-IS"/>
        </w:rPr>
        <w:tab/>
        <w:t>MARKAÐSLEYFISNÚMER</w:t>
      </w:r>
    </w:p>
    <w:p w14:paraId="46396607" w14:textId="77777777" w:rsidR="00115B86" w:rsidRPr="0082087C" w:rsidRDefault="00115B86" w:rsidP="00115B86">
      <w:pPr>
        <w:tabs>
          <w:tab w:val="clear" w:pos="567"/>
        </w:tabs>
        <w:spacing w:line="240" w:lineRule="auto"/>
        <w:rPr>
          <w:lang w:val="es-US"/>
        </w:rPr>
      </w:pPr>
    </w:p>
    <w:p w14:paraId="230BFEE0" w14:textId="51BABEED" w:rsidR="00115B86" w:rsidRPr="00115B86" w:rsidRDefault="00115B86" w:rsidP="00115B86">
      <w:pPr>
        <w:tabs>
          <w:tab w:val="clear" w:pos="567"/>
        </w:tabs>
        <w:spacing w:line="240" w:lineRule="auto"/>
        <w:rPr>
          <w:lang w:val="is-IS"/>
        </w:rPr>
      </w:pPr>
      <w:r w:rsidRPr="00115B86">
        <w:rPr>
          <w:lang w:val="is-IS"/>
        </w:rPr>
        <w:t>EU/</w:t>
      </w:r>
      <w:r w:rsidR="00674469">
        <w:rPr>
          <w:lang w:val="is-IS"/>
        </w:rPr>
        <w:t>1</w:t>
      </w:r>
      <w:r w:rsidRPr="00115B86">
        <w:rPr>
          <w:lang w:val="is-IS"/>
        </w:rPr>
        <w:t>/</w:t>
      </w:r>
      <w:r w:rsidR="00674469">
        <w:rPr>
          <w:lang w:val="is-IS"/>
        </w:rPr>
        <w:t>12</w:t>
      </w:r>
      <w:r w:rsidRPr="00115B86">
        <w:rPr>
          <w:lang w:val="is-IS"/>
        </w:rPr>
        <w:t>/</w:t>
      </w:r>
      <w:r w:rsidR="00674469">
        <w:rPr>
          <w:lang w:val="is-IS"/>
        </w:rPr>
        <w:t>793</w:t>
      </w:r>
      <w:r w:rsidRPr="00115B86">
        <w:rPr>
          <w:lang w:val="is-IS"/>
        </w:rPr>
        <w:t>/</w:t>
      </w:r>
      <w:r w:rsidR="00674469">
        <w:rPr>
          <w:lang w:val="is-IS"/>
        </w:rPr>
        <w:t>007</w:t>
      </w:r>
    </w:p>
    <w:p w14:paraId="1E3D932C" w14:textId="77777777" w:rsidR="00115B86" w:rsidRPr="0082087C" w:rsidRDefault="00115B86" w:rsidP="00115B86">
      <w:pPr>
        <w:tabs>
          <w:tab w:val="clear" w:pos="567"/>
        </w:tabs>
        <w:spacing w:line="240" w:lineRule="auto"/>
        <w:rPr>
          <w:lang w:val="es-US"/>
        </w:rPr>
      </w:pPr>
    </w:p>
    <w:p w14:paraId="3B43B083" w14:textId="77777777" w:rsidR="00115B86" w:rsidRPr="0082087C" w:rsidRDefault="00115B86" w:rsidP="00115B86">
      <w:pPr>
        <w:tabs>
          <w:tab w:val="clear" w:pos="567"/>
        </w:tabs>
        <w:spacing w:line="240" w:lineRule="auto"/>
        <w:rPr>
          <w:lang w:val="es-US"/>
        </w:rPr>
      </w:pPr>
    </w:p>
    <w:p w14:paraId="2ED76DE7" w14:textId="77777777" w:rsidR="00115B86" w:rsidRPr="00115B86" w:rsidRDefault="00115B86" w:rsidP="0082087C">
      <w:pPr>
        <w:pBdr>
          <w:top w:val="single" w:sz="4" w:space="1" w:color="auto"/>
          <w:left w:val="single" w:sz="4" w:space="4" w:color="auto"/>
          <w:bottom w:val="single" w:sz="4" w:space="1" w:color="auto"/>
          <w:right w:val="single" w:sz="4" w:space="4" w:color="auto"/>
        </w:pBdr>
        <w:spacing w:line="240" w:lineRule="auto"/>
        <w:outlineLvl w:val="0"/>
        <w:rPr>
          <w:lang w:val="is-IS"/>
        </w:rPr>
      </w:pPr>
      <w:r w:rsidRPr="00115B86">
        <w:rPr>
          <w:b/>
          <w:lang w:val="is-IS"/>
        </w:rPr>
        <w:t>13.</w:t>
      </w:r>
      <w:r w:rsidRPr="00115B86">
        <w:rPr>
          <w:b/>
          <w:lang w:val="is-IS"/>
        </w:rPr>
        <w:tab/>
        <w:t>LOTUNÚMER</w:t>
      </w:r>
    </w:p>
    <w:p w14:paraId="19A0085E" w14:textId="77777777" w:rsidR="00115B86" w:rsidRPr="0082087C" w:rsidRDefault="00115B86" w:rsidP="00115B86">
      <w:pPr>
        <w:tabs>
          <w:tab w:val="clear" w:pos="567"/>
        </w:tabs>
        <w:spacing w:line="240" w:lineRule="auto"/>
        <w:rPr>
          <w:lang w:val="es-US"/>
        </w:rPr>
      </w:pPr>
    </w:p>
    <w:p w14:paraId="2B6DC2A2" w14:textId="77777777" w:rsidR="00115B86" w:rsidRPr="00115B86" w:rsidRDefault="00115B86" w:rsidP="00115B86">
      <w:pPr>
        <w:tabs>
          <w:tab w:val="clear" w:pos="567"/>
        </w:tabs>
        <w:spacing w:line="240" w:lineRule="auto"/>
        <w:rPr>
          <w:lang w:val="is-IS"/>
        </w:rPr>
      </w:pPr>
      <w:r w:rsidRPr="00115B86">
        <w:rPr>
          <w:lang w:val="is-IS"/>
        </w:rPr>
        <w:t>Lot</w:t>
      </w:r>
    </w:p>
    <w:p w14:paraId="2CD09B71" w14:textId="77777777" w:rsidR="00115B86" w:rsidRPr="0082087C" w:rsidRDefault="00115B86" w:rsidP="00115B86">
      <w:pPr>
        <w:tabs>
          <w:tab w:val="clear" w:pos="567"/>
        </w:tabs>
        <w:spacing w:line="240" w:lineRule="auto"/>
        <w:rPr>
          <w:lang w:val="es-US"/>
        </w:rPr>
      </w:pPr>
    </w:p>
    <w:p w14:paraId="59E808AE" w14:textId="77777777" w:rsidR="00115B86" w:rsidRPr="0082087C" w:rsidRDefault="00115B86" w:rsidP="00115B86">
      <w:pPr>
        <w:tabs>
          <w:tab w:val="clear" w:pos="567"/>
        </w:tabs>
        <w:spacing w:line="240" w:lineRule="auto"/>
        <w:rPr>
          <w:lang w:val="es-US"/>
        </w:rPr>
      </w:pPr>
    </w:p>
    <w:p w14:paraId="35A1D1C1" w14:textId="77777777" w:rsidR="00115B86" w:rsidRPr="00115B86" w:rsidRDefault="00115B86" w:rsidP="0082087C">
      <w:pPr>
        <w:pBdr>
          <w:top w:val="single" w:sz="4" w:space="1" w:color="auto"/>
          <w:left w:val="single" w:sz="4" w:space="4" w:color="auto"/>
          <w:bottom w:val="single" w:sz="4" w:space="1" w:color="auto"/>
          <w:right w:val="single" w:sz="4" w:space="4" w:color="auto"/>
        </w:pBdr>
        <w:spacing w:line="240" w:lineRule="auto"/>
        <w:outlineLvl w:val="0"/>
        <w:rPr>
          <w:lang w:val="is-IS"/>
        </w:rPr>
      </w:pPr>
      <w:r w:rsidRPr="00115B86">
        <w:rPr>
          <w:b/>
          <w:lang w:val="is-IS"/>
        </w:rPr>
        <w:t>14.</w:t>
      </w:r>
      <w:r w:rsidRPr="00115B86">
        <w:rPr>
          <w:b/>
          <w:lang w:val="is-IS"/>
        </w:rPr>
        <w:tab/>
        <w:t>AFGREIÐSLUTILHÖGUN</w:t>
      </w:r>
    </w:p>
    <w:p w14:paraId="1BF8AB16" w14:textId="77777777" w:rsidR="00115B86" w:rsidRPr="0082087C" w:rsidRDefault="00115B86" w:rsidP="00115B86">
      <w:pPr>
        <w:tabs>
          <w:tab w:val="clear" w:pos="567"/>
        </w:tabs>
        <w:spacing w:line="240" w:lineRule="auto"/>
        <w:rPr>
          <w:lang w:val="es-US"/>
        </w:rPr>
      </w:pPr>
    </w:p>
    <w:p w14:paraId="2DC839E5" w14:textId="77777777" w:rsidR="00115B86" w:rsidRPr="0082087C" w:rsidRDefault="00115B86" w:rsidP="00115B86">
      <w:pPr>
        <w:tabs>
          <w:tab w:val="clear" w:pos="567"/>
        </w:tabs>
        <w:spacing w:line="240" w:lineRule="auto"/>
        <w:rPr>
          <w:lang w:val="es-US"/>
        </w:rPr>
      </w:pPr>
    </w:p>
    <w:p w14:paraId="7561C3EE" w14:textId="77777777" w:rsidR="00115B86" w:rsidRPr="00115B86" w:rsidRDefault="00115B86" w:rsidP="0082087C">
      <w:pPr>
        <w:pBdr>
          <w:top w:val="single" w:sz="4" w:space="1" w:color="auto"/>
          <w:left w:val="single" w:sz="4" w:space="4" w:color="auto"/>
          <w:bottom w:val="single" w:sz="4" w:space="1" w:color="auto"/>
          <w:right w:val="single" w:sz="4" w:space="4" w:color="auto"/>
        </w:pBdr>
        <w:spacing w:line="240" w:lineRule="auto"/>
        <w:outlineLvl w:val="0"/>
        <w:rPr>
          <w:lang w:val="is-IS"/>
        </w:rPr>
      </w:pPr>
      <w:r w:rsidRPr="00115B86">
        <w:rPr>
          <w:b/>
          <w:lang w:val="is-IS"/>
        </w:rPr>
        <w:t>15.</w:t>
      </w:r>
      <w:r w:rsidRPr="00115B86">
        <w:rPr>
          <w:b/>
          <w:lang w:val="is-IS"/>
        </w:rPr>
        <w:tab/>
        <w:t>NOTKUNARLEIÐBEININGAR</w:t>
      </w:r>
    </w:p>
    <w:p w14:paraId="42A67513" w14:textId="77777777" w:rsidR="00115B86" w:rsidRPr="0082087C" w:rsidRDefault="00115B86" w:rsidP="00115B86">
      <w:pPr>
        <w:tabs>
          <w:tab w:val="clear" w:pos="567"/>
        </w:tabs>
        <w:spacing w:line="240" w:lineRule="auto"/>
        <w:rPr>
          <w:lang w:val="es-US"/>
        </w:rPr>
      </w:pPr>
    </w:p>
    <w:p w14:paraId="06E63E3C" w14:textId="77777777" w:rsidR="00115B86" w:rsidRPr="0082087C" w:rsidRDefault="00115B86" w:rsidP="00115B86">
      <w:pPr>
        <w:tabs>
          <w:tab w:val="clear" w:pos="567"/>
        </w:tabs>
        <w:spacing w:line="240" w:lineRule="auto"/>
        <w:rPr>
          <w:lang w:val="es-US"/>
        </w:rPr>
      </w:pPr>
    </w:p>
    <w:p w14:paraId="49EE3F97" w14:textId="77777777" w:rsidR="00115B86" w:rsidRPr="00115B86" w:rsidRDefault="00115B86" w:rsidP="0082087C">
      <w:pPr>
        <w:pBdr>
          <w:top w:val="single" w:sz="4" w:space="1" w:color="auto"/>
          <w:left w:val="single" w:sz="4" w:space="4" w:color="auto"/>
          <w:bottom w:val="single" w:sz="4" w:space="1" w:color="auto"/>
          <w:right w:val="single" w:sz="4" w:space="4" w:color="auto"/>
        </w:pBdr>
        <w:spacing w:line="240" w:lineRule="auto"/>
        <w:outlineLvl w:val="0"/>
        <w:rPr>
          <w:lang w:val="is-IS"/>
        </w:rPr>
      </w:pPr>
      <w:r w:rsidRPr="00115B86">
        <w:rPr>
          <w:b/>
          <w:lang w:val="is-IS"/>
        </w:rPr>
        <w:t>16.</w:t>
      </w:r>
      <w:r w:rsidRPr="00115B86">
        <w:rPr>
          <w:b/>
          <w:lang w:val="is-IS"/>
        </w:rPr>
        <w:tab/>
        <w:t>UPPLÝSINGAR MEÐ BLINDRALETRI</w:t>
      </w:r>
    </w:p>
    <w:p w14:paraId="540A5BBF" w14:textId="77777777" w:rsidR="00115B86" w:rsidRPr="0082087C" w:rsidRDefault="00115B86" w:rsidP="00115B86">
      <w:pPr>
        <w:tabs>
          <w:tab w:val="clear" w:pos="567"/>
        </w:tabs>
        <w:spacing w:line="240" w:lineRule="auto"/>
        <w:rPr>
          <w:lang w:val="es-US"/>
        </w:rPr>
      </w:pPr>
    </w:p>
    <w:p w14:paraId="2C6E8AB3" w14:textId="77777777" w:rsidR="00115B86" w:rsidRPr="00115B86" w:rsidRDefault="00115B86" w:rsidP="00115B86">
      <w:pPr>
        <w:tabs>
          <w:tab w:val="clear" w:pos="567"/>
        </w:tabs>
        <w:spacing w:line="240" w:lineRule="auto"/>
        <w:rPr>
          <w:lang w:val="is-IS"/>
        </w:rPr>
      </w:pPr>
      <w:r w:rsidRPr="00115B86">
        <w:rPr>
          <w:lang w:val="is-IS"/>
        </w:rPr>
        <w:t xml:space="preserve">XALKORI 150 mg </w:t>
      </w:r>
    </w:p>
    <w:p w14:paraId="27CBC67A" w14:textId="77777777" w:rsidR="00115B86" w:rsidRPr="0082087C" w:rsidRDefault="00115B86" w:rsidP="00115B86">
      <w:pPr>
        <w:tabs>
          <w:tab w:val="clear" w:pos="567"/>
        </w:tabs>
        <w:spacing w:line="240" w:lineRule="auto"/>
        <w:rPr>
          <w:lang w:val="es-US"/>
        </w:rPr>
      </w:pPr>
    </w:p>
    <w:p w14:paraId="4F89FACE" w14:textId="77777777" w:rsidR="00115B86" w:rsidRPr="0082087C" w:rsidRDefault="00115B86" w:rsidP="00115B86">
      <w:pPr>
        <w:spacing w:line="240" w:lineRule="auto"/>
        <w:rPr>
          <w:b/>
          <w:lang w:val="es-US"/>
        </w:rPr>
      </w:pPr>
    </w:p>
    <w:p w14:paraId="7B678B6C" w14:textId="77777777" w:rsidR="00115B86" w:rsidRPr="00115B86" w:rsidRDefault="00115B86" w:rsidP="0082087C">
      <w:pPr>
        <w:pBdr>
          <w:top w:val="single" w:sz="4" w:space="1" w:color="auto"/>
          <w:left w:val="single" w:sz="4" w:space="4" w:color="auto"/>
          <w:bottom w:val="single" w:sz="4" w:space="0" w:color="auto"/>
          <w:right w:val="single" w:sz="4" w:space="4" w:color="auto"/>
        </w:pBdr>
        <w:spacing w:line="240" w:lineRule="auto"/>
        <w:rPr>
          <w:i/>
          <w:lang w:val="is-IS"/>
        </w:rPr>
      </w:pPr>
      <w:r w:rsidRPr="00115B86">
        <w:rPr>
          <w:b/>
          <w:lang w:val="is-IS"/>
        </w:rPr>
        <w:t>17.</w:t>
      </w:r>
      <w:r w:rsidRPr="00115B86">
        <w:rPr>
          <w:b/>
          <w:lang w:val="is-IS"/>
        </w:rPr>
        <w:tab/>
        <w:t>EINKVÆMT AUÐKENNI – TVÍVÍTT STRIKAMERKI, QR KÓÐI</w:t>
      </w:r>
    </w:p>
    <w:p w14:paraId="4E5C9F3A" w14:textId="77777777" w:rsidR="00115B86" w:rsidRPr="0082087C" w:rsidRDefault="00115B86" w:rsidP="00115B86">
      <w:pPr>
        <w:tabs>
          <w:tab w:val="clear" w:pos="567"/>
        </w:tabs>
        <w:spacing w:line="240" w:lineRule="auto"/>
        <w:rPr>
          <w:lang w:val="es-US"/>
        </w:rPr>
      </w:pPr>
    </w:p>
    <w:p w14:paraId="52554A9D" w14:textId="77777777" w:rsidR="00115B86" w:rsidRPr="00115B86" w:rsidRDefault="00115B86" w:rsidP="00115B86">
      <w:pPr>
        <w:spacing w:line="240" w:lineRule="auto"/>
        <w:rPr>
          <w:lang w:val="is-IS"/>
        </w:rPr>
      </w:pPr>
      <w:r w:rsidRPr="00115B86">
        <w:rPr>
          <w:highlight w:val="lightGray"/>
          <w:lang w:val="is-IS"/>
        </w:rPr>
        <w:t>Á pakkningunni er tvívítt strikamerki með einkvæmu auðkenni.</w:t>
      </w:r>
    </w:p>
    <w:p w14:paraId="2D1C3B02" w14:textId="77777777" w:rsidR="00115B86" w:rsidRPr="0082087C" w:rsidRDefault="00115B86" w:rsidP="00115B86">
      <w:pPr>
        <w:spacing w:line="240" w:lineRule="auto"/>
        <w:rPr>
          <w:strike/>
          <w:shd w:val="clear" w:color="auto" w:fill="CCCCCC"/>
          <w:lang w:val="es-US"/>
        </w:rPr>
      </w:pPr>
    </w:p>
    <w:p w14:paraId="2F108AA1" w14:textId="77777777" w:rsidR="00115B86" w:rsidRPr="0082087C" w:rsidRDefault="00115B86" w:rsidP="00115B86">
      <w:pPr>
        <w:tabs>
          <w:tab w:val="clear" w:pos="567"/>
        </w:tabs>
        <w:spacing w:line="240" w:lineRule="auto"/>
        <w:rPr>
          <w:lang w:val="es-US"/>
        </w:rPr>
      </w:pPr>
    </w:p>
    <w:p w14:paraId="28A3003B" w14:textId="77777777" w:rsidR="00115B86" w:rsidRPr="00115B86" w:rsidRDefault="00115B86" w:rsidP="0082087C">
      <w:pPr>
        <w:pBdr>
          <w:top w:val="single" w:sz="4" w:space="1" w:color="auto"/>
          <w:left w:val="single" w:sz="4" w:space="4" w:color="auto"/>
          <w:bottom w:val="single" w:sz="4" w:space="0" w:color="auto"/>
          <w:right w:val="single" w:sz="4" w:space="4" w:color="auto"/>
        </w:pBdr>
        <w:spacing w:line="240" w:lineRule="auto"/>
        <w:rPr>
          <w:i/>
          <w:lang w:val="is-IS"/>
        </w:rPr>
      </w:pPr>
      <w:r w:rsidRPr="00115B86">
        <w:rPr>
          <w:b/>
          <w:lang w:val="is-IS"/>
        </w:rPr>
        <w:t>18.</w:t>
      </w:r>
      <w:r w:rsidRPr="00115B86">
        <w:rPr>
          <w:b/>
          <w:lang w:val="is-IS"/>
        </w:rPr>
        <w:tab/>
        <w:t>EINKVÆMT AUÐKENNI – UPPLÝSINGAR SEM FÓLK GETUR LESIÐ</w:t>
      </w:r>
    </w:p>
    <w:p w14:paraId="104CA4B0" w14:textId="77777777" w:rsidR="00115B86" w:rsidRPr="0082087C" w:rsidRDefault="00115B86" w:rsidP="00115B86">
      <w:pPr>
        <w:tabs>
          <w:tab w:val="clear" w:pos="567"/>
        </w:tabs>
        <w:spacing w:line="240" w:lineRule="auto"/>
        <w:rPr>
          <w:lang w:val="es-US"/>
        </w:rPr>
      </w:pPr>
    </w:p>
    <w:p w14:paraId="6756B1D4" w14:textId="77777777" w:rsidR="00115B86" w:rsidRPr="00115B86" w:rsidRDefault="00115B86" w:rsidP="00115B86">
      <w:pPr>
        <w:rPr>
          <w:lang w:val="is-IS"/>
        </w:rPr>
      </w:pPr>
      <w:r w:rsidRPr="00115B86">
        <w:rPr>
          <w:lang w:val="is-IS"/>
        </w:rPr>
        <w:t>PC</w:t>
      </w:r>
    </w:p>
    <w:p w14:paraId="03F0ED35" w14:textId="77777777" w:rsidR="00115B86" w:rsidRPr="00115B86" w:rsidRDefault="00115B86" w:rsidP="00115B86">
      <w:pPr>
        <w:rPr>
          <w:lang w:val="is-IS"/>
        </w:rPr>
      </w:pPr>
      <w:r w:rsidRPr="00115B86">
        <w:rPr>
          <w:lang w:val="is-IS"/>
        </w:rPr>
        <w:t>SN</w:t>
      </w:r>
    </w:p>
    <w:p w14:paraId="4CC8BFE7" w14:textId="77777777" w:rsidR="00115B86" w:rsidRPr="00115B86" w:rsidRDefault="00115B86" w:rsidP="00115B86">
      <w:pPr>
        <w:rPr>
          <w:b/>
          <w:lang w:val="is-IS"/>
        </w:rPr>
      </w:pPr>
      <w:r w:rsidRPr="00115B86">
        <w:rPr>
          <w:lang w:val="is-IS"/>
        </w:rPr>
        <w:t>NN</w:t>
      </w:r>
    </w:p>
    <w:p w14:paraId="4C76DCDB" w14:textId="77777777" w:rsidR="00115B86" w:rsidRPr="00115B86" w:rsidRDefault="00115B86" w:rsidP="00115B86">
      <w:pPr>
        <w:rPr>
          <w:b/>
          <w:lang w:val="is-IS"/>
        </w:rPr>
      </w:pPr>
      <w:r w:rsidRPr="00103C0C">
        <w:rPr>
          <w:sz w:val="20"/>
          <w:lang w:val="is-IS"/>
        </w:rPr>
        <w:br w:type="page"/>
      </w:r>
    </w:p>
    <w:p w14:paraId="07039288" w14:textId="77777777" w:rsidR="00115B86" w:rsidRPr="00115B86" w:rsidRDefault="00115B86" w:rsidP="00115B86">
      <w:pPr>
        <w:pBdr>
          <w:top w:val="single" w:sz="4" w:space="0" w:color="auto"/>
          <w:left w:val="single" w:sz="4" w:space="4" w:color="auto"/>
          <w:bottom w:val="single" w:sz="4" w:space="1" w:color="auto"/>
          <w:right w:val="single" w:sz="4" w:space="4" w:color="auto"/>
        </w:pBdr>
        <w:tabs>
          <w:tab w:val="clear" w:pos="567"/>
        </w:tabs>
        <w:spacing w:line="240" w:lineRule="auto"/>
        <w:rPr>
          <w:b/>
          <w:lang w:val="is-IS"/>
        </w:rPr>
      </w:pPr>
      <w:r w:rsidRPr="00115B86">
        <w:rPr>
          <w:b/>
          <w:lang w:val="is-IS"/>
        </w:rPr>
        <w:lastRenderedPageBreak/>
        <w:t>UPPLÝSINGAR SEM EIGA AÐ KOMA FRAM Á INNRI UMBÚÐUM</w:t>
      </w:r>
    </w:p>
    <w:p w14:paraId="2F191E22" w14:textId="77777777" w:rsidR="00115B86" w:rsidRPr="0082087C" w:rsidRDefault="00115B86" w:rsidP="00115B86">
      <w:pPr>
        <w:pBdr>
          <w:top w:val="single" w:sz="4" w:space="0" w:color="auto"/>
          <w:left w:val="single" w:sz="4" w:space="4" w:color="auto"/>
          <w:bottom w:val="single" w:sz="4" w:space="1" w:color="auto"/>
          <w:right w:val="single" w:sz="4" w:space="4" w:color="auto"/>
        </w:pBdr>
        <w:tabs>
          <w:tab w:val="clear" w:pos="567"/>
        </w:tabs>
        <w:spacing w:line="240" w:lineRule="auto"/>
        <w:rPr>
          <w:b/>
          <w:lang w:val="es-US"/>
        </w:rPr>
      </w:pPr>
    </w:p>
    <w:p w14:paraId="71A5D710" w14:textId="77777777" w:rsidR="00115B86" w:rsidRPr="00115B86" w:rsidRDefault="00115B86" w:rsidP="00115B86">
      <w:pPr>
        <w:pBdr>
          <w:top w:val="single" w:sz="4" w:space="0" w:color="auto"/>
          <w:left w:val="single" w:sz="4" w:space="4" w:color="auto"/>
          <w:bottom w:val="single" w:sz="4" w:space="1" w:color="auto"/>
          <w:right w:val="single" w:sz="4" w:space="4" w:color="auto"/>
        </w:pBdr>
        <w:tabs>
          <w:tab w:val="clear" w:pos="567"/>
        </w:tabs>
        <w:spacing w:line="240" w:lineRule="auto"/>
        <w:rPr>
          <w:b/>
          <w:lang w:val="is-IS"/>
        </w:rPr>
      </w:pPr>
      <w:r w:rsidRPr="00115B86">
        <w:rPr>
          <w:b/>
          <w:lang w:val="is-IS"/>
        </w:rPr>
        <w:t>MERKIMIÐI FYRIR GLAS</w:t>
      </w:r>
    </w:p>
    <w:p w14:paraId="0238836B" w14:textId="77777777" w:rsidR="00115B86" w:rsidRPr="0082087C" w:rsidRDefault="00115B86" w:rsidP="00115B86">
      <w:pPr>
        <w:tabs>
          <w:tab w:val="clear" w:pos="567"/>
        </w:tabs>
        <w:spacing w:line="240" w:lineRule="auto"/>
        <w:rPr>
          <w:lang w:val="es-US"/>
        </w:rPr>
      </w:pPr>
    </w:p>
    <w:p w14:paraId="4D164410" w14:textId="77777777" w:rsidR="00115B86" w:rsidRPr="0082087C" w:rsidRDefault="00115B86" w:rsidP="00115B86">
      <w:pPr>
        <w:tabs>
          <w:tab w:val="clear" w:pos="567"/>
        </w:tabs>
        <w:spacing w:line="240" w:lineRule="auto"/>
        <w:rPr>
          <w:lang w:val="es-US"/>
        </w:rPr>
      </w:pPr>
    </w:p>
    <w:p w14:paraId="6A3DE963"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1.</w:t>
      </w:r>
      <w:r w:rsidRPr="00115B86">
        <w:rPr>
          <w:b/>
          <w:lang w:val="is-IS"/>
        </w:rPr>
        <w:tab/>
        <w:t>HEITI LYFS</w:t>
      </w:r>
    </w:p>
    <w:p w14:paraId="642F680F" w14:textId="77777777" w:rsidR="00115B86" w:rsidRPr="0082087C" w:rsidRDefault="00115B86" w:rsidP="00115B86">
      <w:pPr>
        <w:tabs>
          <w:tab w:val="clear" w:pos="567"/>
        </w:tabs>
        <w:spacing w:line="240" w:lineRule="auto"/>
        <w:rPr>
          <w:lang w:val="es-US"/>
        </w:rPr>
      </w:pPr>
    </w:p>
    <w:p w14:paraId="09B7F346" w14:textId="043B7C71" w:rsidR="00115B86" w:rsidRPr="00115B86" w:rsidRDefault="00115B86" w:rsidP="00115B86">
      <w:pPr>
        <w:tabs>
          <w:tab w:val="clear" w:pos="567"/>
        </w:tabs>
        <w:spacing w:line="240" w:lineRule="auto"/>
        <w:rPr>
          <w:lang w:val="is-IS"/>
        </w:rPr>
      </w:pPr>
      <w:r w:rsidRPr="00115B86">
        <w:rPr>
          <w:lang w:val="is-IS"/>
        </w:rPr>
        <w:t xml:space="preserve">XALKORI 150 mg kyrni í </w:t>
      </w:r>
      <w:r w:rsidR="003A3A75">
        <w:rPr>
          <w:lang w:val="is-IS"/>
        </w:rPr>
        <w:t>hylkjum sem á að opna</w:t>
      </w:r>
    </w:p>
    <w:p w14:paraId="70FC8684" w14:textId="77777777" w:rsidR="00115B86" w:rsidRPr="00115B86" w:rsidRDefault="00115B86" w:rsidP="00115B86">
      <w:pPr>
        <w:tabs>
          <w:tab w:val="clear" w:pos="567"/>
        </w:tabs>
        <w:spacing w:line="240" w:lineRule="auto"/>
        <w:rPr>
          <w:lang w:val="is-IS"/>
        </w:rPr>
      </w:pPr>
      <w:r w:rsidRPr="00115B86">
        <w:rPr>
          <w:lang w:val="is-IS"/>
        </w:rPr>
        <w:t>crizotinib</w:t>
      </w:r>
    </w:p>
    <w:p w14:paraId="22C157BD" w14:textId="77777777" w:rsidR="00115B86" w:rsidRPr="0082087C" w:rsidRDefault="00115B86" w:rsidP="00115B86">
      <w:pPr>
        <w:tabs>
          <w:tab w:val="clear" w:pos="567"/>
        </w:tabs>
        <w:spacing w:line="240" w:lineRule="auto"/>
        <w:rPr>
          <w:lang w:val="is-IS"/>
        </w:rPr>
      </w:pPr>
    </w:p>
    <w:p w14:paraId="6E4FA2C8" w14:textId="77777777" w:rsidR="00115B86" w:rsidRPr="0082087C" w:rsidRDefault="00115B86" w:rsidP="00115B86">
      <w:pPr>
        <w:tabs>
          <w:tab w:val="clear" w:pos="567"/>
        </w:tabs>
        <w:spacing w:line="240" w:lineRule="auto"/>
        <w:rPr>
          <w:lang w:val="is-IS"/>
        </w:rPr>
      </w:pPr>
    </w:p>
    <w:p w14:paraId="0024CA8C"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lang w:val="is-IS"/>
        </w:rPr>
      </w:pPr>
      <w:r w:rsidRPr="00115B86">
        <w:rPr>
          <w:b/>
          <w:lang w:val="is-IS"/>
        </w:rPr>
        <w:t>2.</w:t>
      </w:r>
      <w:r w:rsidRPr="00115B86">
        <w:rPr>
          <w:b/>
          <w:lang w:val="is-IS"/>
        </w:rPr>
        <w:tab/>
        <w:t>VIRK(T) EFNI</w:t>
      </w:r>
    </w:p>
    <w:p w14:paraId="1E7B01F4" w14:textId="77777777" w:rsidR="00115B86" w:rsidRPr="0082087C" w:rsidRDefault="00115B86" w:rsidP="00115B86">
      <w:pPr>
        <w:tabs>
          <w:tab w:val="clear" w:pos="567"/>
        </w:tabs>
        <w:spacing w:line="240" w:lineRule="auto"/>
        <w:rPr>
          <w:lang w:val="is-IS"/>
        </w:rPr>
      </w:pPr>
    </w:p>
    <w:p w14:paraId="70069DBE" w14:textId="77777777" w:rsidR="00115B86" w:rsidRPr="00115B86" w:rsidRDefault="00115B86" w:rsidP="00115B86">
      <w:pPr>
        <w:tabs>
          <w:tab w:val="clear" w:pos="567"/>
        </w:tabs>
        <w:spacing w:line="240" w:lineRule="auto"/>
        <w:rPr>
          <w:lang w:val="is-IS"/>
        </w:rPr>
      </w:pPr>
      <w:r w:rsidRPr="00115B86">
        <w:rPr>
          <w:lang w:val="is-IS"/>
        </w:rPr>
        <w:t>Hvert hylki inniheldur 150 mg crizotinib.</w:t>
      </w:r>
    </w:p>
    <w:p w14:paraId="48DE81C7" w14:textId="77777777" w:rsidR="00115B86" w:rsidRPr="0082087C" w:rsidRDefault="00115B86" w:rsidP="00115B86">
      <w:pPr>
        <w:tabs>
          <w:tab w:val="clear" w:pos="567"/>
        </w:tabs>
        <w:spacing w:line="240" w:lineRule="auto"/>
        <w:rPr>
          <w:lang w:val="is-IS"/>
        </w:rPr>
      </w:pPr>
    </w:p>
    <w:p w14:paraId="1B257D98" w14:textId="77777777" w:rsidR="00115B86" w:rsidRPr="0082087C" w:rsidRDefault="00115B86" w:rsidP="00115B86">
      <w:pPr>
        <w:tabs>
          <w:tab w:val="clear" w:pos="567"/>
        </w:tabs>
        <w:spacing w:line="240" w:lineRule="auto"/>
        <w:rPr>
          <w:lang w:val="is-IS"/>
        </w:rPr>
      </w:pPr>
    </w:p>
    <w:p w14:paraId="085002F1"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3.</w:t>
      </w:r>
      <w:r w:rsidRPr="00115B86">
        <w:rPr>
          <w:b/>
          <w:lang w:val="is-IS"/>
        </w:rPr>
        <w:tab/>
        <w:t>HJÁLPAREFNI</w:t>
      </w:r>
    </w:p>
    <w:p w14:paraId="008D9F69" w14:textId="77777777" w:rsidR="00115B86" w:rsidRPr="0082087C" w:rsidRDefault="00115B86" w:rsidP="00115B86">
      <w:pPr>
        <w:tabs>
          <w:tab w:val="clear" w:pos="567"/>
        </w:tabs>
        <w:spacing w:line="240" w:lineRule="auto"/>
        <w:rPr>
          <w:szCs w:val="22"/>
          <w:lang w:val="is-IS"/>
        </w:rPr>
      </w:pPr>
    </w:p>
    <w:p w14:paraId="54293A0A" w14:textId="77777777" w:rsidR="00115B86" w:rsidRPr="00115B86" w:rsidRDefault="00115B86" w:rsidP="00115B86">
      <w:pPr>
        <w:tabs>
          <w:tab w:val="clear" w:pos="567"/>
        </w:tabs>
        <w:spacing w:line="240" w:lineRule="auto"/>
        <w:rPr>
          <w:szCs w:val="22"/>
          <w:lang w:val="is-IS"/>
        </w:rPr>
      </w:pPr>
      <w:r w:rsidRPr="00115B86">
        <w:rPr>
          <w:lang w:val="is-IS"/>
        </w:rPr>
        <w:t>Inniheldur súkrósa. Sjá nánari upplýsingar í fylgiseðli.</w:t>
      </w:r>
    </w:p>
    <w:p w14:paraId="4CA462A2" w14:textId="77777777" w:rsidR="00115B86" w:rsidRPr="0082087C" w:rsidRDefault="00115B86" w:rsidP="00115B86">
      <w:pPr>
        <w:tabs>
          <w:tab w:val="clear" w:pos="567"/>
        </w:tabs>
        <w:spacing w:line="240" w:lineRule="auto"/>
        <w:rPr>
          <w:szCs w:val="22"/>
          <w:lang w:val="is-IS"/>
        </w:rPr>
      </w:pPr>
    </w:p>
    <w:p w14:paraId="5968AD5A" w14:textId="77777777" w:rsidR="00115B86" w:rsidRPr="0082087C" w:rsidRDefault="00115B86" w:rsidP="00115B86">
      <w:pPr>
        <w:tabs>
          <w:tab w:val="clear" w:pos="567"/>
        </w:tabs>
        <w:spacing w:line="240" w:lineRule="auto"/>
        <w:rPr>
          <w:lang w:val="is-IS"/>
        </w:rPr>
      </w:pPr>
    </w:p>
    <w:p w14:paraId="1FCF40FF"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4.</w:t>
      </w:r>
      <w:r w:rsidRPr="00115B86">
        <w:rPr>
          <w:b/>
          <w:lang w:val="is-IS"/>
        </w:rPr>
        <w:tab/>
        <w:t>LYFJAFORM OG INNIHALD</w:t>
      </w:r>
    </w:p>
    <w:p w14:paraId="6CFD2E4E" w14:textId="77777777" w:rsidR="00115B86" w:rsidRPr="0082087C" w:rsidRDefault="00115B86" w:rsidP="00115B86">
      <w:pPr>
        <w:tabs>
          <w:tab w:val="clear" w:pos="567"/>
        </w:tabs>
        <w:spacing w:line="240" w:lineRule="auto"/>
        <w:rPr>
          <w:lang w:val="is-IS"/>
        </w:rPr>
      </w:pPr>
    </w:p>
    <w:p w14:paraId="47E664F7" w14:textId="7921B591" w:rsidR="00115B86" w:rsidRPr="00115B86" w:rsidRDefault="00115B86" w:rsidP="00115B86">
      <w:pPr>
        <w:tabs>
          <w:tab w:val="clear" w:pos="567"/>
        </w:tabs>
        <w:spacing w:line="240" w:lineRule="auto"/>
        <w:rPr>
          <w:lang w:val="is-IS"/>
        </w:rPr>
      </w:pPr>
      <w:r w:rsidRPr="00115B86">
        <w:rPr>
          <w:lang w:val="is-IS"/>
        </w:rPr>
        <w:t>60</w:t>
      </w:r>
      <w:r w:rsidRPr="00103C0C">
        <w:rPr>
          <w:sz w:val="20"/>
          <w:lang w:val="is-IS"/>
        </w:rPr>
        <w:t> </w:t>
      </w:r>
      <w:r w:rsidR="003A3A75">
        <w:rPr>
          <w:lang w:val="is-IS"/>
        </w:rPr>
        <w:t>hylki sem á að opna</w:t>
      </w:r>
    </w:p>
    <w:p w14:paraId="6CBC30AB" w14:textId="77777777" w:rsidR="00115B86" w:rsidRPr="0082087C" w:rsidRDefault="00115B86" w:rsidP="00115B86">
      <w:pPr>
        <w:tabs>
          <w:tab w:val="clear" w:pos="567"/>
        </w:tabs>
        <w:spacing w:line="240" w:lineRule="auto"/>
        <w:rPr>
          <w:lang w:val="is-IS"/>
        </w:rPr>
      </w:pPr>
    </w:p>
    <w:p w14:paraId="0AA40144" w14:textId="77777777" w:rsidR="00115B86" w:rsidRPr="0082087C" w:rsidRDefault="00115B86" w:rsidP="00115B86">
      <w:pPr>
        <w:tabs>
          <w:tab w:val="clear" w:pos="567"/>
        </w:tabs>
        <w:spacing w:line="240" w:lineRule="auto"/>
        <w:rPr>
          <w:lang w:val="is-IS"/>
        </w:rPr>
      </w:pPr>
    </w:p>
    <w:p w14:paraId="50D14BF8"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5.</w:t>
      </w:r>
      <w:r w:rsidRPr="00115B86">
        <w:rPr>
          <w:b/>
          <w:lang w:val="is-IS"/>
        </w:rPr>
        <w:tab/>
        <w:t>AÐFERÐ VIÐ LYFJAGJÖF OG ÍKOMULEIÐ(IR)</w:t>
      </w:r>
    </w:p>
    <w:p w14:paraId="085C40C3" w14:textId="77777777" w:rsidR="00115B86" w:rsidRPr="0082087C" w:rsidRDefault="00115B86" w:rsidP="00115B86">
      <w:pPr>
        <w:tabs>
          <w:tab w:val="clear" w:pos="567"/>
        </w:tabs>
        <w:spacing w:line="240" w:lineRule="auto"/>
        <w:rPr>
          <w:i/>
          <w:lang w:val="is-IS"/>
        </w:rPr>
      </w:pPr>
    </w:p>
    <w:p w14:paraId="562D403F" w14:textId="77777777" w:rsidR="00115B86" w:rsidRPr="00115B86" w:rsidRDefault="00115B86" w:rsidP="00115B86">
      <w:pPr>
        <w:tabs>
          <w:tab w:val="clear" w:pos="567"/>
        </w:tabs>
        <w:spacing w:line="240" w:lineRule="auto"/>
        <w:rPr>
          <w:lang w:val="is-IS"/>
        </w:rPr>
      </w:pPr>
      <w:r w:rsidRPr="00115B86">
        <w:rPr>
          <w:lang w:val="is-IS"/>
        </w:rPr>
        <w:t>Lesið fylgiseðilinn fyrir notkun.</w:t>
      </w:r>
    </w:p>
    <w:p w14:paraId="21068EB3" w14:textId="77777777" w:rsidR="00115B86" w:rsidRPr="00115B86" w:rsidRDefault="00115B86" w:rsidP="00115B86">
      <w:pPr>
        <w:tabs>
          <w:tab w:val="clear" w:pos="567"/>
        </w:tabs>
        <w:spacing w:line="240" w:lineRule="auto"/>
        <w:rPr>
          <w:lang w:val="is-IS"/>
        </w:rPr>
      </w:pPr>
      <w:r w:rsidRPr="00C07330">
        <w:rPr>
          <w:color w:val="000000" w:themeColor="text1"/>
          <w:lang w:val="is-IS"/>
        </w:rPr>
        <w:t>Ekki má gleypa hylkin.</w:t>
      </w:r>
    </w:p>
    <w:p w14:paraId="139D2C64" w14:textId="77777777" w:rsidR="00115B86" w:rsidRPr="00115B86" w:rsidRDefault="00115B86" w:rsidP="00115B86">
      <w:pPr>
        <w:tabs>
          <w:tab w:val="clear" w:pos="567"/>
        </w:tabs>
        <w:spacing w:line="240" w:lineRule="auto"/>
        <w:rPr>
          <w:lang w:val="is-IS"/>
        </w:rPr>
      </w:pPr>
      <w:r w:rsidRPr="00115B86">
        <w:rPr>
          <w:lang w:val="is-IS"/>
        </w:rPr>
        <w:t>Til inntöku.</w:t>
      </w:r>
    </w:p>
    <w:p w14:paraId="0FBCB71F" w14:textId="77777777" w:rsidR="00115B86" w:rsidRPr="0082087C" w:rsidRDefault="00115B86" w:rsidP="00115B86">
      <w:pPr>
        <w:tabs>
          <w:tab w:val="clear" w:pos="567"/>
        </w:tabs>
        <w:spacing w:line="240" w:lineRule="auto"/>
        <w:rPr>
          <w:lang w:val="is-IS"/>
        </w:rPr>
      </w:pPr>
    </w:p>
    <w:p w14:paraId="55C9DBFB" w14:textId="77777777" w:rsidR="00115B86" w:rsidRPr="0082087C" w:rsidRDefault="00115B86" w:rsidP="00115B86">
      <w:pPr>
        <w:tabs>
          <w:tab w:val="clear" w:pos="567"/>
        </w:tabs>
        <w:spacing w:line="240" w:lineRule="auto"/>
        <w:rPr>
          <w:lang w:val="is-IS"/>
        </w:rPr>
      </w:pPr>
    </w:p>
    <w:p w14:paraId="3C08FD1B"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6.</w:t>
      </w:r>
      <w:r w:rsidRPr="00115B86">
        <w:rPr>
          <w:b/>
          <w:lang w:val="is-IS"/>
        </w:rPr>
        <w:tab/>
        <w:t>SÉRSTÖK VARNAÐARORÐ UM AÐ LYFIÐ SKULI GEYMT ÞAR SEM BÖRN HVORKI NÁ TIL NÉ SJÁ</w:t>
      </w:r>
    </w:p>
    <w:p w14:paraId="3FE2D53E" w14:textId="77777777" w:rsidR="00115B86" w:rsidRPr="0082087C" w:rsidRDefault="00115B86" w:rsidP="00115B86">
      <w:pPr>
        <w:tabs>
          <w:tab w:val="clear" w:pos="567"/>
        </w:tabs>
        <w:spacing w:line="240" w:lineRule="auto"/>
        <w:rPr>
          <w:lang w:val="is-IS"/>
        </w:rPr>
      </w:pPr>
    </w:p>
    <w:p w14:paraId="7C1B7C98" w14:textId="77777777" w:rsidR="00115B86" w:rsidRPr="00115B86" w:rsidRDefault="00115B86" w:rsidP="00115B86">
      <w:pPr>
        <w:tabs>
          <w:tab w:val="clear" w:pos="567"/>
        </w:tabs>
        <w:spacing w:line="240" w:lineRule="auto"/>
        <w:outlineLvl w:val="0"/>
        <w:rPr>
          <w:lang w:val="is-IS"/>
        </w:rPr>
      </w:pPr>
      <w:r w:rsidRPr="00115B86">
        <w:rPr>
          <w:lang w:val="is-IS"/>
        </w:rPr>
        <w:t>Geymið þar sem börn hvorki ná til né sjá.</w:t>
      </w:r>
    </w:p>
    <w:p w14:paraId="4587C197" w14:textId="77777777" w:rsidR="00115B86" w:rsidRPr="0082087C" w:rsidRDefault="00115B86" w:rsidP="00115B86">
      <w:pPr>
        <w:tabs>
          <w:tab w:val="clear" w:pos="567"/>
        </w:tabs>
        <w:spacing w:line="240" w:lineRule="auto"/>
        <w:rPr>
          <w:lang w:val="is-IS"/>
        </w:rPr>
      </w:pPr>
    </w:p>
    <w:p w14:paraId="041A86C4" w14:textId="77777777" w:rsidR="00115B86" w:rsidRPr="0082087C" w:rsidRDefault="00115B86" w:rsidP="00115B86">
      <w:pPr>
        <w:tabs>
          <w:tab w:val="clear" w:pos="567"/>
        </w:tabs>
        <w:spacing w:line="240" w:lineRule="auto"/>
        <w:rPr>
          <w:lang w:val="is-IS"/>
        </w:rPr>
      </w:pPr>
    </w:p>
    <w:p w14:paraId="08B0B691"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7.</w:t>
      </w:r>
      <w:r w:rsidRPr="00115B86">
        <w:rPr>
          <w:b/>
          <w:lang w:val="is-IS"/>
        </w:rPr>
        <w:tab/>
        <w:t>ÖNNUR SÉRSTÖK VARNAÐARORÐ, EF MEÐ ÞARF</w:t>
      </w:r>
    </w:p>
    <w:p w14:paraId="7E589657" w14:textId="77777777" w:rsidR="00115B86" w:rsidRPr="0082087C" w:rsidRDefault="00115B86" w:rsidP="00115B86">
      <w:pPr>
        <w:tabs>
          <w:tab w:val="clear" w:pos="567"/>
        </w:tabs>
        <w:spacing w:line="240" w:lineRule="auto"/>
        <w:rPr>
          <w:lang w:val="is-IS"/>
        </w:rPr>
      </w:pPr>
    </w:p>
    <w:p w14:paraId="278C7441" w14:textId="77777777" w:rsidR="00115B86" w:rsidRPr="0082087C" w:rsidRDefault="00115B86" w:rsidP="00115B86">
      <w:pPr>
        <w:tabs>
          <w:tab w:val="clear" w:pos="567"/>
        </w:tabs>
        <w:spacing w:line="240" w:lineRule="auto"/>
        <w:rPr>
          <w:lang w:val="is-IS"/>
        </w:rPr>
      </w:pPr>
    </w:p>
    <w:p w14:paraId="5254A3C6"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8.</w:t>
      </w:r>
      <w:r w:rsidRPr="00115B86">
        <w:rPr>
          <w:b/>
          <w:lang w:val="is-IS"/>
        </w:rPr>
        <w:tab/>
        <w:t>FYRNINGARDAGSETNING</w:t>
      </w:r>
    </w:p>
    <w:p w14:paraId="141BCBAF" w14:textId="77777777" w:rsidR="00115B86" w:rsidRPr="0082087C" w:rsidRDefault="00115B86" w:rsidP="00115B86">
      <w:pPr>
        <w:tabs>
          <w:tab w:val="clear" w:pos="567"/>
        </w:tabs>
        <w:spacing w:line="240" w:lineRule="auto"/>
        <w:rPr>
          <w:lang w:val="is-IS"/>
        </w:rPr>
      </w:pPr>
    </w:p>
    <w:p w14:paraId="0961A982" w14:textId="77777777" w:rsidR="00115B86" w:rsidRPr="00115B86" w:rsidRDefault="00115B86" w:rsidP="00115B86">
      <w:pPr>
        <w:tabs>
          <w:tab w:val="clear" w:pos="567"/>
        </w:tabs>
        <w:spacing w:line="240" w:lineRule="auto"/>
        <w:rPr>
          <w:lang w:val="is-IS"/>
        </w:rPr>
      </w:pPr>
      <w:r w:rsidRPr="00115B86">
        <w:rPr>
          <w:lang w:val="is-IS"/>
        </w:rPr>
        <w:t>EXP</w:t>
      </w:r>
    </w:p>
    <w:p w14:paraId="02B084CC" w14:textId="77777777" w:rsidR="00115B86" w:rsidRPr="0082087C" w:rsidRDefault="00115B86" w:rsidP="00115B86">
      <w:pPr>
        <w:tabs>
          <w:tab w:val="clear" w:pos="567"/>
        </w:tabs>
        <w:spacing w:line="240" w:lineRule="auto"/>
        <w:rPr>
          <w:lang w:val="is-IS"/>
        </w:rPr>
      </w:pPr>
    </w:p>
    <w:p w14:paraId="48E32BCC" w14:textId="77777777" w:rsidR="00115B86" w:rsidRPr="0082087C" w:rsidRDefault="00115B86" w:rsidP="00115B86">
      <w:pPr>
        <w:tabs>
          <w:tab w:val="clear" w:pos="567"/>
        </w:tabs>
        <w:spacing w:line="240" w:lineRule="auto"/>
        <w:rPr>
          <w:lang w:val="is-IS"/>
        </w:rPr>
      </w:pPr>
    </w:p>
    <w:p w14:paraId="4E1418F6" w14:textId="77777777" w:rsidR="00115B86" w:rsidRPr="00115B86" w:rsidRDefault="00115B86" w:rsidP="00115B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9.</w:t>
      </w:r>
      <w:r w:rsidRPr="00115B86">
        <w:rPr>
          <w:b/>
          <w:lang w:val="is-IS"/>
        </w:rPr>
        <w:tab/>
        <w:t>SÉRSTÖK GEYMSLUSKILYRÐI</w:t>
      </w:r>
    </w:p>
    <w:p w14:paraId="740E7CC4" w14:textId="77777777" w:rsidR="00115B86" w:rsidRPr="0082087C" w:rsidRDefault="00115B86" w:rsidP="00115B86">
      <w:pPr>
        <w:tabs>
          <w:tab w:val="clear" w:pos="567"/>
        </w:tabs>
        <w:spacing w:line="240" w:lineRule="auto"/>
        <w:rPr>
          <w:lang w:val="is-IS"/>
        </w:rPr>
      </w:pPr>
    </w:p>
    <w:p w14:paraId="6AD55E84" w14:textId="0CB89482" w:rsidR="00115B86" w:rsidRDefault="00A02CEF" w:rsidP="00115B86">
      <w:pPr>
        <w:tabs>
          <w:tab w:val="clear" w:pos="567"/>
        </w:tabs>
        <w:spacing w:line="240" w:lineRule="auto"/>
        <w:rPr>
          <w:lang w:val="is-IS"/>
        </w:rPr>
      </w:pPr>
      <w:r>
        <w:rPr>
          <w:lang w:val="is-IS"/>
        </w:rPr>
        <w:t>Geymið við lægri hita en 25°C.</w:t>
      </w:r>
    </w:p>
    <w:p w14:paraId="24A13721" w14:textId="77777777" w:rsidR="00A02CEF" w:rsidRDefault="00A02CEF" w:rsidP="00115B86">
      <w:pPr>
        <w:tabs>
          <w:tab w:val="clear" w:pos="567"/>
        </w:tabs>
        <w:spacing w:line="240" w:lineRule="auto"/>
        <w:rPr>
          <w:lang w:val="is-IS"/>
        </w:rPr>
      </w:pPr>
    </w:p>
    <w:p w14:paraId="1448E59D" w14:textId="77777777" w:rsidR="00A02CEF" w:rsidRPr="0082087C" w:rsidRDefault="00A02CEF" w:rsidP="00115B86">
      <w:pPr>
        <w:tabs>
          <w:tab w:val="clear" w:pos="567"/>
        </w:tabs>
        <w:spacing w:line="240" w:lineRule="auto"/>
        <w:rPr>
          <w:lang w:val="is-IS"/>
        </w:rPr>
      </w:pPr>
    </w:p>
    <w:p w14:paraId="1697DCC6" w14:textId="77777777" w:rsidR="00115B86" w:rsidRPr="00115B86" w:rsidRDefault="00115B86" w:rsidP="0082087C">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lang w:val="is-IS"/>
        </w:rPr>
      </w:pPr>
      <w:r w:rsidRPr="00115B86">
        <w:rPr>
          <w:b/>
          <w:lang w:val="is-IS"/>
        </w:rPr>
        <w:lastRenderedPageBreak/>
        <w:t>10.</w:t>
      </w:r>
      <w:r w:rsidRPr="00115B86">
        <w:rPr>
          <w:b/>
          <w:lang w:val="is-IS"/>
        </w:rPr>
        <w:tab/>
        <w:t>SÉRSTAKAR VARÚÐARRÁÐSTAFANIR VIÐ FÖRGUN LYFJALEIFA EÐA ÚRGANGS VEGNA LYFSINS ÞAR SEM VIÐ Á</w:t>
      </w:r>
    </w:p>
    <w:p w14:paraId="5AFD6448" w14:textId="77777777" w:rsidR="00115B86" w:rsidRPr="0082087C" w:rsidRDefault="00115B86" w:rsidP="00115B86">
      <w:pPr>
        <w:keepNext/>
        <w:keepLines/>
        <w:tabs>
          <w:tab w:val="clear" w:pos="567"/>
        </w:tabs>
        <w:spacing w:line="240" w:lineRule="auto"/>
        <w:rPr>
          <w:lang w:val="is-IS"/>
        </w:rPr>
      </w:pPr>
    </w:p>
    <w:p w14:paraId="45FCFB84" w14:textId="77777777" w:rsidR="00115B86" w:rsidRPr="0082087C" w:rsidRDefault="00115B86" w:rsidP="00115B86">
      <w:pPr>
        <w:keepNext/>
        <w:keepLines/>
        <w:tabs>
          <w:tab w:val="clear" w:pos="567"/>
        </w:tabs>
        <w:spacing w:line="240" w:lineRule="auto"/>
        <w:rPr>
          <w:lang w:val="is-IS"/>
        </w:rPr>
      </w:pPr>
    </w:p>
    <w:p w14:paraId="1549DD3C" w14:textId="77777777" w:rsidR="00115B86" w:rsidRPr="00115B86" w:rsidRDefault="00115B86" w:rsidP="00115B86">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is-IS"/>
        </w:rPr>
      </w:pPr>
      <w:r w:rsidRPr="00115B86">
        <w:rPr>
          <w:b/>
          <w:lang w:val="is-IS"/>
        </w:rPr>
        <w:t>11.</w:t>
      </w:r>
      <w:r w:rsidRPr="00115B86">
        <w:rPr>
          <w:b/>
          <w:lang w:val="is-IS"/>
        </w:rPr>
        <w:tab/>
        <w:t>NAFN OG HEIMILISFANG MARKAÐSLEYFISHAFA</w:t>
      </w:r>
    </w:p>
    <w:p w14:paraId="4DB8F7F3" w14:textId="77777777" w:rsidR="00115B86" w:rsidRPr="0082087C" w:rsidRDefault="00115B86" w:rsidP="00115B86">
      <w:pPr>
        <w:keepNext/>
        <w:keepLines/>
        <w:tabs>
          <w:tab w:val="clear" w:pos="567"/>
        </w:tabs>
        <w:spacing w:line="240" w:lineRule="auto"/>
        <w:rPr>
          <w:lang w:val="is-IS"/>
        </w:rPr>
      </w:pPr>
    </w:p>
    <w:p w14:paraId="4C0D051C" w14:textId="77777777" w:rsidR="00115B86" w:rsidRPr="00115B86" w:rsidRDefault="00115B86" w:rsidP="00115B86">
      <w:pPr>
        <w:tabs>
          <w:tab w:val="clear" w:pos="567"/>
        </w:tabs>
        <w:suppressAutoHyphens/>
        <w:spacing w:line="240" w:lineRule="auto"/>
        <w:rPr>
          <w:lang w:val="is-IS"/>
        </w:rPr>
      </w:pPr>
      <w:r w:rsidRPr="00115B86">
        <w:rPr>
          <w:lang w:val="is-IS"/>
        </w:rPr>
        <w:t>Pfizer Europe</w:t>
      </w:r>
      <w:r w:rsidRPr="00103C0C">
        <w:rPr>
          <w:sz w:val="20"/>
          <w:lang w:val="is-IS"/>
        </w:rPr>
        <w:t xml:space="preserve"> </w:t>
      </w:r>
      <w:r w:rsidRPr="00115B86">
        <w:rPr>
          <w:lang w:val="is-IS"/>
        </w:rPr>
        <w:t>MA EEIG</w:t>
      </w:r>
    </w:p>
    <w:p w14:paraId="2A89E93A" w14:textId="77777777" w:rsidR="00115B86" w:rsidRPr="00115B86" w:rsidRDefault="00115B86" w:rsidP="00115B86">
      <w:pPr>
        <w:tabs>
          <w:tab w:val="clear" w:pos="567"/>
        </w:tabs>
        <w:suppressAutoHyphens/>
        <w:spacing w:line="240" w:lineRule="auto"/>
        <w:rPr>
          <w:lang w:val="is-IS"/>
        </w:rPr>
      </w:pPr>
      <w:r w:rsidRPr="00115B86">
        <w:rPr>
          <w:lang w:val="is-IS"/>
        </w:rPr>
        <w:t>1050 Bruxelles</w:t>
      </w:r>
    </w:p>
    <w:p w14:paraId="07C518AF" w14:textId="77777777" w:rsidR="00115B86" w:rsidRPr="00115B86" w:rsidRDefault="00115B86" w:rsidP="00115B86">
      <w:pPr>
        <w:tabs>
          <w:tab w:val="clear" w:pos="567"/>
        </w:tabs>
        <w:spacing w:line="240" w:lineRule="auto"/>
        <w:rPr>
          <w:lang w:val="is-IS"/>
        </w:rPr>
      </w:pPr>
      <w:r w:rsidRPr="00115B86">
        <w:rPr>
          <w:lang w:val="is-IS"/>
        </w:rPr>
        <w:t>Belgía</w:t>
      </w:r>
    </w:p>
    <w:p w14:paraId="2F50B769" w14:textId="77777777" w:rsidR="00115B86" w:rsidRPr="0082087C" w:rsidRDefault="00115B86" w:rsidP="00115B86">
      <w:pPr>
        <w:tabs>
          <w:tab w:val="clear" w:pos="567"/>
        </w:tabs>
        <w:spacing w:line="240" w:lineRule="auto"/>
        <w:rPr>
          <w:lang w:val="es-US"/>
        </w:rPr>
      </w:pPr>
    </w:p>
    <w:p w14:paraId="4698F5B6" w14:textId="77777777" w:rsidR="00115B86" w:rsidRPr="0082087C" w:rsidRDefault="00115B86" w:rsidP="00115B86">
      <w:pPr>
        <w:tabs>
          <w:tab w:val="clear" w:pos="567"/>
        </w:tabs>
        <w:spacing w:line="240" w:lineRule="auto"/>
        <w:rPr>
          <w:lang w:val="es-US"/>
        </w:rPr>
      </w:pPr>
    </w:p>
    <w:p w14:paraId="7517144A" w14:textId="77777777" w:rsidR="00115B86" w:rsidRPr="00115B86" w:rsidRDefault="00115B86" w:rsidP="0082087C">
      <w:pPr>
        <w:pBdr>
          <w:top w:val="single" w:sz="4" w:space="1" w:color="auto"/>
          <w:left w:val="single" w:sz="4" w:space="4" w:color="auto"/>
          <w:bottom w:val="single" w:sz="4" w:space="1" w:color="auto"/>
          <w:right w:val="single" w:sz="4" w:space="4" w:color="auto"/>
        </w:pBdr>
        <w:spacing w:line="240" w:lineRule="auto"/>
        <w:outlineLvl w:val="0"/>
        <w:rPr>
          <w:lang w:val="is-IS"/>
        </w:rPr>
      </w:pPr>
      <w:r w:rsidRPr="00115B86">
        <w:rPr>
          <w:b/>
          <w:lang w:val="is-IS"/>
        </w:rPr>
        <w:t>12.</w:t>
      </w:r>
      <w:r w:rsidRPr="00115B86">
        <w:rPr>
          <w:b/>
          <w:lang w:val="is-IS"/>
        </w:rPr>
        <w:tab/>
        <w:t>MARKAÐSLEYFISNÚMER</w:t>
      </w:r>
    </w:p>
    <w:p w14:paraId="11725E89" w14:textId="77777777" w:rsidR="00115B86" w:rsidRPr="0082087C" w:rsidRDefault="00115B86" w:rsidP="00115B86">
      <w:pPr>
        <w:tabs>
          <w:tab w:val="clear" w:pos="567"/>
        </w:tabs>
        <w:spacing w:line="240" w:lineRule="auto"/>
        <w:rPr>
          <w:lang w:val="es-US"/>
        </w:rPr>
      </w:pPr>
    </w:p>
    <w:p w14:paraId="6BA166CA" w14:textId="3D7B3099" w:rsidR="00115B86" w:rsidRPr="00115B86" w:rsidRDefault="00115B86" w:rsidP="00115B86">
      <w:pPr>
        <w:tabs>
          <w:tab w:val="clear" w:pos="567"/>
        </w:tabs>
        <w:spacing w:line="240" w:lineRule="auto"/>
        <w:rPr>
          <w:lang w:val="is-IS"/>
        </w:rPr>
      </w:pPr>
      <w:r w:rsidRPr="00115B86">
        <w:rPr>
          <w:lang w:val="is-IS"/>
        </w:rPr>
        <w:t>EU/</w:t>
      </w:r>
      <w:r w:rsidR="00674469">
        <w:rPr>
          <w:lang w:val="is-IS"/>
        </w:rPr>
        <w:t>1</w:t>
      </w:r>
      <w:r w:rsidRPr="00115B86">
        <w:rPr>
          <w:lang w:val="is-IS"/>
        </w:rPr>
        <w:t>/</w:t>
      </w:r>
      <w:r w:rsidR="00674469">
        <w:rPr>
          <w:lang w:val="is-IS"/>
        </w:rPr>
        <w:t>12</w:t>
      </w:r>
      <w:r w:rsidRPr="00115B86">
        <w:rPr>
          <w:lang w:val="is-IS"/>
        </w:rPr>
        <w:t>/</w:t>
      </w:r>
      <w:r w:rsidR="00674469">
        <w:rPr>
          <w:lang w:val="is-IS"/>
        </w:rPr>
        <w:t>793</w:t>
      </w:r>
      <w:r w:rsidRPr="00115B86">
        <w:rPr>
          <w:lang w:val="is-IS"/>
        </w:rPr>
        <w:t>/</w:t>
      </w:r>
      <w:r w:rsidR="00674469">
        <w:rPr>
          <w:lang w:val="is-IS"/>
        </w:rPr>
        <w:t>007</w:t>
      </w:r>
    </w:p>
    <w:p w14:paraId="29F135FD" w14:textId="77777777" w:rsidR="00115B86" w:rsidRPr="0082087C" w:rsidRDefault="00115B86" w:rsidP="00115B86">
      <w:pPr>
        <w:tabs>
          <w:tab w:val="clear" w:pos="567"/>
        </w:tabs>
        <w:spacing w:line="240" w:lineRule="auto"/>
        <w:rPr>
          <w:lang w:val="es-US"/>
        </w:rPr>
      </w:pPr>
    </w:p>
    <w:p w14:paraId="25B10640" w14:textId="77777777" w:rsidR="00115B86" w:rsidRPr="0082087C" w:rsidRDefault="00115B86" w:rsidP="00115B86">
      <w:pPr>
        <w:tabs>
          <w:tab w:val="clear" w:pos="567"/>
        </w:tabs>
        <w:spacing w:line="240" w:lineRule="auto"/>
        <w:rPr>
          <w:lang w:val="es-US"/>
        </w:rPr>
      </w:pPr>
    </w:p>
    <w:p w14:paraId="134988D7" w14:textId="77777777" w:rsidR="00115B86" w:rsidRPr="00115B86" w:rsidRDefault="00115B86" w:rsidP="0082087C">
      <w:pPr>
        <w:pBdr>
          <w:top w:val="single" w:sz="4" w:space="1" w:color="auto"/>
          <w:left w:val="single" w:sz="4" w:space="4" w:color="auto"/>
          <w:bottom w:val="single" w:sz="4" w:space="1" w:color="auto"/>
          <w:right w:val="single" w:sz="4" w:space="4" w:color="auto"/>
        </w:pBdr>
        <w:spacing w:line="240" w:lineRule="auto"/>
        <w:outlineLvl w:val="0"/>
        <w:rPr>
          <w:lang w:val="is-IS"/>
        </w:rPr>
      </w:pPr>
      <w:r w:rsidRPr="00115B86">
        <w:rPr>
          <w:b/>
          <w:lang w:val="is-IS"/>
        </w:rPr>
        <w:t>13.</w:t>
      </w:r>
      <w:r w:rsidRPr="00115B86">
        <w:rPr>
          <w:b/>
          <w:lang w:val="is-IS"/>
        </w:rPr>
        <w:tab/>
        <w:t>LOTUNÚMER</w:t>
      </w:r>
    </w:p>
    <w:p w14:paraId="07134D71" w14:textId="77777777" w:rsidR="00115B86" w:rsidRPr="0082087C" w:rsidRDefault="00115B86" w:rsidP="00115B86">
      <w:pPr>
        <w:tabs>
          <w:tab w:val="clear" w:pos="567"/>
        </w:tabs>
        <w:spacing w:line="240" w:lineRule="auto"/>
        <w:rPr>
          <w:lang w:val="es-US"/>
        </w:rPr>
      </w:pPr>
    </w:p>
    <w:p w14:paraId="0A8E9769" w14:textId="77777777" w:rsidR="00115B86" w:rsidRPr="00115B86" w:rsidRDefault="00115B86" w:rsidP="00115B86">
      <w:pPr>
        <w:tabs>
          <w:tab w:val="clear" w:pos="567"/>
        </w:tabs>
        <w:spacing w:line="240" w:lineRule="auto"/>
        <w:rPr>
          <w:lang w:val="is-IS"/>
        </w:rPr>
      </w:pPr>
      <w:r w:rsidRPr="00115B86">
        <w:rPr>
          <w:lang w:val="is-IS"/>
        </w:rPr>
        <w:t>Lot</w:t>
      </w:r>
    </w:p>
    <w:p w14:paraId="1B5342D5" w14:textId="77777777" w:rsidR="00115B86" w:rsidRPr="0082087C" w:rsidRDefault="00115B86" w:rsidP="00115B86">
      <w:pPr>
        <w:tabs>
          <w:tab w:val="clear" w:pos="567"/>
        </w:tabs>
        <w:spacing w:line="240" w:lineRule="auto"/>
        <w:rPr>
          <w:lang w:val="es-US"/>
        </w:rPr>
      </w:pPr>
    </w:p>
    <w:p w14:paraId="643794E2" w14:textId="77777777" w:rsidR="00115B86" w:rsidRPr="0082087C" w:rsidRDefault="00115B86" w:rsidP="00115B86">
      <w:pPr>
        <w:tabs>
          <w:tab w:val="clear" w:pos="567"/>
        </w:tabs>
        <w:spacing w:line="240" w:lineRule="auto"/>
        <w:rPr>
          <w:lang w:val="es-US"/>
        </w:rPr>
      </w:pPr>
    </w:p>
    <w:p w14:paraId="43578216" w14:textId="77777777" w:rsidR="00115B86" w:rsidRPr="00115B86" w:rsidRDefault="00115B86" w:rsidP="0082087C">
      <w:pPr>
        <w:pBdr>
          <w:top w:val="single" w:sz="4" w:space="1" w:color="auto"/>
          <w:left w:val="single" w:sz="4" w:space="4" w:color="auto"/>
          <w:bottom w:val="single" w:sz="4" w:space="1" w:color="auto"/>
          <w:right w:val="single" w:sz="4" w:space="4" w:color="auto"/>
        </w:pBdr>
        <w:spacing w:line="240" w:lineRule="auto"/>
        <w:outlineLvl w:val="0"/>
        <w:rPr>
          <w:lang w:val="is-IS"/>
        </w:rPr>
      </w:pPr>
      <w:r w:rsidRPr="00115B86">
        <w:rPr>
          <w:b/>
          <w:lang w:val="is-IS"/>
        </w:rPr>
        <w:t>14.</w:t>
      </w:r>
      <w:r w:rsidRPr="00115B86">
        <w:rPr>
          <w:b/>
          <w:lang w:val="is-IS"/>
        </w:rPr>
        <w:tab/>
        <w:t>AFGREIÐSLUTILHÖGUN</w:t>
      </w:r>
    </w:p>
    <w:p w14:paraId="0F26539F" w14:textId="77777777" w:rsidR="00115B86" w:rsidRPr="0082087C" w:rsidRDefault="00115B86" w:rsidP="00115B86">
      <w:pPr>
        <w:tabs>
          <w:tab w:val="clear" w:pos="567"/>
        </w:tabs>
        <w:spacing w:line="240" w:lineRule="auto"/>
        <w:rPr>
          <w:lang w:val="es-US"/>
        </w:rPr>
      </w:pPr>
    </w:p>
    <w:p w14:paraId="4C62B521" w14:textId="77777777" w:rsidR="00115B86" w:rsidRPr="0082087C" w:rsidRDefault="00115B86" w:rsidP="00115B86">
      <w:pPr>
        <w:tabs>
          <w:tab w:val="clear" w:pos="567"/>
        </w:tabs>
        <w:spacing w:line="240" w:lineRule="auto"/>
        <w:rPr>
          <w:lang w:val="es-US"/>
        </w:rPr>
      </w:pPr>
    </w:p>
    <w:p w14:paraId="01CB9FF0" w14:textId="77777777" w:rsidR="00115B86" w:rsidRPr="00115B86" w:rsidRDefault="00115B86" w:rsidP="0082087C">
      <w:pPr>
        <w:pBdr>
          <w:top w:val="single" w:sz="4" w:space="1" w:color="auto"/>
          <w:left w:val="single" w:sz="4" w:space="4" w:color="auto"/>
          <w:bottom w:val="single" w:sz="4" w:space="1" w:color="auto"/>
          <w:right w:val="single" w:sz="4" w:space="4" w:color="auto"/>
        </w:pBdr>
        <w:spacing w:line="240" w:lineRule="auto"/>
        <w:outlineLvl w:val="0"/>
        <w:rPr>
          <w:lang w:val="is-IS"/>
        </w:rPr>
      </w:pPr>
      <w:r w:rsidRPr="00115B86">
        <w:rPr>
          <w:b/>
          <w:lang w:val="is-IS"/>
        </w:rPr>
        <w:t>15.</w:t>
      </w:r>
      <w:r w:rsidRPr="00115B86">
        <w:rPr>
          <w:b/>
          <w:lang w:val="is-IS"/>
        </w:rPr>
        <w:tab/>
        <w:t>NOTKUNARLEIÐBEININGAR</w:t>
      </w:r>
    </w:p>
    <w:p w14:paraId="7BC371B5" w14:textId="77777777" w:rsidR="00115B86" w:rsidRPr="0082087C" w:rsidRDefault="00115B86" w:rsidP="00115B86">
      <w:pPr>
        <w:tabs>
          <w:tab w:val="clear" w:pos="567"/>
        </w:tabs>
        <w:spacing w:line="240" w:lineRule="auto"/>
        <w:rPr>
          <w:lang w:val="es-US"/>
        </w:rPr>
      </w:pPr>
    </w:p>
    <w:p w14:paraId="13EE1D74" w14:textId="77777777" w:rsidR="00115B86" w:rsidRPr="0082087C" w:rsidRDefault="00115B86" w:rsidP="00115B86">
      <w:pPr>
        <w:tabs>
          <w:tab w:val="clear" w:pos="567"/>
        </w:tabs>
        <w:spacing w:line="240" w:lineRule="auto"/>
        <w:rPr>
          <w:lang w:val="es-US"/>
        </w:rPr>
      </w:pPr>
    </w:p>
    <w:p w14:paraId="30EC9686" w14:textId="77777777" w:rsidR="00115B86" w:rsidRPr="00115B86" w:rsidRDefault="00115B86" w:rsidP="0082087C">
      <w:pPr>
        <w:pBdr>
          <w:top w:val="single" w:sz="4" w:space="1" w:color="auto"/>
          <w:left w:val="single" w:sz="4" w:space="4" w:color="auto"/>
          <w:bottom w:val="single" w:sz="4" w:space="1" w:color="auto"/>
          <w:right w:val="single" w:sz="4" w:space="4" w:color="auto"/>
        </w:pBdr>
        <w:spacing w:line="240" w:lineRule="auto"/>
        <w:outlineLvl w:val="0"/>
        <w:rPr>
          <w:lang w:val="is-IS"/>
        </w:rPr>
      </w:pPr>
      <w:r w:rsidRPr="00115B86">
        <w:rPr>
          <w:b/>
          <w:lang w:val="is-IS"/>
        </w:rPr>
        <w:t>16.</w:t>
      </w:r>
      <w:r w:rsidRPr="00115B86">
        <w:rPr>
          <w:b/>
          <w:lang w:val="is-IS"/>
        </w:rPr>
        <w:tab/>
        <w:t>UPPLÝSINGAR MEÐ BLINDRALETRI</w:t>
      </w:r>
    </w:p>
    <w:p w14:paraId="7F577309" w14:textId="77777777" w:rsidR="00115B86" w:rsidRPr="0082087C" w:rsidRDefault="00115B86" w:rsidP="00115B86">
      <w:pPr>
        <w:spacing w:line="240" w:lineRule="auto"/>
        <w:rPr>
          <w:b/>
          <w:lang w:val="es-US"/>
        </w:rPr>
      </w:pPr>
    </w:p>
    <w:p w14:paraId="58E510BC" w14:textId="77777777" w:rsidR="00115B86" w:rsidRPr="0082087C" w:rsidRDefault="00115B86" w:rsidP="00115B86">
      <w:pPr>
        <w:spacing w:line="240" w:lineRule="auto"/>
        <w:rPr>
          <w:b/>
          <w:lang w:val="es-US"/>
        </w:rPr>
      </w:pPr>
    </w:p>
    <w:p w14:paraId="66BFEEDC" w14:textId="77777777" w:rsidR="00115B86" w:rsidRPr="00115B86" w:rsidRDefault="00115B86" w:rsidP="0082087C">
      <w:pPr>
        <w:pBdr>
          <w:top w:val="single" w:sz="4" w:space="1" w:color="auto"/>
          <w:left w:val="single" w:sz="4" w:space="4" w:color="auto"/>
          <w:bottom w:val="single" w:sz="4" w:space="0" w:color="auto"/>
          <w:right w:val="single" w:sz="4" w:space="4" w:color="auto"/>
        </w:pBdr>
        <w:spacing w:line="240" w:lineRule="auto"/>
        <w:rPr>
          <w:i/>
          <w:lang w:val="is-IS"/>
        </w:rPr>
      </w:pPr>
      <w:r w:rsidRPr="00115B86">
        <w:rPr>
          <w:b/>
          <w:lang w:val="is-IS"/>
        </w:rPr>
        <w:t>17.</w:t>
      </w:r>
      <w:r w:rsidRPr="00115B86">
        <w:rPr>
          <w:b/>
          <w:lang w:val="is-IS"/>
        </w:rPr>
        <w:tab/>
        <w:t>EINKVÆMT AUÐKENNI – TVÍVÍTT STRIKAMERKI</w:t>
      </w:r>
    </w:p>
    <w:p w14:paraId="6C3B63B5" w14:textId="77777777" w:rsidR="00115B86" w:rsidRPr="0082087C" w:rsidRDefault="00115B86" w:rsidP="00115B86">
      <w:pPr>
        <w:spacing w:line="240" w:lineRule="auto"/>
        <w:rPr>
          <w:shd w:val="clear" w:color="auto" w:fill="CCCCCC"/>
          <w:lang w:val="es-US"/>
        </w:rPr>
      </w:pPr>
    </w:p>
    <w:p w14:paraId="3D6D0546" w14:textId="4918E860" w:rsidR="00115B86" w:rsidRPr="00115B86" w:rsidRDefault="00115B86" w:rsidP="00115B86">
      <w:pPr>
        <w:spacing w:line="240" w:lineRule="auto"/>
        <w:rPr>
          <w:rFonts w:eastAsia="Times New Roman"/>
          <w:szCs w:val="22"/>
          <w:lang w:val="is-IS"/>
        </w:rPr>
      </w:pPr>
      <w:r>
        <w:rPr>
          <w:highlight w:val="lightGray"/>
          <w:lang w:val="is-IS"/>
        </w:rPr>
        <w:t>Á ekki við</w:t>
      </w:r>
    </w:p>
    <w:p w14:paraId="1A702546" w14:textId="77777777" w:rsidR="00115B86" w:rsidRPr="0082087C" w:rsidRDefault="00115B86" w:rsidP="00115B86">
      <w:pPr>
        <w:spacing w:line="240" w:lineRule="auto"/>
        <w:rPr>
          <w:shd w:val="clear" w:color="auto" w:fill="CCCCCC"/>
          <w:lang w:val="es-US"/>
        </w:rPr>
      </w:pPr>
    </w:p>
    <w:p w14:paraId="5B52B5E9" w14:textId="77777777" w:rsidR="00115B86" w:rsidRPr="0082087C" w:rsidRDefault="00115B86" w:rsidP="00115B86">
      <w:pPr>
        <w:tabs>
          <w:tab w:val="clear" w:pos="567"/>
        </w:tabs>
        <w:spacing w:line="240" w:lineRule="auto"/>
        <w:rPr>
          <w:lang w:val="es-US"/>
        </w:rPr>
      </w:pPr>
    </w:p>
    <w:p w14:paraId="0F19906D" w14:textId="77777777" w:rsidR="00115B86" w:rsidRPr="00115B86" w:rsidRDefault="00115B86" w:rsidP="0082087C">
      <w:pPr>
        <w:pBdr>
          <w:top w:val="single" w:sz="4" w:space="1" w:color="auto"/>
          <w:left w:val="single" w:sz="4" w:space="4" w:color="auto"/>
          <w:bottom w:val="single" w:sz="4" w:space="0" w:color="auto"/>
          <w:right w:val="single" w:sz="4" w:space="4" w:color="auto"/>
        </w:pBdr>
        <w:spacing w:line="240" w:lineRule="auto"/>
        <w:rPr>
          <w:i/>
          <w:lang w:val="is-IS"/>
        </w:rPr>
      </w:pPr>
      <w:r w:rsidRPr="00115B86">
        <w:rPr>
          <w:b/>
          <w:lang w:val="is-IS"/>
        </w:rPr>
        <w:t>18.</w:t>
      </w:r>
      <w:r w:rsidRPr="00115B86">
        <w:rPr>
          <w:b/>
          <w:lang w:val="is-IS"/>
        </w:rPr>
        <w:tab/>
        <w:t>EINKVÆMT AUÐKENNI – UPPLÝSINGAR SEM FÓLK GETUR LESIÐ</w:t>
      </w:r>
    </w:p>
    <w:p w14:paraId="62C664D6" w14:textId="77777777" w:rsidR="00115B86" w:rsidRPr="0082087C" w:rsidRDefault="00115B86" w:rsidP="00115B86">
      <w:pPr>
        <w:tabs>
          <w:tab w:val="clear" w:pos="567"/>
        </w:tabs>
        <w:spacing w:line="240" w:lineRule="auto"/>
        <w:rPr>
          <w:lang w:val="es-US"/>
        </w:rPr>
      </w:pPr>
    </w:p>
    <w:p w14:paraId="70174B44" w14:textId="2B9F3FE1" w:rsidR="00115B86" w:rsidRPr="00115B86" w:rsidRDefault="00115B86" w:rsidP="00115B86">
      <w:pPr>
        <w:rPr>
          <w:rFonts w:eastAsia="Times New Roman"/>
          <w:szCs w:val="22"/>
          <w:lang w:val="is-IS"/>
        </w:rPr>
      </w:pPr>
      <w:r>
        <w:rPr>
          <w:highlight w:val="lightGray"/>
          <w:lang w:val="is-IS"/>
        </w:rPr>
        <w:t>Á ekki við</w:t>
      </w:r>
    </w:p>
    <w:p w14:paraId="48AF74A0" w14:textId="77777777" w:rsidR="00115B86" w:rsidRPr="0082087C" w:rsidRDefault="00115B86" w:rsidP="00115B86">
      <w:pPr>
        <w:rPr>
          <w:b/>
          <w:lang w:val="es-US"/>
        </w:rPr>
      </w:pPr>
    </w:p>
    <w:p w14:paraId="0500ED38" w14:textId="2E9DB685" w:rsidR="00115B86" w:rsidRDefault="00115B86" w:rsidP="0082087C">
      <w:pPr>
        <w:rPr>
          <w:noProof/>
          <w:szCs w:val="22"/>
          <w:lang w:val="is-IS"/>
        </w:rPr>
      </w:pPr>
      <w:r w:rsidRPr="00103C0C">
        <w:rPr>
          <w:sz w:val="20"/>
          <w:lang w:val="is-IS"/>
        </w:rPr>
        <w:br w:type="page"/>
      </w:r>
    </w:p>
    <w:p w14:paraId="0E2D1BFC" w14:textId="77777777" w:rsidR="00AD29E9" w:rsidRPr="00D22CDE" w:rsidRDefault="00AD29E9" w:rsidP="003E028D">
      <w:pPr>
        <w:tabs>
          <w:tab w:val="clear" w:pos="567"/>
          <w:tab w:val="left" w:pos="1304"/>
        </w:tabs>
        <w:spacing w:line="240" w:lineRule="auto"/>
        <w:jc w:val="center"/>
        <w:rPr>
          <w:noProof/>
          <w:szCs w:val="22"/>
          <w:lang w:val="is-IS"/>
        </w:rPr>
      </w:pPr>
    </w:p>
    <w:p w14:paraId="0F99304C" w14:textId="77777777" w:rsidR="00AD29E9" w:rsidRPr="00D22CDE" w:rsidRDefault="00AD29E9" w:rsidP="00EA75D5">
      <w:pPr>
        <w:tabs>
          <w:tab w:val="clear" w:pos="567"/>
          <w:tab w:val="left" w:pos="1304"/>
        </w:tabs>
        <w:spacing w:line="240" w:lineRule="auto"/>
        <w:jc w:val="center"/>
        <w:rPr>
          <w:noProof/>
          <w:szCs w:val="22"/>
          <w:lang w:val="is-IS"/>
        </w:rPr>
      </w:pPr>
    </w:p>
    <w:p w14:paraId="02DE9ADF" w14:textId="77777777" w:rsidR="00AD29E9" w:rsidRPr="00D22CDE" w:rsidRDefault="00AD29E9" w:rsidP="00EA75D5">
      <w:pPr>
        <w:tabs>
          <w:tab w:val="clear" w:pos="567"/>
          <w:tab w:val="left" w:pos="1304"/>
        </w:tabs>
        <w:spacing w:line="240" w:lineRule="auto"/>
        <w:jc w:val="center"/>
        <w:rPr>
          <w:noProof/>
          <w:szCs w:val="22"/>
          <w:lang w:val="is-IS"/>
        </w:rPr>
      </w:pPr>
    </w:p>
    <w:p w14:paraId="30E80686" w14:textId="77777777" w:rsidR="00AD29E9" w:rsidRPr="00D22CDE" w:rsidRDefault="00AD29E9" w:rsidP="00EA75D5">
      <w:pPr>
        <w:tabs>
          <w:tab w:val="clear" w:pos="567"/>
          <w:tab w:val="left" w:pos="1304"/>
        </w:tabs>
        <w:spacing w:line="240" w:lineRule="auto"/>
        <w:jc w:val="center"/>
        <w:rPr>
          <w:noProof/>
          <w:szCs w:val="22"/>
          <w:lang w:val="is-IS"/>
        </w:rPr>
      </w:pPr>
    </w:p>
    <w:p w14:paraId="504F0E49" w14:textId="77777777" w:rsidR="00AD29E9" w:rsidRPr="00D22CDE" w:rsidRDefault="00AD29E9" w:rsidP="00EA75D5">
      <w:pPr>
        <w:tabs>
          <w:tab w:val="clear" w:pos="567"/>
          <w:tab w:val="left" w:pos="1304"/>
        </w:tabs>
        <w:spacing w:line="240" w:lineRule="auto"/>
        <w:jc w:val="center"/>
        <w:rPr>
          <w:noProof/>
          <w:szCs w:val="22"/>
          <w:lang w:val="is-IS"/>
        </w:rPr>
      </w:pPr>
    </w:p>
    <w:p w14:paraId="03E3DB91" w14:textId="77777777" w:rsidR="00AD29E9" w:rsidRPr="00D22CDE" w:rsidRDefault="00AD29E9" w:rsidP="00EA75D5">
      <w:pPr>
        <w:tabs>
          <w:tab w:val="clear" w:pos="567"/>
          <w:tab w:val="left" w:pos="1304"/>
        </w:tabs>
        <w:spacing w:line="240" w:lineRule="auto"/>
        <w:jc w:val="center"/>
        <w:rPr>
          <w:noProof/>
          <w:szCs w:val="22"/>
          <w:lang w:val="is-IS"/>
        </w:rPr>
      </w:pPr>
    </w:p>
    <w:p w14:paraId="576B035F" w14:textId="77777777" w:rsidR="00AD29E9" w:rsidRPr="00D22CDE" w:rsidRDefault="00AD29E9" w:rsidP="00EA75D5">
      <w:pPr>
        <w:tabs>
          <w:tab w:val="clear" w:pos="567"/>
          <w:tab w:val="left" w:pos="1304"/>
        </w:tabs>
        <w:spacing w:line="240" w:lineRule="auto"/>
        <w:jc w:val="center"/>
        <w:rPr>
          <w:noProof/>
          <w:szCs w:val="22"/>
          <w:lang w:val="is-IS"/>
        </w:rPr>
      </w:pPr>
    </w:p>
    <w:p w14:paraId="3F6D281B" w14:textId="77777777" w:rsidR="00AD29E9" w:rsidRPr="00D22CDE" w:rsidRDefault="00AD29E9" w:rsidP="00EA75D5">
      <w:pPr>
        <w:tabs>
          <w:tab w:val="clear" w:pos="567"/>
          <w:tab w:val="left" w:pos="1304"/>
        </w:tabs>
        <w:spacing w:line="240" w:lineRule="auto"/>
        <w:jc w:val="center"/>
        <w:rPr>
          <w:noProof/>
          <w:szCs w:val="22"/>
          <w:lang w:val="is-IS"/>
        </w:rPr>
      </w:pPr>
    </w:p>
    <w:p w14:paraId="59A8706B" w14:textId="77777777" w:rsidR="00AD29E9" w:rsidRPr="00D22CDE" w:rsidRDefault="00AD29E9" w:rsidP="00EA75D5">
      <w:pPr>
        <w:tabs>
          <w:tab w:val="clear" w:pos="567"/>
          <w:tab w:val="left" w:pos="1304"/>
        </w:tabs>
        <w:spacing w:line="240" w:lineRule="auto"/>
        <w:jc w:val="center"/>
        <w:rPr>
          <w:noProof/>
          <w:szCs w:val="22"/>
          <w:lang w:val="is-IS"/>
        </w:rPr>
      </w:pPr>
    </w:p>
    <w:p w14:paraId="2DEDA631" w14:textId="77777777" w:rsidR="00AD29E9" w:rsidRPr="00D22CDE" w:rsidRDefault="00AD29E9" w:rsidP="00EA75D5">
      <w:pPr>
        <w:tabs>
          <w:tab w:val="clear" w:pos="567"/>
          <w:tab w:val="left" w:pos="1304"/>
        </w:tabs>
        <w:spacing w:line="240" w:lineRule="auto"/>
        <w:jc w:val="center"/>
        <w:rPr>
          <w:noProof/>
          <w:szCs w:val="22"/>
          <w:lang w:val="is-IS"/>
        </w:rPr>
      </w:pPr>
    </w:p>
    <w:p w14:paraId="110D802B" w14:textId="77777777" w:rsidR="00AD29E9" w:rsidRPr="00D22CDE" w:rsidRDefault="00AD29E9" w:rsidP="00EA75D5">
      <w:pPr>
        <w:tabs>
          <w:tab w:val="clear" w:pos="567"/>
          <w:tab w:val="left" w:pos="1304"/>
        </w:tabs>
        <w:spacing w:line="240" w:lineRule="auto"/>
        <w:jc w:val="center"/>
        <w:rPr>
          <w:noProof/>
          <w:szCs w:val="22"/>
          <w:lang w:val="is-IS"/>
        </w:rPr>
      </w:pPr>
    </w:p>
    <w:p w14:paraId="4DFAA758" w14:textId="77777777" w:rsidR="00AD29E9" w:rsidRPr="00D22CDE" w:rsidRDefault="00AD29E9" w:rsidP="00EA75D5">
      <w:pPr>
        <w:tabs>
          <w:tab w:val="clear" w:pos="567"/>
          <w:tab w:val="left" w:pos="1304"/>
        </w:tabs>
        <w:spacing w:line="240" w:lineRule="auto"/>
        <w:jc w:val="center"/>
        <w:rPr>
          <w:noProof/>
          <w:szCs w:val="22"/>
          <w:lang w:val="is-IS"/>
        </w:rPr>
      </w:pPr>
    </w:p>
    <w:p w14:paraId="23F2BDE0" w14:textId="77777777" w:rsidR="00AD29E9" w:rsidRPr="00D22CDE" w:rsidRDefault="00AD29E9" w:rsidP="00EA75D5">
      <w:pPr>
        <w:tabs>
          <w:tab w:val="clear" w:pos="567"/>
          <w:tab w:val="left" w:pos="1304"/>
        </w:tabs>
        <w:spacing w:line="240" w:lineRule="auto"/>
        <w:jc w:val="center"/>
        <w:rPr>
          <w:noProof/>
          <w:szCs w:val="22"/>
          <w:lang w:val="is-IS"/>
        </w:rPr>
      </w:pPr>
    </w:p>
    <w:p w14:paraId="326B0B39" w14:textId="77777777" w:rsidR="00AD29E9" w:rsidRPr="00D22CDE" w:rsidRDefault="00AD29E9" w:rsidP="00EA75D5">
      <w:pPr>
        <w:tabs>
          <w:tab w:val="clear" w:pos="567"/>
          <w:tab w:val="left" w:pos="1304"/>
        </w:tabs>
        <w:spacing w:line="240" w:lineRule="auto"/>
        <w:jc w:val="center"/>
        <w:rPr>
          <w:noProof/>
          <w:szCs w:val="22"/>
          <w:lang w:val="is-IS"/>
        </w:rPr>
      </w:pPr>
    </w:p>
    <w:p w14:paraId="4F9A632C" w14:textId="77777777" w:rsidR="00AD29E9" w:rsidRPr="00D22CDE" w:rsidRDefault="00AD29E9" w:rsidP="00EA75D5">
      <w:pPr>
        <w:tabs>
          <w:tab w:val="clear" w:pos="567"/>
          <w:tab w:val="left" w:pos="1304"/>
        </w:tabs>
        <w:spacing w:line="240" w:lineRule="auto"/>
        <w:jc w:val="center"/>
        <w:rPr>
          <w:noProof/>
          <w:szCs w:val="22"/>
          <w:lang w:val="is-IS"/>
        </w:rPr>
      </w:pPr>
    </w:p>
    <w:p w14:paraId="70DB642D" w14:textId="77777777" w:rsidR="00AD29E9" w:rsidRPr="00D22CDE" w:rsidRDefault="00AD29E9" w:rsidP="00EA75D5">
      <w:pPr>
        <w:tabs>
          <w:tab w:val="clear" w:pos="567"/>
          <w:tab w:val="left" w:pos="1304"/>
        </w:tabs>
        <w:spacing w:line="240" w:lineRule="auto"/>
        <w:jc w:val="center"/>
        <w:rPr>
          <w:noProof/>
          <w:szCs w:val="22"/>
          <w:lang w:val="is-IS"/>
        </w:rPr>
      </w:pPr>
    </w:p>
    <w:p w14:paraId="2B9F0058" w14:textId="77777777" w:rsidR="00AD29E9" w:rsidRPr="00D22CDE" w:rsidRDefault="00AD29E9" w:rsidP="00EA75D5">
      <w:pPr>
        <w:tabs>
          <w:tab w:val="clear" w:pos="567"/>
          <w:tab w:val="left" w:pos="1304"/>
        </w:tabs>
        <w:spacing w:line="240" w:lineRule="auto"/>
        <w:jc w:val="center"/>
        <w:rPr>
          <w:noProof/>
          <w:szCs w:val="22"/>
          <w:lang w:val="is-IS"/>
        </w:rPr>
      </w:pPr>
    </w:p>
    <w:p w14:paraId="0DDCFC53" w14:textId="77777777" w:rsidR="00AD29E9" w:rsidRPr="00D22CDE" w:rsidRDefault="00AD29E9" w:rsidP="00EA75D5">
      <w:pPr>
        <w:tabs>
          <w:tab w:val="clear" w:pos="567"/>
          <w:tab w:val="left" w:pos="1304"/>
        </w:tabs>
        <w:spacing w:line="240" w:lineRule="auto"/>
        <w:jc w:val="center"/>
        <w:rPr>
          <w:noProof/>
          <w:szCs w:val="22"/>
          <w:lang w:val="is-IS"/>
        </w:rPr>
      </w:pPr>
    </w:p>
    <w:p w14:paraId="71C8B326" w14:textId="48AD9DB8" w:rsidR="00AD29E9" w:rsidRPr="00D22CDE" w:rsidRDefault="00AD29E9" w:rsidP="00EA75D5">
      <w:pPr>
        <w:tabs>
          <w:tab w:val="clear" w:pos="567"/>
          <w:tab w:val="left" w:pos="1304"/>
        </w:tabs>
        <w:spacing w:line="240" w:lineRule="auto"/>
        <w:jc w:val="center"/>
        <w:rPr>
          <w:noProof/>
          <w:szCs w:val="22"/>
          <w:lang w:val="is-IS"/>
        </w:rPr>
      </w:pPr>
    </w:p>
    <w:p w14:paraId="478866D9" w14:textId="77777777" w:rsidR="00542513" w:rsidRPr="00D22CDE" w:rsidRDefault="00542513" w:rsidP="00EA75D5">
      <w:pPr>
        <w:tabs>
          <w:tab w:val="clear" w:pos="567"/>
          <w:tab w:val="left" w:pos="1304"/>
        </w:tabs>
        <w:spacing w:line="240" w:lineRule="auto"/>
        <w:jc w:val="center"/>
        <w:rPr>
          <w:noProof/>
          <w:szCs w:val="22"/>
          <w:lang w:val="is-IS"/>
        </w:rPr>
      </w:pPr>
    </w:p>
    <w:p w14:paraId="3B8D9F15" w14:textId="77777777" w:rsidR="00AD29E9" w:rsidRPr="00D22CDE" w:rsidRDefault="00AD29E9" w:rsidP="00EA75D5">
      <w:pPr>
        <w:tabs>
          <w:tab w:val="clear" w:pos="567"/>
          <w:tab w:val="left" w:pos="1304"/>
        </w:tabs>
        <w:spacing w:line="240" w:lineRule="auto"/>
        <w:jc w:val="center"/>
        <w:rPr>
          <w:noProof/>
          <w:szCs w:val="22"/>
          <w:lang w:val="is-IS"/>
        </w:rPr>
      </w:pPr>
    </w:p>
    <w:p w14:paraId="41070B25" w14:textId="77777777" w:rsidR="003E028D" w:rsidRPr="00D22CDE" w:rsidRDefault="003E028D" w:rsidP="00EA75D5">
      <w:pPr>
        <w:tabs>
          <w:tab w:val="clear" w:pos="567"/>
          <w:tab w:val="left" w:pos="1304"/>
        </w:tabs>
        <w:spacing w:line="240" w:lineRule="auto"/>
        <w:jc w:val="center"/>
        <w:rPr>
          <w:noProof/>
          <w:szCs w:val="22"/>
          <w:lang w:val="is-IS"/>
        </w:rPr>
      </w:pPr>
    </w:p>
    <w:p w14:paraId="46436C5F" w14:textId="77777777" w:rsidR="003E028D" w:rsidRPr="00D22CDE" w:rsidRDefault="003E028D" w:rsidP="00EA75D5">
      <w:pPr>
        <w:tabs>
          <w:tab w:val="clear" w:pos="567"/>
          <w:tab w:val="left" w:pos="1304"/>
        </w:tabs>
        <w:spacing w:line="240" w:lineRule="auto"/>
        <w:jc w:val="center"/>
        <w:rPr>
          <w:noProof/>
          <w:szCs w:val="22"/>
          <w:lang w:val="is-IS"/>
        </w:rPr>
      </w:pPr>
    </w:p>
    <w:p w14:paraId="23A161DD" w14:textId="77777777" w:rsidR="00AD29E9" w:rsidRPr="00D22CDE" w:rsidRDefault="00AD29E9" w:rsidP="005C3199">
      <w:pPr>
        <w:pStyle w:val="Heading1"/>
        <w:jc w:val="center"/>
        <w:rPr>
          <w:noProof/>
          <w:lang w:val="is-IS"/>
        </w:rPr>
      </w:pPr>
      <w:r w:rsidRPr="00D22CDE">
        <w:rPr>
          <w:noProof/>
          <w:lang w:val="is-IS"/>
        </w:rPr>
        <w:t>B. FYLGISEÐILL</w:t>
      </w:r>
    </w:p>
    <w:p w14:paraId="01341D9A" w14:textId="77777777" w:rsidR="00AD29E9" w:rsidRPr="00D22CDE" w:rsidRDefault="00AD29E9" w:rsidP="00EA75D5">
      <w:pPr>
        <w:spacing w:line="240" w:lineRule="auto"/>
        <w:jc w:val="center"/>
        <w:rPr>
          <w:b/>
          <w:noProof/>
          <w:szCs w:val="22"/>
          <w:lang w:val="is-IS"/>
        </w:rPr>
      </w:pPr>
      <w:r w:rsidRPr="00D22CDE">
        <w:rPr>
          <w:b/>
          <w:noProof/>
          <w:szCs w:val="22"/>
          <w:lang w:val="is-IS"/>
        </w:rPr>
        <w:br w:type="page"/>
      </w:r>
      <w:r w:rsidRPr="00D22CDE">
        <w:rPr>
          <w:b/>
          <w:noProof/>
          <w:szCs w:val="22"/>
          <w:lang w:val="is-IS"/>
        </w:rPr>
        <w:lastRenderedPageBreak/>
        <w:t>Fylgiseðill: Upplýsingar fyrir notanda lyfsins</w:t>
      </w:r>
    </w:p>
    <w:p w14:paraId="476046E8" w14:textId="77777777" w:rsidR="00AD29E9" w:rsidRPr="00D22CDE" w:rsidRDefault="00AD29E9" w:rsidP="00EA75D5">
      <w:pPr>
        <w:tabs>
          <w:tab w:val="clear" w:pos="567"/>
          <w:tab w:val="left" w:pos="1304"/>
        </w:tabs>
        <w:spacing w:line="240" w:lineRule="auto"/>
        <w:jc w:val="center"/>
        <w:outlineLvl w:val="0"/>
        <w:rPr>
          <w:noProof/>
          <w:szCs w:val="22"/>
          <w:lang w:val="is-IS"/>
        </w:rPr>
      </w:pPr>
    </w:p>
    <w:p w14:paraId="538D0155" w14:textId="77777777" w:rsidR="00AD29E9" w:rsidRPr="00D22CDE" w:rsidRDefault="00AD29E9" w:rsidP="00EA75D5">
      <w:pPr>
        <w:spacing w:line="240" w:lineRule="auto"/>
        <w:ind w:left="360" w:hanging="360"/>
        <w:jc w:val="center"/>
        <w:rPr>
          <w:b/>
          <w:iCs/>
          <w:szCs w:val="22"/>
          <w:lang w:val="is-IS"/>
        </w:rPr>
      </w:pPr>
      <w:r w:rsidRPr="00D22CDE">
        <w:rPr>
          <w:b/>
          <w:szCs w:val="22"/>
          <w:lang w:val="is-IS"/>
        </w:rPr>
        <w:t>XALKORI</w:t>
      </w:r>
      <w:r w:rsidRPr="00D22CDE">
        <w:rPr>
          <w:b/>
          <w:iCs/>
          <w:szCs w:val="22"/>
          <w:lang w:val="is-IS"/>
        </w:rPr>
        <w:t xml:space="preserve"> 200 mg hörð hylki</w:t>
      </w:r>
    </w:p>
    <w:p w14:paraId="6378F105" w14:textId="77777777" w:rsidR="00AD29E9" w:rsidRPr="00D22CDE" w:rsidRDefault="00AD29E9" w:rsidP="00EA75D5">
      <w:pPr>
        <w:spacing w:line="240" w:lineRule="auto"/>
        <w:ind w:left="360" w:hanging="360"/>
        <w:jc w:val="center"/>
        <w:rPr>
          <w:b/>
          <w:iCs/>
          <w:szCs w:val="22"/>
          <w:lang w:val="is-IS"/>
        </w:rPr>
      </w:pPr>
      <w:r w:rsidRPr="00D22CDE">
        <w:rPr>
          <w:b/>
          <w:szCs w:val="22"/>
          <w:lang w:val="is-IS"/>
        </w:rPr>
        <w:t>XALKORI</w:t>
      </w:r>
      <w:r w:rsidRPr="00D22CDE">
        <w:rPr>
          <w:szCs w:val="22"/>
          <w:lang w:val="is-IS"/>
        </w:rPr>
        <w:t xml:space="preserve"> </w:t>
      </w:r>
      <w:r w:rsidRPr="00D22CDE">
        <w:rPr>
          <w:b/>
          <w:iCs/>
          <w:szCs w:val="22"/>
          <w:lang w:val="is-IS"/>
        </w:rPr>
        <w:t>250 mg hörð hylki</w:t>
      </w:r>
    </w:p>
    <w:p w14:paraId="31C3302C" w14:textId="77777777" w:rsidR="00AD29E9" w:rsidRPr="00D22CDE" w:rsidRDefault="00AF3C2F" w:rsidP="00EA75D5">
      <w:pPr>
        <w:numPr>
          <w:ilvl w:val="12"/>
          <w:numId w:val="0"/>
        </w:numPr>
        <w:tabs>
          <w:tab w:val="clear" w:pos="567"/>
          <w:tab w:val="left" w:pos="1304"/>
        </w:tabs>
        <w:spacing w:line="240" w:lineRule="auto"/>
        <w:jc w:val="center"/>
        <w:rPr>
          <w:noProof/>
          <w:szCs w:val="22"/>
          <w:lang w:val="is-IS"/>
        </w:rPr>
      </w:pPr>
      <w:r w:rsidRPr="00D22CDE">
        <w:rPr>
          <w:noProof/>
          <w:szCs w:val="22"/>
          <w:lang w:val="is-IS"/>
        </w:rPr>
        <w:t>c</w:t>
      </w:r>
      <w:r w:rsidR="00AD29E9" w:rsidRPr="00D22CDE">
        <w:rPr>
          <w:noProof/>
          <w:szCs w:val="22"/>
          <w:lang w:val="is-IS"/>
        </w:rPr>
        <w:t>rizotinib</w:t>
      </w:r>
    </w:p>
    <w:p w14:paraId="281BDC48" w14:textId="77777777" w:rsidR="00AD29E9" w:rsidRPr="00D22CDE" w:rsidRDefault="00AD29E9" w:rsidP="00EA75D5">
      <w:pPr>
        <w:tabs>
          <w:tab w:val="clear" w:pos="567"/>
          <w:tab w:val="left" w:pos="1304"/>
        </w:tabs>
        <w:spacing w:line="240" w:lineRule="auto"/>
        <w:jc w:val="center"/>
        <w:rPr>
          <w:noProof/>
          <w:szCs w:val="22"/>
          <w:lang w:val="is-IS"/>
        </w:rPr>
      </w:pPr>
    </w:p>
    <w:p w14:paraId="4FDE76E5" w14:textId="77777777" w:rsidR="00731F09" w:rsidRPr="00D22CDE" w:rsidRDefault="00731F09" w:rsidP="00EA75D5">
      <w:pPr>
        <w:spacing w:line="240" w:lineRule="auto"/>
        <w:rPr>
          <w:b/>
          <w:noProof/>
          <w:szCs w:val="22"/>
          <w:lang w:val="is-IS"/>
        </w:rPr>
      </w:pPr>
      <w:r w:rsidRPr="00D22CDE">
        <w:rPr>
          <w:b/>
          <w:noProof/>
          <w:szCs w:val="22"/>
          <w:lang w:val="is-IS"/>
        </w:rPr>
        <w:t>Orðin „þú“, „þig“, „þér“ og „þín“ eru notuð fyrir bæði fullorðinn sjúkling og fyrir umönnunaraðila barna.</w:t>
      </w:r>
    </w:p>
    <w:p w14:paraId="248406A2" w14:textId="77777777" w:rsidR="00731F09" w:rsidRPr="00D22CDE" w:rsidRDefault="00731F09" w:rsidP="00EA75D5">
      <w:pPr>
        <w:spacing w:line="240" w:lineRule="auto"/>
        <w:rPr>
          <w:b/>
          <w:noProof/>
          <w:szCs w:val="22"/>
          <w:lang w:val="is-IS"/>
        </w:rPr>
      </w:pPr>
    </w:p>
    <w:p w14:paraId="77FF4DB7" w14:textId="77777777" w:rsidR="00AD29E9" w:rsidRPr="00D22CDE" w:rsidRDefault="00AD29E9" w:rsidP="00EA75D5">
      <w:pPr>
        <w:spacing w:line="240" w:lineRule="auto"/>
        <w:rPr>
          <w:b/>
          <w:noProof/>
          <w:szCs w:val="22"/>
          <w:lang w:val="is-IS"/>
        </w:rPr>
      </w:pPr>
      <w:r w:rsidRPr="00D22CDE">
        <w:rPr>
          <w:b/>
          <w:noProof/>
          <w:szCs w:val="22"/>
          <w:lang w:val="is-IS"/>
        </w:rPr>
        <w:t>Lesið allan fylgiseðilinn vandlega áður en byrjað er að nota lyfið. Í honum eru mikilvægar upplýsingar.</w:t>
      </w:r>
    </w:p>
    <w:p w14:paraId="18554FA8" w14:textId="77777777" w:rsidR="000E1228" w:rsidRPr="00D22CDE" w:rsidRDefault="000E1228" w:rsidP="00EA75D5">
      <w:pPr>
        <w:spacing w:line="240" w:lineRule="auto"/>
        <w:rPr>
          <w:noProof/>
          <w:szCs w:val="22"/>
          <w:lang w:val="is-IS"/>
        </w:rPr>
      </w:pPr>
    </w:p>
    <w:p w14:paraId="1BDDA258" w14:textId="77777777" w:rsidR="00AD29E9" w:rsidRPr="00D22CDE" w:rsidRDefault="00AD29E9" w:rsidP="00EA75D5">
      <w:pPr>
        <w:numPr>
          <w:ilvl w:val="12"/>
          <w:numId w:val="0"/>
        </w:numPr>
        <w:spacing w:line="240" w:lineRule="auto"/>
        <w:rPr>
          <w:noProof/>
          <w:szCs w:val="22"/>
          <w:lang w:val="is-IS"/>
        </w:rPr>
      </w:pPr>
      <w:r w:rsidRPr="00D22CDE">
        <w:rPr>
          <w:noProof/>
          <w:szCs w:val="22"/>
          <w:lang w:val="is-IS"/>
        </w:rPr>
        <w:t>-</w:t>
      </w:r>
      <w:r w:rsidRPr="00D22CDE">
        <w:rPr>
          <w:noProof/>
          <w:szCs w:val="22"/>
          <w:lang w:val="is-IS"/>
        </w:rPr>
        <w:tab/>
        <w:t>Geymið fylgiseðilinn. Nauðsynlegt getur verið að lesa hann síðar.</w:t>
      </w:r>
    </w:p>
    <w:p w14:paraId="20A9DA4B" w14:textId="77777777" w:rsidR="00AD29E9" w:rsidRPr="00D22CDE" w:rsidRDefault="00AD29E9" w:rsidP="00EA75D5">
      <w:pPr>
        <w:numPr>
          <w:ilvl w:val="12"/>
          <w:numId w:val="0"/>
        </w:numPr>
        <w:spacing w:line="240" w:lineRule="auto"/>
        <w:ind w:left="567" w:hanging="567"/>
        <w:rPr>
          <w:noProof/>
          <w:szCs w:val="22"/>
          <w:lang w:val="is-IS"/>
        </w:rPr>
      </w:pPr>
      <w:r w:rsidRPr="00D22CDE">
        <w:rPr>
          <w:noProof/>
          <w:szCs w:val="22"/>
          <w:lang w:val="is-IS"/>
        </w:rPr>
        <w:t>-</w:t>
      </w:r>
      <w:r w:rsidRPr="00D22CDE">
        <w:rPr>
          <w:noProof/>
          <w:szCs w:val="22"/>
          <w:lang w:val="is-IS"/>
        </w:rPr>
        <w:tab/>
        <w:t>Leitið til læknisins, lyfjafræðings eða hjúkrunarfræðingsins ef þörf er á frekari upplýsingum.</w:t>
      </w:r>
    </w:p>
    <w:p w14:paraId="2F283E4C" w14:textId="77777777" w:rsidR="00AD29E9" w:rsidRPr="00D22CDE" w:rsidRDefault="00AD29E9" w:rsidP="00EA75D5">
      <w:pPr>
        <w:numPr>
          <w:ilvl w:val="12"/>
          <w:numId w:val="0"/>
        </w:numPr>
        <w:spacing w:line="240" w:lineRule="auto"/>
        <w:ind w:left="567" w:hanging="567"/>
        <w:rPr>
          <w:noProof/>
          <w:szCs w:val="22"/>
          <w:lang w:val="is-IS"/>
        </w:rPr>
      </w:pPr>
      <w:r w:rsidRPr="00D22CDE">
        <w:rPr>
          <w:noProof/>
          <w:szCs w:val="22"/>
          <w:lang w:val="is-IS"/>
        </w:rPr>
        <w:t>-</w:t>
      </w:r>
      <w:r w:rsidRPr="00D22CDE">
        <w:rPr>
          <w:noProof/>
          <w:szCs w:val="22"/>
          <w:lang w:val="is-IS"/>
        </w:rPr>
        <w:tab/>
        <w:t>Þessu lyfi hefur verið ávísað til persónulegra nota. Ekki má gefa það öðrum. Það getur valdið þeim skaða, jafnvel þótt um sömu sjúkdómseinkenni sé að ræða.</w:t>
      </w:r>
    </w:p>
    <w:p w14:paraId="35EAB54A" w14:textId="3A043D31" w:rsidR="00AD29E9" w:rsidRPr="00D22CDE" w:rsidRDefault="00AD29E9" w:rsidP="00EA75D5">
      <w:pPr>
        <w:numPr>
          <w:ilvl w:val="12"/>
          <w:numId w:val="0"/>
        </w:numPr>
        <w:spacing w:line="240" w:lineRule="auto"/>
        <w:ind w:left="567" w:hanging="567"/>
        <w:rPr>
          <w:noProof/>
          <w:szCs w:val="22"/>
          <w:lang w:val="is-IS"/>
        </w:rPr>
      </w:pPr>
      <w:r w:rsidRPr="00D22CDE">
        <w:rPr>
          <w:noProof/>
          <w:szCs w:val="22"/>
          <w:lang w:val="is-IS"/>
        </w:rPr>
        <w:t>-</w:t>
      </w:r>
      <w:r w:rsidRPr="00D22CDE">
        <w:rPr>
          <w:noProof/>
          <w:szCs w:val="22"/>
          <w:lang w:val="is-IS"/>
        </w:rPr>
        <w:tab/>
        <w:t>Látið lækninn</w:t>
      </w:r>
      <w:r w:rsidR="006749C0">
        <w:rPr>
          <w:noProof/>
          <w:szCs w:val="22"/>
          <w:lang w:val="is-IS"/>
        </w:rPr>
        <w:t>,</w:t>
      </w:r>
      <w:r w:rsidRPr="00D22CDE">
        <w:rPr>
          <w:noProof/>
          <w:szCs w:val="22"/>
          <w:lang w:val="is-IS"/>
        </w:rPr>
        <w:t xml:space="preserve"> lyfjafræðing</w:t>
      </w:r>
      <w:r w:rsidR="006749C0">
        <w:rPr>
          <w:noProof/>
          <w:szCs w:val="22"/>
          <w:lang w:val="is-IS"/>
        </w:rPr>
        <w:t xml:space="preserve"> eða hjúkrunarfræðinginn</w:t>
      </w:r>
      <w:r w:rsidRPr="00D22CDE">
        <w:rPr>
          <w:noProof/>
          <w:szCs w:val="22"/>
          <w:lang w:val="is-IS"/>
        </w:rPr>
        <w:t xml:space="preserve"> vita um allar aukaverkanir. Þetta gildir einnig um aukaverkanir sem ekki er minnst á í þessum fylgiseðli. Sjá kafla 4.</w:t>
      </w:r>
    </w:p>
    <w:p w14:paraId="08399CE5" w14:textId="77777777" w:rsidR="00AD29E9" w:rsidRPr="00D22CDE" w:rsidRDefault="00AD29E9" w:rsidP="00EA75D5">
      <w:pPr>
        <w:numPr>
          <w:ilvl w:val="12"/>
          <w:numId w:val="0"/>
        </w:numPr>
        <w:spacing w:line="240" w:lineRule="auto"/>
        <w:rPr>
          <w:noProof/>
          <w:szCs w:val="22"/>
          <w:lang w:val="is-IS"/>
        </w:rPr>
      </w:pPr>
    </w:p>
    <w:p w14:paraId="2544BBD5" w14:textId="77777777" w:rsidR="00AD29E9" w:rsidRPr="00D22CDE" w:rsidRDefault="00AD29E9" w:rsidP="00EA75D5">
      <w:pPr>
        <w:numPr>
          <w:ilvl w:val="12"/>
          <w:numId w:val="0"/>
        </w:numPr>
        <w:spacing w:line="240" w:lineRule="auto"/>
        <w:rPr>
          <w:noProof/>
          <w:szCs w:val="22"/>
          <w:lang w:val="is-IS"/>
        </w:rPr>
      </w:pPr>
      <w:r w:rsidRPr="00D22CDE">
        <w:rPr>
          <w:b/>
          <w:noProof/>
          <w:szCs w:val="22"/>
          <w:lang w:val="is-IS"/>
        </w:rPr>
        <w:t>Í fylgiseðlinum eru eftirfarandi kaflar</w:t>
      </w:r>
      <w:r w:rsidRPr="00D22CDE">
        <w:rPr>
          <w:noProof/>
          <w:szCs w:val="22"/>
          <w:lang w:val="is-IS"/>
        </w:rPr>
        <w:t>:</w:t>
      </w:r>
    </w:p>
    <w:p w14:paraId="58E6AE86" w14:textId="77777777" w:rsidR="00AD29E9" w:rsidRPr="00D22CDE" w:rsidRDefault="00AD29E9" w:rsidP="00EA75D5">
      <w:pPr>
        <w:numPr>
          <w:ilvl w:val="12"/>
          <w:numId w:val="0"/>
        </w:numPr>
        <w:spacing w:line="240" w:lineRule="auto"/>
        <w:ind w:left="567" w:hanging="567"/>
        <w:rPr>
          <w:noProof/>
          <w:szCs w:val="22"/>
          <w:lang w:val="is-IS"/>
        </w:rPr>
      </w:pPr>
      <w:r w:rsidRPr="00D22CDE">
        <w:rPr>
          <w:noProof/>
          <w:szCs w:val="22"/>
          <w:lang w:val="is-IS"/>
        </w:rPr>
        <w:t>1.</w:t>
      </w:r>
      <w:r w:rsidRPr="00D22CDE">
        <w:rPr>
          <w:noProof/>
          <w:szCs w:val="22"/>
          <w:lang w:val="is-IS"/>
        </w:rPr>
        <w:tab/>
        <w:t xml:space="preserve">Upplýsingar um </w:t>
      </w:r>
      <w:r w:rsidRPr="00D22CDE">
        <w:rPr>
          <w:szCs w:val="22"/>
          <w:lang w:val="is-IS"/>
        </w:rPr>
        <w:t>XALKORI</w:t>
      </w:r>
      <w:r w:rsidRPr="00D22CDE">
        <w:rPr>
          <w:i/>
          <w:szCs w:val="22"/>
          <w:lang w:val="is-IS"/>
        </w:rPr>
        <w:t xml:space="preserve"> </w:t>
      </w:r>
      <w:r w:rsidRPr="00D22CDE">
        <w:rPr>
          <w:noProof/>
          <w:szCs w:val="22"/>
          <w:lang w:val="is-IS"/>
        </w:rPr>
        <w:t>og við hverju það er notað</w:t>
      </w:r>
    </w:p>
    <w:p w14:paraId="24C223D9" w14:textId="77777777" w:rsidR="00AD29E9" w:rsidRPr="00D22CDE" w:rsidRDefault="00AD29E9" w:rsidP="00EA75D5">
      <w:pPr>
        <w:numPr>
          <w:ilvl w:val="12"/>
          <w:numId w:val="0"/>
        </w:numPr>
        <w:spacing w:line="240" w:lineRule="auto"/>
        <w:ind w:left="567" w:hanging="567"/>
        <w:rPr>
          <w:noProof/>
          <w:szCs w:val="22"/>
          <w:lang w:val="is-IS"/>
        </w:rPr>
      </w:pPr>
      <w:r w:rsidRPr="00D22CDE">
        <w:rPr>
          <w:noProof/>
          <w:szCs w:val="22"/>
          <w:lang w:val="is-IS"/>
        </w:rPr>
        <w:t>2.</w:t>
      </w:r>
      <w:r w:rsidRPr="00D22CDE">
        <w:rPr>
          <w:noProof/>
          <w:szCs w:val="22"/>
          <w:lang w:val="is-IS"/>
        </w:rPr>
        <w:tab/>
        <w:t xml:space="preserve">Áður en byrjað er að nota </w:t>
      </w:r>
      <w:r w:rsidRPr="00D22CDE">
        <w:rPr>
          <w:szCs w:val="22"/>
          <w:lang w:val="is-IS"/>
        </w:rPr>
        <w:t>XALKORI</w:t>
      </w:r>
    </w:p>
    <w:p w14:paraId="46E5F527" w14:textId="551F67ED" w:rsidR="00AD29E9" w:rsidRPr="00D22CDE" w:rsidRDefault="00AD29E9" w:rsidP="00EA75D5">
      <w:pPr>
        <w:numPr>
          <w:ilvl w:val="12"/>
          <w:numId w:val="0"/>
        </w:numPr>
        <w:spacing w:line="240" w:lineRule="auto"/>
        <w:ind w:left="567" w:hanging="567"/>
        <w:rPr>
          <w:noProof/>
          <w:szCs w:val="22"/>
          <w:lang w:val="is-IS"/>
        </w:rPr>
      </w:pPr>
      <w:r w:rsidRPr="00D22CDE">
        <w:rPr>
          <w:noProof/>
          <w:szCs w:val="22"/>
          <w:lang w:val="is-IS"/>
        </w:rPr>
        <w:t>3.</w:t>
      </w:r>
      <w:r w:rsidRPr="00D22CDE">
        <w:rPr>
          <w:noProof/>
          <w:szCs w:val="22"/>
          <w:lang w:val="is-IS"/>
        </w:rPr>
        <w:tab/>
        <w:t xml:space="preserve">Hvernig nota á </w:t>
      </w:r>
      <w:r w:rsidRPr="00D22CDE">
        <w:rPr>
          <w:szCs w:val="22"/>
          <w:lang w:val="is-IS"/>
        </w:rPr>
        <w:t>XALKORI</w:t>
      </w:r>
      <w:r w:rsidR="00306657">
        <w:rPr>
          <w:szCs w:val="22"/>
          <w:lang w:val="is-IS"/>
        </w:rPr>
        <w:t xml:space="preserve"> 200 mg og 250 mg hörð hylki</w:t>
      </w:r>
    </w:p>
    <w:p w14:paraId="7EFAB148" w14:textId="77777777" w:rsidR="00AD29E9" w:rsidRPr="00D22CDE" w:rsidRDefault="00AD29E9" w:rsidP="00EA75D5">
      <w:pPr>
        <w:numPr>
          <w:ilvl w:val="12"/>
          <w:numId w:val="0"/>
        </w:numPr>
        <w:spacing w:line="240" w:lineRule="auto"/>
        <w:ind w:left="567" w:hanging="567"/>
        <w:rPr>
          <w:noProof/>
          <w:szCs w:val="22"/>
          <w:lang w:val="is-IS"/>
        </w:rPr>
      </w:pPr>
      <w:r w:rsidRPr="00D22CDE">
        <w:rPr>
          <w:noProof/>
          <w:szCs w:val="22"/>
          <w:lang w:val="is-IS"/>
        </w:rPr>
        <w:t>4.</w:t>
      </w:r>
      <w:r w:rsidRPr="00D22CDE">
        <w:rPr>
          <w:noProof/>
          <w:szCs w:val="22"/>
          <w:lang w:val="is-IS"/>
        </w:rPr>
        <w:tab/>
        <w:t>Hugsanlegar aukaverkanir</w:t>
      </w:r>
    </w:p>
    <w:p w14:paraId="7270085F" w14:textId="77777777" w:rsidR="00AD29E9" w:rsidRPr="00D22CDE" w:rsidRDefault="00AD29E9" w:rsidP="00EA75D5">
      <w:pPr>
        <w:numPr>
          <w:ilvl w:val="12"/>
          <w:numId w:val="0"/>
        </w:numPr>
        <w:spacing w:line="240" w:lineRule="auto"/>
        <w:ind w:left="567" w:hanging="567"/>
        <w:rPr>
          <w:noProof/>
          <w:szCs w:val="22"/>
          <w:lang w:val="is-IS"/>
        </w:rPr>
      </w:pPr>
      <w:r w:rsidRPr="00D22CDE">
        <w:rPr>
          <w:noProof/>
          <w:szCs w:val="22"/>
          <w:lang w:val="is-IS"/>
        </w:rPr>
        <w:t>5.</w:t>
      </w:r>
      <w:r w:rsidRPr="00D22CDE">
        <w:rPr>
          <w:noProof/>
          <w:szCs w:val="22"/>
          <w:lang w:val="is-IS"/>
        </w:rPr>
        <w:tab/>
        <w:t xml:space="preserve">Hvernig geyma á </w:t>
      </w:r>
      <w:r w:rsidRPr="00D22CDE">
        <w:rPr>
          <w:szCs w:val="22"/>
          <w:lang w:val="is-IS"/>
        </w:rPr>
        <w:t>XALKORI</w:t>
      </w:r>
    </w:p>
    <w:p w14:paraId="4EFE1009" w14:textId="77777777" w:rsidR="00AD29E9" w:rsidRPr="00D22CDE" w:rsidRDefault="00AD29E9" w:rsidP="00EA75D5">
      <w:pPr>
        <w:numPr>
          <w:ilvl w:val="12"/>
          <w:numId w:val="0"/>
        </w:numPr>
        <w:spacing w:line="240" w:lineRule="auto"/>
        <w:ind w:left="567" w:hanging="567"/>
        <w:rPr>
          <w:noProof/>
          <w:szCs w:val="22"/>
          <w:lang w:val="is-IS"/>
        </w:rPr>
      </w:pPr>
      <w:r w:rsidRPr="00D22CDE">
        <w:rPr>
          <w:noProof/>
          <w:szCs w:val="22"/>
          <w:lang w:val="is-IS"/>
        </w:rPr>
        <w:t>6.</w:t>
      </w:r>
      <w:r w:rsidRPr="00D22CDE">
        <w:rPr>
          <w:noProof/>
          <w:szCs w:val="22"/>
          <w:lang w:val="is-IS"/>
        </w:rPr>
        <w:tab/>
        <w:t>Pakkningar og aðrar upplýsingar</w:t>
      </w:r>
    </w:p>
    <w:p w14:paraId="03B9F5ED" w14:textId="77777777" w:rsidR="00AD29E9" w:rsidRPr="00D22CDE" w:rsidRDefault="00AD29E9" w:rsidP="00EA75D5">
      <w:pPr>
        <w:tabs>
          <w:tab w:val="clear" w:pos="567"/>
          <w:tab w:val="left" w:pos="1304"/>
        </w:tabs>
        <w:spacing w:line="240" w:lineRule="auto"/>
        <w:ind w:right="-29"/>
        <w:rPr>
          <w:noProof/>
          <w:szCs w:val="22"/>
          <w:lang w:val="is-IS"/>
        </w:rPr>
      </w:pPr>
    </w:p>
    <w:p w14:paraId="101C319C" w14:textId="77777777" w:rsidR="00AD29E9" w:rsidRPr="00D22CDE" w:rsidRDefault="00AD29E9" w:rsidP="00EA75D5">
      <w:pPr>
        <w:numPr>
          <w:ilvl w:val="12"/>
          <w:numId w:val="0"/>
        </w:numPr>
        <w:tabs>
          <w:tab w:val="clear" w:pos="567"/>
          <w:tab w:val="left" w:pos="1304"/>
        </w:tabs>
        <w:spacing w:line="240" w:lineRule="auto"/>
        <w:rPr>
          <w:noProof/>
          <w:szCs w:val="22"/>
          <w:lang w:val="is-IS"/>
        </w:rPr>
      </w:pPr>
    </w:p>
    <w:p w14:paraId="24A7DD1A" w14:textId="77777777" w:rsidR="00AD29E9" w:rsidRPr="00D22CDE" w:rsidRDefault="00AD29E9" w:rsidP="00EA75D5">
      <w:pPr>
        <w:spacing w:line="240" w:lineRule="auto"/>
        <w:rPr>
          <w:noProof/>
          <w:szCs w:val="22"/>
          <w:lang w:val="is-IS"/>
        </w:rPr>
      </w:pPr>
      <w:r w:rsidRPr="00D22CDE">
        <w:rPr>
          <w:b/>
          <w:noProof/>
          <w:szCs w:val="22"/>
          <w:lang w:val="is-IS"/>
        </w:rPr>
        <w:t>1.</w:t>
      </w:r>
      <w:r w:rsidRPr="00D22CDE">
        <w:rPr>
          <w:b/>
          <w:noProof/>
          <w:szCs w:val="22"/>
          <w:lang w:val="is-IS"/>
        </w:rPr>
        <w:tab/>
        <w:t xml:space="preserve">Upplýsingar um </w:t>
      </w:r>
      <w:r w:rsidRPr="00D22CDE">
        <w:rPr>
          <w:b/>
          <w:szCs w:val="22"/>
          <w:lang w:val="is-IS"/>
        </w:rPr>
        <w:t>XALKORI</w:t>
      </w:r>
      <w:r w:rsidRPr="00D22CDE">
        <w:rPr>
          <w:b/>
          <w:noProof/>
          <w:szCs w:val="22"/>
          <w:lang w:val="is-IS"/>
        </w:rPr>
        <w:t xml:space="preserve"> og við hverju það er notað</w:t>
      </w:r>
    </w:p>
    <w:p w14:paraId="56DA0776" w14:textId="77777777" w:rsidR="00AD29E9" w:rsidRPr="00D22CDE" w:rsidRDefault="00AD29E9" w:rsidP="00EA75D5">
      <w:pPr>
        <w:numPr>
          <w:ilvl w:val="12"/>
          <w:numId w:val="0"/>
        </w:numPr>
        <w:tabs>
          <w:tab w:val="clear" w:pos="567"/>
          <w:tab w:val="left" w:pos="1304"/>
        </w:tabs>
        <w:spacing w:line="240" w:lineRule="auto"/>
        <w:ind w:right="-2"/>
        <w:rPr>
          <w:noProof/>
          <w:szCs w:val="22"/>
          <w:lang w:val="is-IS"/>
        </w:rPr>
      </w:pPr>
    </w:p>
    <w:p w14:paraId="055D0B9E" w14:textId="5E25D162" w:rsidR="00AD29E9" w:rsidRPr="00D22CDE" w:rsidRDefault="00AD29E9" w:rsidP="00EA75D5">
      <w:pPr>
        <w:autoSpaceDE w:val="0"/>
        <w:autoSpaceDN w:val="0"/>
        <w:adjustRightInd w:val="0"/>
        <w:spacing w:line="240" w:lineRule="auto"/>
        <w:rPr>
          <w:color w:val="000000"/>
          <w:szCs w:val="22"/>
          <w:lang w:val="is-IS"/>
        </w:rPr>
      </w:pPr>
      <w:r w:rsidRPr="00D22CDE">
        <w:rPr>
          <w:szCs w:val="22"/>
          <w:lang w:val="is-IS"/>
        </w:rPr>
        <w:t>XALKORI</w:t>
      </w:r>
      <w:r w:rsidRPr="00D22CDE">
        <w:rPr>
          <w:i/>
          <w:szCs w:val="22"/>
          <w:lang w:val="is-IS"/>
        </w:rPr>
        <w:t xml:space="preserve"> </w:t>
      </w:r>
      <w:r w:rsidRPr="00D22CDE">
        <w:rPr>
          <w:szCs w:val="22"/>
          <w:lang w:val="is-IS"/>
        </w:rPr>
        <w:t>er krabbameinslyf sem inniheldur virka efnið</w:t>
      </w:r>
      <w:r w:rsidRPr="00D22CDE">
        <w:rPr>
          <w:color w:val="000000"/>
          <w:szCs w:val="22"/>
          <w:lang w:val="is-IS"/>
        </w:rPr>
        <w:t xml:space="preserve"> crizotinib sem er notað hjá fullorðnum sjúklingum til meðferðar á tegund lungnakrabbameins sem nefnist lungnakrabbamein sem ekki er af smáfrumugerð (NSCLC) og hefur tiltekna </w:t>
      </w:r>
      <w:r w:rsidR="00145D55" w:rsidRPr="00D22CDE">
        <w:rPr>
          <w:color w:val="000000"/>
          <w:szCs w:val="22"/>
          <w:lang w:val="is-IS"/>
        </w:rPr>
        <w:t>endur</w:t>
      </w:r>
      <w:r w:rsidRPr="00D22CDE">
        <w:rPr>
          <w:color w:val="000000"/>
          <w:szCs w:val="22"/>
          <w:lang w:val="is-IS"/>
        </w:rPr>
        <w:t xml:space="preserve">röðun eða galla í </w:t>
      </w:r>
      <w:r w:rsidR="000330ED" w:rsidRPr="00D22CDE">
        <w:rPr>
          <w:color w:val="000000"/>
          <w:szCs w:val="22"/>
          <w:lang w:val="is-IS"/>
        </w:rPr>
        <w:t xml:space="preserve">annaðhvort </w:t>
      </w:r>
      <w:r w:rsidRPr="00D22CDE">
        <w:rPr>
          <w:color w:val="000000"/>
          <w:szCs w:val="22"/>
          <w:lang w:val="is-IS"/>
        </w:rPr>
        <w:t xml:space="preserve">geni fyrir prótein sem nefnist </w:t>
      </w:r>
      <w:r w:rsidR="00145D55" w:rsidRPr="00D22CDE">
        <w:rPr>
          <w:color w:val="000000"/>
          <w:szCs w:val="22"/>
          <w:lang w:val="is-IS"/>
        </w:rPr>
        <w:t>villivaxtar eitilæxlis kínasi</w:t>
      </w:r>
      <w:r w:rsidRPr="00D22CDE">
        <w:rPr>
          <w:color w:val="000000"/>
          <w:szCs w:val="22"/>
          <w:lang w:val="is-IS"/>
        </w:rPr>
        <w:t xml:space="preserve"> (</w:t>
      </w:r>
      <w:r w:rsidR="00145D55" w:rsidRPr="00D22CDE">
        <w:rPr>
          <w:color w:val="000000"/>
          <w:szCs w:val="22"/>
          <w:lang w:val="is-IS"/>
        </w:rPr>
        <w:t xml:space="preserve">anaplastic lymphoma kinase, </w:t>
      </w:r>
      <w:r w:rsidRPr="00D22CDE">
        <w:rPr>
          <w:color w:val="000000"/>
          <w:szCs w:val="22"/>
          <w:lang w:val="is-IS"/>
        </w:rPr>
        <w:t>ALK)</w:t>
      </w:r>
      <w:r w:rsidR="000330ED" w:rsidRPr="00D22CDE">
        <w:rPr>
          <w:color w:val="000000"/>
          <w:szCs w:val="22"/>
          <w:lang w:val="is-IS"/>
        </w:rPr>
        <w:t xml:space="preserve"> eða geni sem nefnist ROS1</w:t>
      </w:r>
      <w:r w:rsidRPr="00D22CDE">
        <w:rPr>
          <w:color w:val="000000"/>
          <w:szCs w:val="22"/>
          <w:lang w:val="is-IS"/>
        </w:rPr>
        <w:t>.</w:t>
      </w:r>
    </w:p>
    <w:p w14:paraId="5D936664" w14:textId="77777777" w:rsidR="00AD29E9" w:rsidRPr="00D22CDE" w:rsidRDefault="00AD29E9" w:rsidP="00EA75D5">
      <w:pPr>
        <w:autoSpaceDE w:val="0"/>
        <w:autoSpaceDN w:val="0"/>
        <w:adjustRightInd w:val="0"/>
        <w:spacing w:line="240" w:lineRule="auto"/>
        <w:rPr>
          <w:color w:val="000000"/>
          <w:szCs w:val="22"/>
          <w:lang w:val="is-IS"/>
        </w:rPr>
      </w:pPr>
    </w:p>
    <w:p w14:paraId="7ACBFACB" w14:textId="77777777" w:rsidR="008862F8" w:rsidRPr="00D22CDE" w:rsidRDefault="008862F8" w:rsidP="00EA75D5">
      <w:pPr>
        <w:tabs>
          <w:tab w:val="clear" w:pos="567"/>
          <w:tab w:val="left" w:pos="1304"/>
        </w:tabs>
        <w:autoSpaceDE w:val="0"/>
        <w:autoSpaceDN w:val="0"/>
        <w:adjustRightInd w:val="0"/>
        <w:spacing w:line="240" w:lineRule="auto"/>
        <w:rPr>
          <w:szCs w:val="22"/>
          <w:lang w:val="is-IS"/>
        </w:rPr>
      </w:pPr>
      <w:r w:rsidRPr="00D22CDE">
        <w:rPr>
          <w:szCs w:val="22"/>
          <w:lang w:val="is-IS"/>
        </w:rPr>
        <w:t>Þú gætir fengið ávísað XALKORI</w:t>
      </w:r>
      <w:r w:rsidRPr="00D22CDE">
        <w:rPr>
          <w:i/>
          <w:szCs w:val="22"/>
          <w:lang w:val="is-IS"/>
        </w:rPr>
        <w:t xml:space="preserve"> </w:t>
      </w:r>
      <w:r w:rsidRPr="00D22CDE">
        <w:rPr>
          <w:szCs w:val="22"/>
          <w:lang w:val="is-IS"/>
        </w:rPr>
        <w:t>sem upphafsmeðferð ef sjúkdómur þinn er langt gengið lungnakrabbamein.</w:t>
      </w:r>
    </w:p>
    <w:p w14:paraId="7E61303C" w14:textId="77777777" w:rsidR="008862F8" w:rsidRPr="00D22CDE" w:rsidRDefault="008862F8" w:rsidP="00EA75D5">
      <w:pPr>
        <w:tabs>
          <w:tab w:val="clear" w:pos="567"/>
          <w:tab w:val="left" w:pos="1304"/>
        </w:tabs>
        <w:autoSpaceDE w:val="0"/>
        <w:autoSpaceDN w:val="0"/>
        <w:adjustRightInd w:val="0"/>
        <w:spacing w:line="240" w:lineRule="auto"/>
        <w:rPr>
          <w:szCs w:val="22"/>
          <w:lang w:val="is-IS"/>
        </w:rPr>
      </w:pPr>
    </w:p>
    <w:p w14:paraId="71845C9D" w14:textId="77777777" w:rsidR="00AD29E9" w:rsidRPr="00D22CDE" w:rsidRDefault="00AD29E9" w:rsidP="00EA75D5">
      <w:pPr>
        <w:tabs>
          <w:tab w:val="clear" w:pos="567"/>
          <w:tab w:val="left" w:pos="1304"/>
        </w:tabs>
        <w:autoSpaceDE w:val="0"/>
        <w:autoSpaceDN w:val="0"/>
        <w:adjustRightInd w:val="0"/>
        <w:spacing w:line="240" w:lineRule="auto"/>
        <w:rPr>
          <w:noProof/>
          <w:szCs w:val="22"/>
          <w:lang w:val="is-IS"/>
        </w:rPr>
      </w:pPr>
      <w:r w:rsidRPr="00D22CDE">
        <w:rPr>
          <w:szCs w:val="22"/>
          <w:lang w:val="is-IS"/>
        </w:rPr>
        <w:t>Þú gætir fengið ávísað XALKORI</w:t>
      </w:r>
      <w:r w:rsidRPr="00D22CDE">
        <w:rPr>
          <w:i/>
          <w:szCs w:val="22"/>
          <w:lang w:val="is-IS"/>
        </w:rPr>
        <w:t xml:space="preserve"> </w:t>
      </w:r>
      <w:r w:rsidRPr="00D22CDE">
        <w:rPr>
          <w:szCs w:val="22"/>
          <w:lang w:val="is-IS"/>
        </w:rPr>
        <w:t>ef sjúkdómur þinn er langt genginn og fyrri meðferð hefur ekki dugað til að stöðva hann</w:t>
      </w:r>
      <w:r w:rsidRPr="00D22CDE">
        <w:rPr>
          <w:rFonts w:eastAsia="MS Mincho"/>
          <w:szCs w:val="22"/>
          <w:lang w:val="is-IS" w:eastAsia="ja-JP"/>
        </w:rPr>
        <w:t>.</w:t>
      </w:r>
    </w:p>
    <w:p w14:paraId="7DE1E5BF" w14:textId="77777777" w:rsidR="00AD29E9" w:rsidRPr="00D22CDE" w:rsidRDefault="00AD29E9" w:rsidP="00EA75D5">
      <w:pPr>
        <w:numPr>
          <w:ilvl w:val="12"/>
          <w:numId w:val="0"/>
        </w:numPr>
        <w:tabs>
          <w:tab w:val="clear" w:pos="567"/>
          <w:tab w:val="left" w:pos="1304"/>
        </w:tabs>
        <w:spacing w:line="240" w:lineRule="auto"/>
        <w:ind w:right="-2"/>
        <w:rPr>
          <w:szCs w:val="22"/>
          <w:lang w:val="is-IS"/>
        </w:rPr>
      </w:pPr>
    </w:p>
    <w:p w14:paraId="5E37D42F" w14:textId="77777777" w:rsidR="00AD29E9" w:rsidRPr="00D22CDE" w:rsidRDefault="00AD29E9" w:rsidP="00EA75D5">
      <w:pPr>
        <w:numPr>
          <w:ilvl w:val="12"/>
          <w:numId w:val="0"/>
        </w:numPr>
        <w:tabs>
          <w:tab w:val="clear" w:pos="567"/>
          <w:tab w:val="left" w:pos="1304"/>
        </w:tabs>
        <w:spacing w:line="240" w:lineRule="auto"/>
        <w:ind w:right="-2"/>
        <w:rPr>
          <w:noProof/>
          <w:szCs w:val="22"/>
          <w:lang w:val="is-IS"/>
        </w:rPr>
      </w:pPr>
      <w:r w:rsidRPr="00D22CDE">
        <w:rPr>
          <w:szCs w:val="22"/>
          <w:lang w:val="is-IS"/>
        </w:rPr>
        <w:t>XALKORI</w:t>
      </w:r>
      <w:r w:rsidRPr="00D22CDE">
        <w:rPr>
          <w:i/>
          <w:szCs w:val="22"/>
          <w:lang w:val="is-IS"/>
        </w:rPr>
        <w:t xml:space="preserve"> </w:t>
      </w:r>
      <w:r w:rsidRPr="00D22CDE">
        <w:rPr>
          <w:szCs w:val="22"/>
          <w:lang w:val="is-IS"/>
        </w:rPr>
        <w:t>getur hægt á vexti lungnakrabbameinsins eða stöðvað hann</w:t>
      </w:r>
      <w:r w:rsidRPr="00D22CDE">
        <w:rPr>
          <w:noProof/>
          <w:szCs w:val="22"/>
          <w:lang w:val="is-IS"/>
        </w:rPr>
        <w:t>. Það getur stuðlað að minnkun æxla.</w:t>
      </w:r>
    </w:p>
    <w:p w14:paraId="1ED3FC66" w14:textId="77777777" w:rsidR="00AD29E9" w:rsidRPr="00D22CDE" w:rsidRDefault="00AD29E9" w:rsidP="00EA75D5">
      <w:pPr>
        <w:numPr>
          <w:ilvl w:val="12"/>
          <w:numId w:val="0"/>
        </w:numPr>
        <w:tabs>
          <w:tab w:val="clear" w:pos="567"/>
          <w:tab w:val="left" w:pos="1304"/>
        </w:tabs>
        <w:spacing w:line="240" w:lineRule="auto"/>
        <w:ind w:right="-2"/>
        <w:rPr>
          <w:noProof/>
          <w:szCs w:val="22"/>
          <w:lang w:val="is-IS"/>
        </w:rPr>
      </w:pPr>
    </w:p>
    <w:p w14:paraId="4586890E" w14:textId="4FAC51F3" w:rsidR="006272C8" w:rsidRPr="00D22CDE" w:rsidRDefault="00731F09" w:rsidP="00EA75D5">
      <w:pPr>
        <w:numPr>
          <w:ilvl w:val="12"/>
          <w:numId w:val="0"/>
        </w:numPr>
        <w:tabs>
          <w:tab w:val="clear" w:pos="567"/>
          <w:tab w:val="left" w:pos="1304"/>
        </w:tabs>
        <w:spacing w:line="240" w:lineRule="auto"/>
        <w:ind w:right="-2"/>
        <w:rPr>
          <w:szCs w:val="22"/>
          <w:lang w:val="is-IS"/>
        </w:rPr>
      </w:pPr>
      <w:r w:rsidRPr="00D22CDE">
        <w:rPr>
          <w:noProof/>
          <w:szCs w:val="22"/>
          <w:lang w:val="is-IS"/>
        </w:rPr>
        <w:t>XALKORI er notað til meðferðar hjá börnum og unglingum (</w:t>
      </w:r>
      <w:r w:rsidRPr="00D22CDE">
        <w:rPr>
          <w:szCs w:val="22"/>
          <w:lang w:val="is-IS"/>
        </w:rPr>
        <w:t>≥</w:t>
      </w:r>
      <w:r w:rsidR="00F45E18">
        <w:rPr>
          <w:szCs w:val="22"/>
          <w:lang w:val="is-IS"/>
        </w:rPr>
        <w:t> 1</w:t>
      </w:r>
      <w:r w:rsidRPr="00D22CDE">
        <w:rPr>
          <w:szCs w:val="22"/>
          <w:lang w:val="is-IS"/>
        </w:rPr>
        <w:t> til &lt;</w:t>
      </w:r>
      <w:r w:rsidR="00306657">
        <w:rPr>
          <w:szCs w:val="22"/>
          <w:lang w:val="is-IS"/>
        </w:rPr>
        <w:t> </w:t>
      </w:r>
      <w:r w:rsidRPr="00D22CDE">
        <w:rPr>
          <w:szCs w:val="22"/>
          <w:lang w:val="is-IS"/>
        </w:rPr>
        <w:t xml:space="preserve">18 ára) við tegund æxlis sem kallast villivaxtar </w:t>
      </w:r>
      <w:r w:rsidR="00693743" w:rsidRPr="00D22CDE">
        <w:rPr>
          <w:color w:val="000000"/>
          <w:szCs w:val="22"/>
          <w:lang w:val="is-IS"/>
        </w:rPr>
        <w:t xml:space="preserve">stórfrumueitilæxli </w:t>
      </w:r>
      <w:r w:rsidRPr="00D22CDE">
        <w:rPr>
          <w:szCs w:val="22"/>
          <w:lang w:val="is-IS"/>
        </w:rPr>
        <w:t xml:space="preserve">(anaplastic large cell lymphoma, ALCL) eða tegund æxlis sem kallast </w:t>
      </w:r>
      <w:r w:rsidR="00693743" w:rsidRPr="00D22CDE">
        <w:rPr>
          <w:color w:val="000000"/>
          <w:szCs w:val="22"/>
          <w:lang w:val="is-IS"/>
        </w:rPr>
        <w:t>vöðvabandvefs</w:t>
      </w:r>
      <w:r w:rsidR="004B717B" w:rsidRPr="00D22CDE">
        <w:rPr>
          <w:color w:val="000000"/>
          <w:szCs w:val="22"/>
          <w:lang w:val="is-IS"/>
        </w:rPr>
        <w:t>frumu</w:t>
      </w:r>
      <w:r w:rsidR="00693743" w:rsidRPr="00D22CDE">
        <w:rPr>
          <w:color w:val="000000"/>
          <w:szCs w:val="22"/>
          <w:lang w:val="is-IS"/>
        </w:rPr>
        <w:t>æxli með bólgufrumuíferð</w:t>
      </w:r>
      <w:r w:rsidR="00693743" w:rsidRPr="00D22CDE" w:rsidDel="00693743">
        <w:rPr>
          <w:szCs w:val="22"/>
          <w:lang w:val="is-IS"/>
        </w:rPr>
        <w:t xml:space="preserve"> </w:t>
      </w:r>
      <w:r w:rsidRPr="00D22CDE">
        <w:rPr>
          <w:szCs w:val="22"/>
          <w:lang w:val="is-IS"/>
        </w:rPr>
        <w:t xml:space="preserve">(inflammatory myofibroplastic tumour, IMT) sem koma fram við tiltekna endurröðun eða galla í geni sem kallast villivaxtar eitilæxlis kínasi </w:t>
      </w:r>
      <w:r w:rsidR="006272C8" w:rsidRPr="00D22CDE">
        <w:rPr>
          <w:szCs w:val="22"/>
          <w:lang w:val="is-IS"/>
        </w:rPr>
        <w:t>(anaplastic lymphoma kinase, ALK).</w:t>
      </w:r>
    </w:p>
    <w:p w14:paraId="5544BA2C" w14:textId="77777777" w:rsidR="006272C8" w:rsidRPr="00D22CDE" w:rsidRDefault="006272C8" w:rsidP="00EA75D5">
      <w:pPr>
        <w:numPr>
          <w:ilvl w:val="12"/>
          <w:numId w:val="0"/>
        </w:numPr>
        <w:tabs>
          <w:tab w:val="clear" w:pos="567"/>
          <w:tab w:val="left" w:pos="1304"/>
        </w:tabs>
        <w:spacing w:line="240" w:lineRule="auto"/>
        <w:ind w:right="-2"/>
        <w:rPr>
          <w:szCs w:val="22"/>
          <w:lang w:val="is-IS"/>
        </w:rPr>
      </w:pPr>
    </w:p>
    <w:p w14:paraId="48A70CE4" w14:textId="77777777" w:rsidR="006272C8" w:rsidRPr="00D22CDE" w:rsidRDefault="006272C8" w:rsidP="00EA75D5">
      <w:pPr>
        <w:numPr>
          <w:ilvl w:val="12"/>
          <w:numId w:val="0"/>
        </w:numPr>
        <w:tabs>
          <w:tab w:val="clear" w:pos="567"/>
          <w:tab w:val="left" w:pos="1304"/>
        </w:tabs>
        <w:spacing w:line="240" w:lineRule="auto"/>
        <w:ind w:right="-2"/>
        <w:rPr>
          <w:noProof/>
          <w:szCs w:val="22"/>
          <w:lang w:val="is-IS"/>
        </w:rPr>
      </w:pPr>
      <w:r w:rsidRPr="00D22CDE">
        <w:rPr>
          <w:noProof/>
          <w:szCs w:val="22"/>
          <w:lang w:val="is-IS"/>
        </w:rPr>
        <w:t>XALKORI getur verið ávísað börnum</w:t>
      </w:r>
      <w:r w:rsidR="00513C6A" w:rsidRPr="00D22CDE">
        <w:rPr>
          <w:noProof/>
          <w:szCs w:val="22"/>
          <w:lang w:val="is-IS"/>
        </w:rPr>
        <w:t xml:space="preserve"> og unglingum</w:t>
      </w:r>
      <w:r w:rsidRPr="00D22CDE">
        <w:rPr>
          <w:noProof/>
          <w:szCs w:val="22"/>
          <w:lang w:val="is-IS"/>
        </w:rPr>
        <w:t xml:space="preserve"> til meðferðar við ALCL ef fyrri meðferð hefur ekki hjálpað við að stöðva sjúkdóminn.</w:t>
      </w:r>
    </w:p>
    <w:p w14:paraId="4BA657AD" w14:textId="77777777" w:rsidR="006272C8" w:rsidRPr="00D22CDE" w:rsidRDefault="006272C8" w:rsidP="00EA75D5">
      <w:pPr>
        <w:numPr>
          <w:ilvl w:val="12"/>
          <w:numId w:val="0"/>
        </w:numPr>
        <w:tabs>
          <w:tab w:val="clear" w:pos="567"/>
          <w:tab w:val="left" w:pos="1304"/>
        </w:tabs>
        <w:spacing w:line="240" w:lineRule="auto"/>
        <w:ind w:right="-2"/>
        <w:rPr>
          <w:noProof/>
          <w:szCs w:val="22"/>
          <w:lang w:val="is-IS"/>
        </w:rPr>
      </w:pPr>
    </w:p>
    <w:p w14:paraId="477E6150" w14:textId="77777777" w:rsidR="006272C8" w:rsidRPr="00D22CDE" w:rsidRDefault="006272C8" w:rsidP="00EA75D5">
      <w:pPr>
        <w:numPr>
          <w:ilvl w:val="12"/>
          <w:numId w:val="0"/>
        </w:numPr>
        <w:tabs>
          <w:tab w:val="clear" w:pos="567"/>
          <w:tab w:val="left" w:pos="1304"/>
        </w:tabs>
        <w:spacing w:line="240" w:lineRule="auto"/>
        <w:ind w:right="-2"/>
        <w:rPr>
          <w:noProof/>
          <w:szCs w:val="22"/>
          <w:lang w:val="is-IS"/>
        </w:rPr>
      </w:pPr>
      <w:r w:rsidRPr="00D22CDE">
        <w:rPr>
          <w:noProof/>
          <w:szCs w:val="22"/>
          <w:lang w:val="is-IS"/>
        </w:rPr>
        <w:t>XALKORI getur verið ávísað börnum og unglingum til meðferðar við IMT ef skurðaðgerð hefur ekki hjálpað við að stöðva sjúkdóminn.</w:t>
      </w:r>
    </w:p>
    <w:p w14:paraId="56680F41" w14:textId="77777777" w:rsidR="006272C8" w:rsidRPr="00D22CDE" w:rsidRDefault="006272C8" w:rsidP="00EA75D5">
      <w:pPr>
        <w:numPr>
          <w:ilvl w:val="12"/>
          <w:numId w:val="0"/>
        </w:numPr>
        <w:tabs>
          <w:tab w:val="clear" w:pos="567"/>
          <w:tab w:val="left" w:pos="1304"/>
        </w:tabs>
        <w:spacing w:line="240" w:lineRule="auto"/>
        <w:ind w:right="-2"/>
        <w:rPr>
          <w:noProof/>
          <w:szCs w:val="22"/>
          <w:lang w:val="is-IS"/>
        </w:rPr>
      </w:pPr>
    </w:p>
    <w:p w14:paraId="711E1E9B" w14:textId="77777777" w:rsidR="00AD29E9" w:rsidRPr="00D22CDE" w:rsidRDefault="006272C8" w:rsidP="00EA75D5">
      <w:pPr>
        <w:numPr>
          <w:ilvl w:val="12"/>
          <w:numId w:val="0"/>
        </w:numPr>
        <w:tabs>
          <w:tab w:val="clear" w:pos="567"/>
          <w:tab w:val="left" w:pos="1304"/>
        </w:tabs>
        <w:spacing w:line="240" w:lineRule="auto"/>
        <w:ind w:right="-2"/>
        <w:rPr>
          <w:noProof/>
          <w:szCs w:val="22"/>
          <w:lang w:val="is-IS"/>
        </w:rPr>
      </w:pPr>
      <w:r w:rsidRPr="00D22CDE">
        <w:rPr>
          <w:noProof/>
          <w:szCs w:val="22"/>
          <w:lang w:val="is-IS"/>
        </w:rPr>
        <w:lastRenderedPageBreak/>
        <w:t xml:space="preserve">Eingöngu læknir með reynslu af krabbameinsmeðferðum má ávísa þér þessu lyfi og hafa eftirlit með meðferðinni. </w:t>
      </w:r>
      <w:r w:rsidR="00AD29E9" w:rsidRPr="00D22CDE">
        <w:rPr>
          <w:noProof/>
          <w:szCs w:val="22"/>
          <w:lang w:val="is-IS"/>
        </w:rPr>
        <w:t>Ef þú hefur spurningar um hvernig</w:t>
      </w:r>
      <w:r w:rsidR="00AD29E9" w:rsidRPr="00D22CDE">
        <w:rPr>
          <w:i/>
          <w:szCs w:val="22"/>
          <w:lang w:val="is-IS"/>
        </w:rPr>
        <w:t xml:space="preserve"> </w:t>
      </w:r>
      <w:r w:rsidR="00AD29E9" w:rsidRPr="00D22CDE">
        <w:rPr>
          <w:szCs w:val="22"/>
          <w:lang w:val="is-IS"/>
        </w:rPr>
        <w:t>XALKORI</w:t>
      </w:r>
      <w:r w:rsidR="00AD29E9" w:rsidRPr="00D22CDE">
        <w:rPr>
          <w:i/>
          <w:szCs w:val="22"/>
          <w:lang w:val="is-IS"/>
        </w:rPr>
        <w:t xml:space="preserve"> </w:t>
      </w:r>
      <w:r w:rsidR="00AD29E9" w:rsidRPr="00D22CDE">
        <w:rPr>
          <w:szCs w:val="22"/>
          <w:lang w:val="is-IS"/>
        </w:rPr>
        <w:t>verkar eða hvers vegna þú hefur fengið þetta lyf skaltu spyrja lækninn</w:t>
      </w:r>
      <w:r w:rsidR="00AD29E9" w:rsidRPr="00D22CDE">
        <w:rPr>
          <w:noProof/>
          <w:szCs w:val="22"/>
          <w:lang w:val="is-IS"/>
        </w:rPr>
        <w:t>.</w:t>
      </w:r>
    </w:p>
    <w:p w14:paraId="2B891306" w14:textId="77777777" w:rsidR="00AD29E9" w:rsidRPr="00D22CDE" w:rsidRDefault="00AD29E9" w:rsidP="00EA75D5">
      <w:pPr>
        <w:numPr>
          <w:ilvl w:val="12"/>
          <w:numId w:val="0"/>
        </w:numPr>
        <w:tabs>
          <w:tab w:val="clear" w:pos="567"/>
          <w:tab w:val="left" w:pos="1304"/>
        </w:tabs>
        <w:spacing w:line="240" w:lineRule="auto"/>
        <w:rPr>
          <w:rFonts w:eastAsia="MS Mincho"/>
          <w:szCs w:val="22"/>
          <w:lang w:val="is-IS" w:eastAsia="ja-JP"/>
        </w:rPr>
      </w:pPr>
    </w:p>
    <w:p w14:paraId="44ABAA9E" w14:textId="77777777" w:rsidR="00AD29E9" w:rsidRPr="00D22CDE" w:rsidRDefault="00AD29E9" w:rsidP="00EA75D5">
      <w:pPr>
        <w:numPr>
          <w:ilvl w:val="12"/>
          <w:numId w:val="0"/>
        </w:numPr>
        <w:tabs>
          <w:tab w:val="clear" w:pos="567"/>
          <w:tab w:val="left" w:pos="1304"/>
        </w:tabs>
        <w:spacing w:line="240" w:lineRule="auto"/>
        <w:rPr>
          <w:noProof/>
          <w:szCs w:val="22"/>
          <w:lang w:val="is-IS"/>
        </w:rPr>
      </w:pPr>
    </w:p>
    <w:p w14:paraId="08BD3649" w14:textId="77777777" w:rsidR="00AD29E9" w:rsidRPr="00D22CDE" w:rsidRDefault="00AD29E9" w:rsidP="00EA75D5">
      <w:pPr>
        <w:spacing w:line="240" w:lineRule="auto"/>
        <w:rPr>
          <w:noProof/>
          <w:szCs w:val="22"/>
          <w:lang w:val="is-IS"/>
        </w:rPr>
      </w:pPr>
      <w:r w:rsidRPr="00D22CDE">
        <w:rPr>
          <w:b/>
          <w:noProof/>
          <w:szCs w:val="22"/>
          <w:lang w:val="is-IS"/>
        </w:rPr>
        <w:t>2.</w:t>
      </w:r>
      <w:r w:rsidRPr="00D22CDE">
        <w:rPr>
          <w:b/>
          <w:noProof/>
          <w:szCs w:val="22"/>
          <w:lang w:val="is-IS"/>
        </w:rPr>
        <w:tab/>
        <w:t xml:space="preserve">Áður en byrjað er að nota </w:t>
      </w:r>
      <w:r w:rsidRPr="00D22CDE">
        <w:rPr>
          <w:b/>
          <w:szCs w:val="22"/>
          <w:lang w:val="is-IS"/>
        </w:rPr>
        <w:t>XALKORI</w:t>
      </w:r>
    </w:p>
    <w:p w14:paraId="5DD83B8D" w14:textId="77777777" w:rsidR="00AD29E9" w:rsidRPr="00D22CDE" w:rsidRDefault="00AD29E9" w:rsidP="00EA75D5">
      <w:pPr>
        <w:numPr>
          <w:ilvl w:val="12"/>
          <w:numId w:val="0"/>
        </w:numPr>
        <w:tabs>
          <w:tab w:val="clear" w:pos="567"/>
          <w:tab w:val="left" w:pos="1304"/>
        </w:tabs>
        <w:spacing w:line="240" w:lineRule="auto"/>
        <w:ind w:right="-2"/>
        <w:rPr>
          <w:noProof/>
          <w:szCs w:val="22"/>
          <w:lang w:val="is-IS"/>
        </w:rPr>
      </w:pPr>
    </w:p>
    <w:p w14:paraId="4B71706E" w14:textId="77777777" w:rsidR="00AD29E9" w:rsidRPr="00D22CDE" w:rsidRDefault="00AD29E9" w:rsidP="00EA75D5">
      <w:pPr>
        <w:spacing w:line="240" w:lineRule="auto"/>
        <w:rPr>
          <w:b/>
          <w:szCs w:val="22"/>
          <w:lang w:val="is-IS"/>
        </w:rPr>
      </w:pPr>
      <w:r w:rsidRPr="00D22CDE">
        <w:rPr>
          <w:b/>
          <w:noProof/>
          <w:szCs w:val="22"/>
          <w:lang w:val="is-IS"/>
        </w:rPr>
        <w:t xml:space="preserve">Ekki má nota </w:t>
      </w:r>
      <w:r w:rsidRPr="00D22CDE">
        <w:rPr>
          <w:b/>
          <w:szCs w:val="22"/>
          <w:lang w:val="is-IS"/>
        </w:rPr>
        <w:t>XALKORI</w:t>
      </w:r>
    </w:p>
    <w:p w14:paraId="59F30E7E" w14:textId="77777777" w:rsidR="00AD29E9" w:rsidRPr="00D22CDE" w:rsidRDefault="00AD29E9" w:rsidP="00EA75D5">
      <w:pPr>
        <w:numPr>
          <w:ilvl w:val="12"/>
          <w:numId w:val="0"/>
        </w:numPr>
        <w:tabs>
          <w:tab w:val="clear" w:pos="567"/>
          <w:tab w:val="left" w:pos="1304"/>
        </w:tabs>
        <w:spacing w:line="240" w:lineRule="auto"/>
        <w:ind w:left="567" w:hanging="567"/>
        <w:rPr>
          <w:noProof/>
          <w:szCs w:val="22"/>
          <w:lang w:val="is-IS"/>
        </w:rPr>
      </w:pPr>
      <w:r w:rsidRPr="00D22CDE">
        <w:rPr>
          <w:noProof/>
          <w:szCs w:val="22"/>
          <w:lang w:val="is-IS"/>
        </w:rPr>
        <w:t>-</w:t>
      </w:r>
      <w:r w:rsidRPr="00D22CDE">
        <w:rPr>
          <w:noProof/>
          <w:szCs w:val="22"/>
          <w:lang w:val="is-IS"/>
        </w:rPr>
        <w:tab/>
        <w:t xml:space="preserve">ef um er að ræða ofnæmi fyrir crizotinibi eða einhverju öðru innihaldsefni lyfsins (talin upp í kafla 6, </w:t>
      </w:r>
      <w:r w:rsidR="0077037D" w:rsidRPr="00D22CDE">
        <w:rPr>
          <w:noProof/>
          <w:szCs w:val="22"/>
          <w:lang w:val="is-IS"/>
        </w:rPr>
        <w:t>„</w:t>
      </w:r>
      <w:r w:rsidRPr="00D22CDE">
        <w:rPr>
          <w:szCs w:val="22"/>
          <w:lang w:val="is-IS"/>
        </w:rPr>
        <w:t>XALKORI</w:t>
      </w:r>
      <w:r w:rsidRPr="00D22CDE">
        <w:rPr>
          <w:i/>
          <w:szCs w:val="22"/>
          <w:lang w:val="is-IS"/>
        </w:rPr>
        <w:t xml:space="preserve"> </w:t>
      </w:r>
      <w:r w:rsidRPr="00D22CDE">
        <w:rPr>
          <w:noProof/>
          <w:szCs w:val="22"/>
          <w:lang w:val="is-IS"/>
        </w:rPr>
        <w:t>inniheldur</w:t>
      </w:r>
      <w:r w:rsidR="0077037D" w:rsidRPr="00D22CDE">
        <w:rPr>
          <w:b/>
          <w:noProof/>
          <w:szCs w:val="22"/>
          <w:lang w:val="is-IS"/>
        </w:rPr>
        <w:t>“</w:t>
      </w:r>
      <w:r w:rsidRPr="00D22CDE">
        <w:rPr>
          <w:noProof/>
          <w:szCs w:val="22"/>
          <w:lang w:val="is-IS"/>
        </w:rPr>
        <w:t>).</w:t>
      </w:r>
    </w:p>
    <w:p w14:paraId="5C7FCC24" w14:textId="77777777" w:rsidR="00AD29E9" w:rsidRPr="00D22CDE" w:rsidRDefault="00AD29E9" w:rsidP="00EA75D5">
      <w:pPr>
        <w:tabs>
          <w:tab w:val="clear" w:pos="567"/>
          <w:tab w:val="left" w:pos="1304"/>
        </w:tabs>
        <w:spacing w:line="240" w:lineRule="auto"/>
        <w:ind w:right="283"/>
        <w:rPr>
          <w:szCs w:val="22"/>
          <w:lang w:val="is-IS"/>
        </w:rPr>
      </w:pPr>
    </w:p>
    <w:p w14:paraId="2DC76F26" w14:textId="77777777" w:rsidR="00AD29E9" w:rsidRPr="00D22CDE" w:rsidRDefault="00AD29E9" w:rsidP="00DF32D1">
      <w:pPr>
        <w:numPr>
          <w:ilvl w:val="12"/>
          <w:numId w:val="0"/>
        </w:numPr>
        <w:spacing w:line="240" w:lineRule="auto"/>
        <w:rPr>
          <w:b/>
          <w:noProof/>
          <w:szCs w:val="22"/>
          <w:lang w:val="is-IS"/>
        </w:rPr>
      </w:pPr>
      <w:r w:rsidRPr="00D22CDE">
        <w:rPr>
          <w:b/>
          <w:noProof/>
          <w:szCs w:val="22"/>
          <w:lang w:val="is-IS"/>
        </w:rPr>
        <w:t>Varnaðarorð og varúðarreglur</w:t>
      </w:r>
    </w:p>
    <w:p w14:paraId="56FFD820" w14:textId="77777777" w:rsidR="00DE7B81" w:rsidRPr="00D22CDE" w:rsidRDefault="00DE7B81" w:rsidP="00DF32D1">
      <w:pPr>
        <w:numPr>
          <w:ilvl w:val="12"/>
          <w:numId w:val="0"/>
        </w:numPr>
        <w:spacing w:line="240" w:lineRule="auto"/>
        <w:rPr>
          <w:b/>
          <w:noProof/>
          <w:szCs w:val="22"/>
          <w:lang w:val="is-IS"/>
        </w:rPr>
      </w:pPr>
    </w:p>
    <w:p w14:paraId="30131CDE" w14:textId="77777777" w:rsidR="00AD29E9" w:rsidRPr="00D22CDE" w:rsidRDefault="00AD29E9" w:rsidP="00DF32D1">
      <w:pPr>
        <w:tabs>
          <w:tab w:val="clear" w:pos="567"/>
          <w:tab w:val="left" w:pos="1304"/>
        </w:tabs>
        <w:autoSpaceDE w:val="0"/>
        <w:autoSpaceDN w:val="0"/>
        <w:adjustRightInd w:val="0"/>
        <w:spacing w:line="240" w:lineRule="auto"/>
        <w:rPr>
          <w:rFonts w:eastAsia="SymbolMT"/>
          <w:szCs w:val="22"/>
          <w:lang w:val="is-IS"/>
        </w:rPr>
      </w:pPr>
      <w:r w:rsidRPr="00D22CDE">
        <w:rPr>
          <w:noProof/>
          <w:szCs w:val="22"/>
          <w:lang w:val="is-IS"/>
        </w:rPr>
        <w:t xml:space="preserve">Leitið ráða hjá lækninum áður en </w:t>
      </w:r>
      <w:r w:rsidRPr="00D22CDE">
        <w:rPr>
          <w:szCs w:val="22"/>
          <w:lang w:val="is-IS"/>
        </w:rPr>
        <w:t>XALKORI</w:t>
      </w:r>
      <w:r w:rsidRPr="00D22CDE">
        <w:rPr>
          <w:noProof/>
          <w:szCs w:val="22"/>
          <w:lang w:val="is-IS"/>
        </w:rPr>
        <w:t xml:space="preserve"> er notað</w:t>
      </w:r>
      <w:r w:rsidRPr="00D22CDE">
        <w:rPr>
          <w:rFonts w:eastAsia="SymbolMT"/>
          <w:szCs w:val="22"/>
          <w:lang w:val="is-IS"/>
        </w:rPr>
        <w:t>:</w:t>
      </w:r>
    </w:p>
    <w:p w14:paraId="684730EF" w14:textId="77777777" w:rsidR="00AD29E9" w:rsidRPr="00D22CDE" w:rsidRDefault="00AD29E9" w:rsidP="00DF32D1">
      <w:pPr>
        <w:tabs>
          <w:tab w:val="clear" w:pos="567"/>
          <w:tab w:val="left" w:pos="1304"/>
        </w:tabs>
        <w:autoSpaceDE w:val="0"/>
        <w:autoSpaceDN w:val="0"/>
        <w:adjustRightInd w:val="0"/>
        <w:spacing w:line="240" w:lineRule="auto"/>
        <w:rPr>
          <w:rFonts w:eastAsia="SymbolMT"/>
          <w:szCs w:val="22"/>
          <w:lang w:val="is-IS"/>
        </w:rPr>
      </w:pPr>
    </w:p>
    <w:p w14:paraId="0E2D3B2F" w14:textId="77777777" w:rsidR="00CE7FC3" w:rsidRPr="00D22CDE" w:rsidRDefault="00CE7FC3" w:rsidP="00DF32D1">
      <w:pPr>
        <w:numPr>
          <w:ilvl w:val="12"/>
          <w:numId w:val="0"/>
        </w:numPr>
        <w:tabs>
          <w:tab w:val="clear" w:pos="567"/>
          <w:tab w:val="left" w:pos="1304"/>
        </w:tabs>
        <w:spacing w:line="240" w:lineRule="auto"/>
        <w:ind w:left="567" w:hanging="567"/>
        <w:rPr>
          <w:noProof/>
          <w:szCs w:val="22"/>
          <w:lang w:val="is-IS"/>
        </w:rPr>
      </w:pPr>
      <w:r w:rsidRPr="00D22CDE">
        <w:rPr>
          <w:szCs w:val="22"/>
          <w:lang w:val="is-IS"/>
        </w:rPr>
        <w:sym w:font="Wingdings" w:char="0178"/>
      </w:r>
      <w:r w:rsidRPr="00D22CDE">
        <w:rPr>
          <w:szCs w:val="22"/>
          <w:lang w:val="is-IS"/>
        </w:rPr>
        <w:tab/>
        <w:t>E</w:t>
      </w:r>
      <w:r w:rsidRPr="00D22CDE">
        <w:rPr>
          <w:noProof/>
          <w:szCs w:val="22"/>
          <w:lang w:val="is-IS"/>
        </w:rPr>
        <w:t>f þú ert með miðlungi alvarlegan eða alvarlegan lifrarsjúkdóm.</w:t>
      </w:r>
    </w:p>
    <w:p w14:paraId="7844454D" w14:textId="77777777" w:rsidR="00AD29E9" w:rsidRPr="00D22CDE" w:rsidRDefault="00AD29E9" w:rsidP="00EA75D5">
      <w:pPr>
        <w:keepNext/>
        <w:numPr>
          <w:ilvl w:val="12"/>
          <w:numId w:val="0"/>
        </w:numPr>
        <w:tabs>
          <w:tab w:val="clear" w:pos="567"/>
          <w:tab w:val="left" w:pos="1304"/>
        </w:tabs>
        <w:spacing w:line="240" w:lineRule="auto"/>
        <w:ind w:left="567" w:hanging="567"/>
        <w:rPr>
          <w:noProof/>
          <w:szCs w:val="22"/>
          <w:lang w:val="is-IS"/>
        </w:rPr>
      </w:pPr>
      <w:r w:rsidRPr="00D22CDE">
        <w:rPr>
          <w:szCs w:val="22"/>
          <w:lang w:val="is-IS"/>
        </w:rPr>
        <w:sym w:font="Wingdings" w:char="0178"/>
      </w:r>
      <w:r w:rsidRPr="00D22CDE">
        <w:rPr>
          <w:szCs w:val="22"/>
          <w:lang w:val="is-IS"/>
        </w:rPr>
        <w:tab/>
        <w:t>E</w:t>
      </w:r>
      <w:r w:rsidRPr="00D22CDE">
        <w:rPr>
          <w:noProof/>
          <w:szCs w:val="22"/>
          <w:lang w:val="is-IS"/>
        </w:rPr>
        <w:t>f þú hefur einhvern tímann fengið aðra lungnasjúkdóma. Sumir lungnasjúkdómar geta versnað við meðferð með XALKORI, þar sem XALKORI getur valdið bólgu í lungum meðan á meðferð stendur. Einkennin geta verið svipuð einkennum lungnakrabbameins. Láttu lækninn tafarlaust vita ef vart verður við ný eða versnandi einkenni, þ.m.t. öndunarerfiðleika, mæði eða hósta með eða án slíms eða hita.</w:t>
      </w:r>
    </w:p>
    <w:p w14:paraId="6E2382E5" w14:textId="77777777" w:rsidR="00AD29E9" w:rsidRDefault="00AD29E9" w:rsidP="00EA75D5">
      <w:pPr>
        <w:numPr>
          <w:ilvl w:val="12"/>
          <w:numId w:val="0"/>
        </w:numPr>
        <w:tabs>
          <w:tab w:val="clear" w:pos="567"/>
          <w:tab w:val="left" w:pos="1304"/>
        </w:tabs>
        <w:spacing w:line="240" w:lineRule="auto"/>
        <w:ind w:left="567" w:hanging="567"/>
        <w:rPr>
          <w:noProof/>
          <w:szCs w:val="22"/>
          <w:lang w:val="is-IS"/>
        </w:rPr>
      </w:pPr>
      <w:r w:rsidRPr="00D22CDE">
        <w:rPr>
          <w:szCs w:val="22"/>
          <w:lang w:val="is-IS"/>
        </w:rPr>
        <w:sym w:font="Wingdings" w:char="0178"/>
      </w:r>
      <w:r w:rsidRPr="00D22CDE">
        <w:rPr>
          <w:szCs w:val="22"/>
          <w:lang w:val="is-IS"/>
        </w:rPr>
        <w:tab/>
        <w:t>E</w:t>
      </w:r>
      <w:r w:rsidRPr="00D22CDE">
        <w:rPr>
          <w:noProof/>
          <w:szCs w:val="22"/>
          <w:lang w:val="is-IS"/>
        </w:rPr>
        <w:t>f þér hefur verið sagt að hjartarafrit sýni að þú hafir óeðlilega rafleiðni í hjartanu sem nefnist lenging QT-bils.</w:t>
      </w:r>
    </w:p>
    <w:p w14:paraId="15F1C801" w14:textId="77777777" w:rsidR="00D417CE" w:rsidRPr="00D22CDE" w:rsidRDefault="00D417CE" w:rsidP="00D417CE">
      <w:pPr>
        <w:numPr>
          <w:ilvl w:val="12"/>
          <w:numId w:val="0"/>
        </w:numPr>
        <w:tabs>
          <w:tab w:val="clear" w:pos="567"/>
          <w:tab w:val="left" w:pos="1304"/>
        </w:tabs>
        <w:spacing w:line="240" w:lineRule="auto"/>
        <w:ind w:left="567" w:hanging="567"/>
        <w:rPr>
          <w:noProof/>
          <w:szCs w:val="22"/>
          <w:lang w:val="is-IS"/>
        </w:rPr>
      </w:pPr>
      <w:r w:rsidRPr="00D22CDE">
        <w:rPr>
          <w:szCs w:val="22"/>
          <w:lang w:val="is-IS"/>
        </w:rPr>
        <w:sym w:font="Wingdings" w:char="0178"/>
      </w:r>
      <w:r w:rsidRPr="00D22CDE">
        <w:rPr>
          <w:szCs w:val="22"/>
          <w:lang w:val="is-IS"/>
        </w:rPr>
        <w:tab/>
        <w:t>Ef þú ert með lækkaða hjartsláttartíðni.</w:t>
      </w:r>
    </w:p>
    <w:p w14:paraId="5026F7EC" w14:textId="77777777" w:rsidR="00D417CE" w:rsidRPr="00D22CDE" w:rsidRDefault="00D417CE" w:rsidP="0082087C">
      <w:pPr>
        <w:numPr>
          <w:ilvl w:val="12"/>
          <w:numId w:val="0"/>
        </w:numPr>
        <w:tabs>
          <w:tab w:val="clear" w:pos="567"/>
          <w:tab w:val="left" w:pos="1304"/>
        </w:tabs>
        <w:spacing w:line="240" w:lineRule="auto"/>
        <w:rPr>
          <w:noProof/>
          <w:szCs w:val="22"/>
          <w:lang w:val="is-IS"/>
        </w:rPr>
      </w:pPr>
    </w:p>
    <w:p w14:paraId="636188FF" w14:textId="77777777" w:rsidR="00920D5D" w:rsidRPr="00D22CDE" w:rsidRDefault="00920D5D" w:rsidP="00920D5D">
      <w:pPr>
        <w:numPr>
          <w:ilvl w:val="12"/>
          <w:numId w:val="0"/>
        </w:numPr>
        <w:tabs>
          <w:tab w:val="clear" w:pos="567"/>
        </w:tabs>
        <w:spacing w:line="240" w:lineRule="auto"/>
        <w:ind w:left="567" w:hanging="567"/>
        <w:rPr>
          <w:noProof/>
          <w:szCs w:val="22"/>
          <w:lang w:val="is-IS"/>
        </w:rPr>
      </w:pPr>
      <w:r w:rsidRPr="00D22CDE">
        <w:rPr>
          <w:szCs w:val="22"/>
          <w:lang w:val="is-IS"/>
        </w:rPr>
        <w:sym w:font="Wingdings" w:char="F09F"/>
      </w:r>
      <w:r w:rsidRPr="00D22CDE">
        <w:rPr>
          <w:szCs w:val="22"/>
          <w:lang w:val="is-IS"/>
        </w:rPr>
        <w:tab/>
        <w:t>Ef þú hefur einhvern tímann fengið sjúkdóm í maga eða þarma (garnir) svo sem göt (rof), ef þú hefur sjúkdóm sem veldur bólgu innan í kviðarholi (sarpbólgu) eða ef krabbamein hefur dreifst innan kviðarhols (meinvarp).</w:t>
      </w:r>
    </w:p>
    <w:p w14:paraId="11E5338C" w14:textId="77777777" w:rsidR="00AD29E9" w:rsidRPr="00D22CDE" w:rsidRDefault="00AD29E9" w:rsidP="00EA75D5">
      <w:pPr>
        <w:numPr>
          <w:ilvl w:val="12"/>
          <w:numId w:val="0"/>
        </w:numPr>
        <w:tabs>
          <w:tab w:val="clear" w:pos="567"/>
          <w:tab w:val="left" w:pos="1304"/>
        </w:tabs>
        <w:spacing w:line="240" w:lineRule="auto"/>
        <w:ind w:left="567" w:hanging="567"/>
        <w:rPr>
          <w:szCs w:val="22"/>
          <w:lang w:val="is-IS"/>
        </w:rPr>
      </w:pPr>
      <w:r w:rsidRPr="00D22CDE">
        <w:rPr>
          <w:szCs w:val="22"/>
          <w:lang w:val="is-IS"/>
        </w:rPr>
        <w:sym w:font="Wingdings" w:char="0178"/>
      </w:r>
      <w:r w:rsidRPr="00D22CDE">
        <w:rPr>
          <w:szCs w:val="22"/>
          <w:lang w:val="is-IS"/>
        </w:rPr>
        <w:tab/>
        <w:t>Ef þú ert með sjóntruflanir (sérð ljósblossa, þokusýn eða tvísýni).</w:t>
      </w:r>
    </w:p>
    <w:p w14:paraId="20F73FFA" w14:textId="77777777" w:rsidR="00AD29E9" w:rsidRPr="00D22CDE" w:rsidRDefault="00AD29E9" w:rsidP="00EA75D5">
      <w:pPr>
        <w:tabs>
          <w:tab w:val="clear" w:pos="567"/>
          <w:tab w:val="left" w:pos="1304"/>
        </w:tabs>
        <w:spacing w:line="240" w:lineRule="auto"/>
        <w:ind w:left="567" w:hanging="567"/>
        <w:rPr>
          <w:szCs w:val="22"/>
          <w:lang w:val="is-IS"/>
        </w:rPr>
      </w:pPr>
      <w:r w:rsidRPr="00D22CDE">
        <w:rPr>
          <w:szCs w:val="22"/>
          <w:lang w:val="is-IS"/>
        </w:rPr>
        <w:sym w:font="Wingdings" w:char="0178"/>
      </w:r>
      <w:r w:rsidRPr="00D22CDE">
        <w:rPr>
          <w:szCs w:val="22"/>
          <w:lang w:val="is-IS"/>
        </w:rPr>
        <w:tab/>
        <w:t>Ef þú ert með alvarlegan nýrnasjúkdóm.</w:t>
      </w:r>
    </w:p>
    <w:p w14:paraId="485E238D" w14:textId="77777777" w:rsidR="00AD29E9" w:rsidRPr="00D22CDE" w:rsidRDefault="00AD29E9" w:rsidP="00EA75D5">
      <w:pPr>
        <w:spacing w:line="240" w:lineRule="auto"/>
        <w:ind w:left="567" w:hanging="567"/>
        <w:rPr>
          <w:rFonts w:eastAsia="MS Mincho"/>
          <w:szCs w:val="22"/>
          <w:lang w:val="is-IS" w:eastAsia="ja-JP"/>
        </w:rPr>
      </w:pPr>
      <w:r w:rsidRPr="00D22CDE">
        <w:rPr>
          <w:szCs w:val="22"/>
          <w:lang w:val="is-IS"/>
        </w:rPr>
        <w:sym w:font="Wingdings" w:char="0178"/>
      </w:r>
      <w:r w:rsidRPr="00D22CDE">
        <w:rPr>
          <w:szCs w:val="22"/>
          <w:lang w:val="is-IS"/>
        </w:rPr>
        <w:tab/>
      </w:r>
      <w:r w:rsidRPr="00D22CDE">
        <w:rPr>
          <w:rFonts w:eastAsia="MS Mincho"/>
          <w:szCs w:val="22"/>
          <w:lang w:val="is-IS" w:eastAsia="ja-JP"/>
        </w:rPr>
        <w:t xml:space="preserve">Ef þú ert á meðferð með einhverju lyfjanna sem talin eru upp í kaflanum </w:t>
      </w:r>
      <w:r w:rsidR="00531C3C" w:rsidRPr="00D22CDE">
        <w:rPr>
          <w:rFonts w:eastAsia="MS Mincho"/>
          <w:szCs w:val="22"/>
          <w:lang w:val="is-IS" w:eastAsia="ja-JP"/>
        </w:rPr>
        <w:t>„</w:t>
      </w:r>
      <w:r w:rsidRPr="00D22CDE">
        <w:rPr>
          <w:noProof/>
          <w:szCs w:val="22"/>
          <w:lang w:val="is-IS"/>
        </w:rPr>
        <w:t xml:space="preserve">Notkun annarra lyfja samhliða </w:t>
      </w:r>
      <w:r w:rsidRPr="00D22CDE">
        <w:rPr>
          <w:szCs w:val="22"/>
          <w:lang w:val="is-IS"/>
        </w:rPr>
        <w:t>XALKORI</w:t>
      </w:r>
      <w:r w:rsidR="00531C3C" w:rsidRPr="00D22CDE">
        <w:rPr>
          <w:szCs w:val="22"/>
          <w:lang w:val="is-IS"/>
        </w:rPr>
        <w:t>“</w:t>
      </w:r>
      <w:r w:rsidRPr="00D22CDE">
        <w:rPr>
          <w:i/>
          <w:szCs w:val="22"/>
          <w:lang w:val="is-IS"/>
        </w:rPr>
        <w:t>.</w:t>
      </w:r>
    </w:p>
    <w:p w14:paraId="219AF9B2" w14:textId="77777777" w:rsidR="00577CFC" w:rsidRPr="00D22CDE" w:rsidRDefault="00577CFC" w:rsidP="00DB6892">
      <w:pPr>
        <w:numPr>
          <w:ilvl w:val="12"/>
          <w:numId w:val="0"/>
        </w:numPr>
        <w:tabs>
          <w:tab w:val="clear" w:pos="567"/>
          <w:tab w:val="left" w:pos="1304"/>
        </w:tabs>
        <w:spacing w:line="240" w:lineRule="auto"/>
        <w:rPr>
          <w:noProof/>
          <w:szCs w:val="22"/>
          <w:lang w:val="is-IS"/>
        </w:rPr>
      </w:pPr>
    </w:p>
    <w:p w14:paraId="75AC753C" w14:textId="0D6CCA56" w:rsidR="00DB6892" w:rsidRPr="00D22CDE" w:rsidRDefault="00DB6892" w:rsidP="00DB6892">
      <w:pPr>
        <w:numPr>
          <w:ilvl w:val="12"/>
          <w:numId w:val="0"/>
        </w:numPr>
        <w:tabs>
          <w:tab w:val="clear" w:pos="567"/>
          <w:tab w:val="left" w:pos="1304"/>
        </w:tabs>
        <w:spacing w:line="240" w:lineRule="auto"/>
        <w:rPr>
          <w:szCs w:val="22"/>
          <w:lang w:val="is-IS"/>
        </w:rPr>
      </w:pPr>
      <w:r w:rsidRPr="00D22CDE">
        <w:rPr>
          <w:noProof/>
          <w:szCs w:val="22"/>
          <w:lang w:val="is-IS"/>
        </w:rPr>
        <w:t>L</w:t>
      </w:r>
      <w:r w:rsidRPr="00D22CDE">
        <w:rPr>
          <w:szCs w:val="22"/>
          <w:lang w:val="is-IS"/>
        </w:rPr>
        <w:t>áttu lækninn vita ef þú hefur einhvern af ofangreindum kvillum.</w:t>
      </w:r>
    </w:p>
    <w:p w14:paraId="6EE2F312" w14:textId="77777777" w:rsidR="006272C8" w:rsidRPr="00D22CDE" w:rsidRDefault="006272C8" w:rsidP="00EA75D5">
      <w:pPr>
        <w:numPr>
          <w:ilvl w:val="12"/>
          <w:numId w:val="0"/>
        </w:numPr>
        <w:tabs>
          <w:tab w:val="clear" w:pos="567"/>
          <w:tab w:val="left" w:pos="1304"/>
        </w:tabs>
        <w:spacing w:line="240" w:lineRule="auto"/>
        <w:rPr>
          <w:noProof/>
          <w:szCs w:val="22"/>
          <w:lang w:val="is-IS"/>
        </w:rPr>
      </w:pPr>
    </w:p>
    <w:p w14:paraId="1393EA4F" w14:textId="77777777" w:rsidR="00920D5D" w:rsidRPr="00D22CDE" w:rsidRDefault="00920D5D" w:rsidP="00920D5D">
      <w:pPr>
        <w:numPr>
          <w:ilvl w:val="12"/>
          <w:numId w:val="0"/>
        </w:numPr>
        <w:tabs>
          <w:tab w:val="clear" w:pos="567"/>
        </w:tabs>
        <w:spacing w:line="240" w:lineRule="auto"/>
        <w:rPr>
          <w:szCs w:val="22"/>
          <w:lang w:val="is-IS" w:eastAsia="zh-CN"/>
        </w:rPr>
      </w:pPr>
      <w:r w:rsidRPr="00D22CDE">
        <w:rPr>
          <w:szCs w:val="22"/>
          <w:lang w:val="is-IS" w:eastAsia="zh-CN"/>
        </w:rPr>
        <w:t>Hafðu strax samband við lækninn eftir notkun XALKORI:</w:t>
      </w:r>
    </w:p>
    <w:p w14:paraId="2C909A6A" w14:textId="77777777" w:rsidR="004B37F2" w:rsidRPr="00D22CDE" w:rsidRDefault="004B37F2" w:rsidP="00920D5D">
      <w:pPr>
        <w:numPr>
          <w:ilvl w:val="12"/>
          <w:numId w:val="0"/>
        </w:numPr>
        <w:tabs>
          <w:tab w:val="clear" w:pos="567"/>
        </w:tabs>
        <w:spacing w:line="240" w:lineRule="auto"/>
        <w:rPr>
          <w:szCs w:val="22"/>
          <w:lang w:val="is-IS" w:eastAsia="zh-CN"/>
        </w:rPr>
      </w:pPr>
    </w:p>
    <w:p w14:paraId="42809373" w14:textId="77777777" w:rsidR="00920D5D" w:rsidRPr="00D22CDE" w:rsidRDefault="00920D5D" w:rsidP="00920D5D">
      <w:pPr>
        <w:tabs>
          <w:tab w:val="clear" w:pos="567"/>
        </w:tabs>
        <w:spacing w:line="240" w:lineRule="auto"/>
        <w:ind w:left="567" w:hanging="567"/>
        <w:rPr>
          <w:rFonts w:eastAsia="MS Mincho"/>
          <w:szCs w:val="22"/>
          <w:lang w:val="is-IS" w:eastAsia="ja-JP"/>
        </w:rPr>
      </w:pPr>
      <w:r w:rsidRPr="00D22CDE">
        <w:rPr>
          <w:szCs w:val="22"/>
          <w:lang w:val="is-IS"/>
        </w:rPr>
        <w:sym w:font="Wingdings" w:char="F09F"/>
      </w:r>
      <w:r w:rsidRPr="00D22CDE">
        <w:rPr>
          <w:szCs w:val="22"/>
          <w:lang w:val="is-IS"/>
        </w:rPr>
        <w:tab/>
      </w:r>
      <w:r w:rsidRPr="00D22CDE">
        <w:rPr>
          <w:szCs w:val="22"/>
          <w:lang w:val="is-IS" w:eastAsia="zh-CN"/>
        </w:rPr>
        <w:t>Ef þú finnur fyrir alvarlegum verkjum í maga eða kvið, hita, hrolli, mæði, hröðum hjartslætti</w:t>
      </w:r>
      <w:r w:rsidR="00F66321" w:rsidRPr="00D22CDE">
        <w:rPr>
          <w:szCs w:val="22"/>
          <w:lang w:val="is-IS" w:eastAsia="zh-CN"/>
        </w:rPr>
        <w:t>, sjónmissi að hluta til eða að öllu leyti (á öðru eða báðum augum)</w:t>
      </w:r>
      <w:r w:rsidRPr="00D22CDE">
        <w:rPr>
          <w:szCs w:val="22"/>
          <w:lang w:val="is-IS" w:eastAsia="zh-CN"/>
        </w:rPr>
        <w:t xml:space="preserve"> eða breytingum á hægðavenjum.</w:t>
      </w:r>
    </w:p>
    <w:p w14:paraId="59A56C6E" w14:textId="77777777" w:rsidR="00920D5D" w:rsidRPr="00D22CDE" w:rsidRDefault="00920D5D" w:rsidP="00EA75D5">
      <w:pPr>
        <w:numPr>
          <w:ilvl w:val="12"/>
          <w:numId w:val="0"/>
        </w:numPr>
        <w:tabs>
          <w:tab w:val="clear" w:pos="567"/>
          <w:tab w:val="left" w:pos="1304"/>
        </w:tabs>
        <w:spacing w:line="240" w:lineRule="auto"/>
        <w:rPr>
          <w:noProof/>
          <w:szCs w:val="22"/>
          <w:lang w:val="is-IS"/>
        </w:rPr>
      </w:pPr>
    </w:p>
    <w:p w14:paraId="3A3DA701" w14:textId="5238CA4A" w:rsidR="00AD29E9" w:rsidRPr="00D22CDE" w:rsidRDefault="00AD29E9" w:rsidP="00EA75D5">
      <w:pPr>
        <w:spacing w:line="240" w:lineRule="auto"/>
        <w:ind w:left="60"/>
        <w:rPr>
          <w:szCs w:val="22"/>
          <w:lang w:val="is-IS"/>
        </w:rPr>
      </w:pPr>
      <w:r w:rsidRPr="00D22CDE">
        <w:rPr>
          <w:szCs w:val="22"/>
          <w:lang w:val="is-IS"/>
        </w:rPr>
        <w:t xml:space="preserve">Megnið af tiltækum upplýsingum á við </w:t>
      </w:r>
      <w:r w:rsidR="006272C8" w:rsidRPr="00D22CDE">
        <w:rPr>
          <w:szCs w:val="22"/>
          <w:lang w:val="is-IS"/>
        </w:rPr>
        <w:t xml:space="preserve">fullorðna </w:t>
      </w:r>
      <w:r w:rsidRPr="00D22CDE">
        <w:rPr>
          <w:szCs w:val="22"/>
          <w:lang w:val="is-IS"/>
        </w:rPr>
        <w:t>sjúklinga með tiltekna vefjagerð ALK</w:t>
      </w:r>
      <w:r w:rsidR="001B125B" w:rsidRPr="00D22CDE">
        <w:rPr>
          <w:szCs w:val="22"/>
          <w:lang w:val="is-IS"/>
        </w:rPr>
        <w:noBreakHyphen/>
      </w:r>
      <w:r w:rsidRPr="00D22CDE">
        <w:rPr>
          <w:szCs w:val="22"/>
          <w:lang w:val="is-IS"/>
        </w:rPr>
        <w:t xml:space="preserve">jákvæðs </w:t>
      </w:r>
      <w:r w:rsidR="006272C8" w:rsidRPr="00D22CDE">
        <w:rPr>
          <w:szCs w:val="22"/>
          <w:lang w:val="is-IS"/>
        </w:rPr>
        <w:t xml:space="preserve">eða ROS1-jákvæðs </w:t>
      </w:r>
      <w:r w:rsidRPr="00D22CDE">
        <w:rPr>
          <w:szCs w:val="22"/>
          <w:lang w:val="is-IS"/>
        </w:rPr>
        <w:t>NSCLC (kirtlaæxli)</w:t>
      </w:r>
      <w:r w:rsidR="006272C8" w:rsidRPr="00D22CDE">
        <w:rPr>
          <w:szCs w:val="22"/>
          <w:lang w:val="is-IS"/>
        </w:rPr>
        <w:t>.</w:t>
      </w:r>
      <w:r w:rsidRPr="00D22CDE">
        <w:rPr>
          <w:szCs w:val="22"/>
          <w:lang w:val="is-IS"/>
        </w:rPr>
        <w:t xml:space="preserve"> </w:t>
      </w:r>
      <w:r w:rsidR="006272C8" w:rsidRPr="00D22CDE">
        <w:rPr>
          <w:szCs w:val="22"/>
          <w:lang w:val="is-IS"/>
        </w:rPr>
        <w:t>U</w:t>
      </w:r>
      <w:r w:rsidRPr="00D22CDE">
        <w:rPr>
          <w:szCs w:val="22"/>
          <w:lang w:val="is-IS"/>
        </w:rPr>
        <w:t xml:space="preserve">pplýsingar um aðrar vefjagerðir </w:t>
      </w:r>
      <w:r w:rsidR="006272C8" w:rsidRPr="00D22CDE">
        <w:rPr>
          <w:szCs w:val="22"/>
          <w:lang w:val="is-IS"/>
        </w:rPr>
        <w:t xml:space="preserve">eru </w:t>
      </w:r>
      <w:r w:rsidRPr="00D22CDE">
        <w:rPr>
          <w:szCs w:val="22"/>
          <w:lang w:val="is-IS"/>
        </w:rPr>
        <w:t>takmarkaðar.</w:t>
      </w:r>
    </w:p>
    <w:p w14:paraId="6A3CB28B" w14:textId="77777777" w:rsidR="00AD29E9" w:rsidRPr="00D22CDE" w:rsidRDefault="00AD29E9" w:rsidP="00EA75D5">
      <w:pPr>
        <w:spacing w:line="240" w:lineRule="auto"/>
        <w:ind w:left="60"/>
        <w:rPr>
          <w:szCs w:val="22"/>
          <w:lang w:val="is-IS"/>
        </w:rPr>
      </w:pPr>
    </w:p>
    <w:p w14:paraId="359A6EE4" w14:textId="77777777" w:rsidR="00AD29E9" w:rsidRPr="00D22CDE" w:rsidRDefault="00AD29E9" w:rsidP="00EA75D5">
      <w:pPr>
        <w:numPr>
          <w:ilvl w:val="12"/>
          <w:numId w:val="0"/>
        </w:numPr>
        <w:tabs>
          <w:tab w:val="clear" w:pos="567"/>
          <w:tab w:val="left" w:pos="1304"/>
        </w:tabs>
        <w:spacing w:line="240" w:lineRule="auto"/>
        <w:rPr>
          <w:b/>
          <w:noProof/>
          <w:szCs w:val="22"/>
          <w:lang w:val="is-IS"/>
        </w:rPr>
      </w:pPr>
      <w:r w:rsidRPr="00D22CDE">
        <w:rPr>
          <w:b/>
          <w:noProof/>
          <w:szCs w:val="22"/>
          <w:lang w:val="is-IS"/>
        </w:rPr>
        <w:t>Börn og unglingar</w:t>
      </w:r>
    </w:p>
    <w:p w14:paraId="009CE5FE" w14:textId="77777777" w:rsidR="00DE7B81" w:rsidRPr="00D22CDE" w:rsidRDefault="00DE7B81" w:rsidP="00EA75D5">
      <w:pPr>
        <w:numPr>
          <w:ilvl w:val="12"/>
          <w:numId w:val="0"/>
        </w:numPr>
        <w:tabs>
          <w:tab w:val="clear" w:pos="567"/>
          <w:tab w:val="left" w:pos="1304"/>
        </w:tabs>
        <w:spacing w:line="240" w:lineRule="auto"/>
        <w:rPr>
          <w:b/>
          <w:noProof/>
          <w:szCs w:val="22"/>
          <w:lang w:val="is-IS"/>
        </w:rPr>
      </w:pPr>
    </w:p>
    <w:p w14:paraId="2ED07251" w14:textId="5077109B" w:rsidR="00AD29E9" w:rsidRPr="00D22CDE" w:rsidRDefault="00365552" w:rsidP="00EA75D5">
      <w:pPr>
        <w:numPr>
          <w:ilvl w:val="12"/>
          <w:numId w:val="0"/>
        </w:numPr>
        <w:tabs>
          <w:tab w:val="clear" w:pos="567"/>
          <w:tab w:val="left" w:pos="1304"/>
        </w:tabs>
        <w:spacing w:line="240" w:lineRule="auto"/>
        <w:rPr>
          <w:bCs/>
          <w:noProof/>
          <w:szCs w:val="22"/>
          <w:lang w:val="is-IS"/>
        </w:rPr>
      </w:pPr>
      <w:r w:rsidRPr="00D22CDE">
        <w:rPr>
          <w:szCs w:val="22"/>
          <w:lang w:val="is-IS"/>
        </w:rPr>
        <w:t>Notkunin við</w:t>
      </w:r>
      <w:r w:rsidR="00F378F4" w:rsidRPr="00D22CDE">
        <w:rPr>
          <w:bCs/>
          <w:noProof/>
          <w:szCs w:val="22"/>
          <w:lang w:val="is-IS"/>
        </w:rPr>
        <w:t xml:space="preserve"> lungnakrabbamein</w:t>
      </w:r>
      <w:r w:rsidRPr="00D22CDE">
        <w:rPr>
          <w:bCs/>
          <w:noProof/>
          <w:szCs w:val="22"/>
          <w:lang w:val="is-IS"/>
        </w:rPr>
        <w:t>i</w:t>
      </w:r>
      <w:r w:rsidR="00F378F4" w:rsidRPr="00D22CDE">
        <w:rPr>
          <w:bCs/>
          <w:noProof/>
          <w:szCs w:val="22"/>
          <w:lang w:val="is-IS"/>
        </w:rPr>
        <w:t xml:space="preserve"> sem ekki er af smáfrumugerð á ekki við um börn og unglinga. XALKORI skal gefa börnum og unglinum undir eftirliti fullorðinna.</w:t>
      </w:r>
    </w:p>
    <w:p w14:paraId="0DBE4C7B" w14:textId="77777777" w:rsidR="00F378F4" w:rsidRPr="00D22CDE" w:rsidRDefault="00F378F4" w:rsidP="00EA75D5">
      <w:pPr>
        <w:numPr>
          <w:ilvl w:val="12"/>
          <w:numId w:val="0"/>
        </w:numPr>
        <w:tabs>
          <w:tab w:val="clear" w:pos="567"/>
          <w:tab w:val="left" w:pos="1304"/>
        </w:tabs>
        <w:spacing w:line="240" w:lineRule="auto"/>
        <w:rPr>
          <w:bCs/>
          <w:noProof/>
          <w:szCs w:val="22"/>
          <w:lang w:val="is-IS"/>
        </w:rPr>
      </w:pPr>
    </w:p>
    <w:p w14:paraId="5888CB9C" w14:textId="77777777" w:rsidR="00AD29E9" w:rsidRPr="00D22CDE" w:rsidRDefault="00AD29E9" w:rsidP="00EA75D5">
      <w:pPr>
        <w:spacing w:line="240" w:lineRule="auto"/>
        <w:rPr>
          <w:b/>
          <w:szCs w:val="22"/>
          <w:lang w:val="is-IS"/>
        </w:rPr>
      </w:pPr>
      <w:r w:rsidRPr="00D22CDE">
        <w:rPr>
          <w:b/>
          <w:noProof/>
          <w:szCs w:val="22"/>
          <w:lang w:val="is-IS"/>
        </w:rPr>
        <w:t xml:space="preserve">Notkun annarra lyfja samhliða </w:t>
      </w:r>
      <w:r w:rsidRPr="00D22CDE">
        <w:rPr>
          <w:b/>
          <w:szCs w:val="22"/>
          <w:lang w:val="is-IS"/>
        </w:rPr>
        <w:t>XALKORI</w:t>
      </w:r>
    </w:p>
    <w:p w14:paraId="12F7F55B" w14:textId="77777777" w:rsidR="00DE7B81" w:rsidRPr="00D22CDE" w:rsidRDefault="00DE7B81" w:rsidP="00EA75D5">
      <w:pPr>
        <w:spacing w:line="240" w:lineRule="auto"/>
        <w:rPr>
          <w:b/>
          <w:szCs w:val="22"/>
          <w:lang w:val="is-IS"/>
        </w:rPr>
      </w:pPr>
    </w:p>
    <w:p w14:paraId="4D8C5F67" w14:textId="77777777" w:rsidR="00AD29E9" w:rsidRPr="00D22CDE" w:rsidRDefault="00AD29E9" w:rsidP="00EA75D5">
      <w:pPr>
        <w:numPr>
          <w:ilvl w:val="12"/>
          <w:numId w:val="0"/>
        </w:numPr>
        <w:spacing w:line="240" w:lineRule="auto"/>
        <w:rPr>
          <w:noProof/>
          <w:szCs w:val="22"/>
          <w:lang w:val="is-IS"/>
        </w:rPr>
      </w:pPr>
      <w:r w:rsidRPr="00D22CDE">
        <w:rPr>
          <w:noProof/>
          <w:szCs w:val="22"/>
          <w:lang w:val="is-IS"/>
        </w:rPr>
        <w:t>Látið lækninn eða lyfjafræðing vita um öll önnur lyf sem eru notuð, hafa nýlega verið notuð eða kynnu að verða notuð, þ.m.t. náttúrulyf og lyf sem fengin eru án lyfseðils.</w:t>
      </w:r>
    </w:p>
    <w:p w14:paraId="1D34C6DD" w14:textId="77777777" w:rsidR="00AD29E9" w:rsidRPr="00D22CDE" w:rsidRDefault="00AD29E9" w:rsidP="00EA75D5">
      <w:pPr>
        <w:spacing w:line="240" w:lineRule="auto"/>
        <w:rPr>
          <w:rFonts w:eastAsia="MS Mincho"/>
          <w:szCs w:val="22"/>
          <w:lang w:val="is-IS" w:eastAsia="ja-JP"/>
        </w:rPr>
      </w:pPr>
    </w:p>
    <w:p w14:paraId="0CBDDAF7" w14:textId="77777777" w:rsidR="00AD29E9" w:rsidRPr="00D22CDE" w:rsidRDefault="00AD29E9" w:rsidP="00EA75D5">
      <w:pPr>
        <w:spacing w:line="240" w:lineRule="auto"/>
        <w:rPr>
          <w:rFonts w:eastAsia="MS Mincho"/>
          <w:szCs w:val="22"/>
          <w:lang w:val="is-IS" w:eastAsia="ja-JP"/>
        </w:rPr>
      </w:pPr>
      <w:r w:rsidRPr="00D22CDE">
        <w:rPr>
          <w:rFonts w:eastAsia="MS Mincho"/>
          <w:szCs w:val="22"/>
          <w:lang w:val="is-IS" w:eastAsia="ja-JP"/>
        </w:rPr>
        <w:t xml:space="preserve">Einkum geta eftirtalin lyf aukið hættu á aukaverkunum af </w:t>
      </w:r>
      <w:r w:rsidRPr="00D22CDE">
        <w:rPr>
          <w:szCs w:val="22"/>
          <w:lang w:val="is-IS"/>
        </w:rPr>
        <w:t>XALKORI</w:t>
      </w:r>
      <w:r w:rsidRPr="00D22CDE">
        <w:rPr>
          <w:rFonts w:eastAsia="MS Mincho"/>
          <w:szCs w:val="22"/>
          <w:lang w:val="is-IS" w:eastAsia="ja-JP"/>
        </w:rPr>
        <w:t>:</w:t>
      </w:r>
    </w:p>
    <w:p w14:paraId="6A85DE90" w14:textId="77777777" w:rsidR="00B258C5" w:rsidRPr="00D22CDE" w:rsidRDefault="00B258C5" w:rsidP="00EA75D5">
      <w:pPr>
        <w:spacing w:line="240" w:lineRule="auto"/>
        <w:rPr>
          <w:szCs w:val="22"/>
          <w:lang w:val="is-IS"/>
        </w:rPr>
      </w:pPr>
    </w:p>
    <w:p w14:paraId="2CB83A4B" w14:textId="77777777" w:rsidR="00AD29E9" w:rsidRPr="00D22CDE" w:rsidRDefault="00AD29E9" w:rsidP="00EA75D5">
      <w:pPr>
        <w:tabs>
          <w:tab w:val="clear" w:pos="567"/>
          <w:tab w:val="left" w:pos="1304"/>
        </w:tabs>
        <w:autoSpaceDE w:val="0"/>
        <w:autoSpaceDN w:val="0"/>
        <w:adjustRightInd w:val="0"/>
        <w:spacing w:line="240" w:lineRule="auto"/>
        <w:ind w:left="567" w:hanging="567"/>
        <w:rPr>
          <w:szCs w:val="22"/>
          <w:lang w:val="is-IS"/>
        </w:rPr>
      </w:pPr>
      <w:r w:rsidRPr="00D22CDE">
        <w:rPr>
          <w:szCs w:val="22"/>
          <w:lang w:val="is-IS"/>
        </w:rPr>
        <w:sym w:font="Wingdings" w:char="0178"/>
      </w:r>
      <w:r w:rsidRPr="00D22CDE">
        <w:rPr>
          <w:szCs w:val="22"/>
          <w:lang w:val="is-IS"/>
        </w:rPr>
        <w:tab/>
        <w:t xml:space="preserve">Klaritrómycín, telitrómycín, </w:t>
      </w:r>
      <w:r w:rsidR="005B6ACE" w:rsidRPr="00D22CDE">
        <w:rPr>
          <w:szCs w:val="22"/>
          <w:lang w:val="is-IS"/>
        </w:rPr>
        <w:t>erýtró</w:t>
      </w:r>
      <w:r w:rsidRPr="00D22CDE">
        <w:rPr>
          <w:szCs w:val="22"/>
          <w:lang w:val="is-IS"/>
        </w:rPr>
        <w:t>mycín, sýklalyf sem notuð eru við bakteríusýkingum.</w:t>
      </w:r>
    </w:p>
    <w:p w14:paraId="32A10C04" w14:textId="77777777" w:rsidR="00AD29E9" w:rsidRPr="00D22CDE" w:rsidRDefault="00AD29E9" w:rsidP="00EA75D5">
      <w:pPr>
        <w:tabs>
          <w:tab w:val="clear" w:pos="567"/>
          <w:tab w:val="left" w:pos="1304"/>
        </w:tabs>
        <w:autoSpaceDE w:val="0"/>
        <w:autoSpaceDN w:val="0"/>
        <w:adjustRightInd w:val="0"/>
        <w:spacing w:line="240" w:lineRule="auto"/>
        <w:ind w:left="567" w:hanging="567"/>
        <w:rPr>
          <w:szCs w:val="22"/>
          <w:lang w:val="is-IS"/>
        </w:rPr>
      </w:pPr>
      <w:r w:rsidRPr="00D22CDE">
        <w:rPr>
          <w:szCs w:val="22"/>
          <w:lang w:val="is-IS"/>
        </w:rPr>
        <w:lastRenderedPageBreak/>
        <w:sym w:font="Wingdings" w:char="0178"/>
      </w:r>
      <w:r w:rsidRPr="00D22CDE">
        <w:rPr>
          <w:szCs w:val="22"/>
          <w:lang w:val="is-IS"/>
        </w:rPr>
        <w:tab/>
        <w:t xml:space="preserve">Ketókónazól, ítrakónazól, </w:t>
      </w:r>
      <w:r w:rsidR="005B6ACE" w:rsidRPr="00D22CDE">
        <w:rPr>
          <w:szCs w:val="22"/>
          <w:lang w:val="is-IS"/>
        </w:rPr>
        <w:t>p</w:t>
      </w:r>
      <w:r w:rsidR="009D61FC" w:rsidRPr="00D22CDE">
        <w:rPr>
          <w:szCs w:val="22"/>
          <w:lang w:val="is-IS"/>
        </w:rPr>
        <w:t>ó</w:t>
      </w:r>
      <w:r w:rsidR="005B6ACE" w:rsidRPr="00D22CDE">
        <w:rPr>
          <w:szCs w:val="22"/>
          <w:lang w:val="is-IS"/>
        </w:rPr>
        <w:t xml:space="preserve">sakónazól, </w:t>
      </w:r>
      <w:r w:rsidRPr="00D22CDE">
        <w:rPr>
          <w:szCs w:val="22"/>
          <w:lang w:val="is-IS"/>
        </w:rPr>
        <w:t>vorikónazól, lyf við sveppasýkingum.</w:t>
      </w:r>
    </w:p>
    <w:p w14:paraId="6756B4D7" w14:textId="77777777" w:rsidR="00AD29E9" w:rsidRPr="00D22CDE" w:rsidRDefault="00AD29E9" w:rsidP="00EA75D5">
      <w:pPr>
        <w:tabs>
          <w:tab w:val="clear" w:pos="567"/>
          <w:tab w:val="left" w:pos="1304"/>
        </w:tabs>
        <w:autoSpaceDE w:val="0"/>
        <w:autoSpaceDN w:val="0"/>
        <w:adjustRightInd w:val="0"/>
        <w:spacing w:line="240" w:lineRule="auto"/>
        <w:ind w:left="567" w:hanging="567"/>
        <w:rPr>
          <w:bCs/>
          <w:szCs w:val="22"/>
          <w:lang w:val="is-IS"/>
        </w:rPr>
      </w:pPr>
      <w:r w:rsidRPr="00D22CDE">
        <w:rPr>
          <w:szCs w:val="22"/>
          <w:lang w:val="is-IS"/>
        </w:rPr>
        <w:sym w:font="Wingdings" w:char="0178"/>
      </w:r>
      <w:r w:rsidRPr="00D22CDE">
        <w:rPr>
          <w:szCs w:val="22"/>
          <w:lang w:val="is-IS"/>
        </w:rPr>
        <w:tab/>
        <w:t>A</w:t>
      </w:r>
      <w:r w:rsidRPr="00D22CDE">
        <w:rPr>
          <w:kern w:val="32"/>
          <w:szCs w:val="22"/>
          <w:lang w:val="is-IS"/>
        </w:rPr>
        <w:t>tazanavír, ritonavír,</w:t>
      </w:r>
      <w:r w:rsidR="005B6ACE" w:rsidRPr="00D22CDE">
        <w:rPr>
          <w:kern w:val="32"/>
          <w:szCs w:val="22"/>
          <w:lang w:val="is-IS"/>
        </w:rPr>
        <w:t xml:space="preserve"> kóbicistat</w:t>
      </w:r>
      <w:r w:rsidRPr="00D22CDE">
        <w:rPr>
          <w:szCs w:val="22"/>
          <w:lang w:val="is-IS"/>
        </w:rPr>
        <w:t>, lyf við HIV sýkingum/AIDS.</w:t>
      </w:r>
    </w:p>
    <w:p w14:paraId="04648F93" w14:textId="77777777" w:rsidR="00AD29E9" w:rsidRPr="00D22CDE" w:rsidRDefault="00AD29E9" w:rsidP="00EA75D5">
      <w:pPr>
        <w:tabs>
          <w:tab w:val="clear" w:pos="567"/>
          <w:tab w:val="left" w:pos="1304"/>
        </w:tabs>
        <w:autoSpaceDE w:val="0"/>
        <w:autoSpaceDN w:val="0"/>
        <w:adjustRightInd w:val="0"/>
        <w:spacing w:line="240" w:lineRule="auto"/>
        <w:ind w:left="360"/>
        <w:rPr>
          <w:szCs w:val="22"/>
          <w:lang w:val="is-IS"/>
        </w:rPr>
      </w:pPr>
    </w:p>
    <w:p w14:paraId="20E4AA5C" w14:textId="02C4FBFB" w:rsidR="00AD29E9" w:rsidRPr="00D22CDE" w:rsidRDefault="00AD29E9" w:rsidP="00EA75D5">
      <w:pPr>
        <w:tabs>
          <w:tab w:val="clear" w:pos="567"/>
          <w:tab w:val="left" w:pos="1304"/>
        </w:tabs>
        <w:autoSpaceDE w:val="0"/>
        <w:autoSpaceDN w:val="0"/>
        <w:adjustRightInd w:val="0"/>
        <w:spacing w:line="240" w:lineRule="auto"/>
        <w:rPr>
          <w:szCs w:val="22"/>
          <w:lang w:val="is-IS"/>
        </w:rPr>
      </w:pPr>
      <w:r w:rsidRPr="00D22CDE">
        <w:rPr>
          <w:rFonts w:eastAsia="MS Mincho"/>
          <w:szCs w:val="22"/>
          <w:lang w:val="is-IS" w:eastAsia="ja-JP"/>
        </w:rPr>
        <w:t xml:space="preserve">Eftirtalin lyf geta dregið úr </w:t>
      </w:r>
      <w:r w:rsidR="00063949">
        <w:rPr>
          <w:rFonts w:eastAsia="MS Mincho"/>
          <w:szCs w:val="22"/>
          <w:lang w:val="is-IS" w:eastAsia="ja-JP"/>
        </w:rPr>
        <w:t>verkun</w:t>
      </w:r>
      <w:r w:rsidR="00063949" w:rsidRPr="00D22CDE">
        <w:rPr>
          <w:rFonts w:eastAsia="MS Mincho"/>
          <w:szCs w:val="22"/>
          <w:lang w:val="is-IS" w:eastAsia="ja-JP"/>
        </w:rPr>
        <w:t xml:space="preserve"> </w:t>
      </w:r>
      <w:r w:rsidRPr="00D22CDE">
        <w:rPr>
          <w:szCs w:val="22"/>
          <w:lang w:val="is-IS"/>
        </w:rPr>
        <w:t xml:space="preserve">XALKORI: </w:t>
      </w:r>
    </w:p>
    <w:p w14:paraId="7F68487C" w14:textId="77777777" w:rsidR="00B258C5" w:rsidRPr="00D22CDE" w:rsidRDefault="00B258C5" w:rsidP="00EA75D5">
      <w:pPr>
        <w:tabs>
          <w:tab w:val="clear" w:pos="567"/>
          <w:tab w:val="left" w:pos="1304"/>
        </w:tabs>
        <w:autoSpaceDE w:val="0"/>
        <w:autoSpaceDN w:val="0"/>
        <w:adjustRightInd w:val="0"/>
        <w:spacing w:line="240" w:lineRule="auto"/>
        <w:rPr>
          <w:szCs w:val="22"/>
          <w:lang w:val="is-IS"/>
        </w:rPr>
      </w:pPr>
    </w:p>
    <w:p w14:paraId="5EB1BEAC" w14:textId="77777777" w:rsidR="00AD29E9" w:rsidRPr="00D22CDE" w:rsidRDefault="00AD29E9" w:rsidP="00EA75D5">
      <w:pPr>
        <w:pStyle w:val="ListBullet4"/>
        <w:numPr>
          <w:ilvl w:val="0"/>
          <w:numId w:val="0"/>
        </w:numPr>
        <w:tabs>
          <w:tab w:val="clear" w:pos="567"/>
          <w:tab w:val="left" w:pos="1304"/>
        </w:tabs>
        <w:spacing w:line="240" w:lineRule="auto"/>
        <w:ind w:left="567" w:hanging="567"/>
        <w:rPr>
          <w:noProof/>
          <w:szCs w:val="22"/>
          <w:lang w:val="is-IS"/>
        </w:rPr>
      </w:pPr>
      <w:r w:rsidRPr="00D22CDE">
        <w:rPr>
          <w:szCs w:val="22"/>
          <w:lang w:val="is-IS"/>
        </w:rPr>
        <w:sym w:font="Wingdings" w:char="0178"/>
      </w:r>
      <w:r w:rsidRPr="00D22CDE">
        <w:rPr>
          <w:szCs w:val="22"/>
          <w:lang w:val="is-IS"/>
        </w:rPr>
        <w:tab/>
        <w:t>F</w:t>
      </w:r>
      <w:r w:rsidRPr="00D22CDE">
        <w:rPr>
          <w:noProof/>
          <w:szCs w:val="22"/>
          <w:lang w:val="is-IS"/>
        </w:rPr>
        <w:t>enýtóín, karbamazepín eða fenóbarbital, flogaveikilyf sem notuð eru við krömpum.</w:t>
      </w:r>
    </w:p>
    <w:p w14:paraId="63ECAF9D" w14:textId="77777777" w:rsidR="00AD29E9" w:rsidRPr="00D22CDE" w:rsidRDefault="00AD29E9" w:rsidP="00EA75D5">
      <w:pPr>
        <w:tabs>
          <w:tab w:val="clear" w:pos="567"/>
          <w:tab w:val="left" w:pos="1304"/>
        </w:tabs>
        <w:autoSpaceDE w:val="0"/>
        <w:autoSpaceDN w:val="0"/>
        <w:adjustRightInd w:val="0"/>
        <w:spacing w:line="240" w:lineRule="auto"/>
        <w:ind w:left="567" w:hanging="567"/>
        <w:rPr>
          <w:szCs w:val="22"/>
          <w:lang w:val="is-IS"/>
        </w:rPr>
      </w:pPr>
      <w:r w:rsidRPr="00D22CDE">
        <w:rPr>
          <w:szCs w:val="22"/>
          <w:lang w:val="is-IS"/>
        </w:rPr>
        <w:sym w:font="Wingdings" w:char="0178"/>
      </w:r>
      <w:r w:rsidRPr="00D22CDE">
        <w:rPr>
          <w:szCs w:val="22"/>
          <w:lang w:val="is-IS"/>
        </w:rPr>
        <w:tab/>
        <w:t>Rifabútín, rifampicín, lyf við berklum.</w:t>
      </w:r>
    </w:p>
    <w:p w14:paraId="0A19FFCB" w14:textId="5A036E5A" w:rsidR="00AD29E9" w:rsidRPr="00D22CDE" w:rsidRDefault="00AD29E9" w:rsidP="00EA75D5">
      <w:pPr>
        <w:tabs>
          <w:tab w:val="clear" w:pos="567"/>
          <w:tab w:val="left" w:pos="1304"/>
        </w:tabs>
        <w:autoSpaceDE w:val="0"/>
        <w:autoSpaceDN w:val="0"/>
        <w:adjustRightInd w:val="0"/>
        <w:spacing w:line="240" w:lineRule="auto"/>
        <w:ind w:left="567" w:hanging="567"/>
        <w:rPr>
          <w:szCs w:val="22"/>
          <w:lang w:val="is-IS"/>
        </w:rPr>
      </w:pPr>
      <w:r w:rsidRPr="00D22CDE">
        <w:rPr>
          <w:szCs w:val="22"/>
          <w:lang w:val="is-IS"/>
        </w:rPr>
        <w:sym w:font="Wingdings" w:char="0178"/>
      </w:r>
      <w:r w:rsidRPr="00D22CDE">
        <w:rPr>
          <w:szCs w:val="22"/>
          <w:lang w:val="is-IS"/>
        </w:rPr>
        <w:tab/>
      </w:r>
      <w:r w:rsidR="00063949">
        <w:rPr>
          <w:szCs w:val="22"/>
          <w:lang w:val="is-IS"/>
        </w:rPr>
        <w:t>Jónsmessurunni/j</w:t>
      </w:r>
      <w:r w:rsidRPr="00D22CDE">
        <w:rPr>
          <w:szCs w:val="22"/>
          <w:lang w:val="is-IS"/>
        </w:rPr>
        <w:t>óhannesarjurt (</w:t>
      </w:r>
      <w:r w:rsidRPr="00D22CDE">
        <w:rPr>
          <w:i/>
          <w:szCs w:val="22"/>
          <w:lang w:val="is-IS"/>
        </w:rPr>
        <w:t>Hypericum perforatum</w:t>
      </w:r>
      <w:r w:rsidRPr="00D22CDE">
        <w:rPr>
          <w:szCs w:val="22"/>
          <w:lang w:val="is-IS"/>
        </w:rPr>
        <w:t>), jurtalyf við þunglyndi.</w:t>
      </w:r>
    </w:p>
    <w:p w14:paraId="2276B57C" w14:textId="77777777" w:rsidR="00AD29E9" w:rsidRPr="00D22CDE" w:rsidRDefault="00AD29E9" w:rsidP="00EA75D5">
      <w:pPr>
        <w:spacing w:line="240" w:lineRule="auto"/>
        <w:ind w:right="-2"/>
        <w:rPr>
          <w:b/>
          <w:noProof/>
          <w:szCs w:val="22"/>
          <w:lang w:val="is-IS"/>
        </w:rPr>
      </w:pPr>
    </w:p>
    <w:p w14:paraId="3F1D2C5D" w14:textId="77777777" w:rsidR="00AD29E9" w:rsidRPr="00D22CDE" w:rsidRDefault="00AD29E9" w:rsidP="00F73EC5">
      <w:pPr>
        <w:pStyle w:val="ListBullet4"/>
        <w:numPr>
          <w:ilvl w:val="0"/>
          <w:numId w:val="0"/>
        </w:numPr>
        <w:spacing w:line="240" w:lineRule="auto"/>
        <w:ind w:left="360" w:hanging="360"/>
        <w:rPr>
          <w:szCs w:val="22"/>
          <w:lang w:val="is-IS"/>
        </w:rPr>
      </w:pPr>
      <w:r w:rsidRPr="00D22CDE">
        <w:rPr>
          <w:szCs w:val="22"/>
          <w:lang w:val="is-IS"/>
        </w:rPr>
        <w:t>XALKORI getur aukið aukaverkanir af eftirtöldum lyfjum:</w:t>
      </w:r>
    </w:p>
    <w:p w14:paraId="5D3BCF37" w14:textId="77777777" w:rsidR="00B258C5" w:rsidRPr="00D22CDE" w:rsidRDefault="00B258C5" w:rsidP="00F73EC5">
      <w:pPr>
        <w:pStyle w:val="ListBullet4"/>
        <w:numPr>
          <w:ilvl w:val="0"/>
          <w:numId w:val="0"/>
        </w:numPr>
        <w:spacing w:line="240" w:lineRule="auto"/>
        <w:ind w:left="360" w:hanging="360"/>
        <w:rPr>
          <w:szCs w:val="22"/>
          <w:lang w:val="is-IS"/>
        </w:rPr>
      </w:pPr>
    </w:p>
    <w:p w14:paraId="5A894C3E" w14:textId="77777777" w:rsidR="00AD29E9" w:rsidRPr="00D22CDE" w:rsidRDefault="00AD29E9" w:rsidP="00F73EC5">
      <w:pPr>
        <w:tabs>
          <w:tab w:val="clear" w:pos="567"/>
          <w:tab w:val="left" w:pos="1304"/>
        </w:tabs>
        <w:autoSpaceDE w:val="0"/>
        <w:autoSpaceDN w:val="0"/>
        <w:adjustRightInd w:val="0"/>
        <w:spacing w:line="240" w:lineRule="auto"/>
        <w:ind w:left="567" w:hanging="567"/>
        <w:rPr>
          <w:szCs w:val="22"/>
          <w:lang w:val="is-IS"/>
        </w:rPr>
      </w:pPr>
      <w:r w:rsidRPr="00D22CDE">
        <w:rPr>
          <w:szCs w:val="22"/>
          <w:lang w:val="is-IS"/>
        </w:rPr>
        <w:sym w:font="Wingdings" w:char="0178"/>
      </w:r>
      <w:r w:rsidRPr="00D22CDE">
        <w:rPr>
          <w:szCs w:val="22"/>
          <w:lang w:val="is-IS"/>
        </w:rPr>
        <w:tab/>
        <w:t xml:space="preserve">Alfentaníl og önnur stuttverkandi ópíumefni eins og fentanýl (verkjalyf notuð við skurðaðgerðir). </w:t>
      </w:r>
    </w:p>
    <w:p w14:paraId="603EC981" w14:textId="77777777" w:rsidR="00AD29E9" w:rsidRPr="00D22CDE" w:rsidRDefault="00AD29E9" w:rsidP="00F73EC5">
      <w:pPr>
        <w:tabs>
          <w:tab w:val="clear" w:pos="567"/>
          <w:tab w:val="left" w:pos="1304"/>
        </w:tabs>
        <w:autoSpaceDE w:val="0"/>
        <w:autoSpaceDN w:val="0"/>
        <w:adjustRightInd w:val="0"/>
        <w:spacing w:line="240" w:lineRule="auto"/>
        <w:ind w:left="567" w:hanging="567"/>
        <w:rPr>
          <w:szCs w:val="22"/>
          <w:lang w:val="is-IS"/>
        </w:rPr>
      </w:pPr>
      <w:r w:rsidRPr="00D22CDE">
        <w:rPr>
          <w:szCs w:val="22"/>
          <w:lang w:val="is-IS"/>
        </w:rPr>
        <w:sym w:font="Wingdings" w:char="0178"/>
      </w:r>
      <w:r w:rsidRPr="00D22CDE">
        <w:rPr>
          <w:szCs w:val="22"/>
          <w:lang w:val="is-IS"/>
        </w:rPr>
        <w:tab/>
        <w:t>K</w:t>
      </w:r>
      <w:r w:rsidR="00A65A21" w:rsidRPr="00D22CDE">
        <w:rPr>
          <w:szCs w:val="22"/>
          <w:lang w:val="is-IS"/>
        </w:rPr>
        <w:t>í</w:t>
      </w:r>
      <w:r w:rsidRPr="00D22CDE">
        <w:rPr>
          <w:szCs w:val="22"/>
          <w:lang w:val="is-IS"/>
        </w:rPr>
        <w:t>nidín, digoxín,</w:t>
      </w:r>
      <w:r w:rsidR="00A65A21" w:rsidRPr="00D22CDE">
        <w:rPr>
          <w:szCs w:val="22"/>
          <w:lang w:val="is-IS"/>
        </w:rPr>
        <w:t xml:space="preserve"> </w:t>
      </w:r>
      <w:r w:rsidRPr="00D22CDE">
        <w:rPr>
          <w:szCs w:val="22"/>
          <w:lang w:val="is-IS"/>
        </w:rPr>
        <w:t>disop</w:t>
      </w:r>
      <w:r w:rsidR="00A65A21" w:rsidRPr="00D22CDE">
        <w:rPr>
          <w:szCs w:val="22"/>
          <w:lang w:val="is-IS"/>
        </w:rPr>
        <w:t>ý</w:t>
      </w:r>
      <w:r w:rsidRPr="00D22CDE">
        <w:rPr>
          <w:szCs w:val="22"/>
          <w:lang w:val="is-IS"/>
        </w:rPr>
        <w:t>ramíð, amiodarón, sótalól, dofetilíð, ibutilíð, verapamíl, diltíazem, lyf við hjartasjúkdómum.</w:t>
      </w:r>
    </w:p>
    <w:p w14:paraId="63C531AD" w14:textId="77777777" w:rsidR="00AD29E9" w:rsidRPr="00D22CDE" w:rsidRDefault="00C87FE8" w:rsidP="00F73EC5">
      <w:pPr>
        <w:widowControl w:val="0"/>
        <w:tabs>
          <w:tab w:val="clear" w:pos="567"/>
          <w:tab w:val="left" w:pos="1304"/>
        </w:tabs>
        <w:autoSpaceDE w:val="0"/>
        <w:autoSpaceDN w:val="0"/>
        <w:adjustRightInd w:val="0"/>
        <w:spacing w:line="240" w:lineRule="auto"/>
        <w:ind w:left="567" w:hanging="567"/>
        <w:rPr>
          <w:szCs w:val="22"/>
          <w:lang w:val="is-IS"/>
        </w:rPr>
      </w:pPr>
      <w:r w:rsidRPr="00D22CDE">
        <w:rPr>
          <w:szCs w:val="22"/>
          <w:lang w:val="is-IS"/>
        </w:rPr>
        <w:sym w:font="Wingdings" w:char="0178"/>
      </w:r>
      <w:r w:rsidRPr="00D22CDE">
        <w:rPr>
          <w:szCs w:val="22"/>
          <w:lang w:val="is-IS"/>
        </w:rPr>
        <w:tab/>
      </w:r>
      <w:r w:rsidR="00AD29E9" w:rsidRPr="00D22CDE">
        <w:rPr>
          <w:szCs w:val="22"/>
          <w:lang w:val="is-IS"/>
        </w:rPr>
        <w:t xml:space="preserve">Lyf við háum blóðþrýstingi sem kallast beta-blokkar, </w:t>
      </w:r>
      <w:r w:rsidR="00774005" w:rsidRPr="00D22CDE">
        <w:rPr>
          <w:szCs w:val="22"/>
          <w:lang w:val="is-IS"/>
        </w:rPr>
        <w:t>svo sem</w:t>
      </w:r>
      <w:r w:rsidR="00AD29E9" w:rsidRPr="00D22CDE">
        <w:rPr>
          <w:szCs w:val="22"/>
          <w:lang w:val="is-IS"/>
        </w:rPr>
        <w:t xml:space="preserve"> atenólól, própranólól, labetólól.</w:t>
      </w:r>
    </w:p>
    <w:p w14:paraId="1F0FB58E" w14:textId="77777777" w:rsidR="00AD29E9" w:rsidRPr="00D22CDE" w:rsidRDefault="00AD29E9" w:rsidP="003E028D">
      <w:pPr>
        <w:widowControl w:val="0"/>
        <w:tabs>
          <w:tab w:val="clear" w:pos="567"/>
          <w:tab w:val="left" w:pos="1304"/>
        </w:tabs>
        <w:autoSpaceDE w:val="0"/>
        <w:autoSpaceDN w:val="0"/>
        <w:adjustRightInd w:val="0"/>
        <w:spacing w:line="240" w:lineRule="auto"/>
        <w:ind w:left="567" w:hanging="567"/>
        <w:rPr>
          <w:noProof/>
          <w:szCs w:val="22"/>
          <w:lang w:val="is-IS"/>
        </w:rPr>
      </w:pPr>
      <w:r w:rsidRPr="00D22CDE">
        <w:rPr>
          <w:szCs w:val="22"/>
          <w:lang w:val="is-IS"/>
        </w:rPr>
        <w:sym w:font="Wingdings" w:char="0178"/>
      </w:r>
      <w:r w:rsidRPr="00D22CDE">
        <w:rPr>
          <w:szCs w:val="22"/>
          <w:lang w:val="is-IS"/>
        </w:rPr>
        <w:tab/>
        <w:t xml:space="preserve">Pímózíð, </w:t>
      </w:r>
      <w:r w:rsidRPr="00D22CDE">
        <w:rPr>
          <w:noProof/>
          <w:szCs w:val="22"/>
          <w:lang w:val="is-IS"/>
        </w:rPr>
        <w:t>lyf við geðkvillum.</w:t>
      </w:r>
    </w:p>
    <w:p w14:paraId="38B4DE28" w14:textId="77777777" w:rsidR="00AD29E9" w:rsidRPr="00D22CDE" w:rsidRDefault="00AD29E9" w:rsidP="003E028D">
      <w:pPr>
        <w:widowControl w:val="0"/>
        <w:tabs>
          <w:tab w:val="clear" w:pos="567"/>
          <w:tab w:val="left" w:pos="1304"/>
        </w:tabs>
        <w:autoSpaceDE w:val="0"/>
        <w:autoSpaceDN w:val="0"/>
        <w:adjustRightInd w:val="0"/>
        <w:spacing w:line="240" w:lineRule="auto"/>
        <w:ind w:left="567" w:hanging="567"/>
        <w:rPr>
          <w:bCs/>
          <w:szCs w:val="22"/>
          <w:lang w:val="is-IS"/>
        </w:rPr>
      </w:pPr>
      <w:r w:rsidRPr="00D22CDE">
        <w:rPr>
          <w:szCs w:val="22"/>
          <w:lang w:val="is-IS"/>
        </w:rPr>
        <w:sym w:font="Wingdings" w:char="0178"/>
      </w:r>
      <w:r w:rsidRPr="00D22CDE">
        <w:rPr>
          <w:b/>
          <w:bCs/>
          <w:szCs w:val="22"/>
          <w:lang w:val="is-IS"/>
        </w:rPr>
        <w:tab/>
      </w:r>
      <w:r w:rsidRPr="00D22CDE">
        <w:rPr>
          <w:bCs/>
          <w:szCs w:val="22"/>
          <w:lang w:val="is-IS"/>
        </w:rPr>
        <w:t>Metformín, lyf við sykursýki.</w:t>
      </w:r>
    </w:p>
    <w:p w14:paraId="0DBB68A5" w14:textId="77777777" w:rsidR="00AD29E9" w:rsidRPr="00D22CDE" w:rsidRDefault="00AD29E9" w:rsidP="003E028D">
      <w:pPr>
        <w:widowControl w:val="0"/>
        <w:tabs>
          <w:tab w:val="clear" w:pos="567"/>
          <w:tab w:val="left" w:pos="1304"/>
        </w:tabs>
        <w:autoSpaceDE w:val="0"/>
        <w:autoSpaceDN w:val="0"/>
        <w:adjustRightInd w:val="0"/>
        <w:spacing w:line="240" w:lineRule="auto"/>
        <w:ind w:left="567" w:hanging="567"/>
        <w:rPr>
          <w:bCs/>
          <w:szCs w:val="22"/>
          <w:lang w:val="is-IS"/>
        </w:rPr>
      </w:pPr>
      <w:r w:rsidRPr="00D22CDE">
        <w:rPr>
          <w:szCs w:val="22"/>
          <w:lang w:val="is-IS"/>
        </w:rPr>
        <w:sym w:font="Wingdings" w:char="0178"/>
      </w:r>
      <w:r w:rsidRPr="00D22CDE">
        <w:rPr>
          <w:szCs w:val="22"/>
          <w:lang w:val="is-IS"/>
        </w:rPr>
        <w:tab/>
        <w:t>Prókaínamíð, lyf við hjartsláttartruflunum.</w:t>
      </w:r>
    </w:p>
    <w:p w14:paraId="69AA39B0" w14:textId="77777777" w:rsidR="00AD29E9" w:rsidRPr="00D22CDE" w:rsidRDefault="00AD29E9" w:rsidP="003E028D">
      <w:pPr>
        <w:widowControl w:val="0"/>
        <w:tabs>
          <w:tab w:val="clear" w:pos="567"/>
          <w:tab w:val="left" w:pos="1304"/>
        </w:tabs>
        <w:autoSpaceDE w:val="0"/>
        <w:autoSpaceDN w:val="0"/>
        <w:adjustRightInd w:val="0"/>
        <w:spacing w:line="240" w:lineRule="auto"/>
        <w:ind w:left="567" w:hanging="567"/>
        <w:rPr>
          <w:b/>
          <w:bCs/>
          <w:szCs w:val="22"/>
          <w:lang w:val="is-IS"/>
        </w:rPr>
      </w:pPr>
      <w:r w:rsidRPr="00D22CDE">
        <w:rPr>
          <w:szCs w:val="22"/>
          <w:lang w:val="is-IS"/>
        </w:rPr>
        <w:sym w:font="Wingdings" w:char="0178"/>
      </w:r>
      <w:r w:rsidRPr="00D22CDE">
        <w:rPr>
          <w:szCs w:val="22"/>
          <w:lang w:val="is-IS"/>
        </w:rPr>
        <w:tab/>
        <w:t>Cisapríð, lyf við magakvillum.</w:t>
      </w:r>
    </w:p>
    <w:p w14:paraId="4273F42C" w14:textId="77777777" w:rsidR="00AD29E9" w:rsidRPr="00D22CDE" w:rsidRDefault="00AD29E9" w:rsidP="003E028D">
      <w:pPr>
        <w:widowControl w:val="0"/>
        <w:tabs>
          <w:tab w:val="clear" w:pos="567"/>
          <w:tab w:val="left" w:pos="1304"/>
        </w:tabs>
        <w:autoSpaceDE w:val="0"/>
        <w:autoSpaceDN w:val="0"/>
        <w:adjustRightInd w:val="0"/>
        <w:spacing w:line="240" w:lineRule="auto"/>
        <w:ind w:left="567" w:hanging="567"/>
        <w:rPr>
          <w:szCs w:val="22"/>
          <w:lang w:val="is-IS"/>
        </w:rPr>
      </w:pPr>
      <w:r w:rsidRPr="00D22CDE">
        <w:rPr>
          <w:szCs w:val="22"/>
          <w:lang w:val="is-IS"/>
        </w:rPr>
        <w:sym w:font="Wingdings" w:char="0178"/>
      </w:r>
      <w:r w:rsidRPr="00D22CDE">
        <w:rPr>
          <w:szCs w:val="22"/>
          <w:lang w:val="is-IS"/>
        </w:rPr>
        <w:tab/>
        <w:t>C</w:t>
      </w:r>
      <w:r w:rsidR="00A65A21" w:rsidRPr="00D22CDE">
        <w:rPr>
          <w:szCs w:val="22"/>
          <w:lang w:val="is-IS"/>
        </w:rPr>
        <w:t>i</w:t>
      </w:r>
      <w:r w:rsidRPr="00D22CDE">
        <w:rPr>
          <w:szCs w:val="22"/>
          <w:lang w:val="is-IS"/>
        </w:rPr>
        <w:t>klósporín, sirolimus og takrolimus, lyf fyrir ígræðslusjúklinga.</w:t>
      </w:r>
    </w:p>
    <w:p w14:paraId="756B10A7" w14:textId="77777777" w:rsidR="00AD29E9" w:rsidRPr="00D22CDE" w:rsidRDefault="00AD29E9" w:rsidP="00EA75D5">
      <w:pPr>
        <w:tabs>
          <w:tab w:val="clear" w:pos="567"/>
          <w:tab w:val="left" w:pos="1304"/>
        </w:tabs>
        <w:autoSpaceDE w:val="0"/>
        <w:autoSpaceDN w:val="0"/>
        <w:adjustRightInd w:val="0"/>
        <w:spacing w:line="240" w:lineRule="auto"/>
        <w:ind w:left="567" w:hanging="567"/>
        <w:rPr>
          <w:szCs w:val="22"/>
          <w:lang w:val="is-IS"/>
        </w:rPr>
      </w:pPr>
      <w:r w:rsidRPr="00D22CDE">
        <w:rPr>
          <w:szCs w:val="22"/>
          <w:lang w:val="is-IS"/>
        </w:rPr>
        <w:sym w:font="Wingdings" w:char="0178"/>
      </w:r>
      <w:r w:rsidRPr="00D22CDE">
        <w:rPr>
          <w:szCs w:val="22"/>
          <w:lang w:val="is-IS"/>
        </w:rPr>
        <w:tab/>
        <w:t>Ergotalkalóíðar (t.d. ergotamín, díhýdroergotamín), lyf við mígreni.</w:t>
      </w:r>
    </w:p>
    <w:p w14:paraId="276ABA40" w14:textId="77777777" w:rsidR="00AD29E9" w:rsidRPr="00D22CDE" w:rsidRDefault="00AD29E9" w:rsidP="00EA75D5">
      <w:pPr>
        <w:tabs>
          <w:tab w:val="clear" w:pos="567"/>
          <w:tab w:val="left" w:pos="1304"/>
        </w:tabs>
        <w:autoSpaceDE w:val="0"/>
        <w:autoSpaceDN w:val="0"/>
        <w:adjustRightInd w:val="0"/>
        <w:spacing w:line="240" w:lineRule="auto"/>
        <w:ind w:left="567" w:hanging="567"/>
        <w:rPr>
          <w:szCs w:val="22"/>
          <w:lang w:val="is-IS"/>
        </w:rPr>
      </w:pPr>
      <w:r w:rsidRPr="00D22CDE">
        <w:rPr>
          <w:szCs w:val="22"/>
          <w:lang w:val="is-IS"/>
        </w:rPr>
        <w:sym w:font="Wingdings" w:char="0178"/>
      </w:r>
      <w:r w:rsidRPr="00D22CDE">
        <w:rPr>
          <w:szCs w:val="22"/>
          <w:lang w:val="is-IS"/>
        </w:rPr>
        <w:tab/>
        <w:t>Dabigatran, segavarnarlyf til að hægja á blóðstorknun.</w:t>
      </w:r>
    </w:p>
    <w:p w14:paraId="4477EC29" w14:textId="77777777" w:rsidR="00AD29E9" w:rsidRPr="00D22CDE" w:rsidRDefault="00AD29E9" w:rsidP="00EA75D5">
      <w:pPr>
        <w:tabs>
          <w:tab w:val="clear" w:pos="567"/>
          <w:tab w:val="left" w:pos="1304"/>
        </w:tabs>
        <w:autoSpaceDE w:val="0"/>
        <w:autoSpaceDN w:val="0"/>
        <w:adjustRightInd w:val="0"/>
        <w:spacing w:line="240" w:lineRule="auto"/>
        <w:ind w:left="567" w:hanging="567"/>
        <w:rPr>
          <w:bCs/>
          <w:iCs/>
          <w:szCs w:val="22"/>
          <w:lang w:val="is-IS"/>
        </w:rPr>
      </w:pPr>
      <w:r w:rsidRPr="00D22CDE">
        <w:rPr>
          <w:szCs w:val="22"/>
          <w:lang w:val="is-IS"/>
        </w:rPr>
        <w:sym w:font="Wingdings" w:char="0178"/>
      </w:r>
      <w:r w:rsidRPr="00D22CDE">
        <w:rPr>
          <w:szCs w:val="22"/>
          <w:lang w:val="is-IS"/>
        </w:rPr>
        <w:tab/>
      </w:r>
      <w:r w:rsidRPr="00D22CDE">
        <w:rPr>
          <w:bCs/>
          <w:iCs/>
          <w:szCs w:val="22"/>
          <w:lang w:val="is-IS"/>
        </w:rPr>
        <w:t xml:space="preserve">Colchicín, lyf við þvagsýrugigt. </w:t>
      </w:r>
    </w:p>
    <w:p w14:paraId="47ABC29A" w14:textId="77777777" w:rsidR="00AD29E9" w:rsidRPr="00D22CDE" w:rsidRDefault="00AD29E9" w:rsidP="00EA75D5">
      <w:pPr>
        <w:tabs>
          <w:tab w:val="clear" w:pos="567"/>
          <w:tab w:val="left" w:pos="1304"/>
        </w:tabs>
        <w:autoSpaceDE w:val="0"/>
        <w:autoSpaceDN w:val="0"/>
        <w:adjustRightInd w:val="0"/>
        <w:spacing w:line="240" w:lineRule="auto"/>
        <w:ind w:left="567" w:hanging="567"/>
        <w:rPr>
          <w:szCs w:val="22"/>
          <w:lang w:val="is-IS"/>
        </w:rPr>
      </w:pPr>
      <w:r w:rsidRPr="00D22CDE">
        <w:rPr>
          <w:szCs w:val="22"/>
          <w:lang w:val="is-IS"/>
        </w:rPr>
        <w:sym w:font="Wingdings" w:char="0178"/>
      </w:r>
      <w:r w:rsidRPr="00D22CDE">
        <w:rPr>
          <w:szCs w:val="22"/>
          <w:lang w:val="is-IS"/>
        </w:rPr>
        <w:tab/>
      </w:r>
      <w:r w:rsidRPr="00D22CDE">
        <w:rPr>
          <w:bCs/>
          <w:iCs/>
          <w:szCs w:val="22"/>
          <w:lang w:val="is-IS"/>
        </w:rPr>
        <w:t>Pravastatín, kólesteróllækkandi lyf.</w:t>
      </w:r>
    </w:p>
    <w:p w14:paraId="23556264" w14:textId="77777777" w:rsidR="00AD29E9" w:rsidRPr="00D22CDE" w:rsidRDefault="00AD29E9" w:rsidP="00EA75D5">
      <w:pPr>
        <w:tabs>
          <w:tab w:val="clear" w:pos="567"/>
          <w:tab w:val="left" w:pos="1304"/>
        </w:tabs>
        <w:autoSpaceDE w:val="0"/>
        <w:autoSpaceDN w:val="0"/>
        <w:adjustRightInd w:val="0"/>
        <w:spacing w:line="240" w:lineRule="auto"/>
        <w:ind w:left="567" w:hanging="567"/>
        <w:rPr>
          <w:szCs w:val="22"/>
          <w:lang w:val="is-IS"/>
        </w:rPr>
      </w:pPr>
      <w:r w:rsidRPr="00D22CDE">
        <w:rPr>
          <w:szCs w:val="22"/>
          <w:lang w:val="is-IS"/>
        </w:rPr>
        <w:sym w:font="Wingdings" w:char="0178"/>
      </w:r>
      <w:r w:rsidRPr="00D22CDE">
        <w:rPr>
          <w:szCs w:val="22"/>
          <w:lang w:val="is-IS"/>
        </w:rPr>
        <w:tab/>
        <w:t>Kl</w:t>
      </w:r>
      <w:r w:rsidR="00A65A21" w:rsidRPr="00D22CDE">
        <w:rPr>
          <w:szCs w:val="22"/>
          <w:lang w:val="is-IS"/>
        </w:rPr>
        <w:t>ó</w:t>
      </w:r>
      <w:r w:rsidRPr="00D22CDE">
        <w:rPr>
          <w:szCs w:val="22"/>
          <w:lang w:val="is-IS"/>
        </w:rPr>
        <w:t>nidín, guanfacín, lyf við háþrýstingi.</w:t>
      </w:r>
    </w:p>
    <w:p w14:paraId="1DAC6501" w14:textId="77777777" w:rsidR="00AD29E9" w:rsidRPr="00D22CDE" w:rsidRDefault="00AD29E9" w:rsidP="00EA75D5">
      <w:pPr>
        <w:tabs>
          <w:tab w:val="clear" w:pos="567"/>
          <w:tab w:val="left" w:pos="1304"/>
        </w:tabs>
        <w:autoSpaceDE w:val="0"/>
        <w:autoSpaceDN w:val="0"/>
        <w:adjustRightInd w:val="0"/>
        <w:spacing w:line="240" w:lineRule="auto"/>
        <w:ind w:left="567" w:hanging="567"/>
        <w:rPr>
          <w:szCs w:val="22"/>
          <w:lang w:val="is-IS"/>
        </w:rPr>
      </w:pPr>
      <w:r w:rsidRPr="00D22CDE">
        <w:rPr>
          <w:szCs w:val="22"/>
          <w:lang w:val="is-IS"/>
        </w:rPr>
        <w:sym w:font="Wingdings" w:char="0178"/>
      </w:r>
      <w:r w:rsidRPr="00D22CDE">
        <w:rPr>
          <w:szCs w:val="22"/>
          <w:lang w:val="is-IS"/>
        </w:rPr>
        <w:tab/>
        <w:t>Meflokín, lyf til varnar gegn malaríu.</w:t>
      </w:r>
    </w:p>
    <w:p w14:paraId="79ABA68F" w14:textId="77777777" w:rsidR="00AD29E9" w:rsidRPr="00D22CDE" w:rsidRDefault="00AD29E9" w:rsidP="00EA75D5">
      <w:pPr>
        <w:tabs>
          <w:tab w:val="clear" w:pos="567"/>
          <w:tab w:val="left" w:pos="1304"/>
        </w:tabs>
        <w:autoSpaceDE w:val="0"/>
        <w:autoSpaceDN w:val="0"/>
        <w:adjustRightInd w:val="0"/>
        <w:spacing w:line="240" w:lineRule="auto"/>
        <w:ind w:left="567" w:hanging="567"/>
        <w:rPr>
          <w:szCs w:val="22"/>
          <w:lang w:val="is-IS"/>
        </w:rPr>
      </w:pPr>
      <w:r w:rsidRPr="00D22CDE">
        <w:rPr>
          <w:szCs w:val="22"/>
          <w:lang w:val="is-IS"/>
        </w:rPr>
        <w:sym w:font="Wingdings" w:char="0178"/>
      </w:r>
      <w:r w:rsidRPr="00D22CDE">
        <w:rPr>
          <w:szCs w:val="22"/>
          <w:lang w:val="is-IS"/>
        </w:rPr>
        <w:tab/>
        <w:t>Pílokarpín, lyf við gláku (alvarlegur augnsjúkdómur).</w:t>
      </w:r>
    </w:p>
    <w:p w14:paraId="4921BBED" w14:textId="77777777" w:rsidR="00AD29E9" w:rsidRPr="00D22CDE" w:rsidRDefault="00AD29E9" w:rsidP="00EA75D5">
      <w:pPr>
        <w:tabs>
          <w:tab w:val="clear" w:pos="567"/>
          <w:tab w:val="left" w:pos="1304"/>
        </w:tabs>
        <w:autoSpaceDE w:val="0"/>
        <w:autoSpaceDN w:val="0"/>
        <w:adjustRightInd w:val="0"/>
        <w:spacing w:line="240" w:lineRule="auto"/>
        <w:ind w:left="567" w:hanging="567"/>
        <w:rPr>
          <w:szCs w:val="22"/>
          <w:lang w:val="is-IS"/>
        </w:rPr>
      </w:pPr>
      <w:r w:rsidRPr="00D22CDE">
        <w:rPr>
          <w:szCs w:val="22"/>
          <w:lang w:val="is-IS"/>
        </w:rPr>
        <w:sym w:font="Wingdings" w:char="0178"/>
      </w:r>
      <w:r w:rsidRPr="00D22CDE">
        <w:rPr>
          <w:szCs w:val="22"/>
          <w:lang w:val="is-IS"/>
        </w:rPr>
        <w:tab/>
        <w:t>Andkólínesterasalyf, notuð til að endurheimt</w:t>
      </w:r>
      <w:r w:rsidR="00A65A21" w:rsidRPr="00D22CDE">
        <w:rPr>
          <w:szCs w:val="22"/>
          <w:lang w:val="is-IS"/>
        </w:rPr>
        <w:t>a</w:t>
      </w:r>
      <w:r w:rsidRPr="00D22CDE">
        <w:rPr>
          <w:szCs w:val="22"/>
          <w:lang w:val="is-IS"/>
        </w:rPr>
        <w:t xml:space="preserve"> vöðvavirkni.</w:t>
      </w:r>
    </w:p>
    <w:p w14:paraId="2E33563B" w14:textId="77777777" w:rsidR="00AD29E9" w:rsidRPr="00D22CDE" w:rsidRDefault="00AD29E9" w:rsidP="00EA75D5">
      <w:pPr>
        <w:tabs>
          <w:tab w:val="clear" w:pos="567"/>
          <w:tab w:val="left" w:pos="1304"/>
        </w:tabs>
        <w:autoSpaceDE w:val="0"/>
        <w:autoSpaceDN w:val="0"/>
        <w:adjustRightInd w:val="0"/>
        <w:spacing w:line="240" w:lineRule="auto"/>
        <w:ind w:left="567" w:hanging="567"/>
        <w:rPr>
          <w:szCs w:val="22"/>
          <w:lang w:val="is-IS"/>
        </w:rPr>
      </w:pPr>
      <w:r w:rsidRPr="00D22CDE">
        <w:rPr>
          <w:szCs w:val="22"/>
          <w:lang w:val="is-IS"/>
        </w:rPr>
        <w:sym w:font="Wingdings" w:char="0178"/>
      </w:r>
      <w:r w:rsidRPr="00D22CDE">
        <w:rPr>
          <w:szCs w:val="22"/>
          <w:lang w:val="is-IS"/>
        </w:rPr>
        <w:tab/>
        <w:t xml:space="preserve">Geðlyf, notuð við geðkvillum. </w:t>
      </w:r>
    </w:p>
    <w:p w14:paraId="027FD4D4" w14:textId="77777777" w:rsidR="00AD29E9" w:rsidRPr="00D22CDE" w:rsidRDefault="00AD29E9" w:rsidP="00EA75D5">
      <w:pPr>
        <w:tabs>
          <w:tab w:val="clear" w:pos="567"/>
          <w:tab w:val="left" w:pos="1304"/>
        </w:tabs>
        <w:autoSpaceDE w:val="0"/>
        <w:autoSpaceDN w:val="0"/>
        <w:adjustRightInd w:val="0"/>
        <w:spacing w:line="240" w:lineRule="auto"/>
        <w:ind w:left="567" w:hanging="567"/>
        <w:rPr>
          <w:szCs w:val="22"/>
          <w:lang w:val="is-IS"/>
        </w:rPr>
      </w:pPr>
      <w:r w:rsidRPr="00D22CDE">
        <w:rPr>
          <w:szCs w:val="22"/>
          <w:lang w:val="is-IS"/>
        </w:rPr>
        <w:sym w:font="Wingdings" w:char="0178"/>
      </w:r>
      <w:r w:rsidRPr="00D22CDE">
        <w:rPr>
          <w:szCs w:val="22"/>
          <w:lang w:val="is-IS"/>
        </w:rPr>
        <w:tab/>
        <w:t xml:space="preserve">Moxifloxacín, lyf við bakteríusýkingum. </w:t>
      </w:r>
    </w:p>
    <w:p w14:paraId="7D146FC0" w14:textId="77777777" w:rsidR="00AD29E9" w:rsidRPr="00D22CDE" w:rsidRDefault="00AD29E9" w:rsidP="00EA75D5">
      <w:pPr>
        <w:tabs>
          <w:tab w:val="clear" w:pos="567"/>
          <w:tab w:val="left" w:pos="1304"/>
        </w:tabs>
        <w:autoSpaceDE w:val="0"/>
        <w:autoSpaceDN w:val="0"/>
        <w:adjustRightInd w:val="0"/>
        <w:spacing w:line="240" w:lineRule="auto"/>
        <w:ind w:left="567" w:hanging="567"/>
        <w:rPr>
          <w:szCs w:val="22"/>
          <w:lang w:val="is-IS"/>
        </w:rPr>
      </w:pPr>
      <w:r w:rsidRPr="00D22CDE">
        <w:rPr>
          <w:szCs w:val="22"/>
          <w:lang w:val="is-IS"/>
        </w:rPr>
        <w:sym w:font="Wingdings" w:char="0178"/>
      </w:r>
      <w:r w:rsidRPr="00D22CDE">
        <w:rPr>
          <w:szCs w:val="22"/>
          <w:lang w:val="is-IS"/>
        </w:rPr>
        <w:tab/>
        <w:t xml:space="preserve">Metadón, lyf við verkjum og gegn ópíumfíkn. </w:t>
      </w:r>
    </w:p>
    <w:p w14:paraId="14101570" w14:textId="77777777" w:rsidR="00AD29E9" w:rsidRPr="00D22CDE" w:rsidRDefault="00AD29E9" w:rsidP="00EA75D5">
      <w:pPr>
        <w:tabs>
          <w:tab w:val="clear" w:pos="567"/>
          <w:tab w:val="left" w:pos="1304"/>
        </w:tabs>
        <w:autoSpaceDE w:val="0"/>
        <w:autoSpaceDN w:val="0"/>
        <w:adjustRightInd w:val="0"/>
        <w:spacing w:line="240" w:lineRule="auto"/>
        <w:ind w:left="567" w:hanging="567"/>
        <w:rPr>
          <w:szCs w:val="22"/>
          <w:lang w:val="is-IS"/>
        </w:rPr>
      </w:pPr>
      <w:r w:rsidRPr="00D22CDE">
        <w:rPr>
          <w:szCs w:val="22"/>
          <w:lang w:val="is-IS"/>
        </w:rPr>
        <w:sym w:font="Wingdings" w:char="0178"/>
      </w:r>
      <w:r w:rsidRPr="00D22CDE">
        <w:rPr>
          <w:szCs w:val="22"/>
          <w:lang w:val="is-IS"/>
        </w:rPr>
        <w:tab/>
        <w:t>Búprópíon, lyf notað við meðferð á þunglyndi og til að hætta reykingum.</w:t>
      </w:r>
    </w:p>
    <w:p w14:paraId="48131778" w14:textId="77777777" w:rsidR="00AD29E9" w:rsidRPr="00D22CDE" w:rsidRDefault="00AD29E9" w:rsidP="00EA75D5">
      <w:pPr>
        <w:tabs>
          <w:tab w:val="clear" w:pos="567"/>
          <w:tab w:val="left" w:pos="1304"/>
        </w:tabs>
        <w:autoSpaceDE w:val="0"/>
        <w:autoSpaceDN w:val="0"/>
        <w:adjustRightInd w:val="0"/>
        <w:spacing w:line="240" w:lineRule="auto"/>
        <w:ind w:left="567" w:hanging="567"/>
        <w:rPr>
          <w:szCs w:val="22"/>
          <w:lang w:val="is-IS"/>
        </w:rPr>
      </w:pPr>
      <w:r w:rsidRPr="00D22CDE">
        <w:rPr>
          <w:szCs w:val="22"/>
          <w:lang w:val="is-IS"/>
        </w:rPr>
        <w:sym w:font="Wingdings" w:char="0178"/>
      </w:r>
      <w:r w:rsidRPr="00D22CDE">
        <w:rPr>
          <w:szCs w:val="22"/>
          <w:lang w:val="is-IS"/>
        </w:rPr>
        <w:tab/>
        <w:t>Efavírens, raltegravír, lyf við HIV sýkingu.</w:t>
      </w:r>
    </w:p>
    <w:p w14:paraId="1F782FC3" w14:textId="77777777" w:rsidR="00AD29E9" w:rsidRPr="00D22CDE" w:rsidRDefault="00AD29E9" w:rsidP="00EA75D5">
      <w:pPr>
        <w:tabs>
          <w:tab w:val="clear" w:pos="567"/>
          <w:tab w:val="left" w:pos="1304"/>
        </w:tabs>
        <w:autoSpaceDE w:val="0"/>
        <w:autoSpaceDN w:val="0"/>
        <w:adjustRightInd w:val="0"/>
        <w:spacing w:line="240" w:lineRule="auto"/>
        <w:ind w:left="567" w:hanging="567"/>
        <w:rPr>
          <w:szCs w:val="22"/>
          <w:lang w:val="is-IS"/>
        </w:rPr>
      </w:pPr>
      <w:r w:rsidRPr="00D22CDE">
        <w:rPr>
          <w:szCs w:val="22"/>
          <w:lang w:val="is-IS"/>
        </w:rPr>
        <w:sym w:font="Wingdings" w:char="0178"/>
      </w:r>
      <w:r w:rsidRPr="00D22CDE">
        <w:rPr>
          <w:szCs w:val="22"/>
          <w:lang w:val="is-IS"/>
        </w:rPr>
        <w:tab/>
        <w:t>Irinótekan, lyf til meðferðar á krabbameini í ristli og endaþarmi.</w:t>
      </w:r>
    </w:p>
    <w:p w14:paraId="60CD0529" w14:textId="77777777" w:rsidR="00AD29E9" w:rsidRPr="00D22CDE" w:rsidRDefault="00AD29E9" w:rsidP="00EA75D5">
      <w:pPr>
        <w:tabs>
          <w:tab w:val="clear" w:pos="567"/>
          <w:tab w:val="left" w:pos="1304"/>
        </w:tabs>
        <w:autoSpaceDE w:val="0"/>
        <w:autoSpaceDN w:val="0"/>
        <w:adjustRightInd w:val="0"/>
        <w:spacing w:line="240" w:lineRule="auto"/>
        <w:ind w:left="567" w:hanging="567"/>
        <w:rPr>
          <w:szCs w:val="22"/>
          <w:lang w:val="is-IS"/>
        </w:rPr>
      </w:pPr>
      <w:r w:rsidRPr="00D22CDE">
        <w:rPr>
          <w:szCs w:val="22"/>
          <w:lang w:val="is-IS"/>
        </w:rPr>
        <w:sym w:font="Wingdings" w:char="0178"/>
      </w:r>
      <w:r w:rsidRPr="00D22CDE">
        <w:rPr>
          <w:szCs w:val="22"/>
          <w:lang w:val="is-IS"/>
        </w:rPr>
        <w:tab/>
        <w:t>Morfín, lyf við bráðum verkjum og krabbameinsverkjum.</w:t>
      </w:r>
    </w:p>
    <w:p w14:paraId="344BCE03" w14:textId="77777777" w:rsidR="00AD29E9" w:rsidRPr="00D22CDE" w:rsidRDefault="00AD29E9" w:rsidP="00EA75D5">
      <w:pPr>
        <w:tabs>
          <w:tab w:val="clear" w:pos="567"/>
          <w:tab w:val="left" w:pos="1304"/>
        </w:tabs>
        <w:autoSpaceDE w:val="0"/>
        <w:autoSpaceDN w:val="0"/>
        <w:adjustRightInd w:val="0"/>
        <w:spacing w:line="240" w:lineRule="auto"/>
        <w:ind w:left="567" w:hanging="567"/>
        <w:rPr>
          <w:szCs w:val="22"/>
          <w:lang w:val="is-IS"/>
        </w:rPr>
      </w:pPr>
      <w:r w:rsidRPr="00D22CDE">
        <w:rPr>
          <w:szCs w:val="22"/>
          <w:lang w:val="is-IS"/>
        </w:rPr>
        <w:sym w:font="Wingdings" w:char="0178"/>
      </w:r>
      <w:r w:rsidRPr="00D22CDE">
        <w:rPr>
          <w:szCs w:val="22"/>
          <w:lang w:val="is-IS"/>
        </w:rPr>
        <w:tab/>
        <w:t>Naloxón, lyf gegn ópíumfíkn og fráhvarf</w:t>
      </w:r>
      <w:r w:rsidR="00A65A21" w:rsidRPr="00D22CDE">
        <w:rPr>
          <w:szCs w:val="22"/>
          <w:lang w:val="is-IS"/>
        </w:rPr>
        <w:t>s</w:t>
      </w:r>
      <w:r w:rsidRPr="00D22CDE">
        <w:rPr>
          <w:szCs w:val="22"/>
          <w:lang w:val="is-IS"/>
        </w:rPr>
        <w:t xml:space="preserve">einkennum. </w:t>
      </w:r>
    </w:p>
    <w:p w14:paraId="5B2B13F1" w14:textId="77777777" w:rsidR="00AD29E9" w:rsidRPr="00D22CDE" w:rsidRDefault="00AD29E9" w:rsidP="00EA75D5">
      <w:pPr>
        <w:tabs>
          <w:tab w:val="clear" w:pos="567"/>
          <w:tab w:val="left" w:pos="1304"/>
        </w:tabs>
        <w:autoSpaceDE w:val="0"/>
        <w:autoSpaceDN w:val="0"/>
        <w:adjustRightInd w:val="0"/>
        <w:spacing w:line="240" w:lineRule="auto"/>
        <w:rPr>
          <w:szCs w:val="22"/>
          <w:lang w:val="is-IS"/>
        </w:rPr>
      </w:pPr>
    </w:p>
    <w:p w14:paraId="1EA8F000" w14:textId="77777777" w:rsidR="00AD29E9" w:rsidRPr="00D22CDE" w:rsidRDefault="00AD29E9" w:rsidP="00EA75D5">
      <w:pPr>
        <w:spacing w:line="240" w:lineRule="auto"/>
        <w:rPr>
          <w:b/>
          <w:bCs/>
          <w:szCs w:val="22"/>
          <w:lang w:val="is-IS"/>
        </w:rPr>
      </w:pPr>
      <w:r w:rsidRPr="00D22CDE">
        <w:rPr>
          <w:i/>
          <w:noProof/>
          <w:szCs w:val="22"/>
          <w:lang w:val="is-IS"/>
        </w:rPr>
        <w:t>Forðast ætti</w:t>
      </w:r>
      <w:r w:rsidRPr="00D22CDE">
        <w:rPr>
          <w:noProof/>
          <w:szCs w:val="22"/>
          <w:lang w:val="is-IS"/>
        </w:rPr>
        <w:t xml:space="preserve"> þessi lyf meðan á meðferð með </w:t>
      </w:r>
      <w:r w:rsidRPr="00D22CDE">
        <w:rPr>
          <w:szCs w:val="22"/>
          <w:lang w:val="is-IS"/>
        </w:rPr>
        <w:t>XALKORI stendur</w:t>
      </w:r>
      <w:r w:rsidRPr="00D22CDE">
        <w:rPr>
          <w:rFonts w:eastAsia="MS Mincho"/>
          <w:szCs w:val="22"/>
          <w:lang w:val="is-IS" w:eastAsia="ja-JP"/>
        </w:rPr>
        <w:t>.</w:t>
      </w:r>
    </w:p>
    <w:p w14:paraId="520BF59C" w14:textId="77777777" w:rsidR="00AD29E9" w:rsidRPr="00D22CDE" w:rsidRDefault="00AD29E9" w:rsidP="00EA75D5">
      <w:pPr>
        <w:spacing w:line="240" w:lineRule="auto"/>
        <w:ind w:right="-2"/>
        <w:rPr>
          <w:b/>
          <w:noProof/>
          <w:szCs w:val="22"/>
          <w:lang w:val="is-IS"/>
        </w:rPr>
      </w:pPr>
    </w:p>
    <w:p w14:paraId="2FDA31B2" w14:textId="77777777" w:rsidR="00AD29E9" w:rsidRPr="00D22CDE" w:rsidRDefault="00AD29E9" w:rsidP="00EA75D5">
      <w:pPr>
        <w:keepNext/>
        <w:tabs>
          <w:tab w:val="clear" w:pos="567"/>
          <w:tab w:val="left" w:pos="1304"/>
        </w:tabs>
        <w:autoSpaceDE w:val="0"/>
        <w:autoSpaceDN w:val="0"/>
        <w:adjustRightInd w:val="0"/>
        <w:spacing w:line="240" w:lineRule="auto"/>
        <w:rPr>
          <w:rFonts w:eastAsia="MS Mincho"/>
          <w:b/>
          <w:szCs w:val="22"/>
          <w:lang w:val="is-IS" w:eastAsia="ja-JP"/>
        </w:rPr>
      </w:pPr>
      <w:r w:rsidRPr="00D22CDE">
        <w:rPr>
          <w:rFonts w:eastAsia="MS Mincho"/>
          <w:b/>
          <w:szCs w:val="22"/>
          <w:lang w:val="is-IS" w:eastAsia="ja-JP"/>
        </w:rPr>
        <w:t>Getnaðarvarnarlyf til inntöku</w:t>
      </w:r>
    </w:p>
    <w:p w14:paraId="60B15334" w14:textId="77777777" w:rsidR="00DE7B81" w:rsidRPr="00D22CDE" w:rsidRDefault="00DE7B81" w:rsidP="00EA75D5">
      <w:pPr>
        <w:keepNext/>
        <w:tabs>
          <w:tab w:val="clear" w:pos="567"/>
          <w:tab w:val="left" w:pos="1304"/>
        </w:tabs>
        <w:autoSpaceDE w:val="0"/>
        <w:autoSpaceDN w:val="0"/>
        <w:adjustRightInd w:val="0"/>
        <w:spacing w:line="240" w:lineRule="auto"/>
        <w:rPr>
          <w:rFonts w:eastAsia="MS Mincho"/>
          <w:b/>
          <w:szCs w:val="22"/>
          <w:lang w:val="is-IS" w:eastAsia="ja-JP"/>
        </w:rPr>
      </w:pPr>
    </w:p>
    <w:p w14:paraId="0DD1CE0E" w14:textId="77777777" w:rsidR="00AD29E9" w:rsidRPr="00D22CDE" w:rsidRDefault="00AD29E9" w:rsidP="00EA75D5">
      <w:pPr>
        <w:keepNext/>
        <w:tabs>
          <w:tab w:val="clear" w:pos="567"/>
          <w:tab w:val="left" w:pos="1304"/>
        </w:tabs>
        <w:autoSpaceDE w:val="0"/>
        <w:autoSpaceDN w:val="0"/>
        <w:adjustRightInd w:val="0"/>
        <w:spacing w:line="240" w:lineRule="auto"/>
        <w:rPr>
          <w:szCs w:val="22"/>
          <w:lang w:val="is-IS"/>
        </w:rPr>
      </w:pPr>
      <w:r w:rsidRPr="00D22CDE">
        <w:rPr>
          <w:szCs w:val="22"/>
          <w:lang w:val="is-IS"/>
        </w:rPr>
        <w:t xml:space="preserve">Ef þú tekur XALKORI meðan þú notar getnaðarvarnarlyf til inntöku getur verið að getnaðarvörnin virki ekki. </w:t>
      </w:r>
    </w:p>
    <w:p w14:paraId="44DAB299" w14:textId="77777777" w:rsidR="00AD29E9" w:rsidRPr="00D22CDE" w:rsidRDefault="00AD29E9" w:rsidP="00EA75D5">
      <w:pPr>
        <w:spacing w:line="240" w:lineRule="auto"/>
        <w:ind w:right="-2"/>
        <w:rPr>
          <w:b/>
          <w:noProof/>
          <w:szCs w:val="22"/>
          <w:lang w:val="is-IS"/>
        </w:rPr>
      </w:pPr>
    </w:p>
    <w:p w14:paraId="15026450" w14:textId="77777777" w:rsidR="00AD29E9" w:rsidRPr="00D22CDE" w:rsidRDefault="00AD29E9" w:rsidP="00EA75D5">
      <w:pPr>
        <w:spacing w:line="240" w:lineRule="auto"/>
        <w:ind w:right="-2"/>
        <w:rPr>
          <w:b/>
          <w:noProof/>
          <w:szCs w:val="22"/>
          <w:lang w:val="is-IS"/>
        </w:rPr>
      </w:pPr>
      <w:r w:rsidRPr="00D22CDE">
        <w:rPr>
          <w:b/>
          <w:noProof/>
          <w:szCs w:val="22"/>
          <w:lang w:val="is-IS"/>
        </w:rPr>
        <w:t xml:space="preserve">Notkun </w:t>
      </w:r>
      <w:r w:rsidRPr="00D22CDE">
        <w:rPr>
          <w:b/>
          <w:szCs w:val="22"/>
          <w:lang w:val="is-IS"/>
        </w:rPr>
        <w:t>XALKORI</w:t>
      </w:r>
      <w:r w:rsidRPr="00D22CDE">
        <w:rPr>
          <w:b/>
          <w:noProof/>
          <w:szCs w:val="22"/>
          <w:lang w:val="is-IS"/>
        </w:rPr>
        <w:t xml:space="preserve"> með mat eða drykk</w:t>
      </w:r>
    </w:p>
    <w:p w14:paraId="17CF048B" w14:textId="77777777" w:rsidR="00DE7B81" w:rsidRPr="00D22CDE" w:rsidRDefault="00DE7B81" w:rsidP="00EA75D5">
      <w:pPr>
        <w:spacing w:line="240" w:lineRule="auto"/>
        <w:ind w:right="-2"/>
        <w:rPr>
          <w:b/>
          <w:noProof/>
          <w:szCs w:val="22"/>
          <w:lang w:val="is-IS"/>
        </w:rPr>
      </w:pPr>
    </w:p>
    <w:p w14:paraId="7BEDF3CD" w14:textId="50AD45F1" w:rsidR="00E95B13" w:rsidRPr="00D22CDE" w:rsidRDefault="00AD29E9" w:rsidP="00E95B13">
      <w:pPr>
        <w:autoSpaceDE w:val="0"/>
        <w:autoSpaceDN w:val="0"/>
        <w:adjustRightInd w:val="0"/>
        <w:rPr>
          <w:szCs w:val="22"/>
          <w:lang w:val="is-IS"/>
        </w:rPr>
      </w:pPr>
      <w:r w:rsidRPr="00D22CDE">
        <w:rPr>
          <w:szCs w:val="22"/>
          <w:lang w:val="is-IS"/>
        </w:rPr>
        <w:t>Taka má XALKORI með eða án fæðu, en þó skyldi forðast að drekka greipaldinsafa eða borða greipaldin meðan á meðferð með XALKORI</w:t>
      </w:r>
      <w:r w:rsidRPr="00D22CDE">
        <w:rPr>
          <w:i/>
          <w:szCs w:val="22"/>
          <w:lang w:val="is-IS"/>
        </w:rPr>
        <w:t xml:space="preserve"> </w:t>
      </w:r>
      <w:r w:rsidRPr="00D22CDE">
        <w:rPr>
          <w:szCs w:val="22"/>
          <w:lang w:val="is-IS"/>
        </w:rPr>
        <w:t>stendur</w:t>
      </w:r>
      <w:r w:rsidR="00884C11">
        <w:rPr>
          <w:szCs w:val="22"/>
          <w:lang w:val="is-IS"/>
        </w:rPr>
        <w:t xml:space="preserve"> vegna þess að </w:t>
      </w:r>
      <w:r w:rsidRPr="00D22CDE">
        <w:rPr>
          <w:szCs w:val="22"/>
          <w:lang w:val="is-IS"/>
        </w:rPr>
        <w:t>það getur breytt magni XALKORI í líkamanum.</w:t>
      </w:r>
      <w:r w:rsidR="00E95B13" w:rsidRPr="00D22CDE">
        <w:rPr>
          <w:szCs w:val="22"/>
          <w:lang w:val="is-IS"/>
        </w:rPr>
        <w:t xml:space="preserve"> </w:t>
      </w:r>
    </w:p>
    <w:p w14:paraId="72AEFF39" w14:textId="77777777" w:rsidR="00E95B13" w:rsidRPr="00D22CDE" w:rsidRDefault="00E95B13" w:rsidP="00E95B13">
      <w:pPr>
        <w:autoSpaceDE w:val="0"/>
        <w:autoSpaceDN w:val="0"/>
        <w:adjustRightInd w:val="0"/>
        <w:rPr>
          <w:szCs w:val="22"/>
          <w:lang w:val="is-IS"/>
        </w:rPr>
      </w:pPr>
    </w:p>
    <w:p w14:paraId="3E82225F" w14:textId="77777777" w:rsidR="00E95B13" w:rsidRPr="00D22CDE" w:rsidRDefault="00E95B13" w:rsidP="00535C93">
      <w:pPr>
        <w:keepNext/>
        <w:numPr>
          <w:ilvl w:val="12"/>
          <w:numId w:val="0"/>
        </w:numPr>
        <w:rPr>
          <w:b/>
          <w:bCs/>
          <w:szCs w:val="22"/>
          <w:lang w:val="is-IS"/>
        </w:rPr>
      </w:pPr>
      <w:r w:rsidRPr="00D22CDE">
        <w:rPr>
          <w:b/>
          <w:bCs/>
          <w:szCs w:val="22"/>
          <w:lang w:val="is-IS"/>
        </w:rPr>
        <w:t>Sólarvörn</w:t>
      </w:r>
    </w:p>
    <w:p w14:paraId="216D694F" w14:textId="77777777" w:rsidR="00AD29E9" w:rsidRPr="00D22CDE" w:rsidRDefault="00C972D8" w:rsidP="00535C93">
      <w:pPr>
        <w:numPr>
          <w:ilvl w:val="12"/>
          <w:numId w:val="0"/>
        </w:numPr>
        <w:ind w:right="-2"/>
        <w:rPr>
          <w:szCs w:val="22"/>
          <w:lang w:val="is-IS"/>
        </w:rPr>
      </w:pPr>
      <w:r w:rsidRPr="00D22CDE">
        <w:rPr>
          <w:szCs w:val="22"/>
          <w:lang w:val="is-IS"/>
        </w:rPr>
        <w:t>Forðas</w:t>
      </w:r>
      <w:r w:rsidR="000B6B4B" w:rsidRPr="00D22CDE">
        <w:rPr>
          <w:szCs w:val="22"/>
          <w:lang w:val="is-IS"/>
        </w:rPr>
        <w:t>t</w:t>
      </w:r>
      <w:r w:rsidRPr="00D22CDE">
        <w:rPr>
          <w:szCs w:val="22"/>
          <w:lang w:val="is-IS"/>
        </w:rPr>
        <w:t xml:space="preserve"> skal að vera í lengri tíma í sólarljósi</w:t>
      </w:r>
      <w:r w:rsidR="00E95B13" w:rsidRPr="00D22CDE">
        <w:rPr>
          <w:szCs w:val="22"/>
          <w:lang w:val="is-IS"/>
        </w:rPr>
        <w:t xml:space="preserve">. XALKORI </w:t>
      </w:r>
      <w:r w:rsidRPr="00D22CDE">
        <w:rPr>
          <w:szCs w:val="22"/>
          <w:lang w:val="is-IS"/>
        </w:rPr>
        <w:t>getur valdi</w:t>
      </w:r>
      <w:r w:rsidR="0022510D" w:rsidRPr="00D22CDE">
        <w:rPr>
          <w:szCs w:val="22"/>
          <w:lang w:val="is-IS"/>
        </w:rPr>
        <w:t>ð</w:t>
      </w:r>
      <w:r w:rsidRPr="00D22CDE">
        <w:rPr>
          <w:szCs w:val="22"/>
          <w:lang w:val="is-IS"/>
        </w:rPr>
        <w:t xml:space="preserve"> því að húðin verði viðkvæm </w:t>
      </w:r>
      <w:r w:rsidR="000B6B4B" w:rsidRPr="00D22CDE">
        <w:rPr>
          <w:szCs w:val="22"/>
          <w:lang w:val="is-IS"/>
        </w:rPr>
        <w:t>fyrir</w:t>
      </w:r>
      <w:r w:rsidRPr="00D22CDE">
        <w:rPr>
          <w:szCs w:val="22"/>
          <w:lang w:val="is-IS"/>
        </w:rPr>
        <w:t xml:space="preserve"> sólinni (ljósnæm) og þú gætir brunnið fyrr.</w:t>
      </w:r>
      <w:r w:rsidR="00E95B13" w:rsidRPr="00D22CDE">
        <w:rPr>
          <w:szCs w:val="22"/>
          <w:lang w:val="is-IS"/>
        </w:rPr>
        <w:t xml:space="preserve"> </w:t>
      </w:r>
      <w:r w:rsidRPr="00D22CDE">
        <w:rPr>
          <w:szCs w:val="22"/>
          <w:lang w:val="is-IS"/>
        </w:rPr>
        <w:t xml:space="preserve">Þú skalt klæðast hlífðarfatnaði og/eða nota sólarvörn sem hylur húðina til að vernda þig fyrir sólbruna ef þú þarft að vera í sólarljósi meðan á meðferð með </w:t>
      </w:r>
      <w:r w:rsidR="00E95B13" w:rsidRPr="00D22CDE">
        <w:rPr>
          <w:szCs w:val="22"/>
          <w:lang w:val="is-IS"/>
        </w:rPr>
        <w:t>XALKORI</w:t>
      </w:r>
      <w:r w:rsidRPr="00D22CDE">
        <w:rPr>
          <w:szCs w:val="22"/>
          <w:lang w:val="is-IS"/>
        </w:rPr>
        <w:t xml:space="preserve"> stendur</w:t>
      </w:r>
      <w:r w:rsidR="00E95B13" w:rsidRPr="00D22CDE">
        <w:rPr>
          <w:szCs w:val="22"/>
          <w:lang w:val="is-IS"/>
        </w:rPr>
        <w:t>.</w:t>
      </w:r>
    </w:p>
    <w:p w14:paraId="7D6DCA85" w14:textId="77777777" w:rsidR="00AD29E9" w:rsidRPr="00D22CDE" w:rsidRDefault="00AD29E9" w:rsidP="00EA75D5">
      <w:pPr>
        <w:numPr>
          <w:ilvl w:val="12"/>
          <w:numId w:val="0"/>
        </w:numPr>
        <w:tabs>
          <w:tab w:val="clear" w:pos="567"/>
          <w:tab w:val="left" w:pos="1304"/>
        </w:tabs>
        <w:spacing w:line="240" w:lineRule="auto"/>
        <w:ind w:right="-2"/>
        <w:rPr>
          <w:szCs w:val="22"/>
          <w:lang w:val="is-IS"/>
        </w:rPr>
      </w:pPr>
    </w:p>
    <w:p w14:paraId="77FF53D0" w14:textId="77777777" w:rsidR="00AD29E9" w:rsidRPr="00D22CDE" w:rsidRDefault="00AD29E9" w:rsidP="00EA75D5">
      <w:pPr>
        <w:keepNext/>
        <w:numPr>
          <w:ilvl w:val="12"/>
          <w:numId w:val="0"/>
        </w:numPr>
        <w:tabs>
          <w:tab w:val="clear" w:pos="567"/>
          <w:tab w:val="left" w:pos="1304"/>
        </w:tabs>
        <w:spacing w:line="240" w:lineRule="auto"/>
        <w:outlineLvl w:val="0"/>
        <w:rPr>
          <w:b/>
          <w:noProof/>
          <w:szCs w:val="22"/>
          <w:lang w:val="is-IS"/>
        </w:rPr>
      </w:pPr>
      <w:r w:rsidRPr="00D22CDE">
        <w:rPr>
          <w:b/>
          <w:noProof/>
          <w:szCs w:val="22"/>
          <w:lang w:val="is-IS"/>
        </w:rPr>
        <w:lastRenderedPageBreak/>
        <w:t>Meðganga og brjóstagjöf</w:t>
      </w:r>
    </w:p>
    <w:p w14:paraId="193F4A60" w14:textId="77777777" w:rsidR="00DE7B81" w:rsidRPr="00D22CDE" w:rsidRDefault="00DE7B81" w:rsidP="00EA75D5">
      <w:pPr>
        <w:keepNext/>
        <w:numPr>
          <w:ilvl w:val="12"/>
          <w:numId w:val="0"/>
        </w:numPr>
        <w:tabs>
          <w:tab w:val="clear" w:pos="567"/>
          <w:tab w:val="left" w:pos="1304"/>
        </w:tabs>
        <w:spacing w:line="240" w:lineRule="auto"/>
        <w:outlineLvl w:val="0"/>
        <w:rPr>
          <w:b/>
          <w:noProof/>
          <w:szCs w:val="22"/>
          <w:lang w:val="is-IS"/>
        </w:rPr>
      </w:pPr>
    </w:p>
    <w:p w14:paraId="2C150970" w14:textId="77777777" w:rsidR="00AD29E9" w:rsidRPr="00D22CDE" w:rsidRDefault="00AD29E9" w:rsidP="00EA75D5">
      <w:pPr>
        <w:tabs>
          <w:tab w:val="clear" w:pos="567"/>
          <w:tab w:val="left" w:pos="1304"/>
        </w:tabs>
        <w:autoSpaceDE w:val="0"/>
        <w:autoSpaceDN w:val="0"/>
        <w:adjustRightInd w:val="0"/>
        <w:spacing w:line="240" w:lineRule="auto"/>
        <w:rPr>
          <w:szCs w:val="22"/>
          <w:lang w:val="is-IS"/>
        </w:rPr>
      </w:pPr>
      <w:r w:rsidRPr="00D22CDE">
        <w:rPr>
          <w:noProof/>
          <w:szCs w:val="22"/>
          <w:lang w:val="is-IS"/>
        </w:rPr>
        <w:t>Við meðgöngu, brjóstagjöf eða mögulega þungun skal leita ráða hjá lækninum eða lyfjafræðingi áður en lyfið er notað.</w:t>
      </w:r>
    </w:p>
    <w:p w14:paraId="3E17C8E2" w14:textId="77777777" w:rsidR="00AD29E9" w:rsidRPr="00D22CDE" w:rsidRDefault="00AD29E9" w:rsidP="00EA75D5">
      <w:pPr>
        <w:tabs>
          <w:tab w:val="clear" w:pos="567"/>
          <w:tab w:val="left" w:pos="1304"/>
        </w:tabs>
        <w:autoSpaceDE w:val="0"/>
        <w:autoSpaceDN w:val="0"/>
        <w:adjustRightInd w:val="0"/>
        <w:spacing w:line="240" w:lineRule="auto"/>
        <w:rPr>
          <w:szCs w:val="22"/>
          <w:lang w:val="is-IS"/>
        </w:rPr>
      </w:pPr>
    </w:p>
    <w:p w14:paraId="31824C9C" w14:textId="77777777" w:rsidR="00AD29E9" w:rsidRPr="00D22CDE" w:rsidRDefault="00AD29E9" w:rsidP="00EA75D5">
      <w:pPr>
        <w:tabs>
          <w:tab w:val="clear" w:pos="567"/>
          <w:tab w:val="left" w:pos="1304"/>
        </w:tabs>
        <w:autoSpaceDE w:val="0"/>
        <w:autoSpaceDN w:val="0"/>
        <w:adjustRightInd w:val="0"/>
        <w:spacing w:line="240" w:lineRule="auto"/>
        <w:rPr>
          <w:szCs w:val="22"/>
          <w:lang w:val="is-IS"/>
        </w:rPr>
      </w:pPr>
      <w:r w:rsidRPr="00D22CDE">
        <w:rPr>
          <w:szCs w:val="22"/>
          <w:lang w:val="is-IS"/>
        </w:rPr>
        <w:t xml:space="preserve">Mælt er með því að konur forðist þungun og karlar forðist að geta barn meðan á meðferð með XALKORI stendur, þar sem </w:t>
      </w:r>
      <w:r w:rsidR="00976749" w:rsidRPr="00D22CDE">
        <w:rPr>
          <w:szCs w:val="22"/>
          <w:lang w:val="is-IS"/>
        </w:rPr>
        <w:t xml:space="preserve">lyfið </w:t>
      </w:r>
      <w:r w:rsidRPr="00D22CDE">
        <w:rPr>
          <w:szCs w:val="22"/>
          <w:lang w:val="is-IS"/>
        </w:rPr>
        <w:t>gæti skaðað barnið. Ef hugsanlegt er að sú/sá sem tekur lyfið gæti orðið þunguð eða getið barn, verður að nota fullnægjandi getnaðarvörn meðan á meðferð stendur og í a.m.k. 90 daga eftir að síðasti skammtur er tekinn, þar sem verið getur að getnaðarvarnarlyf til inntöku virki ekki meðan XALKORI er tekið.</w:t>
      </w:r>
    </w:p>
    <w:p w14:paraId="6EC1D396" w14:textId="77777777" w:rsidR="00AD29E9" w:rsidRPr="00D22CDE" w:rsidRDefault="00AD29E9" w:rsidP="00EA75D5">
      <w:pPr>
        <w:tabs>
          <w:tab w:val="clear" w:pos="567"/>
          <w:tab w:val="left" w:pos="1304"/>
        </w:tabs>
        <w:autoSpaceDE w:val="0"/>
        <w:autoSpaceDN w:val="0"/>
        <w:adjustRightInd w:val="0"/>
        <w:spacing w:line="240" w:lineRule="auto"/>
        <w:rPr>
          <w:szCs w:val="22"/>
          <w:lang w:val="is-IS"/>
        </w:rPr>
      </w:pPr>
    </w:p>
    <w:p w14:paraId="1CDF164F" w14:textId="77777777" w:rsidR="00AD29E9" w:rsidRPr="00D22CDE" w:rsidRDefault="00AD29E9" w:rsidP="00EA75D5">
      <w:pPr>
        <w:spacing w:line="240" w:lineRule="auto"/>
        <w:rPr>
          <w:szCs w:val="22"/>
          <w:lang w:val="is-IS"/>
        </w:rPr>
      </w:pPr>
      <w:r w:rsidRPr="00D22CDE">
        <w:rPr>
          <w:szCs w:val="22"/>
          <w:lang w:val="is-IS"/>
        </w:rPr>
        <w:t>Ekki má hafa barn á brjósti meðan á meðferð með XALKORI stendur. XALKORI getur skaðað börn sem eru á brjósti.</w:t>
      </w:r>
    </w:p>
    <w:p w14:paraId="35678F12" w14:textId="77777777" w:rsidR="00AD29E9" w:rsidRPr="00D22CDE" w:rsidRDefault="00AD29E9" w:rsidP="00EA75D5">
      <w:pPr>
        <w:spacing w:line="240" w:lineRule="auto"/>
        <w:rPr>
          <w:szCs w:val="22"/>
          <w:lang w:val="is-IS"/>
        </w:rPr>
      </w:pPr>
    </w:p>
    <w:p w14:paraId="60E86C1F" w14:textId="77777777" w:rsidR="00AD29E9" w:rsidRPr="00D22CDE" w:rsidRDefault="00AD29E9" w:rsidP="00EA75D5">
      <w:pPr>
        <w:tabs>
          <w:tab w:val="clear" w:pos="567"/>
          <w:tab w:val="left" w:pos="1304"/>
        </w:tabs>
        <w:autoSpaceDE w:val="0"/>
        <w:autoSpaceDN w:val="0"/>
        <w:adjustRightInd w:val="0"/>
        <w:spacing w:line="240" w:lineRule="auto"/>
        <w:rPr>
          <w:szCs w:val="22"/>
          <w:lang w:val="is-IS"/>
        </w:rPr>
      </w:pPr>
      <w:r w:rsidRPr="00D22CDE">
        <w:rPr>
          <w:noProof/>
          <w:szCs w:val="22"/>
          <w:lang w:val="is-IS"/>
        </w:rPr>
        <w:t>Við meðgöngu, brjóstagjöf, grun um þungun eða ef þungun er fyrirhuguð skal leita ráða hjá lækninum eða lyfjafræðingi áður en lyfið er notað.</w:t>
      </w:r>
    </w:p>
    <w:p w14:paraId="4F88BF25" w14:textId="77777777" w:rsidR="00AD29E9" w:rsidRPr="00D22CDE" w:rsidRDefault="00AD29E9" w:rsidP="00EA75D5">
      <w:pPr>
        <w:spacing w:line="240" w:lineRule="auto"/>
        <w:rPr>
          <w:szCs w:val="22"/>
          <w:lang w:val="is-IS"/>
        </w:rPr>
      </w:pPr>
    </w:p>
    <w:p w14:paraId="4C19DF22" w14:textId="77777777" w:rsidR="00AD29E9" w:rsidRPr="00D22CDE" w:rsidRDefault="00AD29E9" w:rsidP="004B37F2">
      <w:pPr>
        <w:keepNext/>
        <w:spacing w:line="240" w:lineRule="auto"/>
        <w:rPr>
          <w:b/>
          <w:noProof/>
          <w:szCs w:val="22"/>
          <w:lang w:val="is-IS"/>
        </w:rPr>
      </w:pPr>
      <w:r w:rsidRPr="00D22CDE">
        <w:rPr>
          <w:b/>
          <w:noProof/>
          <w:szCs w:val="22"/>
          <w:lang w:val="is-IS"/>
        </w:rPr>
        <w:t>Akstur og notkun véla</w:t>
      </w:r>
    </w:p>
    <w:p w14:paraId="1791FC63" w14:textId="77777777" w:rsidR="00DE7B81" w:rsidRPr="00D22CDE" w:rsidRDefault="00DE7B81" w:rsidP="004B37F2">
      <w:pPr>
        <w:keepNext/>
        <w:spacing w:line="240" w:lineRule="auto"/>
        <w:rPr>
          <w:b/>
          <w:noProof/>
          <w:szCs w:val="22"/>
          <w:lang w:val="is-IS"/>
        </w:rPr>
      </w:pPr>
    </w:p>
    <w:p w14:paraId="568C1E0E" w14:textId="77777777" w:rsidR="00AD29E9" w:rsidRPr="00D22CDE" w:rsidRDefault="00AD29E9" w:rsidP="004B37F2">
      <w:pPr>
        <w:keepNext/>
        <w:numPr>
          <w:ilvl w:val="12"/>
          <w:numId w:val="0"/>
        </w:numPr>
        <w:spacing w:line="240" w:lineRule="auto"/>
        <w:ind w:right="-2"/>
        <w:rPr>
          <w:szCs w:val="22"/>
          <w:lang w:val="is-IS"/>
        </w:rPr>
      </w:pPr>
      <w:r w:rsidRPr="00D22CDE">
        <w:rPr>
          <w:szCs w:val="22"/>
          <w:lang w:val="is-IS"/>
        </w:rPr>
        <w:t>Gæta skal sérstakrar varúðar við akstur og notkun véla, þar sem sjúklingar sem taka XALKORI geta fundið fyrir sjóntruflunum, sundli eða þreytu.</w:t>
      </w:r>
    </w:p>
    <w:p w14:paraId="5869F2D9" w14:textId="77777777" w:rsidR="00AD29E9" w:rsidRPr="00D22CDE" w:rsidRDefault="00AD29E9" w:rsidP="00EA75D5">
      <w:pPr>
        <w:numPr>
          <w:ilvl w:val="12"/>
          <w:numId w:val="0"/>
        </w:numPr>
        <w:spacing w:line="240" w:lineRule="auto"/>
        <w:ind w:right="-2"/>
        <w:rPr>
          <w:szCs w:val="22"/>
          <w:lang w:val="is-IS"/>
        </w:rPr>
      </w:pPr>
    </w:p>
    <w:p w14:paraId="73966105" w14:textId="77777777" w:rsidR="00AD29E9" w:rsidRPr="00D22CDE" w:rsidRDefault="00F12B9B" w:rsidP="008A5214">
      <w:pPr>
        <w:keepNext/>
        <w:keepLines/>
        <w:numPr>
          <w:ilvl w:val="12"/>
          <w:numId w:val="0"/>
        </w:numPr>
        <w:spacing w:line="240" w:lineRule="auto"/>
        <w:rPr>
          <w:b/>
          <w:bCs/>
          <w:szCs w:val="22"/>
          <w:lang w:val="is-IS"/>
        </w:rPr>
      </w:pPr>
      <w:r w:rsidRPr="00D22CDE">
        <w:rPr>
          <w:b/>
          <w:bCs/>
          <w:szCs w:val="22"/>
          <w:lang w:val="is-IS"/>
        </w:rPr>
        <w:t>X</w:t>
      </w:r>
      <w:r w:rsidR="001E0F09" w:rsidRPr="00D22CDE">
        <w:rPr>
          <w:b/>
          <w:bCs/>
          <w:szCs w:val="22"/>
          <w:lang w:val="is-IS"/>
        </w:rPr>
        <w:t>ALKORI</w:t>
      </w:r>
      <w:r w:rsidRPr="00D22CDE">
        <w:rPr>
          <w:b/>
          <w:bCs/>
          <w:szCs w:val="22"/>
          <w:lang w:val="is-IS"/>
        </w:rPr>
        <w:t xml:space="preserve"> inniheldur natríum</w:t>
      </w:r>
    </w:p>
    <w:p w14:paraId="6B14F61F" w14:textId="77777777" w:rsidR="008A5214" w:rsidRPr="00D22CDE" w:rsidRDefault="008A5214" w:rsidP="008A5214">
      <w:pPr>
        <w:keepNext/>
        <w:keepLines/>
        <w:numPr>
          <w:ilvl w:val="12"/>
          <w:numId w:val="0"/>
        </w:numPr>
        <w:spacing w:line="240" w:lineRule="auto"/>
        <w:rPr>
          <w:b/>
          <w:bCs/>
          <w:szCs w:val="22"/>
          <w:lang w:val="is-IS"/>
        </w:rPr>
      </w:pPr>
    </w:p>
    <w:p w14:paraId="1E330677" w14:textId="77777777" w:rsidR="00F12B9B" w:rsidRPr="00D22CDE" w:rsidRDefault="00F12B9B" w:rsidP="008A5214">
      <w:pPr>
        <w:keepNext/>
        <w:keepLines/>
        <w:numPr>
          <w:ilvl w:val="12"/>
          <w:numId w:val="0"/>
        </w:numPr>
        <w:spacing w:line="240" w:lineRule="auto"/>
        <w:rPr>
          <w:szCs w:val="22"/>
          <w:lang w:val="is-IS"/>
        </w:rPr>
      </w:pPr>
      <w:r w:rsidRPr="00D22CDE">
        <w:rPr>
          <w:szCs w:val="22"/>
          <w:lang w:val="is-IS"/>
        </w:rPr>
        <w:t>Lyfið inniheldur minna en 1 mmól (23 mg) af natríum í hverju 200 mg eða 250 mg hylki, þ.e.a.s. er sem næst natríumlaust.</w:t>
      </w:r>
    </w:p>
    <w:p w14:paraId="268BB8CE" w14:textId="77777777" w:rsidR="00F12B9B" w:rsidRPr="00D22CDE" w:rsidRDefault="00F12B9B" w:rsidP="00EA75D5">
      <w:pPr>
        <w:numPr>
          <w:ilvl w:val="12"/>
          <w:numId w:val="0"/>
        </w:numPr>
        <w:spacing w:line="240" w:lineRule="auto"/>
        <w:ind w:right="-2"/>
        <w:rPr>
          <w:szCs w:val="22"/>
          <w:lang w:val="is-IS"/>
        </w:rPr>
      </w:pPr>
    </w:p>
    <w:p w14:paraId="593D8BCE" w14:textId="77777777" w:rsidR="00F12B9B" w:rsidRPr="00D22CDE" w:rsidRDefault="00F12B9B" w:rsidP="00EA75D5">
      <w:pPr>
        <w:numPr>
          <w:ilvl w:val="12"/>
          <w:numId w:val="0"/>
        </w:numPr>
        <w:spacing w:line="240" w:lineRule="auto"/>
        <w:ind w:right="-2"/>
        <w:rPr>
          <w:szCs w:val="22"/>
          <w:lang w:val="is-IS"/>
        </w:rPr>
      </w:pPr>
    </w:p>
    <w:p w14:paraId="292936ED" w14:textId="6777006C" w:rsidR="00AD29E9" w:rsidRPr="00D22CDE" w:rsidRDefault="00AD29E9" w:rsidP="00B258C5">
      <w:pPr>
        <w:keepNext/>
        <w:spacing w:line="240" w:lineRule="auto"/>
        <w:rPr>
          <w:noProof/>
          <w:szCs w:val="22"/>
          <w:lang w:val="is-IS"/>
        </w:rPr>
      </w:pPr>
      <w:r w:rsidRPr="00D22CDE">
        <w:rPr>
          <w:b/>
          <w:noProof/>
          <w:szCs w:val="22"/>
          <w:lang w:val="is-IS"/>
        </w:rPr>
        <w:t>3.</w:t>
      </w:r>
      <w:r w:rsidRPr="00D22CDE">
        <w:rPr>
          <w:b/>
          <w:noProof/>
          <w:szCs w:val="22"/>
          <w:lang w:val="is-IS"/>
        </w:rPr>
        <w:tab/>
        <w:t xml:space="preserve">Hvernig nota á </w:t>
      </w:r>
      <w:r w:rsidRPr="00D22CDE">
        <w:rPr>
          <w:b/>
          <w:szCs w:val="22"/>
          <w:lang w:val="is-IS"/>
        </w:rPr>
        <w:t>XALKORI</w:t>
      </w:r>
      <w:r w:rsidR="00F45E18">
        <w:rPr>
          <w:b/>
          <w:szCs w:val="22"/>
          <w:lang w:val="is-IS"/>
        </w:rPr>
        <w:t xml:space="preserve"> 200 mg og 250 mg hörð hylki</w:t>
      </w:r>
    </w:p>
    <w:p w14:paraId="2D2CFAD0" w14:textId="77777777" w:rsidR="00AD29E9" w:rsidRPr="00D22CDE" w:rsidRDefault="00AD29E9" w:rsidP="00B258C5">
      <w:pPr>
        <w:keepNext/>
        <w:numPr>
          <w:ilvl w:val="12"/>
          <w:numId w:val="0"/>
        </w:numPr>
        <w:spacing w:line="240" w:lineRule="auto"/>
        <w:ind w:right="-2"/>
        <w:rPr>
          <w:szCs w:val="22"/>
          <w:lang w:val="is-IS"/>
        </w:rPr>
      </w:pPr>
    </w:p>
    <w:p w14:paraId="319ED9CD" w14:textId="77777777" w:rsidR="00AD29E9" w:rsidRPr="00D22CDE" w:rsidRDefault="00AD29E9" w:rsidP="00B258C5">
      <w:pPr>
        <w:keepNext/>
        <w:numPr>
          <w:ilvl w:val="12"/>
          <w:numId w:val="0"/>
        </w:numPr>
        <w:spacing w:line="240" w:lineRule="auto"/>
        <w:ind w:right="-2"/>
        <w:rPr>
          <w:szCs w:val="22"/>
          <w:lang w:val="is-IS"/>
        </w:rPr>
      </w:pPr>
      <w:r w:rsidRPr="00D22CDE">
        <w:rPr>
          <w:noProof/>
          <w:szCs w:val="22"/>
          <w:lang w:val="is-IS"/>
        </w:rPr>
        <w:t>Notið lyfið alltaf eins og læknirinn hefur sagt til um. Ef ekki er ljóst hvernig nota á lyfið skal leita upplýsinga hjá lækninum eða lyfjafræðingi</w:t>
      </w:r>
      <w:r w:rsidRPr="00D22CDE">
        <w:rPr>
          <w:szCs w:val="22"/>
          <w:lang w:val="is-IS"/>
        </w:rPr>
        <w:t>.</w:t>
      </w:r>
    </w:p>
    <w:p w14:paraId="361657F4" w14:textId="77777777" w:rsidR="00AD29E9" w:rsidRPr="00D22CDE" w:rsidRDefault="00AD29E9" w:rsidP="00B258C5">
      <w:pPr>
        <w:keepNext/>
        <w:numPr>
          <w:ilvl w:val="12"/>
          <w:numId w:val="0"/>
        </w:numPr>
        <w:spacing w:line="240" w:lineRule="auto"/>
        <w:ind w:right="-2"/>
        <w:rPr>
          <w:szCs w:val="22"/>
          <w:lang w:val="is-IS"/>
        </w:rPr>
      </w:pPr>
    </w:p>
    <w:p w14:paraId="1238F440" w14:textId="77777777" w:rsidR="00AD29E9" w:rsidRPr="00D22CDE" w:rsidRDefault="00AD29E9" w:rsidP="00B258C5">
      <w:pPr>
        <w:keepNext/>
        <w:tabs>
          <w:tab w:val="clear" w:pos="567"/>
          <w:tab w:val="left" w:pos="1304"/>
        </w:tabs>
        <w:autoSpaceDE w:val="0"/>
        <w:autoSpaceDN w:val="0"/>
        <w:adjustRightInd w:val="0"/>
        <w:spacing w:line="240" w:lineRule="auto"/>
        <w:ind w:left="567" w:hanging="567"/>
        <w:rPr>
          <w:szCs w:val="22"/>
          <w:lang w:val="is-IS"/>
        </w:rPr>
      </w:pPr>
      <w:r w:rsidRPr="00D22CDE">
        <w:rPr>
          <w:szCs w:val="22"/>
          <w:lang w:val="is-IS"/>
        </w:rPr>
        <w:sym w:font="Wingdings" w:char="0178"/>
      </w:r>
      <w:r w:rsidRPr="00D22CDE">
        <w:rPr>
          <w:szCs w:val="22"/>
          <w:lang w:val="is-IS"/>
        </w:rPr>
        <w:tab/>
        <w:t xml:space="preserve">Ráðlagður skammtur </w:t>
      </w:r>
      <w:r w:rsidR="00F378F4" w:rsidRPr="00D22CDE">
        <w:rPr>
          <w:szCs w:val="22"/>
          <w:lang w:val="is-IS"/>
        </w:rPr>
        <w:t xml:space="preserve">fyrir fullorðna með NSCLC </w:t>
      </w:r>
      <w:r w:rsidRPr="00D22CDE">
        <w:rPr>
          <w:szCs w:val="22"/>
          <w:lang w:val="is-IS"/>
        </w:rPr>
        <w:t>er eitt 250 mg hylki til inntöku tvisvar á dag (samtals 500 mg).</w:t>
      </w:r>
    </w:p>
    <w:p w14:paraId="2DFEEF1A" w14:textId="77777777" w:rsidR="00F378F4" w:rsidRPr="00D22CDE" w:rsidRDefault="00F378F4" w:rsidP="00B258C5">
      <w:pPr>
        <w:keepNext/>
        <w:tabs>
          <w:tab w:val="clear" w:pos="567"/>
          <w:tab w:val="left" w:pos="1304"/>
        </w:tabs>
        <w:autoSpaceDE w:val="0"/>
        <w:autoSpaceDN w:val="0"/>
        <w:adjustRightInd w:val="0"/>
        <w:spacing w:line="240" w:lineRule="auto"/>
        <w:ind w:left="567" w:hanging="567"/>
        <w:rPr>
          <w:szCs w:val="22"/>
          <w:lang w:val="is-IS"/>
        </w:rPr>
      </w:pPr>
      <w:r w:rsidRPr="00D22CDE">
        <w:rPr>
          <w:szCs w:val="22"/>
          <w:lang w:val="is-IS"/>
        </w:rPr>
        <w:sym w:font="Wingdings" w:char="0178"/>
      </w:r>
      <w:r w:rsidRPr="00D22CDE">
        <w:rPr>
          <w:szCs w:val="22"/>
          <w:lang w:val="is-IS"/>
        </w:rPr>
        <w:tab/>
        <w:t>Ráðlagður skammtur fyrir börn og unglinga með ALK-jákvætt ALCL eða ALK-jákvætt IMT er 280 mg/m</w:t>
      </w:r>
      <w:r w:rsidRPr="00D22CDE">
        <w:rPr>
          <w:szCs w:val="22"/>
          <w:vertAlign w:val="superscript"/>
          <w:lang w:val="is-IS"/>
        </w:rPr>
        <w:t>2</w:t>
      </w:r>
      <w:r w:rsidRPr="00D22CDE">
        <w:rPr>
          <w:szCs w:val="22"/>
          <w:lang w:val="is-IS"/>
        </w:rPr>
        <w:t xml:space="preserve"> til inntöku tvisvar á dag. Læknir barnsins mun reikna út ráðlagðan skammt og fer hann eftir líkamsyfirborði barnsins. Daglegur hámarksskammtur handa börnum og unglingum má ekki fara yfir 1</w:t>
      </w:r>
      <w:r w:rsidR="0033680D" w:rsidRPr="00D22CDE">
        <w:rPr>
          <w:szCs w:val="22"/>
          <w:lang w:val="is-IS"/>
        </w:rPr>
        <w:t>.</w:t>
      </w:r>
      <w:r w:rsidRPr="00D22CDE">
        <w:rPr>
          <w:szCs w:val="22"/>
          <w:lang w:val="is-IS"/>
        </w:rPr>
        <w:t>000 mg. Gefa skal XALKORI undir eftirliti fullorðinna.</w:t>
      </w:r>
    </w:p>
    <w:p w14:paraId="28278699" w14:textId="687F6440" w:rsidR="00AD29E9" w:rsidRPr="00D22CDE" w:rsidRDefault="00AD29E9" w:rsidP="00B258C5">
      <w:pPr>
        <w:keepNext/>
        <w:tabs>
          <w:tab w:val="clear" w:pos="567"/>
          <w:tab w:val="left" w:pos="1304"/>
        </w:tabs>
        <w:autoSpaceDE w:val="0"/>
        <w:autoSpaceDN w:val="0"/>
        <w:adjustRightInd w:val="0"/>
        <w:spacing w:line="240" w:lineRule="auto"/>
        <w:ind w:left="567" w:hanging="567"/>
        <w:rPr>
          <w:szCs w:val="22"/>
          <w:lang w:val="is-IS"/>
        </w:rPr>
      </w:pPr>
      <w:r w:rsidRPr="00D22CDE">
        <w:rPr>
          <w:szCs w:val="22"/>
          <w:lang w:val="is-IS"/>
        </w:rPr>
        <w:sym w:font="Wingdings" w:char="0178"/>
      </w:r>
      <w:r w:rsidRPr="00D22CDE">
        <w:rPr>
          <w:szCs w:val="22"/>
          <w:lang w:val="is-IS"/>
        </w:rPr>
        <w:tab/>
        <w:t xml:space="preserve">Takið </w:t>
      </w:r>
      <w:r w:rsidR="00F378F4" w:rsidRPr="00D22CDE">
        <w:rPr>
          <w:szCs w:val="22"/>
          <w:lang w:val="is-IS"/>
        </w:rPr>
        <w:t xml:space="preserve">ráðlagðan skammt </w:t>
      </w:r>
      <w:r w:rsidRPr="00D22CDE">
        <w:rPr>
          <w:szCs w:val="22"/>
          <w:lang w:val="is-IS"/>
        </w:rPr>
        <w:t>að morgni og að kvöldi.</w:t>
      </w:r>
    </w:p>
    <w:p w14:paraId="0F63605F" w14:textId="77777777" w:rsidR="00AD29E9" w:rsidRPr="00D22CDE" w:rsidRDefault="00AD29E9" w:rsidP="00B258C5">
      <w:pPr>
        <w:keepNext/>
        <w:tabs>
          <w:tab w:val="clear" w:pos="567"/>
          <w:tab w:val="left" w:pos="1304"/>
        </w:tabs>
        <w:autoSpaceDE w:val="0"/>
        <w:autoSpaceDN w:val="0"/>
        <w:adjustRightInd w:val="0"/>
        <w:spacing w:line="240" w:lineRule="auto"/>
        <w:ind w:left="567" w:hanging="567"/>
        <w:rPr>
          <w:szCs w:val="22"/>
          <w:lang w:val="is-IS"/>
        </w:rPr>
      </w:pPr>
      <w:r w:rsidRPr="00D22CDE">
        <w:rPr>
          <w:szCs w:val="22"/>
          <w:lang w:val="is-IS"/>
        </w:rPr>
        <w:sym w:font="Wingdings" w:char="0178"/>
      </w:r>
      <w:r w:rsidRPr="00D22CDE">
        <w:rPr>
          <w:szCs w:val="22"/>
          <w:lang w:val="is-IS"/>
        </w:rPr>
        <w:tab/>
        <w:t>Takið hylkin á því sem næst sama tíma hvern dag.</w:t>
      </w:r>
    </w:p>
    <w:p w14:paraId="7274C63E" w14:textId="77777777" w:rsidR="00AD29E9" w:rsidRPr="00D22CDE" w:rsidRDefault="00AD29E9" w:rsidP="00B258C5">
      <w:pPr>
        <w:keepNext/>
        <w:tabs>
          <w:tab w:val="clear" w:pos="567"/>
          <w:tab w:val="left" w:pos="1304"/>
        </w:tabs>
        <w:autoSpaceDE w:val="0"/>
        <w:autoSpaceDN w:val="0"/>
        <w:adjustRightInd w:val="0"/>
        <w:spacing w:line="240" w:lineRule="auto"/>
        <w:ind w:left="567" w:hanging="567"/>
        <w:rPr>
          <w:szCs w:val="22"/>
          <w:lang w:val="is-IS"/>
        </w:rPr>
      </w:pPr>
      <w:r w:rsidRPr="00D22CDE">
        <w:rPr>
          <w:szCs w:val="22"/>
          <w:lang w:val="is-IS"/>
        </w:rPr>
        <w:sym w:font="Wingdings" w:char="0178"/>
      </w:r>
      <w:r w:rsidRPr="00D22CDE">
        <w:rPr>
          <w:szCs w:val="22"/>
          <w:lang w:val="is-IS"/>
        </w:rPr>
        <w:tab/>
        <w:t>Taka má hylkin með eða án fæðu, en forðast ber greipaldin.</w:t>
      </w:r>
    </w:p>
    <w:p w14:paraId="04E63F66" w14:textId="77777777" w:rsidR="00AD29E9" w:rsidRPr="00D22CDE" w:rsidRDefault="00AD29E9" w:rsidP="00B258C5">
      <w:pPr>
        <w:keepNext/>
        <w:tabs>
          <w:tab w:val="clear" w:pos="567"/>
          <w:tab w:val="left" w:pos="1304"/>
        </w:tabs>
        <w:autoSpaceDE w:val="0"/>
        <w:autoSpaceDN w:val="0"/>
        <w:adjustRightInd w:val="0"/>
        <w:spacing w:line="240" w:lineRule="auto"/>
        <w:ind w:left="567" w:hanging="567"/>
        <w:rPr>
          <w:szCs w:val="22"/>
          <w:lang w:val="is-IS"/>
        </w:rPr>
      </w:pPr>
      <w:r w:rsidRPr="00D22CDE">
        <w:rPr>
          <w:szCs w:val="22"/>
          <w:lang w:val="is-IS"/>
        </w:rPr>
        <w:sym w:font="Wingdings" w:char="0178"/>
      </w:r>
      <w:r w:rsidRPr="00D22CDE">
        <w:rPr>
          <w:szCs w:val="22"/>
          <w:lang w:val="is-IS"/>
        </w:rPr>
        <w:tab/>
        <w:t>Gleypið hylkin heil, ekki má mylja þau, leysa upp eða opna.</w:t>
      </w:r>
    </w:p>
    <w:p w14:paraId="101ADDBC" w14:textId="77777777" w:rsidR="00AD29E9" w:rsidRPr="00D22CDE" w:rsidRDefault="00AD29E9" w:rsidP="00264129">
      <w:pPr>
        <w:numPr>
          <w:ilvl w:val="12"/>
          <w:numId w:val="0"/>
        </w:numPr>
        <w:spacing w:line="240" w:lineRule="auto"/>
        <w:rPr>
          <w:szCs w:val="22"/>
          <w:lang w:val="is-IS"/>
        </w:rPr>
      </w:pPr>
    </w:p>
    <w:p w14:paraId="71B9392E" w14:textId="5E844D6B" w:rsidR="001B125B" w:rsidRPr="00D22CDE" w:rsidRDefault="00AD29E9" w:rsidP="001B125B">
      <w:pPr>
        <w:rPr>
          <w:lang w:val="is-IS"/>
        </w:rPr>
      </w:pPr>
      <w:r w:rsidRPr="00D22CDE">
        <w:rPr>
          <w:szCs w:val="22"/>
          <w:lang w:val="is-IS"/>
        </w:rPr>
        <w:t>Ef þörf krefur gæti læknir þinn ákveðið að minnka skammtinn til inntöku</w:t>
      </w:r>
      <w:r w:rsidR="00F378F4" w:rsidRPr="00D22CDE">
        <w:rPr>
          <w:szCs w:val="22"/>
          <w:lang w:val="is-IS"/>
        </w:rPr>
        <w:t>.</w:t>
      </w:r>
      <w:r w:rsidR="001B125B" w:rsidRPr="00D22CDE">
        <w:rPr>
          <w:szCs w:val="22"/>
          <w:lang w:val="is-IS"/>
        </w:rPr>
        <w:t xml:space="preserve"> </w:t>
      </w:r>
      <w:r w:rsidR="001B125B" w:rsidRPr="00D22CDE">
        <w:rPr>
          <w:lang w:val="is-IS"/>
        </w:rPr>
        <w:t>Læknirinn gæti ákveðið að hætta meðferð</w:t>
      </w:r>
      <w:r w:rsidR="008F2960" w:rsidRPr="00D22CDE">
        <w:rPr>
          <w:lang w:val="is-IS"/>
        </w:rPr>
        <w:t xml:space="preserve"> með XALKORI</w:t>
      </w:r>
      <w:r w:rsidR="001B125B" w:rsidRPr="00D22CDE">
        <w:rPr>
          <w:lang w:val="is-IS"/>
        </w:rPr>
        <w:t xml:space="preserve"> fyrir fullt og allt ef þú þolir ekki XALKORI.</w:t>
      </w:r>
    </w:p>
    <w:p w14:paraId="69D38947" w14:textId="77777777" w:rsidR="00AD29E9" w:rsidRPr="00D22CDE" w:rsidRDefault="00AD29E9" w:rsidP="00EA75D5">
      <w:pPr>
        <w:spacing w:line="240" w:lineRule="auto"/>
        <w:rPr>
          <w:szCs w:val="22"/>
          <w:lang w:val="is-IS"/>
        </w:rPr>
      </w:pPr>
    </w:p>
    <w:p w14:paraId="73465476" w14:textId="77777777" w:rsidR="00AD29E9" w:rsidRPr="00D22CDE" w:rsidRDefault="00AD29E9" w:rsidP="00EA75D5">
      <w:pPr>
        <w:keepNext/>
        <w:numPr>
          <w:ilvl w:val="12"/>
          <w:numId w:val="0"/>
        </w:numPr>
        <w:tabs>
          <w:tab w:val="clear" w:pos="567"/>
          <w:tab w:val="left" w:pos="1304"/>
        </w:tabs>
        <w:spacing w:line="240" w:lineRule="auto"/>
        <w:outlineLvl w:val="0"/>
        <w:rPr>
          <w:b/>
          <w:noProof/>
          <w:szCs w:val="22"/>
          <w:lang w:val="is-IS"/>
        </w:rPr>
      </w:pPr>
      <w:r w:rsidRPr="00D22CDE">
        <w:rPr>
          <w:b/>
          <w:noProof/>
          <w:szCs w:val="22"/>
          <w:lang w:val="is-IS"/>
        </w:rPr>
        <w:t>Ef notaður er stærri skammtur en mælt er fyrir um</w:t>
      </w:r>
    </w:p>
    <w:p w14:paraId="6C2333BE" w14:textId="77777777" w:rsidR="00B258C5" w:rsidRPr="00D22CDE" w:rsidRDefault="00B258C5" w:rsidP="00EA75D5">
      <w:pPr>
        <w:keepNext/>
        <w:numPr>
          <w:ilvl w:val="12"/>
          <w:numId w:val="0"/>
        </w:numPr>
        <w:tabs>
          <w:tab w:val="clear" w:pos="567"/>
          <w:tab w:val="left" w:pos="1304"/>
        </w:tabs>
        <w:spacing w:line="240" w:lineRule="auto"/>
        <w:outlineLvl w:val="0"/>
        <w:rPr>
          <w:b/>
          <w:noProof/>
          <w:szCs w:val="22"/>
          <w:lang w:val="is-IS"/>
        </w:rPr>
      </w:pPr>
    </w:p>
    <w:p w14:paraId="1D84EA0D" w14:textId="718D4F2E" w:rsidR="00AD29E9" w:rsidRPr="00D22CDE" w:rsidRDefault="00AD29E9" w:rsidP="00EA75D5">
      <w:pPr>
        <w:keepNext/>
        <w:numPr>
          <w:ilvl w:val="12"/>
          <w:numId w:val="0"/>
        </w:numPr>
        <w:spacing w:line="240" w:lineRule="auto"/>
        <w:rPr>
          <w:szCs w:val="22"/>
          <w:lang w:val="is-IS"/>
        </w:rPr>
      </w:pPr>
      <w:r w:rsidRPr="00D22CDE">
        <w:rPr>
          <w:szCs w:val="22"/>
          <w:lang w:val="is-IS"/>
        </w:rPr>
        <w:t>Láttu lækninn eða lyfjafræðing vita tafarlaust ef þú tekur of mörg hylki fyrir slysni. Þú gætir þurft á læknishjálp að halda.</w:t>
      </w:r>
    </w:p>
    <w:p w14:paraId="0F13A91A" w14:textId="77777777" w:rsidR="00AD29E9" w:rsidRPr="00D22CDE" w:rsidRDefault="00AD29E9" w:rsidP="00EA75D5">
      <w:pPr>
        <w:numPr>
          <w:ilvl w:val="12"/>
          <w:numId w:val="0"/>
        </w:numPr>
        <w:tabs>
          <w:tab w:val="clear" w:pos="567"/>
          <w:tab w:val="left" w:pos="1304"/>
        </w:tabs>
        <w:spacing w:line="240" w:lineRule="auto"/>
        <w:rPr>
          <w:noProof/>
          <w:szCs w:val="22"/>
          <w:lang w:val="is-IS"/>
        </w:rPr>
      </w:pPr>
    </w:p>
    <w:p w14:paraId="004AFCA7" w14:textId="77777777" w:rsidR="00AD29E9" w:rsidRPr="00D22CDE" w:rsidRDefault="00AD29E9" w:rsidP="00EA75D5">
      <w:pPr>
        <w:numPr>
          <w:ilvl w:val="12"/>
          <w:numId w:val="0"/>
        </w:numPr>
        <w:spacing w:line="240" w:lineRule="auto"/>
        <w:ind w:right="-2"/>
        <w:outlineLvl w:val="0"/>
        <w:rPr>
          <w:b/>
          <w:szCs w:val="22"/>
          <w:lang w:val="is-IS"/>
        </w:rPr>
      </w:pPr>
      <w:r w:rsidRPr="00D22CDE">
        <w:rPr>
          <w:b/>
          <w:noProof/>
          <w:szCs w:val="22"/>
          <w:lang w:val="is-IS"/>
        </w:rPr>
        <w:t xml:space="preserve">Ef gleymist að taka </w:t>
      </w:r>
      <w:r w:rsidRPr="00D22CDE">
        <w:rPr>
          <w:b/>
          <w:szCs w:val="22"/>
          <w:lang w:val="is-IS"/>
        </w:rPr>
        <w:t>XALKORI</w:t>
      </w:r>
    </w:p>
    <w:p w14:paraId="57CB3A9B" w14:textId="77777777" w:rsidR="00B258C5" w:rsidRPr="00D22CDE" w:rsidRDefault="00B258C5" w:rsidP="00EA75D5">
      <w:pPr>
        <w:numPr>
          <w:ilvl w:val="12"/>
          <w:numId w:val="0"/>
        </w:numPr>
        <w:spacing w:line="240" w:lineRule="auto"/>
        <w:ind w:right="-2"/>
        <w:outlineLvl w:val="0"/>
        <w:rPr>
          <w:b/>
          <w:szCs w:val="22"/>
          <w:lang w:val="is-IS"/>
        </w:rPr>
      </w:pPr>
    </w:p>
    <w:p w14:paraId="2A941F08" w14:textId="77777777" w:rsidR="00AD29E9" w:rsidRPr="00D22CDE" w:rsidRDefault="00AD29E9" w:rsidP="00EA75D5">
      <w:pPr>
        <w:autoSpaceDE w:val="0"/>
        <w:autoSpaceDN w:val="0"/>
        <w:adjustRightInd w:val="0"/>
        <w:spacing w:line="240" w:lineRule="auto"/>
        <w:rPr>
          <w:szCs w:val="22"/>
          <w:lang w:val="is-IS"/>
        </w:rPr>
      </w:pPr>
      <w:r w:rsidRPr="00D22CDE">
        <w:rPr>
          <w:szCs w:val="22"/>
          <w:lang w:val="is-IS"/>
        </w:rPr>
        <w:t>Ef gleymist að taka hylki fer það eftir því hve langt er í næsta skammt hvað gera skal.</w:t>
      </w:r>
    </w:p>
    <w:p w14:paraId="0F774C27" w14:textId="77777777" w:rsidR="00B258C5" w:rsidRPr="00D22CDE" w:rsidRDefault="00B258C5" w:rsidP="00EA75D5">
      <w:pPr>
        <w:autoSpaceDE w:val="0"/>
        <w:autoSpaceDN w:val="0"/>
        <w:adjustRightInd w:val="0"/>
        <w:spacing w:line="240" w:lineRule="auto"/>
        <w:rPr>
          <w:szCs w:val="22"/>
          <w:lang w:val="is-IS"/>
        </w:rPr>
      </w:pPr>
    </w:p>
    <w:p w14:paraId="6EB12A44" w14:textId="77777777" w:rsidR="00AD29E9" w:rsidRPr="00D22CDE" w:rsidRDefault="00AD29E9" w:rsidP="00EA75D5">
      <w:pPr>
        <w:autoSpaceDE w:val="0"/>
        <w:autoSpaceDN w:val="0"/>
        <w:adjustRightInd w:val="0"/>
        <w:spacing w:line="240" w:lineRule="auto"/>
        <w:ind w:left="567" w:hanging="567"/>
        <w:rPr>
          <w:szCs w:val="22"/>
          <w:lang w:val="is-IS"/>
        </w:rPr>
      </w:pPr>
      <w:r w:rsidRPr="00D22CDE">
        <w:rPr>
          <w:szCs w:val="22"/>
          <w:lang w:val="is-IS"/>
        </w:rPr>
        <w:lastRenderedPageBreak/>
        <w:t>•</w:t>
      </w:r>
      <w:r w:rsidRPr="00D22CDE">
        <w:rPr>
          <w:szCs w:val="22"/>
          <w:lang w:val="is-IS"/>
        </w:rPr>
        <w:tab/>
        <w:t xml:space="preserve">Ef taka á næsta skammt eftir </w:t>
      </w:r>
      <w:r w:rsidRPr="00D22CDE">
        <w:rPr>
          <w:b/>
          <w:szCs w:val="22"/>
          <w:lang w:val="is-IS"/>
        </w:rPr>
        <w:t>6</w:t>
      </w:r>
      <w:r w:rsidR="001E0F09" w:rsidRPr="00D22CDE">
        <w:rPr>
          <w:b/>
          <w:szCs w:val="22"/>
          <w:lang w:val="is-IS"/>
        </w:rPr>
        <w:t> </w:t>
      </w:r>
      <w:r w:rsidRPr="00D22CDE">
        <w:rPr>
          <w:b/>
          <w:szCs w:val="22"/>
          <w:lang w:val="is-IS"/>
        </w:rPr>
        <w:t>klukkustundir eða meira</w:t>
      </w:r>
      <w:r w:rsidRPr="00D22CDE">
        <w:rPr>
          <w:szCs w:val="22"/>
          <w:lang w:val="is-IS"/>
        </w:rPr>
        <w:t xml:space="preserve"> skaltu taka hylkið sem gleymdist um leið og þú manst eftir því. Taktu síðan næsta skammt á venjulegum tíma.</w:t>
      </w:r>
    </w:p>
    <w:p w14:paraId="1DAF5217" w14:textId="77777777" w:rsidR="00AD29E9" w:rsidRPr="00D22CDE" w:rsidRDefault="00AD29E9" w:rsidP="00EA75D5">
      <w:pPr>
        <w:autoSpaceDE w:val="0"/>
        <w:autoSpaceDN w:val="0"/>
        <w:adjustRightInd w:val="0"/>
        <w:spacing w:line="240" w:lineRule="auto"/>
        <w:ind w:left="567" w:hanging="567"/>
        <w:rPr>
          <w:szCs w:val="22"/>
          <w:lang w:val="is-IS"/>
        </w:rPr>
      </w:pPr>
      <w:r w:rsidRPr="00D22CDE">
        <w:rPr>
          <w:szCs w:val="22"/>
          <w:lang w:val="is-IS"/>
        </w:rPr>
        <w:t>•</w:t>
      </w:r>
      <w:r w:rsidRPr="00D22CDE">
        <w:rPr>
          <w:szCs w:val="22"/>
          <w:lang w:val="is-IS"/>
        </w:rPr>
        <w:tab/>
        <w:t xml:space="preserve">Ef taka á næsta skammt eftir </w:t>
      </w:r>
      <w:r w:rsidRPr="00D22CDE">
        <w:rPr>
          <w:b/>
          <w:szCs w:val="22"/>
          <w:lang w:val="is-IS"/>
        </w:rPr>
        <w:t>minna en 6 klukkustundir</w:t>
      </w:r>
      <w:r w:rsidRPr="00D22CDE">
        <w:rPr>
          <w:szCs w:val="22"/>
          <w:lang w:val="is-IS"/>
        </w:rPr>
        <w:t xml:space="preserve"> skaltu sleppa því að taka hylkið sem gleymdist. Taktu síðan næsta skammt á venjulegum tíma.</w:t>
      </w:r>
    </w:p>
    <w:p w14:paraId="69ECF8AC" w14:textId="77777777" w:rsidR="00B258C5" w:rsidRPr="00D22CDE" w:rsidRDefault="00B258C5" w:rsidP="00EA75D5">
      <w:pPr>
        <w:autoSpaceDE w:val="0"/>
        <w:autoSpaceDN w:val="0"/>
        <w:adjustRightInd w:val="0"/>
        <w:spacing w:line="240" w:lineRule="auto"/>
        <w:ind w:left="567" w:hanging="567"/>
        <w:rPr>
          <w:szCs w:val="22"/>
          <w:lang w:val="is-IS"/>
        </w:rPr>
      </w:pPr>
    </w:p>
    <w:p w14:paraId="430CC0CA" w14:textId="77777777" w:rsidR="00AD29E9" w:rsidRPr="00D22CDE" w:rsidRDefault="00AD29E9" w:rsidP="00EA75D5">
      <w:pPr>
        <w:autoSpaceDE w:val="0"/>
        <w:autoSpaceDN w:val="0"/>
        <w:adjustRightInd w:val="0"/>
        <w:spacing w:line="240" w:lineRule="auto"/>
        <w:rPr>
          <w:szCs w:val="22"/>
          <w:lang w:val="is-IS"/>
        </w:rPr>
      </w:pPr>
      <w:r w:rsidRPr="00D22CDE">
        <w:rPr>
          <w:szCs w:val="22"/>
          <w:lang w:val="is-IS"/>
        </w:rPr>
        <w:t>Segðu lækninum frá skammtinum sem gleymdist við næstu komu til hans.</w:t>
      </w:r>
    </w:p>
    <w:p w14:paraId="5B4CEB36" w14:textId="77777777" w:rsidR="00AD29E9" w:rsidRPr="00D22CDE" w:rsidRDefault="00AD29E9" w:rsidP="00EA75D5">
      <w:pPr>
        <w:autoSpaceDE w:val="0"/>
        <w:autoSpaceDN w:val="0"/>
        <w:adjustRightInd w:val="0"/>
        <w:spacing w:line="240" w:lineRule="auto"/>
        <w:rPr>
          <w:szCs w:val="22"/>
          <w:lang w:val="is-IS"/>
        </w:rPr>
      </w:pPr>
    </w:p>
    <w:p w14:paraId="30E84AB0" w14:textId="77777777" w:rsidR="00AD29E9" w:rsidRPr="00D22CDE" w:rsidRDefault="00AD29E9" w:rsidP="00EA75D5">
      <w:pPr>
        <w:spacing w:line="240" w:lineRule="auto"/>
        <w:rPr>
          <w:noProof/>
          <w:szCs w:val="22"/>
          <w:lang w:val="is-IS"/>
        </w:rPr>
      </w:pPr>
      <w:r w:rsidRPr="00D22CDE">
        <w:rPr>
          <w:noProof/>
          <w:szCs w:val="22"/>
          <w:lang w:val="is-IS"/>
        </w:rPr>
        <w:t xml:space="preserve">Ekki á að tvöfalda skammt </w:t>
      </w:r>
      <w:r w:rsidRPr="00D22CDE">
        <w:rPr>
          <w:szCs w:val="22"/>
          <w:lang w:val="is-IS"/>
        </w:rPr>
        <w:t>(tvö</w:t>
      </w:r>
      <w:r w:rsidR="001E0F09" w:rsidRPr="00D22CDE">
        <w:rPr>
          <w:szCs w:val="22"/>
          <w:lang w:val="is-IS"/>
        </w:rPr>
        <w:t> </w:t>
      </w:r>
      <w:r w:rsidRPr="00D22CDE">
        <w:rPr>
          <w:szCs w:val="22"/>
          <w:lang w:val="is-IS"/>
        </w:rPr>
        <w:t xml:space="preserve">hylki samtímis) </w:t>
      </w:r>
      <w:r w:rsidRPr="00D22CDE">
        <w:rPr>
          <w:noProof/>
          <w:szCs w:val="22"/>
          <w:lang w:val="is-IS"/>
        </w:rPr>
        <w:t>til að bæta upp hylki sem gleymst hefur að taka.</w:t>
      </w:r>
    </w:p>
    <w:p w14:paraId="5A861422" w14:textId="77777777" w:rsidR="00AD29E9" w:rsidRPr="00D22CDE" w:rsidRDefault="00AD29E9" w:rsidP="00EA75D5">
      <w:pPr>
        <w:spacing w:line="240" w:lineRule="auto"/>
        <w:rPr>
          <w:noProof/>
          <w:szCs w:val="22"/>
          <w:lang w:val="is-IS"/>
        </w:rPr>
      </w:pPr>
    </w:p>
    <w:p w14:paraId="64BF4027" w14:textId="77777777" w:rsidR="00AD29E9" w:rsidRPr="00D22CDE" w:rsidRDefault="00AD29E9" w:rsidP="00EA75D5">
      <w:pPr>
        <w:spacing w:line="240" w:lineRule="auto"/>
        <w:rPr>
          <w:noProof/>
          <w:szCs w:val="22"/>
          <w:lang w:val="is-IS"/>
        </w:rPr>
      </w:pPr>
      <w:r w:rsidRPr="00D22CDE">
        <w:rPr>
          <w:noProof/>
          <w:szCs w:val="22"/>
          <w:lang w:val="is-IS"/>
        </w:rPr>
        <w:t>Ef þú kastar upp eftir að hafa tekið skammt af XALKORI skaltu ekki taka aukaskammt, heldur taka næsta skammt á venjulegum tíma.</w:t>
      </w:r>
    </w:p>
    <w:p w14:paraId="180D1646" w14:textId="77777777" w:rsidR="00AD29E9" w:rsidRPr="00D22CDE" w:rsidRDefault="00AD29E9" w:rsidP="00EA75D5">
      <w:pPr>
        <w:numPr>
          <w:ilvl w:val="12"/>
          <w:numId w:val="0"/>
        </w:numPr>
        <w:tabs>
          <w:tab w:val="clear" w:pos="567"/>
          <w:tab w:val="left" w:pos="1304"/>
        </w:tabs>
        <w:spacing w:line="240" w:lineRule="auto"/>
        <w:ind w:right="-2"/>
        <w:outlineLvl w:val="0"/>
        <w:rPr>
          <w:b/>
          <w:noProof/>
          <w:szCs w:val="22"/>
          <w:lang w:val="is-IS"/>
        </w:rPr>
      </w:pPr>
    </w:p>
    <w:p w14:paraId="491C49CE" w14:textId="77777777" w:rsidR="00AD29E9" w:rsidRPr="00D22CDE" w:rsidRDefault="00AD29E9" w:rsidP="00EA75D5">
      <w:pPr>
        <w:numPr>
          <w:ilvl w:val="12"/>
          <w:numId w:val="0"/>
        </w:numPr>
        <w:tabs>
          <w:tab w:val="clear" w:pos="567"/>
          <w:tab w:val="left" w:pos="1304"/>
        </w:tabs>
        <w:spacing w:line="240" w:lineRule="auto"/>
        <w:ind w:right="-2"/>
        <w:outlineLvl w:val="0"/>
        <w:rPr>
          <w:b/>
          <w:szCs w:val="22"/>
          <w:lang w:val="is-IS"/>
        </w:rPr>
      </w:pPr>
      <w:r w:rsidRPr="00D22CDE">
        <w:rPr>
          <w:b/>
          <w:noProof/>
          <w:szCs w:val="22"/>
          <w:lang w:val="is-IS"/>
        </w:rPr>
        <w:t xml:space="preserve">Ef hætt er að nota </w:t>
      </w:r>
      <w:r w:rsidRPr="00D22CDE">
        <w:rPr>
          <w:b/>
          <w:szCs w:val="22"/>
          <w:lang w:val="is-IS"/>
        </w:rPr>
        <w:t>XALKORI</w:t>
      </w:r>
    </w:p>
    <w:p w14:paraId="5D483D86" w14:textId="77777777" w:rsidR="00B258C5" w:rsidRPr="00D22CDE" w:rsidRDefault="00B258C5" w:rsidP="00EA75D5">
      <w:pPr>
        <w:numPr>
          <w:ilvl w:val="12"/>
          <w:numId w:val="0"/>
        </w:numPr>
        <w:tabs>
          <w:tab w:val="clear" w:pos="567"/>
          <w:tab w:val="left" w:pos="1304"/>
        </w:tabs>
        <w:spacing w:line="240" w:lineRule="auto"/>
        <w:ind w:right="-2"/>
        <w:outlineLvl w:val="0"/>
        <w:rPr>
          <w:b/>
          <w:szCs w:val="22"/>
          <w:lang w:val="is-IS"/>
        </w:rPr>
      </w:pPr>
    </w:p>
    <w:p w14:paraId="376D27C7" w14:textId="77777777" w:rsidR="00AD29E9" w:rsidRPr="00D22CDE" w:rsidRDefault="00AD29E9" w:rsidP="00EA75D5">
      <w:pPr>
        <w:numPr>
          <w:ilvl w:val="12"/>
          <w:numId w:val="0"/>
        </w:numPr>
        <w:tabs>
          <w:tab w:val="clear" w:pos="567"/>
          <w:tab w:val="left" w:pos="1304"/>
        </w:tabs>
        <w:spacing w:line="240" w:lineRule="auto"/>
        <w:ind w:right="-29"/>
        <w:rPr>
          <w:noProof/>
          <w:szCs w:val="22"/>
          <w:lang w:val="is-IS"/>
        </w:rPr>
      </w:pPr>
      <w:r w:rsidRPr="00D22CDE">
        <w:rPr>
          <w:noProof/>
          <w:szCs w:val="22"/>
          <w:lang w:val="is-IS"/>
        </w:rPr>
        <w:t xml:space="preserve">Mikilvægt er að taka </w:t>
      </w:r>
      <w:r w:rsidRPr="00D22CDE">
        <w:rPr>
          <w:szCs w:val="22"/>
          <w:lang w:val="is-IS"/>
        </w:rPr>
        <w:t>XALKORI daglega svo lengi sem læknirinn ákveður</w:t>
      </w:r>
      <w:r w:rsidRPr="00D22CDE">
        <w:rPr>
          <w:noProof/>
          <w:szCs w:val="22"/>
          <w:lang w:val="is-IS"/>
        </w:rPr>
        <w:t>. Hafðu tafarlaust samband við lækninn ef þú getur ekki tekið lyfið eins og hann mælti fyrir um eða telur þig ekki þurfa á því að halda lengur.</w:t>
      </w:r>
    </w:p>
    <w:p w14:paraId="719BDEEC" w14:textId="77777777" w:rsidR="00AD29E9" w:rsidRPr="00D22CDE" w:rsidRDefault="00AD29E9" w:rsidP="00EA75D5">
      <w:pPr>
        <w:numPr>
          <w:ilvl w:val="12"/>
          <w:numId w:val="0"/>
        </w:numPr>
        <w:tabs>
          <w:tab w:val="clear" w:pos="567"/>
          <w:tab w:val="left" w:pos="1304"/>
        </w:tabs>
        <w:spacing w:line="240" w:lineRule="auto"/>
        <w:ind w:right="-2"/>
        <w:outlineLvl w:val="0"/>
        <w:rPr>
          <w:noProof/>
          <w:szCs w:val="22"/>
          <w:lang w:val="is-IS"/>
        </w:rPr>
      </w:pPr>
    </w:p>
    <w:p w14:paraId="03C3F794" w14:textId="77777777" w:rsidR="00AD29E9" w:rsidRPr="00D22CDE" w:rsidRDefault="00AD29E9" w:rsidP="00EA75D5">
      <w:pPr>
        <w:numPr>
          <w:ilvl w:val="12"/>
          <w:numId w:val="0"/>
        </w:numPr>
        <w:spacing w:line="240" w:lineRule="auto"/>
        <w:rPr>
          <w:noProof/>
          <w:szCs w:val="22"/>
          <w:lang w:val="is-IS"/>
        </w:rPr>
      </w:pPr>
      <w:r w:rsidRPr="00D22CDE">
        <w:rPr>
          <w:noProof/>
          <w:szCs w:val="22"/>
          <w:lang w:val="is-IS"/>
        </w:rPr>
        <w:t>Leitið til læknisins eða lyfjafræðings ef þörf er á frekari upplýsingum um notkun lyfsins.</w:t>
      </w:r>
    </w:p>
    <w:p w14:paraId="0FFD955A" w14:textId="77777777" w:rsidR="00AD29E9" w:rsidRPr="00D22CDE" w:rsidRDefault="00AD29E9" w:rsidP="00EA75D5">
      <w:pPr>
        <w:numPr>
          <w:ilvl w:val="12"/>
          <w:numId w:val="0"/>
        </w:numPr>
        <w:tabs>
          <w:tab w:val="clear" w:pos="567"/>
          <w:tab w:val="left" w:pos="1304"/>
        </w:tabs>
        <w:spacing w:line="240" w:lineRule="auto"/>
        <w:ind w:right="-2"/>
        <w:outlineLvl w:val="0"/>
        <w:rPr>
          <w:noProof/>
          <w:szCs w:val="22"/>
          <w:lang w:val="is-IS"/>
        </w:rPr>
      </w:pPr>
    </w:p>
    <w:p w14:paraId="0E575419" w14:textId="77777777" w:rsidR="00AD29E9" w:rsidRPr="00D22CDE" w:rsidRDefault="00AD29E9" w:rsidP="00EA75D5">
      <w:pPr>
        <w:numPr>
          <w:ilvl w:val="12"/>
          <w:numId w:val="0"/>
        </w:numPr>
        <w:tabs>
          <w:tab w:val="clear" w:pos="567"/>
          <w:tab w:val="left" w:pos="1304"/>
        </w:tabs>
        <w:spacing w:line="240" w:lineRule="auto"/>
        <w:ind w:right="-2"/>
        <w:outlineLvl w:val="0"/>
        <w:rPr>
          <w:noProof/>
          <w:szCs w:val="22"/>
          <w:lang w:val="is-IS"/>
        </w:rPr>
      </w:pPr>
    </w:p>
    <w:p w14:paraId="4741F19D" w14:textId="77777777" w:rsidR="00AD29E9" w:rsidRPr="00D22CDE" w:rsidRDefault="00AD29E9" w:rsidP="00F73EC5">
      <w:pPr>
        <w:spacing w:line="240" w:lineRule="auto"/>
        <w:rPr>
          <w:noProof/>
          <w:szCs w:val="22"/>
          <w:lang w:val="is-IS"/>
        </w:rPr>
      </w:pPr>
      <w:r w:rsidRPr="00D22CDE">
        <w:rPr>
          <w:b/>
          <w:noProof/>
          <w:szCs w:val="22"/>
          <w:lang w:val="is-IS"/>
        </w:rPr>
        <w:t>4.</w:t>
      </w:r>
      <w:r w:rsidRPr="00D22CDE">
        <w:rPr>
          <w:b/>
          <w:noProof/>
          <w:szCs w:val="22"/>
          <w:lang w:val="is-IS"/>
        </w:rPr>
        <w:tab/>
        <w:t>Hugsanlegar aukaverkanir</w:t>
      </w:r>
    </w:p>
    <w:p w14:paraId="47DEE628" w14:textId="77777777" w:rsidR="00AD29E9" w:rsidRPr="00D22CDE" w:rsidRDefault="00AD29E9" w:rsidP="00F73EC5">
      <w:pPr>
        <w:numPr>
          <w:ilvl w:val="12"/>
          <w:numId w:val="0"/>
        </w:numPr>
        <w:tabs>
          <w:tab w:val="clear" w:pos="567"/>
          <w:tab w:val="left" w:pos="1304"/>
        </w:tabs>
        <w:spacing w:line="240" w:lineRule="auto"/>
        <w:ind w:right="-29"/>
        <w:rPr>
          <w:noProof/>
          <w:szCs w:val="22"/>
          <w:lang w:val="is-IS"/>
        </w:rPr>
      </w:pPr>
    </w:p>
    <w:p w14:paraId="4D30695E" w14:textId="77777777" w:rsidR="00AD29E9" w:rsidRPr="00D22CDE" w:rsidRDefault="00AD29E9" w:rsidP="00F73EC5">
      <w:pPr>
        <w:spacing w:line="240" w:lineRule="auto"/>
        <w:rPr>
          <w:noProof/>
          <w:szCs w:val="22"/>
          <w:lang w:val="is-IS"/>
        </w:rPr>
      </w:pPr>
      <w:r w:rsidRPr="00D22CDE">
        <w:rPr>
          <w:noProof/>
          <w:szCs w:val="22"/>
          <w:lang w:val="is-IS"/>
        </w:rPr>
        <w:t>Eins og við á um öll lyf getur þetta lyf valdið aukaverkunum en það gerist þó ekki hjá öllum.</w:t>
      </w:r>
    </w:p>
    <w:p w14:paraId="55471702" w14:textId="77777777" w:rsidR="00AD29E9" w:rsidRPr="00D22CDE" w:rsidRDefault="00AD29E9" w:rsidP="00F73EC5">
      <w:pPr>
        <w:spacing w:line="240" w:lineRule="auto"/>
        <w:rPr>
          <w:noProof/>
          <w:szCs w:val="22"/>
          <w:lang w:val="is-IS"/>
        </w:rPr>
      </w:pPr>
    </w:p>
    <w:p w14:paraId="234A9C18" w14:textId="77777777" w:rsidR="00AD29E9" w:rsidRPr="00D22CDE" w:rsidRDefault="00AD29E9" w:rsidP="00F73EC5">
      <w:pPr>
        <w:spacing w:line="240" w:lineRule="auto"/>
        <w:rPr>
          <w:noProof/>
          <w:szCs w:val="22"/>
          <w:lang w:val="is-IS"/>
        </w:rPr>
      </w:pPr>
      <w:r w:rsidRPr="00D22CDE">
        <w:rPr>
          <w:noProof/>
          <w:szCs w:val="22"/>
          <w:lang w:val="is-IS"/>
        </w:rPr>
        <w:t>Látið lækninn, lyfjafræðing eða hjúkrunarfræðinginn vita um allar aukaverkanir. Þetta gildir einnig um aukaverkanir sem ekki er minnst á í þessum fylgiseðli.</w:t>
      </w:r>
    </w:p>
    <w:p w14:paraId="0052FB92" w14:textId="77777777" w:rsidR="00AD29E9" w:rsidRPr="00D22CDE" w:rsidRDefault="00AD29E9" w:rsidP="00F73EC5">
      <w:pPr>
        <w:spacing w:line="240" w:lineRule="auto"/>
        <w:rPr>
          <w:noProof/>
          <w:szCs w:val="22"/>
          <w:lang w:val="is-IS"/>
        </w:rPr>
      </w:pPr>
    </w:p>
    <w:p w14:paraId="0A89C205" w14:textId="149AED3F" w:rsidR="008F2960" w:rsidRPr="00D22CDE" w:rsidRDefault="008F2960" w:rsidP="008F2960">
      <w:pPr>
        <w:spacing w:line="240" w:lineRule="auto"/>
        <w:rPr>
          <w:bCs/>
          <w:szCs w:val="22"/>
          <w:lang w:val="is-IS"/>
        </w:rPr>
      </w:pPr>
      <w:r w:rsidRPr="00D22CDE">
        <w:rPr>
          <w:bCs/>
          <w:szCs w:val="22"/>
          <w:lang w:val="is-IS"/>
        </w:rPr>
        <w:t xml:space="preserve">Þó svo að ekki allar aukaverkanir sem komu fram hjá fullorðnum sjúklingum með NSCLC </w:t>
      </w:r>
      <w:r w:rsidR="00814058" w:rsidRPr="00D22CDE">
        <w:rPr>
          <w:bCs/>
          <w:szCs w:val="22"/>
          <w:lang w:val="is-IS"/>
        </w:rPr>
        <w:t xml:space="preserve">hafi komið fram </w:t>
      </w:r>
      <w:r w:rsidRPr="00D22CDE">
        <w:rPr>
          <w:bCs/>
          <w:szCs w:val="22"/>
          <w:lang w:val="is-IS"/>
        </w:rPr>
        <w:t xml:space="preserve">hjá börnum og unglingum með ALCL eða IMT skal </w:t>
      </w:r>
      <w:r w:rsidR="004E03B5" w:rsidRPr="00D22CDE">
        <w:rPr>
          <w:bCs/>
          <w:szCs w:val="22"/>
          <w:lang w:val="is-IS"/>
        </w:rPr>
        <w:t xml:space="preserve">hafa í huga </w:t>
      </w:r>
      <w:r w:rsidRPr="00D22CDE">
        <w:rPr>
          <w:bCs/>
          <w:szCs w:val="22"/>
          <w:lang w:val="is-IS"/>
        </w:rPr>
        <w:t xml:space="preserve">að sömu aukaverkanir </w:t>
      </w:r>
      <w:r w:rsidR="004E03B5" w:rsidRPr="00D22CDE">
        <w:rPr>
          <w:bCs/>
          <w:szCs w:val="22"/>
          <w:lang w:val="is-IS"/>
        </w:rPr>
        <w:t xml:space="preserve">og </w:t>
      </w:r>
      <w:r w:rsidRPr="00D22CDE">
        <w:rPr>
          <w:bCs/>
          <w:szCs w:val="22"/>
          <w:lang w:val="is-IS"/>
        </w:rPr>
        <w:t>hjá fullorðnum sjúklingum með lungnakrabbamein geti komið fram hjá börnum og unglingum með ALCL eða IMT.</w:t>
      </w:r>
    </w:p>
    <w:p w14:paraId="61E4F336" w14:textId="77777777" w:rsidR="008F2960" w:rsidRPr="00D22CDE" w:rsidRDefault="008F2960" w:rsidP="008F2960">
      <w:pPr>
        <w:spacing w:line="240" w:lineRule="auto"/>
        <w:rPr>
          <w:bCs/>
          <w:szCs w:val="22"/>
          <w:lang w:val="is-IS"/>
        </w:rPr>
      </w:pPr>
    </w:p>
    <w:p w14:paraId="27534C14" w14:textId="77777777" w:rsidR="00AD29E9" w:rsidRPr="00D22CDE" w:rsidRDefault="00AD29E9" w:rsidP="00F73EC5">
      <w:pPr>
        <w:spacing w:line="240" w:lineRule="auto"/>
        <w:rPr>
          <w:noProof/>
          <w:szCs w:val="22"/>
          <w:lang w:val="is-IS"/>
        </w:rPr>
      </w:pPr>
      <w:r w:rsidRPr="00D22CDE">
        <w:rPr>
          <w:noProof/>
          <w:szCs w:val="22"/>
          <w:lang w:val="is-IS"/>
        </w:rPr>
        <w:t xml:space="preserve">Sumar aukaverkanir geta verið alvarlegar. Hafðu tafarlaust samband við lækni ef þú finnur fyrir einhverri eftirtalinna aukaverkana (sjá einnig kafla 2 </w:t>
      </w:r>
      <w:r w:rsidR="003E1F1B" w:rsidRPr="00D22CDE">
        <w:rPr>
          <w:noProof/>
          <w:szCs w:val="22"/>
          <w:lang w:val="is-IS"/>
        </w:rPr>
        <w:t>„</w:t>
      </w:r>
      <w:r w:rsidRPr="00D22CDE">
        <w:rPr>
          <w:noProof/>
          <w:szCs w:val="22"/>
          <w:lang w:val="is-IS"/>
        </w:rPr>
        <w:t xml:space="preserve">Áður en byrjað er að nota </w:t>
      </w:r>
      <w:r w:rsidRPr="00D22CDE">
        <w:rPr>
          <w:szCs w:val="22"/>
          <w:lang w:val="is-IS"/>
        </w:rPr>
        <w:t>XALKORI</w:t>
      </w:r>
      <w:r w:rsidR="0077037D" w:rsidRPr="00D22CDE">
        <w:rPr>
          <w:noProof/>
          <w:szCs w:val="22"/>
          <w:lang w:val="is-IS"/>
        </w:rPr>
        <w:t>“</w:t>
      </w:r>
      <w:r w:rsidRPr="00D22CDE">
        <w:rPr>
          <w:noProof/>
          <w:szCs w:val="22"/>
          <w:lang w:val="is-IS"/>
        </w:rPr>
        <w:t>):</w:t>
      </w:r>
    </w:p>
    <w:p w14:paraId="419A7448" w14:textId="77777777" w:rsidR="00AD29E9" w:rsidRPr="00D22CDE" w:rsidRDefault="00AD29E9" w:rsidP="00F73EC5">
      <w:pPr>
        <w:spacing w:line="240" w:lineRule="auto"/>
        <w:rPr>
          <w:noProof/>
          <w:szCs w:val="22"/>
          <w:lang w:val="is-IS"/>
        </w:rPr>
      </w:pPr>
    </w:p>
    <w:p w14:paraId="5D6BBFE7" w14:textId="77777777" w:rsidR="00AD29E9" w:rsidRPr="00D22CDE" w:rsidRDefault="006D6421" w:rsidP="00DF32D1">
      <w:pPr>
        <w:keepNext/>
        <w:keepLines/>
        <w:tabs>
          <w:tab w:val="clear" w:pos="567"/>
        </w:tabs>
        <w:spacing w:line="240" w:lineRule="auto"/>
        <w:ind w:left="567" w:hanging="567"/>
        <w:rPr>
          <w:b/>
          <w:szCs w:val="22"/>
          <w:lang w:val="is-IS"/>
        </w:rPr>
      </w:pPr>
      <w:r w:rsidRPr="00D22CDE">
        <w:rPr>
          <w:b/>
          <w:szCs w:val="22"/>
          <w:lang w:val="is-IS"/>
        </w:rPr>
        <w:sym w:font="Wingdings" w:char="F09F"/>
      </w:r>
      <w:r w:rsidRPr="00D22CDE">
        <w:rPr>
          <w:b/>
          <w:szCs w:val="22"/>
          <w:lang w:val="is-IS"/>
        </w:rPr>
        <w:tab/>
      </w:r>
      <w:r w:rsidR="00AD29E9" w:rsidRPr="00D22CDE">
        <w:rPr>
          <w:b/>
          <w:szCs w:val="22"/>
          <w:lang w:val="is-IS"/>
        </w:rPr>
        <w:t>Lifrarbilun</w:t>
      </w:r>
    </w:p>
    <w:p w14:paraId="09ADE148" w14:textId="77777777" w:rsidR="00AD29E9" w:rsidRPr="00D22CDE" w:rsidRDefault="00AD29E9" w:rsidP="00B258C5">
      <w:pPr>
        <w:keepNext/>
        <w:tabs>
          <w:tab w:val="num" w:pos="567"/>
        </w:tabs>
        <w:spacing w:line="240" w:lineRule="auto"/>
        <w:ind w:left="567" w:hanging="567"/>
        <w:rPr>
          <w:szCs w:val="22"/>
          <w:lang w:val="is-IS"/>
        </w:rPr>
      </w:pPr>
      <w:r w:rsidRPr="00D22CDE">
        <w:rPr>
          <w:szCs w:val="22"/>
          <w:lang w:val="is-IS"/>
        </w:rPr>
        <w:tab/>
        <w:t>Láttu lækninn tafarlaust vita ef þú ert þreyttari en venjulega, ef húð og hvítan í augunum verður gul, ef þvag verður dökkt eða brúnt (te litað), ef þér er óglatt, með uppköst eða minnkaða matarlyst, ef þú ert með verk hægra megin í kvið, ert með kláða eða færð marbletti oftar en venjulega. Læknirinn gæti framkvæmt blóðrannsóknir til að fylgjast með lifrarstarfsemi þinni og ef gildin eru of há gæti hann ákveðið að minnka skammtinn af XALKORI eða hætta meðferðinni.</w:t>
      </w:r>
    </w:p>
    <w:p w14:paraId="6EA82AE5" w14:textId="77777777" w:rsidR="00AD29E9" w:rsidRPr="00D22CDE" w:rsidRDefault="00AD29E9" w:rsidP="00EA75D5">
      <w:pPr>
        <w:tabs>
          <w:tab w:val="num" w:pos="567"/>
        </w:tabs>
        <w:spacing w:line="240" w:lineRule="auto"/>
        <w:ind w:left="567" w:hanging="567"/>
        <w:rPr>
          <w:szCs w:val="22"/>
          <w:lang w:val="is-IS"/>
        </w:rPr>
      </w:pPr>
    </w:p>
    <w:p w14:paraId="448285AF" w14:textId="77777777" w:rsidR="00AD29E9" w:rsidRPr="00D22CDE" w:rsidRDefault="006D6421" w:rsidP="006D6421">
      <w:pPr>
        <w:spacing w:line="240" w:lineRule="auto"/>
        <w:rPr>
          <w:b/>
          <w:szCs w:val="22"/>
          <w:lang w:val="is-IS"/>
        </w:rPr>
      </w:pPr>
      <w:r w:rsidRPr="00D22CDE">
        <w:rPr>
          <w:b/>
          <w:szCs w:val="22"/>
          <w:lang w:val="is-IS"/>
        </w:rPr>
        <w:sym w:font="Wingdings" w:char="F09F"/>
      </w:r>
      <w:r w:rsidRPr="00D22CDE">
        <w:rPr>
          <w:b/>
          <w:szCs w:val="22"/>
          <w:lang w:val="is-IS"/>
        </w:rPr>
        <w:tab/>
      </w:r>
      <w:r w:rsidR="00AD29E9" w:rsidRPr="00D22CDE">
        <w:rPr>
          <w:b/>
          <w:szCs w:val="22"/>
          <w:lang w:val="is-IS"/>
        </w:rPr>
        <w:t>Lungnabólga</w:t>
      </w:r>
    </w:p>
    <w:p w14:paraId="5E4F5307" w14:textId="77777777" w:rsidR="00AD29E9" w:rsidRPr="00D22CDE" w:rsidRDefault="00AD29E9" w:rsidP="00EA75D5">
      <w:pPr>
        <w:tabs>
          <w:tab w:val="num" w:pos="567"/>
        </w:tabs>
        <w:spacing w:line="240" w:lineRule="auto"/>
        <w:ind w:left="567" w:hanging="567"/>
        <w:rPr>
          <w:szCs w:val="22"/>
          <w:lang w:val="is-IS"/>
        </w:rPr>
      </w:pPr>
      <w:r w:rsidRPr="00D22CDE">
        <w:rPr>
          <w:szCs w:val="22"/>
          <w:lang w:val="is-IS"/>
        </w:rPr>
        <w:tab/>
        <w:t>Láttu lækninn tafarlaust</w:t>
      </w:r>
      <w:r w:rsidR="00003F1F" w:rsidRPr="00D22CDE">
        <w:rPr>
          <w:szCs w:val="22"/>
          <w:lang w:val="is-IS"/>
        </w:rPr>
        <w:t xml:space="preserve"> vita</w:t>
      </w:r>
      <w:r w:rsidRPr="00D22CDE">
        <w:rPr>
          <w:szCs w:val="22"/>
          <w:lang w:val="is-IS"/>
        </w:rPr>
        <w:t xml:space="preserve"> ef þú finnur fyrir öndunarerfiðleikum, einkum ef þeim fylgir hósti eða hiti.</w:t>
      </w:r>
    </w:p>
    <w:p w14:paraId="2431262F" w14:textId="77777777" w:rsidR="00844D55" w:rsidRPr="00D22CDE" w:rsidRDefault="00844D55" w:rsidP="00EA75D5">
      <w:pPr>
        <w:tabs>
          <w:tab w:val="num" w:pos="567"/>
        </w:tabs>
        <w:spacing w:line="240" w:lineRule="auto"/>
        <w:ind w:left="567" w:hanging="567"/>
        <w:rPr>
          <w:szCs w:val="22"/>
          <w:lang w:val="is-IS"/>
        </w:rPr>
      </w:pPr>
    </w:p>
    <w:p w14:paraId="0C92AF78" w14:textId="77777777" w:rsidR="00844D55" w:rsidRPr="00D22CDE" w:rsidRDefault="006D6421" w:rsidP="006D6421">
      <w:pPr>
        <w:keepNext/>
        <w:spacing w:line="240" w:lineRule="auto"/>
        <w:rPr>
          <w:b/>
          <w:szCs w:val="22"/>
          <w:lang w:val="is-IS"/>
        </w:rPr>
      </w:pPr>
      <w:r w:rsidRPr="00D22CDE">
        <w:rPr>
          <w:b/>
          <w:szCs w:val="22"/>
          <w:lang w:val="is-IS"/>
        </w:rPr>
        <w:sym w:font="Wingdings" w:char="F09F"/>
      </w:r>
      <w:r w:rsidRPr="00D22CDE">
        <w:rPr>
          <w:b/>
          <w:szCs w:val="22"/>
          <w:lang w:val="is-IS"/>
        </w:rPr>
        <w:tab/>
      </w:r>
      <w:r w:rsidR="00844D55" w:rsidRPr="00D22CDE">
        <w:rPr>
          <w:b/>
          <w:szCs w:val="22"/>
          <w:lang w:val="is-IS"/>
        </w:rPr>
        <w:t>Fækkun hvítra blóðkorna (þ.m.t. daufkyrninga)</w:t>
      </w:r>
    </w:p>
    <w:p w14:paraId="726252A0" w14:textId="77777777" w:rsidR="00844D55" w:rsidRPr="00D22CDE" w:rsidRDefault="00844D55" w:rsidP="00EA75D5">
      <w:pPr>
        <w:spacing w:line="240" w:lineRule="auto"/>
        <w:ind w:left="567"/>
        <w:rPr>
          <w:szCs w:val="22"/>
          <w:lang w:val="is-IS"/>
        </w:rPr>
      </w:pPr>
      <w:r w:rsidRPr="00D22CDE">
        <w:rPr>
          <w:szCs w:val="22"/>
          <w:lang w:val="is-IS"/>
        </w:rPr>
        <w:t xml:space="preserve">Láttu lækninn tafarlaust </w:t>
      </w:r>
      <w:r w:rsidR="00003F1F" w:rsidRPr="00D22CDE">
        <w:rPr>
          <w:szCs w:val="22"/>
          <w:lang w:val="is-IS"/>
        </w:rPr>
        <w:t xml:space="preserve">vita </w:t>
      </w:r>
      <w:r w:rsidRPr="00D22CDE">
        <w:rPr>
          <w:szCs w:val="22"/>
          <w:lang w:val="is-IS"/>
        </w:rPr>
        <w:t xml:space="preserve">ef þú færð hita eða sýkingu. Læknirinn gæti </w:t>
      </w:r>
      <w:r w:rsidR="00774005" w:rsidRPr="00D22CDE">
        <w:rPr>
          <w:szCs w:val="22"/>
          <w:lang w:val="is-IS"/>
        </w:rPr>
        <w:t xml:space="preserve">sent þig í </w:t>
      </w:r>
      <w:r w:rsidRPr="00D22CDE">
        <w:rPr>
          <w:szCs w:val="22"/>
          <w:lang w:val="is-IS"/>
        </w:rPr>
        <w:t>blóðrannsóknir og ef niðurstöðurnar eru óeðlilegar gæti læknirinn ákveðið að minnka XALKORI skammtinn.</w:t>
      </w:r>
    </w:p>
    <w:p w14:paraId="4108C1A1" w14:textId="77777777" w:rsidR="00AD29E9" w:rsidRPr="00D22CDE" w:rsidRDefault="00AD29E9" w:rsidP="00EA75D5">
      <w:pPr>
        <w:tabs>
          <w:tab w:val="num" w:pos="567"/>
        </w:tabs>
        <w:spacing w:line="240" w:lineRule="auto"/>
        <w:ind w:left="567" w:hanging="567"/>
        <w:rPr>
          <w:szCs w:val="22"/>
          <w:lang w:val="is-IS"/>
        </w:rPr>
      </w:pPr>
    </w:p>
    <w:p w14:paraId="07F920EC" w14:textId="77777777" w:rsidR="00AD29E9" w:rsidRPr="00D22CDE" w:rsidRDefault="006D6421" w:rsidP="006D6421">
      <w:pPr>
        <w:keepNext/>
        <w:spacing w:line="240" w:lineRule="auto"/>
        <w:rPr>
          <w:b/>
          <w:szCs w:val="22"/>
          <w:lang w:val="is-IS"/>
        </w:rPr>
      </w:pPr>
      <w:r w:rsidRPr="00D22CDE">
        <w:rPr>
          <w:b/>
          <w:szCs w:val="22"/>
          <w:lang w:val="is-IS"/>
        </w:rPr>
        <w:sym w:font="Wingdings" w:char="F09F"/>
      </w:r>
      <w:r w:rsidRPr="00D22CDE">
        <w:rPr>
          <w:b/>
          <w:szCs w:val="22"/>
          <w:lang w:val="is-IS"/>
        </w:rPr>
        <w:tab/>
      </w:r>
      <w:r w:rsidR="00AD29E9" w:rsidRPr="00D22CDE">
        <w:rPr>
          <w:b/>
          <w:szCs w:val="22"/>
          <w:lang w:val="is-IS"/>
        </w:rPr>
        <w:t>Yfirliðstilfinning, yfirlið eða óþægindi fyrir brjósti</w:t>
      </w:r>
    </w:p>
    <w:p w14:paraId="7B70B2A1" w14:textId="77777777" w:rsidR="00AD29E9" w:rsidRPr="00D22CDE" w:rsidRDefault="00AD29E9" w:rsidP="00EA75D5">
      <w:pPr>
        <w:keepNext/>
        <w:tabs>
          <w:tab w:val="num" w:pos="567"/>
        </w:tabs>
        <w:spacing w:line="240" w:lineRule="auto"/>
        <w:ind w:left="567" w:hanging="567"/>
        <w:rPr>
          <w:i/>
          <w:szCs w:val="22"/>
          <w:lang w:val="is-IS"/>
        </w:rPr>
      </w:pPr>
      <w:r w:rsidRPr="00D22CDE">
        <w:rPr>
          <w:szCs w:val="22"/>
          <w:lang w:val="is-IS"/>
        </w:rPr>
        <w:tab/>
        <w:t xml:space="preserve">Láttu lækninn tafarlaust vita ef vart verður við þessi einkenni, sem geta verið merki um breytingar á rafvirkni hjartans (sem sést í hjartarafriti) eða óeðlilegan hjartslátt. Læknirinn gæti </w:t>
      </w:r>
      <w:r w:rsidRPr="00D22CDE">
        <w:rPr>
          <w:szCs w:val="22"/>
          <w:lang w:val="is-IS"/>
        </w:rPr>
        <w:lastRenderedPageBreak/>
        <w:t>framkvæmt hjartarafrit til að fullvissa sig um að hjarta þitt starfi eðlilega meðan á meðferð með XALKORI stendur</w:t>
      </w:r>
      <w:r w:rsidRPr="00D22CDE">
        <w:rPr>
          <w:i/>
          <w:szCs w:val="22"/>
          <w:lang w:val="is-IS"/>
        </w:rPr>
        <w:t>.</w:t>
      </w:r>
    </w:p>
    <w:p w14:paraId="2D81D3D5" w14:textId="77777777" w:rsidR="00651FD3" w:rsidRPr="00D22CDE" w:rsidRDefault="00651FD3" w:rsidP="00EA75D5">
      <w:pPr>
        <w:keepNext/>
        <w:tabs>
          <w:tab w:val="num" w:pos="567"/>
        </w:tabs>
        <w:spacing w:line="240" w:lineRule="auto"/>
        <w:ind w:left="567" w:hanging="567"/>
        <w:rPr>
          <w:i/>
          <w:szCs w:val="22"/>
          <w:lang w:val="is-IS"/>
        </w:rPr>
      </w:pPr>
    </w:p>
    <w:p w14:paraId="68A86A45" w14:textId="77777777" w:rsidR="00F66321" w:rsidRPr="00D22CDE" w:rsidRDefault="00F66321" w:rsidP="00EA75D5">
      <w:pPr>
        <w:keepNext/>
        <w:tabs>
          <w:tab w:val="num" w:pos="567"/>
        </w:tabs>
        <w:spacing w:line="240" w:lineRule="auto"/>
        <w:ind w:left="567" w:hanging="567"/>
        <w:rPr>
          <w:b/>
          <w:szCs w:val="22"/>
          <w:lang w:val="is-IS" w:eastAsia="zh-CN"/>
        </w:rPr>
      </w:pPr>
      <w:bookmarkStart w:id="8" w:name="_Hlk113356038"/>
      <w:r w:rsidRPr="00D22CDE">
        <w:rPr>
          <w:b/>
          <w:szCs w:val="22"/>
          <w:lang w:val="is-IS"/>
        </w:rPr>
        <w:sym w:font="Wingdings" w:char="F09F"/>
      </w:r>
      <w:r w:rsidRPr="00D22CDE">
        <w:rPr>
          <w:b/>
          <w:szCs w:val="22"/>
          <w:lang w:val="is-IS"/>
        </w:rPr>
        <w:tab/>
      </w:r>
      <w:bookmarkEnd w:id="8"/>
      <w:r w:rsidR="00D234C1" w:rsidRPr="00D22CDE">
        <w:rPr>
          <w:b/>
          <w:szCs w:val="22"/>
          <w:lang w:val="is-IS"/>
        </w:rPr>
        <w:t>S</w:t>
      </w:r>
      <w:r w:rsidRPr="00D22CDE">
        <w:rPr>
          <w:b/>
          <w:szCs w:val="22"/>
          <w:lang w:val="is-IS" w:eastAsia="zh-CN"/>
        </w:rPr>
        <w:t>jónmissi</w:t>
      </w:r>
      <w:r w:rsidR="00D234C1" w:rsidRPr="00D22CDE">
        <w:rPr>
          <w:b/>
          <w:szCs w:val="22"/>
          <w:lang w:val="is-IS" w:eastAsia="zh-CN"/>
        </w:rPr>
        <w:t>r</w:t>
      </w:r>
      <w:r w:rsidRPr="00D22CDE">
        <w:rPr>
          <w:b/>
          <w:szCs w:val="22"/>
          <w:lang w:val="is-IS" w:eastAsia="zh-CN"/>
        </w:rPr>
        <w:t xml:space="preserve"> að hluta til eða a</w:t>
      </w:r>
      <w:r w:rsidR="00D234C1" w:rsidRPr="00D22CDE">
        <w:rPr>
          <w:b/>
          <w:szCs w:val="22"/>
          <w:lang w:val="is-IS" w:eastAsia="zh-CN"/>
        </w:rPr>
        <w:t xml:space="preserve">ð öllu leyti </w:t>
      </w:r>
      <w:r w:rsidRPr="00D22CDE">
        <w:rPr>
          <w:b/>
          <w:szCs w:val="22"/>
          <w:lang w:val="is-IS" w:eastAsia="zh-CN"/>
        </w:rPr>
        <w:t>á öðru eða báðum augum</w:t>
      </w:r>
    </w:p>
    <w:p w14:paraId="2001B561" w14:textId="77777777" w:rsidR="00D234C1" w:rsidRPr="00D22CDE" w:rsidRDefault="00D234C1" w:rsidP="00EA75D5">
      <w:pPr>
        <w:keepNext/>
        <w:tabs>
          <w:tab w:val="num" w:pos="567"/>
        </w:tabs>
        <w:spacing w:line="240" w:lineRule="auto"/>
        <w:ind w:left="567" w:hanging="567"/>
        <w:rPr>
          <w:noProof/>
          <w:szCs w:val="22"/>
          <w:lang w:val="is-IS"/>
        </w:rPr>
      </w:pPr>
      <w:r w:rsidRPr="00D22CDE">
        <w:rPr>
          <w:b/>
          <w:szCs w:val="22"/>
          <w:lang w:val="is-IS"/>
        </w:rPr>
        <w:tab/>
      </w:r>
      <w:r w:rsidRPr="00D22CDE">
        <w:rPr>
          <w:szCs w:val="22"/>
          <w:lang w:val="is-IS"/>
        </w:rPr>
        <w:t xml:space="preserve">Láttu lækninn tafarlaust vita ef vart verður við </w:t>
      </w:r>
      <w:r w:rsidR="008F2960" w:rsidRPr="00D22CDE">
        <w:rPr>
          <w:szCs w:val="22"/>
          <w:lang w:val="is-IS"/>
        </w:rPr>
        <w:t xml:space="preserve">nýjar sjóntruflanir, </w:t>
      </w:r>
      <w:r w:rsidRPr="00D22CDE">
        <w:rPr>
          <w:szCs w:val="22"/>
          <w:lang w:val="is-IS"/>
        </w:rPr>
        <w:t xml:space="preserve">nokkurt sjóntap eða breytingu á sjón, svo sem erfiðleika við að sjá með öðru eða báðum augum. Læknirinn kann þá að </w:t>
      </w:r>
      <w:r w:rsidR="008F2960" w:rsidRPr="00D22CDE">
        <w:rPr>
          <w:szCs w:val="22"/>
          <w:lang w:val="is-IS"/>
        </w:rPr>
        <w:t xml:space="preserve">gera hlé á meðferð eða </w:t>
      </w:r>
      <w:r w:rsidRPr="00D22CDE">
        <w:rPr>
          <w:szCs w:val="22"/>
          <w:lang w:val="is-IS"/>
        </w:rPr>
        <w:t xml:space="preserve">hætta meðferð </w:t>
      </w:r>
      <w:r w:rsidR="008F2960" w:rsidRPr="00D22CDE">
        <w:rPr>
          <w:szCs w:val="22"/>
          <w:lang w:val="is-IS"/>
        </w:rPr>
        <w:t xml:space="preserve">fyrir fullt og allt </w:t>
      </w:r>
      <w:r w:rsidRPr="00D22CDE">
        <w:rPr>
          <w:szCs w:val="22"/>
          <w:lang w:val="is-IS"/>
        </w:rPr>
        <w:t xml:space="preserve">með XALKORI og </w:t>
      </w:r>
      <w:r w:rsidR="0077037D" w:rsidRPr="00D22CDE">
        <w:rPr>
          <w:szCs w:val="22"/>
          <w:lang w:val="is-IS"/>
        </w:rPr>
        <w:t>vísa þér</w:t>
      </w:r>
      <w:r w:rsidRPr="00D22CDE">
        <w:rPr>
          <w:szCs w:val="22"/>
          <w:lang w:val="is-IS"/>
        </w:rPr>
        <w:t xml:space="preserve"> til augnlæknis.</w:t>
      </w:r>
    </w:p>
    <w:p w14:paraId="7C981BAF" w14:textId="77777777" w:rsidR="00AD29E9" w:rsidRPr="00D22CDE" w:rsidRDefault="00AD29E9" w:rsidP="008F2960">
      <w:pPr>
        <w:keepNext/>
        <w:spacing w:line="240" w:lineRule="auto"/>
        <w:ind w:left="567"/>
        <w:rPr>
          <w:noProof/>
          <w:szCs w:val="22"/>
          <w:lang w:val="is-IS"/>
        </w:rPr>
      </w:pPr>
    </w:p>
    <w:p w14:paraId="726AF36B" w14:textId="1EC73731" w:rsidR="008F2960" w:rsidRPr="00D22CDE" w:rsidRDefault="008F2960" w:rsidP="00F91E56">
      <w:pPr>
        <w:keepNext/>
        <w:spacing w:line="240" w:lineRule="auto"/>
        <w:ind w:left="567"/>
        <w:rPr>
          <w:noProof/>
          <w:szCs w:val="22"/>
          <w:lang w:val="is-IS"/>
        </w:rPr>
      </w:pPr>
      <w:r w:rsidRPr="00D22CDE">
        <w:rPr>
          <w:noProof/>
          <w:szCs w:val="22"/>
          <w:lang w:val="is-IS"/>
        </w:rPr>
        <w:t xml:space="preserve">Fyrir börn og unglinga sem taka XALKORI til meðferðar við ALK-jákvæðu ALCL eða ALK-jákvæðu IMT: Læknirinn </w:t>
      </w:r>
      <w:r w:rsidR="004E03B5" w:rsidRPr="00D22CDE">
        <w:rPr>
          <w:noProof/>
          <w:szCs w:val="22"/>
          <w:lang w:val="is-IS"/>
        </w:rPr>
        <w:t>mun</w:t>
      </w:r>
      <w:r w:rsidRPr="00D22CDE">
        <w:rPr>
          <w:noProof/>
          <w:szCs w:val="22"/>
          <w:lang w:val="is-IS"/>
        </w:rPr>
        <w:t xml:space="preserve"> vísa þér til augnlæknis áður en meðferð hefst með XALKORI og innan 1 mánaðar frá upphafi meðferðar með XALKORI til að athuga með sjóntruflanir. Þú </w:t>
      </w:r>
      <w:r w:rsidR="004E03B5" w:rsidRPr="00D22CDE">
        <w:rPr>
          <w:noProof/>
          <w:szCs w:val="22"/>
          <w:lang w:val="is-IS"/>
        </w:rPr>
        <w:t>átt</w:t>
      </w:r>
      <w:r w:rsidRPr="00D22CDE">
        <w:rPr>
          <w:noProof/>
          <w:szCs w:val="22"/>
          <w:lang w:val="is-IS"/>
        </w:rPr>
        <w:t xml:space="preserve"> að fara í augnskoðun á 3 mánaða fresti á meðan meðferð með XALKORI stendur yfir og oftar ef nýjar sjóntruflanir koma fram.</w:t>
      </w:r>
    </w:p>
    <w:p w14:paraId="0C0950FA" w14:textId="77777777" w:rsidR="00F91E56" w:rsidRPr="00D22CDE" w:rsidRDefault="00F91E56" w:rsidP="00F91E56">
      <w:pPr>
        <w:ind w:left="780"/>
        <w:rPr>
          <w:szCs w:val="22"/>
          <w:lang w:val="is-IS"/>
        </w:rPr>
      </w:pPr>
    </w:p>
    <w:p w14:paraId="5C743919" w14:textId="76249398" w:rsidR="00F91E56" w:rsidRPr="00D22CDE" w:rsidRDefault="00F91E56" w:rsidP="004A6B4F">
      <w:pPr>
        <w:numPr>
          <w:ilvl w:val="0"/>
          <w:numId w:val="28"/>
        </w:numPr>
        <w:tabs>
          <w:tab w:val="clear" w:pos="567"/>
        </w:tabs>
        <w:spacing w:line="240" w:lineRule="auto"/>
        <w:rPr>
          <w:szCs w:val="22"/>
          <w:lang w:val="is-IS"/>
        </w:rPr>
      </w:pPr>
      <w:r w:rsidRPr="00D22CDE">
        <w:rPr>
          <w:b/>
          <w:szCs w:val="22"/>
          <w:lang w:val="is-IS"/>
        </w:rPr>
        <w:t>Alvarlegir kvillar í maga og</w:t>
      </w:r>
      <w:r w:rsidR="002D46EA" w:rsidRPr="00D22CDE">
        <w:rPr>
          <w:b/>
          <w:szCs w:val="22"/>
          <w:lang w:val="is-IS"/>
        </w:rPr>
        <w:t xml:space="preserve"> þörmum</w:t>
      </w:r>
      <w:r w:rsidRPr="00D22CDE">
        <w:rPr>
          <w:b/>
          <w:szCs w:val="22"/>
          <w:lang w:val="is-IS"/>
        </w:rPr>
        <w:t xml:space="preserve"> </w:t>
      </w:r>
      <w:r w:rsidR="002D46EA" w:rsidRPr="00D22CDE">
        <w:rPr>
          <w:b/>
          <w:szCs w:val="22"/>
          <w:lang w:val="is-IS"/>
        </w:rPr>
        <w:t>(</w:t>
      </w:r>
      <w:r w:rsidRPr="00D22CDE">
        <w:rPr>
          <w:b/>
          <w:szCs w:val="22"/>
          <w:lang w:val="is-IS"/>
        </w:rPr>
        <w:t>meltingarfærum</w:t>
      </w:r>
      <w:r w:rsidR="002D46EA" w:rsidRPr="00D22CDE">
        <w:rPr>
          <w:b/>
          <w:szCs w:val="22"/>
          <w:lang w:val="is-IS"/>
        </w:rPr>
        <w:t>)</w:t>
      </w:r>
      <w:r w:rsidRPr="00D22CDE">
        <w:rPr>
          <w:b/>
          <w:szCs w:val="22"/>
          <w:lang w:val="is-IS"/>
        </w:rPr>
        <w:t xml:space="preserve"> hjá börnum og unglingum með ALK-jákvætt ALCL eða ALK-jákvætt IMT</w:t>
      </w:r>
    </w:p>
    <w:p w14:paraId="71BF4959" w14:textId="5B9D059A" w:rsidR="00F91E56" w:rsidRPr="00D22CDE" w:rsidRDefault="00F91E56" w:rsidP="00FB3429">
      <w:pPr>
        <w:ind w:left="567"/>
        <w:rPr>
          <w:szCs w:val="22"/>
          <w:lang w:val="is-IS"/>
        </w:rPr>
      </w:pPr>
      <w:r w:rsidRPr="00D22CDE">
        <w:rPr>
          <w:szCs w:val="22"/>
          <w:lang w:val="is-IS"/>
        </w:rPr>
        <w:t xml:space="preserve">XALKORI getur valdið alvarlegum niðurgangi, ógleði eða uppköstum. Látið lækninn strax vita ef kyngingarerfiðleikar, uppköst eða niðurgangur koma fram við meðferð með XALKORI. Læknirinn kann að gefa lyf eftir þörfum til að </w:t>
      </w:r>
      <w:r w:rsidR="002D46EA" w:rsidRPr="00D22CDE">
        <w:rPr>
          <w:szCs w:val="22"/>
          <w:lang w:val="is-IS"/>
        </w:rPr>
        <w:t xml:space="preserve">koma í veg fyrir eða </w:t>
      </w:r>
      <w:r w:rsidRPr="00D22CDE">
        <w:rPr>
          <w:szCs w:val="22"/>
          <w:lang w:val="is-IS"/>
        </w:rPr>
        <w:t xml:space="preserve">meðhöndla niðurgang, ógleði og uppköst. Læknirinn kann að ráðleggja þér að drekka meiri vökva eða ávísa þér </w:t>
      </w:r>
      <w:r w:rsidR="00D83A85" w:rsidRPr="00D22CDE">
        <w:rPr>
          <w:szCs w:val="22"/>
          <w:lang w:val="is-IS"/>
        </w:rPr>
        <w:t>söltum eða öðrum fæðubótarefnum ef alvarleg einkenni koma fram</w:t>
      </w:r>
      <w:r w:rsidRPr="00D22CDE">
        <w:rPr>
          <w:szCs w:val="22"/>
          <w:lang w:val="is-IS"/>
        </w:rPr>
        <w:t>.</w:t>
      </w:r>
    </w:p>
    <w:p w14:paraId="526DD04B" w14:textId="77777777" w:rsidR="008F2960" w:rsidRPr="00D22CDE" w:rsidRDefault="008F2960" w:rsidP="00EA75D5">
      <w:pPr>
        <w:keepNext/>
        <w:spacing w:line="240" w:lineRule="auto"/>
        <w:rPr>
          <w:noProof/>
          <w:szCs w:val="22"/>
          <w:lang w:val="is-IS"/>
        </w:rPr>
      </w:pPr>
    </w:p>
    <w:p w14:paraId="59DCBBEA" w14:textId="77777777" w:rsidR="00AD29E9" w:rsidRPr="00D22CDE" w:rsidRDefault="00AD29E9" w:rsidP="00EA75D5">
      <w:pPr>
        <w:keepNext/>
        <w:spacing w:line="240" w:lineRule="auto"/>
        <w:rPr>
          <w:b/>
          <w:bCs/>
          <w:noProof/>
          <w:szCs w:val="22"/>
          <w:lang w:val="is-IS"/>
        </w:rPr>
      </w:pPr>
      <w:r w:rsidRPr="00D22CDE">
        <w:rPr>
          <w:b/>
          <w:bCs/>
          <w:noProof/>
          <w:szCs w:val="22"/>
          <w:lang w:val="is-IS"/>
        </w:rPr>
        <w:t xml:space="preserve">Meðal annarra aukaverkana af XALKORI </w:t>
      </w:r>
      <w:r w:rsidR="00D83A85" w:rsidRPr="00D22CDE">
        <w:rPr>
          <w:b/>
          <w:bCs/>
          <w:noProof/>
          <w:szCs w:val="22"/>
          <w:lang w:val="is-IS"/>
        </w:rPr>
        <w:t xml:space="preserve">hjá fullorðnum með NSCLC </w:t>
      </w:r>
      <w:r w:rsidRPr="00D22CDE">
        <w:rPr>
          <w:b/>
          <w:bCs/>
          <w:noProof/>
          <w:szCs w:val="22"/>
          <w:lang w:val="is-IS"/>
        </w:rPr>
        <w:t>geta verið:</w:t>
      </w:r>
    </w:p>
    <w:p w14:paraId="0421E4B7" w14:textId="77777777" w:rsidR="00AD29E9" w:rsidRPr="00D22CDE" w:rsidRDefault="00AD29E9" w:rsidP="00EA75D5">
      <w:pPr>
        <w:keepNext/>
        <w:spacing w:line="240" w:lineRule="auto"/>
        <w:rPr>
          <w:noProof/>
          <w:szCs w:val="22"/>
          <w:lang w:val="is-IS"/>
        </w:rPr>
      </w:pPr>
    </w:p>
    <w:p w14:paraId="234FF8C1" w14:textId="226117D4" w:rsidR="00B258C5" w:rsidRPr="00D22CDE" w:rsidRDefault="00AD29E9" w:rsidP="00EA75D5">
      <w:pPr>
        <w:keepNext/>
        <w:spacing w:line="240" w:lineRule="auto"/>
        <w:rPr>
          <w:szCs w:val="22"/>
          <w:lang w:val="is-IS"/>
        </w:rPr>
      </w:pPr>
      <w:r w:rsidRPr="00D22CDE">
        <w:rPr>
          <w:i/>
          <w:szCs w:val="22"/>
          <w:lang w:val="is-IS"/>
        </w:rPr>
        <w:t>Mjög algengar aukaverkanir</w:t>
      </w:r>
      <w:r w:rsidRPr="00D22CDE">
        <w:rPr>
          <w:szCs w:val="22"/>
          <w:lang w:val="is-IS"/>
        </w:rPr>
        <w:t xml:space="preserve"> (</w:t>
      </w:r>
      <w:r w:rsidR="00E72ABA" w:rsidRPr="00D22CDE">
        <w:rPr>
          <w:szCs w:val="22"/>
          <w:lang w:val="is-IS"/>
        </w:rPr>
        <w:t xml:space="preserve">geta </w:t>
      </w:r>
      <w:r w:rsidRPr="00D22CDE">
        <w:rPr>
          <w:szCs w:val="22"/>
          <w:lang w:val="is-IS"/>
        </w:rPr>
        <w:t>kom</w:t>
      </w:r>
      <w:r w:rsidR="00E72ABA" w:rsidRPr="00D22CDE">
        <w:rPr>
          <w:szCs w:val="22"/>
          <w:lang w:val="is-IS"/>
        </w:rPr>
        <w:t>ið</w:t>
      </w:r>
      <w:r w:rsidRPr="00D22CDE">
        <w:rPr>
          <w:szCs w:val="22"/>
          <w:lang w:val="is-IS"/>
        </w:rPr>
        <w:t xml:space="preserve"> fyrir hjá </w:t>
      </w:r>
      <w:r w:rsidR="0088331A">
        <w:rPr>
          <w:szCs w:val="22"/>
          <w:lang w:val="is-IS"/>
        </w:rPr>
        <w:t>fleiri</w:t>
      </w:r>
      <w:r w:rsidR="0088331A" w:rsidRPr="00D22CDE">
        <w:rPr>
          <w:szCs w:val="22"/>
          <w:lang w:val="is-IS"/>
        </w:rPr>
        <w:t xml:space="preserve"> </w:t>
      </w:r>
      <w:r w:rsidRPr="00D22CDE">
        <w:rPr>
          <w:szCs w:val="22"/>
          <w:lang w:val="is-IS"/>
        </w:rPr>
        <w:t>en 1 af hverjum 10 </w:t>
      </w:r>
      <w:r w:rsidR="00FB7638" w:rsidRPr="00D22CDE">
        <w:rPr>
          <w:szCs w:val="22"/>
          <w:lang w:val="is-IS"/>
        </w:rPr>
        <w:t>einstaklingum</w:t>
      </w:r>
      <w:r w:rsidRPr="00D22CDE">
        <w:rPr>
          <w:szCs w:val="22"/>
          <w:lang w:val="is-IS"/>
        </w:rPr>
        <w:t>)</w:t>
      </w:r>
    </w:p>
    <w:p w14:paraId="4E06C766" w14:textId="31ECC4A1" w:rsidR="00AD29E9" w:rsidRPr="00D22CDE" w:rsidRDefault="00AD29E9" w:rsidP="00EA75D5">
      <w:pPr>
        <w:tabs>
          <w:tab w:val="clear" w:pos="567"/>
          <w:tab w:val="left" w:pos="1304"/>
        </w:tabs>
        <w:spacing w:line="240" w:lineRule="auto"/>
        <w:ind w:left="567" w:hanging="567"/>
        <w:rPr>
          <w:szCs w:val="22"/>
          <w:lang w:val="is-IS"/>
        </w:rPr>
      </w:pPr>
      <w:r w:rsidRPr="00D22CDE">
        <w:rPr>
          <w:szCs w:val="22"/>
          <w:lang w:val="is-IS"/>
        </w:rPr>
        <w:sym w:font="Wingdings" w:char="0178"/>
      </w:r>
      <w:r w:rsidRPr="00D22CDE">
        <w:rPr>
          <w:szCs w:val="22"/>
          <w:lang w:val="is-IS"/>
        </w:rPr>
        <w:tab/>
        <w:t>Áhrif á sjón (ljósblossar, þokusýn</w:t>
      </w:r>
      <w:r w:rsidR="009B23AE" w:rsidRPr="00D22CDE">
        <w:rPr>
          <w:szCs w:val="22"/>
          <w:lang w:val="is-IS"/>
        </w:rPr>
        <w:t>, ljósnæmi, augngrugg eða</w:t>
      </w:r>
      <w:r w:rsidRPr="00D22CDE">
        <w:rPr>
          <w:szCs w:val="22"/>
          <w:lang w:val="is-IS"/>
        </w:rPr>
        <w:t xml:space="preserve"> tvísýni, koma yfirleitt fram skömmu eftir að meðferð með XALKORI hefst).</w:t>
      </w:r>
    </w:p>
    <w:p w14:paraId="751C723D" w14:textId="77777777" w:rsidR="00AD29E9" w:rsidRPr="00D22CDE" w:rsidRDefault="00AD29E9" w:rsidP="00EA75D5">
      <w:pPr>
        <w:tabs>
          <w:tab w:val="clear" w:pos="567"/>
          <w:tab w:val="left" w:pos="1304"/>
        </w:tabs>
        <w:spacing w:line="240" w:lineRule="auto"/>
        <w:ind w:left="567" w:hanging="567"/>
        <w:rPr>
          <w:rFonts w:eastAsia="MS Mincho"/>
          <w:szCs w:val="22"/>
          <w:lang w:val="is-IS" w:eastAsia="ja-JP"/>
        </w:rPr>
      </w:pPr>
      <w:r w:rsidRPr="00D22CDE">
        <w:rPr>
          <w:szCs w:val="22"/>
          <w:lang w:val="is-IS"/>
        </w:rPr>
        <w:sym w:font="Wingdings" w:char="0178"/>
      </w:r>
      <w:r w:rsidRPr="00D22CDE">
        <w:rPr>
          <w:szCs w:val="22"/>
          <w:lang w:val="is-IS"/>
        </w:rPr>
        <w:tab/>
      </w:r>
      <w:r w:rsidRPr="00D22CDE">
        <w:rPr>
          <w:rFonts w:eastAsia="MS Mincho"/>
          <w:szCs w:val="22"/>
          <w:lang w:val="is-IS" w:eastAsia="ja-JP"/>
        </w:rPr>
        <w:t xml:space="preserve">Magavandamál, þ.m.t. uppköst, niðurgangur og </w:t>
      </w:r>
      <w:r w:rsidR="00573E85" w:rsidRPr="00D22CDE">
        <w:rPr>
          <w:rFonts w:eastAsia="MS Mincho"/>
          <w:szCs w:val="22"/>
          <w:lang w:val="is-IS" w:eastAsia="ja-JP"/>
        </w:rPr>
        <w:t>ógleði</w:t>
      </w:r>
      <w:r w:rsidRPr="00D22CDE">
        <w:rPr>
          <w:rFonts w:eastAsia="MS Mincho"/>
          <w:szCs w:val="22"/>
          <w:lang w:val="is-IS" w:eastAsia="ja-JP"/>
        </w:rPr>
        <w:t>.</w:t>
      </w:r>
    </w:p>
    <w:p w14:paraId="5F57745C" w14:textId="77777777" w:rsidR="00573E85" w:rsidRPr="00D22CDE" w:rsidRDefault="00573E85" w:rsidP="00573E85">
      <w:pPr>
        <w:tabs>
          <w:tab w:val="clear" w:pos="567"/>
          <w:tab w:val="left" w:pos="1304"/>
        </w:tabs>
        <w:spacing w:line="240" w:lineRule="auto"/>
        <w:ind w:left="567" w:hanging="567"/>
        <w:rPr>
          <w:szCs w:val="22"/>
          <w:lang w:val="is-IS"/>
        </w:rPr>
      </w:pPr>
      <w:r w:rsidRPr="00D22CDE">
        <w:rPr>
          <w:szCs w:val="22"/>
          <w:lang w:val="is-IS"/>
        </w:rPr>
        <w:sym w:font="Wingdings" w:char="0178"/>
      </w:r>
      <w:r w:rsidRPr="00D22CDE">
        <w:rPr>
          <w:szCs w:val="22"/>
          <w:lang w:val="is-IS"/>
        </w:rPr>
        <w:tab/>
        <w:t>Bjúgur (vökvasöfnun í líkamsvefjum sem veldur þrota á höndum og fótum).</w:t>
      </w:r>
    </w:p>
    <w:p w14:paraId="3917E455" w14:textId="77777777" w:rsidR="00573E85" w:rsidRPr="00D22CDE" w:rsidRDefault="00573E85" w:rsidP="00976749">
      <w:pPr>
        <w:tabs>
          <w:tab w:val="clear" w:pos="567"/>
          <w:tab w:val="left" w:pos="1304"/>
        </w:tabs>
        <w:spacing w:line="240" w:lineRule="auto"/>
        <w:ind w:left="567" w:hanging="567"/>
        <w:rPr>
          <w:szCs w:val="22"/>
          <w:lang w:val="is-IS"/>
        </w:rPr>
      </w:pPr>
      <w:r w:rsidRPr="00D22CDE">
        <w:rPr>
          <w:szCs w:val="22"/>
          <w:lang w:val="is-IS"/>
        </w:rPr>
        <w:sym w:font="Wingdings" w:char="0178"/>
      </w:r>
      <w:r w:rsidRPr="00D22CDE">
        <w:rPr>
          <w:szCs w:val="22"/>
          <w:lang w:val="is-IS"/>
        </w:rPr>
        <w:tab/>
        <w:t>Hægðatregða.</w:t>
      </w:r>
    </w:p>
    <w:p w14:paraId="649F74D5" w14:textId="77777777" w:rsidR="00AD29E9" w:rsidRPr="00D22CDE" w:rsidRDefault="00C87FE8" w:rsidP="00EA75D5">
      <w:pPr>
        <w:tabs>
          <w:tab w:val="clear" w:pos="567"/>
          <w:tab w:val="left" w:pos="1304"/>
        </w:tabs>
        <w:spacing w:line="240" w:lineRule="auto"/>
        <w:ind w:left="567" w:hanging="567"/>
        <w:rPr>
          <w:szCs w:val="22"/>
          <w:lang w:val="is-IS"/>
        </w:rPr>
      </w:pPr>
      <w:r w:rsidRPr="00D22CDE">
        <w:rPr>
          <w:szCs w:val="22"/>
          <w:lang w:val="is-IS"/>
        </w:rPr>
        <w:sym w:font="Wingdings" w:char="0178"/>
      </w:r>
      <w:r w:rsidRPr="00D22CDE">
        <w:rPr>
          <w:szCs w:val="22"/>
          <w:lang w:val="is-IS"/>
        </w:rPr>
        <w:tab/>
      </w:r>
      <w:r w:rsidR="00003F1F" w:rsidRPr="00D22CDE">
        <w:rPr>
          <w:szCs w:val="22"/>
          <w:lang w:val="is-IS"/>
        </w:rPr>
        <w:t>Óeðlileg</w:t>
      </w:r>
      <w:r w:rsidR="00AD29E9" w:rsidRPr="00D22CDE">
        <w:rPr>
          <w:szCs w:val="22"/>
          <w:lang w:val="is-IS"/>
        </w:rPr>
        <w:t xml:space="preserve"> gildi lifrarprófa í blóðrannsóknum.</w:t>
      </w:r>
    </w:p>
    <w:p w14:paraId="5451F50E" w14:textId="77777777" w:rsidR="00AD29E9" w:rsidRPr="00D22CDE" w:rsidRDefault="00AD29E9" w:rsidP="00EA75D5">
      <w:pPr>
        <w:tabs>
          <w:tab w:val="clear" w:pos="567"/>
          <w:tab w:val="left" w:pos="1304"/>
        </w:tabs>
        <w:spacing w:line="240" w:lineRule="auto"/>
        <w:ind w:left="567" w:hanging="567"/>
        <w:rPr>
          <w:szCs w:val="22"/>
          <w:lang w:val="is-IS"/>
        </w:rPr>
      </w:pPr>
      <w:r w:rsidRPr="00D22CDE">
        <w:rPr>
          <w:szCs w:val="22"/>
          <w:lang w:val="is-IS"/>
        </w:rPr>
        <w:sym w:font="Wingdings" w:char="0178"/>
      </w:r>
      <w:r w:rsidRPr="00D22CDE">
        <w:rPr>
          <w:szCs w:val="22"/>
          <w:lang w:val="is-IS"/>
        </w:rPr>
        <w:tab/>
      </w:r>
      <w:r w:rsidR="00573E85" w:rsidRPr="00D22CDE">
        <w:rPr>
          <w:szCs w:val="22"/>
          <w:lang w:val="is-IS"/>
        </w:rPr>
        <w:t>Minnkuð matarlyst.</w:t>
      </w:r>
    </w:p>
    <w:p w14:paraId="67330694" w14:textId="77777777" w:rsidR="00AD29E9" w:rsidRPr="00D22CDE" w:rsidRDefault="00AD29E9" w:rsidP="00EA75D5">
      <w:pPr>
        <w:tabs>
          <w:tab w:val="clear" w:pos="567"/>
          <w:tab w:val="left" w:pos="1304"/>
        </w:tabs>
        <w:spacing w:line="240" w:lineRule="auto"/>
        <w:ind w:left="567" w:hanging="567"/>
        <w:rPr>
          <w:szCs w:val="22"/>
          <w:lang w:val="is-IS"/>
        </w:rPr>
      </w:pPr>
      <w:r w:rsidRPr="00D22CDE">
        <w:rPr>
          <w:szCs w:val="22"/>
          <w:lang w:val="is-IS"/>
        </w:rPr>
        <w:sym w:font="Wingdings" w:char="0178"/>
      </w:r>
      <w:r w:rsidRPr="00D22CDE">
        <w:rPr>
          <w:szCs w:val="22"/>
          <w:lang w:val="is-IS"/>
        </w:rPr>
        <w:tab/>
        <w:t>Þreyta.</w:t>
      </w:r>
    </w:p>
    <w:p w14:paraId="2B905C92" w14:textId="77777777" w:rsidR="00573E85" w:rsidRPr="00D22CDE" w:rsidRDefault="00573E85" w:rsidP="00EA75D5">
      <w:pPr>
        <w:tabs>
          <w:tab w:val="clear" w:pos="567"/>
          <w:tab w:val="left" w:pos="1304"/>
        </w:tabs>
        <w:spacing w:line="240" w:lineRule="auto"/>
        <w:ind w:left="567" w:hanging="567"/>
        <w:rPr>
          <w:szCs w:val="22"/>
          <w:lang w:val="is-IS"/>
        </w:rPr>
      </w:pPr>
      <w:r w:rsidRPr="00D22CDE">
        <w:rPr>
          <w:szCs w:val="22"/>
          <w:lang w:val="is-IS"/>
        </w:rPr>
        <w:sym w:font="Wingdings" w:char="0178"/>
      </w:r>
      <w:r w:rsidRPr="00D22CDE">
        <w:rPr>
          <w:szCs w:val="22"/>
          <w:lang w:val="is-IS"/>
        </w:rPr>
        <w:tab/>
        <w:t>Sundl.</w:t>
      </w:r>
    </w:p>
    <w:p w14:paraId="5C3C09BB" w14:textId="77777777" w:rsidR="00AD29E9" w:rsidRPr="00D22CDE" w:rsidRDefault="00AD29E9" w:rsidP="00EA75D5">
      <w:pPr>
        <w:tabs>
          <w:tab w:val="clear" w:pos="567"/>
          <w:tab w:val="left" w:pos="1304"/>
        </w:tabs>
        <w:spacing w:line="240" w:lineRule="auto"/>
        <w:ind w:left="567" w:hanging="567"/>
        <w:rPr>
          <w:szCs w:val="22"/>
          <w:lang w:val="is-IS"/>
        </w:rPr>
      </w:pPr>
      <w:r w:rsidRPr="00D22CDE">
        <w:rPr>
          <w:szCs w:val="22"/>
          <w:lang w:val="is-IS"/>
        </w:rPr>
        <w:sym w:font="Wingdings" w:char="0178"/>
      </w:r>
      <w:r w:rsidRPr="00D22CDE">
        <w:rPr>
          <w:szCs w:val="22"/>
          <w:lang w:val="is-IS"/>
        </w:rPr>
        <w:tab/>
        <w:t>Taugakvillar (dofi eða náladofi í liðum</w:t>
      </w:r>
      <w:r w:rsidR="00573E85" w:rsidRPr="00D22CDE">
        <w:rPr>
          <w:szCs w:val="22"/>
          <w:lang w:val="is-IS"/>
        </w:rPr>
        <w:t xml:space="preserve"> eða </w:t>
      </w:r>
      <w:r w:rsidRPr="00D22CDE">
        <w:rPr>
          <w:szCs w:val="22"/>
          <w:lang w:val="is-IS"/>
        </w:rPr>
        <w:t>útlimum).</w:t>
      </w:r>
    </w:p>
    <w:p w14:paraId="064E29B9" w14:textId="77777777" w:rsidR="00573E85" w:rsidRPr="00D22CDE" w:rsidRDefault="00573E85" w:rsidP="00573E85">
      <w:pPr>
        <w:tabs>
          <w:tab w:val="clear" w:pos="567"/>
          <w:tab w:val="left" w:pos="1304"/>
        </w:tabs>
        <w:spacing w:line="240" w:lineRule="auto"/>
        <w:ind w:left="567" w:hanging="567"/>
        <w:rPr>
          <w:szCs w:val="22"/>
          <w:lang w:val="is-IS"/>
        </w:rPr>
      </w:pPr>
      <w:r w:rsidRPr="00D22CDE">
        <w:rPr>
          <w:szCs w:val="22"/>
          <w:lang w:val="is-IS"/>
        </w:rPr>
        <w:sym w:font="Wingdings" w:char="0178"/>
      </w:r>
      <w:r w:rsidRPr="00D22CDE">
        <w:rPr>
          <w:szCs w:val="22"/>
          <w:lang w:val="is-IS"/>
        </w:rPr>
        <w:tab/>
        <w:t>Breytingar á bragðskyni.</w:t>
      </w:r>
    </w:p>
    <w:p w14:paraId="7FA34910" w14:textId="77777777" w:rsidR="00976749" w:rsidRPr="00D22CDE" w:rsidRDefault="00976749" w:rsidP="00573E85">
      <w:pPr>
        <w:tabs>
          <w:tab w:val="clear" w:pos="567"/>
          <w:tab w:val="left" w:pos="1304"/>
        </w:tabs>
        <w:spacing w:line="240" w:lineRule="auto"/>
        <w:ind w:left="567" w:hanging="567"/>
        <w:rPr>
          <w:szCs w:val="22"/>
          <w:lang w:val="is-IS"/>
        </w:rPr>
      </w:pPr>
      <w:r w:rsidRPr="00D22CDE">
        <w:rPr>
          <w:szCs w:val="22"/>
          <w:lang w:val="is-IS"/>
        </w:rPr>
        <w:sym w:font="Wingdings" w:char="0178"/>
      </w:r>
      <w:r w:rsidRPr="00D22CDE">
        <w:rPr>
          <w:szCs w:val="22"/>
          <w:lang w:val="is-IS"/>
        </w:rPr>
        <w:tab/>
        <w:t>Verkir í kvið.</w:t>
      </w:r>
    </w:p>
    <w:p w14:paraId="3636E71F" w14:textId="77777777" w:rsidR="00AD29E9" w:rsidRPr="00D22CDE" w:rsidRDefault="00AD29E9" w:rsidP="00EA75D5">
      <w:pPr>
        <w:tabs>
          <w:tab w:val="clear" w:pos="567"/>
          <w:tab w:val="left" w:pos="1304"/>
        </w:tabs>
        <w:spacing w:line="240" w:lineRule="auto"/>
        <w:ind w:left="567" w:hanging="567"/>
        <w:rPr>
          <w:szCs w:val="22"/>
          <w:lang w:val="is-IS"/>
        </w:rPr>
      </w:pPr>
      <w:r w:rsidRPr="00D22CDE">
        <w:rPr>
          <w:szCs w:val="22"/>
          <w:lang w:val="is-IS"/>
        </w:rPr>
        <w:sym w:font="Wingdings" w:char="0178"/>
      </w:r>
      <w:r w:rsidRPr="00D22CDE">
        <w:rPr>
          <w:szCs w:val="22"/>
          <w:lang w:val="is-IS"/>
        </w:rPr>
        <w:tab/>
        <w:t>Fækkun rauðra blóðkorna (blóðleysi).</w:t>
      </w:r>
    </w:p>
    <w:p w14:paraId="734D50EC" w14:textId="77777777" w:rsidR="00573E85" w:rsidRPr="00D22CDE" w:rsidRDefault="00573E85" w:rsidP="00EA75D5">
      <w:pPr>
        <w:tabs>
          <w:tab w:val="clear" w:pos="567"/>
          <w:tab w:val="left" w:pos="1304"/>
        </w:tabs>
        <w:spacing w:line="240" w:lineRule="auto"/>
        <w:ind w:left="567" w:hanging="567"/>
        <w:rPr>
          <w:szCs w:val="22"/>
          <w:lang w:val="is-IS"/>
        </w:rPr>
      </w:pPr>
      <w:r w:rsidRPr="00D22CDE">
        <w:rPr>
          <w:szCs w:val="22"/>
          <w:lang w:val="is-IS"/>
        </w:rPr>
        <w:sym w:font="Wingdings" w:char="0178"/>
      </w:r>
      <w:r w:rsidRPr="00D22CDE">
        <w:rPr>
          <w:szCs w:val="22"/>
          <w:lang w:val="is-IS"/>
        </w:rPr>
        <w:tab/>
        <w:t>Húðútbrot.</w:t>
      </w:r>
    </w:p>
    <w:p w14:paraId="78266491" w14:textId="77777777" w:rsidR="00573E85" w:rsidRPr="00D22CDE" w:rsidRDefault="00573E85" w:rsidP="00573E85">
      <w:pPr>
        <w:tabs>
          <w:tab w:val="clear" w:pos="567"/>
          <w:tab w:val="left" w:pos="1304"/>
        </w:tabs>
        <w:spacing w:line="240" w:lineRule="auto"/>
        <w:ind w:left="567" w:hanging="567"/>
        <w:rPr>
          <w:szCs w:val="22"/>
          <w:lang w:val="is-IS"/>
        </w:rPr>
      </w:pPr>
      <w:r w:rsidRPr="00D22CDE">
        <w:rPr>
          <w:szCs w:val="22"/>
          <w:lang w:val="is-IS"/>
        </w:rPr>
        <w:sym w:font="Wingdings" w:char="0178"/>
      </w:r>
      <w:r w:rsidRPr="00D22CDE">
        <w:rPr>
          <w:szCs w:val="22"/>
          <w:lang w:val="is-IS"/>
        </w:rPr>
        <w:tab/>
        <w:t>Hægari hjartsláttur.</w:t>
      </w:r>
    </w:p>
    <w:p w14:paraId="73ED122C" w14:textId="77777777" w:rsidR="00AD29E9" w:rsidRPr="00D22CDE" w:rsidRDefault="00AD29E9" w:rsidP="00EA75D5">
      <w:pPr>
        <w:spacing w:line="240" w:lineRule="auto"/>
        <w:rPr>
          <w:i/>
          <w:szCs w:val="22"/>
          <w:lang w:val="is-IS"/>
        </w:rPr>
      </w:pPr>
    </w:p>
    <w:p w14:paraId="68DF19CB" w14:textId="77777777" w:rsidR="00B258C5" w:rsidRPr="00D22CDE" w:rsidRDefault="00AD29E9" w:rsidP="00364B19">
      <w:pPr>
        <w:keepNext/>
        <w:spacing w:line="240" w:lineRule="auto"/>
        <w:rPr>
          <w:szCs w:val="22"/>
          <w:lang w:val="is-IS"/>
        </w:rPr>
      </w:pPr>
      <w:r w:rsidRPr="00D22CDE">
        <w:rPr>
          <w:i/>
          <w:szCs w:val="22"/>
          <w:lang w:val="is-IS"/>
        </w:rPr>
        <w:t>Algengar aukaverkanir</w:t>
      </w:r>
      <w:r w:rsidRPr="00D22CDE">
        <w:rPr>
          <w:szCs w:val="22"/>
          <w:lang w:val="is-IS"/>
        </w:rPr>
        <w:t xml:space="preserve"> (</w:t>
      </w:r>
      <w:r w:rsidR="00E72ABA" w:rsidRPr="00D22CDE">
        <w:rPr>
          <w:szCs w:val="22"/>
          <w:lang w:val="is-IS"/>
        </w:rPr>
        <w:t xml:space="preserve">geta </w:t>
      </w:r>
      <w:r w:rsidRPr="00D22CDE">
        <w:rPr>
          <w:szCs w:val="22"/>
          <w:lang w:val="is-IS"/>
        </w:rPr>
        <w:t>kom</w:t>
      </w:r>
      <w:r w:rsidR="00E72ABA" w:rsidRPr="00D22CDE">
        <w:rPr>
          <w:szCs w:val="22"/>
          <w:lang w:val="is-IS"/>
        </w:rPr>
        <w:t>ið</w:t>
      </w:r>
      <w:r w:rsidRPr="00D22CDE">
        <w:rPr>
          <w:szCs w:val="22"/>
          <w:lang w:val="is-IS"/>
        </w:rPr>
        <w:t xml:space="preserve"> fyrir hjá </w:t>
      </w:r>
      <w:r w:rsidR="00E72ABA" w:rsidRPr="00D22CDE">
        <w:rPr>
          <w:szCs w:val="22"/>
          <w:lang w:val="is-IS"/>
        </w:rPr>
        <w:t xml:space="preserve">allt að </w:t>
      </w:r>
      <w:r w:rsidRPr="00D22CDE">
        <w:rPr>
          <w:szCs w:val="22"/>
          <w:lang w:val="is-IS"/>
        </w:rPr>
        <w:t>1 af hverjum 10 </w:t>
      </w:r>
      <w:r w:rsidR="00E72ABA" w:rsidRPr="00D22CDE">
        <w:rPr>
          <w:szCs w:val="22"/>
          <w:lang w:val="is-IS"/>
        </w:rPr>
        <w:t>einstaklingum</w:t>
      </w:r>
      <w:r w:rsidRPr="00D22CDE">
        <w:rPr>
          <w:szCs w:val="22"/>
          <w:lang w:val="is-IS"/>
        </w:rPr>
        <w:t>)</w:t>
      </w:r>
    </w:p>
    <w:p w14:paraId="51ED6BAB" w14:textId="77777777" w:rsidR="004E6D2F" w:rsidRPr="00D22CDE" w:rsidRDefault="00AD29E9" w:rsidP="004E6D2F">
      <w:pPr>
        <w:tabs>
          <w:tab w:val="clear" w:pos="567"/>
          <w:tab w:val="left" w:pos="1304"/>
        </w:tabs>
        <w:spacing w:line="240" w:lineRule="auto"/>
        <w:ind w:left="567" w:hanging="567"/>
        <w:rPr>
          <w:szCs w:val="22"/>
          <w:lang w:val="is-IS"/>
        </w:rPr>
      </w:pPr>
      <w:r w:rsidRPr="00D22CDE">
        <w:rPr>
          <w:szCs w:val="22"/>
          <w:lang w:val="is-IS"/>
        </w:rPr>
        <w:sym w:font="Wingdings" w:char="0178"/>
      </w:r>
      <w:r w:rsidRPr="00D22CDE">
        <w:rPr>
          <w:szCs w:val="22"/>
          <w:lang w:val="is-IS"/>
        </w:rPr>
        <w:tab/>
        <w:t>Meltingartruflanir.</w:t>
      </w:r>
      <w:r w:rsidR="004E6D2F" w:rsidRPr="00D22CDE">
        <w:rPr>
          <w:szCs w:val="22"/>
          <w:lang w:val="is-IS"/>
        </w:rPr>
        <w:t xml:space="preserve"> </w:t>
      </w:r>
    </w:p>
    <w:p w14:paraId="1C4860AE" w14:textId="77777777" w:rsidR="00AD29E9" w:rsidRPr="00D22CDE" w:rsidRDefault="004E6D2F" w:rsidP="000C7115">
      <w:pPr>
        <w:tabs>
          <w:tab w:val="clear" w:pos="567"/>
          <w:tab w:val="left" w:pos="1304"/>
        </w:tabs>
        <w:spacing w:line="240" w:lineRule="auto"/>
        <w:ind w:left="567" w:hanging="567"/>
        <w:rPr>
          <w:szCs w:val="22"/>
          <w:lang w:val="is-IS"/>
        </w:rPr>
      </w:pPr>
      <w:r w:rsidRPr="00D22CDE">
        <w:rPr>
          <w:szCs w:val="22"/>
          <w:lang w:val="is-IS"/>
        </w:rPr>
        <w:t>•</w:t>
      </w:r>
      <w:r w:rsidRPr="00D22CDE">
        <w:rPr>
          <w:szCs w:val="22"/>
          <w:lang w:val="is-IS"/>
        </w:rPr>
        <w:tab/>
        <w:t>Hækkað kreatínín í blóði (getur verið vísbending um að nýrun starfi ekki eðlilega).</w:t>
      </w:r>
    </w:p>
    <w:p w14:paraId="1FB1B9B9" w14:textId="77777777" w:rsidR="00AD29E9" w:rsidRPr="00D22CDE" w:rsidRDefault="00AD29E9" w:rsidP="00EA75D5">
      <w:pPr>
        <w:tabs>
          <w:tab w:val="clear" w:pos="567"/>
          <w:tab w:val="left" w:pos="1304"/>
        </w:tabs>
        <w:spacing w:line="240" w:lineRule="auto"/>
        <w:ind w:left="567" w:hanging="567"/>
        <w:rPr>
          <w:szCs w:val="22"/>
          <w:lang w:val="is-IS"/>
        </w:rPr>
      </w:pPr>
      <w:r w:rsidRPr="00D22CDE">
        <w:rPr>
          <w:szCs w:val="22"/>
          <w:lang w:val="is-IS"/>
        </w:rPr>
        <w:sym w:font="Wingdings" w:char="0178"/>
      </w:r>
      <w:r w:rsidRPr="00D22CDE">
        <w:rPr>
          <w:szCs w:val="22"/>
          <w:lang w:val="is-IS"/>
        </w:rPr>
        <w:tab/>
      </w:r>
      <w:r w:rsidR="006B26A1" w:rsidRPr="00D22CDE">
        <w:rPr>
          <w:szCs w:val="22"/>
          <w:lang w:val="is-IS"/>
        </w:rPr>
        <w:t>Aukið magn ensímsins alkalísku</w:t>
      </w:r>
      <w:r w:rsidR="003D79B2" w:rsidRPr="00D22CDE">
        <w:rPr>
          <w:szCs w:val="22"/>
          <w:lang w:val="is-IS"/>
        </w:rPr>
        <w:t>r</w:t>
      </w:r>
      <w:r w:rsidR="006B26A1" w:rsidRPr="00D22CDE">
        <w:rPr>
          <w:szCs w:val="22"/>
          <w:lang w:val="is-IS"/>
        </w:rPr>
        <w:t xml:space="preserve"> fosfatas</w:t>
      </w:r>
      <w:r w:rsidR="003D79B2" w:rsidRPr="00D22CDE">
        <w:rPr>
          <w:szCs w:val="22"/>
          <w:lang w:val="is-IS"/>
        </w:rPr>
        <w:t>i</w:t>
      </w:r>
      <w:r w:rsidR="006B26A1" w:rsidRPr="00D22CDE">
        <w:rPr>
          <w:szCs w:val="22"/>
          <w:lang w:val="is-IS"/>
        </w:rPr>
        <w:t xml:space="preserve"> í blóði (vísbending um líffærabilun eða meiðsli, sérstaklega í lifur, brisi, beinum, skjaldkirtli eða gallblöðru).</w:t>
      </w:r>
    </w:p>
    <w:p w14:paraId="002E9EC4" w14:textId="77777777" w:rsidR="00AD29E9" w:rsidRPr="00D22CDE" w:rsidRDefault="00AD29E9" w:rsidP="00EA75D5">
      <w:pPr>
        <w:tabs>
          <w:tab w:val="clear" w:pos="567"/>
          <w:tab w:val="left" w:pos="1304"/>
        </w:tabs>
        <w:spacing w:line="240" w:lineRule="auto"/>
        <w:ind w:left="567" w:hanging="567"/>
        <w:rPr>
          <w:szCs w:val="22"/>
          <w:lang w:val="is-IS"/>
        </w:rPr>
      </w:pPr>
      <w:r w:rsidRPr="00D22CDE">
        <w:rPr>
          <w:szCs w:val="22"/>
          <w:lang w:val="is-IS"/>
        </w:rPr>
        <w:sym w:font="Wingdings" w:char="0178"/>
      </w:r>
      <w:r w:rsidRPr="00D22CDE">
        <w:rPr>
          <w:szCs w:val="22"/>
          <w:lang w:val="is-IS"/>
        </w:rPr>
        <w:tab/>
        <w:t>Blóðfosfatsskortur (lágt gildi fosfats í blóði, sem getur valdið ringlun eða vöðvaþreytu).</w:t>
      </w:r>
    </w:p>
    <w:p w14:paraId="178D6D4B" w14:textId="77777777" w:rsidR="00573E85" w:rsidRPr="00D22CDE" w:rsidRDefault="00573E85" w:rsidP="005C45D0">
      <w:pPr>
        <w:tabs>
          <w:tab w:val="clear" w:pos="567"/>
          <w:tab w:val="left" w:pos="1304"/>
        </w:tabs>
        <w:spacing w:line="240" w:lineRule="auto"/>
        <w:ind w:left="567" w:right="-29" w:hanging="567"/>
        <w:rPr>
          <w:szCs w:val="22"/>
          <w:lang w:val="is-IS"/>
        </w:rPr>
      </w:pPr>
      <w:r w:rsidRPr="00D22CDE">
        <w:rPr>
          <w:szCs w:val="22"/>
          <w:lang w:val="is-IS"/>
        </w:rPr>
        <w:sym w:font="Wingdings" w:char="0178"/>
      </w:r>
      <w:r w:rsidRPr="00D22CDE">
        <w:rPr>
          <w:szCs w:val="22"/>
          <w:lang w:val="is-IS"/>
        </w:rPr>
        <w:tab/>
        <w:t>Lokuð vökvafyllt holrúm í nýrum (nýrnablöðrur).</w:t>
      </w:r>
    </w:p>
    <w:p w14:paraId="27A6908B" w14:textId="77777777" w:rsidR="00B3759E" w:rsidRPr="00D22CDE" w:rsidRDefault="00B3759E" w:rsidP="00EA75D5">
      <w:pPr>
        <w:tabs>
          <w:tab w:val="clear" w:pos="567"/>
          <w:tab w:val="left" w:pos="1304"/>
        </w:tabs>
        <w:spacing w:line="240" w:lineRule="auto"/>
        <w:ind w:left="567" w:hanging="567"/>
        <w:rPr>
          <w:szCs w:val="22"/>
          <w:lang w:val="is-IS"/>
        </w:rPr>
      </w:pPr>
      <w:r w:rsidRPr="00D22CDE">
        <w:rPr>
          <w:szCs w:val="22"/>
          <w:lang w:val="is-IS"/>
        </w:rPr>
        <w:sym w:font="Wingdings" w:char="0178"/>
      </w:r>
      <w:r w:rsidRPr="00D22CDE">
        <w:rPr>
          <w:szCs w:val="22"/>
          <w:lang w:val="is-IS"/>
        </w:rPr>
        <w:tab/>
        <w:t>Yfirlið</w:t>
      </w:r>
      <w:r w:rsidR="007C348D" w:rsidRPr="00D22CDE">
        <w:rPr>
          <w:szCs w:val="22"/>
          <w:lang w:val="is-IS"/>
        </w:rPr>
        <w:t>.</w:t>
      </w:r>
    </w:p>
    <w:p w14:paraId="3C03F27A" w14:textId="77777777" w:rsidR="005822E4" w:rsidRPr="00D22CDE" w:rsidRDefault="00D234C1" w:rsidP="005822E4">
      <w:pPr>
        <w:tabs>
          <w:tab w:val="clear" w:pos="567"/>
          <w:tab w:val="left" w:pos="1304"/>
        </w:tabs>
        <w:spacing w:line="240" w:lineRule="auto"/>
        <w:ind w:left="567" w:hanging="567"/>
        <w:rPr>
          <w:szCs w:val="22"/>
          <w:lang w:val="is-IS"/>
        </w:rPr>
      </w:pPr>
      <w:r w:rsidRPr="00D22CDE">
        <w:rPr>
          <w:szCs w:val="22"/>
          <w:lang w:val="is-IS"/>
        </w:rPr>
        <w:sym w:font="Wingdings" w:char="0178"/>
      </w:r>
      <w:r w:rsidRPr="00D22CDE">
        <w:rPr>
          <w:szCs w:val="22"/>
          <w:lang w:val="is-IS"/>
        </w:rPr>
        <w:tab/>
        <w:t>Bólga í vélinda.</w:t>
      </w:r>
    </w:p>
    <w:p w14:paraId="7E7A1765" w14:textId="6A7B2CDD" w:rsidR="00D234C1" w:rsidRPr="00D22CDE" w:rsidRDefault="00D234C1" w:rsidP="005822E4">
      <w:pPr>
        <w:tabs>
          <w:tab w:val="clear" w:pos="567"/>
          <w:tab w:val="left" w:pos="1304"/>
        </w:tabs>
        <w:spacing w:line="240" w:lineRule="auto"/>
        <w:ind w:left="567" w:hanging="567"/>
        <w:rPr>
          <w:szCs w:val="22"/>
          <w:lang w:val="is-IS"/>
        </w:rPr>
      </w:pPr>
      <w:r w:rsidRPr="00D22CDE">
        <w:rPr>
          <w:szCs w:val="22"/>
          <w:lang w:val="is-IS"/>
        </w:rPr>
        <w:sym w:font="Wingdings" w:char="0178"/>
      </w:r>
      <w:r w:rsidRPr="00D22CDE">
        <w:rPr>
          <w:szCs w:val="22"/>
          <w:lang w:val="is-IS"/>
        </w:rPr>
        <w:tab/>
        <w:t>Minna magn testósteróns</w:t>
      </w:r>
      <w:r w:rsidR="005F2B94">
        <w:rPr>
          <w:szCs w:val="22"/>
          <w:lang w:val="is-IS"/>
        </w:rPr>
        <w:t xml:space="preserve">, </w:t>
      </w:r>
      <w:r w:rsidR="0077037D" w:rsidRPr="00D22CDE">
        <w:rPr>
          <w:szCs w:val="22"/>
          <w:lang w:val="is-IS"/>
        </w:rPr>
        <w:t>karlkyns kynhormón</w:t>
      </w:r>
      <w:r w:rsidR="005F2B94">
        <w:rPr>
          <w:szCs w:val="22"/>
          <w:lang w:val="is-IS"/>
        </w:rPr>
        <w:t>s</w:t>
      </w:r>
      <w:r w:rsidRPr="00D22CDE">
        <w:rPr>
          <w:szCs w:val="22"/>
          <w:lang w:val="is-IS"/>
        </w:rPr>
        <w:t>.</w:t>
      </w:r>
    </w:p>
    <w:p w14:paraId="2CE07F2B" w14:textId="77777777" w:rsidR="00AD29E9" w:rsidRPr="00D22CDE" w:rsidRDefault="005822E4" w:rsidP="009F77DA">
      <w:pPr>
        <w:autoSpaceDE w:val="0"/>
        <w:autoSpaceDN w:val="0"/>
        <w:adjustRightInd w:val="0"/>
        <w:spacing w:line="240" w:lineRule="auto"/>
        <w:rPr>
          <w:szCs w:val="22"/>
          <w:u w:val="single"/>
          <w:lang w:val="is-IS"/>
        </w:rPr>
      </w:pPr>
      <w:r w:rsidRPr="00D22CDE">
        <w:rPr>
          <w:szCs w:val="22"/>
          <w:lang w:val="is-IS"/>
        </w:rPr>
        <w:sym w:font="Wingdings" w:char="0178"/>
      </w:r>
      <w:r w:rsidRPr="00D22CDE">
        <w:rPr>
          <w:szCs w:val="22"/>
          <w:lang w:val="is-IS"/>
        </w:rPr>
        <w:tab/>
        <w:t>Hjartabilun.</w:t>
      </w:r>
    </w:p>
    <w:p w14:paraId="3B7B69AA" w14:textId="77777777" w:rsidR="005822E4" w:rsidRPr="00D22CDE" w:rsidRDefault="005822E4" w:rsidP="004B37F2">
      <w:pPr>
        <w:keepNext/>
        <w:spacing w:line="240" w:lineRule="auto"/>
        <w:rPr>
          <w:i/>
          <w:szCs w:val="22"/>
          <w:lang w:val="is-IS"/>
        </w:rPr>
      </w:pPr>
    </w:p>
    <w:p w14:paraId="08917ED2" w14:textId="77777777" w:rsidR="004B37F2" w:rsidRPr="00D22CDE" w:rsidRDefault="00920D5D" w:rsidP="004B37F2">
      <w:pPr>
        <w:keepNext/>
        <w:spacing w:line="240" w:lineRule="auto"/>
        <w:rPr>
          <w:szCs w:val="22"/>
          <w:lang w:val="is-IS"/>
        </w:rPr>
      </w:pPr>
      <w:r w:rsidRPr="00D22CDE">
        <w:rPr>
          <w:i/>
          <w:szCs w:val="22"/>
          <w:lang w:val="is-IS"/>
        </w:rPr>
        <w:t>Sjaldgæfar aukaverkanir</w:t>
      </w:r>
      <w:r w:rsidRPr="00D22CDE">
        <w:rPr>
          <w:szCs w:val="22"/>
          <w:lang w:val="is-IS"/>
        </w:rPr>
        <w:t xml:space="preserve"> (</w:t>
      </w:r>
      <w:r w:rsidR="00E72ABA" w:rsidRPr="00D22CDE">
        <w:rPr>
          <w:szCs w:val="22"/>
          <w:lang w:val="is-IS"/>
        </w:rPr>
        <w:t xml:space="preserve">geta </w:t>
      </w:r>
      <w:r w:rsidRPr="00D22CDE">
        <w:rPr>
          <w:szCs w:val="22"/>
          <w:lang w:val="is-IS"/>
        </w:rPr>
        <w:t>kom</w:t>
      </w:r>
      <w:r w:rsidR="00E72ABA" w:rsidRPr="00D22CDE">
        <w:rPr>
          <w:szCs w:val="22"/>
          <w:lang w:val="is-IS"/>
        </w:rPr>
        <w:t>ið</w:t>
      </w:r>
      <w:r w:rsidRPr="00D22CDE">
        <w:rPr>
          <w:szCs w:val="22"/>
          <w:lang w:val="is-IS"/>
        </w:rPr>
        <w:t xml:space="preserve"> fyrir hjá </w:t>
      </w:r>
      <w:r w:rsidR="00E72ABA" w:rsidRPr="00D22CDE">
        <w:rPr>
          <w:szCs w:val="22"/>
          <w:lang w:val="is-IS"/>
        </w:rPr>
        <w:t xml:space="preserve">allt að </w:t>
      </w:r>
      <w:r w:rsidRPr="00D22CDE">
        <w:rPr>
          <w:szCs w:val="22"/>
          <w:lang w:val="is-IS"/>
        </w:rPr>
        <w:t>1 af hverjum 100 </w:t>
      </w:r>
      <w:r w:rsidR="00E72ABA" w:rsidRPr="00D22CDE">
        <w:rPr>
          <w:szCs w:val="22"/>
          <w:lang w:val="is-IS"/>
        </w:rPr>
        <w:t>einstaklingum</w:t>
      </w:r>
      <w:r w:rsidRPr="00D22CDE">
        <w:rPr>
          <w:szCs w:val="22"/>
          <w:lang w:val="is-IS"/>
        </w:rPr>
        <w:t>)</w:t>
      </w:r>
    </w:p>
    <w:p w14:paraId="50BAEC85" w14:textId="77777777" w:rsidR="00920D5D" w:rsidRPr="00D22CDE" w:rsidRDefault="00920D5D" w:rsidP="004B37F2">
      <w:pPr>
        <w:keepNext/>
        <w:spacing w:line="240" w:lineRule="auto"/>
        <w:rPr>
          <w:szCs w:val="22"/>
          <w:lang w:val="is-IS"/>
        </w:rPr>
      </w:pPr>
      <w:r w:rsidRPr="00D22CDE">
        <w:rPr>
          <w:szCs w:val="22"/>
          <w:lang w:val="is-IS"/>
        </w:rPr>
        <w:sym w:font="Wingdings" w:char="F09F"/>
      </w:r>
      <w:r w:rsidRPr="00D22CDE">
        <w:rPr>
          <w:szCs w:val="22"/>
          <w:lang w:val="is-IS"/>
        </w:rPr>
        <w:tab/>
        <w:t>Göt (rof) í maga eða þörmum (görnum).</w:t>
      </w:r>
    </w:p>
    <w:p w14:paraId="2E1086EE" w14:textId="77777777" w:rsidR="00E619C4" w:rsidRPr="00D22CDE" w:rsidRDefault="00C972D8" w:rsidP="00E619C4">
      <w:pPr>
        <w:keepNext/>
        <w:spacing w:line="240" w:lineRule="auto"/>
        <w:rPr>
          <w:szCs w:val="22"/>
          <w:lang w:val="is-IS"/>
        </w:rPr>
      </w:pPr>
      <w:r w:rsidRPr="00D22CDE">
        <w:rPr>
          <w:szCs w:val="22"/>
          <w:lang w:val="is-IS"/>
        </w:rPr>
        <w:sym w:font="Wingdings" w:char="F09F"/>
      </w:r>
      <w:r w:rsidRPr="00D22CDE">
        <w:rPr>
          <w:szCs w:val="22"/>
          <w:lang w:val="is-IS"/>
        </w:rPr>
        <w:tab/>
        <w:t>Næmi fyrir sólarljósi (ljósnæmi).</w:t>
      </w:r>
    </w:p>
    <w:p w14:paraId="4B151F6B" w14:textId="77777777" w:rsidR="00C972D8" w:rsidRPr="00D22CDE" w:rsidRDefault="00C972D8" w:rsidP="00E619C4">
      <w:pPr>
        <w:keepNext/>
        <w:spacing w:line="240" w:lineRule="auto"/>
        <w:ind w:left="564" w:hanging="564"/>
        <w:rPr>
          <w:szCs w:val="22"/>
          <w:lang w:val="is-IS"/>
        </w:rPr>
      </w:pPr>
      <w:r w:rsidRPr="00D22CDE">
        <w:rPr>
          <w:szCs w:val="22"/>
          <w:lang w:val="is-IS"/>
        </w:rPr>
        <w:sym w:font="Wingdings" w:char="F09F"/>
      </w:r>
      <w:r w:rsidRPr="00D22CDE">
        <w:rPr>
          <w:szCs w:val="22"/>
          <w:lang w:val="is-IS"/>
        </w:rPr>
        <w:tab/>
      </w:r>
      <w:r w:rsidR="0022510D" w:rsidRPr="00D22CDE">
        <w:rPr>
          <w:szCs w:val="22"/>
          <w:lang w:val="is-IS"/>
        </w:rPr>
        <w:t xml:space="preserve">Hækkuð gildi </w:t>
      </w:r>
      <w:r w:rsidRPr="00D22CDE">
        <w:rPr>
          <w:szCs w:val="22"/>
          <w:lang w:val="is-IS"/>
        </w:rPr>
        <w:t xml:space="preserve">í blóðrannsóknum </w:t>
      </w:r>
      <w:r w:rsidR="0022510D" w:rsidRPr="00D22CDE">
        <w:rPr>
          <w:szCs w:val="22"/>
          <w:lang w:val="is-IS"/>
        </w:rPr>
        <w:t xml:space="preserve">sem eru gerðar </w:t>
      </w:r>
      <w:r w:rsidRPr="00D22CDE">
        <w:rPr>
          <w:szCs w:val="22"/>
          <w:lang w:val="is-IS"/>
        </w:rPr>
        <w:t>til að athuga skemmdir í vöðvum (mikið magn kreatínkínasa).</w:t>
      </w:r>
    </w:p>
    <w:p w14:paraId="0463263D" w14:textId="77777777" w:rsidR="00920D5D" w:rsidRPr="00D22CDE" w:rsidRDefault="00920D5D" w:rsidP="009F77DA">
      <w:pPr>
        <w:autoSpaceDE w:val="0"/>
        <w:autoSpaceDN w:val="0"/>
        <w:adjustRightInd w:val="0"/>
        <w:spacing w:line="240" w:lineRule="auto"/>
        <w:rPr>
          <w:szCs w:val="22"/>
          <w:u w:val="single"/>
          <w:lang w:val="is-IS"/>
        </w:rPr>
      </w:pPr>
    </w:p>
    <w:p w14:paraId="6ABEA7E2" w14:textId="77777777" w:rsidR="009F2842" w:rsidRPr="00D22CDE" w:rsidRDefault="009F2842" w:rsidP="009F2842">
      <w:pPr>
        <w:keepNext/>
        <w:rPr>
          <w:b/>
          <w:bCs/>
          <w:szCs w:val="22"/>
          <w:lang w:val="is-IS"/>
        </w:rPr>
      </w:pPr>
      <w:r w:rsidRPr="00D22CDE">
        <w:rPr>
          <w:b/>
          <w:bCs/>
          <w:szCs w:val="22"/>
          <w:lang w:val="is-IS"/>
        </w:rPr>
        <w:t>Meðal annarra aukaverkana af XALKORI hjá börnum og unglingum með ALK-jákvætt ALCL eða ALK-jákvætt IMT geta verið:</w:t>
      </w:r>
    </w:p>
    <w:p w14:paraId="2F3B6C02" w14:textId="77777777" w:rsidR="009F2842" w:rsidRPr="00D22CDE" w:rsidRDefault="009F2842" w:rsidP="009F2842">
      <w:pPr>
        <w:keepNext/>
        <w:rPr>
          <w:szCs w:val="22"/>
          <w:lang w:val="is-IS"/>
        </w:rPr>
      </w:pPr>
    </w:p>
    <w:p w14:paraId="15AB5994" w14:textId="12750F54" w:rsidR="009F2842" w:rsidRPr="00D22CDE" w:rsidRDefault="009F2842" w:rsidP="004A6B4F">
      <w:pPr>
        <w:keepNext/>
        <w:numPr>
          <w:ilvl w:val="0"/>
          <w:numId w:val="28"/>
        </w:numPr>
        <w:spacing w:line="240" w:lineRule="auto"/>
        <w:rPr>
          <w:szCs w:val="22"/>
          <w:lang w:val="is-IS"/>
        </w:rPr>
      </w:pPr>
      <w:r w:rsidRPr="00D22CDE">
        <w:rPr>
          <w:i/>
          <w:szCs w:val="22"/>
          <w:lang w:val="is-IS"/>
        </w:rPr>
        <w:t>Mjög algengar aukaverkanir</w:t>
      </w:r>
      <w:r w:rsidRPr="00D22CDE">
        <w:rPr>
          <w:szCs w:val="22"/>
          <w:lang w:val="is-IS"/>
        </w:rPr>
        <w:t xml:space="preserve"> (geta komið fyrir hjá </w:t>
      </w:r>
      <w:r w:rsidR="004B399D">
        <w:rPr>
          <w:szCs w:val="22"/>
          <w:lang w:val="is-IS"/>
        </w:rPr>
        <w:t>fleiri</w:t>
      </w:r>
      <w:r w:rsidR="004B399D" w:rsidRPr="00D22CDE">
        <w:rPr>
          <w:szCs w:val="22"/>
          <w:lang w:val="is-IS"/>
        </w:rPr>
        <w:t xml:space="preserve"> </w:t>
      </w:r>
      <w:r w:rsidRPr="00D22CDE">
        <w:rPr>
          <w:szCs w:val="22"/>
          <w:lang w:val="is-IS"/>
        </w:rPr>
        <w:t>en 1 af hverjum 10 einstaklingum)</w:t>
      </w:r>
    </w:p>
    <w:p w14:paraId="699835DD" w14:textId="77777777" w:rsidR="009F2842" w:rsidRPr="00D22CDE" w:rsidRDefault="009F2842" w:rsidP="004A6B4F">
      <w:pPr>
        <w:numPr>
          <w:ilvl w:val="0"/>
          <w:numId w:val="28"/>
        </w:numPr>
        <w:tabs>
          <w:tab w:val="clear" w:pos="567"/>
          <w:tab w:val="num" w:pos="780"/>
        </w:tabs>
        <w:spacing w:line="240" w:lineRule="auto"/>
        <w:ind w:left="780"/>
        <w:rPr>
          <w:szCs w:val="22"/>
          <w:lang w:val="is-IS"/>
        </w:rPr>
      </w:pPr>
      <w:r w:rsidRPr="00D22CDE">
        <w:rPr>
          <w:szCs w:val="22"/>
          <w:lang w:val="is-IS"/>
        </w:rPr>
        <w:t>Óeðlileg gildi lifrarprófa í blóðrannsóknum.</w:t>
      </w:r>
    </w:p>
    <w:p w14:paraId="0F575AD8" w14:textId="63402C9A" w:rsidR="009F2842" w:rsidRPr="00D22CDE" w:rsidRDefault="009F2842" w:rsidP="004A6B4F">
      <w:pPr>
        <w:numPr>
          <w:ilvl w:val="0"/>
          <w:numId w:val="28"/>
        </w:numPr>
        <w:tabs>
          <w:tab w:val="clear" w:pos="567"/>
          <w:tab w:val="num" w:pos="780"/>
        </w:tabs>
        <w:spacing w:line="240" w:lineRule="auto"/>
        <w:ind w:left="780"/>
        <w:rPr>
          <w:szCs w:val="22"/>
          <w:lang w:val="is-IS"/>
        </w:rPr>
      </w:pPr>
      <w:r w:rsidRPr="00D22CDE">
        <w:rPr>
          <w:szCs w:val="22"/>
          <w:lang w:val="is-IS"/>
        </w:rPr>
        <w:t>Áhrif á sjón (ljósblossar, þokusýn</w:t>
      </w:r>
      <w:r w:rsidR="009B23AE" w:rsidRPr="00D22CDE">
        <w:rPr>
          <w:szCs w:val="22"/>
          <w:lang w:val="is-IS"/>
        </w:rPr>
        <w:t>, ljósnæmi, augngrugg</w:t>
      </w:r>
      <w:r w:rsidRPr="00D22CDE">
        <w:rPr>
          <w:szCs w:val="22"/>
          <w:lang w:val="is-IS"/>
        </w:rPr>
        <w:t xml:space="preserve"> </w:t>
      </w:r>
      <w:r w:rsidR="009B23AE" w:rsidRPr="00D22CDE">
        <w:rPr>
          <w:szCs w:val="22"/>
          <w:lang w:val="is-IS"/>
        </w:rPr>
        <w:t>eða</w:t>
      </w:r>
      <w:r w:rsidRPr="00D22CDE">
        <w:rPr>
          <w:szCs w:val="22"/>
          <w:lang w:val="is-IS"/>
        </w:rPr>
        <w:t xml:space="preserve"> tvísýni</w:t>
      </w:r>
      <w:r w:rsidR="009B23AE" w:rsidRPr="00D22CDE">
        <w:rPr>
          <w:szCs w:val="22"/>
          <w:lang w:val="is-IS"/>
        </w:rPr>
        <w:t>, koma yfirleitt fram skömmu eftir að meðferð með XALKORI hefst</w:t>
      </w:r>
      <w:r w:rsidRPr="00D22CDE">
        <w:rPr>
          <w:szCs w:val="22"/>
          <w:lang w:val="is-IS"/>
        </w:rPr>
        <w:t>).</w:t>
      </w:r>
    </w:p>
    <w:p w14:paraId="2544D81A" w14:textId="77777777" w:rsidR="009F2842" w:rsidRPr="00D22CDE" w:rsidRDefault="009F2842" w:rsidP="004A6B4F">
      <w:pPr>
        <w:numPr>
          <w:ilvl w:val="0"/>
          <w:numId w:val="28"/>
        </w:numPr>
        <w:tabs>
          <w:tab w:val="clear" w:pos="567"/>
          <w:tab w:val="num" w:pos="780"/>
        </w:tabs>
        <w:spacing w:line="240" w:lineRule="auto"/>
        <w:ind w:left="780"/>
        <w:rPr>
          <w:szCs w:val="22"/>
          <w:lang w:val="is-IS"/>
        </w:rPr>
      </w:pPr>
      <w:r w:rsidRPr="00D22CDE">
        <w:rPr>
          <w:szCs w:val="22"/>
          <w:lang w:val="is-IS"/>
        </w:rPr>
        <w:t>Verkir í kvið.</w:t>
      </w:r>
    </w:p>
    <w:p w14:paraId="5D2329CC" w14:textId="77777777" w:rsidR="009F2842" w:rsidRPr="00D22CDE" w:rsidRDefault="009F2842" w:rsidP="004A6B4F">
      <w:pPr>
        <w:numPr>
          <w:ilvl w:val="0"/>
          <w:numId w:val="28"/>
        </w:numPr>
        <w:tabs>
          <w:tab w:val="clear" w:pos="567"/>
          <w:tab w:val="num" w:pos="780"/>
        </w:tabs>
        <w:spacing w:line="240" w:lineRule="auto"/>
        <w:ind w:left="780"/>
        <w:rPr>
          <w:szCs w:val="22"/>
          <w:lang w:val="is-IS"/>
        </w:rPr>
      </w:pPr>
      <w:r w:rsidRPr="00D22CDE">
        <w:rPr>
          <w:szCs w:val="22"/>
          <w:lang w:val="is-IS"/>
        </w:rPr>
        <w:t>Hækkað kreatínín í blóði (getur verið vísbending um að nýrun starfi ekki eðlilega).</w:t>
      </w:r>
    </w:p>
    <w:p w14:paraId="29075479" w14:textId="77777777" w:rsidR="009F2842" w:rsidRPr="00D22CDE" w:rsidRDefault="009F2842" w:rsidP="004A6B4F">
      <w:pPr>
        <w:numPr>
          <w:ilvl w:val="0"/>
          <w:numId w:val="28"/>
        </w:numPr>
        <w:tabs>
          <w:tab w:val="clear" w:pos="567"/>
          <w:tab w:val="num" w:pos="780"/>
        </w:tabs>
        <w:spacing w:line="240" w:lineRule="auto"/>
        <w:ind w:left="780"/>
        <w:rPr>
          <w:szCs w:val="22"/>
          <w:lang w:val="is-IS"/>
        </w:rPr>
      </w:pPr>
      <w:r w:rsidRPr="00D22CDE">
        <w:rPr>
          <w:szCs w:val="22"/>
          <w:lang w:val="is-IS"/>
        </w:rPr>
        <w:t>Blóðleysi (fækkun rauðra blóðkorna).</w:t>
      </w:r>
    </w:p>
    <w:p w14:paraId="194065E0" w14:textId="2FFC012A" w:rsidR="009F2842" w:rsidRPr="00D22CDE" w:rsidRDefault="009F2842" w:rsidP="004A6B4F">
      <w:pPr>
        <w:numPr>
          <w:ilvl w:val="0"/>
          <w:numId w:val="28"/>
        </w:numPr>
        <w:tabs>
          <w:tab w:val="clear" w:pos="567"/>
          <w:tab w:val="num" w:pos="780"/>
        </w:tabs>
        <w:spacing w:line="240" w:lineRule="auto"/>
        <w:ind w:left="780"/>
        <w:rPr>
          <w:szCs w:val="22"/>
          <w:lang w:val="is-IS"/>
        </w:rPr>
      </w:pPr>
      <w:r w:rsidRPr="00D22CDE">
        <w:rPr>
          <w:szCs w:val="22"/>
          <w:lang w:val="is-IS"/>
        </w:rPr>
        <w:t>Lágt gildi blóð</w:t>
      </w:r>
      <w:r w:rsidR="00297103" w:rsidRPr="00D22CDE">
        <w:rPr>
          <w:szCs w:val="22"/>
          <w:lang w:val="is-IS"/>
        </w:rPr>
        <w:t>flagna</w:t>
      </w:r>
      <w:r w:rsidRPr="00D22CDE">
        <w:rPr>
          <w:szCs w:val="22"/>
          <w:lang w:val="is-IS"/>
        </w:rPr>
        <w:t xml:space="preserve"> í blóðrannsóknum (getur aukið hættu á blæðingum og marblettum). </w:t>
      </w:r>
    </w:p>
    <w:p w14:paraId="5690F387" w14:textId="77777777" w:rsidR="009F2842" w:rsidRPr="00D22CDE" w:rsidRDefault="009F2842" w:rsidP="004A6B4F">
      <w:pPr>
        <w:numPr>
          <w:ilvl w:val="0"/>
          <w:numId w:val="28"/>
        </w:numPr>
        <w:tabs>
          <w:tab w:val="clear" w:pos="567"/>
          <w:tab w:val="num" w:pos="780"/>
        </w:tabs>
        <w:spacing w:line="240" w:lineRule="auto"/>
        <w:ind w:left="780"/>
        <w:rPr>
          <w:szCs w:val="22"/>
          <w:lang w:val="is-IS"/>
        </w:rPr>
      </w:pPr>
      <w:r w:rsidRPr="00D22CDE">
        <w:rPr>
          <w:szCs w:val="22"/>
          <w:lang w:val="is-IS"/>
        </w:rPr>
        <w:t>Þreyta.</w:t>
      </w:r>
    </w:p>
    <w:p w14:paraId="11DB61E1" w14:textId="77777777" w:rsidR="009F2842" w:rsidRPr="00D22CDE" w:rsidRDefault="009F2842" w:rsidP="004A6B4F">
      <w:pPr>
        <w:numPr>
          <w:ilvl w:val="0"/>
          <w:numId w:val="28"/>
        </w:numPr>
        <w:tabs>
          <w:tab w:val="clear" w:pos="567"/>
          <w:tab w:val="num" w:pos="780"/>
        </w:tabs>
        <w:spacing w:line="240" w:lineRule="auto"/>
        <w:ind w:left="780"/>
        <w:rPr>
          <w:szCs w:val="22"/>
          <w:lang w:val="is-IS"/>
        </w:rPr>
      </w:pPr>
      <w:r w:rsidRPr="00D22CDE">
        <w:rPr>
          <w:szCs w:val="22"/>
          <w:lang w:val="is-IS"/>
        </w:rPr>
        <w:t>Minnkuð matarlyst.</w:t>
      </w:r>
    </w:p>
    <w:p w14:paraId="2846B46E" w14:textId="71C56D57" w:rsidR="009F2842" w:rsidRPr="00D22CDE" w:rsidRDefault="009F2842" w:rsidP="004A6B4F">
      <w:pPr>
        <w:numPr>
          <w:ilvl w:val="0"/>
          <w:numId w:val="28"/>
        </w:numPr>
        <w:tabs>
          <w:tab w:val="clear" w:pos="567"/>
          <w:tab w:val="num" w:pos="780"/>
        </w:tabs>
        <w:spacing w:line="240" w:lineRule="auto"/>
        <w:ind w:left="780"/>
        <w:rPr>
          <w:szCs w:val="22"/>
          <w:lang w:val="is-IS"/>
        </w:rPr>
      </w:pPr>
      <w:r w:rsidRPr="00D22CDE">
        <w:rPr>
          <w:szCs w:val="22"/>
          <w:lang w:val="is-IS"/>
        </w:rPr>
        <w:t>H</w:t>
      </w:r>
      <w:r w:rsidR="00995841" w:rsidRPr="00D22CDE">
        <w:rPr>
          <w:szCs w:val="22"/>
          <w:lang w:val="is-IS"/>
        </w:rPr>
        <w:t>ægðatregða</w:t>
      </w:r>
      <w:r w:rsidRPr="00D22CDE">
        <w:rPr>
          <w:szCs w:val="22"/>
          <w:lang w:val="is-IS"/>
        </w:rPr>
        <w:t>.</w:t>
      </w:r>
    </w:p>
    <w:p w14:paraId="3B84A293" w14:textId="77777777" w:rsidR="009F2842" w:rsidRPr="00D22CDE" w:rsidRDefault="009F2842" w:rsidP="004A6B4F">
      <w:pPr>
        <w:numPr>
          <w:ilvl w:val="0"/>
          <w:numId w:val="28"/>
        </w:numPr>
        <w:tabs>
          <w:tab w:val="clear" w:pos="567"/>
          <w:tab w:val="num" w:pos="780"/>
        </w:tabs>
        <w:spacing w:line="240" w:lineRule="auto"/>
        <w:ind w:left="780"/>
        <w:rPr>
          <w:szCs w:val="22"/>
          <w:lang w:val="is-IS"/>
        </w:rPr>
      </w:pPr>
      <w:r w:rsidRPr="00D22CDE">
        <w:rPr>
          <w:szCs w:val="22"/>
          <w:lang w:val="is-IS"/>
        </w:rPr>
        <w:t>Bjúgur (vökvasöfnun í líkamsvefjum sem veldur þrota á höndum og fótum).</w:t>
      </w:r>
    </w:p>
    <w:p w14:paraId="6A5DA73C" w14:textId="366A93DD" w:rsidR="009F2842" w:rsidRPr="00D22CDE" w:rsidRDefault="009F2842" w:rsidP="004A6B4F">
      <w:pPr>
        <w:numPr>
          <w:ilvl w:val="0"/>
          <w:numId w:val="28"/>
        </w:numPr>
        <w:tabs>
          <w:tab w:val="clear" w:pos="567"/>
          <w:tab w:val="num" w:pos="780"/>
        </w:tabs>
        <w:spacing w:line="240" w:lineRule="auto"/>
        <w:ind w:left="780"/>
        <w:rPr>
          <w:szCs w:val="22"/>
          <w:lang w:val="is-IS"/>
        </w:rPr>
      </w:pPr>
      <w:r w:rsidRPr="00D22CDE">
        <w:rPr>
          <w:szCs w:val="22"/>
          <w:lang w:val="is-IS"/>
        </w:rPr>
        <w:t xml:space="preserve">Aukið magn ensímsins alkalískur fosfatasi í blóði (vísbending um líffærabilun eða </w:t>
      </w:r>
      <w:r w:rsidR="00B616FA">
        <w:rPr>
          <w:szCs w:val="22"/>
          <w:lang w:val="is-IS"/>
        </w:rPr>
        <w:noBreakHyphen/>
      </w:r>
      <w:r w:rsidR="00297103" w:rsidRPr="00D22CDE">
        <w:rPr>
          <w:szCs w:val="22"/>
          <w:lang w:val="is-IS"/>
        </w:rPr>
        <w:t>skemmdir</w:t>
      </w:r>
      <w:r w:rsidRPr="00D22CDE">
        <w:rPr>
          <w:szCs w:val="22"/>
          <w:lang w:val="is-IS"/>
        </w:rPr>
        <w:t>, sérstaklega í lifur, brisi, beinum, skjaldkirtli eða gallblöðru).</w:t>
      </w:r>
    </w:p>
    <w:p w14:paraId="25E58DBA" w14:textId="77777777" w:rsidR="009F2842" w:rsidRPr="00D22CDE" w:rsidRDefault="009F2842" w:rsidP="004A6B4F">
      <w:pPr>
        <w:numPr>
          <w:ilvl w:val="0"/>
          <w:numId w:val="28"/>
        </w:numPr>
        <w:tabs>
          <w:tab w:val="clear" w:pos="567"/>
          <w:tab w:val="num" w:pos="780"/>
        </w:tabs>
        <w:spacing w:line="240" w:lineRule="auto"/>
        <w:ind w:left="780"/>
        <w:rPr>
          <w:szCs w:val="22"/>
          <w:lang w:val="is-IS"/>
        </w:rPr>
      </w:pPr>
      <w:r w:rsidRPr="00D22CDE">
        <w:rPr>
          <w:szCs w:val="22"/>
          <w:lang w:val="is-IS"/>
        </w:rPr>
        <w:t>Taugakvillar (dofi eða náladofi í liðum eða útlimum).</w:t>
      </w:r>
    </w:p>
    <w:p w14:paraId="727AE5BE" w14:textId="77777777" w:rsidR="009F2842" w:rsidRPr="00D22CDE" w:rsidRDefault="009F2842" w:rsidP="004A6B4F">
      <w:pPr>
        <w:numPr>
          <w:ilvl w:val="0"/>
          <w:numId w:val="28"/>
        </w:numPr>
        <w:tabs>
          <w:tab w:val="clear" w:pos="567"/>
          <w:tab w:val="num" w:pos="780"/>
        </w:tabs>
        <w:spacing w:line="240" w:lineRule="auto"/>
        <w:ind w:left="780"/>
        <w:rPr>
          <w:szCs w:val="22"/>
          <w:lang w:val="is-IS"/>
        </w:rPr>
      </w:pPr>
      <w:r w:rsidRPr="00D22CDE">
        <w:rPr>
          <w:szCs w:val="22"/>
          <w:lang w:val="is-IS"/>
        </w:rPr>
        <w:t>Sundl.</w:t>
      </w:r>
    </w:p>
    <w:p w14:paraId="6FCCADAB" w14:textId="31B765CB" w:rsidR="009F2842" w:rsidRPr="00D22CDE" w:rsidRDefault="004C7DA6" w:rsidP="004A6B4F">
      <w:pPr>
        <w:numPr>
          <w:ilvl w:val="0"/>
          <w:numId w:val="28"/>
        </w:numPr>
        <w:tabs>
          <w:tab w:val="clear" w:pos="567"/>
          <w:tab w:val="num" w:pos="780"/>
        </w:tabs>
        <w:spacing w:line="240" w:lineRule="auto"/>
        <w:ind w:left="780"/>
        <w:rPr>
          <w:szCs w:val="22"/>
          <w:lang w:val="is-IS"/>
        </w:rPr>
      </w:pPr>
      <w:r w:rsidRPr="00D22CDE">
        <w:rPr>
          <w:szCs w:val="22"/>
          <w:lang w:val="is-IS"/>
        </w:rPr>
        <w:t>Meltingartruflanir</w:t>
      </w:r>
      <w:r w:rsidR="009F2842" w:rsidRPr="00D22CDE">
        <w:rPr>
          <w:szCs w:val="22"/>
          <w:lang w:val="is-IS"/>
        </w:rPr>
        <w:t>.</w:t>
      </w:r>
    </w:p>
    <w:p w14:paraId="1A2F7EDF" w14:textId="77777777" w:rsidR="009F2842" w:rsidRPr="00D22CDE" w:rsidRDefault="00912151" w:rsidP="004A6B4F">
      <w:pPr>
        <w:numPr>
          <w:ilvl w:val="0"/>
          <w:numId w:val="28"/>
        </w:numPr>
        <w:tabs>
          <w:tab w:val="clear" w:pos="567"/>
          <w:tab w:val="num" w:pos="780"/>
        </w:tabs>
        <w:spacing w:line="240" w:lineRule="auto"/>
        <w:ind w:left="780"/>
        <w:rPr>
          <w:szCs w:val="22"/>
          <w:lang w:val="is-IS"/>
        </w:rPr>
      </w:pPr>
      <w:r w:rsidRPr="00D22CDE">
        <w:rPr>
          <w:szCs w:val="22"/>
          <w:lang w:val="is-IS"/>
        </w:rPr>
        <w:t>Breytingar á bragðskyni</w:t>
      </w:r>
      <w:r w:rsidR="009F2842" w:rsidRPr="00D22CDE">
        <w:rPr>
          <w:szCs w:val="22"/>
          <w:lang w:val="is-IS"/>
        </w:rPr>
        <w:t>.</w:t>
      </w:r>
    </w:p>
    <w:p w14:paraId="2B22ED55" w14:textId="77777777" w:rsidR="009F2842" w:rsidRPr="00D22CDE" w:rsidRDefault="00912151" w:rsidP="004A6B4F">
      <w:pPr>
        <w:numPr>
          <w:ilvl w:val="0"/>
          <w:numId w:val="28"/>
        </w:numPr>
        <w:tabs>
          <w:tab w:val="clear" w:pos="567"/>
          <w:tab w:val="num" w:pos="780"/>
        </w:tabs>
        <w:spacing w:line="240" w:lineRule="auto"/>
        <w:ind w:left="780"/>
        <w:rPr>
          <w:szCs w:val="22"/>
          <w:lang w:val="is-IS"/>
        </w:rPr>
      </w:pPr>
      <w:r w:rsidRPr="00D22CDE">
        <w:rPr>
          <w:szCs w:val="22"/>
          <w:lang w:val="is-IS"/>
        </w:rPr>
        <w:t>Blóðfosfatsskortur (lágt gildi fosfats í blóði, sem getur valdið ringlun eða vöðvaþreytu).</w:t>
      </w:r>
    </w:p>
    <w:p w14:paraId="75F791D2" w14:textId="77777777" w:rsidR="00912151" w:rsidRPr="00D22CDE" w:rsidRDefault="00912151" w:rsidP="00912151">
      <w:pPr>
        <w:rPr>
          <w:szCs w:val="22"/>
          <w:lang w:val="is-IS"/>
        </w:rPr>
      </w:pPr>
    </w:p>
    <w:p w14:paraId="35A20B1E" w14:textId="77777777" w:rsidR="00912151" w:rsidRPr="000E126D" w:rsidRDefault="00912151" w:rsidP="00912151">
      <w:pPr>
        <w:keepNext/>
        <w:rPr>
          <w:szCs w:val="22"/>
          <w:lang w:val="is-IS"/>
        </w:rPr>
      </w:pPr>
      <w:r w:rsidRPr="00D22CDE">
        <w:rPr>
          <w:i/>
          <w:szCs w:val="22"/>
          <w:lang w:val="is-IS"/>
        </w:rPr>
        <w:t>Algengar aukaverkanir</w:t>
      </w:r>
      <w:r w:rsidRPr="00D22CDE">
        <w:rPr>
          <w:szCs w:val="22"/>
          <w:lang w:val="is-IS"/>
        </w:rPr>
        <w:t xml:space="preserve"> (geta komið fyrir hjá allt að 1 af hverjum 10 einstaklingum</w:t>
      </w:r>
      <w:r w:rsidRPr="000E126D">
        <w:rPr>
          <w:szCs w:val="22"/>
          <w:lang w:val="is-IS"/>
        </w:rPr>
        <w:t>)</w:t>
      </w:r>
    </w:p>
    <w:p w14:paraId="2491520B" w14:textId="77777777" w:rsidR="00912151" w:rsidRPr="00D22CDE" w:rsidRDefault="00912151" w:rsidP="004A6B4F">
      <w:pPr>
        <w:numPr>
          <w:ilvl w:val="0"/>
          <w:numId w:val="38"/>
        </w:numPr>
        <w:tabs>
          <w:tab w:val="clear" w:pos="567"/>
        </w:tabs>
        <w:spacing w:line="240" w:lineRule="auto"/>
        <w:rPr>
          <w:szCs w:val="22"/>
          <w:lang w:val="is-IS"/>
        </w:rPr>
      </w:pPr>
      <w:r w:rsidRPr="00D22CDE">
        <w:rPr>
          <w:szCs w:val="22"/>
          <w:lang w:val="is-IS"/>
        </w:rPr>
        <w:t>Húðútbrot.</w:t>
      </w:r>
    </w:p>
    <w:p w14:paraId="76054928" w14:textId="77777777" w:rsidR="00912151" w:rsidRPr="00D22CDE" w:rsidRDefault="00912151" w:rsidP="004A6B4F">
      <w:pPr>
        <w:numPr>
          <w:ilvl w:val="0"/>
          <w:numId w:val="38"/>
        </w:numPr>
        <w:tabs>
          <w:tab w:val="clear" w:pos="567"/>
        </w:tabs>
        <w:spacing w:line="240" w:lineRule="auto"/>
        <w:rPr>
          <w:szCs w:val="22"/>
          <w:lang w:val="is-IS"/>
        </w:rPr>
      </w:pPr>
      <w:r w:rsidRPr="00D22CDE">
        <w:rPr>
          <w:szCs w:val="22"/>
          <w:lang w:val="is-IS"/>
        </w:rPr>
        <w:t>Bólga í vélinda.</w:t>
      </w:r>
    </w:p>
    <w:p w14:paraId="43D48994" w14:textId="77777777" w:rsidR="009F2842" w:rsidRPr="00D22CDE" w:rsidRDefault="009F2842" w:rsidP="004B37F2">
      <w:pPr>
        <w:keepNext/>
        <w:spacing w:line="240" w:lineRule="auto"/>
        <w:rPr>
          <w:bCs/>
          <w:noProof/>
          <w:szCs w:val="22"/>
          <w:lang w:val="is-IS"/>
        </w:rPr>
      </w:pPr>
    </w:p>
    <w:p w14:paraId="4BAECAF5" w14:textId="77777777" w:rsidR="00AD29E9" w:rsidRPr="00D22CDE" w:rsidRDefault="00AD29E9" w:rsidP="004B37F2">
      <w:pPr>
        <w:keepNext/>
        <w:spacing w:line="240" w:lineRule="auto"/>
        <w:rPr>
          <w:b/>
          <w:noProof/>
          <w:szCs w:val="22"/>
          <w:lang w:val="is-IS"/>
        </w:rPr>
      </w:pPr>
      <w:r w:rsidRPr="00D22CDE">
        <w:rPr>
          <w:b/>
          <w:noProof/>
          <w:szCs w:val="22"/>
          <w:lang w:val="is-IS"/>
        </w:rPr>
        <w:t>Tilkynning aukaverkana</w:t>
      </w:r>
    </w:p>
    <w:p w14:paraId="0BACEAD4" w14:textId="77777777" w:rsidR="00DE7B81" w:rsidRPr="00D22CDE" w:rsidRDefault="00DE7B81" w:rsidP="004B37F2">
      <w:pPr>
        <w:keepNext/>
        <w:spacing w:line="240" w:lineRule="auto"/>
        <w:rPr>
          <w:b/>
          <w:noProof/>
          <w:szCs w:val="22"/>
          <w:lang w:val="is-IS"/>
        </w:rPr>
      </w:pPr>
    </w:p>
    <w:p w14:paraId="03B987FC" w14:textId="07048FD7" w:rsidR="00AD29E9" w:rsidRPr="00D22CDE" w:rsidRDefault="00AD29E9" w:rsidP="00EA75D5">
      <w:pPr>
        <w:spacing w:line="240" w:lineRule="auto"/>
        <w:rPr>
          <w:noProof/>
          <w:szCs w:val="22"/>
          <w:lang w:val="is-IS"/>
        </w:rPr>
      </w:pPr>
      <w:r w:rsidRPr="00D22CDE">
        <w:rPr>
          <w:noProof/>
          <w:szCs w:val="22"/>
          <w:lang w:val="is-IS"/>
        </w:rPr>
        <w:t xml:space="preserve">Látið lækninn, lyfjafræðing eða hjúkrunarfræðinginn vita um allar aukaverkanir. Þetta gildir einnig um aukaverkanir sem ekki er minnst á í þessum fylgiseðli. Einnig er hægt að tilkynna aukaverkanir beint </w:t>
      </w:r>
      <w:r w:rsidRPr="00103C0C">
        <w:rPr>
          <w:szCs w:val="22"/>
          <w:highlight w:val="lightGray"/>
          <w:lang w:val="is-IS"/>
        </w:rPr>
        <w:t xml:space="preserve">samkvæmt fyrirkomulagi sem gildir í hverju landi fyrir sig, sjá </w:t>
      </w:r>
      <w:hyperlink r:id="rId21" w:history="1">
        <w:r w:rsidRPr="00103C0C">
          <w:rPr>
            <w:rStyle w:val="Hyperlink"/>
            <w:szCs w:val="22"/>
            <w:highlight w:val="lightGray"/>
            <w:lang w:val="is-IS"/>
          </w:rPr>
          <w:t>Appendix V</w:t>
        </w:r>
      </w:hyperlink>
      <w:r w:rsidRPr="00D22CDE">
        <w:rPr>
          <w:noProof/>
          <w:szCs w:val="22"/>
          <w:lang w:val="is-IS"/>
        </w:rPr>
        <w:t>. Með því að tilkynna aukaverkanir er hægt að hjálpa til við að auka upplýsingar um öryggi lyfsins.</w:t>
      </w:r>
    </w:p>
    <w:p w14:paraId="7FA26E2A" w14:textId="77777777" w:rsidR="00AD29E9" w:rsidRPr="00D22CDE" w:rsidRDefault="00AD29E9" w:rsidP="009F77DA">
      <w:pPr>
        <w:autoSpaceDE w:val="0"/>
        <w:autoSpaceDN w:val="0"/>
        <w:adjustRightInd w:val="0"/>
        <w:spacing w:line="240" w:lineRule="auto"/>
        <w:rPr>
          <w:szCs w:val="22"/>
          <w:u w:val="single"/>
          <w:lang w:val="is-IS"/>
        </w:rPr>
      </w:pPr>
    </w:p>
    <w:p w14:paraId="15693420" w14:textId="77777777" w:rsidR="00AD29E9" w:rsidRPr="00D22CDE" w:rsidRDefault="00AD29E9" w:rsidP="009F77DA">
      <w:pPr>
        <w:autoSpaceDE w:val="0"/>
        <w:autoSpaceDN w:val="0"/>
        <w:adjustRightInd w:val="0"/>
        <w:spacing w:line="240" w:lineRule="auto"/>
        <w:rPr>
          <w:szCs w:val="22"/>
          <w:u w:val="single"/>
          <w:lang w:val="is-IS"/>
        </w:rPr>
      </w:pPr>
    </w:p>
    <w:p w14:paraId="000174A3" w14:textId="77777777" w:rsidR="00AD29E9" w:rsidRPr="00D22CDE" w:rsidRDefault="00AD29E9" w:rsidP="00EA75D5">
      <w:pPr>
        <w:spacing w:line="240" w:lineRule="auto"/>
        <w:rPr>
          <w:noProof/>
          <w:szCs w:val="22"/>
          <w:lang w:val="is-IS"/>
        </w:rPr>
      </w:pPr>
      <w:r w:rsidRPr="00D22CDE">
        <w:rPr>
          <w:b/>
          <w:noProof/>
          <w:szCs w:val="22"/>
          <w:lang w:val="is-IS"/>
        </w:rPr>
        <w:t>5.</w:t>
      </w:r>
      <w:r w:rsidRPr="00D22CDE">
        <w:rPr>
          <w:b/>
          <w:noProof/>
          <w:szCs w:val="22"/>
          <w:lang w:val="is-IS"/>
        </w:rPr>
        <w:tab/>
        <w:t xml:space="preserve">Hvernig geyma á </w:t>
      </w:r>
      <w:r w:rsidRPr="00D22CDE">
        <w:rPr>
          <w:b/>
          <w:szCs w:val="22"/>
          <w:lang w:val="is-IS"/>
        </w:rPr>
        <w:t>XALKORI</w:t>
      </w:r>
    </w:p>
    <w:p w14:paraId="52E44FDB" w14:textId="77777777" w:rsidR="00AD29E9" w:rsidRPr="00D22CDE" w:rsidRDefault="00AD29E9" w:rsidP="00EA75D5">
      <w:pPr>
        <w:spacing w:line="240" w:lineRule="auto"/>
        <w:rPr>
          <w:szCs w:val="22"/>
          <w:lang w:val="is-IS"/>
        </w:rPr>
      </w:pPr>
    </w:p>
    <w:p w14:paraId="1BD858B5" w14:textId="77777777" w:rsidR="00AD29E9" w:rsidRPr="00D22CDE" w:rsidRDefault="00AD29E9" w:rsidP="00EA75D5">
      <w:pPr>
        <w:tabs>
          <w:tab w:val="clear" w:pos="567"/>
          <w:tab w:val="left" w:pos="1304"/>
        </w:tabs>
        <w:spacing w:line="240" w:lineRule="auto"/>
        <w:ind w:left="567" w:hanging="567"/>
        <w:rPr>
          <w:szCs w:val="22"/>
          <w:lang w:val="is-IS"/>
        </w:rPr>
      </w:pPr>
      <w:r w:rsidRPr="00D22CDE">
        <w:rPr>
          <w:szCs w:val="22"/>
          <w:lang w:val="is-IS"/>
        </w:rPr>
        <w:sym w:font="Wingdings" w:char="0178"/>
      </w:r>
      <w:r w:rsidRPr="00D22CDE">
        <w:rPr>
          <w:szCs w:val="22"/>
          <w:lang w:val="is-IS"/>
        </w:rPr>
        <w:tab/>
        <w:t>Geymið lyfið þar sem börn hvorki ná til né sjá.</w:t>
      </w:r>
    </w:p>
    <w:p w14:paraId="55CFD86B" w14:textId="77777777" w:rsidR="00AD29E9" w:rsidRPr="00D22CDE" w:rsidRDefault="00AD29E9" w:rsidP="00EA75D5">
      <w:pPr>
        <w:tabs>
          <w:tab w:val="clear" w:pos="567"/>
          <w:tab w:val="left" w:pos="1304"/>
        </w:tabs>
        <w:spacing w:line="240" w:lineRule="auto"/>
        <w:ind w:left="567" w:hanging="567"/>
        <w:rPr>
          <w:noProof/>
          <w:szCs w:val="22"/>
          <w:lang w:val="is-IS"/>
        </w:rPr>
      </w:pPr>
      <w:r w:rsidRPr="00D22CDE">
        <w:rPr>
          <w:szCs w:val="22"/>
          <w:lang w:val="is-IS"/>
        </w:rPr>
        <w:sym w:font="Wingdings" w:char="0178"/>
      </w:r>
      <w:r w:rsidRPr="00D22CDE">
        <w:rPr>
          <w:szCs w:val="22"/>
          <w:lang w:val="is-IS"/>
        </w:rPr>
        <w:tab/>
      </w:r>
      <w:r w:rsidRPr="00D22CDE">
        <w:rPr>
          <w:noProof/>
          <w:szCs w:val="22"/>
          <w:lang w:val="is-IS"/>
        </w:rPr>
        <w:t>Ekki skal nota lyfið eftir fyrningardagsetningu sem tilgreind er á glasinu eða þynnupakkningunni og öskjunni, á eftir EXP. Fyrningardagsetning er síðasti dagur mánaðarins sem þar kemur fram.</w:t>
      </w:r>
    </w:p>
    <w:p w14:paraId="21AE5159" w14:textId="77777777" w:rsidR="00AD29E9" w:rsidRPr="00D22CDE" w:rsidRDefault="00AD29E9" w:rsidP="00EA75D5">
      <w:pPr>
        <w:pStyle w:val="Paragraph"/>
        <w:spacing w:after="0"/>
        <w:ind w:left="567" w:hanging="567"/>
        <w:rPr>
          <w:kern w:val="32"/>
          <w:sz w:val="22"/>
          <w:szCs w:val="22"/>
          <w:lang w:val="is-IS"/>
        </w:rPr>
      </w:pPr>
      <w:r w:rsidRPr="00D22CDE">
        <w:rPr>
          <w:sz w:val="22"/>
          <w:szCs w:val="22"/>
          <w:lang w:val="is-IS"/>
        </w:rPr>
        <w:sym w:font="Wingdings" w:char="0178"/>
      </w:r>
      <w:r w:rsidRPr="00D22CDE">
        <w:rPr>
          <w:sz w:val="22"/>
          <w:szCs w:val="22"/>
          <w:lang w:val="is-IS"/>
        </w:rPr>
        <w:tab/>
      </w:r>
      <w:r w:rsidRPr="00D22CDE">
        <w:rPr>
          <w:noProof/>
          <w:sz w:val="22"/>
          <w:szCs w:val="22"/>
          <w:lang w:val="is-IS"/>
        </w:rPr>
        <w:t>Engin sérstök fyrirmæli eru um geymsluaðstæður lyfsins</w:t>
      </w:r>
      <w:r w:rsidRPr="00D22CDE">
        <w:rPr>
          <w:kern w:val="32"/>
          <w:sz w:val="22"/>
          <w:szCs w:val="22"/>
          <w:lang w:val="is-IS"/>
        </w:rPr>
        <w:t>.</w:t>
      </w:r>
    </w:p>
    <w:p w14:paraId="377379F5" w14:textId="510E789B" w:rsidR="00AD29E9" w:rsidRPr="00D22CDE" w:rsidRDefault="00AD29E9" w:rsidP="00EA75D5">
      <w:pPr>
        <w:tabs>
          <w:tab w:val="clear" w:pos="567"/>
          <w:tab w:val="left" w:pos="1304"/>
        </w:tabs>
        <w:spacing w:line="240" w:lineRule="auto"/>
        <w:ind w:left="567" w:hanging="567"/>
        <w:rPr>
          <w:noProof/>
          <w:szCs w:val="22"/>
          <w:lang w:val="is-IS"/>
        </w:rPr>
      </w:pPr>
      <w:r w:rsidRPr="00D22CDE">
        <w:rPr>
          <w:szCs w:val="22"/>
          <w:lang w:val="is-IS"/>
        </w:rPr>
        <w:sym w:font="Wingdings" w:char="0178"/>
      </w:r>
      <w:r w:rsidRPr="00D22CDE">
        <w:rPr>
          <w:szCs w:val="22"/>
          <w:lang w:val="is-IS"/>
        </w:rPr>
        <w:tab/>
      </w:r>
      <w:r w:rsidRPr="00D22CDE">
        <w:rPr>
          <w:noProof/>
          <w:szCs w:val="22"/>
          <w:lang w:val="is-IS"/>
        </w:rPr>
        <w:t>Ekki skal nota lyfið ef pakkning</w:t>
      </w:r>
      <w:r w:rsidR="00F77988">
        <w:rPr>
          <w:noProof/>
          <w:szCs w:val="22"/>
          <w:lang w:val="is-IS"/>
        </w:rPr>
        <w:t>in er skemmd</w:t>
      </w:r>
      <w:r w:rsidRPr="00D22CDE">
        <w:rPr>
          <w:noProof/>
          <w:szCs w:val="22"/>
          <w:lang w:val="is-IS"/>
        </w:rPr>
        <w:t xml:space="preserve"> eða ber </w:t>
      </w:r>
      <w:r w:rsidR="00F77988">
        <w:rPr>
          <w:noProof/>
          <w:szCs w:val="22"/>
          <w:lang w:val="is-IS"/>
        </w:rPr>
        <w:t xml:space="preserve">þess </w:t>
      </w:r>
      <w:r w:rsidRPr="00D22CDE">
        <w:rPr>
          <w:noProof/>
          <w:szCs w:val="22"/>
          <w:lang w:val="is-IS"/>
        </w:rPr>
        <w:t>merki að átt hafi verið við hana.</w:t>
      </w:r>
    </w:p>
    <w:p w14:paraId="641A6F70" w14:textId="77777777" w:rsidR="00AD29E9" w:rsidRPr="00D22CDE" w:rsidRDefault="00AD29E9" w:rsidP="00EA75D5">
      <w:pPr>
        <w:spacing w:line="240" w:lineRule="auto"/>
        <w:rPr>
          <w:noProof/>
          <w:szCs w:val="22"/>
          <w:lang w:val="is-IS"/>
        </w:rPr>
      </w:pPr>
    </w:p>
    <w:p w14:paraId="653207CF" w14:textId="77777777" w:rsidR="00AD29E9" w:rsidRPr="00D22CDE" w:rsidRDefault="00AD29E9" w:rsidP="00EA75D5">
      <w:pPr>
        <w:spacing w:line="240" w:lineRule="auto"/>
        <w:rPr>
          <w:noProof/>
          <w:szCs w:val="22"/>
          <w:lang w:val="is-IS"/>
        </w:rPr>
      </w:pPr>
      <w:r w:rsidRPr="00D22CDE">
        <w:rPr>
          <w:noProof/>
          <w:szCs w:val="22"/>
          <w:lang w:val="is-IS"/>
        </w:rPr>
        <w:t>Ekki má skola lyfjum niður í frárennslislagnir eða fleygja þeim með heimilissorpi. Leitið ráða í apóteki um hvernig heppilegast er að farga lyfjum sem hætt er að nota. Markmiðið er að vernda umhverfið.</w:t>
      </w:r>
    </w:p>
    <w:p w14:paraId="4B626E29" w14:textId="77777777" w:rsidR="00AD29E9" w:rsidRPr="00D22CDE" w:rsidRDefault="00AD29E9" w:rsidP="00EA75D5">
      <w:pPr>
        <w:tabs>
          <w:tab w:val="clear" w:pos="567"/>
          <w:tab w:val="left" w:pos="1304"/>
        </w:tabs>
        <w:spacing w:line="240" w:lineRule="auto"/>
        <w:rPr>
          <w:noProof/>
          <w:szCs w:val="22"/>
          <w:lang w:val="is-IS"/>
        </w:rPr>
      </w:pPr>
    </w:p>
    <w:p w14:paraId="1A28EC32" w14:textId="77777777" w:rsidR="00AD29E9" w:rsidRPr="00D22CDE" w:rsidRDefault="00AD29E9" w:rsidP="00EA75D5">
      <w:pPr>
        <w:tabs>
          <w:tab w:val="clear" w:pos="567"/>
          <w:tab w:val="left" w:pos="1304"/>
        </w:tabs>
        <w:spacing w:line="240" w:lineRule="auto"/>
        <w:rPr>
          <w:noProof/>
          <w:szCs w:val="22"/>
          <w:lang w:val="is-IS"/>
        </w:rPr>
      </w:pPr>
    </w:p>
    <w:p w14:paraId="2EF9F0B7" w14:textId="77777777" w:rsidR="00AD29E9" w:rsidRPr="00D22CDE" w:rsidRDefault="00AD29E9" w:rsidP="00EA75D5">
      <w:pPr>
        <w:keepNext/>
        <w:spacing w:line="240" w:lineRule="auto"/>
        <w:rPr>
          <w:b/>
          <w:noProof/>
          <w:szCs w:val="22"/>
          <w:lang w:val="is-IS"/>
        </w:rPr>
      </w:pPr>
      <w:r w:rsidRPr="00D22CDE">
        <w:rPr>
          <w:b/>
          <w:noProof/>
          <w:szCs w:val="22"/>
          <w:lang w:val="is-IS"/>
        </w:rPr>
        <w:lastRenderedPageBreak/>
        <w:t>6.</w:t>
      </w:r>
      <w:r w:rsidRPr="00D22CDE">
        <w:rPr>
          <w:b/>
          <w:noProof/>
          <w:szCs w:val="22"/>
          <w:lang w:val="is-IS"/>
        </w:rPr>
        <w:tab/>
        <w:t>Pakkningar og aðrar upplýsingar</w:t>
      </w:r>
    </w:p>
    <w:p w14:paraId="459458F3" w14:textId="77777777" w:rsidR="00AD29E9" w:rsidRPr="00D22CDE" w:rsidRDefault="00AD29E9" w:rsidP="00EA75D5">
      <w:pPr>
        <w:keepNext/>
        <w:numPr>
          <w:ilvl w:val="12"/>
          <w:numId w:val="0"/>
        </w:numPr>
        <w:tabs>
          <w:tab w:val="clear" w:pos="567"/>
          <w:tab w:val="left" w:pos="1304"/>
        </w:tabs>
        <w:spacing w:line="240" w:lineRule="auto"/>
        <w:rPr>
          <w:noProof/>
          <w:szCs w:val="22"/>
          <w:lang w:val="is-IS"/>
        </w:rPr>
      </w:pPr>
    </w:p>
    <w:p w14:paraId="67252C28" w14:textId="77777777" w:rsidR="00AD29E9" w:rsidRPr="00D22CDE" w:rsidRDefault="00AD29E9" w:rsidP="00EA75D5">
      <w:pPr>
        <w:keepNext/>
        <w:numPr>
          <w:ilvl w:val="12"/>
          <w:numId w:val="0"/>
        </w:numPr>
        <w:tabs>
          <w:tab w:val="clear" w:pos="567"/>
          <w:tab w:val="left" w:pos="1304"/>
        </w:tabs>
        <w:spacing w:line="240" w:lineRule="auto"/>
        <w:rPr>
          <w:b/>
          <w:noProof/>
          <w:szCs w:val="22"/>
          <w:lang w:val="is-IS"/>
        </w:rPr>
      </w:pPr>
      <w:r w:rsidRPr="00D22CDE">
        <w:rPr>
          <w:b/>
          <w:szCs w:val="22"/>
          <w:lang w:val="is-IS"/>
        </w:rPr>
        <w:t>XALKORI</w:t>
      </w:r>
      <w:r w:rsidRPr="00D22CDE">
        <w:rPr>
          <w:b/>
          <w:i/>
          <w:szCs w:val="22"/>
          <w:lang w:val="is-IS"/>
        </w:rPr>
        <w:t xml:space="preserve"> </w:t>
      </w:r>
      <w:r w:rsidRPr="00D22CDE">
        <w:rPr>
          <w:b/>
          <w:noProof/>
          <w:szCs w:val="22"/>
          <w:lang w:val="is-IS"/>
        </w:rPr>
        <w:t>inniheldur</w:t>
      </w:r>
    </w:p>
    <w:p w14:paraId="181BD81F" w14:textId="77777777" w:rsidR="00AD29E9" w:rsidRPr="00D22CDE" w:rsidRDefault="00AD29E9" w:rsidP="00EA75D5">
      <w:pPr>
        <w:keepNext/>
        <w:tabs>
          <w:tab w:val="clear" w:pos="567"/>
          <w:tab w:val="left" w:pos="1304"/>
        </w:tabs>
        <w:spacing w:line="240" w:lineRule="auto"/>
        <w:ind w:left="567" w:right="-2" w:hanging="567"/>
        <w:rPr>
          <w:i/>
          <w:iCs/>
          <w:noProof/>
          <w:szCs w:val="22"/>
          <w:lang w:val="is-IS"/>
        </w:rPr>
      </w:pPr>
      <w:r w:rsidRPr="00D22CDE">
        <w:rPr>
          <w:bCs/>
          <w:noProof/>
          <w:szCs w:val="22"/>
          <w:lang w:val="is-IS"/>
        </w:rPr>
        <w:t>-</w:t>
      </w:r>
      <w:r w:rsidRPr="00D22CDE">
        <w:rPr>
          <w:bCs/>
          <w:noProof/>
          <w:szCs w:val="22"/>
          <w:lang w:val="is-IS"/>
        </w:rPr>
        <w:tab/>
        <w:t>Virka innihaldsefnið er</w:t>
      </w:r>
      <w:r w:rsidRPr="00D22CDE">
        <w:rPr>
          <w:noProof/>
          <w:szCs w:val="22"/>
          <w:lang w:val="is-IS"/>
        </w:rPr>
        <w:t xml:space="preserve"> crizotinib.</w:t>
      </w:r>
    </w:p>
    <w:p w14:paraId="7F3ECBB7" w14:textId="63BF150B" w:rsidR="00AD29E9" w:rsidRPr="00D22CDE" w:rsidRDefault="00AD29E9" w:rsidP="00EA75D5">
      <w:pPr>
        <w:keepNext/>
        <w:tabs>
          <w:tab w:val="clear" w:pos="567"/>
          <w:tab w:val="left" w:pos="1304"/>
        </w:tabs>
        <w:spacing w:line="240" w:lineRule="auto"/>
        <w:ind w:left="567" w:right="-2"/>
        <w:rPr>
          <w:noProof/>
          <w:szCs w:val="22"/>
          <w:lang w:val="is-IS"/>
        </w:rPr>
      </w:pPr>
      <w:r w:rsidRPr="00D22CDE">
        <w:rPr>
          <w:szCs w:val="22"/>
          <w:lang w:val="is-IS"/>
        </w:rPr>
        <w:t>XALKORI</w:t>
      </w:r>
      <w:r w:rsidRPr="00D22CDE">
        <w:rPr>
          <w:noProof/>
          <w:szCs w:val="22"/>
          <w:lang w:val="is-IS"/>
        </w:rPr>
        <w:t xml:space="preserve"> 200 mg</w:t>
      </w:r>
      <w:r w:rsidR="00F45E18">
        <w:rPr>
          <w:noProof/>
          <w:szCs w:val="22"/>
          <w:lang w:val="is-IS"/>
        </w:rPr>
        <w:t xml:space="preserve"> hörð hylki</w:t>
      </w:r>
      <w:r w:rsidRPr="00D22CDE">
        <w:rPr>
          <w:noProof/>
          <w:szCs w:val="22"/>
          <w:lang w:val="is-IS"/>
        </w:rPr>
        <w:t>: hvert hylki inniheldur 200 mg af crizotinib</w:t>
      </w:r>
      <w:r w:rsidR="00A65A21" w:rsidRPr="00D22CDE">
        <w:rPr>
          <w:noProof/>
          <w:szCs w:val="22"/>
          <w:lang w:val="is-IS"/>
        </w:rPr>
        <w:t>i</w:t>
      </w:r>
      <w:r w:rsidRPr="00D22CDE">
        <w:rPr>
          <w:noProof/>
          <w:szCs w:val="22"/>
          <w:lang w:val="is-IS"/>
        </w:rPr>
        <w:t>.</w:t>
      </w:r>
    </w:p>
    <w:p w14:paraId="271A1D00" w14:textId="280C5DAB" w:rsidR="00AD29E9" w:rsidRPr="00D22CDE" w:rsidRDefault="00AD29E9" w:rsidP="00EA75D5">
      <w:pPr>
        <w:keepNext/>
        <w:tabs>
          <w:tab w:val="clear" w:pos="567"/>
          <w:tab w:val="left" w:pos="1304"/>
        </w:tabs>
        <w:spacing w:line="240" w:lineRule="auto"/>
        <w:ind w:left="567" w:right="-2"/>
        <w:rPr>
          <w:noProof/>
          <w:szCs w:val="22"/>
          <w:lang w:val="is-IS"/>
        </w:rPr>
      </w:pPr>
      <w:r w:rsidRPr="00D22CDE">
        <w:rPr>
          <w:szCs w:val="22"/>
          <w:lang w:val="is-IS"/>
        </w:rPr>
        <w:t>XALKORI</w:t>
      </w:r>
      <w:r w:rsidRPr="00D22CDE">
        <w:rPr>
          <w:noProof/>
          <w:szCs w:val="22"/>
          <w:lang w:val="is-IS"/>
        </w:rPr>
        <w:t xml:space="preserve"> 250 mg</w:t>
      </w:r>
      <w:r w:rsidR="00F45E18">
        <w:rPr>
          <w:noProof/>
          <w:szCs w:val="22"/>
          <w:lang w:val="is-IS"/>
        </w:rPr>
        <w:t xml:space="preserve"> hörð hylki</w:t>
      </w:r>
      <w:r w:rsidRPr="00D22CDE">
        <w:rPr>
          <w:noProof/>
          <w:szCs w:val="22"/>
          <w:lang w:val="is-IS"/>
        </w:rPr>
        <w:t>: hvert hylki inniheldur 250 mg af crizotinib</w:t>
      </w:r>
      <w:r w:rsidR="00A65A21" w:rsidRPr="00D22CDE">
        <w:rPr>
          <w:noProof/>
          <w:szCs w:val="22"/>
          <w:lang w:val="is-IS"/>
        </w:rPr>
        <w:t>i</w:t>
      </w:r>
      <w:r w:rsidRPr="00D22CDE">
        <w:rPr>
          <w:noProof/>
          <w:szCs w:val="22"/>
          <w:lang w:val="is-IS"/>
        </w:rPr>
        <w:t>.</w:t>
      </w:r>
    </w:p>
    <w:p w14:paraId="2FD743AC" w14:textId="77777777" w:rsidR="00AD29E9" w:rsidRPr="00D22CDE" w:rsidRDefault="00AD29E9" w:rsidP="00EA75D5">
      <w:pPr>
        <w:keepNext/>
        <w:tabs>
          <w:tab w:val="clear" w:pos="567"/>
          <w:tab w:val="left" w:pos="1304"/>
        </w:tabs>
        <w:spacing w:line="240" w:lineRule="auto"/>
        <w:ind w:right="-2"/>
        <w:rPr>
          <w:szCs w:val="22"/>
          <w:lang w:val="is-IS"/>
        </w:rPr>
      </w:pPr>
    </w:p>
    <w:p w14:paraId="704BD993" w14:textId="77777777" w:rsidR="00AD29E9" w:rsidRPr="00D22CDE" w:rsidRDefault="00AD29E9" w:rsidP="00EA75D5">
      <w:pPr>
        <w:tabs>
          <w:tab w:val="clear" w:pos="567"/>
          <w:tab w:val="left" w:pos="1304"/>
        </w:tabs>
        <w:spacing w:line="240" w:lineRule="auto"/>
        <w:ind w:left="567" w:right="-2" w:hanging="567"/>
        <w:rPr>
          <w:szCs w:val="22"/>
          <w:lang w:val="is-IS"/>
        </w:rPr>
      </w:pPr>
      <w:r w:rsidRPr="00D22CDE">
        <w:rPr>
          <w:bCs/>
          <w:noProof/>
          <w:szCs w:val="22"/>
          <w:lang w:val="is-IS"/>
        </w:rPr>
        <w:t>-</w:t>
      </w:r>
      <w:r w:rsidRPr="00D22CDE">
        <w:rPr>
          <w:bCs/>
          <w:noProof/>
          <w:szCs w:val="22"/>
          <w:lang w:val="is-IS"/>
        </w:rPr>
        <w:tab/>
        <w:t>Önnur innihaldsefni</w:t>
      </w:r>
      <w:r w:rsidRPr="00D22CDE">
        <w:rPr>
          <w:noProof/>
          <w:szCs w:val="22"/>
          <w:lang w:val="is-IS"/>
        </w:rPr>
        <w:t xml:space="preserve"> eru</w:t>
      </w:r>
      <w:r w:rsidR="001E0F09" w:rsidRPr="00D22CDE">
        <w:rPr>
          <w:noProof/>
          <w:szCs w:val="22"/>
          <w:lang w:val="is-IS"/>
        </w:rPr>
        <w:t xml:space="preserve"> (sjá einnig kafla 2 </w:t>
      </w:r>
      <w:r w:rsidR="00DA7620" w:rsidRPr="00D22CDE">
        <w:rPr>
          <w:noProof/>
          <w:szCs w:val="22"/>
          <w:lang w:val="is-IS"/>
        </w:rPr>
        <w:t>„</w:t>
      </w:r>
      <w:r w:rsidR="001E0F09" w:rsidRPr="00D22CDE">
        <w:rPr>
          <w:noProof/>
          <w:szCs w:val="22"/>
          <w:lang w:val="is-IS"/>
        </w:rPr>
        <w:t>XALKORI inniheldur natríum</w:t>
      </w:r>
      <w:r w:rsidR="00DA7620" w:rsidRPr="00D22CDE">
        <w:rPr>
          <w:noProof/>
          <w:szCs w:val="22"/>
          <w:lang w:val="is-IS"/>
        </w:rPr>
        <w:t>“</w:t>
      </w:r>
      <w:r w:rsidR="001E0F09" w:rsidRPr="00D22CDE">
        <w:rPr>
          <w:noProof/>
          <w:szCs w:val="22"/>
          <w:lang w:val="is-IS"/>
        </w:rPr>
        <w:t>)</w:t>
      </w:r>
      <w:r w:rsidRPr="00D22CDE">
        <w:rPr>
          <w:noProof/>
          <w:szCs w:val="22"/>
          <w:lang w:val="is-IS"/>
        </w:rPr>
        <w:t>:</w:t>
      </w:r>
    </w:p>
    <w:p w14:paraId="28E6D02B" w14:textId="77777777" w:rsidR="00AD29E9" w:rsidRPr="00D22CDE" w:rsidRDefault="00AD29E9" w:rsidP="00EA75D5">
      <w:pPr>
        <w:spacing w:line="240" w:lineRule="auto"/>
        <w:ind w:left="567"/>
        <w:rPr>
          <w:kern w:val="32"/>
          <w:szCs w:val="22"/>
          <w:lang w:val="is-IS"/>
        </w:rPr>
      </w:pPr>
      <w:r w:rsidRPr="00D22CDE">
        <w:rPr>
          <w:i/>
          <w:szCs w:val="22"/>
          <w:lang w:val="is-IS"/>
        </w:rPr>
        <w:t>Innihald hylkis</w:t>
      </w:r>
      <w:r w:rsidRPr="00D22CDE">
        <w:rPr>
          <w:i/>
          <w:kern w:val="32"/>
          <w:szCs w:val="22"/>
          <w:lang w:val="is-IS"/>
        </w:rPr>
        <w:t>:</w:t>
      </w:r>
      <w:r w:rsidRPr="00D22CDE">
        <w:rPr>
          <w:kern w:val="32"/>
          <w:szCs w:val="22"/>
          <w:lang w:val="is-IS"/>
        </w:rPr>
        <w:t xml:space="preserve"> </w:t>
      </w:r>
      <w:r w:rsidR="00E72ABA" w:rsidRPr="00D22CDE">
        <w:rPr>
          <w:kern w:val="32"/>
          <w:szCs w:val="22"/>
          <w:lang w:val="is-IS"/>
        </w:rPr>
        <w:t>Vatnsfrí k</w:t>
      </w:r>
      <w:r w:rsidRPr="00D22CDE">
        <w:rPr>
          <w:kern w:val="32"/>
          <w:szCs w:val="22"/>
          <w:lang w:val="is-IS"/>
        </w:rPr>
        <w:t>ísilkvoða</w:t>
      </w:r>
      <w:r w:rsidR="00E72ABA" w:rsidRPr="00D22CDE">
        <w:rPr>
          <w:kern w:val="32"/>
          <w:szCs w:val="22"/>
          <w:lang w:val="is-IS"/>
        </w:rPr>
        <w:t xml:space="preserve"> </w:t>
      </w:r>
      <w:r w:rsidRPr="00D22CDE">
        <w:rPr>
          <w:kern w:val="32"/>
          <w:szCs w:val="22"/>
          <w:lang w:val="is-IS"/>
        </w:rPr>
        <w:t>(colloidal anhydrous</w:t>
      </w:r>
      <w:r w:rsidR="00E72ABA" w:rsidRPr="00D22CDE">
        <w:rPr>
          <w:kern w:val="32"/>
          <w:szCs w:val="22"/>
          <w:lang w:val="is-IS"/>
        </w:rPr>
        <w:t xml:space="preserve"> silica</w:t>
      </w:r>
      <w:r w:rsidRPr="00D22CDE">
        <w:rPr>
          <w:kern w:val="32"/>
          <w:szCs w:val="22"/>
          <w:lang w:val="is-IS"/>
        </w:rPr>
        <w:t>), örkristallaður sellulósi, vatnsfrítt kalsíumhýdrogenfosfat, natríumsterkjuglýkólat (tegund A), magnesíumsterat.</w:t>
      </w:r>
    </w:p>
    <w:p w14:paraId="39CCCD86" w14:textId="77777777" w:rsidR="00AD29E9" w:rsidRPr="00D22CDE" w:rsidRDefault="00AD29E9" w:rsidP="00EA75D5">
      <w:pPr>
        <w:spacing w:line="240" w:lineRule="auto"/>
        <w:ind w:left="567"/>
        <w:rPr>
          <w:kern w:val="32"/>
          <w:szCs w:val="22"/>
          <w:lang w:val="is-IS"/>
        </w:rPr>
      </w:pPr>
      <w:r w:rsidRPr="00D22CDE">
        <w:rPr>
          <w:i/>
          <w:szCs w:val="22"/>
          <w:lang w:val="is-IS"/>
        </w:rPr>
        <w:t>Hylkisskel</w:t>
      </w:r>
      <w:r w:rsidRPr="00D22CDE">
        <w:rPr>
          <w:i/>
          <w:kern w:val="32"/>
          <w:szCs w:val="22"/>
          <w:lang w:val="is-IS"/>
        </w:rPr>
        <w:t>:</w:t>
      </w:r>
      <w:r w:rsidRPr="00D22CDE">
        <w:rPr>
          <w:kern w:val="32"/>
          <w:szCs w:val="22"/>
          <w:lang w:val="is-IS"/>
        </w:rPr>
        <w:t xml:space="preserve"> Gelatín, títantvíoxíð (E171) og rautt járnoxíð (E172).</w:t>
      </w:r>
    </w:p>
    <w:p w14:paraId="00F56799" w14:textId="61A1A7D9" w:rsidR="00AD29E9" w:rsidRPr="00D22CDE" w:rsidRDefault="00AD29E9" w:rsidP="00EA75D5">
      <w:pPr>
        <w:pStyle w:val="Paragraph"/>
        <w:spacing w:after="0"/>
        <w:ind w:left="567"/>
        <w:rPr>
          <w:kern w:val="32"/>
          <w:sz w:val="22"/>
          <w:szCs w:val="22"/>
          <w:lang w:val="is-IS"/>
        </w:rPr>
      </w:pPr>
      <w:r w:rsidRPr="00D22CDE">
        <w:rPr>
          <w:i/>
          <w:sz w:val="22"/>
          <w:szCs w:val="22"/>
          <w:lang w:val="is-IS"/>
        </w:rPr>
        <w:t>Prentblek</w:t>
      </w:r>
      <w:r w:rsidRPr="00D22CDE">
        <w:rPr>
          <w:i/>
          <w:kern w:val="32"/>
          <w:sz w:val="22"/>
          <w:szCs w:val="22"/>
          <w:lang w:val="is-IS"/>
        </w:rPr>
        <w:t>:</w:t>
      </w:r>
      <w:r w:rsidRPr="00D22CDE">
        <w:rPr>
          <w:kern w:val="32"/>
          <w:sz w:val="22"/>
          <w:szCs w:val="22"/>
          <w:lang w:val="is-IS"/>
        </w:rPr>
        <w:t xml:space="preserve"> Shellac</w:t>
      </w:r>
      <w:r w:rsidR="00F45E18">
        <w:rPr>
          <w:kern w:val="32"/>
          <w:sz w:val="22"/>
          <w:szCs w:val="22"/>
          <w:lang w:val="is-IS"/>
        </w:rPr>
        <w:t xml:space="preserve"> (E904)</w:t>
      </w:r>
      <w:r w:rsidRPr="00D22CDE">
        <w:rPr>
          <w:kern w:val="32"/>
          <w:sz w:val="22"/>
          <w:szCs w:val="22"/>
          <w:lang w:val="is-IS"/>
        </w:rPr>
        <w:t>, própýlenglýkól</w:t>
      </w:r>
      <w:r w:rsidR="00F45E18">
        <w:rPr>
          <w:kern w:val="32"/>
          <w:sz w:val="22"/>
          <w:szCs w:val="22"/>
          <w:lang w:val="is-IS"/>
        </w:rPr>
        <w:t xml:space="preserve"> (E1520)</w:t>
      </w:r>
      <w:r w:rsidRPr="00D22CDE">
        <w:rPr>
          <w:kern w:val="32"/>
          <w:sz w:val="22"/>
          <w:szCs w:val="22"/>
          <w:lang w:val="is-IS"/>
        </w:rPr>
        <w:t>, kalíumhýdroxíð</w:t>
      </w:r>
      <w:r w:rsidR="00F45E18">
        <w:rPr>
          <w:kern w:val="32"/>
          <w:sz w:val="22"/>
          <w:szCs w:val="22"/>
          <w:lang w:val="is-IS"/>
        </w:rPr>
        <w:t xml:space="preserve"> (E525)</w:t>
      </w:r>
      <w:r w:rsidRPr="00D22CDE">
        <w:rPr>
          <w:kern w:val="32"/>
          <w:sz w:val="22"/>
          <w:szCs w:val="22"/>
          <w:lang w:val="is-IS"/>
        </w:rPr>
        <w:t xml:space="preserve"> og svart járnoxíð (E172).</w:t>
      </w:r>
    </w:p>
    <w:p w14:paraId="61940ADB" w14:textId="77777777" w:rsidR="00AD29E9" w:rsidRPr="00D22CDE" w:rsidRDefault="00AD29E9" w:rsidP="00EA75D5">
      <w:pPr>
        <w:tabs>
          <w:tab w:val="clear" w:pos="567"/>
          <w:tab w:val="left" w:pos="1304"/>
        </w:tabs>
        <w:spacing w:line="240" w:lineRule="auto"/>
        <w:ind w:left="567" w:right="-2"/>
        <w:rPr>
          <w:szCs w:val="22"/>
          <w:lang w:val="is-IS"/>
        </w:rPr>
      </w:pPr>
    </w:p>
    <w:p w14:paraId="07716F32" w14:textId="77777777" w:rsidR="00AD29E9" w:rsidRPr="00D22CDE" w:rsidRDefault="00AD29E9" w:rsidP="00EA75D5">
      <w:pPr>
        <w:spacing w:line="240" w:lineRule="auto"/>
        <w:rPr>
          <w:b/>
          <w:noProof/>
          <w:szCs w:val="22"/>
          <w:lang w:val="is-IS"/>
        </w:rPr>
      </w:pPr>
      <w:r w:rsidRPr="00D22CDE">
        <w:rPr>
          <w:b/>
          <w:noProof/>
          <w:szCs w:val="22"/>
          <w:lang w:val="is-IS"/>
        </w:rPr>
        <w:t xml:space="preserve">Lýsing á útliti </w:t>
      </w:r>
      <w:r w:rsidRPr="00D22CDE">
        <w:rPr>
          <w:b/>
          <w:szCs w:val="22"/>
          <w:lang w:val="is-IS"/>
        </w:rPr>
        <w:t>XALKORI</w:t>
      </w:r>
      <w:r w:rsidRPr="00D22CDE">
        <w:rPr>
          <w:b/>
          <w:i/>
          <w:szCs w:val="22"/>
          <w:lang w:val="is-IS"/>
        </w:rPr>
        <w:t xml:space="preserve"> </w:t>
      </w:r>
      <w:r w:rsidRPr="00D22CDE">
        <w:rPr>
          <w:b/>
          <w:noProof/>
          <w:szCs w:val="22"/>
          <w:lang w:val="is-IS"/>
        </w:rPr>
        <w:t>og pakkningastærðir</w:t>
      </w:r>
    </w:p>
    <w:p w14:paraId="25C384DE" w14:textId="77777777" w:rsidR="00DE7B81" w:rsidRPr="00D22CDE" w:rsidRDefault="00DE7B81" w:rsidP="00EA75D5">
      <w:pPr>
        <w:spacing w:line="240" w:lineRule="auto"/>
        <w:rPr>
          <w:b/>
          <w:noProof/>
          <w:szCs w:val="22"/>
          <w:lang w:val="is-IS"/>
        </w:rPr>
      </w:pPr>
    </w:p>
    <w:p w14:paraId="58CCF8DC" w14:textId="77777777" w:rsidR="00AD29E9" w:rsidRPr="00D22CDE" w:rsidRDefault="00AD29E9" w:rsidP="00EA75D5">
      <w:pPr>
        <w:tabs>
          <w:tab w:val="left" w:pos="0"/>
        </w:tabs>
        <w:spacing w:line="240" w:lineRule="auto"/>
        <w:rPr>
          <w:szCs w:val="22"/>
          <w:lang w:val="is-IS"/>
        </w:rPr>
      </w:pPr>
      <w:r w:rsidRPr="00D22CDE">
        <w:rPr>
          <w:szCs w:val="22"/>
          <w:lang w:val="is-IS"/>
        </w:rPr>
        <w:t>XALKORI 200 mg eru h</w:t>
      </w:r>
      <w:r w:rsidRPr="00D22CDE">
        <w:rPr>
          <w:iCs/>
          <w:szCs w:val="22"/>
          <w:lang w:val="is-IS"/>
        </w:rPr>
        <w:t>örð hylki úr</w:t>
      </w:r>
      <w:r w:rsidRPr="00D22CDE">
        <w:rPr>
          <w:szCs w:val="22"/>
          <w:lang w:val="is-IS"/>
        </w:rPr>
        <w:t xml:space="preserve"> gelatíni, hvít hylki með bleiku loki, áletruð </w:t>
      </w:r>
      <w:r w:rsidR="0077037D" w:rsidRPr="00D22CDE">
        <w:rPr>
          <w:szCs w:val="22"/>
          <w:lang w:val="is-IS"/>
        </w:rPr>
        <w:t>„</w:t>
      </w:r>
      <w:r w:rsidRPr="00D22CDE">
        <w:rPr>
          <w:szCs w:val="22"/>
          <w:lang w:val="is-IS"/>
        </w:rPr>
        <w:t>Pfizer</w:t>
      </w:r>
      <w:r w:rsidR="0077037D" w:rsidRPr="00D22CDE">
        <w:rPr>
          <w:szCs w:val="22"/>
          <w:lang w:val="is-IS"/>
        </w:rPr>
        <w:t>“</w:t>
      </w:r>
      <w:r w:rsidRPr="00D22CDE">
        <w:rPr>
          <w:szCs w:val="22"/>
          <w:lang w:val="is-IS"/>
        </w:rPr>
        <w:t xml:space="preserve"> á lokinu og </w:t>
      </w:r>
      <w:r w:rsidR="0077037D" w:rsidRPr="00D22CDE">
        <w:rPr>
          <w:szCs w:val="22"/>
          <w:lang w:val="is-IS"/>
        </w:rPr>
        <w:t>„</w:t>
      </w:r>
      <w:r w:rsidRPr="00D22CDE">
        <w:rPr>
          <w:szCs w:val="22"/>
          <w:lang w:val="is-IS"/>
        </w:rPr>
        <w:t>CRZ 200</w:t>
      </w:r>
      <w:r w:rsidR="0077037D" w:rsidRPr="00D22CDE">
        <w:rPr>
          <w:szCs w:val="22"/>
          <w:lang w:val="is-IS"/>
        </w:rPr>
        <w:t>“</w:t>
      </w:r>
      <w:r w:rsidRPr="00D22CDE">
        <w:rPr>
          <w:szCs w:val="22"/>
          <w:lang w:val="is-IS"/>
        </w:rPr>
        <w:t xml:space="preserve"> á hylkinu, með svörtu bleki. </w:t>
      </w:r>
    </w:p>
    <w:p w14:paraId="4A740350" w14:textId="77777777" w:rsidR="00AD29E9" w:rsidRPr="00D22CDE" w:rsidRDefault="00AD29E9" w:rsidP="00EA75D5">
      <w:pPr>
        <w:spacing w:line="240" w:lineRule="auto"/>
        <w:rPr>
          <w:szCs w:val="22"/>
          <w:lang w:val="is-IS"/>
        </w:rPr>
      </w:pPr>
    </w:p>
    <w:p w14:paraId="5FAFE369" w14:textId="77777777" w:rsidR="00AD29E9" w:rsidRPr="00D22CDE" w:rsidRDefault="00AD29E9" w:rsidP="00EA75D5">
      <w:pPr>
        <w:tabs>
          <w:tab w:val="left" w:pos="0"/>
        </w:tabs>
        <w:spacing w:line="240" w:lineRule="auto"/>
        <w:rPr>
          <w:szCs w:val="22"/>
          <w:lang w:val="is-IS"/>
        </w:rPr>
      </w:pPr>
      <w:r w:rsidRPr="00D22CDE">
        <w:rPr>
          <w:szCs w:val="22"/>
          <w:lang w:val="is-IS"/>
        </w:rPr>
        <w:t>XALKORI 250 mg eru h</w:t>
      </w:r>
      <w:r w:rsidRPr="00D22CDE">
        <w:rPr>
          <w:iCs/>
          <w:szCs w:val="22"/>
          <w:lang w:val="is-IS"/>
        </w:rPr>
        <w:t>örð hylki úr</w:t>
      </w:r>
      <w:r w:rsidRPr="00D22CDE">
        <w:rPr>
          <w:szCs w:val="22"/>
          <w:lang w:val="is-IS"/>
        </w:rPr>
        <w:t xml:space="preserve"> gelatíni, bleik hylki með bleiku loki, áletruð </w:t>
      </w:r>
      <w:r w:rsidR="0077037D" w:rsidRPr="00D22CDE">
        <w:rPr>
          <w:szCs w:val="22"/>
          <w:lang w:val="is-IS"/>
        </w:rPr>
        <w:t>„</w:t>
      </w:r>
      <w:r w:rsidRPr="00D22CDE">
        <w:rPr>
          <w:szCs w:val="22"/>
          <w:lang w:val="is-IS"/>
        </w:rPr>
        <w:t>Pfizer</w:t>
      </w:r>
      <w:r w:rsidR="0077037D" w:rsidRPr="00D22CDE">
        <w:rPr>
          <w:szCs w:val="22"/>
          <w:lang w:val="is-IS"/>
        </w:rPr>
        <w:t>“</w:t>
      </w:r>
      <w:r w:rsidRPr="00D22CDE">
        <w:rPr>
          <w:szCs w:val="22"/>
          <w:lang w:val="is-IS"/>
        </w:rPr>
        <w:t xml:space="preserve"> á lokinu og </w:t>
      </w:r>
      <w:r w:rsidR="0077037D" w:rsidRPr="00D22CDE">
        <w:rPr>
          <w:szCs w:val="22"/>
          <w:lang w:val="is-IS"/>
        </w:rPr>
        <w:t>„</w:t>
      </w:r>
      <w:r w:rsidRPr="00D22CDE">
        <w:rPr>
          <w:szCs w:val="22"/>
          <w:lang w:val="is-IS"/>
        </w:rPr>
        <w:t>CRZ 250</w:t>
      </w:r>
      <w:r w:rsidR="0077037D" w:rsidRPr="00D22CDE">
        <w:rPr>
          <w:szCs w:val="22"/>
          <w:lang w:val="is-IS"/>
        </w:rPr>
        <w:t>“</w:t>
      </w:r>
      <w:r w:rsidRPr="00D22CDE">
        <w:rPr>
          <w:szCs w:val="22"/>
          <w:lang w:val="is-IS"/>
        </w:rPr>
        <w:t xml:space="preserve"> á hylkinu, með svörtu bleki. </w:t>
      </w:r>
    </w:p>
    <w:p w14:paraId="79B41AB1" w14:textId="77777777" w:rsidR="00AD29E9" w:rsidRPr="00D22CDE" w:rsidRDefault="00AD29E9" w:rsidP="00EA75D5">
      <w:pPr>
        <w:spacing w:line="240" w:lineRule="auto"/>
        <w:rPr>
          <w:szCs w:val="22"/>
          <w:lang w:val="is-IS"/>
        </w:rPr>
      </w:pPr>
    </w:p>
    <w:p w14:paraId="0D70F98E" w14:textId="77777777" w:rsidR="00AD29E9" w:rsidRPr="00D22CDE" w:rsidRDefault="00AD29E9" w:rsidP="00EA75D5">
      <w:pPr>
        <w:tabs>
          <w:tab w:val="clear" w:pos="567"/>
          <w:tab w:val="left" w:pos="1701"/>
        </w:tabs>
        <w:spacing w:line="240" w:lineRule="auto"/>
        <w:ind w:left="1530" w:hanging="1530"/>
        <w:rPr>
          <w:szCs w:val="22"/>
          <w:lang w:val="is-IS"/>
        </w:rPr>
      </w:pPr>
      <w:r w:rsidRPr="00D22CDE">
        <w:rPr>
          <w:szCs w:val="22"/>
          <w:lang w:val="is-IS"/>
        </w:rPr>
        <w:t>Lyfið er í þynnupakkningum með 60 hörðum hylkjum og plastglösum með 60 hörðum hylkjum.</w:t>
      </w:r>
    </w:p>
    <w:p w14:paraId="42227CCD" w14:textId="77777777" w:rsidR="00AD29E9" w:rsidRPr="00D22CDE" w:rsidRDefault="00AD29E9" w:rsidP="00EA75D5">
      <w:pPr>
        <w:tabs>
          <w:tab w:val="clear" w:pos="567"/>
          <w:tab w:val="left" w:pos="1701"/>
        </w:tabs>
        <w:spacing w:line="240" w:lineRule="auto"/>
        <w:ind w:left="1530" w:hanging="1530"/>
        <w:rPr>
          <w:szCs w:val="22"/>
          <w:lang w:val="is-IS"/>
        </w:rPr>
      </w:pPr>
      <w:r w:rsidRPr="00D22CDE">
        <w:rPr>
          <w:noProof/>
          <w:szCs w:val="22"/>
          <w:lang w:val="is-IS"/>
        </w:rPr>
        <w:t>Ekki er víst að allar pakkningastærðir séu markaðssettar</w:t>
      </w:r>
      <w:r w:rsidRPr="00D22CDE">
        <w:rPr>
          <w:szCs w:val="22"/>
          <w:lang w:val="is-IS"/>
        </w:rPr>
        <w:t>.</w:t>
      </w:r>
    </w:p>
    <w:p w14:paraId="401A9180" w14:textId="77777777" w:rsidR="00AD29E9" w:rsidRPr="00D22CDE" w:rsidRDefault="00AD29E9" w:rsidP="00EA75D5">
      <w:pPr>
        <w:numPr>
          <w:ilvl w:val="12"/>
          <w:numId w:val="0"/>
        </w:numPr>
        <w:tabs>
          <w:tab w:val="clear" w:pos="567"/>
          <w:tab w:val="left" w:pos="1304"/>
        </w:tabs>
        <w:spacing w:line="240" w:lineRule="auto"/>
        <w:ind w:right="-2"/>
        <w:rPr>
          <w:b/>
          <w:noProof/>
          <w:szCs w:val="22"/>
          <w:lang w:val="is-IS"/>
        </w:rPr>
      </w:pPr>
    </w:p>
    <w:p w14:paraId="564CAAD9" w14:textId="77777777" w:rsidR="00AD29E9" w:rsidRPr="00D22CDE" w:rsidRDefault="00AD29E9" w:rsidP="004B37F2">
      <w:pPr>
        <w:keepNext/>
        <w:numPr>
          <w:ilvl w:val="12"/>
          <w:numId w:val="0"/>
        </w:numPr>
        <w:tabs>
          <w:tab w:val="clear" w:pos="567"/>
          <w:tab w:val="left" w:pos="1304"/>
        </w:tabs>
        <w:spacing w:line="240" w:lineRule="auto"/>
        <w:ind w:right="-2"/>
        <w:rPr>
          <w:b/>
          <w:noProof/>
          <w:szCs w:val="22"/>
          <w:lang w:val="is-IS"/>
        </w:rPr>
      </w:pPr>
      <w:r w:rsidRPr="00D22CDE">
        <w:rPr>
          <w:b/>
          <w:noProof/>
          <w:szCs w:val="22"/>
          <w:lang w:val="is-IS"/>
        </w:rPr>
        <w:t>Markaðsleyfishafi</w:t>
      </w:r>
    </w:p>
    <w:p w14:paraId="56432E62" w14:textId="77777777" w:rsidR="00AD29E9" w:rsidRPr="00D22CDE" w:rsidRDefault="00AD29E9" w:rsidP="004B37F2">
      <w:pPr>
        <w:keepNext/>
        <w:suppressAutoHyphens/>
        <w:spacing w:line="240" w:lineRule="auto"/>
        <w:rPr>
          <w:szCs w:val="22"/>
          <w:lang w:val="is-IS"/>
        </w:rPr>
      </w:pPr>
    </w:p>
    <w:p w14:paraId="6A57407D" w14:textId="77777777" w:rsidR="00BA6917" w:rsidRPr="00D22CDE" w:rsidRDefault="00BA6917" w:rsidP="00BA6917">
      <w:pPr>
        <w:rPr>
          <w:lang w:val="is-IS"/>
        </w:rPr>
      </w:pPr>
      <w:r w:rsidRPr="00D22CDE">
        <w:rPr>
          <w:lang w:val="is-IS"/>
        </w:rPr>
        <w:t>Pfizer Europe MA</w:t>
      </w:r>
      <w:r w:rsidR="001E0F09" w:rsidRPr="00D22CDE">
        <w:rPr>
          <w:lang w:val="is-IS"/>
        </w:rPr>
        <w:t> </w:t>
      </w:r>
      <w:r w:rsidRPr="00D22CDE">
        <w:rPr>
          <w:lang w:val="is-IS"/>
        </w:rPr>
        <w:t>EEIG</w:t>
      </w:r>
    </w:p>
    <w:p w14:paraId="3051E1EA" w14:textId="77777777" w:rsidR="00BA6917" w:rsidRPr="00D22CDE" w:rsidRDefault="00BA6917" w:rsidP="00BA6917">
      <w:pPr>
        <w:rPr>
          <w:lang w:val="is-IS"/>
        </w:rPr>
      </w:pPr>
      <w:r w:rsidRPr="00D22CDE">
        <w:rPr>
          <w:lang w:val="is-IS"/>
        </w:rPr>
        <w:t>Boulevard de la Plaine</w:t>
      </w:r>
      <w:r w:rsidR="001E0F09" w:rsidRPr="00D22CDE">
        <w:rPr>
          <w:lang w:val="is-IS"/>
        </w:rPr>
        <w:t> </w:t>
      </w:r>
      <w:r w:rsidRPr="00D22CDE">
        <w:rPr>
          <w:lang w:val="is-IS"/>
        </w:rPr>
        <w:t>17</w:t>
      </w:r>
    </w:p>
    <w:p w14:paraId="50549411" w14:textId="77777777" w:rsidR="00BA6917" w:rsidRPr="00D22CDE" w:rsidRDefault="00BA6917" w:rsidP="00BA6917">
      <w:pPr>
        <w:rPr>
          <w:lang w:val="is-IS"/>
        </w:rPr>
      </w:pPr>
      <w:r w:rsidRPr="00D22CDE">
        <w:rPr>
          <w:lang w:val="is-IS"/>
        </w:rPr>
        <w:t>1050 Bruxelles</w:t>
      </w:r>
    </w:p>
    <w:p w14:paraId="57C123A5" w14:textId="77777777" w:rsidR="00BA6917" w:rsidRPr="00D22CDE" w:rsidRDefault="00BA6917" w:rsidP="00BA6917">
      <w:pPr>
        <w:rPr>
          <w:lang w:val="is-IS"/>
        </w:rPr>
      </w:pPr>
      <w:r w:rsidRPr="00D22CDE">
        <w:rPr>
          <w:lang w:val="is-IS"/>
        </w:rPr>
        <w:t>Belgía</w:t>
      </w:r>
    </w:p>
    <w:p w14:paraId="2781581F" w14:textId="77777777" w:rsidR="00AD29E9" w:rsidRPr="00D22CDE" w:rsidRDefault="00AD29E9" w:rsidP="004B37F2">
      <w:pPr>
        <w:keepNext/>
        <w:numPr>
          <w:ilvl w:val="12"/>
          <w:numId w:val="0"/>
        </w:numPr>
        <w:tabs>
          <w:tab w:val="clear" w:pos="567"/>
          <w:tab w:val="left" w:pos="1304"/>
        </w:tabs>
        <w:spacing w:line="240" w:lineRule="auto"/>
        <w:ind w:right="-2"/>
        <w:rPr>
          <w:noProof/>
          <w:szCs w:val="22"/>
          <w:lang w:val="is-IS"/>
        </w:rPr>
      </w:pPr>
    </w:p>
    <w:p w14:paraId="281E554F" w14:textId="77777777" w:rsidR="00AD29E9" w:rsidRPr="00D22CDE" w:rsidRDefault="00AD29E9" w:rsidP="004B37F2">
      <w:pPr>
        <w:keepNext/>
        <w:numPr>
          <w:ilvl w:val="12"/>
          <w:numId w:val="0"/>
        </w:numPr>
        <w:tabs>
          <w:tab w:val="clear" w:pos="567"/>
          <w:tab w:val="left" w:pos="1304"/>
        </w:tabs>
        <w:spacing w:line="240" w:lineRule="auto"/>
        <w:ind w:right="-2"/>
        <w:rPr>
          <w:b/>
          <w:bCs/>
          <w:noProof/>
          <w:szCs w:val="22"/>
          <w:lang w:val="is-IS"/>
        </w:rPr>
      </w:pPr>
      <w:r w:rsidRPr="00D22CDE">
        <w:rPr>
          <w:b/>
          <w:noProof/>
          <w:szCs w:val="22"/>
          <w:lang w:val="is-IS"/>
        </w:rPr>
        <w:t>Framleiðandi</w:t>
      </w:r>
    </w:p>
    <w:p w14:paraId="2EBB8C72" w14:textId="77777777" w:rsidR="00AD29E9" w:rsidRPr="00D22CDE" w:rsidRDefault="00AD29E9" w:rsidP="00B258C5">
      <w:pPr>
        <w:keepNext/>
        <w:autoSpaceDE w:val="0"/>
        <w:autoSpaceDN w:val="0"/>
        <w:adjustRightInd w:val="0"/>
        <w:spacing w:line="240" w:lineRule="auto"/>
        <w:rPr>
          <w:szCs w:val="22"/>
          <w:lang w:val="is-IS"/>
        </w:rPr>
      </w:pPr>
    </w:p>
    <w:p w14:paraId="6C07B599" w14:textId="77777777" w:rsidR="00AD29E9" w:rsidRPr="00D22CDE" w:rsidRDefault="00AD29E9" w:rsidP="00B258C5">
      <w:pPr>
        <w:keepNext/>
        <w:autoSpaceDE w:val="0"/>
        <w:autoSpaceDN w:val="0"/>
        <w:adjustRightInd w:val="0"/>
        <w:spacing w:line="240" w:lineRule="auto"/>
        <w:rPr>
          <w:szCs w:val="22"/>
          <w:lang w:val="is-IS"/>
        </w:rPr>
      </w:pPr>
      <w:r w:rsidRPr="00D22CDE">
        <w:rPr>
          <w:szCs w:val="22"/>
          <w:lang w:val="is-IS"/>
        </w:rPr>
        <w:t>Pfizer Manufacturing Deutschland GmbH</w:t>
      </w:r>
    </w:p>
    <w:p w14:paraId="56039595" w14:textId="77777777" w:rsidR="00AD29E9" w:rsidRPr="00D22CDE" w:rsidRDefault="00AD29E9" w:rsidP="00B258C5">
      <w:pPr>
        <w:keepNext/>
        <w:autoSpaceDE w:val="0"/>
        <w:autoSpaceDN w:val="0"/>
        <w:adjustRightInd w:val="0"/>
        <w:spacing w:line="240" w:lineRule="auto"/>
        <w:rPr>
          <w:szCs w:val="22"/>
          <w:lang w:val="is-IS"/>
        </w:rPr>
      </w:pPr>
      <w:r w:rsidRPr="00D22CDE">
        <w:rPr>
          <w:szCs w:val="22"/>
          <w:lang w:val="is-IS"/>
        </w:rPr>
        <w:t>Mooswaldallee</w:t>
      </w:r>
      <w:r w:rsidR="001E0F09" w:rsidRPr="00D22CDE">
        <w:rPr>
          <w:szCs w:val="22"/>
          <w:lang w:val="is-IS"/>
        </w:rPr>
        <w:t> </w:t>
      </w:r>
      <w:r w:rsidRPr="00D22CDE">
        <w:rPr>
          <w:szCs w:val="22"/>
          <w:lang w:val="is-IS"/>
        </w:rPr>
        <w:t>1</w:t>
      </w:r>
    </w:p>
    <w:p w14:paraId="628E5137" w14:textId="26D21768" w:rsidR="00AD29E9" w:rsidRPr="00D22CDE" w:rsidRDefault="00AD29E9" w:rsidP="00B258C5">
      <w:pPr>
        <w:keepNext/>
        <w:autoSpaceDE w:val="0"/>
        <w:autoSpaceDN w:val="0"/>
        <w:adjustRightInd w:val="0"/>
        <w:spacing w:line="240" w:lineRule="auto"/>
        <w:rPr>
          <w:szCs w:val="22"/>
          <w:lang w:val="is-IS"/>
        </w:rPr>
      </w:pPr>
      <w:r w:rsidRPr="00D22CDE">
        <w:rPr>
          <w:szCs w:val="22"/>
          <w:lang w:val="is-IS"/>
        </w:rPr>
        <w:t>79</w:t>
      </w:r>
      <w:r w:rsidR="00940E99">
        <w:rPr>
          <w:szCs w:val="22"/>
          <w:lang w:val="is-IS"/>
        </w:rPr>
        <w:t>108</w:t>
      </w:r>
      <w:r w:rsidR="001E0F09" w:rsidRPr="00D22CDE">
        <w:rPr>
          <w:szCs w:val="22"/>
          <w:lang w:val="is-IS"/>
        </w:rPr>
        <w:t> </w:t>
      </w:r>
      <w:r w:rsidRPr="00D22CDE">
        <w:rPr>
          <w:szCs w:val="22"/>
          <w:lang w:val="is-IS"/>
        </w:rPr>
        <w:t>Freiburg</w:t>
      </w:r>
      <w:r w:rsidR="00940E99">
        <w:rPr>
          <w:szCs w:val="22"/>
          <w:lang w:val="is-IS"/>
        </w:rPr>
        <w:t xml:space="preserve"> Im Breisgau</w:t>
      </w:r>
    </w:p>
    <w:p w14:paraId="08CE8DE4" w14:textId="77777777" w:rsidR="00AD29E9" w:rsidRPr="00D22CDE" w:rsidRDefault="00AD29E9" w:rsidP="00B258C5">
      <w:pPr>
        <w:keepNext/>
        <w:autoSpaceDE w:val="0"/>
        <w:autoSpaceDN w:val="0"/>
        <w:adjustRightInd w:val="0"/>
        <w:spacing w:line="240" w:lineRule="auto"/>
        <w:rPr>
          <w:szCs w:val="22"/>
          <w:lang w:val="is-IS"/>
        </w:rPr>
      </w:pPr>
      <w:r w:rsidRPr="00D22CDE">
        <w:rPr>
          <w:szCs w:val="22"/>
          <w:lang w:val="is-IS"/>
        </w:rPr>
        <w:t>Þýskaland</w:t>
      </w:r>
    </w:p>
    <w:p w14:paraId="77260E4F" w14:textId="77777777" w:rsidR="00AD29E9" w:rsidRPr="00D22CDE" w:rsidRDefault="00AD29E9" w:rsidP="00B258C5">
      <w:pPr>
        <w:keepNext/>
        <w:tabs>
          <w:tab w:val="clear" w:pos="567"/>
          <w:tab w:val="left" w:pos="1304"/>
        </w:tabs>
        <w:spacing w:line="240" w:lineRule="auto"/>
        <w:rPr>
          <w:b/>
          <w:noProof/>
          <w:szCs w:val="22"/>
          <w:lang w:val="is-IS"/>
        </w:rPr>
      </w:pPr>
    </w:p>
    <w:p w14:paraId="09FFEC88" w14:textId="77777777" w:rsidR="00AD29E9" w:rsidRPr="00D22CDE" w:rsidRDefault="00AD29E9" w:rsidP="00B258C5">
      <w:pPr>
        <w:keepNext/>
        <w:spacing w:line="240" w:lineRule="auto"/>
        <w:rPr>
          <w:noProof/>
          <w:szCs w:val="22"/>
          <w:lang w:val="is-IS"/>
        </w:rPr>
      </w:pPr>
      <w:r w:rsidRPr="00D22CDE">
        <w:rPr>
          <w:noProof/>
          <w:szCs w:val="22"/>
          <w:lang w:val="is-IS"/>
        </w:rPr>
        <w:t>Hafið samband við fulltrúa markaðsleyfishafa á hverjum stað ef óskað er upplýsinga um lyfið:</w:t>
      </w:r>
    </w:p>
    <w:p w14:paraId="3A21CC63" w14:textId="77777777" w:rsidR="00AD29E9" w:rsidRPr="00D22CDE" w:rsidRDefault="00AD29E9" w:rsidP="00B258C5">
      <w:pPr>
        <w:keepNext/>
        <w:tabs>
          <w:tab w:val="left" w:pos="0"/>
          <w:tab w:val="left" w:pos="1722"/>
        </w:tabs>
        <w:spacing w:line="240" w:lineRule="auto"/>
        <w:rPr>
          <w:b/>
          <w:szCs w:val="22"/>
          <w:lang w:val="is-IS"/>
        </w:rPr>
      </w:pPr>
    </w:p>
    <w:tbl>
      <w:tblPr>
        <w:tblW w:w="9356" w:type="dxa"/>
        <w:tblInd w:w="108" w:type="dxa"/>
        <w:tblLayout w:type="fixed"/>
        <w:tblLook w:val="0000" w:firstRow="0" w:lastRow="0" w:firstColumn="0" w:lastColumn="0" w:noHBand="0" w:noVBand="0"/>
      </w:tblPr>
      <w:tblGrid>
        <w:gridCol w:w="4500"/>
        <w:gridCol w:w="4856"/>
      </w:tblGrid>
      <w:tr w:rsidR="00EE3AF1" w:rsidRPr="004D1AC5" w14:paraId="46FD1B5D" w14:textId="77777777" w:rsidTr="00215BFD">
        <w:trPr>
          <w:cantSplit/>
          <w:trHeight w:val="1108"/>
        </w:trPr>
        <w:tc>
          <w:tcPr>
            <w:tcW w:w="4500" w:type="dxa"/>
          </w:tcPr>
          <w:p w14:paraId="4834E1EE" w14:textId="77777777" w:rsidR="00EE3AF1" w:rsidRPr="00973BD8" w:rsidRDefault="00EE3AF1" w:rsidP="00215BFD">
            <w:pPr>
              <w:keepNext/>
              <w:tabs>
                <w:tab w:val="left" w:pos="0"/>
                <w:tab w:val="left" w:pos="1722"/>
              </w:tabs>
              <w:rPr>
                <w:b/>
                <w:szCs w:val="22"/>
                <w:lang w:val="de-DE"/>
              </w:rPr>
            </w:pPr>
            <w:r w:rsidRPr="00973BD8">
              <w:rPr>
                <w:b/>
                <w:szCs w:val="22"/>
                <w:lang w:val="de-DE"/>
              </w:rPr>
              <w:t>België/Belgique/Belgien</w:t>
            </w:r>
          </w:p>
          <w:p w14:paraId="2FCC5216" w14:textId="77777777" w:rsidR="00EE3AF1" w:rsidRPr="00973BD8" w:rsidRDefault="00EE3AF1" w:rsidP="00215BFD">
            <w:pPr>
              <w:keepNext/>
              <w:tabs>
                <w:tab w:val="left" w:pos="0"/>
                <w:tab w:val="left" w:pos="1722"/>
              </w:tabs>
              <w:rPr>
                <w:szCs w:val="22"/>
                <w:lang w:val="de-DE"/>
              </w:rPr>
            </w:pPr>
            <w:r w:rsidRPr="00973BD8">
              <w:rPr>
                <w:b/>
                <w:szCs w:val="22"/>
                <w:lang w:val="de-DE"/>
              </w:rPr>
              <w:t>Luxembourg/Luxemburg</w:t>
            </w:r>
          </w:p>
          <w:p w14:paraId="4C75DBAD" w14:textId="77777777" w:rsidR="00EE3AF1" w:rsidRPr="00973BD8" w:rsidRDefault="00EE3AF1" w:rsidP="00215BFD">
            <w:pPr>
              <w:keepNext/>
              <w:tabs>
                <w:tab w:val="left" w:pos="0"/>
                <w:tab w:val="left" w:pos="1722"/>
              </w:tabs>
              <w:rPr>
                <w:szCs w:val="22"/>
                <w:lang w:val="de-DE"/>
              </w:rPr>
            </w:pPr>
            <w:r w:rsidRPr="00973BD8">
              <w:rPr>
                <w:szCs w:val="22"/>
                <w:lang w:val="de-DE"/>
              </w:rPr>
              <w:t>Pfizer NV/SA</w:t>
            </w:r>
          </w:p>
          <w:p w14:paraId="607952D6" w14:textId="77777777" w:rsidR="00EE3AF1" w:rsidRPr="004D1AC5" w:rsidRDefault="00EE3AF1" w:rsidP="00215BFD">
            <w:pPr>
              <w:keepNext/>
              <w:tabs>
                <w:tab w:val="left" w:pos="0"/>
                <w:tab w:val="left" w:pos="1722"/>
              </w:tabs>
              <w:rPr>
                <w:b/>
                <w:szCs w:val="22"/>
              </w:rPr>
            </w:pPr>
            <w:r w:rsidRPr="004D1AC5">
              <w:rPr>
                <w:szCs w:val="22"/>
              </w:rPr>
              <w:t>Tél/Tel: +32 (0)2 554 62 11</w:t>
            </w:r>
          </w:p>
        </w:tc>
        <w:tc>
          <w:tcPr>
            <w:tcW w:w="4856" w:type="dxa"/>
          </w:tcPr>
          <w:p w14:paraId="296BD787" w14:textId="77777777" w:rsidR="00EE3AF1" w:rsidRPr="00374997" w:rsidRDefault="00EE3AF1" w:rsidP="00215BFD">
            <w:pPr>
              <w:autoSpaceDE w:val="0"/>
              <w:autoSpaceDN w:val="0"/>
              <w:adjustRightInd w:val="0"/>
              <w:rPr>
                <w:b/>
                <w:szCs w:val="22"/>
                <w:lang w:val="pt-PT"/>
              </w:rPr>
            </w:pPr>
            <w:r w:rsidRPr="00374997">
              <w:rPr>
                <w:b/>
                <w:szCs w:val="22"/>
                <w:lang w:val="pt-PT"/>
              </w:rPr>
              <w:t>Latvija</w:t>
            </w:r>
          </w:p>
          <w:p w14:paraId="29380C38" w14:textId="77777777" w:rsidR="00EE3AF1" w:rsidRPr="00374997" w:rsidRDefault="00EE3AF1" w:rsidP="00215BFD">
            <w:pPr>
              <w:autoSpaceDE w:val="0"/>
              <w:autoSpaceDN w:val="0"/>
              <w:adjustRightInd w:val="0"/>
              <w:rPr>
                <w:szCs w:val="22"/>
                <w:lang w:val="pt-PT"/>
              </w:rPr>
            </w:pPr>
            <w:r w:rsidRPr="00374997">
              <w:rPr>
                <w:szCs w:val="22"/>
                <w:lang w:val="pt-PT"/>
              </w:rPr>
              <w:t>Pfizer Luxembourg SARL filiāle Latvijā</w:t>
            </w:r>
          </w:p>
          <w:p w14:paraId="66398055" w14:textId="77777777" w:rsidR="00EE3AF1" w:rsidRPr="004D1AC5" w:rsidRDefault="00EE3AF1" w:rsidP="00215BFD">
            <w:pPr>
              <w:keepNext/>
              <w:autoSpaceDE w:val="0"/>
              <w:autoSpaceDN w:val="0"/>
              <w:adjustRightInd w:val="0"/>
              <w:rPr>
                <w:b/>
                <w:szCs w:val="22"/>
              </w:rPr>
            </w:pPr>
            <w:r w:rsidRPr="004D1AC5">
              <w:rPr>
                <w:szCs w:val="22"/>
              </w:rPr>
              <w:t>Tel</w:t>
            </w:r>
            <w:r w:rsidRPr="004D1AC5">
              <w:rPr>
                <w:szCs w:val="22"/>
                <w:lang w:eastAsia="it-IT"/>
              </w:rPr>
              <w:t>: +</w:t>
            </w:r>
            <w:r w:rsidRPr="004D1AC5">
              <w:rPr>
                <w:szCs w:val="22"/>
              </w:rPr>
              <w:t>371 670 35 775</w:t>
            </w:r>
            <w:r>
              <w:rPr>
                <w:szCs w:val="22"/>
              </w:rPr>
              <w:t xml:space="preserve"> </w:t>
            </w:r>
          </w:p>
        </w:tc>
      </w:tr>
      <w:tr w:rsidR="00EE3AF1" w:rsidRPr="004D1AC5" w14:paraId="4F256AF9" w14:textId="77777777" w:rsidTr="00215BFD">
        <w:trPr>
          <w:cantSplit/>
          <w:trHeight w:val="1006"/>
        </w:trPr>
        <w:tc>
          <w:tcPr>
            <w:tcW w:w="4500" w:type="dxa"/>
          </w:tcPr>
          <w:p w14:paraId="770F9A7F" w14:textId="77777777" w:rsidR="00EE3AF1" w:rsidRPr="004D1AC5" w:rsidRDefault="00EE3AF1" w:rsidP="00215B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rPr>
                <w:szCs w:val="22"/>
              </w:rPr>
            </w:pPr>
            <w:r w:rsidRPr="004D1AC5">
              <w:rPr>
                <w:b/>
                <w:szCs w:val="22"/>
              </w:rPr>
              <w:t>България</w:t>
            </w:r>
          </w:p>
          <w:p w14:paraId="2CA6E091" w14:textId="77777777" w:rsidR="00EE3AF1" w:rsidRPr="004D1AC5" w:rsidRDefault="00EE3AF1" w:rsidP="00215BFD">
            <w:pPr>
              <w:autoSpaceDE w:val="0"/>
              <w:autoSpaceDN w:val="0"/>
              <w:adjustRightInd w:val="0"/>
              <w:rPr>
                <w:szCs w:val="22"/>
              </w:rPr>
            </w:pPr>
            <w:r w:rsidRPr="004D1AC5">
              <w:rPr>
                <w:szCs w:val="22"/>
              </w:rPr>
              <w:t>Пфайзер Люксембург САРЛ, Клон България</w:t>
            </w:r>
          </w:p>
          <w:p w14:paraId="1901D9D8" w14:textId="77777777" w:rsidR="00EE3AF1" w:rsidRPr="004D1AC5" w:rsidRDefault="00EE3AF1" w:rsidP="00215BFD">
            <w:pPr>
              <w:rPr>
                <w:szCs w:val="22"/>
              </w:rPr>
            </w:pPr>
            <w:r w:rsidRPr="004D1AC5">
              <w:rPr>
                <w:szCs w:val="22"/>
              </w:rPr>
              <w:t>Тел.: +359 2 970 4333</w:t>
            </w:r>
          </w:p>
        </w:tc>
        <w:tc>
          <w:tcPr>
            <w:tcW w:w="4856" w:type="dxa"/>
          </w:tcPr>
          <w:p w14:paraId="770EEBA9" w14:textId="77777777" w:rsidR="00EE3AF1" w:rsidRPr="00374997" w:rsidRDefault="00EE3AF1" w:rsidP="00215BFD">
            <w:pPr>
              <w:keepNext/>
              <w:autoSpaceDE w:val="0"/>
              <w:autoSpaceDN w:val="0"/>
              <w:adjustRightInd w:val="0"/>
              <w:rPr>
                <w:b/>
                <w:szCs w:val="22"/>
                <w:lang w:val="pt-PT"/>
              </w:rPr>
            </w:pPr>
            <w:r w:rsidRPr="00374997">
              <w:rPr>
                <w:b/>
                <w:szCs w:val="22"/>
                <w:lang w:val="pt-PT"/>
              </w:rPr>
              <w:t>Lietuva</w:t>
            </w:r>
          </w:p>
          <w:p w14:paraId="1273BB71" w14:textId="77777777" w:rsidR="00EE3AF1" w:rsidRPr="00374997" w:rsidRDefault="00EE3AF1" w:rsidP="00215BFD">
            <w:pPr>
              <w:keepNext/>
              <w:autoSpaceDE w:val="0"/>
              <w:autoSpaceDN w:val="0"/>
              <w:adjustRightInd w:val="0"/>
              <w:rPr>
                <w:szCs w:val="22"/>
                <w:lang w:val="pt-PT"/>
              </w:rPr>
            </w:pPr>
            <w:r w:rsidRPr="00374997">
              <w:rPr>
                <w:szCs w:val="22"/>
                <w:lang w:val="pt-PT"/>
              </w:rPr>
              <w:t>Pfizer Luxembourg SARL filialas Lietuvoje</w:t>
            </w:r>
          </w:p>
          <w:p w14:paraId="7CEA9A11" w14:textId="77777777" w:rsidR="00EE3AF1" w:rsidRPr="004D1AC5" w:rsidRDefault="00EE3AF1" w:rsidP="00215BFD">
            <w:pPr>
              <w:tabs>
                <w:tab w:val="left" w:pos="0"/>
                <w:tab w:val="left" w:pos="1722"/>
              </w:tabs>
              <w:rPr>
                <w:b/>
                <w:szCs w:val="22"/>
              </w:rPr>
            </w:pPr>
            <w:r w:rsidRPr="004D1AC5">
              <w:rPr>
                <w:szCs w:val="22"/>
              </w:rPr>
              <w:t>Tel</w:t>
            </w:r>
            <w:r w:rsidRPr="004D1AC5">
              <w:rPr>
                <w:szCs w:val="22"/>
                <w:lang w:eastAsia="it-IT"/>
              </w:rPr>
              <w:t>: +</w:t>
            </w:r>
            <w:r w:rsidRPr="004D1AC5">
              <w:rPr>
                <w:szCs w:val="22"/>
              </w:rPr>
              <w:t xml:space="preserve">370 </w:t>
            </w:r>
            <w:r w:rsidRPr="004D1AC5">
              <w:rPr>
                <w:szCs w:val="22"/>
                <w:lang w:eastAsia="it-IT"/>
              </w:rPr>
              <w:t>5 251</w:t>
            </w:r>
            <w:r w:rsidRPr="004D1AC5">
              <w:rPr>
                <w:szCs w:val="22"/>
              </w:rPr>
              <w:t xml:space="preserve"> 4000</w:t>
            </w:r>
          </w:p>
        </w:tc>
      </w:tr>
      <w:tr w:rsidR="00EE3AF1" w:rsidRPr="004D1AC5" w14:paraId="32A7876E" w14:textId="77777777" w:rsidTr="00215BFD">
        <w:trPr>
          <w:cantSplit/>
          <w:trHeight w:val="1006"/>
        </w:trPr>
        <w:tc>
          <w:tcPr>
            <w:tcW w:w="4500" w:type="dxa"/>
          </w:tcPr>
          <w:p w14:paraId="6985A267" w14:textId="77777777" w:rsidR="00EE3AF1" w:rsidRPr="00973BD8" w:rsidRDefault="00EE3AF1" w:rsidP="00215BFD">
            <w:pPr>
              <w:tabs>
                <w:tab w:val="left" w:pos="0"/>
                <w:tab w:val="left" w:pos="1722"/>
              </w:tabs>
              <w:rPr>
                <w:b/>
                <w:szCs w:val="22"/>
                <w:lang w:val="de-DE"/>
              </w:rPr>
            </w:pPr>
            <w:r w:rsidRPr="00973BD8">
              <w:rPr>
                <w:b/>
                <w:szCs w:val="22"/>
                <w:lang w:val="de-DE"/>
              </w:rPr>
              <w:t>Česká republika</w:t>
            </w:r>
          </w:p>
          <w:p w14:paraId="46B4425A" w14:textId="77777777" w:rsidR="00EE3AF1" w:rsidRPr="00973BD8" w:rsidRDefault="00EE3AF1" w:rsidP="00215BFD">
            <w:pPr>
              <w:tabs>
                <w:tab w:val="left" w:pos="0"/>
                <w:tab w:val="left" w:pos="1722"/>
              </w:tabs>
              <w:rPr>
                <w:szCs w:val="22"/>
                <w:lang w:val="de-DE"/>
              </w:rPr>
            </w:pPr>
            <w:r w:rsidRPr="00973BD8">
              <w:rPr>
                <w:szCs w:val="22"/>
                <w:lang w:val="de-DE"/>
              </w:rPr>
              <w:t>Pfizer, spol. s r.o.</w:t>
            </w:r>
          </w:p>
          <w:p w14:paraId="0C6256FB" w14:textId="77777777" w:rsidR="00EE3AF1" w:rsidRPr="004D1AC5" w:rsidRDefault="00EE3AF1" w:rsidP="00215BFD">
            <w:pPr>
              <w:tabs>
                <w:tab w:val="left" w:pos="0"/>
                <w:tab w:val="left" w:pos="1722"/>
              </w:tabs>
              <w:rPr>
                <w:b/>
                <w:szCs w:val="22"/>
              </w:rPr>
            </w:pPr>
            <w:r w:rsidRPr="004D1AC5">
              <w:rPr>
                <w:szCs w:val="22"/>
              </w:rPr>
              <w:t>Tel</w:t>
            </w:r>
            <w:r w:rsidRPr="004D1AC5">
              <w:rPr>
                <w:bCs/>
                <w:szCs w:val="22"/>
              </w:rPr>
              <w:t>: +</w:t>
            </w:r>
            <w:r w:rsidRPr="004D1AC5">
              <w:rPr>
                <w:szCs w:val="22"/>
              </w:rPr>
              <w:t>420 283 004 111</w:t>
            </w:r>
          </w:p>
        </w:tc>
        <w:tc>
          <w:tcPr>
            <w:tcW w:w="4856" w:type="dxa"/>
          </w:tcPr>
          <w:p w14:paraId="33AF9E52" w14:textId="77777777" w:rsidR="00EE3AF1" w:rsidRPr="004D1AC5" w:rsidRDefault="00EE3AF1" w:rsidP="00215BFD">
            <w:pPr>
              <w:tabs>
                <w:tab w:val="left" w:pos="0"/>
                <w:tab w:val="left" w:pos="1722"/>
              </w:tabs>
              <w:rPr>
                <w:b/>
                <w:szCs w:val="22"/>
              </w:rPr>
            </w:pPr>
            <w:r w:rsidRPr="004D1AC5">
              <w:rPr>
                <w:b/>
                <w:szCs w:val="22"/>
              </w:rPr>
              <w:t>Magyarország</w:t>
            </w:r>
          </w:p>
          <w:p w14:paraId="73598009" w14:textId="77777777" w:rsidR="00EE3AF1" w:rsidRPr="004D1AC5" w:rsidRDefault="00EE3AF1" w:rsidP="00215BFD">
            <w:pPr>
              <w:tabs>
                <w:tab w:val="left" w:pos="0"/>
                <w:tab w:val="left" w:pos="1722"/>
              </w:tabs>
              <w:rPr>
                <w:szCs w:val="22"/>
              </w:rPr>
            </w:pPr>
            <w:r w:rsidRPr="004D1AC5">
              <w:rPr>
                <w:szCs w:val="22"/>
              </w:rPr>
              <w:t xml:space="preserve">Pfizer </w:t>
            </w:r>
            <w:r w:rsidRPr="004D1AC5">
              <w:rPr>
                <w:bCs/>
                <w:szCs w:val="22"/>
              </w:rPr>
              <w:t>Kft</w:t>
            </w:r>
            <w:r w:rsidRPr="004D1AC5">
              <w:rPr>
                <w:szCs w:val="22"/>
              </w:rPr>
              <w:t>.</w:t>
            </w:r>
          </w:p>
          <w:p w14:paraId="4B91C7B7" w14:textId="77777777" w:rsidR="00EE3AF1" w:rsidRPr="004D1AC5" w:rsidRDefault="00EE3AF1" w:rsidP="00215BFD">
            <w:pPr>
              <w:tabs>
                <w:tab w:val="left" w:pos="-720"/>
                <w:tab w:val="left" w:pos="4536"/>
              </w:tabs>
              <w:suppressAutoHyphens/>
              <w:rPr>
                <w:szCs w:val="22"/>
              </w:rPr>
            </w:pPr>
            <w:r w:rsidRPr="004D1AC5">
              <w:rPr>
                <w:bCs/>
                <w:szCs w:val="22"/>
              </w:rPr>
              <w:t>Tel.: +36 1488 37 00</w:t>
            </w:r>
            <w:r>
              <w:rPr>
                <w:bCs/>
                <w:szCs w:val="22"/>
              </w:rPr>
              <w:t xml:space="preserve"> </w:t>
            </w:r>
          </w:p>
        </w:tc>
      </w:tr>
      <w:tr w:rsidR="00EE3AF1" w:rsidRPr="004D1AC5" w14:paraId="6C32AF76" w14:textId="77777777" w:rsidTr="00215BFD">
        <w:trPr>
          <w:cantSplit/>
          <w:trHeight w:val="80"/>
        </w:trPr>
        <w:tc>
          <w:tcPr>
            <w:tcW w:w="4500" w:type="dxa"/>
          </w:tcPr>
          <w:p w14:paraId="60035988" w14:textId="77777777" w:rsidR="00EE3AF1" w:rsidRPr="004D1AC5" w:rsidRDefault="00EE3AF1" w:rsidP="00215BFD">
            <w:pPr>
              <w:tabs>
                <w:tab w:val="left" w:pos="0"/>
              </w:tabs>
              <w:rPr>
                <w:b/>
                <w:szCs w:val="22"/>
              </w:rPr>
            </w:pPr>
            <w:r w:rsidRPr="004D1AC5">
              <w:rPr>
                <w:b/>
                <w:szCs w:val="22"/>
              </w:rPr>
              <w:t>Danmark</w:t>
            </w:r>
          </w:p>
          <w:p w14:paraId="7B8E96B0" w14:textId="77777777" w:rsidR="00EE3AF1" w:rsidRPr="004D1AC5" w:rsidRDefault="00EE3AF1" w:rsidP="00215BFD">
            <w:pPr>
              <w:tabs>
                <w:tab w:val="left" w:pos="0"/>
              </w:tabs>
              <w:rPr>
                <w:szCs w:val="22"/>
              </w:rPr>
            </w:pPr>
            <w:r w:rsidRPr="004D1AC5">
              <w:rPr>
                <w:szCs w:val="22"/>
              </w:rPr>
              <w:t>Pfizer ApS</w:t>
            </w:r>
          </w:p>
          <w:p w14:paraId="2837C770" w14:textId="77777777" w:rsidR="00EE3AF1" w:rsidRPr="004D1AC5" w:rsidRDefault="00EE3AF1" w:rsidP="00215BFD">
            <w:pPr>
              <w:tabs>
                <w:tab w:val="left" w:pos="0"/>
              </w:tabs>
              <w:rPr>
                <w:szCs w:val="22"/>
              </w:rPr>
            </w:pPr>
            <w:r w:rsidRPr="004D1AC5">
              <w:rPr>
                <w:szCs w:val="22"/>
              </w:rPr>
              <w:t>Tlf</w:t>
            </w:r>
            <w:r>
              <w:rPr>
                <w:szCs w:val="22"/>
              </w:rPr>
              <w:t>.</w:t>
            </w:r>
            <w:r w:rsidRPr="004D1AC5">
              <w:rPr>
                <w:szCs w:val="22"/>
              </w:rPr>
              <w:t>: +45 44 20 11 00</w:t>
            </w:r>
          </w:p>
          <w:p w14:paraId="7EEAE3EF" w14:textId="77777777" w:rsidR="00EE3AF1" w:rsidRPr="004D1AC5" w:rsidRDefault="00EE3AF1" w:rsidP="00215BFD">
            <w:pPr>
              <w:tabs>
                <w:tab w:val="left" w:pos="0"/>
              </w:tabs>
              <w:rPr>
                <w:b/>
                <w:szCs w:val="22"/>
              </w:rPr>
            </w:pPr>
          </w:p>
        </w:tc>
        <w:tc>
          <w:tcPr>
            <w:tcW w:w="4856" w:type="dxa"/>
          </w:tcPr>
          <w:p w14:paraId="14373646" w14:textId="77777777" w:rsidR="00EE3AF1" w:rsidRPr="004D1AC5" w:rsidRDefault="00EE3AF1" w:rsidP="00215BFD">
            <w:pPr>
              <w:tabs>
                <w:tab w:val="left" w:pos="-720"/>
                <w:tab w:val="left" w:pos="4536"/>
              </w:tabs>
              <w:suppressAutoHyphens/>
              <w:rPr>
                <w:b/>
                <w:szCs w:val="22"/>
              </w:rPr>
            </w:pPr>
            <w:r w:rsidRPr="004D1AC5">
              <w:rPr>
                <w:b/>
                <w:szCs w:val="22"/>
              </w:rPr>
              <w:t>Malta</w:t>
            </w:r>
          </w:p>
          <w:p w14:paraId="2529C504" w14:textId="77777777" w:rsidR="00EE3AF1" w:rsidRPr="004D1AC5" w:rsidRDefault="00EE3AF1" w:rsidP="00215BFD">
            <w:pPr>
              <w:rPr>
                <w:szCs w:val="22"/>
              </w:rPr>
            </w:pPr>
            <w:r w:rsidRPr="004D1AC5">
              <w:rPr>
                <w:szCs w:val="22"/>
              </w:rPr>
              <w:t>Vivian Corporation Ltd.</w:t>
            </w:r>
          </w:p>
          <w:p w14:paraId="4E77FD06" w14:textId="77777777" w:rsidR="00EE3AF1" w:rsidRPr="004D1AC5" w:rsidRDefault="00EE3AF1" w:rsidP="00215BFD">
            <w:pPr>
              <w:rPr>
                <w:szCs w:val="22"/>
              </w:rPr>
            </w:pPr>
            <w:r w:rsidRPr="004D1AC5">
              <w:rPr>
                <w:szCs w:val="22"/>
              </w:rPr>
              <w:t>Tel: +356 21344610</w:t>
            </w:r>
            <w:r>
              <w:rPr>
                <w:szCs w:val="22"/>
              </w:rPr>
              <w:t xml:space="preserve"> </w:t>
            </w:r>
          </w:p>
        </w:tc>
      </w:tr>
      <w:tr w:rsidR="00EE3AF1" w:rsidRPr="004D1AC5" w14:paraId="0A7E8824" w14:textId="77777777" w:rsidTr="00215BFD">
        <w:trPr>
          <w:cantSplit/>
          <w:trHeight w:val="80"/>
        </w:trPr>
        <w:tc>
          <w:tcPr>
            <w:tcW w:w="4500" w:type="dxa"/>
          </w:tcPr>
          <w:p w14:paraId="6F822B5D" w14:textId="77777777" w:rsidR="00EE3AF1" w:rsidRPr="00973BD8" w:rsidRDefault="00EE3AF1" w:rsidP="00215BFD">
            <w:pPr>
              <w:tabs>
                <w:tab w:val="left" w:pos="0"/>
              </w:tabs>
              <w:rPr>
                <w:b/>
                <w:szCs w:val="22"/>
                <w:lang w:val="de-DE"/>
              </w:rPr>
            </w:pPr>
            <w:r w:rsidRPr="00973BD8">
              <w:rPr>
                <w:b/>
                <w:szCs w:val="22"/>
                <w:lang w:val="de-DE"/>
              </w:rPr>
              <w:lastRenderedPageBreak/>
              <w:t>Deutschland</w:t>
            </w:r>
          </w:p>
          <w:p w14:paraId="6FC68565" w14:textId="77777777" w:rsidR="00EE3AF1" w:rsidRPr="00973BD8" w:rsidRDefault="00EE3AF1" w:rsidP="00215BFD">
            <w:pPr>
              <w:tabs>
                <w:tab w:val="left" w:pos="0"/>
              </w:tabs>
              <w:autoSpaceDE w:val="0"/>
              <w:autoSpaceDN w:val="0"/>
              <w:adjustRightInd w:val="0"/>
              <w:rPr>
                <w:szCs w:val="22"/>
                <w:lang w:val="de-DE"/>
              </w:rPr>
            </w:pPr>
            <w:r w:rsidRPr="00973BD8">
              <w:rPr>
                <w:szCs w:val="22"/>
                <w:lang w:val="de-DE" w:eastAsia="it-IT"/>
              </w:rPr>
              <w:t>PFIZER PHARMA</w:t>
            </w:r>
            <w:r w:rsidRPr="00973BD8">
              <w:rPr>
                <w:szCs w:val="22"/>
                <w:lang w:val="de-DE"/>
              </w:rPr>
              <w:t xml:space="preserve"> GmbH</w:t>
            </w:r>
          </w:p>
          <w:p w14:paraId="2DF86236" w14:textId="77777777" w:rsidR="00EE3AF1" w:rsidRPr="00973BD8" w:rsidRDefault="00EE3AF1" w:rsidP="00215BFD">
            <w:pPr>
              <w:autoSpaceDE w:val="0"/>
              <w:autoSpaceDN w:val="0"/>
              <w:adjustRightInd w:val="0"/>
              <w:rPr>
                <w:szCs w:val="22"/>
                <w:lang w:val="de-DE"/>
              </w:rPr>
            </w:pPr>
            <w:r w:rsidRPr="00973BD8">
              <w:rPr>
                <w:szCs w:val="22"/>
                <w:lang w:val="de-DE"/>
              </w:rPr>
              <w:t>Tel: +49 (0)30 550055</w:t>
            </w:r>
            <w:r w:rsidRPr="00973BD8">
              <w:rPr>
                <w:szCs w:val="22"/>
                <w:lang w:val="de-DE" w:eastAsia="it-IT"/>
              </w:rPr>
              <w:noBreakHyphen/>
            </w:r>
            <w:r w:rsidRPr="00973BD8">
              <w:rPr>
                <w:szCs w:val="22"/>
                <w:lang w:val="de-DE"/>
              </w:rPr>
              <w:t>51000</w:t>
            </w:r>
          </w:p>
          <w:p w14:paraId="2CDC8876" w14:textId="77777777" w:rsidR="00EE3AF1" w:rsidRPr="00973BD8" w:rsidRDefault="00EE3AF1" w:rsidP="00215BFD">
            <w:pPr>
              <w:autoSpaceDE w:val="0"/>
              <w:autoSpaceDN w:val="0"/>
              <w:adjustRightInd w:val="0"/>
              <w:rPr>
                <w:b/>
                <w:szCs w:val="22"/>
                <w:lang w:val="de-DE"/>
              </w:rPr>
            </w:pPr>
            <w:r w:rsidRPr="00973BD8">
              <w:rPr>
                <w:szCs w:val="22"/>
                <w:lang w:val="de-DE"/>
              </w:rPr>
              <w:t xml:space="preserve"> </w:t>
            </w:r>
          </w:p>
        </w:tc>
        <w:tc>
          <w:tcPr>
            <w:tcW w:w="4856" w:type="dxa"/>
          </w:tcPr>
          <w:p w14:paraId="236BDE5A" w14:textId="77777777" w:rsidR="00EE3AF1" w:rsidRPr="004D1AC5" w:rsidRDefault="00EE3AF1" w:rsidP="00215BFD">
            <w:pPr>
              <w:tabs>
                <w:tab w:val="left" w:pos="0"/>
              </w:tabs>
              <w:rPr>
                <w:b/>
                <w:szCs w:val="22"/>
              </w:rPr>
            </w:pPr>
            <w:r w:rsidRPr="004D1AC5">
              <w:rPr>
                <w:b/>
                <w:szCs w:val="22"/>
              </w:rPr>
              <w:t>Nederland</w:t>
            </w:r>
          </w:p>
          <w:p w14:paraId="7C3DE11B" w14:textId="77777777" w:rsidR="00EE3AF1" w:rsidRPr="004D1AC5" w:rsidRDefault="00EE3AF1" w:rsidP="00215BFD">
            <w:pPr>
              <w:tabs>
                <w:tab w:val="left" w:pos="0"/>
              </w:tabs>
              <w:rPr>
                <w:szCs w:val="22"/>
                <w:lang w:eastAsia="es-ES"/>
              </w:rPr>
            </w:pPr>
            <w:r w:rsidRPr="004D1AC5">
              <w:rPr>
                <w:szCs w:val="22"/>
              </w:rPr>
              <w:t>Pfizer bv</w:t>
            </w:r>
          </w:p>
          <w:p w14:paraId="6CF1D4C6" w14:textId="77777777" w:rsidR="00EE3AF1" w:rsidRDefault="00EE3AF1" w:rsidP="00215BFD">
            <w:pPr>
              <w:rPr>
                <w:szCs w:val="22"/>
              </w:rPr>
            </w:pPr>
            <w:r w:rsidRPr="004D1AC5">
              <w:rPr>
                <w:szCs w:val="22"/>
              </w:rPr>
              <w:t>Tel: +31 (0)800 63 34 636</w:t>
            </w:r>
          </w:p>
          <w:p w14:paraId="147C9576" w14:textId="77777777" w:rsidR="00EE3AF1" w:rsidRPr="004D1AC5" w:rsidRDefault="00EE3AF1" w:rsidP="00215BFD">
            <w:pPr>
              <w:rPr>
                <w:b/>
                <w:szCs w:val="22"/>
              </w:rPr>
            </w:pPr>
          </w:p>
        </w:tc>
      </w:tr>
      <w:tr w:rsidR="00EE3AF1" w:rsidRPr="004D1AC5" w14:paraId="48C456B4" w14:textId="77777777" w:rsidTr="00215BFD">
        <w:trPr>
          <w:cantSplit/>
          <w:trHeight w:val="1040"/>
        </w:trPr>
        <w:tc>
          <w:tcPr>
            <w:tcW w:w="4500" w:type="dxa"/>
          </w:tcPr>
          <w:p w14:paraId="3339905D" w14:textId="77777777" w:rsidR="00EE3AF1" w:rsidRPr="00CF6C26" w:rsidRDefault="00EE3AF1" w:rsidP="00215BFD">
            <w:pPr>
              <w:tabs>
                <w:tab w:val="left" w:pos="0"/>
              </w:tabs>
              <w:rPr>
                <w:b/>
                <w:szCs w:val="22"/>
                <w:lang w:val="it-IT"/>
              </w:rPr>
            </w:pPr>
            <w:r w:rsidRPr="00CF6C26">
              <w:rPr>
                <w:b/>
                <w:szCs w:val="22"/>
                <w:lang w:val="it-IT"/>
              </w:rPr>
              <w:t>Eesti</w:t>
            </w:r>
          </w:p>
          <w:p w14:paraId="42641DF8" w14:textId="77777777" w:rsidR="00EE3AF1" w:rsidRPr="00CF6C26" w:rsidRDefault="00EE3AF1" w:rsidP="00215BFD">
            <w:pPr>
              <w:tabs>
                <w:tab w:val="left" w:pos="0"/>
              </w:tabs>
              <w:rPr>
                <w:szCs w:val="22"/>
                <w:lang w:val="it-IT"/>
              </w:rPr>
            </w:pPr>
            <w:r w:rsidRPr="00CF6C26">
              <w:rPr>
                <w:szCs w:val="22"/>
                <w:lang w:val="it-IT"/>
              </w:rPr>
              <w:t xml:space="preserve">Pfizer Luxembourg SARL Eesti filiaal </w:t>
            </w:r>
          </w:p>
          <w:p w14:paraId="15DE994D" w14:textId="77777777" w:rsidR="00EE3AF1" w:rsidRPr="004D1AC5" w:rsidRDefault="00EE3AF1" w:rsidP="00215BFD">
            <w:pPr>
              <w:tabs>
                <w:tab w:val="left" w:pos="0"/>
              </w:tabs>
              <w:rPr>
                <w:b/>
                <w:szCs w:val="22"/>
              </w:rPr>
            </w:pPr>
            <w:r w:rsidRPr="004D1AC5">
              <w:rPr>
                <w:szCs w:val="22"/>
              </w:rPr>
              <w:t>Tel</w:t>
            </w:r>
            <w:r w:rsidRPr="004D1AC5">
              <w:rPr>
                <w:bCs/>
                <w:szCs w:val="22"/>
                <w:lang w:eastAsia="es-ES"/>
              </w:rPr>
              <w:t>: +</w:t>
            </w:r>
            <w:r w:rsidRPr="004D1AC5">
              <w:rPr>
                <w:szCs w:val="22"/>
              </w:rPr>
              <w:t>372 666 7500</w:t>
            </w:r>
          </w:p>
        </w:tc>
        <w:tc>
          <w:tcPr>
            <w:tcW w:w="4856" w:type="dxa"/>
          </w:tcPr>
          <w:p w14:paraId="17ABC929" w14:textId="77777777" w:rsidR="00EE3AF1" w:rsidRPr="004D1AC5" w:rsidRDefault="00EE3AF1" w:rsidP="00215BFD">
            <w:pPr>
              <w:rPr>
                <w:szCs w:val="22"/>
              </w:rPr>
            </w:pPr>
            <w:r w:rsidRPr="004D1AC5">
              <w:rPr>
                <w:b/>
                <w:szCs w:val="22"/>
              </w:rPr>
              <w:t>Norge</w:t>
            </w:r>
          </w:p>
          <w:p w14:paraId="3450E77D" w14:textId="77777777" w:rsidR="00EE3AF1" w:rsidRPr="004D1AC5" w:rsidRDefault="00EE3AF1" w:rsidP="00215BFD">
            <w:pPr>
              <w:rPr>
                <w:szCs w:val="22"/>
              </w:rPr>
            </w:pPr>
            <w:r w:rsidRPr="004D1AC5">
              <w:rPr>
                <w:szCs w:val="22"/>
              </w:rPr>
              <w:t xml:space="preserve">Pfizer </w:t>
            </w:r>
            <w:r w:rsidRPr="004D1AC5">
              <w:rPr>
                <w:snapToGrid w:val="0"/>
                <w:szCs w:val="22"/>
              </w:rPr>
              <w:t>AS</w:t>
            </w:r>
          </w:p>
          <w:p w14:paraId="1ECD65BA" w14:textId="77777777" w:rsidR="00EE3AF1" w:rsidRPr="004D1AC5" w:rsidRDefault="00EE3AF1" w:rsidP="00215BFD">
            <w:pPr>
              <w:rPr>
                <w:szCs w:val="22"/>
              </w:rPr>
            </w:pPr>
            <w:r w:rsidRPr="004D1AC5">
              <w:rPr>
                <w:snapToGrid w:val="0"/>
                <w:szCs w:val="22"/>
              </w:rPr>
              <w:t>Tlf: +47 67 52 61 00</w:t>
            </w:r>
            <w:r>
              <w:rPr>
                <w:snapToGrid w:val="0"/>
                <w:szCs w:val="22"/>
              </w:rPr>
              <w:t xml:space="preserve"> </w:t>
            </w:r>
          </w:p>
        </w:tc>
      </w:tr>
      <w:tr w:rsidR="00EE3AF1" w:rsidRPr="004D1AC5" w14:paraId="5748A83E" w14:textId="77777777" w:rsidTr="00215BFD">
        <w:trPr>
          <w:cantSplit/>
          <w:trHeight w:val="896"/>
        </w:trPr>
        <w:tc>
          <w:tcPr>
            <w:tcW w:w="4500" w:type="dxa"/>
          </w:tcPr>
          <w:p w14:paraId="2F3F11D5" w14:textId="77777777" w:rsidR="00EE3AF1" w:rsidRPr="00AE1AEA" w:rsidRDefault="00EE3AF1" w:rsidP="00215BFD">
            <w:pPr>
              <w:outlineLvl w:val="0"/>
              <w:rPr>
                <w:b/>
                <w:szCs w:val="22"/>
                <w:lang w:val="el-GR"/>
              </w:rPr>
            </w:pPr>
            <w:r w:rsidRPr="00AE1AEA">
              <w:rPr>
                <w:b/>
                <w:szCs w:val="22"/>
                <w:lang w:val="el-GR"/>
              </w:rPr>
              <w:t>Ελλάδα</w:t>
            </w:r>
          </w:p>
          <w:p w14:paraId="219BD513" w14:textId="77777777" w:rsidR="00EE3AF1" w:rsidRPr="00AE1AEA" w:rsidRDefault="00EE3AF1" w:rsidP="00215BFD">
            <w:pPr>
              <w:outlineLvl w:val="0"/>
              <w:rPr>
                <w:szCs w:val="22"/>
                <w:lang w:val="el-GR"/>
              </w:rPr>
            </w:pPr>
            <w:r w:rsidRPr="004D1AC5">
              <w:rPr>
                <w:szCs w:val="22"/>
              </w:rPr>
              <w:t>Pfizer</w:t>
            </w:r>
            <w:r w:rsidRPr="00AE1AEA">
              <w:rPr>
                <w:szCs w:val="22"/>
                <w:lang w:val="el-GR"/>
              </w:rPr>
              <w:t xml:space="preserve"> Ελλάς </w:t>
            </w:r>
            <w:r w:rsidRPr="004D1AC5">
              <w:rPr>
                <w:szCs w:val="22"/>
              </w:rPr>
              <w:t>A</w:t>
            </w:r>
            <w:r w:rsidRPr="00AE1AEA">
              <w:rPr>
                <w:szCs w:val="22"/>
                <w:lang w:val="el-GR"/>
              </w:rPr>
              <w:t>.</w:t>
            </w:r>
            <w:r w:rsidRPr="004D1AC5">
              <w:rPr>
                <w:szCs w:val="22"/>
              </w:rPr>
              <w:t>E</w:t>
            </w:r>
            <w:r w:rsidRPr="00AE1AEA">
              <w:rPr>
                <w:szCs w:val="22"/>
                <w:lang w:val="el-GR"/>
              </w:rPr>
              <w:t>.</w:t>
            </w:r>
          </w:p>
          <w:p w14:paraId="7249F252" w14:textId="77777777" w:rsidR="00EE3AF1" w:rsidRPr="004D1AC5" w:rsidRDefault="00EE3AF1" w:rsidP="00215BFD">
            <w:pPr>
              <w:outlineLvl w:val="0"/>
              <w:rPr>
                <w:szCs w:val="22"/>
              </w:rPr>
            </w:pPr>
            <w:r w:rsidRPr="004D1AC5">
              <w:rPr>
                <w:szCs w:val="22"/>
              </w:rPr>
              <w:t>Τηλ: +30 210 6785800</w:t>
            </w:r>
          </w:p>
        </w:tc>
        <w:tc>
          <w:tcPr>
            <w:tcW w:w="4856" w:type="dxa"/>
          </w:tcPr>
          <w:p w14:paraId="19E22B61" w14:textId="77777777" w:rsidR="00EE3AF1" w:rsidRPr="004D1AC5" w:rsidRDefault="00EE3AF1" w:rsidP="00215BFD">
            <w:pPr>
              <w:rPr>
                <w:szCs w:val="22"/>
              </w:rPr>
            </w:pPr>
            <w:r w:rsidRPr="004D1AC5">
              <w:rPr>
                <w:b/>
                <w:szCs w:val="22"/>
              </w:rPr>
              <w:t>Österreich</w:t>
            </w:r>
          </w:p>
          <w:p w14:paraId="14A6D7D2" w14:textId="77777777" w:rsidR="00EE3AF1" w:rsidRPr="004D1AC5" w:rsidRDefault="00EE3AF1" w:rsidP="00215BFD">
            <w:pPr>
              <w:tabs>
                <w:tab w:val="left" w:pos="0"/>
              </w:tabs>
              <w:rPr>
                <w:szCs w:val="22"/>
              </w:rPr>
            </w:pPr>
            <w:r w:rsidRPr="004D1AC5">
              <w:rPr>
                <w:szCs w:val="22"/>
              </w:rPr>
              <w:t>Pfizer Corporation Austria Ges.m.b.H.</w:t>
            </w:r>
          </w:p>
          <w:p w14:paraId="5FB253E0" w14:textId="77777777" w:rsidR="00EE3AF1" w:rsidRPr="004D1AC5" w:rsidRDefault="00EE3AF1" w:rsidP="00215BFD">
            <w:pPr>
              <w:autoSpaceDE w:val="0"/>
              <w:autoSpaceDN w:val="0"/>
              <w:adjustRightInd w:val="0"/>
              <w:rPr>
                <w:szCs w:val="22"/>
              </w:rPr>
            </w:pPr>
            <w:r w:rsidRPr="004D1AC5">
              <w:rPr>
                <w:szCs w:val="22"/>
              </w:rPr>
              <w:t>Tel: +43 (0)1 521 15-0</w:t>
            </w:r>
            <w:r>
              <w:rPr>
                <w:szCs w:val="22"/>
              </w:rPr>
              <w:t xml:space="preserve"> </w:t>
            </w:r>
          </w:p>
        </w:tc>
      </w:tr>
      <w:tr w:rsidR="00EE3AF1" w:rsidRPr="00374997" w14:paraId="0683BC64" w14:textId="77777777" w:rsidTr="00215BFD">
        <w:trPr>
          <w:cantSplit/>
          <w:trHeight w:val="974"/>
        </w:trPr>
        <w:tc>
          <w:tcPr>
            <w:tcW w:w="4500" w:type="dxa"/>
          </w:tcPr>
          <w:p w14:paraId="196B33A2" w14:textId="77777777" w:rsidR="00EE3AF1" w:rsidRPr="00374997" w:rsidRDefault="00EE3AF1" w:rsidP="00215BFD">
            <w:pPr>
              <w:tabs>
                <w:tab w:val="left" w:pos="0"/>
              </w:tabs>
              <w:rPr>
                <w:b/>
                <w:szCs w:val="22"/>
                <w:lang w:val="pt-PT"/>
              </w:rPr>
            </w:pPr>
            <w:r w:rsidRPr="00374997">
              <w:rPr>
                <w:b/>
                <w:szCs w:val="22"/>
                <w:lang w:val="pt-PT"/>
              </w:rPr>
              <w:t>España</w:t>
            </w:r>
          </w:p>
          <w:p w14:paraId="40A890EA" w14:textId="77777777" w:rsidR="00EE3AF1" w:rsidRPr="00374997" w:rsidRDefault="00EE3AF1" w:rsidP="00215BFD">
            <w:pPr>
              <w:tabs>
                <w:tab w:val="left" w:pos="0"/>
              </w:tabs>
              <w:rPr>
                <w:szCs w:val="22"/>
                <w:lang w:val="pt-PT"/>
              </w:rPr>
            </w:pPr>
            <w:r w:rsidRPr="00374997">
              <w:rPr>
                <w:szCs w:val="22"/>
                <w:lang w:val="pt-PT"/>
              </w:rPr>
              <w:t>Pfizer, S.L.</w:t>
            </w:r>
          </w:p>
          <w:p w14:paraId="1DCC2A4A" w14:textId="77777777" w:rsidR="00EE3AF1" w:rsidRPr="00374997" w:rsidRDefault="00EE3AF1" w:rsidP="00215BFD">
            <w:pPr>
              <w:pStyle w:val="Header"/>
              <w:tabs>
                <w:tab w:val="left" w:pos="0"/>
              </w:tabs>
              <w:rPr>
                <w:rFonts w:ascii="Times New Roman" w:hAnsi="Times New Roman"/>
                <w:b/>
                <w:sz w:val="22"/>
                <w:szCs w:val="22"/>
                <w:lang w:val="pt-PT"/>
              </w:rPr>
            </w:pPr>
            <w:r w:rsidRPr="00374997">
              <w:rPr>
                <w:rFonts w:ascii="Times New Roman" w:hAnsi="Times New Roman"/>
                <w:sz w:val="22"/>
                <w:szCs w:val="22"/>
                <w:lang w:val="pt-PT"/>
              </w:rPr>
              <w:t>Tel: +34 91 490 99 00</w:t>
            </w:r>
          </w:p>
        </w:tc>
        <w:tc>
          <w:tcPr>
            <w:tcW w:w="4856" w:type="dxa"/>
          </w:tcPr>
          <w:p w14:paraId="3C7F2516" w14:textId="77777777" w:rsidR="00EE3AF1" w:rsidRPr="003D5AFE" w:rsidRDefault="00EE3AF1" w:rsidP="00215BFD">
            <w:pPr>
              <w:rPr>
                <w:b/>
                <w:szCs w:val="22"/>
                <w:lang w:val="pt-PT"/>
              </w:rPr>
            </w:pPr>
            <w:r w:rsidRPr="003D5AFE">
              <w:rPr>
                <w:b/>
                <w:szCs w:val="22"/>
                <w:lang w:val="pt-PT"/>
              </w:rPr>
              <w:t>Polska</w:t>
            </w:r>
          </w:p>
          <w:p w14:paraId="74BE8C6A" w14:textId="77777777" w:rsidR="00EE3AF1" w:rsidRPr="003D5AFE" w:rsidRDefault="00EE3AF1" w:rsidP="00215BFD">
            <w:pPr>
              <w:rPr>
                <w:szCs w:val="22"/>
                <w:lang w:val="pt-PT"/>
              </w:rPr>
            </w:pPr>
            <w:r w:rsidRPr="003D5AFE">
              <w:rPr>
                <w:szCs w:val="22"/>
                <w:lang w:val="pt-PT"/>
              </w:rPr>
              <w:t xml:space="preserve">Pfizer </w:t>
            </w:r>
            <w:r w:rsidRPr="003D5AFE">
              <w:rPr>
                <w:bCs/>
                <w:szCs w:val="22"/>
                <w:lang w:val="pt-PT"/>
              </w:rPr>
              <w:t>Polska Sp. z o.o</w:t>
            </w:r>
            <w:r w:rsidRPr="003D5AFE">
              <w:rPr>
                <w:szCs w:val="22"/>
                <w:lang w:val="pt-PT"/>
              </w:rPr>
              <w:t>.</w:t>
            </w:r>
          </w:p>
          <w:p w14:paraId="4D1DAD07" w14:textId="77777777" w:rsidR="00EE3AF1" w:rsidRPr="00CF6C26" w:rsidRDefault="00EE3AF1" w:rsidP="00215BFD">
            <w:pPr>
              <w:autoSpaceDE w:val="0"/>
              <w:autoSpaceDN w:val="0"/>
              <w:adjustRightInd w:val="0"/>
              <w:rPr>
                <w:b/>
                <w:szCs w:val="22"/>
                <w:lang w:val="it-IT"/>
              </w:rPr>
            </w:pPr>
            <w:r w:rsidRPr="003D5AFE">
              <w:rPr>
                <w:szCs w:val="22"/>
                <w:lang w:val="pt-PT"/>
              </w:rPr>
              <w:t>Tel</w:t>
            </w:r>
            <w:r w:rsidRPr="003D5AFE">
              <w:rPr>
                <w:bCs/>
                <w:szCs w:val="22"/>
                <w:lang w:val="pt-PT"/>
              </w:rPr>
              <w:t xml:space="preserve">.: </w:t>
            </w:r>
            <w:r w:rsidRPr="003D5AFE">
              <w:rPr>
                <w:rFonts w:eastAsia="Batang"/>
                <w:szCs w:val="22"/>
                <w:lang w:val="pt-PT" w:eastAsia="ko-KR"/>
              </w:rPr>
              <w:t>+48 22 335 61 00</w:t>
            </w:r>
          </w:p>
        </w:tc>
      </w:tr>
      <w:tr w:rsidR="00EE3AF1" w:rsidRPr="00C80F13" w14:paraId="335B1986" w14:textId="77777777" w:rsidTr="00215BFD">
        <w:trPr>
          <w:cantSplit/>
          <w:trHeight w:val="965"/>
        </w:trPr>
        <w:tc>
          <w:tcPr>
            <w:tcW w:w="4500" w:type="dxa"/>
          </w:tcPr>
          <w:p w14:paraId="06DEE973" w14:textId="77777777" w:rsidR="00EE3AF1" w:rsidRPr="004D1AC5" w:rsidRDefault="00EE3AF1" w:rsidP="00215BFD">
            <w:pPr>
              <w:tabs>
                <w:tab w:val="left" w:pos="0"/>
              </w:tabs>
              <w:rPr>
                <w:b/>
                <w:szCs w:val="22"/>
              </w:rPr>
            </w:pPr>
            <w:r w:rsidRPr="004D1AC5">
              <w:rPr>
                <w:b/>
                <w:szCs w:val="22"/>
              </w:rPr>
              <w:t>France</w:t>
            </w:r>
          </w:p>
          <w:p w14:paraId="30AE9F32" w14:textId="77777777" w:rsidR="00EE3AF1" w:rsidRPr="004D1AC5" w:rsidRDefault="00EE3AF1" w:rsidP="00215BFD">
            <w:pPr>
              <w:tabs>
                <w:tab w:val="left" w:pos="0"/>
              </w:tabs>
              <w:rPr>
                <w:szCs w:val="22"/>
              </w:rPr>
            </w:pPr>
            <w:r w:rsidRPr="004D1AC5">
              <w:rPr>
                <w:szCs w:val="22"/>
              </w:rPr>
              <w:t xml:space="preserve">Pfizer </w:t>
            </w:r>
          </w:p>
          <w:p w14:paraId="361E0068" w14:textId="77777777" w:rsidR="00EE3AF1" w:rsidRPr="004D1AC5" w:rsidRDefault="00EE3AF1" w:rsidP="00215BFD">
            <w:pPr>
              <w:tabs>
                <w:tab w:val="left" w:pos="0"/>
              </w:tabs>
              <w:rPr>
                <w:b/>
                <w:szCs w:val="22"/>
              </w:rPr>
            </w:pPr>
            <w:r w:rsidRPr="004D1AC5">
              <w:rPr>
                <w:szCs w:val="22"/>
              </w:rPr>
              <w:t>Tél: +33 (0)1 58 07 34 40</w:t>
            </w:r>
          </w:p>
        </w:tc>
        <w:tc>
          <w:tcPr>
            <w:tcW w:w="4856" w:type="dxa"/>
          </w:tcPr>
          <w:p w14:paraId="380254F2" w14:textId="77777777" w:rsidR="00EE3AF1" w:rsidRPr="00CF6C26" w:rsidRDefault="00EE3AF1" w:rsidP="00215BFD">
            <w:pPr>
              <w:tabs>
                <w:tab w:val="left" w:pos="0"/>
              </w:tabs>
              <w:rPr>
                <w:b/>
                <w:szCs w:val="22"/>
                <w:lang w:val="it-IT"/>
              </w:rPr>
            </w:pPr>
            <w:r w:rsidRPr="00CF6C26">
              <w:rPr>
                <w:b/>
                <w:szCs w:val="22"/>
                <w:lang w:val="it-IT"/>
              </w:rPr>
              <w:t>Portugal</w:t>
            </w:r>
          </w:p>
          <w:p w14:paraId="4C81A679" w14:textId="77777777" w:rsidR="00EE3AF1" w:rsidRPr="00CF6C26" w:rsidRDefault="00EE3AF1" w:rsidP="00215BFD">
            <w:pPr>
              <w:tabs>
                <w:tab w:val="left" w:pos="0"/>
              </w:tabs>
              <w:rPr>
                <w:szCs w:val="22"/>
                <w:lang w:val="it-IT"/>
              </w:rPr>
            </w:pPr>
            <w:r w:rsidRPr="00CF6C26">
              <w:rPr>
                <w:szCs w:val="22"/>
                <w:lang w:val="it-IT"/>
              </w:rPr>
              <w:t>Laboratórios Pfizer, Lda.</w:t>
            </w:r>
          </w:p>
          <w:p w14:paraId="24DC52A4" w14:textId="77777777" w:rsidR="00EE3AF1" w:rsidRPr="003D5AFE" w:rsidRDefault="00EE3AF1" w:rsidP="00215BFD">
            <w:pPr>
              <w:rPr>
                <w:b/>
                <w:szCs w:val="22"/>
                <w:lang w:val="pt-PT"/>
              </w:rPr>
            </w:pPr>
            <w:r w:rsidRPr="00CF6C26">
              <w:rPr>
                <w:szCs w:val="22"/>
                <w:lang w:val="it-IT"/>
              </w:rPr>
              <w:t xml:space="preserve">Tel: +351 21 423 </w:t>
            </w:r>
            <w:r>
              <w:rPr>
                <w:szCs w:val="22"/>
                <w:lang w:val="it-IT"/>
              </w:rPr>
              <w:t>5500</w:t>
            </w:r>
          </w:p>
        </w:tc>
      </w:tr>
      <w:tr w:rsidR="00EE3AF1" w:rsidRPr="004D1AC5" w14:paraId="119739DE" w14:textId="77777777" w:rsidTr="00215BFD">
        <w:trPr>
          <w:cantSplit/>
          <w:trHeight w:val="946"/>
        </w:trPr>
        <w:tc>
          <w:tcPr>
            <w:tcW w:w="4500" w:type="dxa"/>
          </w:tcPr>
          <w:p w14:paraId="48EEE925" w14:textId="77777777" w:rsidR="00EE3AF1" w:rsidRPr="00374997" w:rsidRDefault="00EE3AF1" w:rsidP="00215BFD">
            <w:pPr>
              <w:tabs>
                <w:tab w:val="left" w:pos="0"/>
              </w:tabs>
              <w:rPr>
                <w:b/>
                <w:szCs w:val="22"/>
                <w:lang w:val="pt-PT"/>
              </w:rPr>
            </w:pPr>
            <w:r w:rsidRPr="00374997">
              <w:rPr>
                <w:b/>
                <w:szCs w:val="22"/>
                <w:lang w:val="pt-PT"/>
              </w:rPr>
              <w:t>Hrvatska</w:t>
            </w:r>
          </w:p>
          <w:p w14:paraId="10730484" w14:textId="77777777" w:rsidR="00EE3AF1" w:rsidRPr="00374997" w:rsidRDefault="00EE3AF1" w:rsidP="00215BFD">
            <w:pPr>
              <w:tabs>
                <w:tab w:val="left" w:pos="0"/>
              </w:tabs>
              <w:rPr>
                <w:szCs w:val="22"/>
                <w:lang w:val="pt-PT"/>
              </w:rPr>
            </w:pPr>
            <w:r w:rsidRPr="00374997">
              <w:rPr>
                <w:szCs w:val="22"/>
                <w:lang w:val="pt-PT"/>
              </w:rPr>
              <w:t>Pfizer Croatia d.o.o.</w:t>
            </w:r>
          </w:p>
          <w:p w14:paraId="2780E7CA" w14:textId="77777777" w:rsidR="00EE3AF1" w:rsidRPr="004D1AC5" w:rsidRDefault="00EE3AF1" w:rsidP="00215BFD">
            <w:pPr>
              <w:tabs>
                <w:tab w:val="left" w:pos="0"/>
              </w:tabs>
              <w:rPr>
                <w:szCs w:val="22"/>
              </w:rPr>
            </w:pPr>
            <w:r w:rsidRPr="004D1AC5">
              <w:rPr>
                <w:szCs w:val="22"/>
              </w:rPr>
              <w:t>Tel: +385 1 3908 777</w:t>
            </w:r>
          </w:p>
        </w:tc>
        <w:tc>
          <w:tcPr>
            <w:tcW w:w="4856" w:type="dxa"/>
          </w:tcPr>
          <w:p w14:paraId="1748EDD4" w14:textId="77777777" w:rsidR="00EE3AF1" w:rsidRPr="00CF6C26" w:rsidRDefault="00EE3AF1" w:rsidP="00215BFD">
            <w:pPr>
              <w:tabs>
                <w:tab w:val="left" w:pos="0"/>
              </w:tabs>
              <w:rPr>
                <w:b/>
                <w:szCs w:val="22"/>
                <w:lang w:val="it-IT"/>
              </w:rPr>
            </w:pPr>
            <w:r w:rsidRPr="00CF6C26">
              <w:rPr>
                <w:b/>
                <w:szCs w:val="22"/>
                <w:lang w:val="it-IT"/>
              </w:rPr>
              <w:t>România</w:t>
            </w:r>
          </w:p>
          <w:p w14:paraId="63D88F64" w14:textId="77777777" w:rsidR="00EE3AF1" w:rsidRPr="00CF6C26" w:rsidRDefault="00EE3AF1" w:rsidP="00215BFD">
            <w:pPr>
              <w:rPr>
                <w:szCs w:val="22"/>
                <w:lang w:val="it-IT"/>
              </w:rPr>
            </w:pPr>
            <w:r w:rsidRPr="00CF6C26">
              <w:rPr>
                <w:szCs w:val="22"/>
                <w:lang w:val="it-IT"/>
              </w:rPr>
              <w:t>Pfizer</w:t>
            </w:r>
            <w:r w:rsidRPr="00CF6C26">
              <w:rPr>
                <w:rFonts w:eastAsia="Batang"/>
                <w:bCs/>
                <w:szCs w:val="22"/>
                <w:lang w:val="it-IT" w:eastAsia="ja-JP"/>
              </w:rPr>
              <w:t xml:space="preserve"> Romania S.R.L</w:t>
            </w:r>
            <w:r w:rsidRPr="00CF6C26">
              <w:rPr>
                <w:szCs w:val="22"/>
                <w:lang w:val="it-IT"/>
              </w:rPr>
              <w:t>.</w:t>
            </w:r>
          </w:p>
          <w:p w14:paraId="0601E412" w14:textId="77777777" w:rsidR="00EE3AF1" w:rsidRPr="004D1AC5" w:rsidRDefault="00EE3AF1" w:rsidP="00215BFD">
            <w:pPr>
              <w:tabs>
                <w:tab w:val="left" w:pos="0"/>
              </w:tabs>
              <w:rPr>
                <w:szCs w:val="22"/>
              </w:rPr>
            </w:pPr>
            <w:r w:rsidRPr="004D1AC5">
              <w:rPr>
                <w:szCs w:val="22"/>
              </w:rPr>
              <w:t>Tel: +</w:t>
            </w:r>
            <w:r w:rsidRPr="004D1AC5">
              <w:rPr>
                <w:rFonts w:eastAsia="Batang"/>
                <w:bCs/>
                <w:szCs w:val="22"/>
                <w:lang w:eastAsia="ja-JP"/>
              </w:rPr>
              <w:t>40 (0)</w:t>
            </w:r>
            <w:r w:rsidRPr="004D1AC5">
              <w:rPr>
                <w:szCs w:val="22"/>
              </w:rPr>
              <w:t xml:space="preserve"> 21 </w:t>
            </w:r>
            <w:r w:rsidRPr="004D1AC5">
              <w:rPr>
                <w:rFonts w:eastAsia="Batang"/>
                <w:bCs/>
                <w:szCs w:val="22"/>
                <w:lang w:eastAsia="ja-JP"/>
              </w:rPr>
              <w:t>207 28 00</w:t>
            </w:r>
            <w:r>
              <w:rPr>
                <w:rFonts w:eastAsia="Batang"/>
                <w:bCs/>
                <w:szCs w:val="22"/>
                <w:lang w:eastAsia="ja-JP"/>
              </w:rPr>
              <w:t xml:space="preserve"> </w:t>
            </w:r>
          </w:p>
        </w:tc>
      </w:tr>
      <w:tr w:rsidR="00EE3AF1" w:rsidRPr="004D1AC5" w14:paraId="1D6E0518" w14:textId="77777777" w:rsidTr="00215BFD">
        <w:trPr>
          <w:cantSplit/>
          <w:trHeight w:val="847"/>
        </w:trPr>
        <w:tc>
          <w:tcPr>
            <w:tcW w:w="4500" w:type="dxa"/>
          </w:tcPr>
          <w:p w14:paraId="7193BD62" w14:textId="77777777" w:rsidR="00EE3AF1" w:rsidRPr="004D1AC5" w:rsidRDefault="00EE3AF1" w:rsidP="00215BFD">
            <w:pPr>
              <w:tabs>
                <w:tab w:val="left" w:pos="0"/>
              </w:tabs>
              <w:rPr>
                <w:b/>
                <w:szCs w:val="22"/>
              </w:rPr>
            </w:pPr>
            <w:r w:rsidRPr="004D1AC5">
              <w:rPr>
                <w:b/>
                <w:szCs w:val="22"/>
              </w:rPr>
              <w:t>Ireland</w:t>
            </w:r>
          </w:p>
          <w:p w14:paraId="4BD53A3C" w14:textId="77777777" w:rsidR="00EE3AF1" w:rsidRPr="004D1AC5" w:rsidRDefault="00EE3AF1" w:rsidP="00215BFD">
            <w:pPr>
              <w:tabs>
                <w:tab w:val="left" w:pos="0"/>
              </w:tabs>
              <w:rPr>
                <w:szCs w:val="22"/>
              </w:rPr>
            </w:pPr>
            <w:r w:rsidRPr="004D1AC5">
              <w:rPr>
                <w:szCs w:val="22"/>
              </w:rPr>
              <w:t>Pfizer Healthcare Ireland</w:t>
            </w:r>
            <w:r>
              <w:rPr>
                <w:szCs w:val="22"/>
              </w:rPr>
              <w:t xml:space="preserve"> Unlimited Company</w:t>
            </w:r>
          </w:p>
          <w:p w14:paraId="4E27DD59" w14:textId="77777777" w:rsidR="00EE3AF1" w:rsidRPr="004D1AC5" w:rsidRDefault="00EE3AF1" w:rsidP="00215BFD">
            <w:pPr>
              <w:tabs>
                <w:tab w:val="left" w:pos="0"/>
              </w:tabs>
              <w:rPr>
                <w:szCs w:val="22"/>
              </w:rPr>
            </w:pPr>
            <w:r w:rsidRPr="004D1AC5">
              <w:rPr>
                <w:szCs w:val="22"/>
              </w:rPr>
              <w:t>Tel: +1800 633 363 (toll free)</w:t>
            </w:r>
          </w:p>
          <w:p w14:paraId="6A637918" w14:textId="77777777" w:rsidR="00EE3AF1" w:rsidRPr="004D1AC5" w:rsidRDefault="00EE3AF1" w:rsidP="00215BFD">
            <w:pPr>
              <w:tabs>
                <w:tab w:val="left" w:pos="0"/>
              </w:tabs>
              <w:rPr>
                <w:szCs w:val="22"/>
              </w:rPr>
            </w:pPr>
            <w:r w:rsidRPr="004D1AC5">
              <w:rPr>
                <w:szCs w:val="22"/>
              </w:rPr>
              <w:t>Tel: +44 (0)1304 616161</w:t>
            </w:r>
          </w:p>
          <w:p w14:paraId="05297ECA" w14:textId="77777777" w:rsidR="00EE3AF1" w:rsidRPr="004D1AC5" w:rsidRDefault="00EE3AF1" w:rsidP="00215BFD">
            <w:pPr>
              <w:tabs>
                <w:tab w:val="left" w:pos="0"/>
              </w:tabs>
              <w:rPr>
                <w:b/>
                <w:szCs w:val="22"/>
              </w:rPr>
            </w:pPr>
          </w:p>
        </w:tc>
        <w:tc>
          <w:tcPr>
            <w:tcW w:w="4856" w:type="dxa"/>
          </w:tcPr>
          <w:p w14:paraId="23F1C288" w14:textId="77777777" w:rsidR="00EE3AF1" w:rsidRPr="004D1AC5" w:rsidRDefault="00EE3AF1" w:rsidP="00215BFD">
            <w:pPr>
              <w:tabs>
                <w:tab w:val="left" w:pos="0"/>
              </w:tabs>
              <w:rPr>
                <w:b/>
                <w:szCs w:val="22"/>
              </w:rPr>
            </w:pPr>
            <w:r w:rsidRPr="004D1AC5">
              <w:rPr>
                <w:b/>
                <w:szCs w:val="22"/>
              </w:rPr>
              <w:t>Slovenija</w:t>
            </w:r>
          </w:p>
          <w:p w14:paraId="0CC0A943" w14:textId="77777777" w:rsidR="00EE3AF1" w:rsidRPr="004D1AC5" w:rsidRDefault="00EE3AF1" w:rsidP="00215BFD">
            <w:pPr>
              <w:tabs>
                <w:tab w:val="left" w:pos="0"/>
              </w:tabs>
              <w:rPr>
                <w:szCs w:val="22"/>
              </w:rPr>
            </w:pPr>
            <w:r w:rsidRPr="004D1AC5">
              <w:rPr>
                <w:szCs w:val="22"/>
              </w:rPr>
              <w:t>Pfizer Luxembourg SARL</w:t>
            </w:r>
          </w:p>
          <w:p w14:paraId="562A1840" w14:textId="77777777" w:rsidR="00EE3AF1" w:rsidRPr="004D1AC5" w:rsidRDefault="00EE3AF1" w:rsidP="00215BFD">
            <w:pPr>
              <w:tabs>
                <w:tab w:val="left" w:pos="0"/>
              </w:tabs>
              <w:rPr>
                <w:szCs w:val="22"/>
              </w:rPr>
            </w:pPr>
            <w:r w:rsidRPr="004D1AC5">
              <w:rPr>
                <w:szCs w:val="22"/>
              </w:rPr>
              <w:t>Pfizer, podružnica za svetovanje s področja farmacevtske dejavnosti, Ljubljana</w:t>
            </w:r>
          </w:p>
          <w:p w14:paraId="27F12FD6" w14:textId="77777777" w:rsidR="00EE3AF1" w:rsidRDefault="00EE3AF1" w:rsidP="00215BFD">
            <w:pPr>
              <w:rPr>
                <w:bCs/>
                <w:szCs w:val="22"/>
                <w:lang w:eastAsia="es-ES"/>
              </w:rPr>
            </w:pPr>
            <w:r w:rsidRPr="004D1AC5">
              <w:rPr>
                <w:szCs w:val="22"/>
              </w:rPr>
              <w:t>Tel: +</w:t>
            </w:r>
            <w:r w:rsidRPr="004D1AC5">
              <w:rPr>
                <w:bCs/>
                <w:szCs w:val="22"/>
                <w:lang w:eastAsia="es-ES"/>
              </w:rPr>
              <w:t>386</w:t>
            </w:r>
            <w:r w:rsidRPr="004D1AC5">
              <w:rPr>
                <w:szCs w:val="22"/>
              </w:rPr>
              <w:t xml:space="preserve"> (0)</w:t>
            </w:r>
            <w:r w:rsidRPr="004D1AC5">
              <w:rPr>
                <w:bCs/>
                <w:szCs w:val="22"/>
                <w:lang w:eastAsia="es-ES"/>
              </w:rPr>
              <w:t>1 52 11 400</w:t>
            </w:r>
          </w:p>
          <w:p w14:paraId="6AC4DD63" w14:textId="77777777" w:rsidR="00EE3AF1" w:rsidRPr="004D1AC5" w:rsidRDefault="00EE3AF1" w:rsidP="00215BFD">
            <w:pPr>
              <w:rPr>
                <w:b/>
                <w:szCs w:val="22"/>
              </w:rPr>
            </w:pPr>
            <w:r>
              <w:rPr>
                <w:bCs/>
                <w:szCs w:val="22"/>
                <w:lang w:eastAsia="es-ES"/>
              </w:rPr>
              <w:t xml:space="preserve"> </w:t>
            </w:r>
          </w:p>
        </w:tc>
      </w:tr>
      <w:tr w:rsidR="00EE3AF1" w:rsidRPr="00374997" w14:paraId="2D29000D" w14:textId="77777777" w:rsidTr="00215BFD">
        <w:trPr>
          <w:cantSplit/>
          <w:trHeight w:val="986"/>
        </w:trPr>
        <w:tc>
          <w:tcPr>
            <w:tcW w:w="4500" w:type="dxa"/>
          </w:tcPr>
          <w:p w14:paraId="20C63360" w14:textId="77777777" w:rsidR="00EE3AF1" w:rsidRPr="004D1AC5" w:rsidRDefault="00EE3AF1" w:rsidP="00215BFD">
            <w:pPr>
              <w:rPr>
                <w:b/>
                <w:szCs w:val="22"/>
              </w:rPr>
            </w:pPr>
            <w:r w:rsidRPr="004D1AC5">
              <w:rPr>
                <w:b/>
                <w:szCs w:val="22"/>
              </w:rPr>
              <w:t>Ísland</w:t>
            </w:r>
          </w:p>
          <w:p w14:paraId="6EADB28E" w14:textId="77777777" w:rsidR="00EE3AF1" w:rsidRPr="004D1AC5" w:rsidRDefault="00EE3AF1" w:rsidP="00215BFD">
            <w:pPr>
              <w:tabs>
                <w:tab w:val="left" w:pos="0"/>
              </w:tabs>
              <w:rPr>
                <w:szCs w:val="22"/>
              </w:rPr>
            </w:pPr>
            <w:r w:rsidRPr="004D1AC5">
              <w:rPr>
                <w:szCs w:val="22"/>
              </w:rPr>
              <w:t>Icepharma hf.</w:t>
            </w:r>
          </w:p>
          <w:p w14:paraId="18A7D2C5" w14:textId="77777777" w:rsidR="00EE3AF1" w:rsidRPr="004D1AC5" w:rsidRDefault="00EE3AF1" w:rsidP="00215BFD">
            <w:pPr>
              <w:tabs>
                <w:tab w:val="left" w:pos="0"/>
              </w:tabs>
              <w:rPr>
                <w:b/>
                <w:szCs w:val="22"/>
              </w:rPr>
            </w:pPr>
            <w:r w:rsidRPr="004D1AC5">
              <w:rPr>
                <w:szCs w:val="22"/>
              </w:rPr>
              <w:t>Sími: +354 540 8000</w:t>
            </w:r>
          </w:p>
        </w:tc>
        <w:tc>
          <w:tcPr>
            <w:tcW w:w="4856" w:type="dxa"/>
          </w:tcPr>
          <w:p w14:paraId="794D99AB" w14:textId="77777777" w:rsidR="00EE3AF1" w:rsidRPr="00374997" w:rsidRDefault="00EE3AF1" w:rsidP="00215BFD">
            <w:pPr>
              <w:rPr>
                <w:b/>
                <w:szCs w:val="22"/>
                <w:lang w:val="pt-PT"/>
              </w:rPr>
            </w:pPr>
            <w:r w:rsidRPr="00374997">
              <w:rPr>
                <w:b/>
                <w:szCs w:val="22"/>
                <w:lang w:val="pt-PT"/>
              </w:rPr>
              <w:t>Slovenská republika</w:t>
            </w:r>
          </w:p>
          <w:p w14:paraId="310D279D" w14:textId="77777777" w:rsidR="00EE3AF1" w:rsidRPr="00374997" w:rsidRDefault="00EE3AF1" w:rsidP="00215BFD">
            <w:pPr>
              <w:tabs>
                <w:tab w:val="left" w:pos="0"/>
              </w:tabs>
              <w:rPr>
                <w:szCs w:val="22"/>
                <w:lang w:val="pt-PT"/>
              </w:rPr>
            </w:pPr>
            <w:r w:rsidRPr="00374997">
              <w:rPr>
                <w:szCs w:val="22"/>
                <w:lang w:val="pt-PT"/>
              </w:rPr>
              <w:t>Pfizer Luxembourg SARL</w:t>
            </w:r>
            <w:r w:rsidRPr="00374997">
              <w:rPr>
                <w:bCs/>
                <w:szCs w:val="22"/>
                <w:lang w:val="pt-PT" w:eastAsia="it-IT"/>
              </w:rPr>
              <w:t>, organizačná zložka</w:t>
            </w:r>
            <w:r w:rsidRPr="00374997">
              <w:rPr>
                <w:szCs w:val="22"/>
                <w:lang w:val="pt-PT" w:eastAsia="es-ES"/>
              </w:rPr>
              <w:t xml:space="preserve"> </w:t>
            </w:r>
          </w:p>
          <w:p w14:paraId="60B57A7D" w14:textId="77777777" w:rsidR="00EE3AF1" w:rsidRPr="00973BD8" w:rsidRDefault="00EE3AF1" w:rsidP="00215BFD">
            <w:pPr>
              <w:tabs>
                <w:tab w:val="left" w:pos="0"/>
              </w:tabs>
              <w:rPr>
                <w:b/>
                <w:szCs w:val="22"/>
                <w:lang w:val="de-DE"/>
              </w:rPr>
            </w:pPr>
            <w:r w:rsidRPr="004D1AC5">
              <w:rPr>
                <w:szCs w:val="22"/>
                <w:lang w:eastAsia="es-ES"/>
              </w:rPr>
              <w:t>Tel: +421 2 3355 5500</w:t>
            </w:r>
            <w:r>
              <w:rPr>
                <w:szCs w:val="22"/>
                <w:lang w:eastAsia="es-ES"/>
              </w:rPr>
              <w:t xml:space="preserve"> </w:t>
            </w:r>
          </w:p>
        </w:tc>
      </w:tr>
      <w:tr w:rsidR="00EE3AF1" w:rsidRPr="005043BD" w14:paraId="1AEC7B35" w14:textId="77777777" w:rsidTr="00215BFD">
        <w:trPr>
          <w:cantSplit/>
          <w:trHeight w:val="1036"/>
        </w:trPr>
        <w:tc>
          <w:tcPr>
            <w:tcW w:w="4500" w:type="dxa"/>
          </w:tcPr>
          <w:p w14:paraId="18F3C91E" w14:textId="77777777" w:rsidR="00EE3AF1" w:rsidRPr="00CF6C26" w:rsidRDefault="00EE3AF1" w:rsidP="00215BFD">
            <w:pPr>
              <w:tabs>
                <w:tab w:val="left" w:pos="0"/>
              </w:tabs>
              <w:rPr>
                <w:szCs w:val="22"/>
                <w:lang w:val="it-IT"/>
              </w:rPr>
            </w:pPr>
            <w:r w:rsidRPr="00CF6C26">
              <w:rPr>
                <w:b/>
                <w:szCs w:val="22"/>
                <w:lang w:val="it-IT"/>
              </w:rPr>
              <w:t>Italia</w:t>
            </w:r>
          </w:p>
          <w:p w14:paraId="5B7747EF" w14:textId="77777777" w:rsidR="00EE3AF1" w:rsidRPr="00CF6C26" w:rsidRDefault="00EE3AF1" w:rsidP="00215BFD">
            <w:pPr>
              <w:tabs>
                <w:tab w:val="left" w:pos="0"/>
              </w:tabs>
              <w:rPr>
                <w:szCs w:val="22"/>
                <w:lang w:val="it-IT"/>
              </w:rPr>
            </w:pPr>
            <w:r w:rsidRPr="00CF6C26">
              <w:rPr>
                <w:szCs w:val="22"/>
                <w:lang w:val="it-IT"/>
              </w:rPr>
              <w:t>Pfizer S.r.l.</w:t>
            </w:r>
          </w:p>
          <w:p w14:paraId="0A0F72F8" w14:textId="77777777" w:rsidR="00EE3AF1" w:rsidRPr="004D1AC5" w:rsidRDefault="00EE3AF1" w:rsidP="00215BFD">
            <w:pPr>
              <w:outlineLvl w:val="0"/>
              <w:rPr>
                <w:b/>
                <w:szCs w:val="22"/>
              </w:rPr>
            </w:pPr>
            <w:r w:rsidRPr="004D1AC5">
              <w:rPr>
                <w:szCs w:val="22"/>
              </w:rPr>
              <w:t>Tel: +39 06 33 18 21</w:t>
            </w:r>
          </w:p>
        </w:tc>
        <w:tc>
          <w:tcPr>
            <w:tcW w:w="4856" w:type="dxa"/>
          </w:tcPr>
          <w:p w14:paraId="0DBA5117" w14:textId="77777777" w:rsidR="00EE3AF1" w:rsidRPr="00973BD8" w:rsidRDefault="00EE3AF1" w:rsidP="00215BFD">
            <w:pPr>
              <w:tabs>
                <w:tab w:val="left" w:pos="0"/>
              </w:tabs>
              <w:rPr>
                <w:b/>
                <w:szCs w:val="22"/>
                <w:lang w:val="de-DE"/>
              </w:rPr>
            </w:pPr>
            <w:r w:rsidRPr="00973BD8">
              <w:rPr>
                <w:b/>
                <w:szCs w:val="22"/>
                <w:lang w:val="de-DE"/>
              </w:rPr>
              <w:t>Suomi/Finland</w:t>
            </w:r>
          </w:p>
          <w:p w14:paraId="3FC58D49" w14:textId="77777777" w:rsidR="00EE3AF1" w:rsidRPr="00973BD8" w:rsidRDefault="00EE3AF1" w:rsidP="00215BFD">
            <w:pPr>
              <w:tabs>
                <w:tab w:val="left" w:pos="0"/>
              </w:tabs>
              <w:rPr>
                <w:szCs w:val="22"/>
                <w:lang w:val="de-DE"/>
              </w:rPr>
            </w:pPr>
            <w:r w:rsidRPr="00973BD8">
              <w:rPr>
                <w:szCs w:val="22"/>
                <w:lang w:val="de-DE"/>
              </w:rPr>
              <w:t>Pfizer Oy</w:t>
            </w:r>
          </w:p>
          <w:p w14:paraId="18CA10A0" w14:textId="77777777" w:rsidR="00EE3AF1" w:rsidRPr="000132F1" w:rsidRDefault="00EE3AF1" w:rsidP="00215BFD">
            <w:pPr>
              <w:tabs>
                <w:tab w:val="left" w:pos="0"/>
              </w:tabs>
              <w:rPr>
                <w:szCs w:val="22"/>
              </w:rPr>
            </w:pPr>
            <w:r w:rsidRPr="00973BD8">
              <w:rPr>
                <w:szCs w:val="22"/>
                <w:lang w:val="de-DE"/>
              </w:rPr>
              <w:t>Puh/Tel: +358 (0)9 430 040</w:t>
            </w:r>
            <w:r>
              <w:rPr>
                <w:szCs w:val="22"/>
                <w:lang w:val="de-DE"/>
              </w:rPr>
              <w:t xml:space="preserve"> </w:t>
            </w:r>
          </w:p>
        </w:tc>
      </w:tr>
      <w:tr w:rsidR="00EE3AF1" w:rsidRPr="004D1AC5" w14:paraId="7E7A8922" w14:textId="77777777" w:rsidTr="00215BFD">
        <w:trPr>
          <w:cantSplit/>
          <w:trHeight w:val="896"/>
        </w:trPr>
        <w:tc>
          <w:tcPr>
            <w:tcW w:w="4500" w:type="dxa"/>
          </w:tcPr>
          <w:p w14:paraId="7D3F52C1" w14:textId="77777777" w:rsidR="00EE3AF1" w:rsidRPr="003D5AFE" w:rsidRDefault="00EE3AF1" w:rsidP="00215BFD">
            <w:pPr>
              <w:outlineLvl w:val="0"/>
              <w:rPr>
                <w:b/>
                <w:szCs w:val="22"/>
                <w:lang w:val="de-DE"/>
              </w:rPr>
            </w:pPr>
            <w:r w:rsidRPr="003D5AFE">
              <w:rPr>
                <w:b/>
                <w:szCs w:val="22"/>
                <w:lang w:val="de-DE"/>
              </w:rPr>
              <w:t>K</w:t>
            </w:r>
            <w:r w:rsidRPr="004D1AC5">
              <w:rPr>
                <w:b/>
                <w:szCs w:val="22"/>
              </w:rPr>
              <w:t>ύπρος</w:t>
            </w:r>
          </w:p>
          <w:p w14:paraId="0156A04A" w14:textId="77777777" w:rsidR="00EE3AF1" w:rsidRPr="003D5AFE" w:rsidRDefault="00EE3AF1" w:rsidP="00215BFD">
            <w:pPr>
              <w:outlineLvl w:val="0"/>
              <w:rPr>
                <w:szCs w:val="22"/>
                <w:lang w:val="de-DE"/>
              </w:rPr>
            </w:pPr>
            <w:r w:rsidRPr="003D5AFE">
              <w:rPr>
                <w:szCs w:val="22"/>
                <w:lang w:val="de-DE"/>
              </w:rPr>
              <w:t xml:space="preserve">Pfizer </w:t>
            </w:r>
            <w:r w:rsidRPr="004D1AC5">
              <w:rPr>
                <w:szCs w:val="22"/>
              </w:rPr>
              <w:t>Ελλάς</w:t>
            </w:r>
            <w:r w:rsidRPr="003D5AFE">
              <w:rPr>
                <w:szCs w:val="22"/>
                <w:lang w:val="de-DE"/>
              </w:rPr>
              <w:t xml:space="preserve"> </w:t>
            </w:r>
            <w:r w:rsidRPr="004D1AC5">
              <w:rPr>
                <w:szCs w:val="22"/>
              </w:rPr>
              <w:t>Α</w:t>
            </w:r>
            <w:r w:rsidRPr="003D5AFE">
              <w:rPr>
                <w:szCs w:val="22"/>
                <w:lang w:val="de-DE"/>
              </w:rPr>
              <w:t>.</w:t>
            </w:r>
            <w:r w:rsidRPr="004D1AC5">
              <w:rPr>
                <w:szCs w:val="22"/>
              </w:rPr>
              <w:t>Ε</w:t>
            </w:r>
            <w:r w:rsidRPr="003D5AFE">
              <w:rPr>
                <w:szCs w:val="22"/>
                <w:lang w:val="de-DE"/>
              </w:rPr>
              <w:t xml:space="preserve">. (Cyprus Branch) </w:t>
            </w:r>
          </w:p>
          <w:p w14:paraId="734FF931" w14:textId="77777777" w:rsidR="00EE3AF1" w:rsidRPr="004D1AC5" w:rsidRDefault="00EE3AF1" w:rsidP="00215BFD">
            <w:pPr>
              <w:outlineLvl w:val="0"/>
              <w:rPr>
                <w:szCs w:val="22"/>
              </w:rPr>
            </w:pPr>
            <w:r w:rsidRPr="004D1AC5">
              <w:rPr>
                <w:szCs w:val="22"/>
              </w:rPr>
              <w:t>Τηλ: +357 22817690</w:t>
            </w:r>
          </w:p>
        </w:tc>
        <w:tc>
          <w:tcPr>
            <w:tcW w:w="4856" w:type="dxa"/>
          </w:tcPr>
          <w:p w14:paraId="5E17C37D" w14:textId="77777777" w:rsidR="00EE3AF1" w:rsidRPr="00262FEB" w:rsidRDefault="00EE3AF1" w:rsidP="00215BFD">
            <w:pPr>
              <w:tabs>
                <w:tab w:val="left" w:pos="0"/>
              </w:tabs>
              <w:rPr>
                <w:b/>
                <w:szCs w:val="22"/>
                <w:lang w:val="de-DE"/>
              </w:rPr>
            </w:pPr>
            <w:r w:rsidRPr="00262FEB">
              <w:rPr>
                <w:b/>
                <w:szCs w:val="22"/>
                <w:lang w:val="de-DE"/>
              </w:rPr>
              <w:t xml:space="preserve">Sverige </w:t>
            </w:r>
          </w:p>
          <w:p w14:paraId="50B36CFF" w14:textId="77777777" w:rsidR="00EE3AF1" w:rsidRPr="00262FEB" w:rsidRDefault="00EE3AF1" w:rsidP="00215BFD">
            <w:pPr>
              <w:tabs>
                <w:tab w:val="left" w:pos="0"/>
              </w:tabs>
              <w:rPr>
                <w:szCs w:val="22"/>
                <w:lang w:val="de-DE"/>
              </w:rPr>
            </w:pPr>
            <w:r w:rsidRPr="00262FEB">
              <w:rPr>
                <w:szCs w:val="22"/>
                <w:lang w:val="de-DE"/>
              </w:rPr>
              <w:t>Pfizer AB</w:t>
            </w:r>
          </w:p>
          <w:p w14:paraId="0E6963A2" w14:textId="77777777" w:rsidR="00EE3AF1" w:rsidRDefault="00EE3AF1" w:rsidP="00215BFD">
            <w:pPr>
              <w:tabs>
                <w:tab w:val="left" w:pos="0"/>
              </w:tabs>
              <w:rPr>
                <w:szCs w:val="22"/>
                <w:lang w:val="de-DE"/>
              </w:rPr>
            </w:pPr>
            <w:r w:rsidRPr="00262FEB">
              <w:rPr>
                <w:szCs w:val="22"/>
                <w:lang w:val="de-DE"/>
              </w:rPr>
              <w:t>Tel: +46 (0)8 550 520 00</w:t>
            </w:r>
          </w:p>
          <w:p w14:paraId="1DA5D8CA" w14:textId="79F04DEE" w:rsidR="00EE3AF1" w:rsidRPr="004D1AC5" w:rsidRDefault="00EE3AF1" w:rsidP="00215BFD">
            <w:pPr>
              <w:tabs>
                <w:tab w:val="left" w:pos="0"/>
              </w:tabs>
              <w:rPr>
                <w:b/>
                <w:szCs w:val="22"/>
              </w:rPr>
            </w:pPr>
          </w:p>
        </w:tc>
      </w:tr>
    </w:tbl>
    <w:p w14:paraId="5897B560" w14:textId="77777777" w:rsidR="00AD29E9" w:rsidRPr="00D22CDE" w:rsidRDefault="00AD29E9" w:rsidP="00EA75D5">
      <w:pPr>
        <w:keepNext/>
        <w:spacing w:line="240" w:lineRule="auto"/>
        <w:rPr>
          <w:bCs/>
          <w:noProof/>
          <w:szCs w:val="22"/>
          <w:lang w:val="is-IS"/>
        </w:rPr>
      </w:pPr>
      <w:r w:rsidRPr="00D22CDE">
        <w:rPr>
          <w:b/>
          <w:noProof/>
          <w:szCs w:val="22"/>
          <w:lang w:val="is-IS"/>
        </w:rPr>
        <w:t xml:space="preserve">Þessi fylgiseðill var síðast uppfærður </w:t>
      </w:r>
      <w:r w:rsidR="00597A2E" w:rsidRPr="00D22CDE">
        <w:rPr>
          <w:b/>
          <w:noProof/>
          <w:szCs w:val="22"/>
          <w:lang w:val="is-IS"/>
        </w:rPr>
        <w:t>MM/ÁÁÁÁ</w:t>
      </w:r>
      <w:r w:rsidR="009548D6" w:rsidRPr="00D22CDE">
        <w:rPr>
          <w:b/>
          <w:noProof/>
          <w:szCs w:val="22"/>
          <w:lang w:val="is-IS"/>
        </w:rPr>
        <w:t>.</w:t>
      </w:r>
    </w:p>
    <w:p w14:paraId="4F15F6D2" w14:textId="77777777" w:rsidR="00AD29E9" w:rsidRPr="00D22CDE" w:rsidRDefault="00AD29E9" w:rsidP="00EA75D5">
      <w:pPr>
        <w:keepNext/>
        <w:numPr>
          <w:ilvl w:val="12"/>
          <w:numId w:val="0"/>
        </w:numPr>
        <w:spacing w:line="240" w:lineRule="auto"/>
        <w:ind w:right="-2"/>
        <w:rPr>
          <w:iCs/>
          <w:noProof/>
          <w:szCs w:val="22"/>
          <w:lang w:val="is-IS"/>
        </w:rPr>
      </w:pPr>
    </w:p>
    <w:p w14:paraId="3EC2F05C" w14:textId="2FEDCBF6" w:rsidR="00C23666" w:rsidRDefault="00AD29E9" w:rsidP="00B77E1A">
      <w:pPr>
        <w:keepNext/>
        <w:tabs>
          <w:tab w:val="clear" w:pos="567"/>
        </w:tabs>
        <w:spacing w:line="240" w:lineRule="auto"/>
        <w:outlineLvl w:val="2"/>
        <w:rPr>
          <w:szCs w:val="22"/>
          <w:lang w:val="is-IS"/>
        </w:rPr>
      </w:pPr>
      <w:r w:rsidRPr="00D22CDE">
        <w:rPr>
          <w:noProof/>
          <w:szCs w:val="22"/>
          <w:lang w:val="is-IS"/>
        </w:rPr>
        <w:t xml:space="preserve">Ítarlegar upplýsingar um lyfið eru birtar á vef Lyfjastofnunar Evrópu </w:t>
      </w:r>
      <w:hyperlink r:id="rId22" w:history="1">
        <w:r w:rsidR="005C3199" w:rsidRPr="00103C0C">
          <w:rPr>
            <w:rStyle w:val="Hyperlink"/>
            <w:iCs/>
            <w:noProof/>
            <w:lang w:val="is-IS"/>
          </w:rPr>
          <w:t>https://www.ema.europa.eu</w:t>
        </w:r>
      </w:hyperlink>
      <w:r w:rsidR="0077037D" w:rsidRPr="00D22CDE">
        <w:rPr>
          <w:lang w:val="is-IS"/>
        </w:rPr>
        <w:t xml:space="preserve"> og á vef Lyfjastofnunar</w:t>
      </w:r>
      <w:r w:rsidRPr="00D22CDE">
        <w:rPr>
          <w:bCs/>
          <w:noProof/>
          <w:szCs w:val="22"/>
          <w:lang w:val="is-IS"/>
        </w:rPr>
        <w:t xml:space="preserve"> </w:t>
      </w:r>
      <w:hyperlink r:id="rId23" w:history="1">
        <w:r w:rsidRPr="00103C0C">
          <w:rPr>
            <w:rStyle w:val="Hyperlink"/>
          </w:rPr>
          <w:t>http://www.serlyfjaskra.is</w:t>
        </w:r>
      </w:hyperlink>
      <w:r w:rsidRPr="00D22CDE">
        <w:rPr>
          <w:bCs/>
          <w:noProof/>
          <w:szCs w:val="22"/>
          <w:lang w:val="is-IS"/>
        </w:rPr>
        <w:t>.</w:t>
      </w:r>
      <w:r w:rsidR="00A26153" w:rsidRPr="00D22CDE">
        <w:rPr>
          <w:szCs w:val="22"/>
          <w:lang w:val="is-IS"/>
        </w:rPr>
        <w:t xml:space="preserve"> </w:t>
      </w:r>
    </w:p>
    <w:p w14:paraId="31444A0F" w14:textId="77777777" w:rsidR="00C23666" w:rsidRDefault="00C23666">
      <w:pPr>
        <w:tabs>
          <w:tab w:val="clear" w:pos="567"/>
        </w:tabs>
        <w:spacing w:line="240" w:lineRule="auto"/>
        <w:rPr>
          <w:szCs w:val="22"/>
          <w:lang w:val="is-IS"/>
        </w:rPr>
      </w:pPr>
      <w:r>
        <w:rPr>
          <w:szCs w:val="22"/>
          <w:lang w:val="is-IS"/>
        </w:rPr>
        <w:br w:type="page"/>
      </w:r>
    </w:p>
    <w:p w14:paraId="1777D1DD" w14:textId="77777777" w:rsidR="00C23666" w:rsidRPr="00C23666" w:rsidRDefault="00C23666" w:rsidP="00C23666">
      <w:pPr>
        <w:tabs>
          <w:tab w:val="clear" w:pos="567"/>
        </w:tabs>
        <w:spacing w:line="240" w:lineRule="auto"/>
        <w:jc w:val="center"/>
        <w:outlineLvl w:val="0"/>
        <w:rPr>
          <w:b/>
          <w:lang w:val="is-IS"/>
        </w:rPr>
      </w:pPr>
      <w:r w:rsidRPr="00C23666">
        <w:rPr>
          <w:b/>
          <w:lang w:val="is-IS"/>
        </w:rPr>
        <w:lastRenderedPageBreak/>
        <w:t>Fylgiseðill: Upplýsingar fyrir notanda lyfsins</w:t>
      </w:r>
    </w:p>
    <w:p w14:paraId="6ABAB6AB" w14:textId="77777777" w:rsidR="00C23666" w:rsidRPr="0082087C" w:rsidRDefault="00C23666" w:rsidP="00C23666">
      <w:pPr>
        <w:numPr>
          <w:ilvl w:val="12"/>
          <w:numId w:val="0"/>
        </w:numPr>
        <w:tabs>
          <w:tab w:val="clear" w:pos="567"/>
        </w:tabs>
        <w:spacing w:line="240" w:lineRule="auto"/>
        <w:jc w:val="center"/>
        <w:rPr>
          <w:lang w:val="is-IS"/>
        </w:rPr>
      </w:pPr>
    </w:p>
    <w:p w14:paraId="17FE9E7B" w14:textId="3335B644" w:rsidR="00C23666" w:rsidRPr="00C23666" w:rsidRDefault="00C23666" w:rsidP="00C23666">
      <w:pPr>
        <w:tabs>
          <w:tab w:val="clear" w:pos="567"/>
        </w:tabs>
        <w:spacing w:line="240" w:lineRule="auto"/>
        <w:ind w:left="360" w:hanging="360"/>
        <w:jc w:val="center"/>
        <w:rPr>
          <w:b/>
          <w:lang w:val="is-IS"/>
        </w:rPr>
      </w:pPr>
      <w:r w:rsidRPr="00C23666">
        <w:rPr>
          <w:b/>
          <w:lang w:val="is-IS"/>
        </w:rPr>
        <w:t xml:space="preserve">XALKORI 20 mg kyrni í </w:t>
      </w:r>
      <w:r w:rsidR="003A3A75">
        <w:rPr>
          <w:b/>
          <w:lang w:val="is-IS"/>
        </w:rPr>
        <w:t>hylkjum sem á að opna</w:t>
      </w:r>
    </w:p>
    <w:p w14:paraId="1E129ECA" w14:textId="2E9E0E05" w:rsidR="00C23666" w:rsidRPr="00C23666" w:rsidRDefault="00C23666" w:rsidP="00C23666">
      <w:pPr>
        <w:tabs>
          <w:tab w:val="clear" w:pos="567"/>
        </w:tabs>
        <w:spacing w:line="240" w:lineRule="auto"/>
        <w:ind w:left="360" w:hanging="360"/>
        <w:jc w:val="center"/>
        <w:rPr>
          <w:b/>
          <w:lang w:val="is-IS"/>
        </w:rPr>
      </w:pPr>
      <w:r w:rsidRPr="00C23666">
        <w:rPr>
          <w:b/>
          <w:lang w:val="is-IS"/>
        </w:rPr>
        <w:t xml:space="preserve">XALKORI 50 mg kyrni í </w:t>
      </w:r>
      <w:r w:rsidR="003A3A75">
        <w:rPr>
          <w:b/>
          <w:lang w:val="is-IS"/>
        </w:rPr>
        <w:t>hylkjum sem á að opna</w:t>
      </w:r>
    </w:p>
    <w:p w14:paraId="4B627782" w14:textId="008C9BF4" w:rsidR="00C23666" w:rsidRPr="00C23666" w:rsidRDefault="00C23666" w:rsidP="00C23666">
      <w:pPr>
        <w:tabs>
          <w:tab w:val="clear" w:pos="567"/>
        </w:tabs>
        <w:spacing w:line="240" w:lineRule="auto"/>
        <w:ind w:left="360" w:hanging="360"/>
        <w:jc w:val="center"/>
        <w:rPr>
          <w:b/>
          <w:lang w:val="is-IS"/>
        </w:rPr>
      </w:pPr>
      <w:r w:rsidRPr="00C23666">
        <w:rPr>
          <w:b/>
          <w:lang w:val="is-IS"/>
        </w:rPr>
        <w:t xml:space="preserve">XALKORI 150 mg kyrni í </w:t>
      </w:r>
      <w:r w:rsidR="003A3A75">
        <w:rPr>
          <w:b/>
          <w:lang w:val="is-IS"/>
        </w:rPr>
        <w:t>hylkjum sem á að opna</w:t>
      </w:r>
    </w:p>
    <w:p w14:paraId="1B8FA50C" w14:textId="77777777" w:rsidR="00C23666" w:rsidRPr="00C23666" w:rsidRDefault="00C23666" w:rsidP="00C23666">
      <w:pPr>
        <w:numPr>
          <w:ilvl w:val="12"/>
          <w:numId w:val="0"/>
        </w:numPr>
        <w:tabs>
          <w:tab w:val="clear" w:pos="567"/>
        </w:tabs>
        <w:spacing w:line="240" w:lineRule="auto"/>
        <w:jc w:val="center"/>
        <w:rPr>
          <w:lang w:val="is-IS"/>
        </w:rPr>
      </w:pPr>
      <w:r w:rsidRPr="00C23666">
        <w:rPr>
          <w:lang w:val="is-IS"/>
        </w:rPr>
        <w:t>crizotinib</w:t>
      </w:r>
    </w:p>
    <w:p w14:paraId="70BB89A2" w14:textId="77777777" w:rsidR="00C23666" w:rsidRPr="0082087C" w:rsidRDefault="00C23666" w:rsidP="00C23666">
      <w:pPr>
        <w:numPr>
          <w:ilvl w:val="12"/>
          <w:numId w:val="0"/>
        </w:numPr>
        <w:tabs>
          <w:tab w:val="clear" w:pos="567"/>
        </w:tabs>
        <w:spacing w:line="240" w:lineRule="auto"/>
        <w:jc w:val="center"/>
        <w:rPr>
          <w:b/>
          <w:lang w:val="is-IS"/>
        </w:rPr>
      </w:pPr>
    </w:p>
    <w:p w14:paraId="659C089B" w14:textId="2D4793B8" w:rsidR="00C23666" w:rsidRPr="00C23666" w:rsidRDefault="00C23666" w:rsidP="00C23666">
      <w:pPr>
        <w:tabs>
          <w:tab w:val="clear" w:pos="567"/>
        </w:tabs>
        <w:suppressAutoHyphens/>
        <w:spacing w:line="240" w:lineRule="auto"/>
        <w:rPr>
          <w:b/>
          <w:szCs w:val="22"/>
          <w:lang w:val="is-IS"/>
        </w:rPr>
      </w:pPr>
      <w:r w:rsidRPr="00C23666">
        <w:rPr>
          <w:b/>
          <w:lang w:val="is-IS"/>
        </w:rPr>
        <w:t xml:space="preserve">Orðin „þú“, „þig“, „þér“ og „þín“ eru notuð fyrir bæði sjúkling og fyrir umönnunaraðila barna. </w:t>
      </w:r>
    </w:p>
    <w:p w14:paraId="2E030CC8" w14:textId="77777777" w:rsidR="00C23666" w:rsidRPr="0082087C" w:rsidRDefault="00C23666" w:rsidP="00C23666">
      <w:pPr>
        <w:tabs>
          <w:tab w:val="clear" w:pos="567"/>
        </w:tabs>
        <w:suppressAutoHyphens/>
        <w:spacing w:line="240" w:lineRule="auto"/>
        <w:rPr>
          <w:b/>
          <w:szCs w:val="22"/>
          <w:lang w:val="is-IS"/>
        </w:rPr>
      </w:pPr>
    </w:p>
    <w:p w14:paraId="460E32C4" w14:textId="77777777" w:rsidR="00C23666" w:rsidRPr="00C23666" w:rsidRDefault="00C23666" w:rsidP="00C23666">
      <w:pPr>
        <w:tabs>
          <w:tab w:val="clear" w:pos="567"/>
        </w:tabs>
        <w:suppressAutoHyphens/>
        <w:spacing w:line="240" w:lineRule="auto"/>
        <w:rPr>
          <w:lang w:val="is-IS"/>
        </w:rPr>
      </w:pPr>
      <w:r w:rsidRPr="00C23666">
        <w:rPr>
          <w:b/>
          <w:lang w:val="is-IS"/>
        </w:rPr>
        <w:t>Lesið allan fylgiseðilinn vandlega áður en byrjað er að taka lyfið. Í honum eru mikilvægar upplýsingar.</w:t>
      </w:r>
    </w:p>
    <w:p w14:paraId="29BE6870" w14:textId="77777777" w:rsidR="00C23666" w:rsidRPr="00C23666" w:rsidRDefault="00C23666" w:rsidP="0082087C">
      <w:pPr>
        <w:numPr>
          <w:ilvl w:val="0"/>
          <w:numId w:val="13"/>
        </w:numPr>
        <w:tabs>
          <w:tab w:val="clear" w:pos="567"/>
        </w:tabs>
        <w:spacing w:line="240" w:lineRule="auto"/>
        <w:ind w:left="567" w:right="-2" w:hanging="567"/>
        <w:rPr>
          <w:lang w:val="is-IS"/>
        </w:rPr>
      </w:pPr>
      <w:r w:rsidRPr="00C23666">
        <w:rPr>
          <w:lang w:val="is-IS"/>
        </w:rPr>
        <w:t>Geymið fylgiseðilinn. Nauðsynlegt getur verið að lesa hann síðar.</w:t>
      </w:r>
    </w:p>
    <w:p w14:paraId="08B9655C" w14:textId="0C7CC254" w:rsidR="00C23666" w:rsidRPr="00C23666" w:rsidRDefault="00C23666" w:rsidP="0082087C">
      <w:pPr>
        <w:numPr>
          <w:ilvl w:val="0"/>
          <w:numId w:val="13"/>
        </w:numPr>
        <w:tabs>
          <w:tab w:val="clear" w:pos="567"/>
        </w:tabs>
        <w:spacing w:line="240" w:lineRule="auto"/>
        <w:ind w:left="567" w:right="-2" w:hanging="567"/>
        <w:rPr>
          <w:lang w:val="is-IS"/>
        </w:rPr>
      </w:pPr>
      <w:r w:rsidRPr="00C23666">
        <w:rPr>
          <w:lang w:val="is-IS"/>
        </w:rPr>
        <w:t>Leitið til læknisins, lyfjafræðings eða hjúkrunarfræðings</w:t>
      </w:r>
      <w:r w:rsidR="006749C0">
        <w:rPr>
          <w:lang w:val="is-IS"/>
        </w:rPr>
        <w:t>ins</w:t>
      </w:r>
      <w:r w:rsidRPr="00C23666">
        <w:rPr>
          <w:lang w:val="is-IS"/>
        </w:rPr>
        <w:t xml:space="preserve"> ef þörf er á frekari upplýsingum.</w:t>
      </w:r>
    </w:p>
    <w:p w14:paraId="4B7237A3" w14:textId="77777777" w:rsidR="00C23666" w:rsidRPr="00C23666" w:rsidRDefault="00C23666" w:rsidP="0082087C">
      <w:pPr>
        <w:numPr>
          <w:ilvl w:val="0"/>
          <w:numId w:val="13"/>
        </w:numPr>
        <w:tabs>
          <w:tab w:val="clear" w:pos="567"/>
        </w:tabs>
        <w:spacing w:line="240" w:lineRule="auto"/>
        <w:ind w:left="567" w:right="-2" w:hanging="567"/>
        <w:rPr>
          <w:lang w:val="is-IS"/>
        </w:rPr>
      </w:pPr>
      <w:r w:rsidRPr="00C23666">
        <w:rPr>
          <w:lang w:val="is-IS"/>
        </w:rPr>
        <w:t>Þessu lyfi hefur verið ávísað til persónulegra nota. Ekki má gefa það öðrum. Það getur valdið þeim skaða, jafnvel þótt um sömu sjúkdómseinkenni sé að ræða.</w:t>
      </w:r>
    </w:p>
    <w:p w14:paraId="77CD5169" w14:textId="77777777" w:rsidR="00C23666" w:rsidRPr="00C23666" w:rsidRDefault="00C23666" w:rsidP="0082087C">
      <w:pPr>
        <w:numPr>
          <w:ilvl w:val="0"/>
          <w:numId w:val="13"/>
        </w:numPr>
        <w:tabs>
          <w:tab w:val="clear" w:pos="567"/>
        </w:tabs>
        <w:spacing w:line="240" w:lineRule="auto"/>
        <w:ind w:left="567" w:right="-2" w:hanging="567"/>
        <w:rPr>
          <w:lang w:val="is-IS"/>
        </w:rPr>
      </w:pPr>
      <w:r w:rsidRPr="00C23666">
        <w:rPr>
          <w:lang w:val="is-IS"/>
        </w:rPr>
        <w:t>Látið lækninn, lyfjafræðing eða hjúkrunarfræðinginn vita um allar aukaverkanir. Þetta gildir einnig um aukaverkanir sem ekki er minnst á í þessum fylgiseðli. Sjá kafla 4.</w:t>
      </w:r>
    </w:p>
    <w:p w14:paraId="1AB92A40" w14:textId="77777777" w:rsidR="00C23666" w:rsidRPr="00C23666" w:rsidRDefault="00C23666" w:rsidP="00C23666">
      <w:pPr>
        <w:numPr>
          <w:ilvl w:val="12"/>
          <w:numId w:val="0"/>
        </w:numPr>
        <w:tabs>
          <w:tab w:val="clear" w:pos="567"/>
        </w:tabs>
        <w:spacing w:line="240" w:lineRule="auto"/>
        <w:ind w:right="-2"/>
        <w:rPr>
          <w:i/>
        </w:rPr>
      </w:pPr>
    </w:p>
    <w:p w14:paraId="4C968B87" w14:textId="77777777" w:rsidR="00C23666" w:rsidRPr="00C23666" w:rsidRDefault="00C23666" w:rsidP="00C23666">
      <w:pPr>
        <w:keepNext/>
        <w:numPr>
          <w:ilvl w:val="12"/>
          <w:numId w:val="0"/>
        </w:numPr>
        <w:tabs>
          <w:tab w:val="clear" w:pos="567"/>
        </w:tabs>
        <w:spacing w:line="240" w:lineRule="auto"/>
        <w:ind w:right="-2"/>
        <w:outlineLvl w:val="0"/>
        <w:rPr>
          <w:b/>
          <w:lang w:val="is-IS"/>
        </w:rPr>
      </w:pPr>
      <w:r w:rsidRPr="00C23666">
        <w:rPr>
          <w:b/>
          <w:lang w:val="is-IS"/>
        </w:rPr>
        <w:t>Í fylgiseðlinum eru eftirfarandi kaflar:</w:t>
      </w:r>
    </w:p>
    <w:p w14:paraId="46738F50" w14:textId="77777777" w:rsidR="00C23666" w:rsidRPr="0082087C" w:rsidRDefault="00C23666" w:rsidP="00C23666">
      <w:pPr>
        <w:keepNext/>
        <w:numPr>
          <w:ilvl w:val="12"/>
          <w:numId w:val="0"/>
        </w:numPr>
        <w:tabs>
          <w:tab w:val="clear" w:pos="567"/>
        </w:tabs>
        <w:spacing w:line="240" w:lineRule="auto"/>
        <w:ind w:right="-2"/>
        <w:outlineLvl w:val="0"/>
        <w:rPr>
          <w:lang w:val="da-DK"/>
        </w:rPr>
      </w:pPr>
    </w:p>
    <w:p w14:paraId="5A4DBEA9" w14:textId="77777777" w:rsidR="00C23666" w:rsidRPr="00C23666" w:rsidRDefault="00C23666" w:rsidP="00C23666">
      <w:pPr>
        <w:numPr>
          <w:ilvl w:val="12"/>
          <w:numId w:val="0"/>
        </w:numPr>
        <w:tabs>
          <w:tab w:val="clear" w:pos="567"/>
        </w:tabs>
        <w:spacing w:line="240" w:lineRule="auto"/>
        <w:ind w:right="-29"/>
        <w:rPr>
          <w:lang w:val="is-IS"/>
        </w:rPr>
      </w:pPr>
      <w:r w:rsidRPr="00C23666">
        <w:rPr>
          <w:lang w:val="is-IS"/>
        </w:rPr>
        <w:t>1. Upplýsingar um XALKORI</w:t>
      </w:r>
      <w:r w:rsidRPr="00C23666">
        <w:rPr>
          <w:i/>
          <w:lang w:val="is-IS"/>
        </w:rPr>
        <w:t xml:space="preserve"> </w:t>
      </w:r>
      <w:r w:rsidRPr="00C23666">
        <w:rPr>
          <w:lang w:val="is-IS"/>
        </w:rPr>
        <w:t>og við hverju það er notað</w:t>
      </w:r>
    </w:p>
    <w:p w14:paraId="739847FC" w14:textId="77777777" w:rsidR="00C23666" w:rsidRPr="00C23666" w:rsidRDefault="00C23666" w:rsidP="00C23666">
      <w:pPr>
        <w:numPr>
          <w:ilvl w:val="12"/>
          <w:numId w:val="0"/>
        </w:numPr>
        <w:tabs>
          <w:tab w:val="clear" w:pos="567"/>
        </w:tabs>
        <w:spacing w:line="240" w:lineRule="auto"/>
        <w:ind w:right="-29"/>
        <w:rPr>
          <w:lang w:val="is-IS"/>
        </w:rPr>
      </w:pPr>
      <w:r w:rsidRPr="00C23666">
        <w:rPr>
          <w:lang w:val="is-IS"/>
        </w:rPr>
        <w:t>2. Áður en byrjað er að nota XALKORI</w:t>
      </w:r>
    </w:p>
    <w:p w14:paraId="340E92A6" w14:textId="2DFAB68A" w:rsidR="00C23666" w:rsidRPr="00C23666" w:rsidRDefault="00C23666" w:rsidP="00C23666">
      <w:pPr>
        <w:numPr>
          <w:ilvl w:val="12"/>
          <w:numId w:val="0"/>
        </w:numPr>
        <w:tabs>
          <w:tab w:val="clear" w:pos="567"/>
        </w:tabs>
        <w:spacing w:line="240" w:lineRule="auto"/>
        <w:ind w:right="-29"/>
        <w:rPr>
          <w:lang w:val="is-IS"/>
        </w:rPr>
      </w:pPr>
      <w:r w:rsidRPr="00C23666">
        <w:rPr>
          <w:lang w:val="is-IS"/>
        </w:rPr>
        <w:t xml:space="preserve">3. Hvernig gefa á XALKORI kyrni í </w:t>
      </w:r>
      <w:r w:rsidR="003A3A75">
        <w:rPr>
          <w:lang w:val="is-IS"/>
        </w:rPr>
        <w:t>hylkjum sem á að opna</w:t>
      </w:r>
    </w:p>
    <w:p w14:paraId="2E1CA6C6" w14:textId="77777777" w:rsidR="00C23666" w:rsidRPr="00C23666" w:rsidRDefault="00C23666" w:rsidP="00C23666">
      <w:pPr>
        <w:numPr>
          <w:ilvl w:val="12"/>
          <w:numId w:val="0"/>
        </w:numPr>
        <w:tabs>
          <w:tab w:val="clear" w:pos="567"/>
        </w:tabs>
        <w:spacing w:line="240" w:lineRule="auto"/>
        <w:ind w:right="-29"/>
        <w:rPr>
          <w:lang w:val="is-IS"/>
        </w:rPr>
      </w:pPr>
      <w:r w:rsidRPr="00C23666">
        <w:rPr>
          <w:lang w:val="is-IS"/>
        </w:rPr>
        <w:t>4. Hugsanlegar aukaverkanir</w:t>
      </w:r>
    </w:p>
    <w:p w14:paraId="1C36C3D0" w14:textId="77777777" w:rsidR="00C23666" w:rsidRPr="00C23666" w:rsidRDefault="00C23666" w:rsidP="00C23666">
      <w:pPr>
        <w:numPr>
          <w:ilvl w:val="12"/>
          <w:numId w:val="0"/>
        </w:numPr>
        <w:tabs>
          <w:tab w:val="clear" w:pos="567"/>
        </w:tabs>
        <w:spacing w:line="240" w:lineRule="auto"/>
        <w:ind w:right="-29"/>
        <w:rPr>
          <w:lang w:val="is-IS"/>
        </w:rPr>
      </w:pPr>
      <w:r w:rsidRPr="00C23666">
        <w:rPr>
          <w:lang w:val="is-IS"/>
        </w:rPr>
        <w:t>5. Hvernig geyma á XALKORI</w:t>
      </w:r>
    </w:p>
    <w:p w14:paraId="7C02B9C8" w14:textId="77777777" w:rsidR="00C23666" w:rsidRPr="00C23666" w:rsidRDefault="00C23666" w:rsidP="00C23666">
      <w:pPr>
        <w:tabs>
          <w:tab w:val="clear" w:pos="567"/>
        </w:tabs>
        <w:spacing w:line="240" w:lineRule="auto"/>
        <w:ind w:right="-29"/>
        <w:rPr>
          <w:lang w:val="is-IS"/>
        </w:rPr>
      </w:pPr>
      <w:r w:rsidRPr="00C23666">
        <w:rPr>
          <w:lang w:val="is-IS"/>
        </w:rPr>
        <w:t>6. Pakkningar og aðrar upplýsingar</w:t>
      </w:r>
    </w:p>
    <w:p w14:paraId="0F9E28D7" w14:textId="77777777" w:rsidR="00C23666" w:rsidRPr="00C23666" w:rsidRDefault="00C23666" w:rsidP="00C23666">
      <w:pPr>
        <w:tabs>
          <w:tab w:val="clear" w:pos="567"/>
        </w:tabs>
        <w:spacing w:line="240" w:lineRule="auto"/>
        <w:ind w:right="-29"/>
        <w:rPr>
          <w:lang w:val="is-IS"/>
        </w:rPr>
      </w:pPr>
      <w:r w:rsidRPr="00C23666">
        <w:rPr>
          <w:lang w:val="is-IS"/>
        </w:rPr>
        <w:t>7. Leiðbeiningar um notkun</w:t>
      </w:r>
    </w:p>
    <w:p w14:paraId="41918B42" w14:textId="77777777" w:rsidR="00C23666" w:rsidRPr="0082087C" w:rsidRDefault="00C23666" w:rsidP="00C23666">
      <w:pPr>
        <w:tabs>
          <w:tab w:val="clear" w:pos="567"/>
        </w:tabs>
        <w:spacing w:line="240" w:lineRule="auto"/>
        <w:ind w:right="-29"/>
        <w:rPr>
          <w:lang w:val="is-IS"/>
        </w:rPr>
      </w:pPr>
    </w:p>
    <w:p w14:paraId="079843F0" w14:textId="77777777" w:rsidR="00C23666" w:rsidRPr="0082087C" w:rsidRDefault="00C23666" w:rsidP="00C23666">
      <w:pPr>
        <w:tabs>
          <w:tab w:val="clear" w:pos="567"/>
        </w:tabs>
        <w:spacing w:line="240" w:lineRule="auto"/>
        <w:ind w:right="-29"/>
        <w:rPr>
          <w:lang w:val="is-IS"/>
        </w:rPr>
      </w:pPr>
    </w:p>
    <w:p w14:paraId="7773034F" w14:textId="77777777" w:rsidR="00C23666" w:rsidRPr="00C23666" w:rsidRDefault="00C23666" w:rsidP="0082087C">
      <w:pPr>
        <w:tabs>
          <w:tab w:val="clear" w:pos="567"/>
        </w:tabs>
        <w:spacing w:line="240" w:lineRule="auto"/>
        <w:ind w:left="562" w:hanging="562"/>
        <w:rPr>
          <w:b/>
          <w:lang w:val="is-IS"/>
        </w:rPr>
      </w:pPr>
      <w:r w:rsidRPr="00C23666">
        <w:rPr>
          <w:b/>
          <w:lang w:val="is-IS"/>
        </w:rPr>
        <w:t>1.</w:t>
      </w:r>
      <w:r w:rsidRPr="00C23666">
        <w:rPr>
          <w:b/>
          <w:lang w:val="is-IS"/>
        </w:rPr>
        <w:tab/>
        <w:t xml:space="preserve">Upplýsingar um XALKORI og við hverju það er </w:t>
      </w:r>
      <w:bookmarkStart w:id="9" w:name="_Hlk126760323"/>
      <w:r w:rsidRPr="00C23666">
        <w:rPr>
          <w:b/>
          <w:lang w:val="is-IS"/>
        </w:rPr>
        <w:t>notað</w:t>
      </w:r>
      <w:bookmarkStart w:id="10" w:name="_Hlk124499535"/>
    </w:p>
    <w:bookmarkEnd w:id="9"/>
    <w:bookmarkEnd w:id="10"/>
    <w:p w14:paraId="1252E596" w14:textId="77777777" w:rsidR="00C23666" w:rsidRPr="0082087C" w:rsidRDefault="00C23666" w:rsidP="00C23666">
      <w:pPr>
        <w:tabs>
          <w:tab w:val="clear" w:pos="567"/>
        </w:tabs>
        <w:spacing w:line="240" w:lineRule="auto"/>
        <w:ind w:right="-2"/>
        <w:rPr>
          <w:lang w:val="is-IS"/>
        </w:rPr>
      </w:pPr>
    </w:p>
    <w:p w14:paraId="113E76F3" w14:textId="72815E30" w:rsidR="00C23666" w:rsidRPr="00C23666" w:rsidRDefault="00C23666" w:rsidP="00C23666">
      <w:pPr>
        <w:tabs>
          <w:tab w:val="clear" w:pos="567"/>
        </w:tabs>
        <w:autoSpaceDE w:val="0"/>
        <w:autoSpaceDN w:val="0"/>
        <w:adjustRightInd w:val="0"/>
        <w:spacing w:line="240" w:lineRule="auto"/>
        <w:rPr>
          <w:color w:val="000000"/>
          <w:lang w:val="is-IS"/>
        </w:rPr>
      </w:pPr>
      <w:r w:rsidRPr="00C23666">
        <w:rPr>
          <w:lang w:val="is-IS"/>
        </w:rPr>
        <w:t>XALKORI</w:t>
      </w:r>
      <w:r w:rsidRPr="00C23666">
        <w:rPr>
          <w:i/>
          <w:lang w:val="is-IS"/>
        </w:rPr>
        <w:t xml:space="preserve"> </w:t>
      </w:r>
      <w:r w:rsidRPr="00C23666">
        <w:rPr>
          <w:color w:val="000000"/>
          <w:lang w:val="is-IS"/>
        </w:rPr>
        <w:t xml:space="preserve">er krabbameinslyf sem inniheldur virka efnið crizotinib sem er notað hjá fullorðnum sjúklingum til meðferðar á tegund lungnakrabbameins </w:t>
      </w:r>
      <w:r w:rsidRPr="00C23666">
        <w:rPr>
          <w:lang w:val="is-IS"/>
        </w:rPr>
        <w:t xml:space="preserve">sem nefnist lungnakrabbamein sem ekki er af smáfrumugerð (NSCLC) og </w:t>
      </w:r>
      <w:r w:rsidRPr="00C23666">
        <w:rPr>
          <w:color w:val="000000"/>
          <w:lang w:val="is-IS"/>
        </w:rPr>
        <w:t>hefur tiltekna endurröðun eða galla í annaðhvort geni fyrir prótein sem nefnist villivaxtar eitilæxlis kínasi (anaplastic lymphoma kinase, ALK) eða geni sem nefnist ROS1.</w:t>
      </w:r>
    </w:p>
    <w:p w14:paraId="2465F862" w14:textId="77777777" w:rsidR="00C23666" w:rsidRPr="0082087C" w:rsidRDefault="00C23666" w:rsidP="00C23666">
      <w:pPr>
        <w:tabs>
          <w:tab w:val="clear" w:pos="567"/>
        </w:tabs>
        <w:autoSpaceDE w:val="0"/>
        <w:autoSpaceDN w:val="0"/>
        <w:adjustRightInd w:val="0"/>
        <w:spacing w:line="240" w:lineRule="auto"/>
        <w:rPr>
          <w:lang w:val="is-IS"/>
        </w:rPr>
      </w:pPr>
    </w:p>
    <w:p w14:paraId="76F6929A" w14:textId="77777777" w:rsidR="00C23666" w:rsidRPr="00C23666" w:rsidRDefault="00C23666" w:rsidP="00C23666">
      <w:pPr>
        <w:numPr>
          <w:ilvl w:val="12"/>
          <w:numId w:val="0"/>
        </w:numPr>
        <w:tabs>
          <w:tab w:val="clear" w:pos="567"/>
        </w:tabs>
        <w:spacing w:line="240" w:lineRule="auto"/>
        <w:ind w:right="-2"/>
        <w:rPr>
          <w:szCs w:val="22"/>
          <w:lang w:val="is-IS"/>
        </w:rPr>
      </w:pPr>
      <w:r w:rsidRPr="00C23666">
        <w:rPr>
          <w:lang w:val="is-IS"/>
        </w:rPr>
        <w:t xml:space="preserve">XALKORI er notað til meðferðar hjá börnum og unglingum (≥ 1 til &lt; 18 ára) við tegund æxlis sem kallast villivaxtar stórfrumueitilæxli (anaplastic large cell lymphoma, ALCL) eða tegund æxlis sem kallast vöðvabandvefsfrumuæxli með bólgufrumuíferð (inflammatory myofibroplastic tumour, IMT) </w:t>
      </w:r>
      <w:r w:rsidRPr="00C23666">
        <w:rPr>
          <w:color w:val="000000"/>
          <w:lang w:val="is-IS"/>
        </w:rPr>
        <w:t>sem koma fram við tiltekna endurröðun eða galla í geni sem kallast villivaxtar eitilæxlis kínasi (anaplastic lymphoma kinase, ALK)</w:t>
      </w:r>
      <w:r w:rsidRPr="00C23666">
        <w:rPr>
          <w:lang w:val="is-IS"/>
        </w:rPr>
        <w:t>.</w:t>
      </w:r>
    </w:p>
    <w:p w14:paraId="6C631754" w14:textId="77777777" w:rsidR="00C23666" w:rsidRPr="0082087C" w:rsidRDefault="00C23666" w:rsidP="00C23666">
      <w:pPr>
        <w:numPr>
          <w:ilvl w:val="12"/>
          <w:numId w:val="0"/>
        </w:numPr>
        <w:tabs>
          <w:tab w:val="clear" w:pos="567"/>
        </w:tabs>
        <w:spacing w:line="240" w:lineRule="auto"/>
        <w:ind w:right="-2"/>
        <w:rPr>
          <w:szCs w:val="22"/>
          <w:lang w:val="is-IS"/>
        </w:rPr>
      </w:pPr>
    </w:p>
    <w:p w14:paraId="3082D53F" w14:textId="77777777" w:rsidR="00C23666" w:rsidRPr="00C23666" w:rsidRDefault="00C23666" w:rsidP="00C23666">
      <w:pPr>
        <w:numPr>
          <w:ilvl w:val="12"/>
          <w:numId w:val="0"/>
        </w:numPr>
        <w:tabs>
          <w:tab w:val="clear" w:pos="567"/>
        </w:tabs>
        <w:spacing w:line="240" w:lineRule="auto"/>
        <w:ind w:right="-2"/>
        <w:rPr>
          <w:szCs w:val="22"/>
          <w:lang w:val="is-IS"/>
        </w:rPr>
      </w:pPr>
      <w:r w:rsidRPr="00C23666">
        <w:rPr>
          <w:lang w:val="is-IS"/>
        </w:rPr>
        <w:t>XALKORI getur verið ávísað börnum og unglingum til meðferðar við ALCL ef fyrri meðferð hefur ekki hjálpað við að stöðva sjúkdóminn.</w:t>
      </w:r>
    </w:p>
    <w:p w14:paraId="263BA2BC" w14:textId="77777777" w:rsidR="00C23666" w:rsidRPr="0082087C" w:rsidRDefault="00C23666" w:rsidP="00C23666">
      <w:pPr>
        <w:numPr>
          <w:ilvl w:val="12"/>
          <w:numId w:val="0"/>
        </w:numPr>
        <w:tabs>
          <w:tab w:val="clear" w:pos="567"/>
        </w:tabs>
        <w:spacing w:line="240" w:lineRule="auto"/>
        <w:ind w:right="-2"/>
        <w:rPr>
          <w:szCs w:val="22"/>
          <w:lang w:val="is-IS"/>
        </w:rPr>
      </w:pPr>
    </w:p>
    <w:p w14:paraId="58DEDFC3" w14:textId="77777777" w:rsidR="00C23666" w:rsidRPr="00C23666" w:rsidRDefault="00C23666" w:rsidP="00C23666">
      <w:pPr>
        <w:numPr>
          <w:ilvl w:val="12"/>
          <w:numId w:val="0"/>
        </w:numPr>
        <w:tabs>
          <w:tab w:val="clear" w:pos="567"/>
        </w:tabs>
        <w:spacing w:line="240" w:lineRule="auto"/>
        <w:ind w:right="-2"/>
        <w:rPr>
          <w:szCs w:val="22"/>
          <w:lang w:val="is-IS"/>
        </w:rPr>
      </w:pPr>
      <w:r w:rsidRPr="00C23666">
        <w:rPr>
          <w:lang w:val="is-IS"/>
        </w:rPr>
        <w:t>XALKORI getur verið ávísað börnum og unglingum til meðferðar við IMT ef skurðaðgerð hefur ekki hjálpað við að stöðva sjúkdóminn.</w:t>
      </w:r>
    </w:p>
    <w:p w14:paraId="793B1108" w14:textId="77777777" w:rsidR="00C23666" w:rsidRPr="0082087C" w:rsidRDefault="00C23666" w:rsidP="00C23666">
      <w:pPr>
        <w:numPr>
          <w:ilvl w:val="12"/>
          <w:numId w:val="0"/>
        </w:numPr>
        <w:tabs>
          <w:tab w:val="clear" w:pos="567"/>
        </w:tabs>
        <w:spacing w:line="240" w:lineRule="auto"/>
        <w:ind w:right="-2"/>
        <w:rPr>
          <w:szCs w:val="22"/>
          <w:lang w:val="is-IS"/>
        </w:rPr>
      </w:pPr>
    </w:p>
    <w:p w14:paraId="6A094DE6" w14:textId="77777777" w:rsidR="00C23666" w:rsidRPr="00C23666" w:rsidRDefault="00C23666" w:rsidP="00C23666">
      <w:pPr>
        <w:numPr>
          <w:ilvl w:val="12"/>
          <w:numId w:val="0"/>
        </w:numPr>
        <w:tabs>
          <w:tab w:val="clear" w:pos="567"/>
        </w:tabs>
        <w:spacing w:line="240" w:lineRule="auto"/>
        <w:ind w:right="-2"/>
        <w:rPr>
          <w:lang w:val="is-IS"/>
        </w:rPr>
      </w:pPr>
      <w:r w:rsidRPr="00C23666">
        <w:rPr>
          <w:lang w:val="is-IS"/>
        </w:rPr>
        <w:t>Eingöngu læknir með reynslu af krabbameinsmeðferðum má ávísa þér þessu lyfi og hafa eftirlit með meðferðinni. Ef þú hefur spurningar um hvernig</w:t>
      </w:r>
      <w:r w:rsidRPr="00C23666">
        <w:rPr>
          <w:i/>
          <w:lang w:val="is-IS"/>
        </w:rPr>
        <w:t xml:space="preserve"> </w:t>
      </w:r>
      <w:r w:rsidRPr="00C23666">
        <w:rPr>
          <w:lang w:val="is-IS"/>
        </w:rPr>
        <w:t>XALKORI</w:t>
      </w:r>
      <w:r w:rsidRPr="00C23666">
        <w:rPr>
          <w:i/>
          <w:lang w:val="is-IS"/>
        </w:rPr>
        <w:t xml:space="preserve"> </w:t>
      </w:r>
      <w:r w:rsidRPr="00C23666">
        <w:rPr>
          <w:lang w:val="is-IS"/>
        </w:rPr>
        <w:t>verkar eða hvers vegna þú hefur fengið þetta lyf skaltu spyrja lækninn.</w:t>
      </w:r>
    </w:p>
    <w:p w14:paraId="01FE6346" w14:textId="77777777" w:rsidR="00C23666" w:rsidRPr="0082087C" w:rsidRDefault="00C23666" w:rsidP="00C23666">
      <w:pPr>
        <w:numPr>
          <w:ilvl w:val="12"/>
          <w:numId w:val="0"/>
        </w:numPr>
        <w:tabs>
          <w:tab w:val="clear" w:pos="567"/>
        </w:tabs>
        <w:spacing w:line="240" w:lineRule="auto"/>
        <w:ind w:right="-2"/>
        <w:rPr>
          <w:lang w:val="is-IS"/>
        </w:rPr>
      </w:pPr>
    </w:p>
    <w:p w14:paraId="17332B6E" w14:textId="77777777" w:rsidR="00C23666" w:rsidRPr="0082087C" w:rsidRDefault="00C23666" w:rsidP="00C23666">
      <w:pPr>
        <w:numPr>
          <w:ilvl w:val="12"/>
          <w:numId w:val="0"/>
        </w:numPr>
        <w:tabs>
          <w:tab w:val="clear" w:pos="567"/>
        </w:tabs>
        <w:spacing w:line="240" w:lineRule="auto"/>
        <w:rPr>
          <w:lang w:val="is-IS"/>
        </w:rPr>
      </w:pPr>
    </w:p>
    <w:p w14:paraId="2115DAE1" w14:textId="77777777" w:rsidR="00C23666" w:rsidRPr="00C23666" w:rsidRDefault="00C23666" w:rsidP="00C23666">
      <w:pPr>
        <w:numPr>
          <w:ilvl w:val="12"/>
          <w:numId w:val="0"/>
        </w:numPr>
        <w:tabs>
          <w:tab w:val="clear" w:pos="567"/>
        </w:tabs>
        <w:spacing w:line="240" w:lineRule="auto"/>
        <w:rPr>
          <w:lang w:val="is-IS"/>
        </w:rPr>
      </w:pPr>
      <w:r w:rsidRPr="00C23666">
        <w:rPr>
          <w:lang w:val="is-IS"/>
        </w:rPr>
        <w:tab/>
      </w:r>
    </w:p>
    <w:p w14:paraId="5E7AB1E5" w14:textId="77777777" w:rsidR="00C23666" w:rsidRPr="00C23666" w:rsidRDefault="00C23666" w:rsidP="0082087C">
      <w:pPr>
        <w:keepNext/>
        <w:numPr>
          <w:ilvl w:val="12"/>
          <w:numId w:val="0"/>
        </w:numPr>
        <w:tabs>
          <w:tab w:val="clear" w:pos="567"/>
        </w:tabs>
        <w:spacing w:line="240" w:lineRule="auto"/>
        <w:ind w:left="562" w:hanging="562"/>
        <w:rPr>
          <w:b/>
          <w:lang w:val="is-IS"/>
        </w:rPr>
      </w:pPr>
      <w:r w:rsidRPr="00C23666">
        <w:rPr>
          <w:b/>
          <w:lang w:val="is-IS"/>
        </w:rPr>
        <w:lastRenderedPageBreak/>
        <w:t>2.</w:t>
      </w:r>
      <w:r w:rsidRPr="00C23666">
        <w:rPr>
          <w:b/>
          <w:lang w:val="is-IS"/>
        </w:rPr>
        <w:tab/>
        <w:t>Áður en byrjað er að nota XALKORI</w:t>
      </w:r>
    </w:p>
    <w:p w14:paraId="240774F6" w14:textId="77777777" w:rsidR="00C23666" w:rsidRPr="0082087C" w:rsidRDefault="00C23666" w:rsidP="00C23666">
      <w:pPr>
        <w:keepNext/>
        <w:numPr>
          <w:ilvl w:val="12"/>
          <w:numId w:val="0"/>
        </w:numPr>
        <w:tabs>
          <w:tab w:val="clear" w:pos="567"/>
        </w:tabs>
        <w:spacing w:line="240" w:lineRule="auto"/>
        <w:outlineLvl w:val="0"/>
        <w:rPr>
          <w:lang w:val="da-DK"/>
        </w:rPr>
      </w:pPr>
    </w:p>
    <w:p w14:paraId="4D1EC1E1" w14:textId="77777777" w:rsidR="00C23666" w:rsidRPr="00C23666" w:rsidRDefault="00C23666" w:rsidP="00C23666">
      <w:pPr>
        <w:keepNext/>
        <w:numPr>
          <w:ilvl w:val="12"/>
          <w:numId w:val="0"/>
        </w:numPr>
        <w:tabs>
          <w:tab w:val="clear" w:pos="567"/>
        </w:tabs>
        <w:spacing w:line="240" w:lineRule="auto"/>
        <w:outlineLvl w:val="0"/>
        <w:rPr>
          <w:b/>
          <w:lang w:val="is-IS"/>
        </w:rPr>
      </w:pPr>
      <w:r w:rsidRPr="00C23666">
        <w:rPr>
          <w:b/>
          <w:lang w:val="is-IS"/>
        </w:rPr>
        <w:t>Ekki má nota XALKORI</w:t>
      </w:r>
    </w:p>
    <w:p w14:paraId="3000BDA4" w14:textId="77777777" w:rsidR="00C23666" w:rsidRPr="00C23666" w:rsidRDefault="00C23666" w:rsidP="0082087C">
      <w:pPr>
        <w:keepNext/>
        <w:numPr>
          <w:ilvl w:val="0"/>
          <w:numId w:val="38"/>
        </w:numPr>
        <w:tabs>
          <w:tab w:val="clear" w:pos="567"/>
        </w:tabs>
        <w:spacing w:line="240" w:lineRule="auto"/>
        <w:rPr>
          <w:lang w:val="is-IS"/>
        </w:rPr>
      </w:pPr>
      <w:r w:rsidRPr="00C23666">
        <w:rPr>
          <w:lang w:val="is-IS"/>
        </w:rPr>
        <w:t>ef um er að ræða ofnæmi fyrir crizotinibi eða einhverju öðru innihaldsefni lyfsins (talin upp í kafla 6, „XALKORI inniheldur“).</w:t>
      </w:r>
    </w:p>
    <w:p w14:paraId="2777FB72" w14:textId="77777777" w:rsidR="00C23666" w:rsidRPr="0082087C" w:rsidRDefault="00C23666" w:rsidP="00C23666">
      <w:pPr>
        <w:tabs>
          <w:tab w:val="clear" w:pos="567"/>
        </w:tabs>
        <w:spacing w:line="240" w:lineRule="auto"/>
        <w:ind w:right="283"/>
        <w:rPr>
          <w:lang w:val="is-IS"/>
        </w:rPr>
      </w:pPr>
    </w:p>
    <w:p w14:paraId="40F6071A" w14:textId="77777777" w:rsidR="00C23666" w:rsidRPr="00C23666" w:rsidRDefault="00C23666" w:rsidP="00C23666">
      <w:pPr>
        <w:keepNext/>
        <w:keepLines/>
        <w:numPr>
          <w:ilvl w:val="12"/>
          <w:numId w:val="0"/>
        </w:numPr>
        <w:tabs>
          <w:tab w:val="clear" w:pos="567"/>
        </w:tabs>
        <w:spacing w:line="240" w:lineRule="auto"/>
        <w:ind w:right="-2"/>
        <w:outlineLvl w:val="0"/>
        <w:rPr>
          <w:b/>
          <w:lang w:val="is-IS"/>
        </w:rPr>
      </w:pPr>
      <w:r w:rsidRPr="00C23666">
        <w:rPr>
          <w:b/>
          <w:lang w:val="is-IS"/>
        </w:rPr>
        <w:t>Varnaðarorð og varúðarreglur</w:t>
      </w:r>
    </w:p>
    <w:p w14:paraId="397B3D3F" w14:textId="77777777" w:rsidR="00C23666" w:rsidRPr="00C23666" w:rsidRDefault="00C23666" w:rsidP="00C23666">
      <w:pPr>
        <w:keepNext/>
        <w:keepLines/>
        <w:numPr>
          <w:ilvl w:val="12"/>
          <w:numId w:val="0"/>
        </w:numPr>
        <w:tabs>
          <w:tab w:val="clear" w:pos="567"/>
        </w:tabs>
        <w:spacing w:line="240" w:lineRule="auto"/>
        <w:rPr>
          <w:lang w:val="is-IS"/>
        </w:rPr>
      </w:pPr>
      <w:r w:rsidRPr="00C23666">
        <w:rPr>
          <w:lang w:val="is-IS"/>
        </w:rPr>
        <w:t>Leitið ráða hjá lækninum áður en XALKORI er notað:</w:t>
      </w:r>
    </w:p>
    <w:p w14:paraId="47E97AB2" w14:textId="77777777" w:rsidR="00C23666" w:rsidRPr="0082087C" w:rsidRDefault="00C23666" w:rsidP="00C23666">
      <w:pPr>
        <w:keepNext/>
        <w:keepLines/>
        <w:numPr>
          <w:ilvl w:val="12"/>
          <w:numId w:val="0"/>
        </w:numPr>
        <w:tabs>
          <w:tab w:val="clear" w:pos="567"/>
        </w:tabs>
        <w:spacing w:line="240" w:lineRule="auto"/>
        <w:rPr>
          <w:lang w:val="is-IS"/>
        </w:rPr>
      </w:pPr>
    </w:p>
    <w:p w14:paraId="6314CC37" w14:textId="77777777" w:rsidR="00C23666" w:rsidRPr="00C23666" w:rsidRDefault="00C23666" w:rsidP="0082087C">
      <w:pPr>
        <w:keepNext/>
        <w:keepLines/>
        <w:numPr>
          <w:ilvl w:val="0"/>
          <w:numId w:val="20"/>
        </w:numPr>
        <w:tabs>
          <w:tab w:val="clear" w:pos="570"/>
          <w:tab w:val="num" w:pos="709"/>
        </w:tabs>
        <w:spacing w:line="240" w:lineRule="auto"/>
        <w:ind w:left="720" w:right="-2"/>
        <w:rPr>
          <w:lang w:val="is-IS"/>
        </w:rPr>
      </w:pPr>
      <w:r w:rsidRPr="00C23666">
        <w:rPr>
          <w:lang w:val="is-IS"/>
        </w:rPr>
        <w:t>Ef þú ert með miðlungi alvarlegan eða alvarlegan lifrarsjúkdóm.</w:t>
      </w:r>
    </w:p>
    <w:p w14:paraId="2FEB33BF" w14:textId="68075AA3" w:rsidR="00C23666" w:rsidRPr="00C23666" w:rsidRDefault="00C23666" w:rsidP="0082087C">
      <w:pPr>
        <w:widowControl w:val="0"/>
        <w:numPr>
          <w:ilvl w:val="0"/>
          <w:numId w:val="14"/>
        </w:numPr>
        <w:tabs>
          <w:tab w:val="clear" w:pos="567"/>
          <w:tab w:val="left" w:pos="709"/>
        </w:tabs>
        <w:autoSpaceDE w:val="0"/>
        <w:autoSpaceDN w:val="0"/>
        <w:adjustRightInd w:val="0"/>
        <w:spacing w:line="240" w:lineRule="auto"/>
        <w:ind w:left="714" w:hanging="357"/>
        <w:rPr>
          <w:lang w:val="is-IS"/>
        </w:rPr>
      </w:pPr>
      <w:r w:rsidRPr="00C23666">
        <w:rPr>
          <w:lang w:val="is-IS"/>
        </w:rPr>
        <w:t>Ef þú hefur einhvern tímann fengið lungnasjúkdóma. Sumir lungnasjúkdómar geta versnað við meðferð með XALKORI, þar sem XALKORI getur valdið bólgu í lungum meðan á meðferð stendur. Láttu lækninn tafarlaust vita ef vart verður við ný eða versnandi einkenni, þ.m.t. öndunarerfiðleika, mæði eða hósta með eða án slíms eða hita.</w:t>
      </w:r>
    </w:p>
    <w:p w14:paraId="6D2CF116" w14:textId="77777777" w:rsidR="00C23666" w:rsidRPr="00C23666" w:rsidRDefault="00C23666" w:rsidP="0082087C">
      <w:pPr>
        <w:numPr>
          <w:ilvl w:val="0"/>
          <w:numId w:val="37"/>
        </w:numPr>
        <w:tabs>
          <w:tab w:val="clear" w:pos="567"/>
        </w:tabs>
        <w:spacing w:line="240" w:lineRule="auto"/>
        <w:rPr>
          <w:lang w:val="is-IS"/>
        </w:rPr>
      </w:pPr>
      <w:r w:rsidRPr="00C23666">
        <w:rPr>
          <w:lang w:val="is-IS"/>
        </w:rPr>
        <w:t>Ef þér hefur verið sagt að hjartarafrit sýni að þú hafir óeðlilega rafleiðni í hjartanu sem nefnist lenging QT-bils.</w:t>
      </w:r>
    </w:p>
    <w:p w14:paraId="7029DCDD" w14:textId="77777777" w:rsidR="00C23666" w:rsidRPr="00C23666" w:rsidRDefault="00C23666" w:rsidP="0082087C">
      <w:pPr>
        <w:numPr>
          <w:ilvl w:val="0"/>
          <w:numId w:val="22"/>
        </w:numPr>
        <w:tabs>
          <w:tab w:val="clear" w:pos="360"/>
          <w:tab w:val="clear" w:pos="567"/>
          <w:tab w:val="num" w:pos="780"/>
        </w:tabs>
        <w:spacing w:line="240" w:lineRule="auto"/>
        <w:ind w:left="720"/>
        <w:rPr>
          <w:lang w:val="is-IS"/>
        </w:rPr>
      </w:pPr>
      <w:r w:rsidRPr="00C23666">
        <w:rPr>
          <w:lang w:val="is-IS"/>
        </w:rPr>
        <w:t>Ef þú ert með lækkaða hjartsláttartíðni.</w:t>
      </w:r>
    </w:p>
    <w:p w14:paraId="110AFE81" w14:textId="77777777" w:rsidR="00C23666" w:rsidRPr="00C23666" w:rsidRDefault="00C23666" w:rsidP="0082087C">
      <w:pPr>
        <w:numPr>
          <w:ilvl w:val="0"/>
          <w:numId w:val="22"/>
        </w:numPr>
        <w:tabs>
          <w:tab w:val="clear" w:pos="360"/>
          <w:tab w:val="clear" w:pos="567"/>
          <w:tab w:val="num" w:pos="780"/>
        </w:tabs>
        <w:spacing w:line="240" w:lineRule="auto"/>
        <w:ind w:left="720"/>
        <w:rPr>
          <w:lang w:val="is-IS"/>
        </w:rPr>
      </w:pPr>
      <w:r w:rsidRPr="00C23666">
        <w:rPr>
          <w:lang w:val="is-IS"/>
        </w:rPr>
        <w:t>Ef þú hefur einhvern tímann fengið sjúkdóm í maga eða þarma (garnir) svo sem göt (rof), ef þú hefur sjúkdóm sem veldur bólgu innan í kviðarholi (sarpbólgu) eða ef krabbamein hefur dreifst innan kviðarhols (meinvarp).</w:t>
      </w:r>
    </w:p>
    <w:p w14:paraId="6DD243D9" w14:textId="77777777" w:rsidR="00C23666" w:rsidRPr="00C23666" w:rsidRDefault="00C23666" w:rsidP="0082087C">
      <w:pPr>
        <w:numPr>
          <w:ilvl w:val="0"/>
          <w:numId w:val="22"/>
        </w:numPr>
        <w:tabs>
          <w:tab w:val="clear" w:pos="360"/>
          <w:tab w:val="clear" w:pos="567"/>
          <w:tab w:val="num" w:pos="720"/>
          <w:tab w:val="num" w:pos="780"/>
        </w:tabs>
        <w:spacing w:line="240" w:lineRule="auto"/>
        <w:ind w:left="720"/>
        <w:rPr>
          <w:lang w:val="is-IS"/>
        </w:rPr>
      </w:pPr>
      <w:r w:rsidRPr="00C23666">
        <w:rPr>
          <w:lang w:val="is-IS"/>
        </w:rPr>
        <w:t>Ef þú ert með sjóntruflanir (sérð ljósblossa, þokusýn eða tvísýni).</w:t>
      </w:r>
    </w:p>
    <w:p w14:paraId="3681C362" w14:textId="77777777" w:rsidR="00C23666" w:rsidRPr="00C23666" w:rsidRDefault="00C23666" w:rsidP="0082087C">
      <w:pPr>
        <w:numPr>
          <w:ilvl w:val="0"/>
          <w:numId w:val="22"/>
        </w:numPr>
        <w:tabs>
          <w:tab w:val="clear" w:pos="360"/>
          <w:tab w:val="clear" w:pos="567"/>
          <w:tab w:val="num" w:pos="720"/>
          <w:tab w:val="num" w:pos="780"/>
        </w:tabs>
        <w:spacing w:line="240" w:lineRule="auto"/>
        <w:ind w:left="720"/>
        <w:rPr>
          <w:lang w:val="is-IS"/>
        </w:rPr>
      </w:pPr>
      <w:r w:rsidRPr="00C23666">
        <w:rPr>
          <w:lang w:val="is-IS"/>
        </w:rPr>
        <w:t>Ef þú ert með alvarlegan nýrnasjúkdóm.</w:t>
      </w:r>
    </w:p>
    <w:p w14:paraId="2B3161A4" w14:textId="77777777" w:rsidR="00C23666" w:rsidRPr="00C23666" w:rsidRDefault="00C23666" w:rsidP="0082087C">
      <w:pPr>
        <w:numPr>
          <w:ilvl w:val="0"/>
          <w:numId w:val="22"/>
        </w:numPr>
        <w:tabs>
          <w:tab w:val="clear" w:pos="360"/>
          <w:tab w:val="clear" w:pos="567"/>
          <w:tab w:val="num" w:pos="720"/>
          <w:tab w:val="num" w:pos="780"/>
        </w:tabs>
        <w:spacing w:line="240" w:lineRule="auto"/>
        <w:ind w:left="720"/>
        <w:rPr>
          <w:lang w:val="is-IS"/>
        </w:rPr>
      </w:pPr>
      <w:r w:rsidRPr="00C23666">
        <w:rPr>
          <w:lang w:val="is-IS"/>
        </w:rPr>
        <w:t>Ef þú ert á meðferð með einhverju lyfjanna sem talin eru upp í kaflanum „Notkun annarra lyfja samhliða XALKORI“</w:t>
      </w:r>
      <w:r w:rsidRPr="00C23666">
        <w:rPr>
          <w:i/>
          <w:lang w:val="is-IS"/>
        </w:rPr>
        <w:t>.</w:t>
      </w:r>
    </w:p>
    <w:p w14:paraId="207B9EA8" w14:textId="77777777" w:rsidR="00C23666" w:rsidRPr="00103C0C" w:rsidRDefault="00C23666" w:rsidP="00C23666">
      <w:pPr>
        <w:tabs>
          <w:tab w:val="clear" w:pos="567"/>
          <w:tab w:val="num" w:pos="720"/>
        </w:tabs>
        <w:spacing w:line="240" w:lineRule="auto"/>
        <w:ind w:left="60"/>
        <w:rPr>
          <w:sz w:val="20"/>
          <w:lang w:val="is-IS"/>
        </w:rPr>
      </w:pPr>
    </w:p>
    <w:p w14:paraId="418250D9" w14:textId="77777777" w:rsidR="00C23666" w:rsidRPr="00C23666" w:rsidRDefault="00C23666" w:rsidP="00C23666">
      <w:pPr>
        <w:numPr>
          <w:ilvl w:val="12"/>
          <w:numId w:val="0"/>
        </w:numPr>
        <w:tabs>
          <w:tab w:val="clear" w:pos="567"/>
        </w:tabs>
        <w:spacing w:line="240" w:lineRule="auto"/>
        <w:rPr>
          <w:szCs w:val="22"/>
          <w:lang w:val="is-IS"/>
        </w:rPr>
      </w:pPr>
      <w:r w:rsidRPr="00C23666">
        <w:rPr>
          <w:lang w:val="is-IS"/>
        </w:rPr>
        <w:t>Láttu lækninn vita ef þú hefur einhvern af ofangreindum kvillum.</w:t>
      </w:r>
    </w:p>
    <w:p w14:paraId="3F64690D" w14:textId="77777777" w:rsidR="00C23666" w:rsidRPr="0082087C" w:rsidRDefault="00C23666" w:rsidP="00C23666">
      <w:pPr>
        <w:numPr>
          <w:ilvl w:val="12"/>
          <w:numId w:val="0"/>
        </w:numPr>
        <w:tabs>
          <w:tab w:val="clear" w:pos="567"/>
        </w:tabs>
        <w:spacing w:line="240" w:lineRule="auto"/>
        <w:rPr>
          <w:lang w:val="is-IS"/>
        </w:rPr>
      </w:pPr>
    </w:p>
    <w:p w14:paraId="0A1EF7DC" w14:textId="77777777" w:rsidR="00C23666" w:rsidRPr="00C23666" w:rsidRDefault="00C23666" w:rsidP="00C23666">
      <w:pPr>
        <w:numPr>
          <w:ilvl w:val="12"/>
          <w:numId w:val="0"/>
        </w:numPr>
        <w:tabs>
          <w:tab w:val="clear" w:pos="567"/>
        </w:tabs>
        <w:spacing w:line="240" w:lineRule="auto"/>
        <w:rPr>
          <w:lang w:val="is-IS"/>
        </w:rPr>
      </w:pPr>
      <w:r w:rsidRPr="00C23666">
        <w:rPr>
          <w:lang w:val="is-IS"/>
        </w:rPr>
        <w:t>Hafðu strax samband við lækninn eftir notkun XALKORI:</w:t>
      </w:r>
    </w:p>
    <w:p w14:paraId="6117681F" w14:textId="77777777" w:rsidR="00C23666" w:rsidRPr="00C23666" w:rsidRDefault="00C23666" w:rsidP="0082087C">
      <w:pPr>
        <w:numPr>
          <w:ilvl w:val="0"/>
          <w:numId w:val="39"/>
        </w:numPr>
        <w:tabs>
          <w:tab w:val="clear" w:pos="567"/>
        </w:tabs>
        <w:spacing w:line="240" w:lineRule="auto"/>
        <w:rPr>
          <w:lang w:val="is-IS"/>
        </w:rPr>
      </w:pPr>
      <w:r w:rsidRPr="00C23666">
        <w:rPr>
          <w:lang w:val="is-IS"/>
        </w:rPr>
        <w:t>Ef þú finnur fyrir alvarlegum verkjum í maga eða kvið, hita, hrolli, mæði, hröðum hjartslætti, sjónmissi að hluta til eða að öllu leyti (á öðru eða báðum augum) eða breytingum á hægðavenjum.</w:t>
      </w:r>
    </w:p>
    <w:p w14:paraId="5A0245C0" w14:textId="77777777" w:rsidR="00C23666" w:rsidRPr="0082087C" w:rsidRDefault="00C23666" w:rsidP="00C23666">
      <w:pPr>
        <w:tabs>
          <w:tab w:val="clear" w:pos="567"/>
        </w:tabs>
        <w:spacing w:line="240" w:lineRule="auto"/>
        <w:ind w:left="60"/>
        <w:rPr>
          <w:lang w:val="is-IS"/>
        </w:rPr>
      </w:pPr>
    </w:p>
    <w:p w14:paraId="243AC472" w14:textId="77777777" w:rsidR="00C23666" w:rsidRPr="00C23666" w:rsidRDefault="00C23666" w:rsidP="00C23666">
      <w:pPr>
        <w:numPr>
          <w:ilvl w:val="12"/>
          <w:numId w:val="0"/>
        </w:numPr>
        <w:tabs>
          <w:tab w:val="clear" w:pos="567"/>
        </w:tabs>
        <w:spacing w:line="240" w:lineRule="auto"/>
        <w:ind w:right="-2"/>
        <w:rPr>
          <w:b/>
          <w:lang w:val="is-IS"/>
        </w:rPr>
      </w:pPr>
      <w:r w:rsidRPr="00C23666">
        <w:rPr>
          <w:b/>
          <w:lang w:val="is-IS"/>
        </w:rPr>
        <w:t>Börn og unglingar</w:t>
      </w:r>
    </w:p>
    <w:p w14:paraId="7D8F2041" w14:textId="77777777" w:rsidR="00C23666" w:rsidRPr="00C23666" w:rsidRDefault="00C23666" w:rsidP="00C23666">
      <w:pPr>
        <w:tabs>
          <w:tab w:val="clear" w:pos="567"/>
        </w:tabs>
        <w:spacing w:line="240" w:lineRule="auto"/>
        <w:rPr>
          <w:szCs w:val="22"/>
          <w:lang w:val="is-IS"/>
        </w:rPr>
      </w:pPr>
      <w:r w:rsidRPr="00C23666">
        <w:rPr>
          <w:lang w:val="is-IS"/>
        </w:rPr>
        <w:t>Notkunin við lungnakrabbameini sem ekki er af smáfrumugerð á ekki við um börn og unglinga. Ekki má gefa lyfið börnum yngri en 1 árs með ALK</w:t>
      </w:r>
      <w:r w:rsidRPr="00C23666">
        <w:rPr>
          <w:lang w:val="is-IS"/>
        </w:rPr>
        <w:noBreakHyphen/>
        <w:t>jákvætt ALCL eða ALK</w:t>
      </w:r>
      <w:r w:rsidRPr="00C23666">
        <w:rPr>
          <w:lang w:val="is-IS"/>
        </w:rPr>
        <w:noBreakHyphen/>
        <w:t>jákvætt IMT</w:t>
      </w:r>
      <w:r w:rsidRPr="00C23666">
        <w:rPr>
          <w:color w:val="000000"/>
          <w:lang w:val="is-IS"/>
        </w:rPr>
        <w:t>. XALKORI skal gefa börnum og unglinum undir eftirliti fullorðinna.</w:t>
      </w:r>
    </w:p>
    <w:p w14:paraId="76D54B75" w14:textId="77777777" w:rsidR="00C23666" w:rsidRPr="0082087C" w:rsidRDefault="00C23666" w:rsidP="00C23666">
      <w:pPr>
        <w:numPr>
          <w:ilvl w:val="12"/>
          <w:numId w:val="0"/>
        </w:numPr>
        <w:tabs>
          <w:tab w:val="clear" w:pos="567"/>
        </w:tabs>
        <w:spacing w:line="240" w:lineRule="auto"/>
        <w:rPr>
          <w:lang w:val="is-IS"/>
        </w:rPr>
      </w:pPr>
    </w:p>
    <w:p w14:paraId="6FBCAC6E" w14:textId="77777777" w:rsidR="00C23666" w:rsidRPr="00C23666" w:rsidRDefault="00C23666" w:rsidP="00C23666">
      <w:pPr>
        <w:numPr>
          <w:ilvl w:val="12"/>
          <w:numId w:val="0"/>
        </w:numPr>
        <w:tabs>
          <w:tab w:val="clear" w:pos="567"/>
        </w:tabs>
        <w:spacing w:line="240" w:lineRule="auto"/>
        <w:ind w:right="-2"/>
        <w:rPr>
          <w:b/>
          <w:lang w:val="is-IS"/>
        </w:rPr>
      </w:pPr>
      <w:r w:rsidRPr="00C23666">
        <w:rPr>
          <w:b/>
          <w:lang w:val="is-IS"/>
        </w:rPr>
        <w:t>Notkun annarra lyfja samhliða XALKORI</w:t>
      </w:r>
    </w:p>
    <w:p w14:paraId="342FEB94" w14:textId="77777777" w:rsidR="00C23666" w:rsidRPr="00C23666" w:rsidRDefault="00C23666" w:rsidP="00C23666">
      <w:pPr>
        <w:tabs>
          <w:tab w:val="clear" w:pos="567"/>
        </w:tabs>
        <w:spacing w:line="240" w:lineRule="auto"/>
        <w:rPr>
          <w:lang w:val="is-IS"/>
        </w:rPr>
      </w:pPr>
      <w:r w:rsidRPr="00C23666">
        <w:rPr>
          <w:lang w:val="is-IS"/>
        </w:rPr>
        <w:t>Látið lækninn eða lyfjafræðing vita um öll önnur lyf sem eru notuð, hafa nýlega verið notuð eða kynnu að verða notuð, þ.m.t. náttúrulyf og lyf sem fengin eru án lyfseðils.</w:t>
      </w:r>
    </w:p>
    <w:p w14:paraId="2D6D4ABC" w14:textId="77777777" w:rsidR="00C23666" w:rsidRPr="0082087C" w:rsidRDefault="00C23666" w:rsidP="00C23666">
      <w:pPr>
        <w:tabs>
          <w:tab w:val="clear" w:pos="567"/>
        </w:tabs>
        <w:spacing w:line="240" w:lineRule="auto"/>
        <w:rPr>
          <w:lang w:val="is-IS"/>
        </w:rPr>
      </w:pPr>
    </w:p>
    <w:p w14:paraId="54D8CA17" w14:textId="77777777" w:rsidR="00C23666" w:rsidRPr="00C23666" w:rsidRDefault="00C23666" w:rsidP="00C23666">
      <w:pPr>
        <w:tabs>
          <w:tab w:val="clear" w:pos="567"/>
        </w:tabs>
        <w:spacing w:line="240" w:lineRule="auto"/>
        <w:rPr>
          <w:lang w:val="is-IS"/>
        </w:rPr>
      </w:pPr>
      <w:r w:rsidRPr="00C23666">
        <w:rPr>
          <w:lang w:val="is-IS"/>
        </w:rPr>
        <w:t>Einkum geta eftirtalin lyf aukið hættu á aukaverkunum af XALKORI:</w:t>
      </w:r>
    </w:p>
    <w:p w14:paraId="1BCDAC40" w14:textId="77777777" w:rsidR="00C23666" w:rsidRPr="00C23666" w:rsidRDefault="00C23666" w:rsidP="0082087C">
      <w:pPr>
        <w:numPr>
          <w:ilvl w:val="0"/>
          <w:numId w:val="34"/>
        </w:numPr>
        <w:tabs>
          <w:tab w:val="clear" w:pos="567"/>
        </w:tabs>
        <w:autoSpaceDE w:val="0"/>
        <w:autoSpaceDN w:val="0"/>
        <w:adjustRightInd w:val="0"/>
        <w:spacing w:line="240" w:lineRule="auto"/>
        <w:rPr>
          <w:lang w:val="is-IS"/>
        </w:rPr>
      </w:pPr>
      <w:r w:rsidRPr="00C23666">
        <w:rPr>
          <w:lang w:val="is-IS"/>
        </w:rPr>
        <w:t>Klaritrómycín, telitrómycín, erýtrómycín, sýklalyf sem notuð eru við bakteríusýkingum.</w:t>
      </w:r>
    </w:p>
    <w:p w14:paraId="3C55C933" w14:textId="77777777" w:rsidR="00C23666" w:rsidRPr="00C23666" w:rsidRDefault="00C23666" w:rsidP="0082087C">
      <w:pPr>
        <w:numPr>
          <w:ilvl w:val="0"/>
          <w:numId w:val="34"/>
        </w:numPr>
        <w:tabs>
          <w:tab w:val="clear" w:pos="567"/>
        </w:tabs>
        <w:autoSpaceDE w:val="0"/>
        <w:autoSpaceDN w:val="0"/>
        <w:adjustRightInd w:val="0"/>
        <w:spacing w:line="240" w:lineRule="auto"/>
        <w:rPr>
          <w:lang w:val="is-IS"/>
        </w:rPr>
      </w:pPr>
      <w:r w:rsidRPr="00C23666">
        <w:rPr>
          <w:lang w:val="is-IS"/>
        </w:rPr>
        <w:t>Ketókónazól, ítrakónazól, pósakónazól, vorikónazól, lyf við sveppasýkingum.</w:t>
      </w:r>
    </w:p>
    <w:p w14:paraId="42147AF9" w14:textId="77777777" w:rsidR="00C23666" w:rsidRPr="00C23666" w:rsidRDefault="00C23666" w:rsidP="0082087C">
      <w:pPr>
        <w:numPr>
          <w:ilvl w:val="0"/>
          <w:numId w:val="34"/>
        </w:numPr>
        <w:tabs>
          <w:tab w:val="clear" w:pos="567"/>
          <w:tab w:val="clear" w:pos="720"/>
          <w:tab w:val="left" w:pos="709"/>
        </w:tabs>
        <w:autoSpaceDE w:val="0"/>
        <w:autoSpaceDN w:val="0"/>
        <w:adjustRightInd w:val="0"/>
        <w:spacing w:line="240" w:lineRule="auto"/>
        <w:rPr>
          <w:lang w:val="is-IS"/>
        </w:rPr>
      </w:pPr>
      <w:r w:rsidRPr="00C23666">
        <w:rPr>
          <w:lang w:val="is-IS"/>
        </w:rPr>
        <w:t>Atazanavír, ritonavír, kóbicistat, lyf við HIV sýkingum/AIDS.</w:t>
      </w:r>
    </w:p>
    <w:p w14:paraId="26BE8D4F" w14:textId="77777777" w:rsidR="00C23666" w:rsidRPr="0082087C" w:rsidRDefault="00C23666" w:rsidP="00C23666">
      <w:pPr>
        <w:tabs>
          <w:tab w:val="clear" w:pos="567"/>
        </w:tabs>
        <w:autoSpaceDE w:val="0"/>
        <w:autoSpaceDN w:val="0"/>
        <w:adjustRightInd w:val="0"/>
        <w:spacing w:line="240" w:lineRule="auto"/>
        <w:rPr>
          <w:lang w:val="is-IS"/>
        </w:rPr>
      </w:pPr>
    </w:p>
    <w:p w14:paraId="773FC3EC" w14:textId="77777777" w:rsidR="00C23666" w:rsidRPr="00C23666" w:rsidRDefault="00C23666" w:rsidP="00C23666">
      <w:pPr>
        <w:tabs>
          <w:tab w:val="clear" w:pos="567"/>
        </w:tabs>
        <w:autoSpaceDE w:val="0"/>
        <w:autoSpaceDN w:val="0"/>
        <w:adjustRightInd w:val="0"/>
        <w:spacing w:line="240" w:lineRule="auto"/>
        <w:rPr>
          <w:lang w:val="is-IS"/>
        </w:rPr>
      </w:pPr>
      <w:r w:rsidRPr="00C23666">
        <w:rPr>
          <w:lang w:val="is-IS"/>
        </w:rPr>
        <w:t>Eftirtalin lyf geta dregið úr verkun XALKORI:</w:t>
      </w:r>
    </w:p>
    <w:p w14:paraId="644C25B9" w14:textId="77777777" w:rsidR="00C23666" w:rsidRPr="00C23666" w:rsidRDefault="00C23666" w:rsidP="0082087C">
      <w:pPr>
        <w:numPr>
          <w:ilvl w:val="0"/>
          <w:numId w:val="19"/>
        </w:numPr>
        <w:tabs>
          <w:tab w:val="clear" w:pos="567"/>
        </w:tabs>
        <w:spacing w:line="240" w:lineRule="auto"/>
        <w:rPr>
          <w:lang w:val="is-IS"/>
        </w:rPr>
      </w:pPr>
      <w:r w:rsidRPr="00C23666">
        <w:rPr>
          <w:lang w:val="is-IS"/>
        </w:rPr>
        <w:tab/>
        <w:t>Fenýtóín, karbamazepín eða fenóbarbital, flogaveikilyf sem notuð eru við krömpum.</w:t>
      </w:r>
    </w:p>
    <w:p w14:paraId="5850271D" w14:textId="77777777" w:rsidR="00C23666" w:rsidRPr="00C23666" w:rsidRDefault="00C23666" w:rsidP="0082087C">
      <w:pPr>
        <w:numPr>
          <w:ilvl w:val="0"/>
          <w:numId w:val="19"/>
        </w:numPr>
        <w:tabs>
          <w:tab w:val="clear" w:pos="567"/>
        </w:tabs>
        <w:autoSpaceDE w:val="0"/>
        <w:autoSpaceDN w:val="0"/>
        <w:adjustRightInd w:val="0"/>
        <w:spacing w:line="240" w:lineRule="auto"/>
        <w:rPr>
          <w:lang w:val="is-IS"/>
        </w:rPr>
      </w:pPr>
      <w:r w:rsidRPr="00C23666">
        <w:rPr>
          <w:lang w:val="is-IS"/>
        </w:rPr>
        <w:t>Rifabútín, rifampicín, lyf við berklum.</w:t>
      </w:r>
    </w:p>
    <w:p w14:paraId="15F95582" w14:textId="7D2CFB26" w:rsidR="00C23666" w:rsidRPr="00C23666" w:rsidRDefault="00CF6F06" w:rsidP="0082087C">
      <w:pPr>
        <w:numPr>
          <w:ilvl w:val="0"/>
          <w:numId w:val="19"/>
        </w:numPr>
        <w:tabs>
          <w:tab w:val="clear" w:pos="567"/>
        </w:tabs>
        <w:autoSpaceDE w:val="0"/>
        <w:autoSpaceDN w:val="0"/>
        <w:adjustRightInd w:val="0"/>
        <w:spacing w:line="240" w:lineRule="auto"/>
        <w:rPr>
          <w:lang w:val="is-IS"/>
        </w:rPr>
      </w:pPr>
      <w:r>
        <w:rPr>
          <w:lang w:val="is-IS"/>
        </w:rPr>
        <w:t>Jónsmessurunni/</w:t>
      </w:r>
      <w:r w:rsidR="00B320FC">
        <w:rPr>
          <w:lang w:val="is-IS"/>
        </w:rPr>
        <w:t>j</w:t>
      </w:r>
      <w:r w:rsidR="00C23666" w:rsidRPr="00C23666">
        <w:rPr>
          <w:lang w:val="is-IS"/>
        </w:rPr>
        <w:t>óhannesarjurt (</w:t>
      </w:r>
      <w:r w:rsidR="00C23666" w:rsidRPr="00C23666">
        <w:rPr>
          <w:i/>
          <w:lang w:val="is-IS"/>
        </w:rPr>
        <w:t>Hypericum perforatum</w:t>
      </w:r>
      <w:r w:rsidR="00C23666" w:rsidRPr="00C23666">
        <w:rPr>
          <w:lang w:val="is-IS"/>
        </w:rPr>
        <w:t>), jurtalyf við þunglyndi.</w:t>
      </w:r>
    </w:p>
    <w:p w14:paraId="19522B21" w14:textId="77777777" w:rsidR="00C23666" w:rsidRPr="0082087C" w:rsidRDefault="00C23666" w:rsidP="00C23666">
      <w:pPr>
        <w:tabs>
          <w:tab w:val="clear" w:pos="567"/>
        </w:tabs>
        <w:spacing w:line="240" w:lineRule="auto"/>
        <w:ind w:right="-2"/>
        <w:rPr>
          <w:lang w:val="is-IS"/>
        </w:rPr>
      </w:pPr>
    </w:p>
    <w:p w14:paraId="004D4EBC" w14:textId="77777777" w:rsidR="00C23666" w:rsidRPr="00C23666" w:rsidRDefault="00C23666" w:rsidP="00C23666">
      <w:pPr>
        <w:ind w:left="360" w:hanging="360"/>
        <w:rPr>
          <w:lang w:val="is-IS"/>
        </w:rPr>
      </w:pPr>
      <w:r w:rsidRPr="00C23666">
        <w:rPr>
          <w:lang w:val="is-IS"/>
        </w:rPr>
        <w:t>XALKORI getur aukið aukaverkanir af eftirtöldum lyfjum:</w:t>
      </w:r>
    </w:p>
    <w:p w14:paraId="30D22930" w14:textId="77777777" w:rsidR="00C23666" w:rsidRPr="00C23666" w:rsidRDefault="00C23666" w:rsidP="0082087C">
      <w:pPr>
        <w:numPr>
          <w:ilvl w:val="0"/>
          <w:numId w:val="36"/>
        </w:numPr>
        <w:tabs>
          <w:tab w:val="clear" w:pos="567"/>
          <w:tab w:val="left" w:pos="709"/>
        </w:tabs>
        <w:autoSpaceDE w:val="0"/>
        <w:autoSpaceDN w:val="0"/>
        <w:adjustRightInd w:val="0"/>
        <w:spacing w:line="240" w:lineRule="auto"/>
        <w:rPr>
          <w:lang w:val="is-IS"/>
        </w:rPr>
      </w:pPr>
      <w:r w:rsidRPr="00C23666">
        <w:rPr>
          <w:lang w:val="is-IS"/>
        </w:rPr>
        <w:t>Alfentaníl og önnur stuttverkandi ópíumefni eins og fentanýl (verkjalyf notuð við skurðaðgerðir).</w:t>
      </w:r>
    </w:p>
    <w:p w14:paraId="0982D455" w14:textId="77777777" w:rsidR="00C23666" w:rsidRPr="00C23666" w:rsidRDefault="00C23666" w:rsidP="0082087C">
      <w:pPr>
        <w:numPr>
          <w:ilvl w:val="0"/>
          <w:numId w:val="36"/>
        </w:numPr>
        <w:tabs>
          <w:tab w:val="clear" w:pos="567"/>
          <w:tab w:val="left" w:pos="709"/>
        </w:tabs>
        <w:autoSpaceDE w:val="0"/>
        <w:autoSpaceDN w:val="0"/>
        <w:adjustRightInd w:val="0"/>
        <w:spacing w:line="240" w:lineRule="auto"/>
        <w:rPr>
          <w:lang w:val="is-IS"/>
        </w:rPr>
      </w:pPr>
      <w:r w:rsidRPr="00C23666">
        <w:rPr>
          <w:lang w:val="is-IS"/>
        </w:rPr>
        <w:t>Kínidín, digoxín, disopýramíð, amiodarón, sótalól, dofetilíð, ibutilíð, verapamíl, diltíazem, lyf við hjartasjúkdómum.</w:t>
      </w:r>
    </w:p>
    <w:p w14:paraId="7B188416" w14:textId="77777777" w:rsidR="00C23666" w:rsidRPr="00C23666" w:rsidRDefault="00C23666" w:rsidP="0082087C">
      <w:pPr>
        <w:numPr>
          <w:ilvl w:val="0"/>
          <w:numId w:val="36"/>
        </w:numPr>
        <w:tabs>
          <w:tab w:val="clear" w:pos="567"/>
          <w:tab w:val="left" w:pos="709"/>
        </w:tabs>
        <w:autoSpaceDE w:val="0"/>
        <w:autoSpaceDN w:val="0"/>
        <w:adjustRightInd w:val="0"/>
        <w:spacing w:line="240" w:lineRule="auto"/>
        <w:rPr>
          <w:lang w:val="is-IS"/>
        </w:rPr>
      </w:pPr>
      <w:r w:rsidRPr="00C23666">
        <w:rPr>
          <w:lang w:val="is-IS"/>
        </w:rPr>
        <w:lastRenderedPageBreak/>
        <w:t>Lyf við háum blóðþrýstingi sem kallast beta-blokkar, svo sem atenólól, própranólól, labetólól.</w:t>
      </w:r>
    </w:p>
    <w:p w14:paraId="76903D92" w14:textId="77777777" w:rsidR="00C23666" w:rsidRPr="00C23666" w:rsidRDefault="00C23666" w:rsidP="0082087C">
      <w:pPr>
        <w:numPr>
          <w:ilvl w:val="0"/>
          <w:numId w:val="36"/>
        </w:numPr>
        <w:tabs>
          <w:tab w:val="clear" w:pos="567"/>
          <w:tab w:val="left" w:pos="709"/>
        </w:tabs>
        <w:autoSpaceDE w:val="0"/>
        <w:autoSpaceDN w:val="0"/>
        <w:adjustRightInd w:val="0"/>
        <w:spacing w:line="240" w:lineRule="auto"/>
        <w:rPr>
          <w:lang w:val="is-IS"/>
        </w:rPr>
      </w:pPr>
      <w:r w:rsidRPr="00C23666">
        <w:rPr>
          <w:lang w:val="is-IS"/>
        </w:rPr>
        <w:t>Pímózíð, lyf við geðkvillum.</w:t>
      </w:r>
    </w:p>
    <w:p w14:paraId="1696F45D" w14:textId="77777777" w:rsidR="00C23666" w:rsidRPr="00C23666" w:rsidRDefault="00C23666" w:rsidP="0082087C">
      <w:pPr>
        <w:numPr>
          <w:ilvl w:val="0"/>
          <w:numId w:val="36"/>
        </w:numPr>
        <w:tabs>
          <w:tab w:val="clear" w:pos="567"/>
          <w:tab w:val="left" w:pos="709"/>
        </w:tabs>
        <w:autoSpaceDE w:val="0"/>
        <w:autoSpaceDN w:val="0"/>
        <w:adjustRightInd w:val="0"/>
        <w:spacing w:line="240" w:lineRule="auto"/>
        <w:rPr>
          <w:lang w:val="is-IS"/>
        </w:rPr>
      </w:pPr>
      <w:r w:rsidRPr="00C23666">
        <w:rPr>
          <w:lang w:val="is-IS"/>
        </w:rPr>
        <w:t>Metformín, lyf við sykursýki.</w:t>
      </w:r>
    </w:p>
    <w:p w14:paraId="38296409" w14:textId="77777777" w:rsidR="00C23666" w:rsidRPr="00C23666" w:rsidRDefault="00C23666" w:rsidP="0082087C">
      <w:pPr>
        <w:numPr>
          <w:ilvl w:val="0"/>
          <w:numId w:val="36"/>
        </w:numPr>
        <w:tabs>
          <w:tab w:val="clear" w:pos="567"/>
          <w:tab w:val="left" w:pos="709"/>
        </w:tabs>
        <w:autoSpaceDE w:val="0"/>
        <w:autoSpaceDN w:val="0"/>
        <w:adjustRightInd w:val="0"/>
        <w:spacing w:line="240" w:lineRule="auto"/>
        <w:rPr>
          <w:lang w:val="is-IS"/>
        </w:rPr>
      </w:pPr>
      <w:r w:rsidRPr="00C23666">
        <w:rPr>
          <w:lang w:val="is-IS"/>
        </w:rPr>
        <w:t>Prókaínamíð, lyf við hjartsláttartruflunum.</w:t>
      </w:r>
    </w:p>
    <w:p w14:paraId="26EF755A" w14:textId="77777777" w:rsidR="00C23666" w:rsidRPr="00C23666" w:rsidRDefault="00C23666" w:rsidP="0082087C">
      <w:pPr>
        <w:numPr>
          <w:ilvl w:val="0"/>
          <w:numId w:val="32"/>
        </w:numPr>
        <w:tabs>
          <w:tab w:val="clear" w:pos="567"/>
        </w:tabs>
        <w:autoSpaceDE w:val="0"/>
        <w:autoSpaceDN w:val="0"/>
        <w:adjustRightInd w:val="0"/>
        <w:spacing w:line="240" w:lineRule="auto"/>
        <w:rPr>
          <w:lang w:val="is-IS"/>
        </w:rPr>
      </w:pPr>
      <w:r w:rsidRPr="00C23666">
        <w:rPr>
          <w:lang w:val="is-IS"/>
        </w:rPr>
        <w:t>Cisapríð, lyf við magakvillum.</w:t>
      </w:r>
    </w:p>
    <w:p w14:paraId="4B75CD7E" w14:textId="77777777" w:rsidR="00C23666" w:rsidRPr="00C23666" w:rsidRDefault="00C23666" w:rsidP="0082087C">
      <w:pPr>
        <w:numPr>
          <w:ilvl w:val="0"/>
          <w:numId w:val="32"/>
        </w:numPr>
        <w:tabs>
          <w:tab w:val="clear" w:pos="567"/>
        </w:tabs>
        <w:autoSpaceDE w:val="0"/>
        <w:autoSpaceDN w:val="0"/>
        <w:adjustRightInd w:val="0"/>
        <w:spacing w:line="240" w:lineRule="auto"/>
        <w:rPr>
          <w:lang w:val="is-IS"/>
        </w:rPr>
      </w:pPr>
      <w:r w:rsidRPr="00C23666">
        <w:rPr>
          <w:lang w:val="is-IS"/>
        </w:rPr>
        <w:t>Ciklósporín, sirolimus og takrolimus, lyf fyrir ígræðslusjúklinga.</w:t>
      </w:r>
    </w:p>
    <w:p w14:paraId="015945C6" w14:textId="77777777" w:rsidR="00C23666" w:rsidRPr="00C23666" w:rsidRDefault="00C23666" w:rsidP="0082087C">
      <w:pPr>
        <w:numPr>
          <w:ilvl w:val="0"/>
          <w:numId w:val="32"/>
        </w:numPr>
        <w:tabs>
          <w:tab w:val="clear" w:pos="567"/>
        </w:tabs>
        <w:autoSpaceDE w:val="0"/>
        <w:autoSpaceDN w:val="0"/>
        <w:adjustRightInd w:val="0"/>
        <w:spacing w:line="240" w:lineRule="auto"/>
        <w:rPr>
          <w:lang w:val="is-IS"/>
        </w:rPr>
      </w:pPr>
      <w:r w:rsidRPr="00C23666">
        <w:rPr>
          <w:lang w:val="is-IS"/>
        </w:rPr>
        <w:t>Ergotalkalóíðar (t.d. ergotamín, díhýdroergotamín), lyf við mígreni.</w:t>
      </w:r>
    </w:p>
    <w:p w14:paraId="58D67F17" w14:textId="77777777" w:rsidR="00C23666" w:rsidRPr="00C23666" w:rsidRDefault="00C23666" w:rsidP="0082087C">
      <w:pPr>
        <w:numPr>
          <w:ilvl w:val="0"/>
          <w:numId w:val="32"/>
        </w:numPr>
        <w:tabs>
          <w:tab w:val="clear" w:pos="567"/>
        </w:tabs>
        <w:autoSpaceDE w:val="0"/>
        <w:autoSpaceDN w:val="0"/>
        <w:adjustRightInd w:val="0"/>
        <w:spacing w:line="240" w:lineRule="auto"/>
        <w:rPr>
          <w:lang w:val="is-IS"/>
        </w:rPr>
      </w:pPr>
      <w:r w:rsidRPr="00C23666">
        <w:rPr>
          <w:lang w:val="is-IS"/>
        </w:rPr>
        <w:t>Dabigatran, segavarnarlyf til að hægja á blóðstorknun.</w:t>
      </w:r>
    </w:p>
    <w:p w14:paraId="37D67E1B" w14:textId="77777777" w:rsidR="00C23666" w:rsidRPr="00C23666" w:rsidRDefault="00C23666" w:rsidP="0082087C">
      <w:pPr>
        <w:numPr>
          <w:ilvl w:val="0"/>
          <w:numId w:val="32"/>
        </w:numPr>
        <w:tabs>
          <w:tab w:val="clear" w:pos="567"/>
        </w:tabs>
        <w:autoSpaceDE w:val="0"/>
        <w:autoSpaceDN w:val="0"/>
        <w:adjustRightInd w:val="0"/>
        <w:spacing w:line="240" w:lineRule="auto"/>
        <w:rPr>
          <w:lang w:val="is-IS"/>
        </w:rPr>
      </w:pPr>
      <w:r w:rsidRPr="00C23666">
        <w:rPr>
          <w:lang w:val="is-IS"/>
        </w:rPr>
        <w:t>Colchicín, lyf við þvagsýrugigt.</w:t>
      </w:r>
    </w:p>
    <w:p w14:paraId="3AB0B491" w14:textId="77777777" w:rsidR="00C23666" w:rsidRPr="00C23666" w:rsidRDefault="00C23666" w:rsidP="0082087C">
      <w:pPr>
        <w:numPr>
          <w:ilvl w:val="0"/>
          <w:numId w:val="32"/>
        </w:numPr>
        <w:tabs>
          <w:tab w:val="clear" w:pos="567"/>
        </w:tabs>
        <w:autoSpaceDE w:val="0"/>
        <w:autoSpaceDN w:val="0"/>
        <w:adjustRightInd w:val="0"/>
        <w:spacing w:line="240" w:lineRule="auto"/>
        <w:rPr>
          <w:lang w:val="is-IS"/>
        </w:rPr>
      </w:pPr>
      <w:r w:rsidRPr="00C23666">
        <w:rPr>
          <w:lang w:val="is-IS"/>
        </w:rPr>
        <w:t>Pravastatín, kólesteróllækkandi lyf.</w:t>
      </w:r>
    </w:p>
    <w:p w14:paraId="280BE197" w14:textId="77777777" w:rsidR="00C23666" w:rsidRPr="00C23666" w:rsidRDefault="00C23666" w:rsidP="0082087C">
      <w:pPr>
        <w:numPr>
          <w:ilvl w:val="0"/>
          <w:numId w:val="32"/>
        </w:numPr>
        <w:tabs>
          <w:tab w:val="clear" w:pos="567"/>
        </w:tabs>
        <w:autoSpaceDE w:val="0"/>
        <w:autoSpaceDN w:val="0"/>
        <w:adjustRightInd w:val="0"/>
        <w:spacing w:line="240" w:lineRule="auto"/>
        <w:rPr>
          <w:lang w:val="is-IS"/>
        </w:rPr>
      </w:pPr>
      <w:r w:rsidRPr="00C23666">
        <w:rPr>
          <w:lang w:val="is-IS"/>
        </w:rPr>
        <w:t>Klónidín, guanfacín, lyf við háþrýstingi.</w:t>
      </w:r>
    </w:p>
    <w:p w14:paraId="6ADA1932" w14:textId="77777777" w:rsidR="00C23666" w:rsidRPr="00C23666" w:rsidRDefault="00C23666" w:rsidP="0082087C">
      <w:pPr>
        <w:numPr>
          <w:ilvl w:val="0"/>
          <w:numId w:val="32"/>
        </w:numPr>
        <w:tabs>
          <w:tab w:val="clear" w:pos="567"/>
        </w:tabs>
        <w:autoSpaceDE w:val="0"/>
        <w:autoSpaceDN w:val="0"/>
        <w:adjustRightInd w:val="0"/>
        <w:spacing w:line="240" w:lineRule="auto"/>
        <w:rPr>
          <w:lang w:val="is-IS"/>
        </w:rPr>
      </w:pPr>
      <w:r w:rsidRPr="00C23666">
        <w:rPr>
          <w:lang w:val="is-IS"/>
        </w:rPr>
        <w:t>Meflokín, lyf til varnar gegn malaríu.</w:t>
      </w:r>
    </w:p>
    <w:p w14:paraId="4C058DF9" w14:textId="77777777" w:rsidR="00C23666" w:rsidRPr="00C23666" w:rsidRDefault="00C23666" w:rsidP="0082087C">
      <w:pPr>
        <w:numPr>
          <w:ilvl w:val="0"/>
          <w:numId w:val="32"/>
        </w:numPr>
        <w:tabs>
          <w:tab w:val="clear" w:pos="567"/>
        </w:tabs>
        <w:autoSpaceDE w:val="0"/>
        <w:autoSpaceDN w:val="0"/>
        <w:adjustRightInd w:val="0"/>
        <w:spacing w:line="240" w:lineRule="auto"/>
        <w:rPr>
          <w:lang w:val="is-IS"/>
        </w:rPr>
      </w:pPr>
      <w:r w:rsidRPr="00C23666">
        <w:rPr>
          <w:lang w:val="is-IS"/>
        </w:rPr>
        <w:t>Pílokarpín, lyf við gláku (alvarlegur augnsjúkdómur).</w:t>
      </w:r>
    </w:p>
    <w:p w14:paraId="0C245836" w14:textId="77777777" w:rsidR="00C23666" w:rsidRPr="00C23666" w:rsidRDefault="00C23666" w:rsidP="0082087C">
      <w:pPr>
        <w:numPr>
          <w:ilvl w:val="0"/>
          <w:numId w:val="32"/>
        </w:numPr>
        <w:tabs>
          <w:tab w:val="clear" w:pos="567"/>
        </w:tabs>
        <w:autoSpaceDE w:val="0"/>
        <w:autoSpaceDN w:val="0"/>
        <w:adjustRightInd w:val="0"/>
        <w:spacing w:line="240" w:lineRule="auto"/>
        <w:rPr>
          <w:lang w:val="is-IS"/>
        </w:rPr>
      </w:pPr>
      <w:r w:rsidRPr="00C23666">
        <w:rPr>
          <w:lang w:val="is-IS"/>
        </w:rPr>
        <w:t>Andkólínesterasalyf, notuð til að endurheimta vöðvavirkni.</w:t>
      </w:r>
    </w:p>
    <w:p w14:paraId="6958BF6B" w14:textId="77777777" w:rsidR="00C23666" w:rsidRPr="00C23666" w:rsidRDefault="00C23666" w:rsidP="0082087C">
      <w:pPr>
        <w:numPr>
          <w:ilvl w:val="0"/>
          <w:numId w:val="32"/>
        </w:numPr>
        <w:tabs>
          <w:tab w:val="clear" w:pos="567"/>
        </w:tabs>
        <w:autoSpaceDE w:val="0"/>
        <w:autoSpaceDN w:val="0"/>
        <w:adjustRightInd w:val="0"/>
        <w:spacing w:line="240" w:lineRule="auto"/>
        <w:rPr>
          <w:lang w:val="is-IS"/>
        </w:rPr>
      </w:pPr>
      <w:r w:rsidRPr="00C23666">
        <w:rPr>
          <w:lang w:val="is-IS"/>
        </w:rPr>
        <w:t>Geðlyf, notuð við geðkvillum.</w:t>
      </w:r>
    </w:p>
    <w:p w14:paraId="0CB467BB" w14:textId="77777777" w:rsidR="00C23666" w:rsidRPr="00C23666" w:rsidRDefault="00C23666" w:rsidP="0082087C">
      <w:pPr>
        <w:numPr>
          <w:ilvl w:val="0"/>
          <w:numId w:val="32"/>
        </w:numPr>
        <w:tabs>
          <w:tab w:val="clear" w:pos="567"/>
        </w:tabs>
        <w:autoSpaceDE w:val="0"/>
        <w:autoSpaceDN w:val="0"/>
        <w:adjustRightInd w:val="0"/>
        <w:spacing w:line="240" w:lineRule="auto"/>
        <w:rPr>
          <w:lang w:val="is-IS"/>
        </w:rPr>
      </w:pPr>
      <w:r w:rsidRPr="00C23666">
        <w:rPr>
          <w:lang w:val="is-IS"/>
        </w:rPr>
        <w:t>Moxifloxacín, lyf við bakteríusýkingum.</w:t>
      </w:r>
    </w:p>
    <w:p w14:paraId="7FFC2E12" w14:textId="77777777" w:rsidR="00C23666" w:rsidRPr="00C23666" w:rsidRDefault="00C23666" w:rsidP="0082087C">
      <w:pPr>
        <w:numPr>
          <w:ilvl w:val="0"/>
          <w:numId w:val="32"/>
        </w:numPr>
        <w:tabs>
          <w:tab w:val="clear" w:pos="567"/>
        </w:tabs>
        <w:autoSpaceDE w:val="0"/>
        <w:autoSpaceDN w:val="0"/>
        <w:adjustRightInd w:val="0"/>
        <w:spacing w:line="240" w:lineRule="auto"/>
        <w:rPr>
          <w:lang w:val="is-IS"/>
        </w:rPr>
      </w:pPr>
      <w:r w:rsidRPr="00C23666">
        <w:rPr>
          <w:lang w:val="is-IS"/>
        </w:rPr>
        <w:t>Metadón, lyf við verkjum og gegn ópíumfíkn.</w:t>
      </w:r>
    </w:p>
    <w:p w14:paraId="08807123" w14:textId="77777777" w:rsidR="00C23666" w:rsidRPr="00C23666" w:rsidRDefault="00C23666" w:rsidP="0082087C">
      <w:pPr>
        <w:numPr>
          <w:ilvl w:val="0"/>
          <w:numId w:val="32"/>
        </w:numPr>
        <w:tabs>
          <w:tab w:val="clear" w:pos="567"/>
        </w:tabs>
        <w:autoSpaceDE w:val="0"/>
        <w:autoSpaceDN w:val="0"/>
        <w:spacing w:line="240" w:lineRule="auto"/>
        <w:rPr>
          <w:lang w:val="is-IS"/>
        </w:rPr>
      </w:pPr>
      <w:r w:rsidRPr="00C23666">
        <w:rPr>
          <w:lang w:val="is-IS"/>
        </w:rPr>
        <w:t>Búprópíon, lyf notað við meðferð á þunglyndi og til að hætta reykingum.</w:t>
      </w:r>
    </w:p>
    <w:p w14:paraId="42810449" w14:textId="77777777" w:rsidR="00C23666" w:rsidRPr="00C23666" w:rsidRDefault="00C23666" w:rsidP="0082087C">
      <w:pPr>
        <w:numPr>
          <w:ilvl w:val="0"/>
          <w:numId w:val="32"/>
        </w:numPr>
        <w:tabs>
          <w:tab w:val="clear" w:pos="567"/>
        </w:tabs>
        <w:autoSpaceDE w:val="0"/>
        <w:autoSpaceDN w:val="0"/>
        <w:spacing w:line="240" w:lineRule="auto"/>
        <w:rPr>
          <w:lang w:val="is-IS"/>
        </w:rPr>
      </w:pPr>
      <w:r w:rsidRPr="00C23666">
        <w:rPr>
          <w:lang w:val="is-IS"/>
        </w:rPr>
        <w:t>Efavírens, raltegravír, lyf við HIV sýkingu.</w:t>
      </w:r>
    </w:p>
    <w:p w14:paraId="6A8E43AD" w14:textId="77777777" w:rsidR="00C23666" w:rsidRPr="00C23666" w:rsidRDefault="00C23666" w:rsidP="0082087C">
      <w:pPr>
        <w:numPr>
          <w:ilvl w:val="0"/>
          <w:numId w:val="32"/>
        </w:numPr>
        <w:tabs>
          <w:tab w:val="clear" w:pos="567"/>
        </w:tabs>
        <w:autoSpaceDE w:val="0"/>
        <w:autoSpaceDN w:val="0"/>
        <w:spacing w:line="240" w:lineRule="auto"/>
        <w:rPr>
          <w:lang w:val="is-IS"/>
        </w:rPr>
      </w:pPr>
      <w:r w:rsidRPr="00C23666">
        <w:rPr>
          <w:lang w:val="is-IS"/>
        </w:rPr>
        <w:t>Irinótekan, lyf til meðferðar á krabbameini í ristli og endaþarmi.</w:t>
      </w:r>
    </w:p>
    <w:p w14:paraId="6EC737E9" w14:textId="77777777" w:rsidR="00C23666" w:rsidRPr="00C23666" w:rsidRDefault="00C23666" w:rsidP="0082087C">
      <w:pPr>
        <w:numPr>
          <w:ilvl w:val="0"/>
          <w:numId w:val="32"/>
        </w:numPr>
        <w:tabs>
          <w:tab w:val="clear" w:pos="567"/>
        </w:tabs>
        <w:autoSpaceDE w:val="0"/>
        <w:autoSpaceDN w:val="0"/>
        <w:spacing w:line="240" w:lineRule="auto"/>
        <w:rPr>
          <w:lang w:val="is-IS"/>
        </w:rPr>
      </w:pPr>
      <w:r w:rsidRPr="00C23666">
        <w:rPr>
          <w:lang w:val="is-IS"/>
        </w:rPr>
        <w:t>Morfín, lyf við bráðum verkjum og krabbameinsverkjum.</w:t>
      </w:r>
    </w:p>
    <w:p w14:paraId="6BB8CD58" w14:textId="77777777" w:rsidR="00C23666" w:rsidRPr="00C23666" w:rsidRDefault="00C23666" w:rsidP="0082087C">
      <w:pPr>
        <w:numPr>
          <w:ilvl w:val="0"/>
          <w:numId w:val="32"/>
        </w:numPr>
        <w:tabs>
          <w:tab w:val="clear" w:pos="567"/>
        </w:tabs>
        <w:autoSpaceDE w:val="0"/>
        <w:autoSpaceDN w:val="0"/>
        <w:spacing w:line="240" w:lineRule="auto"/>
        <w:rPr>
          <w:lang w:val="is-IS"/>
        </w:rPr>
      </w:pPr>
      <w:r w:rsidRPr="00C23666">
        <w:rPr>
          <w:lang w:val="is-IS"/>
        </w:rPr>
        <w:t>Naloxón, lyf gegn ópíumfíkn og fráhvarfseinkennum.</w:t>
      </w:r>
    </w:p>
    <w:p w14:paraId="2BAA91CC" w14:textId="77777777" w:rsidR="00C23666" w:rsidRPr="0082087C" w:rsidRDefault="00C23666" w:rsidP="00C23666">
      <w:pPr>
        <w:tabs>
          <w:tab w:val="clear" w:pos="567"/>
        </w:tabs>
        <w:spacing w:line="240" w:lineRule="auto"/>
        <w:rPr>
          <w:lang w:val="is-IS"/>
        </w:rPr>
      </w:pPr>
    </w:p>
    <w:p w14:paraId="49A7F715" w14:textId="77777777" w:rsidR="00C23666" w:rsidRPr="00C23666" w:rsidRDefault="00C23666" w:rsidP="00C23666">
      <w:pPr>
        <w:tabs>
          <w:tab w:val="clear" w:pos="567"/>
        </w:tabs>
        <w:spacing w:line="240" w:lineRule="auto"/>
        <w:rPr>
          <w:b/>
          <w:lang w:val="is-IS"/>
        </w:rPr>
      </w:pPr>
      <w:r w:rsidRPr="00C23666">
        <w:rPr>
          <w:i/>
          <w:iCs/>
          <w:lang w:val="is-IS"/>
        </w:rPr>
        <w:t xml:space="preserve">Forðast ætti </w:t>
      </w:r>
      <w:r w:rsidRPr="00C23666">
        <w:rPr>
          <w:lang w:val="is-IS"/>
        </w:rPr>
        <w:t>þessi lyf meðan á meðferð með XALKORI stendur.</w:t>
      </w:r>
    </w:p>
    <w:p w14:paraId="4BBEAE67" w14:textId="77777777" w:rsidR="00C23666" w:rsidRPr="0082087C" w:rsidRDefault="00C23666" w:rsidP="00C23666">
      <w:pPr>
        <w:tabs>
          <w:tab w:val="clear" w:pos="567"/>
        </w:tabs>
        <w:autoSpaceDE w:val="0"/>
        <w:autoSpaceDN w:val="0"/>
        <w:adjustRightInd w:val="0"/>
        <w:spacing w:line="240" w:lineRule="auto"/>
        <w:rPr>
          <w:lang w:val="is-IS"/>
        </w:rPr>
      </w:pPr>
    </w:p>
    <w:p w14:paraId="6D359416" w14:textId="77777777" w:rsidR="00C23666" w:rsidRPr="00C23666" w:rsidRDefault="00C23666" w:rsidP="00C23666">
      <w:pPr>
        <w:tabs>
          <w:tab w:val="clear" w:pos="567"/>
        </w:tabs>
        <w:autoSpaceDE w:val="0"/>
        <w:autoSpaceDN w:val="0"/>
        <w:adjustRightInd w:val="0"/>
        <w:spacing w:line="240" w:lineRule="auto"/>
        <w:rPr>
          <w:b/>
          <w:lang w:val="is-IS"/>
        </w:rPr>
      </w:pPr>
      <w:r w:rsidRPr="00C23666">
        <w:rPr>
          <w:b/>
          <w:lang w:val="is-IS"/>
        </w:rPr>
        <w:t>Getnaðarvarnarlyf til inntöku</w:t>
      </w:r>
    </w:p>
    <w:p w14:paraId="3B7EF4B2" w14:textId="77777777" w:rsidR="00C23666" w:rsidRPr="00C23666" w:rsidRDefault="00C23666" w:rsidP="00C23666">
      <w:pPr>
        <w:tabs>
          <w:tab w:val="clear" w:pos="567"/>
        </w:tabs>
        <w:autoSpaceDE w:val="0"/>
        <w:autoSpaceDN w:val="0"/>
        <w:adjustRightInd w:val="0"/>
        <w:spacing w:line="240" w:lineRule="auto"/>
        <w:rPr>
          <w:lang w:val="is-IS"/>
        </w:rPr>
      </w:pPr>
      <w:r w:rsidRPr="00C23666">
        <w:rPr>
          <w:lang w:val="is-IS"/>
        </w:rPr>
        <w:t>Ef þú tekur XALKORI meðan þú notar getnaðarvarnarlyf til inntöku getur verið að getnaðarvörnin virki ekki.</w:t>
      </w:r>
    </w:p>
    <w:p w14:paraId="107E2F4D" w14:textId="77777777" w:rsidR="00C23666" w:rsidRPr="0082087C" w:rsidRDefault="00C23666" w:rsidP="00C23666">
      <w:pPr>
        <w:tabs>
          <w:tab w:val="clear" w:pos="567"/>
        </w:tabs>
        <w:autoSpaceDE w:val="0"/>
        <w:autoSpaceDN w:val="0"/>
        <w:adjustRightInd w:val="0"/>
        <w:spacing w:line="240" w:lineRule="auto"/>
        <w:rPr>
          <w:lang w:val="is-IS"/>
        </w:rPr>
      </w:pPr>
    </w:p>
    <w:p w14:paraId="53E96042" w14:textId="77777777" w:rsidR="00C23666" w:rsidRPr="00C23666" w:rsidRDefault="00C23666" w:rsidP="00C23666">
      <w:pPr>
        <w:keepNext/>
        <w:keepLines/>
        <w:tabs>
          <w:tab w:val="clear" w:pos="567"/>
        </w:tabs>
        <w:spacing w:line="240" w:lineRule="auto"/>
        <w:ind w:right="-2"/>
        <w:rPr>
          <w:b/>
          <w:lang w:val="is-IS"/>
        </w:rPr>
      </w:pPr>
      <w:r w:rsidRPr="00C23666">
        <w:rPr>
          <w:b/>
          <w:lang w:val="is-IS"/>
        </w:rPr>
        <w:t>Notkun XALKORI með mat eða drykk</w:t>
      </w:r>
    </w:p>
    <w:p w14:paraId="3B1EA229" w14:textId="77777777" w:rsidR="00C23666" w:rsidRPr="00C23666" w:rsidRDefault="00C23666" w:rsidP="00C23666">
      <w:pPr>
        <w:tabs>
          <w:tab w:val="clear" w:pos="567"/>
        </w:tabs>
        <w:autoSpaceDE w:val="0"/>
        <w:autoSpaceDN w:val="0"/>
        <w:adjustRightInd w:val="0"/>
        <w:spacing w:line="240" w:lineRule="auto"/>
        <w:rPr>
          <w:lang w:val="is-IS"/>
        </w:rPr>
      </w:pPr>
      <w:r w:rsidRPr="00C23666">
        <w:rPr>
          <w:lang w:val="is-IS"/>
        </w:rPr>
        <w:t xml:space="preserve">Taka má XALKORI </w:t>
      </w:r>
      <w:r w:rsidRPr="00C23666">
        <w:rPr>
          <w:color w:val="000000"/>
          <w:lang w:val="is-IS"/>
        </w:rPr>
        <w:t>annað hvort eftir máltíð eða fastandi</w:t>
      </w:r>
      <w:r w:rsidRPr="00C23666">
        <w:rPr>
          <w:lang w:val="is-IS"/>
        </w:rPr>
        <w:t xml:space="preserve">. </w:t>
      </w:r>
      <w:r w:rsidRPr="00C23666">
        <w:rPr>
          <w:color w:val="000000"/>
          <w:lang w:val="is-IS"/>
        </w:rPr>
        <w:t xml:space="preserve">Þú skalt ekki strá XALKORI kyrninu yfir fæðu. </w:t>
      </w:r>
      <w:r w:rsidRPr="00C23666">
        <w:rPr>
          <w:lang w:val="is-IS"/>
        </w:rPr>
        <w:t>Þú skalt forðast að drekka greipaldinsafa eða borða greipaldin meðan á meðferð með XALKORI</w:t>
      </w:r>
      <w:r w:rsidRPr="00C23666">
        <w:rPr>
          <w:i/>
          <w:lang w:val="is-IS"/>
        </w:rPr>
        <w:t xml:space="preserve"> </w:t>
      </w:r>
      <w:r w:rsidRPr="00C23666">
        <w:rPr>
          <w:lang w:val="is-IS"/>
        </w:rPr>
        <w:t>stendur vegna þess að það getur breytt magni XALKORI í líkamanum.</w:t>
      </w:r>
    </w:p>
    <w:p w14:paraId="213FE519" w14:textId="77777777" w:rsidR="00C23666" w:rsidRPr="0082087C" w:rsidRDefault="00C23666" w:rsidP="00C23666">
      <w:pPr>
        <w:tabs>
          <w:tab w:val="clear" w:pos="567"/>
        </w:tabs>
        <w:autoSpaceDE w:val="0"/>
        <w:autoSpaceDN w:val="0"/>
        <w:adjustRightInd w:val="0"/>
        <w:spacing w:line="240" w:lineRule="auto"/>
        <w:rPr>
          <w:lang w:val="is-IS"/>
        </w:rPr>
      </w:pPr>
    </w:p>
    <w:p w14:paraId="2B44C0A2" w14:textId="77777777" w:rsidR="00C23666" w:rsidRPr="00C23666" w:rsidRDefault="00C23666" w:rsidP="00C23666">
      <w:pPr>
        <w:numPr>
          <w:ilvl w:val="12"/>
          <w:numId w:val="0"/>
        </w:numPr>
        <w:tabs>
          <w:tab w:val="clear" w:pos="567"/>
        </w:tabs>
        <w:spacing w:line="240" w:lineRule="auto"/>
        <w:ind w:right="-2"/>
        <w:rPr>
          <w:b/>
          <w:bCs/>
          <w:szCs w:val="22"/>
          <w:lang w:val="is-IS"/>
        </w:rPr>
      </w:pPr>
      <w:r w:rsidRPr="00C23666">
        <w:rPr>
          <w:b/>
          <w:lang w:val="is-IS"/>
        </w:rPr>
        <w:t>Sólarvörn</w:t>
      </w:r>
    </w:p>
    <w:p w14:paraId="079EC472" w14:textId="77777777" w:rsidR="00C23666" w:rsidRPr="00C23666" w:rsidRDefault="00C23666" w:rsidP="00C23666">
      <w:pPr>
        <w:numPr>
          <w:ilvl w:val="12"/>
          <w:numId w:val="0"/>
        </w:numPr>
        <w:tabs>
          <w:tab w:val="clear" w:pos="567"/>
        </w:tabs>
        <w:spacing w:line="240" w:lineRule="auto"/>
        <w:ind w:right="-2"/>
        <w:rPr>
          <w:szCs w:val="22"/>
          <w:lang w:val="is-IS"/>
        </w:rPr>
      </w:pPr>
      <w:r w:rsidRPr="00C23666">
        <w:rPr>
          <w:lang w:val="is-IS"/>
        </w:rPr>
        <w:t>Forðast skal að vera í lengri tíma í sólarljósi. XALKORI getur valdið því að húðin verði viðkvæm fyrir sólinni (ljósnæm) og þú gætir brunnið fyrr. Þú skalt klæðast hlífðarfatnaði og/eða nota sólarvörn sem hylur húðina til að vernda þig fyrir sólbruna ef þú þarft að vera í sólarljósi meðan á meðferð með XALKORI stendur.</w:t>
      </w:r>
    </w:p>
    <w:p w14:paraId="70E308BA" w14:textId="77777777" w:rsidR="00C23666" w:rsidRPr="0082087C" w:rsidRDefault="00C23666" w:rsidP="00C23666">
      <w:pPr>
        <w:numPr>
          <w:ilvl w:val="12"/>
          <w:numId w:val="0"/>
        </w:numPr>
        <w:tabs>
          <w:tab w:val="clear" w:pos="567"/>
        </w:tabs>
        <w:spacing w:line="240" w:lineRule="auto"/>
        <w:ind w:right="-2"/>
        <w:rPr>
          <w:szCs w:val="22"/>
          <w:lang w:val="is-IS"/>
        </w:rPr>
      </w:pPr>
    </w:p>
    <w:p w14:paraId="50D2B411" w14:textId="77777777" w:rsidR="00C23666" w:rsidRPr="00C23666" w:rsidRDefault="00C23666" w:rsidP="00C23666">
      <w:pPr>
        <w:keepNext/>
        <w:numPr>
          <w:ilvl w:val="12"/>
          <w:numId w:val="0"/>
        </w:numPr>
        <w:tabs>
          <w:tab w:val="clear" w:pos="567"/>
        </w:tabs>
        <w:spacing w:line="240" w:lineRule="auto"/>
        <w:outlineLvl w:val="0"/>
        <w:rPr>
          <w:b/>
          <w:lang w:val="is-IS"/>
        </w:rPr>
      </w:pPr>
      <w:r w:rsidRPr="00C23666">
        <w:rPr>
          <w:b/>
          <w:lang w:val="is-IS"/>
        </w:rPr>
        <w:t>Meðganga og brjóstagjöf</w:t>
      </w:r>
    </w:p>
    <w:p w14:paraId="3E52CA9D" w14:textId="77777777" w:rsidR="00C23666" w:rsidRPr="00C23666" w:rsidRDefault="00C23666" w:rsidP="00C23666">
      <w:pPr>
        <w:tabs>
          <w:tab w:val="clear" w:pos="567"/>
        </w:tabs>
        <w:autoSpaceDE w:val="0"/>
        <w:autoSpaceDN w:val="0"/>
        <w:adjustRightInd w:val="0"/>
        <w:spacing w:line="240" w:lineRule="auto"/>
        <w:rPr>
          <w:lang w:val="is-IS"/>
        </w:rPr>
      </w:pPr>
      <w:r w:rsidRPr="00C23666">
        <w:rPr>
          <w:lang w:val="is-IS"/>
        </w:rPr>
        <w:t>Við meðgöngu, brjóstagjöf eða mögulega þungun skal leita ráða hjá lækninum eða lyfjafræðingi áður en lyfið er notað.</w:t>
      </w:r>
    </w:p>
    <w:p w14:paraId="0933CC18" w14:textId="77777777" w:rsidR="00C23666" w:rsidRPr="0082087C" w:rsidRDefault="00C23666" w:rsidP="00C23666">
      <w:pPr>
        <w:tabs>
          <w:tab w:val="clear" w:pos="567"/>
        </w:tabs>
        <w:autoSpaceDE w:val="0"/>
        <w:autoSpaceDN w:val="0"/>
        <w:adjustRightInd w:val="0"/>
        <w:spacing w:line="240" w:lineRule="auto"/>
        <w:rPr>
          <w:lang w:val="is-IS"/>
        </w:rPr>
      </w:pPr>
    </w:p>
    <w:p w14:paraId="23296D24" w14:textId="77777777" w:rsidR="00C23666" w:rsidRPr="00C23666" w:rsidRDefault="00C23666" w:rsidP="00C23666">
      <w:pPr>
        <w:tabs>
          <w:tab w:val="clear" w:pos="567"/>
        </w:tabs>
        <w:autoSpaceDE w:val="0"/>
        <w:autoSpaceDN w:val="0"/>
        <w:adjustRightInd w:val="0"/>
        <w:spacing w:line="240" w:lineRule="auto"/>
        <w:rPr>
          <w:lang w:val="is-IS"/>
        </w:rPr>
      </w:pPr>
      <w:r w:rsidRPr="00C23666">
        <w:rPr>
          <w:lang w:val="is-IS"/>
        </w:rPr>
        <w:t>Mælt er með því að konur forðist þungun og karlar forðist að geta barn meðan á meðferð með XALKORI stendur, þar sem lyfið gæti skaðað barnið. Ef hugsanlegt er að sú/sá sem tekur lyfið gæti orðið þunguð eða getið barn, verður að nota fullnægjandi getnaðarvörn meðan á meðferð stendur og í a.m.k. 90 daga eftir að síðasti skammtur er tekinn, þar sem verið getur að getnaðarvarnarlyf til inntöku virki ekki meðan XALKORI er tekið.</w:t>
      </w:r>
    </w:p>
    <w:p w14:paraId="074CCF4E" w14:textId="77777777" w:rsidR="00C23666" w:rsidRPr="0082087C" w:rsidRDefault="00C23666" w:rsidP="00C23666">
      <w:pPr>
        <w:tabs>
          <w:tab w:val="clear" w:pos="567"/>
        </w:tabs>
        <w:autoSpaceDE w:val="0"/>
        <w:autoSpaceDN w:val="0"/>
        <w:adjustRightInd w:val="0"/>
        <w:spacing w:line="240" w:lineRule="auto"/>
        <w:rPr>
          <w:lang w:val="is-IS"/>
        </w:rPr>
      </w:pPr>
    </w:p>
    <w:p w14:paraId="28B992EB" w14:textId="77777777" w:rsidR="00C23666" w:rsidRPr="00C23666" w:rsidRDefault="00C23666" w:rsidP="00C23666">
      <w:pPr>
        <w:tabs>
          <w:tab w:val="clear" w:pos="567"/>
        </w:tabs>
        <w:spacing w:line="240" w:lineRule="auto"/>
        <w:rPr>
          <w:lang w:val="is-IS"/>
        </w:rPr>
      </w:pPr>
      <w:r w:rsidRPr="00C23666">
        <w:rPr>
          <w:lang w:val="is-IS"/>
        </w:rPr>
        <w:t>Ekki má hafa barn á brjósti meðan á meðferð með XALKORI stendur. XALKORI getur skaðað börn sem eru á brjósti.</w:t>
      </w:r>
    </w:p>
    <w:p w14:paraId="724601F5" w14:textId="77777777" w:rsidR="00C23666" w:rsidRPr="0082087C" w:rsidRDefault="00C23666" w:rsidP="00C23666">
      <w:pPr>
        <w:tabs>
          <w:tab w:val="clear" w:pos="567"/>
        </w:tabs>
        <w:spacing w:line="240" w:lineRule="auto"/>
        <w:rPr>
          <w:lang w:val="is-IS"/>
        </w:rPr>
      </w:pPr>
    </w:p>
    <w:p w14:paraId="02C603E0" w14:textId="41ABDC23" w:rsidR="00C23666" w:rsidRPr="00C23666" w:rsidRDefault="00C23666" w:rsidP="00C23666">
      <w:pPr>
        <w:tabs>
          <w:tab w:val="clear" w:pos="567"/>
        </w:tabs>
        <w:autoSpaceDE w:val="0"/>
        <w:autoSpaceDN w:val="0"/>
        <w:adjustRightInd w:val="0"/>
        <w:spacing w:line="240" w:lineRule="auto"/>
        <w:rPr>
          <w:lang w:val="is-IS"/>
        </w:rPr>
      </w:pPr>
      <w:r w:rsidRPr="00C23666">
        <w:rPr>
          <w:lang w:val="is-IS"/>
        </w:rPr>
        <w:t>Við meðgöngu, brjóstagjöf, grun um þungun eða ef þungun er fyrirhuguð skal leita ráða hjá lækninum eða lyfjafræðingi áður en lyfið er notað.</w:t>
      </w:r>
    </w:p>
    <w:p w14:paraId="018F6333" w14:textId="77777777" w:rsidR="00C23666" w:rsidRPr="0082087C" w:rsidRDefault="00C23666" w:rsidP="00C23666">
      <w:pPr>
        <w:keepNext/>
        <w:numPr>
          <w:ilvl w:val="12"/>
          <w:numId w:val="0"/>
        </w:numPr>
        <w:tabs>
          <w:tab w:val="clear" w:pos="567"/>
        </w:tabs>
        <w:spacing w:line="240" w:lineRule="auto"/>
        <w:outlineLvl w:val="0"/>
        <w:rPr>
          <w:lang w:val="is-IS"/>
        </w:rPr>
      </w:pPr>
    </w:p>
    <w:p w14:paraId="74DD3F31" w14:textId="77777777" w:rsidR="00C23666" w:rsidRPr="00C23666" w:rsidRDefault="00C23666" w:rsidP="00C23666">
      <w:pPr>
        <w:keepNext/>
        <w:numPr>
          <w:ilvl w:val="12"/>
          <w:numId w:val="0"/>
        </w:numPr>
        <w:tabs>
          <w:tab w:val="clear" w:pos="567"/>
        </w:tabs>
        <w:spacing w:line="240" w:lineRule="auto"/>
        <w:outlineLvl w:val="0"/>
        <w:rPr>
          <w:lang w:val="is-IS"/>
        </w:rPr>
      </w:pPr>
      <w:r w:rsidRPr="00C23666">
        <w:rPr>
          <w:b/>
          <w:lang w:val="is-IS"/>
        </w:rPr>
        <w:t>Akstur og notkun véla</w:t>
      </w:r>
    </w:p>
    <w:p w14:paraId="66CE3D51" w14:textId="77777777" w:rsidR="00C23666" w:rsidRPr="00C23666" w:rsidRDefault="00C23666" w:rsidP="00C23666">
      <w:pPr>
        <w:numPr>
          <w:ilvl w:val="12"/>
          <w:numId w:val="0"/>
        </w:numPr>
        <w:tabs>
          <w:tab w:val="clear" w:pos="567"/>
        </w:tabs>
        <w:spacing w:line="240" w:lineRule="auto"/>
        <w:ind w:right="-2"/>
        <w:rPr>
          <w:lang w:val="is-IS"/>
        </w:rPr>
      </w:pPr>
      <w:r w:rsidRPr="00C23666">
        <w:rPr>
          <w:lang w:val="is-IS"/>
        </w:rPr>
        <w:t>Gæta skal sérstakrar varúðar við akstur og notkun véla, þar sem sjúklingar sem taka XALKORI geta fundið fyrir sjóntruflunum, sundli eða þreytu.</w:t>
      </w:r>
    </w:p>
    <w:p w14:paraId="111349A2" w14:textId="77777777" w:rsidR="00C23666" w:rsidRPr="0082087C" w:rsidRDefault="00C23666" w:rsidP="00C23666">
      <w:pPr>
        <w:numPr>
          <w:ilvl w:val="12"/>
          <w:numId w:val="0"/>
        </w:numPr>
        <w:tabs>
          <w:tab w:val="clear" w:pos="567"/>
        </w:tabs>
        <w:spacing w:line="240" w:lineRule="auto"/>
        <w:ind w:right="-2"/>
        <w:rPr>
          <w:lang w:val="is-IS"/>
        </w:rPr>
      </w:pPr>
    </w:p>
    <w:p w14:paraId="2BFC9356" w14:textId="77777777" w:rsidR="00C23666" w:rsidRPr="00C23666" w:rsidRDefault="00C23666" w:rsidP="00C23666">
      <w:pPr>
        <w:numPr>
          <w:ilvl w:val="12"/>
          <w:numId w:val="0"/>
        </w:numPr>
        <w:tabs>
          <w:tab w:val="clear" w:pos="567"/>
        </w:tabs>
        <w:spacing w:line="240" w:lineRule="auto"/>
        <w:ind w:right="-2"/>
        <w:rPr>
          <w:b/>
          <w:lang w:val="is-IS"/>
        </w:rPr>
      </w:pPr>
      <w:r w:rsidRPr="000D3E7F">
        <w:rPr>
          <w:b/>
          <w:szCs w:val="22"/>
          <w:lang w:val="is-IS"/>
        </w:rPr>
        <w:t>XALKORI</w:t>
      </w:r>
      <w:r w:rsidRPr="00C23666">
        <w:rPr>
          <w:b/>
          <w:lang w:val="is-IS"/>
        </w:rPr>
        <w:t xml:space="preserve"> inniheldur súkrósa</w:t>
      </w:r>
    </w:p>
    <w:p w14:paraId="13AD08A9" w14:textId="77777777" w:rsidR="00C23666" w:rsidRPr="00C23666" w:rsidRDefault="00C23666" w:rsidP="00C23666">
      <w:pPr>
        <w:numPr>
          <w:ilvl w:val="12"/>
          <w:numId w:val="0"/>
        </w:numPr>
        <w:tabs>
          <w:tab w:val="clear" w:pos="567"/>
        </w:tabs>
        <w:spacing w:line="240" w:lineRule="auto"/>
        <w:ind w:right="-2"/>
        <w:rPr>
          <w:szCs w:val="22"/>
          <w:lang w:val="is-IS"/>
        </w:rPr>
      </w:pPr>
      <w:r w:rsidRPr="00C23666">
        <w:rPr>
          <w:lang w:val="is-IS"/>
        </w:rPr>
        <w:t>Ef læknirinn hefur sagt þér að þú sért með óþol fyrir einhverjum sykrum skaltu hafa samband við lækninn áður en þú tekur þetta lyf.</w:t>
      </w:r>
    </w:p>
    <w:p w14:paraId="7031FAA2" w14:textId="77777777" w:rsidR="00C23666" w:rsidRPr="0082087C" w:rsidRDefault="00C23666" w:rsidP="00C23666">
      <w:pPr>
        <w:numPr>
          <w:ilvl w:val="12"/>
          <w:numId w:val="0"/>
        </w:numPr>
        <w:tabs>
          <w:tab w:val="clear" w:pos="567"/>
        </w:tabs>
        <w:spacing w:line="240" w:lineRule="auto"/>
        <w:ind w:right="-2"/>
        <w:rPr>
          <w:lang w:val="is-IS"/>
        </w:rPr>
      </w:pPr>
    </w:p>
    <w:p w14:paraId="4868FE61" w14:textId="77777777" w:rsidR="00C23666" w:rsidRPr="0082087C" w:rsidRDefault="00C23666" w:rsidP="00C23666">
      <w:pPr>
        <w:numPr>
          <w:ilvl w:val="12"/>
          <w:numId w:val="0"/>
        </w:numPr>
        <w:tabs>
          <w:tab w:val="clear" w:pos="567"/>
        </w:tabs>
        <w:spacing w:line="240" w:lineRule="auto"/>
        <w:ind w:right="-2"/>
        <w:rPr>
          <w:lang w:val="is-IS"/>
        </w:rPr>
      </w:pPr>
    </w:p>
    <w:p w14:paraId="7EF3ADDF" w14:textId="792903F4" w:rsidR="00C23666" w:rsidRPr="00C23666" w:rsidRDefault="00C23666" w:rsidP="0082087C">
      <w:pPr>
        <w:tabs>
          <w:tab w:val="clear" w:pos="567"/>
        </w:tabs>
        <w:spacing w:line="240" w:lineRule="auto"/>
        <w:ind w:left="562" w:hanging="562"/>
        <w:rPr>
          <w:b/>
          <w:lang w:val="is-IS"/>
        </w:rPr>
      </w:pPr>
      <w:r w:rsidRPr="00C23666">
        <w:rPr>
          <w:b/>
          <w:lang w:val="is-IS"/>
        </w:rPr>
        <w:t>3.</w:t>
      </w:r>
      <w:r w:rsidRPr="00C23666">
        <w:rPr>
          <w:b/>
          <w:lang w:val="is-IS"/>
        </w:rPr>
        <w:tab/>
      </w:r>
      <w:bookmarkStart w:id="11" w:name="_Hlk131765516"/>
      <w:r w:rsidRPr="00C23666">
        <w:rPr>
          <w:b/>
          <w:lang w:val="is-IS"/>
        </w:rPr>
        <w:t xml:space="preserve">Hvernig gefa á XALKORI kyrni í </w:t>
      </w:r>
      <w:bookmarkEnd w:id="11"/>
      <w:r w:rsidR="003A3A75">
        <w:rPr>
          <w:b/>
          <w:lang w:val="is-IS"/>
        </w:rPr>
        <w:t>hylkjum sem á að opna</w:t>
      </w:r>
    </w:p>
    <w:p w14:paraId="65622DA9" w14:textId="77777777" w:rsidR="00C23666" w:rsidRPr="0082087C" w:rsidRDefault="00C23666" w:rsidP="00C23666">
      <w:pPr>
        <w:numPr>
          <w:ilvl w:val="12"/>
          <w:numId w:val="0"/>
        </w:numPr>
        <w:tabs>
          <w:tab w:val="clear" w:pos="567"/>
        </w:tabs>
        <w:spacing w:line="240" w:lineRule="auto"/>
        <w:ind w:right="-2"/>
        <w:rPr>
          <w:lang w:val="is-IS"/>
        </w:rPr>
      </w:pPr>
    </w:p>
    <w:p w14:paraId="027E8ABC" w14:textId="77777777" w:rsidR="00C23666" w:rsidRPr="00C23666" w:rsidRDefault="00C23666" w:rsidP="00C23666">
      <w:pPr>
        <w:numPr>
          <w:ilvl w:val="12"/>
          <w:numId w:val="0"/>
        </w:numPr>
        <w:tabs>
          <w:tab w:val="clear" w:pos="567"/>
        </w:tabs>
        <w:spacing w:line="240" w:lineRule="auto"/>
        <w:ind w:right="-2"/>
        <w:rPr>
          <w:lang w:val="is-IS"/>
        </w:rPr>
      </w:pPr>
      <w:r w:rsidRPr="00C23666">
        <w:rPr>
          <w:lang w:val="is-IS"/>
        </w:rPr>
        <w:t>Notið lyfið alltaf eins og læknirinn hefur sagt til um. Ef ekki er ljóst hvernig nota á lyfið skal leita upplýsinga hjá lækninum eða lyfjafræðingi.</w:t>
      </w:r>
    </w:p>
    <w:p w14:paraId="4B9CF5B5" w14:textId="77777777" w:rsidR="00C23666" w:rsidRPr="0082087C" w:rsidRDefault="00C23666" w:rsidP="00C23666">
      <w:pPr>
        <w:numPr>
          <w:ilvl w:val="12"/>
          <w:numId w:val="0"/>
        </w:numPr>
        <w:tabs>
          <w:tab w:val="clear" w:pos="567"/>
        </w:tabs>
        <w:spacing w:line="240" w:lineRule="auto"/>
        <w:ind w:right="-2"/>
        <w:rPr>
          <w:lang w:val="is-IS"/>
        </w:rPr>
      </w:pPr>
    </w:p>
    <w:p w14:paraId="5F8B0F6C" w14:textId="77777777" w:rsidR="00C23666" w:rsidRPr="00C23666" w:rsidRDefault="00C23666" w:rsidP="0082087C">
      <w:pPr>
        <w:numPr>
          <w:ilvl w:val="0"/>
          <w:numId w:val="35"/>
        </w:numPr>
        <w:tabs>
          <w:tab w:val="clear" w:pos="567"/>
        </w:tabs>
        <w:autoSpaceDE w:val="0"/>
        <w:autoSpaceDN w:val="0"/>
        <w:adjustRightInd w:val="0"/>
        <w:spacing w:line="240" w:lineRule="auto"/>
        <w:rPr>
          <w:szCs w:val="22"/>
          <w:lang w:val="is-IS"/>
        </w:rPr>
      </w:pPr>
      <w:r w:rsidRPr="00C23666">
        <w:rPr>
          <w:lang w:val="is-IS"/>
        </w:rPr>
        <w:t>Ráðlagður skammtur fyrir börn og unglinga með ALK</w:t>
      </w:r>
      <w:r w:rsidRPr="00C23666">
        <w:rPr>
          <w:lang w:val="is-IS"/>
        </w:rPr>
        <w:noBreakHyphen/>
        <w:t>jákvætt ALCL eða ALK</w:t>
      </w:r>
      <w:r w:rsidRPr="00C23666">
        <w:rPr>
          <w:lang w:val="is-IS"/>
        </w:rPr>
        <w:noBreakHyphen/>
        <w:t>jákvætt IMT er 280 mg/m</w:t>
      </w:r>
      <w:r w:rsidRPr="00C23666">
        <w:rPr>
          <w:vertAlign w:val="superscript"/>
          <w:lang w:val="is-IS"/>
        </w:rPr>
        <w:t>2</w:t>
      </w:r>
      <w:r w:rsidRPr="00C23666">
        <w:rPr>
          <w:lang w:val="is-IS"/>
        </w:rPr>
        <w:t xml:space="preserve"> til inntöku tvisvar á dag. Læknir barnsins mun reikna út ráðlagðan skammt og fer hann eftir líkamsyfirborði barnsins. Daglegur hámarksskammtur handa börnum og unglingum má ekki fara yfir 1.000 mg. Gefa skal XALKORI undir eftirliti fullorðinna.</w:t>
      </w:r>
    </w:p>
    <w:p w14:paraId="74DB9DF0" w14:textId="77777777" w:rsidR="00C23666" w:rsidRPr="00C23666" w:rsidRDefault="00C23666" w:rsidP="0082087C">
      <w:pPr>
        <w:numPr>
          <w:ilvl w:val="0"/>
          <w:numId w:val="35"/>
        </w:numPr>
        <w:tabs>
          <w:tab w:val="clear" w:pos="567"/>
        </w:tabs>
        <w:autoSpaceDE w:val="0"/>
        <w:autoSpaceDN w:val="0"/>
        <w:adjustRightInd w:val="0"/>
        <w:spacing w:line="240" w:lineRule="auto"/>
        <w:rPr>
          <w:lang w:val="is-IS"/>
        </w:rPr>
      </w:pPr>
      <w:r w:rsidRPr="00C23666">
        <w:rPr>
          <w:lang w:val="is-IS"/>
        </w:rPr>
        <w:t>Gefið ráðlagðan skammt að morgni og að kvöldi.</w:t>
      </w:r>
    </w:p>
    <w:p w14:paraId="2846FC1F" w14:textId="119DBD5D" w:rsidR="00C23666" w:rsidRPr="00C23666" w:rsidRDefault="00C23666" w:rsidP="0082087C">
      <w:pPr>
        <w:numPr>
          <w:ilvl w:val="0"/>
          <w:numId w:val="35"/>
        </w:numPr>
        <w:tabs>
          <w:tab w:val="clear" w:pos="567"/>
        </w:tabs>
        <w:autoSpaceDE w:val="0"/>
        <w:autoSpaceDN w:val="0"/>
        <w:adjustRightInd w:val="0"/>
        <w:spacing w:line="240" w:lineRule="auto"/>
        <w:rPr>
          <w:lang w:val="is-IS"/>
        </w:rPr>
      </w:pPr>
      <w:r w:rsidRPr="00C23666">
        <w:rPr>
          <w:lang w:val="is-IS"/>
        </w:rPr>
        <w:t xml:space="preserve">Gefið </w:t>
      </w:r>
      <w:r w:rsidR="00D46555">
        <w:rPr>
          <w:lang w:val="is-IS"/>
        </w:rPr>
        <w:t>kyrni</w:t>
      </w:r>
      <w:r w:rsidR="006B6AD7">
        <w:rPr>
          <w:lang w:val="is-IS"/>
        </w:rPr>
        <w:t>ð</w:t>
      </w:r>
      <w:r w:rsidRPr="00C23666">
        <w:rPr>
          <w:lang w:val="is-IS"/>
        </w:rPr>
        <w:t xml:space="preserve"> á því sem næst sama tíma hvern dag. </w:t>
      </w:r>
    </w:p>
    <w:p w14:paraId="4642F585" w14:textId="44907265" w:rsidR="00C23666" w:rsidRPr="00C23666" w:rsidRDefault="00C23666" w:rsidP="0082087C">
      <w:pPr>
        <w:numPr>
          <w:ilvl w:val="0"/>
          <w:numId w:val="35"/>
        </w:numPr>
        <w:tabs>
          <w:tab w:val="clear" w:pos="567"/>
        </w:tabs>
        <w:autoSpaceDE w:val="0"/>
        <w:autoSpaceDN w:val="0"/>
        <w:adjustRightInd w:val="0"/>
        <w:spacing w:line="240" w:lineRule="auto"/>
        <w:rPr>
          <w:szCs w:val="22"/>
          <w:lang w:val="is-IS"/>
        </w:rPr>
      </w:pPr>
      <w:r w:rsidRPr="00C23666">
        <w:rPr>
          <w:lang w:val="is-IS"/>
        </w:rPr>
        <w:t xml:space="preserve">Gefa skal </w:t>
      </w:r>
      <w:r w:rsidR="00D46555">
        <w:rPr>
          <w:lang w:val="is-IS"/>
        </w:rPr>
        <w:t>kyrni</w:t>
      </w:r>
      <w:r w:rsidR="006B6AD7">
        <w:rPr>
          <w:lang w:val="is-IS"/>
        </w:rPr>
        <w:t>ð</w:t>
      </w:r>
      <w:r w:rsidRPr="00C23666">
        <w:rPr>
          <w:lang w:val="is-IS"/>
        </w:rPr>
        <w:t xml:space="preserve"> til inntöku í munn og þa</w:t>
      </w:r>
      <w:r w:rsidR="006B6AD7">
        <w:rPr>
          <w:lang w:val="is-IS"/>
        </w:rPr>
        <w:t>ð</w:t>
      </w:r>
      <w:r w:rsidRPr="00C23666">
        <w:rPr>
          <w:lang w:val="is-IS"/>
        </w:rPr>
        <w:t xml:space="preserve"> má ekki mylja, tyggja eða strá yfir fæðu. </w:t>
      </w:r>
    </w:p>
    <w:p w14:paraId="11D1DB5E" w14:textId="77777777" w:rsidR="00C23666" w:rsidRPr="00C23666" w:rsidRDefault="00C23666" w:rsidP="0082087C">
      <w:pPr>
        <w:numPr>
          <w:ilvl w:val="0"/>
          <w:numId w:val="35"/>
        </w:numPr>
        <w:tabs>
          <w:tab w:val="clear" w:pos="567"/>
        </w:tabs>
        <w:autoSpaceDE w:val="0"/>
        <w:autoSpaceDN w:val="0"/>
        <w:adjustRightInd w:val="0"/>
        <w:spacing w:line="240" w:lineRule="auto"/>
        <w:rPr>
          <w:szCs w:val="22"/>
          <w:lang w:val="is-IS"/>
        </w:rPr>
      </w:pPr>
      <w:r w:rsidRPr="00C23666">
        <w:rPr>
          <w:lang w:val="is-IS"/>
        </w:rPr>
        <w:t>Ekki má gleypa hylkisskelina.</w:t>
      </w:r>
    </w:p>
    <w:p w14:paraId="3AD955C7" w14:textId="77777777" w:rsidR="00C23666" w:rsidRPr="00C23666" w:rsidRDefault="00C23666" w:rsidP="00C23666">
      <w:pPr>
        <w:tabs>
          <w:tab w:val="clear" w:pos="567"/>
        </w:tabs>
        <w:autoSpaceDE w:val="0"/>
        <w:autoSpaceDN w:val="0"/>
        <w:adjustRightInd w:val="0"/>
        <w:spacing w:line="240" w:lineRule="auto"/>
        <w:ind w:left="360"/>
        <w:rPr>
          <w:szCs w:val="22"/>
        </w:rPr>
      </w:pPr>
    </w:p>
    <w:p w14:paraId="3EBC88B6" w14:textId="77777777" w:rsidR="00C23666" w:rsidRPr="00C23666" w:rsidRDefault="00C23666" w:rsidP="0082087C">
      <w:pPr>
        <w:numPr>
          <w:ilvl w:val="12"/>
          <w:numId w:val="35"/>
        </w:numPr>
        <w:tabs>
          <w:tab w:val="clear" w:pos="567"/>
        </w:tabs>
        <w:spacing w:line="240" w:lineRule="auto"/>
        <w:ind w:right="-2"/>
        <w:contextualSpacing/>
        <w:rPr>
          <w:b/>
          <w:bCs/>
          <w:lang w:val="is-IS"/>
        </w:rPr>
      </w:pPr>
      <w:r w:rsidRPr="00C23666">
        <w:rPr>
          <w:b/>
          <w:lang w:val="is-IS"/>
        </w:rPr>
        <w:t xml:space="preserve">Lyfjagjöf </w:t>
      </w:r>
    </w:p>
    <w:p w14:paraId="61D58AA7" w14:textId="77777777" w:rsidR="00C23666" w:rsidRPr="00C23666" w:rsidRDefault="00C23666" w:rsidP="00C23666">
      <w:pPr>
        <w:tabs>
          <w:tab w:val="clear" w:pos="567"/>
        </w:tabs>
        <w:autoSpaceDE w:val="0"/>
        <w:autoSpaceDN w:val="0"/>
        <w:adjustRightInd w:val="0"/>
        <w:spacing w:line="240" w:lineRule="auto"/>
        <w:rPr>
          <w:szCs w:val="22"/>
          <w:lang w:val="is-IS"/>
        </w:rPr>
      </w:pPr>
      <w:r w:rsidRPr="00C23666">
        <w:rPr>
          <w:lang w:val="is-IS"/>
        </w:rPr>
        <w:t xml:space="preserve">Nánari upplýsingar um hvernig gefa skuli XALKORI kyrni er að finna í kafla 7 „Notkunarleiðbeiningar“ í lok fylgiseðilsins. </w:t>
      </w:r>
    </w:p>
    <w:p w14:paraId="58350F05" w14:textId="77777777" w:rsidR="00C23666" w:rsidRPr="0082087C" w:rsidRDefault="00C23666" w:rsidP="00C23666">
      <w:pPr>
        <w:numPr>
          <w:ilvl w:val="12"/>
          <w:numId w:val="0"/>
        </w:numPr>
        <w:tabs>
          <w:tab w:val="clear" w:pos="567"/>
        </w:tabs>
        <w:spacing w:line="240" w:lineRule="auto"/>
        <w:ind w:right="-2"/>
        <w:rPr>
          <w:highlight w:val="yellow"/>
          <w:lang w:val="is-IS"/>
        </w:rPr>
      </w:pPr>
    </w:p>
    <w:p w14:paraId="068E114E" w14:textId="77777777" w:rsidR="00C23666" w:rsidRPr="00C23666" w:rsidRDefault="00C23666" w:rsidP="0082087C">
      <w:pPr>
        <w:numPr>
          <w:ilvl w:val="0"/>
          <w:numId w:val="35"/>
        </w:numPr>
        <w:tabs>
          <w:tab w:val="clear" w:pos="567"/>
        </w:tabs>
        <w:spacing w:line="240" w:lineRule="auto"/>
        <w:ind w:right="-2"/>
        <w:contextualSpacing/>
        <w:rPr>
          <w:lang w:val="is-IS"/>
        </w:rPr>
      </w:pPr>
      <w:r w:rsidRPr="00C23666">
        <w:rPr>
          <w:lang w:val="is-IS"/>
        </w:rPr>
        <w:t>Haldið á hylkinu þannig að áletrunin „Pfizer“ sé efst og sláið létt á hylkið til að tryggja að allt kyrnið sé í neðri helmingi hylkisins.</w:t>
      </w:r>
    </w:p>
    <w:p w14:paraId="133A92B0" w14:textId="77777777" w:rsidR="00C23666" w:rsidRPr="00C23666" w:rsidRDefault="00C23666" w:rsidP="0082087C">
      <w:pPr>
        <w:numPr>
          <w:ilvl w:val="0"/>
          <w:numId w:val="35"/>
        </w:numPr>
        <w:tabs>
          <w:tab w:val="clear" w:pos="567"/>
        </w:tabs>
        <w:spacing w:line="240" w:lineRule="auto"/>
        <w:ind w:right="-2"/>
        <w:contextualSpacing/>
        <w:rPr>
          <w:lang w:val="is-IS"/>
        </w:rPr>
      </w:pPr>
      <w:r w:rsidRPr="00C23666">
        <w:rPr>
          <w:lang w:val="is-IS"/>
        </w:rPr>
        <w:t>Kreistið varlega neðri helming hylkisins.</w:t>
      </w:r>
    </w:p>
    <w:p w14:paraId="491A2A00" w14:textId="77777777" w:rsidR="00C23666" w:rsidRPr="00C23666" w:rsidRDefault="00C23666" w:rsidP="0082087C">
      <w:pPr>
        <w:numPr>
          <w:ilvl w:val="0"/>
          <w:numId w:val="35"/>
        </w:numPr>
        <w:tabs>
          <w:tab w:val="clear" w:pos="567"/>
        </w:tabs>
        <w:spacing w:line="240" w:lineRule="auto"/>
        <w:ind w:right="-2"/>
        <w:contextualSpacing/>
        <w:rPr>
          <w:lang w:val="is-IS"/>
        </w:rPr>
      </w:pPr>
      <w:r w:rsidRPr="00C23666">
        <w:rPr>
          <w:lang w:val="is-IS"/>
        </w:rPr>
        <w:t>Snúið efri helmingi hylkisins af.</w:t>
      </w:r>
    </w:p>
    <w:p w14:paraId="0BCA2775" w14:textId="748159DD" w:rsidR="00C23666" w:rsidRPr="00C23666" w:rsidRDefault="00C23666" w:rsidP="0082087C">
      <w:pPr>
        <w:numPr>
          <w:ilvl w:val="0"/>
          <w:numId w:val="35"/>
        </w:numPr>
        <w:tabs>
          <w:tab w:val="clear" w:pos="567"/>
        </w:tabs>
        <w:autoSpaceDE w:val="0"/>
        <w:autoSpaceDN w:val="0"/>
        <w:adjustRightInd w:val="0"/>
        <w:spacing w:line="240" w:lineRule="auto"/>
        <w:rPr>
          <w:szCs w:val="22"/>
          <w:lang w:val="is-IS"/>
        </w:rPr>
      </w:pPr>
      <w:r w:rsidRPr="00C23666">
        <w:rPr>
          <w:lang w:val="is-IS"/>
        </w:rPr>
        <w:t>Hellið kyrninu beint í munn barnsins EÐA hellið kyrninu í skeið eða lyfja</w:t>
      </w:r>
      <w:r w:rsidR="008C0177">
        <w:rPr>
          <w:lang w:val="is-IS"/>
        </w:rPr>
        <w:t>bikar</w:t>
      </w:r>
      <w:r w:rsidRPr="00C23666">
        <w:rPr>
          <w:lang w:val="is-IS"/>
        </w:rPr>
        <w:t xml:space="preserve"> og hellið því síðan í munn barnsins. </w:t>
      </w:r>
    </w:p>
    <w:p w14:paraId="655864BB" w14:textId="77777777" w:rsidR="00C23666" w:rsidRPr="00C23666" w:rsidRDefault="00C23666" w:rsidP="0082087C">
      <w:pPr>
        <w:numPr>
          <w:ilvl w:val="0"/>
          <w:numId w:val="35"/>
        </w:numPr>
        <w:tabs>
          <w:tab w:val="clear" w:pos="567"/>
        </w:tabs>
        <w:autoSpaceDE w:val="0"/>
        <w:autoSpaceDN w:val="0"/>
        <w:adjustRightInd w:val="0"/>
        <w:spacing w:line="240" w:lineRule="auto"/>
        <w:rPr>
          <w:szCs w:val="22"/>
          <w:lang w:val="is-IS"/>
        </w:rPr>
      </w:pPr>
      <w:r w:rsidRPr="00C23666">
        <w:rPr>
          <w:lang w:val="is-IS"/>
        </w:rPr>
        <w:t>Sláið létt á opið hylkið til að gæta þess að allt kyrnið hafið verið gefið.</w:t>
      </w:r>
    </w:p>
    <w:p w14:paraId="0B1D40BD" w14:textId="77777777" w:rsidR="00C23666" w:rsidRPr="00C23666" w:rsidRDefault="00C23666" w:rsidP="0082087C">
      <w:pPr>
        <w:numPr>
          <w:ilvl w:val="0"/>
          <w:numId w:val="35"/>
        </w:numPr>
        <w:tabs>
          <w:tab w:val="clear" w:pos="567"/>
        </w:tabs>
        <w:autoSpaceDE w:val="0"/>
        <w:autoSpaceDN w:val="0"/>
        <w:adjustRightInd w:val="0"/>
        <w:spacing w:line="240" w:lineRule="auto"/>
        <w:rPr>
          <w:szCs w:val="22"/>
          <w:lang w:val="is-IS"/>
        </w:rPr>
      </w:pPr>
      <w:r w:rsidRPr="00C23666">
        <w:rPr>
          <w:lang w:val="is-IS"/>
        </w:rPr>
        <w:t>Ef ekki er hægt að gefa allan skammtinn í einu á að gefa hann í skömmtum þar til allur skammturinn hefur verið gefinn.</w:t>
      </w:r>
    </w:p>
    <w:p w14:paraId="7C494E3A" w14:textId="216176F0" w:rsidR="00C23666" w:rsidRPr="00C23666" w:rsidRDefault="00C23666" w:rsidP="0082087C">
      <w:pPr>
        <w:numPr>
          <w:ilvl w:val="0"/>
          <w:numId w:val="14"/>
        </w:numPr>
        <w:tabs>
          <w:tab w:val="clear" w:pos="567"/>
        </w:tabs>
        <w:spacing w:line="240" w:lineRule="auto"/>
        <w:ind w:right="-2"/>
        <w:contextualSpacing/>
        <w:rPr>
          <w:lang w:val="is-IS"/>
        </w:rPr>
      </w:pPr>
      <w:r w:rsidRPr="00C23666">
        <w:rPr>
          <w:lang w:val="is-IS"/>
        </w:rPr>
        <w:t xml:space="preserve">Gefa skal vatn að drekka strax eftir lyfjagjöfina til að öruggt sé að öllu kyrninu </w:t>
      </w:r>
      <w:r w:rsidR="006B6AD7">
        <w:rPr>
          <w:lang w:val="is-IS"/>
        </w:rPr>
        <w:t>hafi</w:t>
      </w:r>
      <w:r w:rsidRPr="00C23666">
        <w:rPr>
          <w:lang w:val="is-IS"/>
        </w:rPr>
        <w:t xml:space="preserve"> verið kyngt.</w:t>
      </w:r>
    </w:p>
    <w:p w14:paraId="234AF06C" w14:textId="24F24825" w:rsidR="00C23666" w:rsidRPr="00C23666" w:rsidRDefault="00C23666" w:rsidP="0082087C">
      <w:pPr>
        <w:numPr>
          <w:ilvl w:val="0"/>
          <w:numId w:val="14"/>
        </w:numPr>
        <w:tabs>
          <w:tab w:val="clear" w:pos="567"/>
        </w:tabs>
        <w:spacing w:line="240" w:lineRule="auto"/>
        <w:ind w:right="-2"/>
        <w:contextualSpacing/>
        <w:rPr>
          <w:lang w:val="is-IS"/>
        </w:rPr>
      </w:pPr>
      <w:r w:rsidRPr="00C23666">
        <w:rPr>
          <w:lang w:val="is-IS"/>
        </w:rPr>
        <w:t>Þegar öllu kyrninu hefur verið kyngt má gefa annan vökva</w:t>
      </w:r>
      <w:r w:rsidR="00D46555">
        <w:rPr>
          <w:lang w:val="is-IS"/>
        </w:rPr>
        <w:t xml:space="preserve"> eða fæðu</w:t>
      </w:r>
      <w:r w:rsidRPr="00C23666">
        <w:rPr>
          <w:lang w:val="is-IS"/>
        </w:rPr>
        <w:t>, fyrir utan greipaldinsafa og greipaldin.</w:t>
      </w:r>
    </w:p>
    <w:p w14:paraId="0CF621B3" w14:textId="77777777" w:rsidR="00C23666" w:rsidRPr="0082087C" w:rsidRDefault="00C23666" w:rsidP="00C23666">
      <w:pPr>
        <w:numPr>
          <w:ilvl w:val="12"/>
          <w:numId w:val="0"/>
        </w:numPr>
        <w:tabs>
          <w:tab w:val="clear" w:pos="567"/>
        </w:tabs>
        <w:spacing w:line="240" w:lineRule="auto"/>
        <w:ind w:right="-2"/>
        <w:rPr>
          <w:lang w:val="is-IS"/>
        </w:rPr>
      </w:pPr>
    </w:p>
    <w:p w14:paraId="597787EC" w14:textId="77777777" w:rsidR="00C23666" w:rsidRPr="00C23666" w:rsidRDefault="00C23666" w:rsidP="00C23666">
      <w:pPr>
        <w:tabs>
          <w:tab w:val="clear" w:pos="567"/>
        </w:tabs>
        <w:autoSpaceDE w:val="0"/>
        <w:autoSpaceDN w:val="0"/>
        <w:adjustRightInd w:val="0"/>
        <w:spacing w:line="240" w:lineRule="auto"/>
        <w:rPr>
          <w:szCs w:val="22"/>
          <w:lang w:val="is-IS"/>
        </w:rPr>
      </w:pPr>
      <w:r w:rsidRPr="00C23666">
        <w:rPr>
          <w:lang w:val="is-IS"/>
        </w:rPr>
        <w:t>Ef þörf krefur gæti læknirinn ákveðið að minnka skammtinn til inntöku. Læknirinn gæti ákveðið að hætta meðferð með XALKORI fyrir fullt og allt ef þú þolir ekki XALKORI.</w:t>
      </w:r>
    </w:p>
    <w:p w14:paraId="59A655E7" w14:textId="77777777" w:rsidR="00C23666" w:rsidRPr="0082087C" w:rsidRDefault="00C23666" w:rsidP="00C23666">
      <w:pPr>
        <w:tabs>
          <w:tab w:val="clear" w:pos="567"/>
        </w:tabs>
        <w:autoSpaceDE w:val="0"/>
        <w:autoSpaceDN w:val="0"/>
        <w:adjustRightInd w:val="0"/>
        <w:spacing w:line="240" w:lineRule="auto"/>
        <w:rPr>
          <w:lang w:val="is-IS"/>
        </w:rPr>
      </w:pPr>
    </w:p>
    <w:p w14:paraId="5D3A71B5" w14:textId="77777777" w:rsidR="00C23666" w:rsidRPr="00C23666" w:rsidRDefault="00C23666" w:rsidP="00C23666">
      <w:pPr>
        <w:numPr>
          <w:ilvl w:val="12"/>
          <w:numId w:val="0"/>
        </w:numPr>
        <w:tabs>
          <w:tab w:val="clear" w:pos="567"/>
        </w:tabs>
        <w:spacing w:line="240" w:lineRule="auto"/>
        <w:ind w:right="-2"/>
        <w:outlineLvl w:val="0"/>
        <w:rPr>
          <w:lang w:val="is-IS"/>
        </w:rPr>
      </w:pPr>
      <w:r w:rsidRPr="00C23666">
        <w:rPr>
          <w:b/>
          <w:lang w:val="is-IS"/>
        </w:rPr>
        <w:t>Ef tekinn er stærri skammtur en mælt er fyrir um</w:t>
      </w:r>
    </w:p>
    <w:p w14:paraId="26291116" w14:textId="492937E9" w:rsidR="00C23666" w:rsidRPr="00C23666" w:rsidRDefault="00C23666" w:rsidP="00C23666">
      <w:pPr>
        <w:numPr>
          <w:ilvl w:val="12"/>
          <w:numId w:val="0"/>
        </w:numPr>
        <w:tabs>
          <w:tab w:val="clear" w:pos="567"/>
        </w:tabs>
        <w:spacing w:line="240" w:lineRule="auto"/>
        <w:ind w:right="-2"/>
        <w:rPr>
          <w:lang w:val="is-IS"/>
        </w:rPr>
      </w:pPr>
      <w:r w:rsidRPr="00C23666">
        <w:rPr>
          <w:lang w:val="is-IS"/>
        </w:rPr>
        <w:t>Láttu lækninn eða lyfjafræðing vita tafarlaust ef þú tekur of mörg hylki fyrir slysni. Þú gætir þurft á læknishjálp að halda.</w:t>
      </w:r>
    </w:p>
    <w:p w14:paraId="108134CA" w14:textId="77777777" w:rsidR="00C23666" w:rsidRPr="0082087C" w:rsidRDefault="00C23666" w:rsidP="00C23666">
      <w:pPr>
        <w:numPr>
          <w:ilvl w:val="12"/>
          <w:numId w:val="0"/>
        </w:numPr>
        <w:tabs>
          <w:tab w:val="clear" w:pos="567"/>
        </w:tabs>
        <w:spacing w:line="240" w:lineRule="auto"/>
        <w:rPr>
          <w:lang w:val="is-IS"/>
        </w:rPr>
      </w:pPr>
    </w:p>
    <w:p w14:paraId="47D2DAE9" w14:textId="77777777" w:rsidR="00C23666" w:rsidRPr="00C23666" w:rsidRDefault="00C23666" w:rsidP="00C23666">
      <w:pPr>
        <w:numPr>
          <w:ilvl w:val="12"/>
          <w:numId w:val="0"/>
        </w:numPr>
        <w:tabs>
          <w:tab w:val="clear" w:pos="567"/>
        </w:tabs>
        <w:spacing w:line="240" w:lineRule="auto"/>
        <w:ind w:right="-2"/>
        <w:outlineLvl w:val="0"/>
        <w:rPr>
          <w:b/>
          <w:lang w:val="is-IS"/>
        </w:rPr>
      </w:pPr>
      <w:r w:rsidRPr="00C23666">
        <w:rPr>
          <w:b/>
          <w:lang w:val="is-IS"/>
        </w:rPr>
        <w:t>Ef gleymist að taka XALKORI</w:t>
      </w:r>
    </w:p>
    <w:p w14:paraId="7F24F8F4" w14:textId="77777777" w:rsidR="00C23666" w:rsidRPr="00C23666" w:rsidRDefault="00C23666" w:rsidP="00C23666">
      <w:pPr>
        <w:tabs>
          <w:tab w:val="clear" w:pos="567"/>
        </w:tabs>
        <w:autoSpaceDE w:val="0"/>
        <w:autoSpaceDN w:val="0"/>
        <w:adjustRightInd w:val="0"/>
        <w:spacing w:line="240" w:lineRule="auto"/>
        <w:rPr>
          <w:lang w:val="is-IS"/>
        </w:rPr>
      </w:pPr>
      <w:r w:rsidRPr="00C23666">
        <w:rPr>
          <w:lang w:val="is-IS"/>
        </w:rPr>
        <w:t>Ef gleymist að taka hylki fer það eftir því hve langt er í næsta skammt hvað gera skal.</w:t>
      </w:r>
      <w:r w:rsidRPr="00C23666">
        <w:rPr>
          <w:lang w:val="is-IS"/>
        </w:rPr>
        <w:tab/>
      </w:r>
    </w:p>
    <w:p w14:paraId="486FA073" w14:textId="77777777" w:rsidR="00C23666" w:rsidRPr="00C23666" w:rsidRDefault="00C23666" w:rsidP="0082087C">
      <w:pPr>
        <w:numPr>
          <w:ilvl w:val="0"/>
          <w:numId w:val="35"/>
        </w:numPr>
        <w:tabs>
          <w:tab w:val="clear" w:pos="567"/>
        </w:tabs>
        <w:autoSpaceDE w:val="0"/>
        <w:autoSpaceDN w:val="0"/>
        <w:adjustRightInd w:val="0"/>
        <w:spacing w:line="240" w:lineRule="auto"/>
        <w:rPr>
          <w:lang w:val="is-IS"/>
        </w:rPr>
      </w:pPr>
      <w:r w:rsidRPr="00C23666">
        <w:rPr>
          <w:lang w:val="is-IS"/>
        </w:rPr>
        <w:t xml:space="preserve">Ef taka á næsta skammt eftir </w:t>
      </w:r>
      <w:r w:rsidRPr="00C23666">
        <w:rPr>
          <w:b/>
          <w:lang w:val="is-IS"/>
        </w:rPr>
        <w:t>6</w:t>
      </w:r>
      <w:r w:rsidRPr="00103C0C">
        <w:rPr>
          <w:b/>
          <w:sz w:val="20"/>
          <w:lang w:val="is-IS"/>
        </w:rPr>
        <w:t> </w:t>
      </w:r>
      <w:r w:rsidRPr="00C23666">
        <w:rPr>
          <w:b/>
          <w:lang w:val="is-IS"/>
        </w:rPr>
        <w:t>klukkustundir eða meira</w:t>
      </w:r>
      <w:r w:rsidRPr="00C23666">
        <w:rPr>
          <w:lang w:val="is-IS"/>
        </w:rPr>
        <w:t xml:space="preserve"> skaltu taka hylkið sem gleymdist um leið og þú manst eftir því. Taktu síðan næsta skammt á venjulegum tíma.</w:t>
      </w:r>
    </w:p>
    <w:p w14:paraId="7D6B46B2" w14:textId="77777777" w:rsidR="00C23666" w:rsidRPr="00C23666" w:rsidRDefault="00C23666" w:rsidP="0082087C">
      <w:pPr>
        <w:numPr>
          <w:ilvl w:val="0"/>
          <w:numId w:val="35"/>
        </w:numPr>
        <w:tabs>
          <w:tab w:val="clear" w:pos="567"/>
        </w:tabs>
        <w:autoSpaceDE w:val="0"/>
        <w:autoSpaceDN w:val="0"/>
        <w:adjustRightInd w:val="0"/>
        <w:spacing w:line="240" w:lineRule="auto"/>
        <w:rPr>
          <w:lang w:val="is-IS"/>
        </w:rPr>
      </w:pPr>
      <w:r w:rsidRPr="00C23666">
        <w:rPr>
          <w:lang w:val="is-IS"/>
        </w:rPr>
        <w:t xml:space="preserve">Ef taka á næsta skammt eftir </w:t>
      </w:r>
      <w:r w:rsidRPr="00C23666">
        <w:rPr>
          <w:b/>
          <w:lang w:val="is-IS"/>
        </w:rPr>
        <w:t>minna en 6</w:t>
      </w:r>
      <w:r w:rsidRPr="00103C0C">
        <w:rPr>
          <w:b/>
          <w:sz w:val="20"/>
          <w:lang w:val="is-IS"/>
        </w:rPr>
        <w:t> </w:t>
      </w:r>
      <w:r w:rsidRPr="00C23666">
        <w:rPr>
          <w:b/>
          <w:lang w:val="is-IS"/>
        </w:rPr>
        <w:t>klukkustundir</w:t>
      </w:r>
      <w:r w:rsidRPr="00C23666">
        <w:rPr>
          <w:lang w:val="is-IS"/>
        </w:rPr>
        <w:t xml:space="preserve"> skaltu sleppa því að taka hylkið sem gleymdist. Taktu síðan næsta hylki á venjulegum tíma.</w:t>
      </w:r>
    </w:p>
    <w:p w14:paraId="17842296" w14:textId="77777777" w:rsidR="00C23666" w:rsidRPr="00C23666" w:rsidRDefault="00C23666" w:rsidP="00C23666">
      <w:pPr>
        <w:tabs>
          <w:tab w:val="clear" w:pos="567"/>
        </w:tabs>
        <w:autoSpaceDE w:val="0"/>
        <w:autoSpaceDN w:val="0"/>
        <w:adjustRightInd w:val="0"/>
        <w:spacing w:line="240" w:lineRule="auto"/>
      </w:pPr>
    </w:p>
    <w:p w14:paraId="432F9B26" w14:textId="77777777" w:rsidR="00C23666" w:rsidRPr="00C23666" w:rsidRDefault="00C23666" w:rsidP="00C23666">
      <w:pPr>
        <w:tabs>
          <w:tab w:val="clear" w:pos="567"/>
        </w:tabs>
        <w:autoSpaceDE w:val="0"/>
        <w:autoSpaceDN w:val="0"/>
        <w:adjustRightInd w:val="0"/>
        <w:spacing w:line="240" w:lineRule="auto"/>
        <w:rPr>
          <w:lang w:val="is-IS"/>
        </w:rPr>
      </w:pPr>
      <w:r w:rsidRPr="00C23666">
        <w:rPr>
          <w:lang w:val="is-IS"/>
        </w:rPr>
        <w:lastRenderedPageBreak/>
        <w:t>Segðu lækninum frá skammtinum sem gleymdist við næstu komu til hans.</w:t>
      </w:r>
    </w:p>
    <w:p w14:paraId="145FE5A9" w14:textId="77777777" w:rsidR="00C23666" w:rsidRPr="0082087C" w:rsidRDefault="00C23666" w:rsidP="00C23666">
      <w:pPr>
        <w:tabs>
          <w:tab w:val="clear" w:pos="567"/>
        </w:tabs>
        <w:autoSpaceDE w:val="0"/>
        <w:autoSpaceDN w:val="0"/>
        <w:adjustRightInd w:val="0"/>
        <w:spacing w:line="240" w:lineRule="auto"/>
        <w:rPr>
          <w:lang w:val="da-DK"/>
        </w:rPr>
      </w:pPr>
    </w:p>
    <w:p w14:paraId="3DFA4A9A" w14:textId="77777777" w:rsidR="00C23666" w:rsidRPr="00C23666" w:rsidRDefault="00C23666" w:rsidP="00C23666">
      <w:pPr>
        <w:tabs>
          <w:tab w:val="clear" w:pos="567"/>
        </w:tabs>
        <w:autoSpaceDE w:val="0"/>
        <w:autoSpaceDN w:val="0"/>
        <w:adjustRightInd w:val="0"/>
        <w:spacing w:line="240" w:lineRule="auto"/>
        <w:rPr>
          <w:lang w:val="is-IS"/>
        </w:rPr>
      </w:pPr>
      <w:r w:rsidRPr="00C23666">
        <w:rPr>
          <w:lang w:val="is-IS"/>
        </w:rPr>
        <w:t>Ekki á að tvöfalda skammt til að bæta upp skammt sem gleymst hefur að taka.</w:t>
      </w:r>
    </w:p>
    <w:p w14:paraId="460CD75A" w14:textId="77777777" w:rsidR="00C23666" w:rsidRPr="0082087C" w:rsidRDefault="00C23666" w:rsidP="00C23666">
      <w:pPr>
        <w:tabs>
          <w:tab w:val="clear" w:pos="567"/>
        </w:tabs>
        <w:autoSpaceDE w:val="0"/>
        <w:autoSpaceDN w:val="0"/>
        <w:adjustRightInd w:val="0"/>
        <w:spacing w:line="240" w:lineRule="auto"/>
        <w:rPr>
          <w:lang w:val="da-DK"/>
        </w:rPr>
      </w:pPr>
    </w:p>
    <w:p w14:paraId="75AE76A0" w14:textId="3151F843" w:rsidR="00C23666" w:rsidRPr="00C23666" w:rsidRDefault="00C23666" w:rsidP="00C23666">
      <w:pPr>
        <w:tabs>
          <w:tab w:val="clear" w:pos="567"/>
        </w:tabs>
        <w:autoSpaceDE w:val="0"/>
        <w:autoSpaceDN w:val="0"/>
        <w:adjustRightInd w:val="0"/>
        <w:spacing w:line="240" w:lineRule="auto"/>
        <w:rPr>
          <w:lang w:val="is-IS"/>
        </w:rPr>
      </w:pPr>
      <w:r w:rsidRPr="00C23666">
        <w:rPr>
          <w:lang w:val="is-IS"/>
        </w:rPr>
        <w:t xml:space="preserve">Ef þú kastar upp eftir að </w:t>
      </w:r>
      <w:r w:rsidR="00846E21">
        <w:rPr>
          <w:lang w:val="is-IS"/>
        </w:rPr>
        <w:t>hafa tekið</w:t>
      </w:r>
      <w:r w:rsidRPr="00C23666">
        <w:rPr>
          <w:lang w:val="is-IS"/>
        </w:rPr>
        <w:t xml:space="preserve"> skammt af XALKORI skaltu ekki taka </w:t>
      </w:r>
      <w:r w:rsidR="00846E21">
        <w:rPr>
          <w:lang w:val="is-IS"/>
        </w:rPr>
        <w:t>auka</w:t>
      </w:r>
      <w:r w:rsidRPr="00C23666">
        <w:rPr>
          <w:lang w:val="is-IS"/>
        </w:rPr>
        <w:t>skammt, heldur taka næsta skammt á venjulegum tíma.</w:t>
      </w:r>
    </w:p>
    <w:p w14:paraId="4109DDA6" w14:textId="77777777" w:rsidR="00C23666" w:rsidRPr="0082087C" w:rsidRDefault="00C23666" w:rsidP="00C23666">
      <w:pPr>
        <w:numPr>
          <w:ilvl w:val="12"/>
          <w:numId w:val="0"/>
        </w:numPr>
        <w:tabs>
          <w:tab w:val="clear" w:pos="567"/>
        </w:tabs>
        <w:spacing w:line="240" w:lineRule="auto"/>
        <w:ind w:right="-2"/>
        <w:outlineLvl w:val="0"/>
        <w:rPr>
          <w:lang w:val="da-DK"/>
        </w:rPr>
      </w:pPr>
    </w:p>
    <w:p w14:paraId="3288F728" w14:textId="77777777" w:rsidR="00C23666" w:rsidRPr="00C23666" w:rsidRDefault="00C23666" w:rsidP="00C23666">
      <w:pPr>
        <w:keepNext/>
        <w:numPr>
          <w:ilvl w:val="12"/>
          <w:numId w:val="0"/>
        </w:numPr>
        <w:tabs>
          <w:tab w:val="clear" w:pos="567"/>
        </w:tabs>
        <w:spacing w:line="240" w:lineRule="auto"/>
        <w:ind w:right="-2"/>
        <w:outlineLvl w:val="0"/>
        <w:rPr>
          <w:b/>
          <w:lang w:val="is-IS"/>
        </w:rPr>
      </w:pPr>
      <w:r w:rsidRPr="00C23666">
        <w:rPr>
          <w:b/>
          <w:lang w:val="is-IS"/>
        </w:rPr>
        <w:t>Ef hætt er að nota XALKORI</w:t>
      </w:r>
    </w:p>
    <w:p w14:paraId="4B7E88CE" w14:textId="30ADE5ED" w:rsidR="00C23666" w:rsidRPr="00C23666" w:rsidRDefault="00C23666" w:rsidP="00C23666">
      <w:pPr>
        <w:keepNext/>
        <w:numPr>
          <w:ilvl w:val="12"/>
          <w:numId w:val="0"/>
        </w:numPr>
        <w:tabs>
          <w:tab w:val="clear" w:pos="567"/>
        </w:tabs>
        <w:spacing w:line="240" w:lineRule="auto"/>
        <w:ind w:right="-29"/>
        <w:rPr>
          <w:lang w:val="is-IS"/>
        </w:rPr>
      </w:pPr>
      <w:r w:rsidRPr="00C23666">
        <w:rPr>
          <w:lang w:val="is-IS"/>
        </w:rPr>
        <w:t xml:space="preserve">Mikilvægt er að taka XALKORI daglega svo lengi sem læknirinn </w:t>
      </w:r>
      <w:r w:rsidR="00CF2ED6">
        <w:rPr>
          <w:lang w:val="is-IS"/>
        </w:rPr>
        <w:t>ákveður</w:t>
      </w:r>
      <w:r w:rsidRPr="00C23666">
        <w:rPr>
          <w:lang w:val="is-IS"/>
        </w:rPr>
        <w:t>. Hafðu tafarlaust samband við lækninn ef þú getur ekki tekið lyfið eins og hann mælti fyrir um eða telur þig ekki þurfa á því að halda lengur.</w:t>
      </w:r>
    </w:p>
    <w:p w14:paraId="5053276B" w14:textId="77777777" w:rsidR="00C23666" w:rsidRPr="0082087C" w:rsidRDefault="00C23666" w:rsidP="00C23666">
      <w:pPr>
        <w:numPr>
          <w:ilvl w:val="12"/>
          <w:numId w:val="0"/>
        </w:numPr>
        <w:tabs>
          <w:tab w:val="clear" w:pos="567"/>
        </w:tabs>
        <w:spacing w:line="240" w:lineRule="auto"/>
        <w:ind w:right="-2"/>
        <w:outlineLvl w:val="0"/>
        <w:rPr>
          <w:lang w:val="is-IS"/>
        </w:rPr>
      </w:pPr>
    </w:p>
    <w:p w14:paraId="211C12E2" w14:textId="77777777" w:rsidR="00C23666" w:rsidRPr="00C23666" w:rsidRDefault="00C23666" w:rsidP="00C23666">
      <w:pPr>
        <w:numPr>
          <w:ilvl w:val="12"/>
          <w:numId w:val="0"/>
        </w:numPr>
        <w:tabs>
          <w:tab w:val="clear" w:pos="567"/>
        </w:tabs>
        <w:spacing w:line="240" w:lineRule="auto"/>
        <w:ind w:right="-2"/>
        <w:outlineLvl w:val="0"/>
        <w:rPr>
          <w:lang w:val="is-IS"/>
        </w:rPr>
      </w:pPr>
      <w:r w:rsidRPr="00C23666">
        <w:rPr>
          <w:lang w:val="is-IS"/>
        </w:rPr>
        <w:t>Leitið til læknisins eða lyfjafræðings ef þörf er á frekari upplýsingum um notkun lyfsins.</w:t>
      </w:r>
    </w:p>
    <w:p w14:paraId="4D0D27DD" w14:textId="77777777" w:rsidR="00C23666" w:rsidRPr="0082087C" w:rsidRDefault="00C23666" w:rsidP="00C23666">
      <w:pPr>
        <w:numPr>
          <w:ilvl w:val="12"/>
          <w:numId w:val="0"/>
        </w:numPr>
        <w:tabs>
          <w:tab w:val="clear" w:pos="567"/>
        </w:tabs>
        <w:spacing w:line="240" w:lineRule="auto"/>
        <w:ind w:right="-2"/>
        <w:outlineLvl w:val="0"/>
        <w:rPr>
          <w:lang w:val="is-IS"/>
        </w:rPr>
      </w:pPr>
    </w:p>
    <w:p w14:paraId="0CBF393B" w14:textId="77777777" w:rsidR="00C23666" w:rsidRPr="0082087C" w:rsidRDefault="00C23666" w:rsidP="00C23666">
      <w:pPr>
        <w:numPr>
          <w:ilvl w:val="12"/>
          <w:numId w:val="0"/>
        </w:numPr>
        <w:tabs>
          <w:tab w:val="clear" w:pos="567"/>
        </w:tabs>
        <w:spacing w:line="240" w:lineRule="auto"/>
        <w:ind w:right="-2"/>
        <w:outlineLvl w:val="0"/>
        <w:rPr>
          <w:lang w:val="is-IS"/>
        </w:rPr>
      </w:pPr>
    </w:p>
    <w:p w14:paraId="1F034E26" w14:textId="77777777" w:rsidR="00C23666" w:rsidRPr="00C23666" w:rsidRDefault="00C23666" w:rsidP="0082087C">
      <w:pPr>
        <w:keepNext/>
        <w:numPr>
          <w:ilvl w:val="12"/>
          <w:numId w:val="0"/>
        </w:numPr>
        <w:tabs>
          <w:tab w:val="clear" w:pos="567"/>
        </w:tabs>
        <w:spacing w:line="240" w:lineRule="auto"/>
        <w:ind w:left="562" w:hanging="562"/>
        <w:rPr>
          <w:lang w:val="is-IS"/>
        </w:rPr>
      </w:pPr>
      <w:r w:rsidRPr="00C23666">
        <w:rPr>
          <w:b/>
          <w:lang w:val="is-IS"/>
        </w:rPr>
        <w:t>4.</w:t>
      </w:r>
      <w:r w:rsidRPr="00C23666">
        <w:rPr>
          <w:b/>
          <w:lang w:val="is-IS"/>
        </w:rPr>
        <w:tab/>
        <w:t>Hugsanlegar aukaverkanir</w:t>
      </w:r>
    </w:p>
    <w:p w14:paraId="5CD9C6BE" w14:textId="77777777" w:rsidR="00C23666" w:rsidRPr="0082087C" w:rsidRDefault="00C23666" w:rsidP="00C23666">
      <w:pPr>
        <w:numPr>
          <w:ilvl w:val="12"/>
          <w:numId w:val="0"/>
        </w:numPr>
        <w:tabs>
          <w:tab w:val="clear" w:pos="567"/>
        </w:tabs>
        <w:spacing w:line="240" w:lineRule="auto"/>
        <w:ind w:right="-29"/>
        <w:rPr>
          <w:lang w:val="is-IS"/>
        </w:rPr>
      </w:pPr>
    </w:p>
    <w:p w14:paraId="29AA570B" w14:textId="77777777" w:rsidR="00C23666" w:rsidRPr="00C23666" w:rsidRDefault="00C23666" w:rsidP="00C23666">
      <w:pPr>
        <w:numPr>
          <w:ilvl w:val="12"/>
          <w:numId w:val="0"/>
        </w:numPr>
        <w:tabs>
          <w:tab w:val="clear" w:pos="567"/>
        </w:tabs>
        <w:spacing w:line="240" w:lineRule="auto"/>
        <w:ind w:right="-29"/>
        <w:rPr>
          <w:lang w:val="is-IS"/>
        </w:rPr>
      </w:pPr>
      <w:r w:rsidRPr="00C23666">
        <w:rPr>
          <w:lang w:val="is-IS"/>
        </w:rPr>
        <w:t>Eins og við á um öll lyf getur þetta lyf valdið aukaverkunum en það gerist þó ekki hjá öllum.</w:t>
      </w:r>
    </w:p>
    <w:p w14:paraId="06DA09AE" w14:textId="77777777" w:rsidR="00C23666" w:rsidRPr="0082087C" w:rsidRDefault="00C23666" w:rsidP="00C23666">
      <w:pPr>
        <w:tabs>
          <w:tab w:val="clear" w:pos="567"/>
        </w:tabs>
        <w:spacing w:line="240" w:lineRule="auto"/>
        <w:rPr>
          <w:lang w:val="is-IS"/>
        </w:rPr>
      </w:pPr>
    </w:p>
    <w:p w14:paraId="75B21307" w14:textId="77777777" w:rsidR="00C23666" w:rsidRPr="00C23666" w:rsidRDefault="00C23666" w:rsidP="00C23666">
      <w:pPr>
        <w:tabs>
          <w:tab w:val="clear" w:pos="567"/>
        </w:tabs>
        <w:spacing w:line="240" w:lineRule="auto"/>
        <w:rPr>
          <w:lang w:val="is-IS"/>
        </w:rPr>
      </w:pPr>
      <w:r w:rsidRPr="00C23666">
        <w:rPr>
          <w:lang w:val="is-IS"/>
        </w:rPr>
        <w:t>Látið lækninn, lyfjafræðing eða hjúkrunarfræðinginn vita um allar aukaverkanir. Þetta gildir einnig um aukaverkanir sem ekki er minnst á í þessum fylgiseðli.</w:t>
      </w:r>
    </w:p>
    <w:p w14:paraId="4B90E3EF" w14:textId="77777777" w:rsidR="00C23666" w:rsidRPr="0082087C" w:rsidRDefault="00C23666" w:rsidP="00C23666">
      <w:pPr>
        <w:tabs>
          <w:tab w:val="clear" w:pos="567"/>
        </w:tabs>
        <w:spacing w:line="240" w:lineRule="auto"/>
        <w:rPr>
          <w:lang w:val="is-IS"/>
        </w:rPr>
      </w:pPr>
    </w:p>
    <w:p w14:paraId="10853359" w14:textId="77777777" w:rsidR="00C23666" w:rsidRPr="00C23666" w:rsidRDefault="00C23666" w:rsidP="00C23666">
      <w:pPr>
        <w:tabs>
          <w:tab w:val="clear" w:pos="567"/>
        </w:tabs>
        <w:spacing w:line="240" w:lineRule="auto"/>
        <w:rPr>
          <w:szCs w:val="22"/>
          <w:lang w:val="is-IS"/>
        </w:rPr>
      </w:pPr>
      <w:r w:rsidRPr="00C23666">
        <w:rPr>
          <w:lang w:val="is-IS"/>
        </w:rPr>
        <w:t>Þó svo að ekki allar aukaverkanir sem komu fram hjá fullorðnum sjúklingum með NSCLC hafi komið fram hjá börnum og unglingum með ALCL eða IMT skal hafa í huga að sömu aukaverkanir og hjá fullorðnum sjúklingum með lungnakrabbamein geti komið fram hjá börnum og unglingum með ALCL eða IMT.</w:t>
      </w:r>
    </w:p>
    <w:p w14:paraId="610FA9E8" w14:textId="77777777" w:rsidR="00C23666" w:rsidRPr="0082087C" w:rsidRDefault="00C23666" w:rsidP="00C23666">
      <w:pPr>
        <w:tabs>
          <w:tab w:val="clear" w:pos="567"/>
        </w:tabs>
        <w:spacing w:line="240" w:lineRule="auto"/>
        <w:rPr>
          <w:szCs w:val="22"/>
          <w:lang w:val="is-IS"/>
        </w:rPr>
      </w:pPr>
    </w:p>
    <w:p w14:paraId="30F61B8C" w14:textId="77777777" w:rsidR="00C23666" w:rsidRPr="00C23666" w:rsidRDefault="00C23666" w:rsidP="00C23666">
      <w:pPr>
        <w:tabs>
          <w:tab w:val="clear" w:pos="567"/>
        </w:tabs>
        <w:spacing w:line="240" w:lineRule="auto"/>
        <w:rPr>
          <w:lang w:val="is-IS"/>
        </w:rPr>
      </w:pPr>
      <w:r w:rsidRPr="00C23666">
        <w:rPr>
          <w:lang w:val="is-IS"/>
        </w:rPr>
        <w:t>Sumar aukaverkanir geta verið alvarlegar. Hafðu tafarlaust samband við lækni ef þú finnur fyrir einhverri eftirtalinna aukaverkana (sjá einnig kafla 2 „Áður en byrjað er að nota XALKORI“):</w:t>
      </w:r>
    </w:p>
    <w:p w14:paraId="6C8BA3C5" w14:textId="77777777" w:rsidR="00C23666" w:rsidRPr="0082087C" w:rsidRDefault="00C23666" w:rsidP="00C23666">
      <w:pPr>
        <w:tabs>
          <w:tab w:val="clear" w:pos="567"/>
        </w:tabs>
        <w:spacing w:line="240" w:lineRule="auto"/>
        <w:rPr>
          <w:lang w:val="is-IS"/>
        </w:rPr>
      </w:pPr>
    </w:p>
    <w:p w14:paraId="4416BB92" w14:textId="77777777" w:rsidR="00C23666" w:rsidRPr="00C23666" w:rsidRDefault="00C23666" w:rsidP="0082087C">
      <w:pPr>
        <w:numPr>
          <w:ilvl w:val="0"/>
          <w:numId w:val="22"/>
        </w:numPr>
        <w:tabs>
          <w:tab w:val="clear" w:pos="360"/>
          <w:tab w:val="clear" w:pos="567"/>
          <w:tab w:val="num" w:pos="780"/>
        </w:tabs>
        <w:spacing w:line="240" w:lineRule="auto"/>
        <w:ind w:left="780"/>
        <w:rPr>
          <w:b/>
          <w:lang w:val="is-IS"/>
        </w:rPr>
      </w:pPr>
      <w:r w:rsidRPr="00C23666">
        <w:rPr>
          <w:b/>
          <w:lang w:val="is-IS"/>
        </w:rPr>
        <w:t>Lifrarbilun</w:t>
      </w:r>
    </w:p>
    <w:p w14:paraId="3726A562" w14:textId="77777777" w:rsidR="00C23666" w:rsidRPr="00C23666" w:rsidRDefault="00C23666" w:rsidP="00C23666">
      <w:pPr>
        <w:tabs>
          <w:tab w:val="clear" w:pos="567"/>
        </w:tabs>
        <w:spacing w:line="240" w:lineRule="auto"/>
        <w:ind w:left="780"/>
        <w:rPr>
          <w:lang w:val="is-IS"/>
        </w:rPr>
      </w:pPr>
      <w:r w:rsidRPr="00C23666">
        <w:rPr>
          <w:lang w:val="is-IS"/>
        </w:rPr>
        <w:t>Láttu lækninn tafarlaust vita ef þú ert þreyttari en venjulega, ef húð og hvítan í augunum verður gul, ef þvag verður dökkt eða brúnt (te litað), ef þér er óglatt, með uppköst eða minnkaða matarlyst, ef þú ert með verk hægra megin í kvið, ert með kláða eða færð marbletti oftar en venjulega. Læknirinn gæti framkvæmt blóðrannsóknir til að fylgjast með lifrarstarfsemi þinni og ef gildin eru of há gæti hann ákveðið að minnka skammtinn af XALKORI eða hætta meðferðinni.</w:t>
      </w:r>
    </w:p>
    <w:p w14:paraId="60A3762B" w14:textId="77777777" w:rsidR="00C23666" w:rsidRPr="0082087C" w:rsidRDefault="00C23666" w:rsidP="00C23666">
      <w:pPr>
        <w:tabs>
          <w:tab w:val="clear" w:pos="567"/>
        </w:tabs>
        <w:spacing w:line="240" w:lineRule="auto"/>
        <w:ind w:left="780"/>
        <w:rPr>
          <w:lang w:val="is-IS"/>
        </w:rPr>
      </w:pPr>
    </w:p>
    <w:p w14:paraId="79F93A17" w14:textId="77777777" w:rsidR="00C23666" w:rsidRPr="00C23666" w:rsidRDefault="00C23666" w:rsidP="0082087C">
      <w:pPr>
        <w:numPr>
          <w:ilvl w:val="0"/>
          <w:numId w:val="22"/>
        </w:numPr>
        <w:tabs>
          <w:tab w:val="clear" w:pos="360"/>
          <w:tab w:val="clear" w:pos="567"/>
          <w:tab w:val="num" w:pos="780"/>
        </w:tabs>
        <w:spacing w:line="240" w:lineRule="auto"/>
        <w:ind w:left="780"/>
        <w:rPr>
          <w:b/>
          <w:lang w:val="is-IS"/>
        </w:rPr>
      </w:pPr>
      <w:r w:rsidRPr="00C23666">
        <w:rPr>
          <w:b/>
          <w:lang w:val="is-IS"/>
        </w:rPr>
        <w:t>Lungnabólga</w:t>
      </w:r>
    </w:p>
    <w:p w14:paraId="693688D4" w14:textId="77777777" w:rsidR="00C23666" w:rsidRPr="00C23666" w:rsidRDefault="00C23666" w:rsidP="00C23666">
      <w:pPr>
        <w:tabs>
          <w:tab w:val="clear" w:pos="567"/>
        </w:tabs>
        <w:spacing w:line="240" w:lineRule="auto"/>
        <w:ind w:left="780"/>
        <w:rPr>
          <w:lang w:val="is-IS"/>
        </w:rPr>
      </w:pPr>
      <w:r w:rsidRPr="00C23666">
        <w:rPr>
          <w:lang w:val="is-IS"/>
        </w:rPr>
        <w:t>Láttu lækninn tafarlaust vita ef þú finnur fyrir öndunarerfiðleikum, einkum ef þeim fylgir hósti eða hiti.</w:t>
      </w:r>
    </w:p>
    <w:p w14:paraId="6C2C0C3F" w14:textId="77777777" w:rsidR="00C23666" w:rsidRPr="0082087C" w:rsidRDefault="00C23666" w:rsidP="00C23666">
      <w:pPr>
        <w:tabs>
          <w:tab w:val="clear" w:pos="567"/>
        </w:tabs>
        <w:spacing w:line="240" w:lineRule="auto"/>
        <w:ind w:left="780"/>
        <w:rPr>
          <w:lang w:val="is-IS"/>
        </w:rPr>
      </w:pPr>
    </w:p>
    <w:p w14:paraId="70DEC7EB" w14:textId="77777777" w:rsidR="00C23666" w:rsidRPr="00C23666" w:rsidRDefault="00C23666" w:rsidP="0082087C">
      <w:pPr>
        <w:keepNext/>
        <w:keepLines/>
        <w:numPr>
          <w:ilvl w:val="0"/>
          <w:numId w:val="14"/>
        </w:numPr>
        <w:tabs>
          <w:tab w:val="clear" w:pos="567"/>
        </w:tabs>
        <w:spacing w:line="240" w:lineRule="auto"/>
        <w:rPr>
          <w:b/>
          <w:lang w:val="is-IS"/>
        </w:rPr>
      </w:pPr>
      <w:r w:rsidRPr="00C23666">
        <w:rPr>
          <w:b/>
          <w:lang w:val="is-IS"/>
        </w:rPr>
        <w:t>Fækkun hvítra blóðkorna (þ.m.t. daufkyrninga)</w:t>
      </w:r>
    </w:p>
    <w:p w14:paraId="2DA8661A" w14:textId="77777777" w:rsidR="00C23666" w:rsidRPr="00C23666" w:rsidRDefault="00C23666" w:rsidP="00C23666">
      <w:pPr>
        <w:keepNext/>
        <w:keepLines/>
        <w:tabs>
          <w:tab w:val="clear" w:pos="567"/>
        </w:tabs>
        <w:spacing w:line="240" w:lineRule="auto"/>
        <w:ind w:left="720"/>
        <w:rPr>
          <w:lang w:val="is-IS"/>
        </w:rPr>
      </w:pPr>
      <w:r w:rsidRPr="00C23666">
        <w:rPr>
          <w:lang w:val="is-IS"/>
        </w:rPr>
        <w:t>Láttu lækninn tafarlaust vita ef þú færð hita eða sýkingu. Læknirinn gæti sent þig í blóðrannsóknir og ef niðurstöðurnar eru óeðlilegar gæti læknirinn ákveðið að minnka XALKORI skammtinn.</w:t>
      </w:r>
    </w:p>
    <w:p w14:paraId="3061C44B" w14:textId="77777777" w:rsidR="00C23666" w:rsidRPr="0082087C" w:rsidRDefault="00C23666" w:rsidP="00C23666">
      <w:pPr>
        <w:tabs>
          <w:tab w:val="clear" w:pos="567"/>
        </w:tabs>
        <w:spacing w:line="240" w:lineRule="auto"/>
        <w:ind w:left="780"/>
        <w:rPr>
          <w:lang w:val="is-IS"/>
        </w:rPr>
      </w:pPr>
    </w:p>
    <w:p w14:paraId="31B44AB6" w14:textId="77777777" w:rsidR="00C23666" w:rsidRPr="00C23666" w:rsidRDefault="00C23666" w:rsidP="0082087C">
      <w:pPr>
        <w:keepNext/>
        <w:numPr>
          <w:ilvl w:val="0"/>
          <w:numId w:val="22"/>
        </w:numPr>
        <w:tabs>
          <w:tab w:val="clear" w:pos="360"/>
          <w:tab w:val="clear" w:pos="567"/>
          <w:tab w:val="num" w:pos="780"/>
        </w:tabs>
        <w:spacing w:line="240" w:lineRule="auto"/>
        <w:ind w:left="780"/>
        <w:rPr>
          <w:b/>
          <w:lang w:val="is-IS"/>
        </w:rPr>
      </w:pPr>
      <w:r w:rsidRPr="00C23666">
        <w:rPr>
          <w:b/>
          <w:lang w:val="is-IS"/>
        </w:rPr>
        <w:t>Yfirliðstilfinning, yfirlið eða óþægindi fyrir brjósti</w:t>
      </w:r>
    </w:p>
    <w:p w14:paraId="6CA2FD4F" w14:textId="77777777" w:rsidR="00C23666" w:rsidRPr="00C23666" w:rsidRDefault="00C23666" w:rsidP="00C23666">
      <w:pPr>
        <w:tabs>
          <w:tab w:val="clear" w:pos="567"/>
        </w:tabs>
        <w:spacing w:line="240" w:lineRule="auto"/>
        <w:ind w:left="780"/>
        <w:rPr>
          <w:lang w:val="is-IS"/>
        </w:rPr>
      </w:pPr>
      <w:r w:rsidRPr="00C23666">
        <w:rPr>
          <w:lang w:val="is-IS"/>
        </w:rPr>
        <w:t>Láttu lækninn tafarlaust vita ef vart verður við þessi einkenni, sem geta verið merki um breytingar á rafvirkni hjartans (sem sést í hjartarafriti) eða óeðlilegan hjartslátt. Læknirinn gæti framkvæmt hjartarafrit til að fullvissa sig um að hjarta þitt starfi eðlilega meðan á meðferð með XALKORI stendur.</w:t>
      </w:r>
    </w:p>
    <w:p w14:paraId="43DCADB2" w14:textId="77777777" w:rsidR="00C23666" w:rsidRPr="0082087C" w:rsidRDefault="00C23666" w:rsidP="00C23666">
      <w:pPr>
        <w:tabs>
          <w:tab w:val="clear" w:pos="567"/>
        </w:tabs>
        <w:spacing w:line="240" w:lineRule="auto"/>
        <w:ind w:left="780"/>
        <w:rPr>
          <w:lang w:val="is-IS"/>
        </w:rPr>
      </w:pPr>
    </w:p>
    <w:p w14:paraId="04005205" w14:textId="77777777" w:rsidR="00C23666" w:rsidRPr="00C23666" w:rsidRDefault="00C23666" w:rsidP="0082087C">
      <w:pPr>
        <w:keepNext/>
        <w:numPr>
          <w:ilvl w:val="0"/>
          <w:numId w:val="22"/>
        </w:numPr>
        <w:tabs>
          <w:tab w:val="clear" w:pos="360"/>
          <w:tab w:val="clear" w:pos="567"/>
          <w:tab w:val="num" w:pos="780"/>
        </w:tabs>
        <w:spacing w:line="240" w:lineRule="auto"/>
        <w:ind w:left="777" w:hanging="357"/>
        <w:rPr>
          <w:b/>
          <w:lang w:val="is-IS"/>
        </w:rPr>
      </w:pPr>
      <w:r w:rsidRPr="00C23666">
        <w:rPr>
          <w:b/>
          <w:lang w:val="is-IS"/>
        </w:rPr>
        <w:t>Sjónmissir að hluta til eða að öllu leyti á öðru eða báðum augum</w:t>
      </w:r>
    </w:p>
    <w:p w14:paraId="1B5740D1" w14:textId="77777777" w:rsidR="00C23666" w:rsidRPr="00C23666" w:rsidRDefault="00C23666" w:rsidP="00C23666">
      <w:pPr>
        <w:tabs>
          <w:tab w:val="clear" w:pos="567"/>
        </w:tabs>
        <w:spacing w:line="240" w:lineRule="auto"/>
        <w:ind w:left="780"/>
        <w:rPr>
          <w:lang w:val="is-IS"/>
        </w:rPr>
      </w:pPr>
      <w:r w:rsidRPr="00C23666">
        <w:rPr>
          <w:lang w:val="is-IS"/>
        </w:rPr>
        <w:t xml:space="preserve">Láttu lækninn tafarlaust vita ef vart verður við nýjar sjóntruflanir, nokkurt sjóntap eða breytingu á sjón, svo sem erfiðleika við að sjá með öðru eða báðum augum. Læknirinn kann </w:t>
      </w:r>
      <w:r w:rsidRPr="00C23666">
        <w:rPr>
          <w:lang w:val="is-IS"/>
        </w:rPr>
        <w:lastRenderedPageBreak/>
        <w:t>þá að gera hlé á meðferð eða hætta meðferð fyrir fullt og allt með XALKORI og vísa þér til augnlæknis.</w:t>
      </w:r>
    </w:p>
    <w:p w14:paraId="7D5E51D6" w14:textId="77777777" w:rsidR="00C23666" w:rsidRPr="00C23666" w:rsidRDefault="00C23666" w:rsidP="00C23666">
      <w:pPr>
        <w:tabs>
          <w:tab w:val="clear" w:pos="567"/>
        </w:tabs>
        <w:spacing w:line="240" w:lineRule="auto"/>
        <w:ind w:left="780"/>
        <w:rPr>
          <w:szCs w:val="22"/>
          <w:lang w:val="is-IS"/>
        </w:rPr>
      </w:pPr>
      <w:r w:rsidRPr="00C23666">
        <w:rPr>
          <w:lang w:val="is-IS"/>
        </w:rPr>
        <w:t xml:space="preserve"> </w:t>
      </w:r>
    </w:p>
    <w:p w14:paraId="26767CA0" w14:textId="77777777" w:rsidR="00C23666" w:rsidRPr="00C23666" w:rsidRDefault="00C23666" w:rsidP="00C23666">
      <w:pPr>
        <w:tabs>
          <w:tab w:val="clear" w:pos="567"/>
        </w:tabs>
        <w:spacing w:line="240" w:lineRule="auto"/>
        <w:ind w:left="780"/>
        <w:rPr>
          <w:szCs w:val="22"/>
          <w:lang w:val="is-IS"/>
        </w:rPr>
      </w:pPr>
      <w:r w:rsidRPr="00C23666">
        <w:rPr>
          <w:lang w:val="is-IS"/>
        </w:rPr>
        <w:t>Fyrir börn og unglinga sem taka XALKORI til meðferðar við ALK-jákvæðu ALCL eða ALK-jákvæðu IMT: Læknirinn mun vísa þér til augnlæknis áður en meðferð hefst með XALKORI og innan 1 mánaðar frá upphafi meðferðar með XALKORI til að athuga með sjóntruflanir. Þú átt að fara í augnskoðun á 3 mánaða fresti á meðan meðferð með XALKORI stendur yfir og oftar ef nýjar sjóntruflanir koma fram.</w:t>
      </w:r>
    </w:p>
    <w:p w14:paraId="2A97BF99" w14:textId="77777777" w:rsidR="00C23666" w:rsidRPr="0082087C" w:rsidRDefault="00C23666" w:rsidP="00C23666">
      <w:pPr>
        <w:tabs>
          <w:tab w:val="clear" w:pos="567"/>
        </w:tabs>
        <w:spacing w:line="240" w:lineRule="auto"/>
        <w:ind w:left="780"/>
        <w:rPr>
          <w:szCs w:val="22"/>
          <w:lang w:val="is-IS"/>
        </w:rPr>
      </w:pPr>
    </w:p>
    <w:p w14:paraId="1A9E1046" w14:textId="77777777" w:rsidR="00C23666" w:rsidRPr="00C23666" w:rsidRDefault="00C23666" w:rsidP="0082087C">
      <w:pPr>
        <w:numPr>
          <w:ilvl w:val="0"/>
          <w:numId w:val="22"/>
        </w:numPr>
        <w:tabs>
          <w:tab w:val="clear" w:pos="360"/>
          <w:tab w:val="clear" w:pos="567"/>
          <w:tab w:val="num" w:pos="780"/>
        </w:tabs>
        <w:spacing w:line="240" w:lineRule="auto"/>
        <w:ind w:left="780"/>
        <w:rPr>
          <w:szCs w:val="22"/>
          <w:lang w:val="is-IS"/>
        </w:rPr>
      </w:pPr>
      <w:r w:rsidRPr="00C23666">
        <w:rPr>
          <w:b/>
          <w:lang w:val="is-IS"/>
        </w:rPr>
        <w:t>Alvarlegir kvillar í maga og þörmum (meltingarfærum) hjá börnum og unglingum með ALK</w:t>
      </w:r>
      <w:r w:rsidRPr="00C23666">
        <w:rPr>
          <w:b/>
          <w:lang w:val="is-IS"/>
        </w:rPr>
        <w:noBreakHyphen/>
        <w:t>jákvætt ALCL eða ALK</w:t>
      </w:r>
      <w:r w:rsidRPr="00C23666">
        <w:rPr>
          <w:b/>
          <w:lang w:val="is-IS"/>
        </w:rPr>
        <w:noBreakHyphen/>
        <w:t>jákvætt IMT</w:t>
      </w:r>
    </w:p>
    <w:p w14:paraId="3CE3100B" w14:textId="77777777" w:rsidR="00C23666" w:rsidRPr="00C23666" w:rsidRDefault="00C23666" w:rsidP="00C23666">
      <w:pPr>
        <w:tabs>
          <w:tab w:val="clear" w:pos="567"/>
        </w:tabs>
        <w:spacing w:line="240" w:lineRule="auto"/>
        <w:ind w:left="780"/>
        <w:rPr>
          <w:szCs w:val="22"/>
          <w:lang w:val="is-IS"/>
        </w:rPr>
      </w:pPr>
      <w:r w:rsidRPr="00C23666">
        <w:rPr>
          <w:lang w:val="is-IS"/>
        </w:rPr>
        <w:t>XALKORI getur valdið alvarlegum niðurgangi, ógleði eða uppköstum. Látið lækninn strax vita ef kyngingarerfiðleikar, uppköst eða niðurgangur koma fram við meðferð með XALKORI. Læknirinn kann að gefa lyf eftir þörfum til að koma í veg fyrir eða meðhöndla niðurgang, ógleði og uppköst. Læknirinn kann að ráðleggja þér að drekka meiri vökva eða ávísa þér söltum eða öðrum fæðubótarefnum ef alvarleg einkenni koma fram.</w:t>
      </w:r>
    </w:p>
    <w:p w14:paraId="6DEB3BD4" w14:textId="77777777" w:rsidR="00C23666" w:rsidRPr="0082087C" w:rsidRDefault="00C23666" w:rsidP="00C23666">
      <w:pPr>
        <w:tabs>
          <w:tab w:val="clear" w:pos="567"/>
        </w:tabs>
        <w:spacing w:line="240" w:lineRule="auto"/>
        <w:rPr>
          <w:lang w:val="is-IS"/>
        </w:rPr>
      </w:pPr>
    </w:p>
    <w:p w14:paraId="746318F1" w14:textId="77777777" w:rsidR="00C23666" w:rsidRPr="00C23666" w:rsidRDefault="00C23666" w:rsidP="00C23666">
      <w:pPr>
        <w:keepNext/>
        <w:tabs>
          <w:tab w:val="clear" w:pos="567"/>
        </w:tabs>
        <w:spacing w:line="240" w:lineRule="auto"/>
        <w:rPr>
          <w:b/>
          <w:lang w:val="is-IS"/>
        </w:rPr>
      </w:pPr>
      <w:r w:rsidRPr="00C23666">
        <w:rPr>
          <w:b/>
          <w:lang w:val="is-IS"/>
        </w:rPr>
        <w:t>Meðal annarra aukaverkana af XALKORI hjá fullorðnum með NSCLC geta verið:</w:t>
      </w:r>
    </w:p>
    <w:p w14:paraId="18C0C92B" w14:textId="77777777" w:rsidR="00C23666" w:rsidRPr="0082087C" w:rsidRDefault="00C23666" w:rsidP="00C23666">
      <w:pPr>
        <w:keepNext/>
        <w:tabs>
          <w:tab w:val="clear" w:pos="567"/>
        </w:tabs>
        <w:spacing w:line="240" w:lineRule="auto"/>
        <w:rPr>
          <w:lang w:val="is-IS"/>
        </w:rPr>
      </w:pPr>
    </w:p>
    <w:p w14:paraId="36F23496" w14:textId="77777777" w:rsidR="00C23666" w:rsidRPr="00C23666" w:rsidRDefault="00C23666" w:rsidP="00C23666">
      <w:pPr>
        <w:keepNext/>
        <w:tabs>
          <w:tab w:val="clear" w:pos="567"/>
        </w:tabs>
        <w:spacing w:line="240" w:lineRule="auto"/>
        <w:rPr>
          <w:lang w:val="is-IS"/>
        </w:rPr>
      </w:pPr>
      <w:r w:rsidRPr="00C23666">
        <w:rPr>
          <w:i/>
          <w:iCs/>
          <w:lang w:val="is-IS"/>
        </w:rPr>
        <w:t>Mjög algengar aukaverkanir</w:t>
      </w:r>
      <w:r w:rsidRPr="00C23666">
        <w:rPr>
          <w:lang w:val="is-IS"/>
        </w:rPr>
        <w:t xml:space="preserve"> (geta komið fyrir hjá fleiri en 1 af hverjum 10 einstaklingum)</w:t>
      </w:r>
    </w:p>
    <w:p w14:paraId="04D840A7" w14:textId="77777777" w:rsidR="00C23666" w:rsidRPr="00C23666" w:rsidRDefault="00C23666" w:rsidP="0082087C">
      <w:pPr>
        <w:numPr>
          <w:ilvl w:val="0"/>
          <w:numId w:val="22"/>
        </w:numPr>
        <w:tabs>
          <w:tab w:val="clear" w:pos="360"/>
          <w:tab w:val="clear" w:pos="567"/>
          <w:tab w:val="num" w:pos="780"/>
        </w:tabs>
        <w:spacing w:line="240" w:lineRule="auto"/>
        <w:ind w:left="780"/>
        <w:rPr>
          <w:lang w:val="is-IS"/>
        </w:rPr>
      </w:pPr>
      <w:r w:rsidRPr="00C23666">
        <w:rPr>
          <w:lang w:val="is-IS"/>
        </w:rPr>
        <w:t>Áhrif á sjón (ljósblossar, þokusýn, ljósnæmi, augngrugg eða tvísýni, koma yfirleitt fram skömmu eftir að meðferð með XALKORI hefst).</w:t>
      </w:r>
    </w:p>
    <w:p w14:paraId="7734F831" w14:textId="77777777" w:rsidR="00C23666" w:rsidRPr="00C23666" w:rsidRDefault="00C23666" w:rsidP="0082087C">
      <w:pPr>
        <w:numPr>
          <w:ilvl w:val="0"/>
          <w:numId w:val="22"/>
        </w:numPr>
        <w:tabs>
          <w:tab w:val="clear" w:pos="360"/>
          <w:tab w:val="clear" w:pos="567"/>
          <w:tab w:val="num" w:pos="780"/>
        </w:tabs>
        <w:spacing w:line="240" w:lineRule="auto"/>
        <w:ind w:left="780"/>
        <w:rPr>
          <w:lang w:val="is-IS"/>
        </w:rPr>
      </w:pPr>
      <w:r w:rsidRPr="00C23666">
        <w:rPr>
          <w:lang w:val="is-IS"/>
        </w:rPr>
        <w:t>Magavandamál, þ.m.t. uppköst, niðurgangur og ógleði.</w:t>
      </w:r>
    </w:p>
    <w:p w14:paraId="4622727A" w14:textId="77777777" w:rsidR="00C23666" w:rsidRPr="00C23666" w:rsidRDefault="00C23666" w:rsidP="0082087C">
      <w:pPr>
        <w:numPr>
          <w:ilvl w:val="0"/>
          <w:numId w:val="22"/>
        </w:numPr>
        <w:tabs>
          <w:tab w:val="clear" w:pos="360"/>
          <w:tab w:val="clear" w:pos="567"/>
          <w:tab w:val="num" w:pos="780"/>
        </w:tabs>
        <w:spacing w:line="240" w:lineRule="auto"/>
        <w:ind w:left="780"/>
        <w:rPr>
          <w:lang w:val="is-IS"/>
        </w:rPr>
      </w:pPr>
      <w:r w:rsidRPr="00C23666">
        <w:rPr>
          <w:lang w:val="is-IS"/>
        </w:rPr>
        <w:t>Bjúgur (vökvasöfnun í líkamsvefjum sem veldur þrota á höndum og fótum).</w:t>
      </w:r>
    </w:p>
    <w:p w14:paraId="328E83C5" w14:textId="77777777" w:rsidR="00C23666" w:rsidRPr="00C23666" w:rsidRDefault="00C23666" w:rsidP="0082087C">
      <w:pPr>
        <w:numPr>
          <w:ilvl w:val="0"/>
          <w:numId w:val="22"/>
        </w:numPr>
        <w:tabs>
          <w:tab w:val="clear" w:pos="360"/>
          <w:tab w:val="clear" w:pos="567"/>
          <w:tab w:val="num" w:pos="780"/>
        </w:tabs>
        <w:spacing w:line="240" w:lineRule="auto"/>
        <w:ind w:left="780"/>
        <w:rPr>
          <w:lang w:val="is-IS"/>
        </w:rPr>
      </w:pPr>
      <w:r w:rsidRPr="00C23666">
        <w:rPr>
          <w:lang w:val="is-IS"/>
        </w:rPr>
        <w:t>Hægðatregða.</w:t>
      </w:r>
    </w:p>
    <w:p w14:paraId="2061E10E" w14:textId="77777777" w:rsidR="00C23666" w:rsidRPr="00C23666" w:rsidRDefault="00C23666" w:rsidP="0082087C">
      <w:pPr>
        <w:numPr>
          <w:ilvl w:val="0"/>
          <w:numId w:val="22"/>
        </w:numPr>
        <w:tabs>
          <w:tab w:val="clear" w:pos="360"/>
          <w:tab w:val="clear" w:pos="567"/>
          <w:tab w:val="num" w:pos="780"/>
        </w:tabs>
        <w:spacing w:line="240" w:lineRule="auto"/>
        <w:ind w:left="780"/>
        <w:rPr>
          <w:lang w:val="is-IS"/>
        </w:rPr>
      </w:pPr>
      <w:r w:rsidRPr="00C23666">
        <w:rPr>
          <w:lang w:val="is-IS"/>
        </w:rPr>
        <w:t>Óeðlileg gildi lifrarprófa í blóðrannsóknum.</w:t>
      </w:r>
    </w:p>
    <w:p w14:paraId="66038A4F" w14:textId="77777777" w:rsidR="00C23666" w:rsidRPr="00C23666" w:rsidRDefault="00C23666" w:rsidP="0082087C">
      <w:pPr>
        <w:numPr>
          <w:ilvl w:val="0"/>
          <w:numId w:val="22"/>
        </w:numPr>
        <w:tabs>
          <w:tab w:val="clear" w:pos="360"/>
          <w:tab w:val="clear" w:pos="567"/>
          <w:tab w:val="num" w:pos="780"/>
        </w:tabs>
        <w:spacing w:line="240" w:lineRule="auto"/>
        <w:ind w:left="780"/>
        <w:rPr>
          <w:lang w:val="is-IS"/>
        </w:rPr>
      </w:pPr>
      <w:r w:rsidRPr="00C23666">
        <w:rPr>
          <w:lang w:val="is-IS"/>
        </w:rPr>
        <w:t>Minnkuð matarlyst.</w:t>
      </w:r>
    </w:p>
    <w:p w14:paraId="30DDE9B1" w14:textId="77777777" w:rsidR="00C23666" w:rsidRPr="00C23666" w:rsidRDefault="00C23666" w:rsidP="0082087C">
      <w:pPr>
        <w:numPr>
          <w:ilvl w:val="0"/>
          <w:numId w:val="22"/>
        </w:numPr>
        <w:tabs>
          <w:tab w:val="clear" w:pos="360"/>
          <w:tab w:val="clear" w:pos="567"/>
          <w:tab w:val="num" w:pos="780"/>
        </w:tabs>
        <w:spacing w:line="240" w:lineRule="auto"/>
        <w:ind w:left="780"/>
        <w:rPr>
          <w:lang w:val="is-IS"/>
        </w:rPr>
      </w:pPr>
      <w:r w:rsidRPr="00C23666">
        <w:rPr>
          <w:lang w:val="is-IS"/>
        </w:rPr>
        <w:t>Þreyta.</w:t>
      </w:r>
    </w:p>
    <w:p w14:paraId="4C5B01D8" w14:textId="77777777" w:rsidR="00C23666" w:rsidRPr="00C23666" w:rsidRDefault="00C23666" w:rsidP="0082087C">
      <w:pPr>
        <w:numPr>
          <w:ilvl w:val="0"/>
          <w:numId w:val="22"/>
        </w:numPr>
        <w:tabs>
          <w:tab w:val="clear" w:pos="360"/>
          <w:tab w:val="clear" w:pos="567"/>
          <w:tab w:val="num" w:pos="780"/>
        </w:tabs>
        <w:spacing w:line="240" w:lineRule="auto"/>
        <w:ind w:left="780"/>
        <w:rPr>
          <w:lang w:val="is-IS"/>
        </w:rPr>
      </w:pPr>
      <w:r w:rsidRPr="00C23666">
        <w:rPr>
          <w:lang w:val="is-IS"/>
        </w:rPr>
        <w:t>Sundl.</w:t>
      </w:r>
    </w:p>
    <w:p w14:paraId="5A628D70" w14:textId="77777777" w:rsidR="00C23666" w:rsidRPr="00C23666" w:rsidRDefault="00C23666" w:rsidP="0082087C">
      <w:pPr>
        <w:numPr>
          <w:ilvl w:val="0"/>
          <w:numId w:val="22"/>
        </w:numPr>
        <w:tabs>
          <w:tab w:val="clear" w:pos="360"/>
          <w:tab w:val="clear" w:pos="567"/>
          <w:tab w:val="num" w:pos="780"/>
        </w:tabs>
        <w:spacing w:line="240" w:lineRule="auto"/>
        <w:ind w:left="780"/>
        <w:rPr>
          <w:lang w:val="is-IS"/>
        </w:rPr>
      </w:pPr>
      <w:r w:rsidRPr="00C23666">
        <w:rPr>
          <w:lang w:val="is-IS"/>
        </w:rPr>
        <w:t>Taugakvillar (dofi eða náladofi í liðum eða útlimum).</w:t>
      </w:r>
    </w:p>
    <w:p w14:paraId="11D8F6F4" w14:textId="77777777" w:rsidR="00C23666" w:rsidRPr="00C23666" w:rsidRDefault="00C23666" w:rsidP="0082087C">
      <w:pPr>
        <w:numPr>
          <w:ilvl w:val="0"/>
          <w:numId w:val="22"/>
        </w:numPr>
        <w:tabs>
          <w:tab w:val="clear" w:pos="360"/>
          <w:tab w:val="clear" w:pos="567"/>
          <w:tab w:val="num" w:pos="780"/>
        </w:tabs>
        <w:spacing w:line="240" w:lineRule="auto"/>
        <w:ind w:left="780"/>
        <w:rPr>
          <w:lang w:val="is-IS"/>
        </w:rPr>
      </w:pPr>
      <w:r w:rsidRPr="00C23666">
        <w:rPr>
          <w:lang w:val="is-IS"/>
        </w:rPr>
        <w:t>Breytingar á bragðskyni.</w:t>
      </w:r>
    </w:p>
    <w:p w14:paraId="4B86AC62" w14:textId="77777777" w:rsidR="00C23666" w:rsidRPr="00C23666" w:rsidRDefault="00C23666" w:rsidP="0082087C">
      <w:pPr>
        <w:numPr>
          <w:ilvl w:val="0"/>
          <w:numId w:val="22"/>
        </w:numPr>
        <w:tabs>
          <w:tab w:val="clear" w:pos="360"/>
          <w:tab w:val="clear" w:pos="567"/>
          <w:tab w:val="num" w:pos="780"/>
        </w:tabs>
        <w:spacing w:line="240" w:lineRule="auto"/>
        <w:ind w:left="780"/>
        <w:rPr>
          <w:lang w:val="is-IS"/>
        </w:rPr>
      </w:pPr>
      <w:r w:rsidRPr="00C23666">
        <w:rPr>
          <w:lang w:val="is-IS"/>
        </w:rPr>
        <w:t>Verkir í kvið.</w:t>
      </w:r>
    </w:p>
    <w:p w14:paraId="088FF8DB" w14:textId="77777777" w:rsidR="00C23666" w:rsidRPr="00C23666" w:rsidRDefault="00C23666" w:rsidP="0082087C">
      <w:pPr>
        <w:numPr>
          <w:ilvl w:val="0"/>
          <w:numId w:val="22"/>
        </w:numPr>
        <w:tabs>
          <w:tab w:val="clear" w:pos="360"/>
          <w:tab w:val="clear" w:pos="567"/>
          <w:tab w:val="num" w:pos="780"/>
        </w:tabs>
        <w:spacing w:line="240" w:lineRule="auto"/>
        <w:ind w:left="780"/>
        <w:rPr>
          <w:lang w:val="is-IS"/>
        </w:rPr>
      </w:pPr>
      <w:r w:rsidRPr="00C23666">
        <w:rPr>
          <w:lang w:val="is-IS"/>
        </w:rPr>
        <w:t>Fækkun rauðra blóðkorna (blóðleysi).</w:t>
      </w:r>
    </w:p>
    <w:p w14:paraId="164AA774" w14:textId="77777777" w:rsidR="00C23666" w:rsidRPr="00C23666" w:rsidRDefault="00C23666" w:rsidP="0082087C">
      <w:pPr>
        <w:numPr>
          <w:ilvl w:val="0"/>
          <w:numId w:val="22"/>
        </w:numPr>
        <w:tabs>
          <w:tab w:val="clear" w:pos="360"/>
          <w:tab w:val="clear" w:pos="567"/>
          <w:tab w:val="num" w:pos="780"/>
        </w:tabs>
        <w:spacing w:line="240" w:lineRule="auto"/>
        <w:ind w:left="780"/>
        <w:rPr>
          <w:lang w:val="is-IS"/>
        </w:rPr>
      </w:pPr>
      <w:r w:rsidRPr="00C23666">
        <w:rPr>
          <w:lang w:val="is-IS"/>
        </w:rPr>
        <w:t>Húðútbrot.</w:t>
      </w:r>
    </w:p>
    <w:p w14:paraId="4906C1F7" w14:textId="77777777" w:rsidR="00C23666" w:rsidRPr="00C23666" w:rsidRDefault="00C23666" w:rsidP="0082087C">
      <w:pPr>
        <w:numPr>
          <w:ilvl w:val="0"/>
          <w:numId w:val="22"/>
        </w:numPr>
        <w:tabs>
          <w:tab w:val="clear" w:pos="360"/>
          <w:tab w:val="clear" w:pos="567"/>
          <w:tab w:val="num" w:pos="780"/>
        </w:tabs>
        <w:spacing w:line="240" w:lineRule="auto"/>
        <w:ind w:left="780"/>
        <w:rPr>
          <w:lang w:val="is-IS"/>
        </w:rPr>
      </w:pPr>
      <w:r w:rsidRPr="00C23666">
        <w:rPr>
          <w:lang w:val="is-IS"/>
        </w:rPr>
        <w:t>Hægari hjartsláttur.</w:t>
      </w:r>
    </w:p>
    <w:p w14:paraId="234BFCBF" w14:textId="77777777" w:rsidR="00C23666" w:rsidRPr="00C23666" w:rsidRDefault="00C23666" w:rsidP="00C23666">
      <w:pPr>
        <w:tabs>
          <w:tab w:val="clear" w:pos="567"/>
        </w:tabs>
        <w:spacing w:line="240" w:lineRule="auto"/>
        <w:rPr>
          <w:i/>
        </w:rPr>
      </w:pPr>
    </w:p>
    <w:p w14:paraId="352BE0F6" w14:textId="77777777" w:rsidR="00C23666" w:rsidRPr="00C23666" w:rsidRDefault="00C23666" w:rsidP="00C23666">
      <w:pPr>
        <w:keepNext/>
        <w:tabs>
          <w:tab w:val="clear" w:pos="567"/>
        </w:tabs>
        <w:spacing w:line="240" w:lineRule="auto"/>
        <w:rPr>
          <w:lang w:val="is-IS"/>
        </w:rPr>
      </w:pPr>
      <w:r w:rsidRPr="00C23666">
        <w:rPr>
          <w:i/>
          <w:iCs/>
          <w:lang w:val="is-IS"/>
        </w:rPr>
        <w:t>Algengar aukaverkanir</w:t>
      </w:r>
      <w:r w:rsidRPr="00C23666">
        <w:rPr>
          <w:lang w:val="is-IS"/>
        </w:rPr>
        <w:t xml:space="preserve"> (geta komið fyrir hjá allt að 1 af hverjum 10 einstaklingum)</w:t>
      </w:r>
    </w:p>
    <w:p w14:paraId="6F621255" w14:textId="77777777" w:rsidR="00C23666" w:rsidRPr="00C23666" w:rsidRDefault="00C23666" w:rsidP="0082087C">
      <w:pPr>
        <w:keepNext/>
        <w:numPr>
          <w:ilvl w:val="0"/>
          <w:numId w:val="29"/>
        </w:numPr>
        <w:tabs>
          <w:tab w:val="clear" w:pos="567"/>
        </w:tabs>
        <w:spacing w:line="240" w:lineRule="auto"/>
        <w:rPr>
          <w:lang w:val="is-IS"/>
        </w:rPr>
      </w:pPr>
      <w:r w:rsidRPr="00C23666">
        <w:rPr>
          <w:lang w:val="is-IS"/>
        </w:rPr>
        <w:t>Meltingartruflanir.</w:t>
      </w:r>
    </w:p>
    <w:p w14:paraId="20664656" w14:textId="77777777" w:rsidR="00C23666" w:rsidRPr="00C23666" w:rsidRDefault="00C23666" w:rsidP="0082087C">
      <w:pPr>
        <w:keepNext/>
        <w:numPr>
          <w:ilvl w:val="0"/>
          <w:numId w:val="29"/>
        </w:numPr>
        <w:tabs>
          <w:tab w:val="clear" w:pos="567"/>
        </w:tabs>
        <w:spacing w:line="240" w:lineRule="auto"/>
        <w:rPr>
          <w:lang w:val="is-IS"/>
        </w:rPr>
      </w:pPr>
      <w:r w:rsidRPr="00C23666">
        <w:rPr>
          <w:lang w:val="is-IS"/>
        </w:rPr>
        <w:t>Hækkað kreatínín í blóði (getur verið vísbending um að nýrun starfi ekki eðlilega).</w:t>
      </w:r>
    </w:p>
    <w:p w14:paraId="0EA503AC" w14:textId="77777777" w:rsidR="00C23666" w:rsidRPr="00C23666" w:rsidRDefault="00C23666" w:rsidP="0082087C">
      <w:pPr>
        <w:numPr>
          <w:ilvl w:val="0"/>
          <w:numId w:val="29"/>
        </w:numPr>
        <w:tabs>
          <w:tab w:val="clear" w:pos="567"/>
        </w:tabs>
        <w:spacing w:line="240" w:lineRule="auto"/>
        <w:rPr>
          <w:lang w:val="is-IS"/>
        </w:rPr>
      </w:pPr>
      <w:r w:rsidRPr="00C23666">
        <w:rPr>
          <w:lang w:val="is-IS"/>
        </w:rPr>
        <w:t>Aukið magn ensímsins alkalískur fosfatasi í blóði (vísbending um líffærabilun eða meiðsli, sérstaklega í lifur, brisi, beinum, skjaldkirtli eða gallblöðru).</w:t>
      </w:r>
    </w:p>
    <w:p w14:paraId="6B8A9A53" w14:textId="77777777" w:rsidR="00C23666" w:rsidRPr="00C23666" w:rsidRDefault="00C23666" w:rsidP="0082087C">
      <w:pPr>
        <w:numPr>
          <w:ilvl w:val="0"/>
          <w:numId w:val="29"/>
        </w:numPr>
        <w:tabs>
          <w:tab w:val="clear" w:pos="567"/>
        </w:tabs>
        <w:spacing w:line="240" w:lineRule="auto"/>
        <w:rPr>
          <w:lang w:val="is-IS"/>
        </w:rPr>
      </w:pPr>
      <w:r w:rsidRPr="00C23666">
        <w:rPr>
          <w:lang w:val="is-IS"/>
        </w:rPr>
        <w:t>Blóðfosfatsskortur (lágt gildi fosfats í blóði, sem getur valdið ringlun eða vöðvaþreytu).</w:t>
      </w:r>
    </w:p>
    <w:p w14:paraId="3F4F4EE0" w14:textId="77777777" w:rsidR="00C23666" w:rsidRPr="00C23666" w:rsidRDefault="00C23666" w:rsidP="0082087C">
      <w:pPr>
        <w:numPr>
          <w:ilvl w:val="0"/>
          <w:numId w:val="29"/>
        </w:numPr>
        <w:tabs>
          <w:tab w:val="clear" w:pos="567"/>
        </w:tabs>
        <w:spacing w:line="240" w:lineRule="auto"/>
        <w:rPr>
          <w:lang w:val="is-IS"/>
        </w:rPr>
      </w:pPr>
      <w:r w:rsidRPr="00C23666">
        <w:rPr>
          <w:lang w:val="is-IS"/>
        </w:rPr>
        <w:t>Lokuð vökvafyllt holrúm í nýrum (nýrnablöðrur).</w:t>
      </w:r>
    </w:p>
    <w:p w14:paraId="6091B06E" w14:textId="77777777" w:rsidR="00C23666" w:rsidRPr="00C23666" w:rsidRDefault="00C23666" w:rsidP="0082087C">
      <w:pPr>
        <w:numPr>
          <w:ilvl w:val="0"/>
          <w:numId w:val="29"/>
        </w:numPr>
        <w:tabs>
          <w:tab w:val="clear" w:pos="567"/>
        </w:tabs>
        <w:spacing w:line="240" w:lineRule="auto"/>
        <w:rPr>
          <w:lang w:val="is-IS"/>
        </w:rPr>
      </w:pPr>
      <w:r w:rsidRPr="00C23666">
        <w:rPr>
          <w:lang w:val="is-IS"/>
        </w:rPr>
        <w:t>Yfirlið.</w:t>
      </w:r>
    </w:p>
    <w:p w14:paraId="502A499F" w14:textId="77777777" w:rsidR="00C23666" w:rsidRPr="00C23666" w:rsidRDefault="00C23666" w:rsidP="0082087C">
      <w:pPr>
        <w:numPr>
          <w:ilvl w:val="0"/>
          <w:numId w:val="29"/>
        </w:numPr>
        <w:tabs>
          <w:tab w:val="clear" w:pos="567"/>
        </w:tabs>
        <w:spacing w:line="240" w:lineRule="auto"/>
        <w:rPr>
          <w:lang w:val="is-IS"/>
        </w:rPr>
      </w:pPr>
      <w:r w:rsidRPr="00C23666">
        <w:rPr>
          <w:lang w:val="is-IS"/>
        </w:rPr>
        <w:t>Bólga í vélinda.</w:t>
      </w:r>
    </w:p>
    <w:p w14:paraId="0157348E" w14:textId="77777777" w:rsidR="00C23666" w:rsidRPr="00C23666" w:rsidRDefault="00C23666" w:rsidP="0082087C">
      <w:pPr>
        <w:numPr>
          <w:ilvl w:val="0"/>
          <w:numId w:val="29"/>
        </w:numPr>
        <w:tabs>
          <w:tab w:val="clear" w:pos="567"/>
        </w:tabs>
        <w:spacing w:line="240" w:lineRule="auto"/>
        <w:rPr>
          <w:lang w:val="is-IS"/>
        </w:rPr>
      </w:pPr>
      <w:r w:rsidRPr="00C23666">
        <w:rPr>
          <w:lang w:val="is-IS"/>
        </w:rPr>
        <w:t>Minna magn testósteróns, karlkyns kynhormóns.</w:t>
      </w:r>
    </w:p>
    <w:p w14:paraId="0987CC42" w14:textId="77777777" w:rsidR="00C23666" w:rsidRPr="00C23666" w:rsidRDefault="00C23666" w:rsidP="0082087C">
      <w:pPr>
        <w:numPr>
          <w:ilvl w:val="0"/>
          <w:numId w:val="29"/>
        </w:numPr>
        <w:tabs>
          <w:tab w:val="clear" w:pos="567"/>
        </w:tabs>
        <w:spacing w:line="240" w:lineRule="auto"/>
        <w:rPr>
          <w:lang w:val="is-IS"/>
        </w:rPr>
      </w:pPr>
      <w:r w:rsidRPr="00C23666">
        <w:rPr>
          <w:lang w:val="is-IS"/>
        </w:rPr>
        <w:t>Hjartabilun.</w:t>
      </w:r>
    </w:p>
    <w:p w14:paraId="39B3BAF2" w14:textId="77777777" w:rsidR="00C23666" w:rsidRPr="00C23666" w:rsidRDefault="00C23666" w:rsidP="00C23666">
      <w:pPr>
        <w:tabs>
          <w:tab w:val="clear" w:pos="567"/>
        </w:tabs>
        <w:spacing w:line="240" w:lineRule="auto"/>
      </w:pPr>
    </w:p>
    <w:p w14:paraId="3F17B962" w14:textId="77777777" w:rsidR="00C23666" w:rsidRPr="00C23666" w:rsidRDefault="00C23666" w:rsidP="00C23666">
      <w:pPr>
        <w:tabs>
          <w:tab w:val="clear" w:pos="567"/>
        </w:tabs>
        <w:spacing w:line="240" w:lineRule="auto"/>
        <w:rPr>
          <w:lang w:val="is-IS"/>
        </w:rPr>
      </w:pPr>
      <w:r w:rsidRPr="00C23666">
        <w:rPr>
          <w:i/>
          <w:iCs/>
          <w:lang w:val="is-IS"/>
        </w:rPr>
        <w:t>Sjaldgæfar aukaverkanir</w:t>
      </w:r>
      <w:r w:rsidRPr="00C23666">
        <w:rPr>
          <w:lang w:val="is-IS"/>
        </w:rPr>
        <w:t xml:space="preserve"> (geta komið fyrir hjá allt að 1 af hverjum 100 einstaklingum)</w:t>
      </w:r>
    </w:p>
    <w:p w14:paraId="0C2FB022" w14:textId="77777777" w:rsidR="00C23666" w:rsidRPr="00C23666" w:rsidRDefault="00C23666" w:rsidP="0082087C">
      <w:pPr>
        <w:numPr>
          <w:ilvl w:val="0"/>
          <w:numId w:val="14"/>
        </w:numPr>
        <w:tabs>
          <w:tab w:val="clear" w:pos="567"/>
        </w:tabs>
        <w:spacing w:line="240" w:lineRule="auto"/>
        <w:rPr>
          <w:lang w:val="is-IS"/>
        </w:rPr>
      </w:pPr>
      <w:r w:rsidRPr="00C23666">
        <w:rPr>
          <w:lang w:val="is-IS"/>
        </w:rPr>
        <w:t>Göt (rof) í maga eða þörmum (görnum).</w:t>
      </w:r>
    </w:p>
    <w:p w14:paraId="1C84BF6D" w14:textId="77777777" w:rsidR="00C23666" w:rsidRPr="00C23666" w:rsidRDefault="00C23666" w:rsidP="0082087C">
      <w:pPr>
        <w:keepNext/>
        <w:numPr>
          <w:ilvl w:val="0"/>
          <w:numId w:val="14"/>
        </w:numPr>
        <w:tabs>
          <w:tab w:val="clear" w:pos="567"/>
        </w:tabs>
        <w:spacing w:line="240" w:lineRule="auto"/>
        <w:rPr>
          <w:szCs w:val="22"/>
          <w:lang w:val="is-IS"/>
        </w:rPr>
      </w:pPr>
      <w:r w:rsidRPr="00C23666">
        <w:rPr>
          <w:lang w:val="is-IS"/>
        </w:rPr>
        <w:t>Næmi fyrir sólarljósi (ljósnæmi).</w:t>
      </w:r>
    </w:p>
    <w:p w14:paraId="2BB07F7B" w14:textId="1A5A88CC" w:rsidR="00C23666" w:rsidRPr="00C23666" w:rsidRDefault="00C23666" w:rsidP="0082087C">
      <w:pPr>
        <w:keepNext/>
        <w:numPr>
          <w:ilvl w:val="0"/>
          <w:numId w:val="14"/>
        </w:numPr>
        <w:tabs>
          <w:tab w:val="clear" w:pos="567"/>
        </w:tabs>
        <w:spacing w:line="240" w:lineRule="auto"/>
        <w:rPr>
          <w:szCs w:val="22"/>
          <w:lang w:val="is-IS"/>
        </w:rPr>
      </w:pPr>
      <w:r w:rsidRPr="00C23666">
        <w:rPr>
          <w:lang w:val="is-IS"/>
        </w:rPr>
        <w:t>Hækkuð gildi í blóðrannsóknum sem eru gerðar til að athuga skemmdir í vöðvum (mikið magn kreatínkínasa).</w:t>
      </w:r>
    </w:p>
    <w:p w14:paraId="2D176515" w14:textId="77777777" w:rsidR="00C23666" w:rsidRPr="0082087C" w:rsidRDefault="00C23666" w:rsidP="00C23666">
      <w:pPr>
        <w:numPr>
          <w:ilvl w:val="12"/>
          <w:numId w:val="0"/>
        </w:numPr>
        <w:tabs>
          <w:tab w:val="clear" w:pos="567"/>
        </w:tabs>
        <w:spacing w:line="240" w:lineRule="auto"/>
        <w:outlineLvl w:val="0"/>
        <w:rPr>
          <w:b/>
          <w:szCs w:val="22"/>
          <w:lang w:val="is-IS"/>
        </w:rPr>
      </w:pPr>
    </w:p>
    <w:p w14:paraId="758D9078" w14:textId="77777777" w:rsidR="00C23666" w:rsidRPr="00C23666" w:rsidRDefault="00C23666" w:rsidP="00C23666">
      <w:pPr>
        <w:keepNext/>
        <w:tabs>
          <w:tab w:val="clear" w:pos="567"/>
        </w:tabs>
        <w:spacing w:line="240" w:lineRule="auto"/>
        <w:rPr>
          <w:b/>
          <w:bCs/>
          <w:szCs w:val="22"/>
          <w:lang w:val="is-IS"/>
        </w:rPr>
      </w:pPr>
      <w:r w:rsidRPr="00C23666">
        <w:rPr>
          <w:b/>
          <w:lang w:val="is-IS"/>
        </w:rPr>
        <w:lastRenderedPageBreak/>
        <w:t>Meðal annarra aukaverkana af XALKORI hjá börnum og unglingum með ALK</w:t>
      </w:r>
      <w:r w:rsidRPr="00C23666">
        <w:rPr>
          <w:b/>
          <w:lang w:val="is-IS"/>
        </w:rPr>
        <w:noBreakHyphen/>
        <w:t>jákvætt ALCL eða ALK</w:t>
      </w:r>
      <w:r w:rsidRPr="00C23666">
        <w:rPr>
          <w:b/>
          <w:lang w:val="is-IS"/>
        </w:rPr>
        <w:noBreakHyphen/>
        <w:t>jákvætt IMT geta verið:</w:t>
      </w:r>
    </w:p>
    <w:p w14:paraId="52EC547D" w14:textId="77777777" w:rsidR="00C23666" w:rsidRPr="0082087C" w:rsidRDefault="00C23666" w:rsidP="00C23666">
      <w:pPr>
        <w:keepNext/>
        <w:tabs>
          <w:tab w:val="clear" w:pos="567"/>
        </w:tabs>
        <w:spacing w:line="240" w:lineRule="auto"/>
        <w:rPr>
          <w:szCs w:val="22"/>
          <w:lang w:val="is-IS"/>
        </w:rPr>
      </w:pPr>
    </w:p>
    <w:p w14:paraId="4F7213DB" w14:textId="77777777" w:rsidR="00C23666" w:rsidRPr="00C23666" w:rsidRDefault="00C23666" w:rsidP="00C23666">
      <w:pPr>
        <w:keepNext/>
        <w:tabs>
          <w:tab w:val="clear" w:pos="567"/>
        </w:tabs>
        <w:spacing w:line="240" w:lineRule="auto"/>
        <w:rPr>
          <w:szCs w:val="22"/>
          <w:lang w:val="is-IS"/>
        </w:rPr>
      </w:pPr>
      <w:r w:rsidRPr="00C23666">
        <w:rPr>
          <w:i/>
          <w:iCs/>
          <w:lang w:val="is-IS"/>
        </w:rPr>
        <w:t>Mjög algengar aukaverkanir</w:t>
      </w:r>
      <w:r w:rsidRPr="00C23666">
        <w:rPr>
          <w:lang w:val="is-IS"/>
        </w:rPr>
        <w:t xml:space="preserve"> (geta komið fyrir hjá fleiri en 1 af hverjum 10 einstaklingum)</w:t>
      </w:r>
    </w:p>
    <w:p w14:paraId="6670873B" w14:textId="77777777" w:rsidR="00C23666" w:rsidRPr="00C23666" w:rsidRDefault="00C23666" w:rsidP="0082087C">
      <w:pPr>
        <w:numPr>
          <w:ilvl w:val="0"/>
          <w:numId w:val="22"/>
        </w:numPr>
        <w:tabs>
          <w:tab w:val="clear" w:pos="360"/>
          <w:tab w:val="clear" w:pos="567"/>
          <w:tab w:val="num" w:pos="780"/>
        </w:tabs>
        <w:spacing w:line="240" w:lineRule="auto"/>
        <w:ind w:left="780"/>
        <w:rPr>
          <w:szCs w:val="22"/>
          <w:lang w:val="is-IS"/>
        </w:rPr>
      </w:pPr>
      <w:r w:rsidRPr="00C23666">
        <w:rPr>
          <w:lang w:val="is-IS"/>
        </w:rPr>
        <w:t>Óeðlileg gildi lifrarprófa í blóðrannsóknum.</w:t>
      </w:r>
    </w:p>
    <w:p w14:paraId="0600D800" w14:textId="77777777" w:rsidR="00C23666" w:rsidRPr="00C23666" w:rsidRDefault="00C23666" w:rsidP="0082087C">
      <w:pPr>
        <w:numPr>
          <w:ilvl w:val="0"/>
          <w:numId w:val="22"/>
        </w:numPr>
        <w:tabs>
          <w:tab w:val="clear" w:pos="360"/>
          <w:tab w:val="clear" w:pos="567"/>
          <w:tab w:val="num" w:pos="780"/>
        </w:tabs>
        <w:spacing w:line="240" w:lineRule="auto"/>
        <w:ind w:left="780"/>
        <w:rPr>
          <w:szCs w:val="22"/>
          <w:lang w:val="is-IS"/>
        </w:rPr>
      </w:pPr>
      <w:r w:rsidRPr="00C23666">
        <w:rPr>
          <w:lang w:val="is-IS"/>
        </w:rPr>
        <w:t>Áhrif á sjón (ljósblossar, þokusýn, ljósnæmi, augngrugg eða tvísýni, koma yfirleitt fram skömmu eftir að meðferð með XALKORI hefst).</w:t>
      </w:r>
    </w:p>
    <w:p w14:paraId="696B2B40" w14:textId="77777777" w:rsidR="00C23666" w:rsidRPr="00C23666" w:rsidRDefault="00C23666" w:rsidP="0082087C">
      <w:pPr>
        <w:numPr>
          <w:ilvl w:val="0"/>
          <w:numId w:val="22"/>
        </w:numPr>
        <w:tabs>
          <w:tab w:val="clear" w:pos="360"/>
          <w:tab w:val="clear" w:pos="567"/>
          <w:tab w:val="num" w:pos="780"/>
        </w:tabs>
        <w:spacing w:line="240" w:lineRule="auto"/>
        <w:ind w:left="780"/>
        <w:rPr>
          <w:szCs w:val="22"/>
          <w:lang w:val="is-IS"/>
        </w:rPr>
      </w:pPr>
      <w:r w:rsidRPr="00C23666">
        <w:rPr>
          <w:lang w:val="is-IS"/>
        </w:rPr>
        <w:t>Verkir í kvið.</w:t>
      </w:r>
    </w:p>
    <w:p w14:paraId="4F671961" w14:textId="77777777" w:rsidR="00C23666" w:rsidRPr="00C23666" w:rsidRDefault="00C23666" w:rsidP="0082087C">
      <w:pPr>
        <w:numPr>
          <w:ilvl w:val="0"/>
          <w:numId w:val="22"/>
        </w:numPr>
        <w:tabs>
          <w:tab w:val="clear" w:pos="360"/>
          <w:tab w:val="clear" w:pos="567"/>
          <w:tab w:val="num" w:pos="780"/>
        </w:tabs>
        <w:spacing w:line="240" w:lineRule="auto"/>
        <w:ind w:left="780"/>
        <w:rPr>
          <w:szCs w:val="22"/>
          <w:lang w:val="is-IS"/>
        </w:rPr>
      </w:pPr>
      <w:r w:rsidRPr="00C23666">
        <w:rPr>
          <w:lang w:val="is-IS"/>
        </w:rPr>
        <w:t>Hækkað kreatínín í blóði (getur verið vísbending um að nýrun starfi ekki eðlilega).</w:t>
      </w:r>
    </w:p>
    <w:p w14:paraId="414583FE" w14:textId="77777777" w:rsidR="00C23666" w:rsidRPr="00C23666" w:rsidRDefault="00C23666" w:rsidP="0082087C">
      <w:pPr>
        <w:numPr>
          <w:ilvl w:val="0"/>
          <w:numId w:val="22"/>
        </w:numPr>
        <w:tabs>
          <w:tab w:val="clear" w:pos="360"/>
          <w:tab w:val="clear" w:pos="567"/>
          <w:tab w:val="num" w:pos="780"/>
        </w:tabs>
        <w:spacing w:line="240" w:lineRule="auto"/>
        <w:ind w:left="780"/>
        <w:rPr>
          <w:szCs w:val="22"/>
          <w:lang w:val="is-IS"/>
        </w:rPr>
      </w:pPr>
      <w:r w:rsidRPr="00C23666">
        <w:rPr>
          <w:lang w:val="is-IS"/>
        </w:rPr>
        <w:t>Blóðleysi (fækkun rauðra blóðkorna).</w:t>
      </w:r>
    </w:p>
    <w:p w14:paraId="22E57460" w14:textId="77777777" w:rsidR="00C23666" w:rsidRPr="00C23666" w:rsidRDefault="00C23666" w:rsidP="0082087C">
      <w:pPr>
        <w:numPr>
          <w:ilvl w:val="0"/>
          <w:numId w:val="22"/>
        </w:numPr>
        <w:tabs>
          <w:tab w:val="clear" w:pos="360"/>
          <w:tab w:val="clear" w:pos="567"/>
          <w:tab w:val="num" w:pos="780"/>
        </w:tabs>
        <w:spacing w:line="240" w:lineRule="auto"/>
        <w:ind w:left="780"/>
        <w:rPr>
          <w:szCs w:val="22"/>
          <w:lang w:val="is-IS"/>
        </w:rPr>
      </w:pPr>
      <w:r w:rsidRPr="00C23666">
        <w:rPr>
          <w:lang w:val="is-IS"/>
        </w:rPr>
        <w:t xml:space="preserve">Lágt gildi blóðflagna í blóðrannsóknum (getur aukið hættu á blæðingum og marblettum). </w:t>
      </w:r>
    </w:p>
    <w:p w14:paraId="57AE5D31" w14:textId="77777777" w:rsidR="00C23666" w:rsidRPr="00C23666" w:rsidRDefault="00C23666" w:rsidP="0082087C">
      <w:pPr>
        <w:numPr>
          <w:ilvl w:val="0"/>
          <w:numId w:val="22"/>
        </w:numPr>
        <w:tabs>
          <w:tab w:val="clear" w:pos="360"/>
          <w:tab w:val="clear" w:pos="567"/>
          <w:tab w:val="num" w:pos="780"/>
        </w:tabs>
        <w:spacing w:line="240" w:lineRule="auto"/>
        <w:ind w:left="780"/>
        <w:rPr>
          <w:szCs w:val="22"/>
          <w:lang w:val="is-IS"/>
        </w:rPr>
      </w:pPr>
      <w:r w:rsidRPr="00C23666">
        <w:rPr>
          <w:lang w:val="is-IS"/>
        </w:rPr>
        <w:t>Þreyta.</w:t>
      </w:r>
    </w:p>
    <w:p w14:paraId="573A043B" w14:textId="77777777" w:rsidR="00C23666" w:rsidRPr="00C23666" w:rsidRDefault="00C23666" w:rsidP="0082087C">
      <w:pPr>
        <w:numPr>
          <w:ilvl w:val="0"/>
          <w:numId w:val="22"/>
        </w:numPr>
        <w:tabs>
          <w:tab w:val="clear" w:pos="360"/>
          <w:tab w:val="clear" w:pos="567"/>
          <w:tab w:val="num" w:pos="780"/>
        </w:tabs>
        <w:spacing w:line="240" w:lineRule="auto"/>
        <w:ind w:left="780"/>
        <w:rPr>
          <w:szCs w:val="22"/>
          <w:lang w:val="is-IS"/>
        </w:rPr>
      </w:pPr>
      <w:r w:rsidRPr="00C23666">
        <w:rPr>
          <w:lang w:val="is-IS"/>
        </w:rPr>
        <w:t>Minnkuð matarlyst.</w:t>
      </w:r>
    </w:p>
    <w:p w14:paraId="67C126B2" w14:textId="77777777" w:rsidR="00C23666" w:rsidRPr="00C23666" w:rsidRDefault="00C23666" w:rsidP="0082087C">
      <w:pPr>
        <w:numPr>
          <w:ilvl w:val="0"/>
          <w:numId w:val="22"/>
        </w:numPr>
        <w:tabs>
          <w:tab w:val="clear" w:pos="360"/>
          <w:tab w:val="clear" w:pos="567"/>
          <w:tab w:val="num" w:pos="780"/>
        </w:tabs>
        <w:spacing w:line="240" w:lineRule="auto"/>
        <w:ind w:left="780"/>
        <w:rPr>
          <w:szCs w:val="22"/>
          <w:lang w:val="is-IS"/>
        </w:rPr>
      </w:pPr>
      <w:r w:rsidRPr="00C23666">
        <w:rPr>
          <w:lang w:val="is-IS"/>
        </w:rPr>
        <w:t>Hægðatregða.</w:t>
      </w:r>
    </w:p>
    <w:p w14:paraId="77F65DA4" w14:textId="77777777" w:rsidR="00C23666" w:rsidRPr="00C23666" w:rsidRDefault="00C23666" w:rsidP="0082087C">
      <w:pPr>
        <w:numPr>
          <w:ilvl w:val="0"/>
          <w:numId w:val="22"/>
        </w:numPr>
        <w:tabs>
          <w:tab w:val="clear" w:pos="360"/>
          <w:tab w:val="clear" w:pos="567"/>
          <w:tab w:val="num" w:pos="780"/>
        </w:tabs>
        <w:spacing w:line="240" w:lineRule="auto"/>
        <w:ind w:left="780"/>
        <w:rPr>
          <w:szCs w:val="22"/>
          <w:lang w:val="is-IS"/>
        </w:rPr>
      </w:pPr>
      <w:r w:rsidRPr="00C23666">
        <w:rPr>
          <w:lang w:val="is-IS"/>
        </w:rPr>
        <w:t>Bjúgur (vökvasöfnun í líkamsvefjum sem veldur þrota á höndum og fótum).</w:t>
      </w:r>
    </w:p>
    <w:p w14:paraId="41735AC2" w14:textId="77777777" w:rsidR="00C23666" w:rsidRPr="00C23666" w:rsidRDefault="00C23666" w:rsidP="0082087C">
      <w:pPr>
        <w:numPr>
          <w:ilvl w:val="0"/>
          <w:numId w:val="22"/>
        </w:numPr>
        <w:tabs>
          <w:tab w:val="clear" w:pos="360"/>
          <w:tab w:val="clear" w:pos="567"/>
          <w:tab w:val="num" w:pos="780"/>
        </w:tabs>
        <w:spacing w:line="240" w:lineRule="auto"/>
        <w:ind w:left="780"/>
        <w:rPr>
          <w:szCs w:val="22"/>
          <w:lang w:val="is-IS"/>
        </w:rPr>
      </w:pPr>
      <w:r w:rsidRPr="00C23666">
        <w:rPr>
          <w:lang w:val="is-IS"/>
        </w:rPr>
        <w:t>Aukið magn ensímsins alkalískur fosfatasi í blóði (vísbending um líffærabilun eða skemmdir, sérstaklega í lifur, brisi, beinum, skjaldkirtli eða gallblöðru).</w:t>
      </w:r>
    </w:p>
    <w:p w14:paraId="016D99D3" w14:textId="77777777" w:rsidR="00C23666" w:rsidRPr="00C23666" w:rsidRDefault="00C23666" w:rsidP="0082087C">
      <w:pPr>
        <w:numPr>
          <w:ilvl w:val="0"/>
          <w:numId w:val="22"/>
        </w:numPr>
        <w:tabs>
          <w:tab w:val="clear" w:pos="360"/>
          <w:tab w:val="clear" w:pos="567"/>
          <w:tab w:val="num" w:pos="780"/>
        </w:tabs>
        <w:spacing w:line="240" w:lineRule="auto"/>
        <w:ind w:left="780"/>
        <w:rPr>
          <w:szCs w:val="22"/>
          <w:lang w:val="is-IS"/>
        </w:rPr>
      </w:pPr>
      <w:r w:rsidRPr="00C23666">
        <w:rPr>
          <w:lang w:val="is-IS"/>
        </w:rPr>
        <w:t>Taugakvillar (dofi eða náladofi í liðum eða útlimum).</w:t>
      </w:r>
    </w:p>
    <w:p w14:paraId="64B2E2DB" w14:textId="77777777" w:rsidR="00C23666" w:rsidRPr="00C23666" w:rsidRDefault="00C23666" w:rsidP="0082087C">
      <w:pPr>
        <w:numPr>
          <w:ilvl w:val="0"/>
          <w:numId w:val="22"/>
        </w:numPr>
        <w:tabs>
          <w:tab w:val="clear" w:pos="360"/>
          <w:tab w:val="clear" w:pos="567"/>
          <w:tab w:val="num" w:pos="780"/>
        </w:tabs>
        <w:spacing w:line="240" w:lineRule="auto"/>
        <w:ind w:left="780"/>
        <w:rPr>
          <w:szCs w:val="22"/>
          <w:lang w:val="is-IS"/>
        </w:rPr>
      </w:pPr>
      <w:r w:rsidRPr="00C23666">
        <w:rPr>
          <w:lang w:val="is-IS"/>
        </w:rPr>
        <w:t>Sundl.</w:t>
      </w:r>
    </w:p>
    <w:p w14:paraId="3DB5D609" w14:textId="77777777" w:rsidR="00C23666" w:rsidRPr="00C23666" w:rsidRDefault="00C23666" w:rsidP="0082087C">
      <w:pPr>
        <w:numPr>
          <w:ilvl w:val="0"/>
          <w:numId w:val="22"/>
        </w:numPr>
        <w:tabs>
          <w:tab w:val="clear" w:pos="360"/>
          <w:tab w:val="clear" w:pos="567"/>
          <w:tab w:val="num" w:pos="780"/>
        </w:tabs>
        <w:spacing w:line="240" w:lineRule="auto"/>
        <w:ind w:left="780"/>
        <w:rPr>
          <w:szCs w:val="22"/>
          <w:lang w:val="is-IS"/>
        </w:rPr>
      </w:pPr>
      <w:r w:rsidRPr="00C23666">
        <w:rPr>
          <w:lang w:val="is-IS"/>
        </w:rPr>
        <w:t>Meltingartruflanir.</w:t>
      </w:r>
    </w:p>
    <w:p w14:paraId="03E0DA7C" w14:textId="77777777" w:rsidR="00C23666" w:rsidRPr="00C23666" w:rsidRDefault="00C23666" w:rsidP="0082087C">
      <w:pPr>
        <w:numPr>
          <w:ilvl w:val="0"/>
          <w:numId w:val="22"/>
        </w:numPr>
        <w:tabs>
          <w:tab w:val="clear" w:pos="360"/>
          <w:tab w:val="clear" w:pos="567"/>
          <w:tab w:val="num" w:pos="780"/>
        </w:tabs>
        <w:spacing w:line="240" w:lineRule="auto"/>
        <w:ind w:left="780"/>
        <w:rPr>
          <w:szCs w:val="22"/>
          <w:lang w:val="is-IS"/>
        </w:rPr>
      </w:pPr>
      <w:r w:rsidRPr="00C23666">
        <w:rPr>
          <w:lang w:val="is-IS"/>
        </w:rPr>
        <w:t>Breytingar á bragðskyni.</w:t>
      </w:r>
    </w:p>
    <w:p w14:paraId="642A77E6" w14:textId="77777777" w:rsidR="00C23666" w:rsidRPr="00C23666" w:rsidRDefault="00C23666" w:rsidP="0082087C">
      <w:pPr>
        <w:numPr>
          <w:ilvl w:val="0"/>
          <w:numId w:val="22"/>
        </w:numPr>
        <w:tabs>
          <w:tab w:val="clear" w:pos="360"/>
          <w:tab w:val="clear" w:pos="567"/>
          <w:tab w:val="num" w:pos="780"/>
        </w:tabs>
        <w:spacing w:line="240" w:lineRule="auto"/>
        <w:ind w:left="780"/>
        <w:rPr>
          <w:szCs w:val="22"/>
          <w:lang w:val="is-IS"/>
        </w:rPr>
      </w:pPr>
      <w:r w:rsidRPr="00C23666">
        <w:rPr>
          <w:lang w:val="is-IS"/>
        </w:rPr>
        <w:t>Blóðfosfatsskortur (lágt gildi fosfats í blóði, sem getur valdið ringlun eða vöðvaþreytu).</w:t>
      </w:r>
    </w:p>
    <w:p w14:paraId="4C469CE1" w14:textId="77777777" w:rsidR="00C23666" w:rsidRPr="0082087C" w:rsidRDefault="00C23666" w:rsidP="00C23666">
      <w:pPr>
        <w:tabs>
          <w:tab w:val="clear" w:pos="567"/>
        </w:tabs>
        <w:spacing w:line="240" w:lineRule="auto"/>
        <w:rPr>
          <w:szCs w:val="22"/>
          <w:lang w:val="is-IS"/>
        </w:rPr>
      </w:pPr>
    </w:p>
    <w:p w14:paraId="4BFD33E9" w14:textId="77777777" w:rsidR="00C23666" w:rsidRPr="00C23666" w:rsidRDefault="00C23666" w:rsidP="00C23666">
      <w:pPr>
        <w:keepNext/>
        <w:tabs>
          <w:tab w:val="clear" w:pos="567"/>
        </w:tabs>
        <w:spacing w:line="240" w:lineRule="auto"/>
        <w:rPr>
          <w:szCs w:val="22"/>
          <w:lang w:val="is-IS"/>
        </w:rPr>
      </w:pPr>
      <w:r w:rsidRPr="00C23666">
        <w:rPr>
          <w:i/>
          <w:iCs/>
          <w:lang w:val="is-IS"/>
        </w:rPr>
        <w:t>Algengar aukaverkanir</w:t>
      </w:r>
      <w:r w:rsidRPr="00C23666">
        <w:rPr>
          <w:lang w:val="is-IS"/>
        </w:rPr>
        <w:t xml:space="preserve"> (geta komið fyrir hjá allt að 1 af hverjum 10 einstaklingum)</w:t>
      </w:r>
    </w:p>
    <w:p w14:paraId="4BBD591F" w14:textId="77777777" w:rsidR="00C23666" w:rsidRPr="00C23666" w:rsidRDefault="00C23666" w:rsidP="0082087C">
      <w:pPr>
        <w:numPr>
          <w:ilvl w:val="0"/>
          <w:numId w:val="29"/>
        </w:numPr>
        <w:tabs>
          <w:tab w:val="clear" w:pos="567"/>
        </w:tabs>
        <w:spacing w:line="240" w:lineRule="auto"/>
        <w:rPr>
          <w:szCs w:val="22"/>
          <w:lang w:val="is-IS"/>
        </w:rPr>
      </w:pPr>
      <w:r w:rsidRPr="00C23666">
        <w:rPr>
          <w:lang w:val="is-IS"/>
        </w:rPr>
        <w:t>Húðútbrot.</w:t>
      </w:r>
    </w:p>
    <w:p w14:paraId="3A10CE2F" w14:textId="77777777" w:rsidR="00C23666" w:rsidRPr="00C23666" w:rsidRDefault="00C23666" w:rsidP="0082087C">
      <w:pPr>
        <w:numPr>
          <w:ilvl w:val="0"/>
          <w:numId w:val="29"/>
        </w:numPr>
        <w:tabs>
          <w:tab w:val="clear" w:pos="567"/>
        </w:tabs>
        <w:spacing w:line="240" w:lineRule="auto"/>
        <w:rPr>
          <w:lang w:val="is-IS"/>
        </w:rPr>
      </w:pPr>
      <w:r w:rsidRPr="00C23666">
        <w:rPr>
          <w:lang w:val="is-IS"/>
        </w:rPr>
        <w:t>Bólga í vélinda.</w:t>
      </w:r>
    </w:p>
    <w:p w14:paraId="31C2A556" w14:textId="77777777" w:rsidR="00C23666" w:rsidRPr="00C23666" w:rsidRDefault="00C23666" w:rsidP="00C23666">
      <w:pPr>
        <w:numPr>
          <w:ilvl w:val="12"/>
          <w:numId w:val="0"/>
        </w:numPr>
        <w:tabs>
          <w:tab w:val="clear" w:pos="567"/>
        </w:tabs>
        <w:spacing w:line="240" w:lineRule="auto"/>
        <w:outlineLvl w:val="0"/>
        <w:rPr>
          <w:b/>
        </w:rPr>
      </w:pPr>
    </w:p>
    <w:p w14:paraId="134D99EE" w14:textId="77777777" w:rsidR="00C23666" w:rsidRPr="00C23666" w:rsidRDefault="00C23666" w:rsidP="00C23666">
      <w:pPr>
        <w:numPr>
          <w:ilvl w:val="12"/>
          <w:numId w:val="0"/>
        </w:numPr>
        <w:tabs>
          <w:tab w:val="clear" w:pos="567"/>
        </w:tabs>
        <w:spacing w:line="240" w:lineRule="auto"/>
        <w:outlineLvl w:val="0"/>
        <w:rPr>
          <w:b/>
          <w:lang w:val="is-IS"/>
        </w:rPr>
      </w:pPr>
      <w:r w:rsidRPr="00C23666">
        <w:rPr>
          <w:b/>
          <w:lang w:val="is-IS"/>
        </w:rPr>
        <w:t>Tilkynning aukaverkana</w:t>
      </w:r>
    </w:p>
    <w:p w14:paraId="2316F017" w14:textId="76045AB2" w:rsidR="00C23666" w:rsidRPr="00C23666" w:rsidRDefault="00C23666" w:rsidP="00C23666">
      <w:pPr>
        <w:tabs>
          <w:tab w:val="clear" w:pos="567"/>
        </w:tabs>
        <w:spacing w:line="240" w:lineRule="auto"/>
        <w:rPr>
          <w:lang w:val="is-IS"/>
        </w:rPr>
      </w:pPr>
      <w:r w:rsidRPr="00C23666">
        <w:rPr>
          <w:lang w:val="is-IS"/>
        </w:rPr>
        <w:t>Látið lækninn, lyfjafræðing eða hjúkrunarfræðinginn vita um allar aukaverkanir</w:t>
      </w:r>
      <w:r w:rsidRPr="00C23666">
        <w:rPr>
          <w:color w:val="000000"/>
          <w:lang w:val="is-IS"/>
        </w:rPr>
        <w:t xml:space="preserve">. </w:t>
      </w:r>
      <w:r w:rsidRPr="00C23666">
        <w:rPr>
          <w:lang w:val="is-IS"/>
        </w:rPr>
        <w:t xml:space="preserve">Þetta gildir einnig um aukaverkanir sem ekki er minnst á í þessum fylgiseðli. Einnig er hægt að tilkynna aukaverkanir beint </w:t>
      </w:r>
      <w:r w:rsidRPr="00103C0C">
        <w:rPr>
          <w:highlight w:val="lightGray"/>
          <w:lang w:val="is-IS"/>
        </w:rPr>
        <w:t xml:space="preserve">samkvæmt fyrirkomulagi sem gildir í hverju landi fyrir sig, sjá </w:t>
      </w:r>
      <w:hyperlink r:id="rId24" w:history="1">
        <w:r w:rsidRPr="00103C0C">
          <w:rPr>
            <w:rStyle w:val="Hyperlink"/>
            <w:highlight w:val="lightGray"/>
            <w:lang w:val="is-IS"/>
          </w:rPr>
          <w:t>Appendix V</w:t>
        </w:r>
      </w:hyperlink>
      <w:r w:rsidRPr="00C23666">
        <w:rPr>
          <w:lang w:val="is-IS"/>
        </w:rPr>
        <w:t>. Með því að tilkynna aukaverkanir er hægt að hjálpa til við að auka upplýsingar um öryggi lyfsins.</w:t>
      </w:r>
    </w:p>
    <w:p w14:paraId="420577C6" w14:textId="77777777" w:rsidR="00C23666" w:rsidRPr="0082087C" w:rsidRDefault="00C23666" w:rsidP="005C3199">
      <w:pPr>
        <w:tabs>
          <w:tab w:val="clear" w:pos="567"/>
        </w:tabs>
        <w:autoSpaceDE w:val="0"/>
        <w:autoSpaceDN w:val="0"/>
        <w:adjustRightInd w:val="0"/>
        <w:spacing w:line="240" w:lineRule="auto"/>
        <w:rPr>
          <w:u w:val="single"/>
          <w:lang w:val="is-IS"/>
        </w:rPr>
      </w:pPr>
    </w:p>
    <w:p w14:paraId="66D0C377" w14:textId="77777777" w:rsidR="00C23666" w:rsidRPr="0082087C" w:rsidRDefault="00C23666" w:rsidP="005C3199">
      <w:pPr>
        <w:tabs>
          <w:tab w:val="clear" w:pos="567"/>
        </w:tabs>
        <w:autoSpaceDE w:val="0"/>
        <w:autoSpaceDN w:val="0"/>
        <w:adjustRightInd w:val="0"/>
        <w:spacing w:line="240" w:lineRule="auto"/>
        <w:rPr>
          <w:u w:val="single"/>
          <w:lang w:val="is-IS"/>
        </w:rPr>
      </w:pPr>
    </w:p>
    <w:p w14:paraId="71E79294" w14:textId="77777777" w:rsidR="00C23666" w:rsidRPr="00C23666" w:rsidRDefault="00C23666" w:rsidP="00C23666">
      <w:pPr>
        <w:keepNext/>
        <w:numPr>
          <w:ilvl w:val="12"/>
          <w:numId w:val="0"/>
        </w:numPr>
        <w:tabs>
          <w:tab w:val="clear" w:pos="567"/>
        </w:tabs>
        <w:spacing w:line="240" w:lineRule="auto"/>
        <w:ind w:left="567" w:right="-2" w:hanging="567"/>
        <w:rPr>
          <w:lang w:val="is-IS"/>
        </w:rPr>
      </w:pPr>
      <w:r w:rsidRPr="00C23666">
        <w:rPr>
          <w:b/>
          <w:lang w:val="is-IS"/>
        </w:rPr>
        <w:t>5.</w:t>
      </w:r>
      <w:r w:rsidRPr="00C23666">
        <w:rPr>
          <w:b/>
          <w:lang w:val="is-IS"/>
        </w:rPr>
        <w:tab/>
        <w:t>Hvernig geyma á XALKORI</w:t>
      </w:r>
    </w:p>
    <w:p w14:paraId="5BEF3C9D" w14:textId="77777777" w:rsidR="00C23666" w:rsidRPr="00C23666" w:rsidRDefault="00C23666" w:rsidP="00C23666">
      <w:pPr>
        <w:keepNext/>
        <w:tabs>
          <w:tab w:val="clear" w:pos="567"/>
        </w:tabs>
        <w:spacing w:line="240" w:lineRule="auto"/>
      </w:pPr>
    </w:p>
    <w:p w14:paraId="03F52ED4" w14:textId="77777777" w:rsidR="00C23666" w:rsidRPr="00C23666" w:rsidRDefault="00C23666" w:rsidP="0082087C">
      <w:pPr>
        <w:numPr>
          <w:ilvl w:val="0"/>
          <w:numId w:val="33"/>
        </w:numPr>
        <w:tabs>
          <w:tab w:val="clear" w:pos="567"/>
        </w:tabs>
        <w:spacing w:line="240" w:lineRule="auto"/>
        <w:rPr>
          <w:lang w:val="is-IS"/>
        </w:rPr>
      </w:pPr>
      <w:r w:rsidRPr="00C23666">
        <w:rPr>
          <w:lang w:val="is-IS"/>
        </w:rPr>
        <w:t>Geymið lyfið þar sem börn hvorki ná til né sjá.</w:t>
      </w:r>
    </w:p>
    <w:p w14:paraId="70121BAF" w14:textId="77777777" w:rsidR="00C23666" w:rsidRPr="00C23666" w:rsidRDefault="00C23666" w:rsidP="0082087C">
      <w:pPr>
        <w:numPr>
          <w:ilvl w:val="0"/>
          <w:numId w:val="33"/>
        </w:numPr>
        <w:tabs>
          <w:tab w:val="clear" w:pos="567"/>
        </w:tabs>
        <w:spacing w:line="240" w:lineRule="auto"/>
        <w:rPr>
          <w:lang w:val="is-IS"/>
        </w:rPr>
      </w:pPr>
      <w:r w:rsidRPr="00C23666">
        <w:rPr>
          <w:lang w:val="is-IS"/>
        </w:rPr>
        <w:t>Ekki skal nota lyfið eftir fyrningardagsetningu sem tilgreind er á glasinu og öskjunni á eftir EXP. Fyrningardagsetning er síðasti dagur mánaðarins sem þar kemur fram.</w:t>
      </w:r>
    </w:p>
    <w:p w14:paraId="01BCE9E9" w14:textId="7BC52472" w:rsidR="00C23666" w:rsidRPr="00C23666" w:rsidRDefault="00A02CEF" w:rsidP="0082087C">
      <w:pPr>
        <w:numPr>
          <w:ilvl w:val="0"/>
          <w:numId w:val="33"/>
        </w:numPr>
        <w:tabs>
          <w:tab w:val="clear" w:pos="567"/>
        </w:tabs>
        <w:spacing w:line="240" w:lineRule="auto"/>
        <w:rPr>
          <w:lang w:val="is-IS"/>
        </w:rPr>
      </w:pPr>
      <w:r>
        <w:rPr>
          <w:lang w:val="is-IS"/>
        </w:rPr>
        <w:t>Geymið við lægri hita en 25°C</w:t>
      </w:r>
      <w:r w:rsidR="00C23666" w:rsidRPr="00C23666">
        <w:rPr>
          <w:lang w:val="is-IS"/>
        </w:rPr>
        <w:t>.</w:t>
      </w:r>
    </w:p>
    <w:p w14:paraId="47664152" w14:textId="77777777" w:rsidR="00C23666" w:rsidRPr="00C23666" w:rsidRDefault="00C23666" w:rsidP="0082087C">
      <w:pPr>
        <w:numPr>
          <w:ilvl w:val="0"/>
          <w:numId w:val="33"/>
        </w:numPr>
        <w:tabs>
          <w:tab w:val="clear" w:pos="567"/>
        </w:tabs>
        <w:spacing w:line="240" w:lineRule="auto"/>
        <w:rPr>
          <w:lang w:val="is-IS"/>
        </w:rPr>
      </w:pPr>
      <w:r w:rsidRPr="00C23666">
        <w:rPr>
          <w:lang w:val="is-IS"/>
        </w:rPr>
        <w:t>Ekki skal nota lyfið ef pakkningin er skemmd eða ber þess merki að átt hafi verið við hana.</w:t>
      </w:r>
    </w:p>
    <w:p w14:paraId="38E4D10A" w14:textId="77777777" w:rsidR="00C23666" w:rsidRPr="0082087C" w:rsidRDefault="00C23666" w:rsidP="00C23666">
      <w:pPr>
        <w:tabs>
          <w:tab w:val="clear" w:pos="567"/>
        </w:tabs>
        <w:spacing w:line="240" w:lineRule="auto"/>
        <w:rPr>
          <w:lang w:val="is-IS"/>
        </w:rPr>
      </w:pPr>
    </w:p>
    <w:p w14:paraId="3D344CD7" w14:textId="77777777" w:rsidR="00C23666" w:rsidRPr="00C23666" w:rsidRDefault="00C23666" w:rsidP="00C23666">
      <w:pPr>
        <w:tabs>
          <w:tab w:val="clear" w:pos="567"/>
        </w:tabs>
        <w:spacing w:line="240" w:lineRule="auto"/>
        <w:rPr>
          <w:lang w:val="is-IS"/>
        </w:rPr>
      </w:pPr>
      <w:r w:rsidRPr="00C23666">
        <w:rPr>
          <w:lang w:val="is-IS"/>
        </w:rPr>
        <w:t>Ekki má skola lyfjum niður í frárennslislagnir eða fleygja þeim með heimilissorpi. Fleygið tómum hylkisskeljum af XALKORI kyrni til inntöku með heimilissorpi. Leitið ráða í apóteki um hvernig heppilegast er að farga lyfjum sem hætt er að nota. Markmiðið er að vernda umhverfið.</w:t>
      </w:r>
    </w:p>
    <w:p w14:paraId="1A74B6A4" w14:textId="77777777" w:rsidR="00C23666" w:rsidRPr="0082087C" w:rsidRDefault="00C23666" w:rsidP="00C23666">
      <w:pPr>
        <w:tabs>
          <w:tab w:val="clear" w:pos="567"/>
        </w:tabs>
        <w:spacing w:line="240" w:lineRule="auto"/>
        <w:rPr>
          <w:lang w:val="is-IS"/>
        </w:rPr>
      </w:pPr>
    </w:p>
    <w:p w14:paraId="0A8F5F96" w14:textId="77777777" w:rsidR="00C23666" w:rsidRPr="0082087C" w:rsidRDefault="00C23666" w:rsidP="00C23666">
      <w:pPr>
        <w:tabs>
          <w:tab w:val="clear" w:pos="567"/>
        </w:tabs>
        <w:spacing w:line="240" w:lineRule="auto"/>
        <w:rPr>
          <w:lang w:val="is-IS"/>
        </w:rPr>
      </w:pPr>
    </w:p>
    <w:p w14:paraId="3952C533" w14:textId="77777777" w:rsidR="00C23666" w:rsidRPr="00C23666" w:rsidRDefault="00C23666" w:rsidP="0082087C">
      <w:pPr>
        <w:keepNext/>
        <w:numPr>
          <w:ilvl w:val="12"/>
          <w:numId w:val="0"/>
        </w:numPr>
        <w:tabs>
          <w:tab w:val="clear" w:pos="567"/>
        </w:tabs>
        <w:spacing w:line="240" w:lineRule="auto"/>
        <w:ind w:left="562" w:hanging="562"/>
        <w:rPr>
          <w:b/>
          <w:lang w:val="is-IS"/>
        </w:rPr>
      </w:pPr>
      <w:r w:rsidRPr="00C23666">
        <w:rPr>
          <w:b/>
          <w:lang w:val="is-IS"/>
        </w:rPr>
        <w:t>6.</w:t>
      </w:r>
      <w:r w:rsidRPr="00C23666">
        <w:rPr>
          <w:b/>
          <w:lang w:val="is-IS"/>
        </w:rPr>
        <w:tab/>
        <w:t>Pakkningar og aðrar upplýsingar</w:t>
      </w:r>
    </w:p>
    <w:p w14:paraId="376408D9" w14:textId="77777777" w:rsidR="00C23666" w:rsidRPr="0082087C" w:rsidRDefault="00C23666" w:rsidP="00C23666">
      <w:pPr>
        <w:keepNext/>
        <w:numPr>
          <w:ilvl w:val="12"/>
          <w:numId w:val="0"/>
        </w:numPr>
        <w:tabs>
          <w:tab w:val="clear" w:pos="567"/>
        </w:tabs>
        <w:spacing w:line="240" w:lineRule="auto"/>
        <w:rPr>
          <w:lang w:val="is-IS"/>
        </w:rPr>
      </w:pPr>
    </w:p>
    <w:p w14:paraId="13B44613" w14:textId="77777777" w:rsidR="00C23666" w:rsidRPr="00C23666" w:rsidRDefault="00C23666" w:rsidP="00C23666">
      <w:pPr>
        <w:keepNext/>
        <w:numPr>
          <w:ilvl w:val="12"/>
          <w:numId w:val="0"/>
        </w:numPr>
        <w:tabs>
          <w:tab w:val="clear" w:pos="567"/>
        </w:tabs>
        <w:spacing w:line="240" w:lineRule="auto"/>
        <w:rPr>
          <w:b/>
          <w:lang w:val="is-IS"/>
        </w:rPr>
      </w:pPr>
      <w:r w:rsidRPr="00C23666">
        <w:rPr>
          <w:b/>
          <w:lang w:val="is-IS"/>
        </w:rPr>
        <w:t>XALKORI</w:t>
      </w:r>
      <w:r w:rsidRPr="00C23666">
        <w:rPr>
          <w:b/>
          <w:i/>
          <w:lang w:val="is-IS"/>
        </w:rPr>
        <w:t xml:space="preserve"> </w:t>
      </w:r>
      <w:r w:rsidRPr="00C23666">
        <w:rPr>
          <w:b/>
          <w:lang w:val="is-IS"/>
        </w:rPr>
        <w:t>inniheldur</w:t>
      </w:r>
    </w:p>
    <w:p w14:paraId="05F10732" w14:textId="77777777" w:rsidR="00C23666" w:rsidRPr="00C23666" w:rsidRDefault="00C23666" w:rsidP="0082087C">
      <w:pPr>
        <w:numPr>
          <w:ilvl w:val="0"/>
          <w:numId w:val="31"/>
        </w:numPr>
        <w:tabs>
          <w:tab w:val="num" w:pos="567"/>
        </w:tabs>
        <w:spacing w:line="240" w:lineRule="auto"/>
        <w:ind w:left="567" w:right="-2" w:hanging="567"/>
        <w:rPr>
          <w:i/>
          <w:lang w:val="is-IS"/>
        </w:rPr>
      </w:pPr>
      <w:r w:rsidRPr="00C23666">
        <w:rPr>
          <w:lang w:val="is-IS"/>
        </w:rPr>
        <w:t xml:space="preserve">Virka innihaldsefnið í XALKORI er crizotinib. </w:t>
      </w:r>
    </w:p>
    <w:p w14:paraId="0AADB6CD" w14:textId="64F80C46" w:rsidR="00C23666" w:rsidRPr="00C23666" w:rsidRDefault="00C23666" w:rsidP="00C23666">
      <w:pPr>
        <w:tabs>
          <w:tab w:val="clear" w:pos="567"/>
        </w:tabs>
        <w:spacing w:line="240" w:lineRule="auto"/>
        <w:ind w:left="567" w:right="-2"/>
        <w:rPr>
          <w:lang w:val="is-IS"/>
        </w:rPr>
      </w:pPr>
      <w:r w:rsidRPr="00C23666">
        <w:rPr>
          <w:lang w:val="is-IS"/>
        </w:rPr>
        <w:t xml:space="preserve">XALKORI 20 mg kyrni í </w:t>
      </w:r>
      <w:r w:rsidR="003A3A75">
        <w:rPr>
          <w:lang w:val="is-IS"/>
        </w:rPr>
        <w:t>hylkjum sem á að opna</w:t>
      </w:r>
      <w:r w:rsidRPr="00C23666">
        <w:rPr>
          <w:lang w:val="is-IS"/>
        </w:rPr>
        <w:t>: hvert hylki inniheldur 20 mg crizotinib.</w:t>
      </w:r>
    </w:p>
    <w:p w14:paraId="454A7B56" w14:textId="1AFBD5AA" w:rsidR="00C23666" w:rsidRPr="00C23666" w:rsidRDefault="00C23666" w:rsidP="00C23666">
      <w:pPr>
        <w:tabs>
          <w:tab w:val="clear" w:pos="567"/>
        </w:tabs>
        <w:spacing w:line="240" w:lineRule="auto"/>
        <w:ind w:left="567" w:right="-2"/>
        <w:rPr>
          <w:lang w:val="is-IS"/>
        </w:rPr>
      </w:pPr>
      <w:r w:rsidRPr="00C23666">
        <w:rPr>
          <w:lang w:val="is-IS"/>
        </w:rPr>
        <w:t xml:space="preserve">XALKORI 50 mg kyrni í </w:t>
      </w:r>
      <w:r w:rsidR="003A3A75">
        <w:rPr>
          <w:lang w:val="is-IS"/>
        </w:rPr>
        <w:t>hylkjum sem á að opna</w:t>
      </w:r>
      <w:r w:rsidRPr="00C23666">
        <w:rPr>
          <w:lang w:val="is-IS"/>
        </w:rPr>
        <w:t>: hvert hylki inniheldur 50 mg crizotinib.</w:t>
      </w:r>
    </w:p>
    <w:p w14:paraId="556A7A2B" w14:textId="4A409461" w:rsidR="00C23666" w:rsidRPr="00C23666" w:rsidRDefault="00C23666" w:rsidP="00C23666">
      <w:pPr>
        <w:tabs>
          <w:tab w:val="clear" w:pos="567"/>
        </w:tabs>
        <w:spacing w:line="240" w:lineRule="auto"/>
        <w:ind w:left="567" w:right="-2"/>
        <w:rPr>
          <w:lang w:val="is-IS"/>
        </w:rPr>
      </w:pPr>
      <w:r w:rsidRPr="00C23666">
        <w:rPr>
          <w:lang w:val="is-IS"/>
        </w:rPr>
        <w:t xml:space="preserve">XALKORI 150 mg kyrni í </w:t>
      </w:r>
      <w:r w:rsidR="003A3A75">
        <w:rPr>
          <w:lang w:val="is-IS"/>
        </w:rPr>
        <w:t>hylkjum sem á að opna</w:t>
      </w:r>
      <w:r w:rsidRPr="00C23666">
        <w:rPr>
          <w:lang w:val="is-IS"/>
        </w:rPr>
        <w:t>: hvert hylki inniheldur 150 mg crizotinib.</w:t>
      </w:r>
    </w:p>
    <w:p w14:paraId="70DD9AFC" w14:textId="77777777" w:rsidR="00C23666" w:rsidRPr="0082087C" w:rsidRDefault="00C23666" w:rsidP="00C23666">
      <w:pPr>
        <w:tabs>
          <w:tab w:val="clear" w:pos="567"/>
        </w:tabs>
        <w:spacing w:line="240" w:lineRule="auto"/>
        <w:ind w:right="-2"/>
        <w:rPr>
          <w:lang w:val="is-IS"/>
        </w:rPr>
      </w:pPr>
    </w:p>
    <w:p w14:paraId="008FADD0" w14:textId="77777777" w:rsidR="00C23666" w:rsidRPr="00C23666" w:rsidRDefault="00C23666" w:rsidP="000B0771">
      <w:pPr>
        <w:keepNext/>
        <w:keepLines/>
        <w:numPr>
          <w:ilvl w:val="0"/>
          <w:numId w:val="31"/>
        </w:numPr>
        <w:tabs>
          <w:tab w:val="num" w:pos="567"/>
        </w:tabs>
        <w:spacing w:line="240" w:lineRule="auto"/>
        <w:ind w:left="562" w:hanging="562"/>
        <w:rPr>
          <w:lang w:val="is-IS"/>
        </w:rPr>
      </w:pPr>
      <w:r w:rsidRPr="00C23666">
        <w:rPr>
          <w:lang w:val="is-IS"/>
        </w:rPr>
        <w:lastRenderedPageBreak/>
        <w:t>Önnur innihaldsefni eru (sjá einnig kafla 2 „XALKORI inniheldur súkrósa“):</w:t>
      </w:r>
    </w:p>
    <w:p w14:paraId="230BA635" w14:textId="77777777" w:rsidR="00C23666" w:rsidRPr="00C23666" w:rsidRDefault="00C23666" w:rsidP="00C23666">
      <w:pPr>
        <w:tabs>
          <w:tab w:val="clear" w:pos="567"/>
        </w:tabs>
        <w:spacing w:line="240" w:lineRule="auto"/>
        <w:ind w:left="567" w:right="-2"/>
        <w:rPr>
          <w:kern w:val="32"/>
          <w:lang w:val="is-IS"/>
        </w:rPr>
      </w:pPr>
      <w:r w:rsidRPr="00C23666">
        <w:rPr>
          <w:i/>
          <w:iCs/>
          <w:lang w:val="is-IS"/>
        </w:rPr>
        <w:t>Innihald kyrnis</w:t>
      </w:r>
      <w:r w:rsidRPr="00C23666">
        <w:rPr>
          <w:lang w:val="is-IS"/>
        </w:rPr>
        <w:t>: sterýl alkóhól, poloxamer, súkrósi, talkúm (E553b), hýprómellósi (E464), makrógól (E1521), glýserýlmónósterat (E471), meðallöng þríglýseríð.</w:t>
      </w:r>
    </w:p>
    <w:p w14:paraId="10F40817" w14:textId="77777777" w:rsidR="00C23666" w:rsidRPr="00C23666" w:rsidRDefault="00C23666" w:rsidP="00C23666">
      <w:pPr>
        <w:tabs>
          <w:tab w:val="clear" w:pos="567"/>
        </w:tabs>
        <w:spacing w:line="240" w:lineRule="auto"/>
        <w:ind w:left="567" w:right="-2"/>
        <w:rPr>
          <w:lang w:val="is-IS"/>
        </w:rPr>
      </w:pPr>
      <w:r w:rsidRPr="00C23666">
        <w:rPr>
          <w:i/>
          <w:lang w:val="is-IS"/>
        </w:rPr>
        <w:t>Hylkisskel</w:t>
      </w:r>
      <w:r w:rsidRPr="00C23666">
        <w:rPr>
          <w:lang w:val="is-IS"/>
        </w:rPr>
        <w:t>: gelatín, títantvíoxíð (E171), skærblátt (E133) eða svart járnoxíð (E172).</w:t>
      </w:r>
    </w:p>
    <w:p w14:paraId="7CE7083F" w14:textId="77777777" w:rsidR="00C23666" w:rsidRPr="00C23666" w:rsidRDefault="00C23666" w:rsidP="005C3199">
      <w:pPr>
        <w:tabs>
          <w:tab w:val="clear" w:pos="567"/>
        </w:tabs>
        <w:spacing w:line="240" w:lineRule="auto"/>
        <w:ind w:left="567" w:right="-2"/>
        <w:rPr>
          <w:lang w:val="is-IS"/>
        </w:rPr>
      </w:pPr>
      <w:r w:rsidRPr="00C23666">
        <w:rPr>
          <w:i/>
          <w:lang w:val="is-IS"/>
        </w:rPr>
        <w:t>Prentblek</w:t>
      </w:r>
      <w:r w:rsidRPr="00C23666">
        <w:rPr>
          <w:lang w:val="is-IS"/>
        </w:rPr>
        <w:t>: shellac (E904), própýlenglýkól (E1520), kalíumhýdroxíð (E525), svart járnoxíð (E172).</w:t>
      </w:r>
    </w:p>
    <w:p w14:paraId="46344FAF" w14:textId="77777777" w:rsidR="00C23666" w:rsidRPr="0082087C" w:rsidRDefault="00C23666" w:rsidP="005C3199">
      <w:pPr>
        <w:tabs>
          <w:tab w:val="clear" w:pos="567"/>
        </w:tabs>
        <w:spacing w:line="240" w:lineRule="auto"/>
        <w:ind w:firstLine="288"/>
        <w:rPr>
          <w:kern w:val="32"/>
          <w:lang w:val="is-IS"/>
        </w:rPr>
      </w:pPr>
    </w:p>
    <w:p w14:paraId="5FE1D94B" w14:textId="77777777" w:rsidR="00C23666" w:rsidRPr="00C23666" w:rsidRDefault="00C23666" w:rsidP="00C23666">
      <w:pPr>
        <w:numPr>
          <w:ilvl w:val="12"/>
          <w:numId w:val="0"/>
        </w:numPr>
        <w:tabs>
          <w:tab w:val="clear" w:pos="567"/>
        </w:tabs>
        <w:spacing w:line="240" w:lineRule="auto"/>
        <w:ind w:right="-2"/>
        <w:rPr>
          <w:b/>
          <w:lang w:val="is-IS"/>
        </w:rPr>
      </w:pPr>
      <w:r w:rsidRPr="00C23666">
        <w:rPr>
          <w:b/>
          <w:lang w:val="is-IS"/>
        </w:rPr>
        <w:t>Lýsing á útliti XALKORI og pakkningastærðir</w:t>
      </w:r>
    </w:p>
    <w:p w14:paraId="765A0196" w14:textId="2A891ADE" w:rsidR="00C23666" w:rsidRPr="00C23666" w:rsidRDefault="00C23666" w:rsidP="00C23666">
      <w:pPr>
        <w:tabs>
          <w:tab w:val="clear" w:pos="567"/>
        </w:tabs>
        <w:spacing w:line="240" w:lineRule="auto"/>
        <w:rPr>
          <w:lang w:val="is-IS"/>
        </w:rPr>
      </w:pPr>
      <w:r w:rsidRPr="00C23666">
        <w:rPr>
          <w:lang w:val="is-IS"/>
        </w:rPr>
        <w:t xml:space="preserve">XALKORI kyrni er hvítt eða beinhvítt í </w:t>
      </w:r>
      <w:r w:rsidR="003A3A75">
        <w:rPr>
          <w:lang w:val="is-IS"/>
        </w:rPr>
        <w:t>hylki sem á að opna</w:t>
      </w:r>
      <w:r w:rsidRPr="00C23666">
        <w:rPr>
          <w:lang w:val="is-IS"/>
        </w:rPr>
        <w:t>.</w:t>
      </w:r>
    </w:p>
    <w:p w14:paraId="75FBD48B" w14:textId="1D447396" w:rsidR="00C23666" w:rsidRPr="00C23666" w:rsidRDefault="00C23666" w:rsidP="00C23666">
      <w:pPr>
        <w:tabs>
          <w:tab w:val="clear" w:pos="567"/>
        </w:tabs>
        <w:spacing w:line="240" w:lineRule="auto"/>
        <w:rPr>
          <w:lang w:val="is-IS"/>
        </w:rPr>
      </w:pPr>
      <w:r w:rsidRPr="00C23666">
        <w:rPr>
          <w:lang w:val="is-IS"/>
        </w:rPr>
        <w:t xml:space="preserve">XALKORI 20 mg kyrni í </w:t>
      </w:r>
      <w:r w:rsidR="003A3A75">
        <w:rPr>
          <w:lang w:val="is-IS"/>
        </w:rPr>
        <w:t>hylkjum sem á að opna</w:t>
      </w:r>
      <w:r w:rsidRPr="00C23666">
        <w:rPr>
          <w:lang w:val="is-IS"/>
        </w:rPr>
        <w:t xml:space="preserve"> </w:t>
      </w:r>
      <w:r w:rsidRPr="00C23666">
        <w:rPr>
          <w:color w:val="000000"/>
          <w:lang w:val="is-IS"/>
        </w:rPr>
        <w:t>er með ljósblátt lok áletrað „Pfizer“ með svörtu bleki og hvít</w:t>
      </w:r>
      <w:r w:rsidR="0032747D">
        <w:rPr>
          <w:color w:val="000000"/>
          <w:lang w:val="is-IS"/>
        </w:rPr>
        <w:t>an</w:t>
      </w:r>
      <w:r w:rsidRPr="00C23666">
        <w:rPr>
          <w:color w:val="000000"/>
          <w:lang w:val="is-IS"/>
        </w:rPr>
        <w:t xml:space="preserve"> </w:t>
      </w:r>
      <w:r w:rsidR="0019089F">
        <w:rPr>
          <w:color w:val="000000"/>
          <w:lang w:val="is-IS"/>
        </w:rPr>
        <w:t>bol</w:t>
      </w:r>
      <w:r w:rsidRPr="00C23666">
        <w:rPr>
          <w:color w:val="000000"/>
          <w:lang w:val="is-IS"/>
        </w:rPr>
        <w:t xml:space="preserve"> álet</w:t>
      </w:r>
      <w:r w:rsidR="0032747D">
        <w:rPr>
          <w:color w:val="000000"/>
          <w:lang w:val="is-IS"/>
        </w:rPr>
        <w:t>raðan</w:t>
      </w:r>
      <w:r w:rsidRPr="00C23666">
        <w:rPr>
          <w:color w:val="000000"/>
          <w:lang w:val="is-IS"/>
        </w:rPr>
        <w:t xml:space="preserve"> „CRZ 20“ með svörtu bleki.</w:t>
      </w:r>
    </w:p>
    <w:p w14:paraId="5915DED7" w14:textId="77777777" w:rsidR="00C23666" w:rsidRPr="0082087C" w:rsidRDefault="00C23666" w:rsidP="00C23666">
      <w:pPr>
        <w:tabs>
          <w:tab w:val="clear" w:pos="567"/>
          <w:tab w:val="left" w:pos="1701"/>
        </w:tabs>
        <w:spacing w:line="240" w:lineRule="auto"/>
        <w:ind w:left="1701" w:hanging="1701"/>
        <w:rPr>
          <w:lang w:val="is-IS"/>
        </w:rPr>
      </w:pPr>
    </w:p>
    <w:p w14:paraId="3712D22C" w14:textId="09A3457D" w:rsidR="00C23666" w:rsidRPr="00C23666" w:rsidRDefault="00C23666" w:rsidP="00C23666">
      <w:pPr>
        <w:tabs>
          <w:tab w:val="clear" w:pos="567"/>
        </w:tabs>
        <w:spacing w:line="240" w:lineRule="auto"/>
        <w:ind w:firstLine="9"/>
        <w:rPr>
          <w:lang w:val="is-IS"/>
        </w:rPr>
      </w:pPr>
      <w:r w:rsidRPr="00C23666">
        <w:rPr>
          <w:lang w:val="is-IS"/>
        </w:rPr>
        <w:t xml:space="preserve">XALKORI 50 mg kyrni í </w:t>
      </w:r>
      <w:r w:rsidR="003A3A75">
        <w:rPr>
          <w:lang w:val="is-IS"/>
        </w:rPr>
        <w:t>hylkjum sem á að opna</w:t>
      </w:r>
      <w:r w:rsidRPr="00C23666">
        <w:rPr>
          <w:lang w:val="is-IS"/>
        </w:rPr>
        <w:t xml:space="preserve"> </w:t>
      </w:r>
      <w:r w:rsidRPr="00C23666">
        <w:rPr>
          <w:color w:val="000000"/>
          <w:lang w:val="is-IS"/>
        </w:rPr>
        <w:t>eru með grátt lok áletrað „Pfizer“ með svörtu bleki og ljósgrá</w:t>
      </w:r>
      <w:r w:rsidR="0032747D">
        <w:rPr>
          <w:color w:val="000000"/>
          <w:lang w:val="is-IS"/>
        </w:rPr>
        <w:t>an</w:t>
      </w:r>
      <w:r w:rsidRPr="00C23666">
        <w:rPr>
          <w:color w:val="000000"/>
          <w:lang w:val="is-IS"/>
        </w:rPr>
        <w:t xml:space="preserve"> </w:t>
      </w:r>
      <w:r w:rsidR="0019089F">
        <w:rPr>
          <w:color w:val="000000"/>
          <w:lang w:val="is-IS"/>
        </w:rPr>
        <w:t>bol</w:t>
      </w:r>
      <w:r w:rsidRPr="00C23666">
        <w:rPr>
          <w:color w:val="000000"/>
          <w:lang w:val="is-IS"/>
        </w:rPr>
        <w:t xml:space="preserve"> áletr</w:t>
      </w:r>
      <w:r w:rsidR="0032747D">
        <w:rPr>
          <w:color w:val="000000"/>
          <w:lang w:val="is-IS"/>
        </w:rPr>
        <w:t>aðan</w:t>
      </w:r>
      <w:r w:rsidRPr="00C23666">
        <w:rPr>
          <w:color w:val="000000"/>
          <w:lang w:val="is-IS"/>
        </w:rPr>
        <w:t xml:space="preserve"> „CRZ 50“ með svörtu bleki.</w:t>
      </w:r>
    </w:p>
    <w:p w14:paraId="6815A352" w14:textId="77777777" w:rsidR="00C23666" w:rsidRPr="0082087C" w:rsidRDefault="00C23666" w:rsidP="00C23666">
      <w:pPr>
        <w:tabs>
          <w:tab w:val="clear" w:pos="567"/>
          <w:tab w:val="left" w:pos="1701"/>
        </w:tabs>
        <w:spacing w:line="240" w:lineRule="auto"/>
        <w:ind w:left="1701" w:hanging="1701"/>
        <w:rPr>
          <w:lang w:val="is-IS"/>
        </w:rPr>
      </w:pPr>
    </w:p>
    <w:p w14:paraId="2127699E" w14:textId="7EA0059C" w:rsidR="00C23666" w:rsidRPr="00C23666" w:rsidRDefault="00C23666" w:rsidP="00C23666">
      <w:pPr>
        <w:tabs>
          <w:tab w:val="clear" w:pos="567"/>
          <w:tab w:val="left" w:pos="1701"/>
        </w:tabs>
        <w:spacing w:line="240" w:lineRule="auto"/>
        <w:rPr>
          <w:lang w:val="is-IS"/>
        </w:rPr>
      </w:pPr>
      <w:r w:rsidRPr="00C23666">
        <w:rPr>
          <w:lang w:val="is-IS"/>
        </w:rPr>
        <w:t xml:space="preserve">XALKORI 150 mg kyrni í </w:t>
      </w:r>
      <w:r w:rsidR="003A3A75">
        <w:rPr>
          <w:lang w:val="is-IS"/>
        </w:rPr>
        <w:t>hylkjum sem á að opna</w:t>
      </w:r>
      <w:r w:rsidRPr="00C23666">
        <w:rPr>
          <w:lang w:val="is-IS"/>
        </w:rPr>
        <w:t xml:space="preserve"> </w:t>
      </w:r>
      <w:r w:rsidRPr="00C23666">
        <w:rPr>
          <w:color w:val="000000"/>
          <w:lang w:val="is-IS"/>
        </w:rPr>
        <w:t>eru með ljósblátt lok áletrað „Pfizer“ með svörtu bleki og ljósblá</w:t>
      </w:r>
      <w:r w:rsidR="0032747D">
        <w:rPr>
          <w:color w:val="000000"/>
          <w:lang w:val="is-IS"/>
        </w:rPr>
        <w:t>an</w:t>
      </w:r>
      <w:r w:rsidRPr="00C23666">
        <w:rPr>
          <w:color w:val="000000"/>
          <w:lang w:val="is-IS"/>
        </w:rPr>
        <w:t xml:space="preserve"> </w:t>
      </w:r>
      <w:r w:rsidR="0019089F">
        <w:rPr>
          <w:color w:val="000000"/>
          <w:lang w:val="is-IS"/>
        </w:rPr>
        <w:t>bol</w:t>
      </w:r>
      <w:r w:rsidRPr="00C23666">
        <w:rPr>
          <w:color w:val="000000"/>
          <w:lang w:val="is-IS"/>
        </w:rPr>
        <w:t xml:space="preserve"> áletr</w:t>
      </w:r>
      <w:r w:rsidR="0032747D">
        <w:rPr>
          <w:color w:val="000000"/>
          <w:lang w:val="is-IS"/>
        </w:rPr>
        <w:t>aðan</w:t>
      </w:r>
      <w:r w:rsidRPr="00C23666">
        <w:rPr>
          <w:color w:val="000000"/>
          <w:lang w:val="is-IS"/>
        </w:rPr>
        <w:t xml:space="preserve"> „CRZ 150“ með svörtu bleki.</w:t>
      </w:r>
      <w:r w:rsidRPr="00C23666">
        <w:rPr>
          <w:lang w:val="is-IS"/>
        </w:rPr>
        <w:t xml:space="preserve"> </w:t>
      </w:r>
    </w:p>
    <w:p w14:paraId="000B8A4D" w14:textId="77777777" w:rsidR="00C23666" w:rsidRPr="0082087C" w:rsidRDefault="00C23666" w:rsidP="00C23666">
      <w:pPr>
        <w:tabs>
          <w:tab w:val="clear" w:pos="567"/>
          <w:tab w:val="left" w:pos="1701"/>
        </w:tabs>
        <w:spacing w:line="240" w:lineRule="auto"/>
        <w:ind w:left="1530" w:hanging="1530"/>
        <w:rPr>
          <w:lang w:val="is-IS"/>
        </w:rPr>
      </w:pPr>
    </w:p>
    <w:p w14:paraId="55C54C6A" w14:textId="5C042AD4" w:rsidR="00C23666" w:rsidRPr="00C23666" w:rsidRDefault="00C23666" w:rsidP="00C23666">
      <w:pPr>
        <w:tabs>
          <w:tab w:val="clear" w:pos="567"/>
          <w:tab w:val="left" w:pos="1701"/>
        </w:tabs>
        <w:spacing w:line="240" w:lineRule="auto"/>
        <w:ind w:left="1530" w:hanging="1530"/>
        <w:rPr>
          <w:lang w:val="is-IS"/>
        </w:rPr>
      </w:pPr>
      <w:r w:rsidRPr="00C23666">
        <w:rPr>
          <w:lang w:val="is-IS"/>
        </w:rPr>
        <w:t>Það er fáanlegt í plas</w:t>
      </w:r>
      <w:r w:rsidR="0032747D">
        <w:rPr>
          <w:lang w:val="is-IS"/>
        </w:rPr>
        <w:t>t</w:t>
      </w:r>
      <w:r w:rsidRPr="00C23666">
        <w:rPr>
          <w:lang w:val="is-IS"/>
        </w:rPr>
        <w:t>glösum með 60 </w:t>
      </w:r>
      <w:r w:rsidR="003A3A75">
        <w:rPr>
          <w:lang w:val="is-IS"/>
        </w:rPr>
        <w:t>hylkjum sem á að opna</w:t>
      </w:r>
      <w:r w:rsidRPr="00C23666">
        <w:rPr>
          <w:lang w:val="is-IS"/>
        </w:rPr>
        <w:t>.</w:t>
      </w:r>
    </w:p>
    <w:p w14:paraId="0D11714E" w14:textId="77777777" w:rsidR="00C23666" w:rsidRPr="0082087C" w:rsidRDefault="00C23666" w:rsidP="00C23666">
      <w:pPr>
        <w:tabs>
          <w:tab w:val="clear" w:pos="567"/>
          <w:tab w:val="left" w:pos="1701"/>
        </w:tabs>
        <w:spacing w:line="240" w:lineRule="auto"/>
        <w:ind w:left="1530" w:hanging="1530"/>
        <w:rPr>
          <w:lang w:val="is-IS"/>
        </w:rPr>
      </w:pPr>
    </w:p>
    <w:p w14:paraId="71346293" w14:textId="77777777" w:rsidR="00C23666" w:rsidRPr="00C23666" w:rsidRDefault="00C23666" w:rsidP="00C23666">
      <w:pPr>
        <w:numPr>
          <w:ilvl w:val="12"/>
          <w:numId w:val="0"/>
        </w:numPr>
        <w:tabs>
          <w:tab w:val="clear" w:pos="567"/>
        </w:tabs>
        <w:spacing w:line="240" w:lineRule="auto"/>
        <w:ind w:right="-2"/>
        <w:rPr>
          <w:b/>
          <w:lang w:val="is-IS"/>
        </w:rPr>
      </w:pPr>
      <w:r w:rsidRPr="00C23666">
        <w:rPr>
          <w:b/>
          <w:lang w:val="is-IS"/>
        </w:rPr>
        <w:t>Markaðsleyfishafi</w:t>
      </w:r>
    </w:p>
    <w:p w14:paraId="01B685CF" w14:textId="77777777" w:rsidR="00C23666" w:rsidRPr="00C23666" w:rsidRDefault="00C23666" w:rsidP="00C23666">
      <w:pPr>
        <w:numPr>
          <w:ilvl w:val="12"/>
          <w:numId w:val="0"/>
        </w:numPr>
        <w:tabs>
          <w:tab w:val="clear" w:pos="567"/>
        </w:tabs>
        <w:spacing w:line="240" w:lineRule="auto"/>
        <w:ind w:right="-2"/>
        <w:rPr>
          <w:lang w:val="fr-CH"/>
        </w:rPr>
      </w:pPr>
    </w:p>
    <w:p w14:paraId="523818F6" w14:textId="77777777" w:rsidR="00C23666" w:rsidRPr="00C23666" w:rsidRDefault="00C23666" w:rsidP="00C23666">
      <w:pPr>
        <w:tabs>
          <w:tab w:val="clear" w:pos="567"/>
        </w:tabs>
        <w:suppressAutoHyphens/>
        <w:spacing w:line="240" w:lineRule="auto"/>
        <w:rPr>
          <w:lang w:val="is-IS"/>
        </w:rPr>
      </w:pPr>
      <w:r w:rsidRPr="00C23666">
        <w:rPr>
          <w:lang w:val="is-IS"/>
        </w:rPr>
        <w:t>Pfizer Europe MA EEIG</w:t>
      </w:r>
    </w:p>
    <w:p w14:paraId="4D226924" w14:textId="77777777" w:rsidR="00C23666" w:rsidRPr="00C23666" w:rsidRDefault="00C23666" w:rsidP="00C23666">
      <w:pPr>
        <w:tabs>
          <w:tab w:val="clear" w:pos="567"/>
        </w:tabs>
        <w:suppressAutoHyphens/>
        <w:spacing w:line="240" w:lineRule="auto"/>
        <w:rPr>
          <w:lang w:val="is-IS"/>
        </w:rPr>
      </w:pPr>
      <w:r w:rsidRPr="00C23666">
        <w:rPr>
          <w:lang w:val="is-IS"/>
        </w:rPr>
        <w:t>Boulevard de la Plaine 17</w:t>
      </w:r>
    </w:p>
    <w:p w14:paraId="3C285768" w14:textId="77777777" w:rsidR="00C23666" w:rsidRPr="00C23666" w:rsidRDefault="00C23666" w:rsidP="00C23666">
      <w:pPr>
        <w:tabs>
          <w:tab w:val="clear" w:pos="567"/>
        </w:tabs>
        <w:suppressAutoHyphens/>
        <w:spacing w:line="240" w:lineRule="auto"/>
        <w:rPr>
          <w:lang w:val="is-IS"/>
        </w:rPr>
      </w:pPr>
      <w:r w:rsidRPr="00C23666">
        <w:rPr>
          <w:lang w:val="is-IS"/>
        </w:rPr>
        <w:t>1050 Bruxelles</w:t>
      </w:r>
    </w:p>
    <w:p w14:paraId="72ADF5A3" w14:textId="77777777" w:rsidR="00C23666" w:rsidRPr="00C23666" w:rsidRDefault="00C23666" w:rsidP="00C23666">
      <w:pPr>
        <w:tabs>
          <w:tab w:val="clear" w:pos="567"/>
        </w:tabs>
        <w:suppressAutoHyphens/>
        <w:spacing w:line="240" w:lineRule="auto"/>
        <w:rPr>
          <w:lang w:val="is-IS"/>
        </w:rPr>
      </w:pPr>
      <w:r w:rsidRPr="00C23666">
        <w:rPr>
          <w:lang w:val="is-IS"/>
        </w:rPr>
        <w:t>Belgía</w:t>
      </w:r>
    </w:p>
    <w:p w14:paraId="16B56BA6" w14:textId="77777777" w:rsidR="00C23666" w:rsidRPr="0082087C" w:rsidRDefault="00C23666" w:rsidP="00C23666">
      <w:pPr>
        <w:numPr>
          <w:ilvl w:val="12"/>
          <w:numId w:val="0"/>
        </w:numPr>
        <w:tabs>
          <w:tab w:val="clear" w:pos="567"/>
        </w:tabs>
        <w:spacing w:line="240" w:lineRule="auto"/>
        <w:ind w:right="-2"/>
        <w:rPr>
          <w:lang w:val="is-IS"/>
        </w:rPr>
      </w:pPr>
    </w:p>
    <w:p w14:paraId="48EF757A" w14:textId="77777777" w:rsidR="00C23666" w:rsidRPr="00C23666" w:rsidRDefault="00C23666" w:rsidP="00C23666">
      <w:pPr>
        <w:keepNext/>
        <w:numPr>
          <w:ilvl w:val="12"/>
          <w:numId w:val="0"/>
        </w:numPr>
        <w:tabs>
          <w:tab w:val="clear" w:pos="567"/>
        </w:tabs>
        <w:spacing w:line="240" w:lineRule="auto"/>
        <w:ind w:right="-2"/>
        <w:rPr>
          <w:b/>
          <w:lang w:val="is-IS"/>
        </w:rPr>
      </w:pPr>
      <w:r w:rsidRPr="00C23666">
        <w:rPr>
          <w:b/>
          <w:lang w:val="is-IS"/>
        </w:rPr>
        <w:t>Framleiðandi</w:t>
      </w:r>
    </w:p>
    <w:p w14:paraId="257AAFAD" w14:textId="77777777" w:rsidR="00C23666" w:rsidRPr="0082087C" w:rsidRDefault="00C23666" w:rsidP="00C23666">
      <w:pPr>
        <w:keepNext/>
        <w:tabs>
          <w:tab w:val="clear" w:pos="567"/>
        </w:tabs>
        <w:autoSpaceDE w:val="0"/>
        <w:autoSpaceDN w:val="0"/>
        <w:adjustRightInd w:val="0"/>
        <w:spacing w:line="240" w:lineRule="auto"/>
        <w:rPr>
          <w:lang w:val="is-IS"/>
        </w:rPr>
      </w:pPr>
    </w:p>
    <w:p w14:paraId="6EB237F7" w14:textId="77777777" w:rsidR="00C23666" w:rsidRPr="00C23666" w:rsidRDefault="00C23666" w:rsidP="00C23666">
      <w:pPr>
        <w:tabs>
          <w:tab w:val="clear" w:pos="567"/>
        </w:tabs>
        <w:spacing w:line="240" w:lineRule="auto"/>
        <w:rPr>
          <w:lang w:val="is-IS"/>
        </w:rPr>
      </w:pPr>
      <w:r w:rsidRPr="00C23666">
        <w:rPr>
          <w:lang w:val="is-IS"/>
        </w:rPr>
        <w:t>Pfizer Service Company BV</w:t>
      </w:r>
    </w:p>
    <w:p w14:paraId="461A00CE" w14:textId="0D064302" w:rsidR="00C23666" w:rsidRPr="00103C0C" w:rsidRDefault="00AE1AEA" w:rsidP="00AE1AEA">
      <w:pPr>
        <w:pStyle w:val="NormalAgency"/>
        <w:rPr>
          <w:rFonts w:ascii="Times New Roman" w:hAnsi="Times New Roman"/>
          <w:sz w:val="22"/>
          <w:szCs w:val="22"/>
          <w:lang w:val="en-IN"/>
        </w:rPr>
      </w:pPr>
      <w:ins w:id="12" w:author="Pfizer-SS" w:date="2025-07-17T12:50:00Z" w16du:dateUtc="2025-07-17T08:50:00Z">
        <w:r w:rsidRPr="006670F1">
          <w:rPr>
            <w:rFonts w:ascii="Times New Roman" w:hAnsi="Times New Roman"/>
            <w:sz w:val="22"/>
            <w:szCs w:val="22"/>
            <w:lang w:val="en-IN"/>
          </w:rPr>
          <w:t>Hermeslaan 11</w:t>
        </w:r>
      </w:ins>
      <w:del w:id="13" w:author="Pfizer-SS" w:date="2025-07-17T12:50:00Z" w16du:dateUtc="2025-07-17T08:50:00Z">
        <w:r w:rsidR="00C23666" w:rsidRPr="00103C0C" w:rsidDel="00AE1AEA">
          <w:rPr>
            <w:lang w:val="is-IS"/>
          </w:rPr>
          <w:delText>Hoge Wei 10</w:delText>
        </w:r>
      </w:del>
    </w:p>
    <w:p w14:paraId="6E9DC543" w14:textId="5E1DD063" w:rsidR="00C23666" w:rsidRPr="00C23666" w:rsidRDefault="00AE1AEA" w:rsidP="00C23666">
      <w:pPr>
        <w:tabs>
          <w:tab w:val="clear" w:pos="567"/>
        </w:tabs>
        <w:spacing w:line="240" w:lineRule="auto"/>
        <w:rPr>
          <w:lang w:val="is-IS"/>
        </w:rPr>
      </w:pPr>
      <w:ins w:id="14" w:author="Pfizer-SS" w:date="2025-07-17T12:51:00Z" w16du:dateUtc="2025-07-17T08:51:00Z">
        <w:r>
          <w:rPr>
            <w:lang w:val="is-IS"/>
          </w:rPr>
          <w:t xml:space="preserve">1932 </w:t>
        </w:r>
      </w:ins>
      <w:r w:rsidR="00C23666" w:rsidRPr="00C23666">
        <w:rPr>
          <w:lang w:val="is-IS"/>
        </w:rPr>
        <w:t>Zaventem</w:t>
      </w:r>
    </w:p>
    <w:p w14:paraId="35A580CB" w14:textId="05D8EF6A" w:rsidR="00C23666" w:rsidRPr="00C23666" w:rsidDel="00AE1AEA" w:rsidRDefault="00C23666" w:rsidP="00C23666">
      <w:pPr>
        <w:tabs>
          <w:tab w:val="clear" w:pos="567"/>
        </w:tabs>
        <w:spacing w:line="240" w:lineRule="auto"/>
        <w:rPr>
          <w:del w:id="15" w:author="Pfizer-SS" w:date="2025-07-17T12:50:00Z" w16du:dateUtc="2025-07-17T08:50:00Z"/>
          <w:lang w:val="is-IS"/>
        </w:rPr>
      </w:pPr>
      <w:del w:id="16" w:author="Pfizer-SS" w:date="2025-07-17T12:50:00Z" w16du:dateUtc="2025-07-17T08:50:00Z">
        <w:r w:rsidRPr="00C23666" w:rsidDel="00AE1AEA">
          <w:rPr>
            <w:lang w:val="is-IS"/>
          </w:rPr>
          <w:delText>Vlaams-Brabant 1930</w:delText>
        </w:r>
      </w:del>
    </w:p>
    <w:p w14:paraId="294AC37D" w14:textId="77777777" w:rsidR="00C23666" w:rsidRPr="00C23666" w:rsidRDefault="00C23666" w:rsidP="00C23666">
      <w:pPr>
        <w:tabs>
          <w:tab w:val="clear" w:pos="567"/>
        </w:tabs>
        <w:spacing w:line="240" w:lineRule="auto"/>
        <w:rPr>
          <w:lang w:val="is-IS"/>
        </w:rPr>
      </w:pPr>
      <w:r w:rsidRPr="00C23666">
        <w:rPr>
          <w:lang w:val="is-IS"/>
        </w:rPr>
        <w:t>Belgía</w:t>
      </w:r>
    </w:p>
    <w:p w14:paraId="343A60C9" w14:textId="77777777" w:rsidR="00C23666" w:rsidRPr="0082087C" w:rsidRDefault="00C23666" w:rsidP="00C23666">
      <w:pPr>
        <w:tabs>
          <w:tab w:val="clear" w:pos="567"/>
        </w:tabs>
        <w:spacing w:line="240" w:lineRule="auto"/>
        <w:rPr>
          <w:b/>
          <w:lang w:val="is-IS"/>
        </w:rPr>
      </w:pPr>
    </w:p>
    <w:p w14:paraId="3E9FD8B6" w14:textId="77777777" w:rsidR="00C23666" w:rsidRPr="00C23666" w:rsidRDefault="00C23666" w:rsidP="00C23666">
      <w:pPr>
        <w:keepNext/>
        <w:numPr>
          <w:ilvl w:val="12"/>
          <w:numId w:val="0"/>
        </w:numPr>
        <w:tabs>
          <w:tab w:val="clear" w:pos="567"/>
        </w:tabs>
        <w:spacing w:line="240" w:lineRule="auto"/>
        <w:rPr>
          <w:szCs w:val="22"/>
          <w:lang w:val="is-IS"/>
        </w:rPr>
      </w:pPr>
      <w:r w:rsidRPr="00C23666">
        <w:rPr>
          <w:lang w:val="is-IS"/>
        </w:rPr>
        <w:t>Hafið samband við fulltrúa markaðsleyfishafa á hverjum stað ef óskað er upplýsinga um lyfið:</w:t>
      </w:r>
    </w:p>
    <w:p w14:paraId="154981DB" w14:textId="77777777" w:rsidR="00C23666" w:rsidRPr="0082087C" w:rsidRDefault="00C23666" w:rsidP="00C23666">
      <w:pPr>
        <w:keepNext/>
        <w:numPr>
          <w:ilvl w:val="12"/>
          <w:numId w:val="0"/>
        </w:numPr>
        <w:tabs>
          <w:tab w:val="clear" w:pos="567"/>
        </w:tabs>
        <w:spacing w:line="240" w:lineRule="auto"/>
        <w:rPr>
          <w:b/>
          <w:szCs w:val="22"/>
          <w:lang w:val="is-IS"/>
        </w:rPr>
      </w:pPr>
    </w:p>
    <w:tbl>
      <w:tblPr>
        <w:tblW w:w="9356" w:type="dxa"/>
        <w:tblInd w:w="108" w:type="dxa"/>
        <w:tblLayout w:type="fixed"/>
        <w:tblLook w:val="0000" w:firstRow="0" w:lastRow="0" w:firstColumn="0" w:lastColumn="0" w:noHBand="0" w:noVBand="0"/>
      </w:tblPr>
      <w:tblGrid>
        <w:gridCol w:w="4500"/>
        <w:gridCol w:w="4856"/>
      </w:tblGrid>
      <w:tr w:rsidR="00576A7D" w:rsidRPr="00576A7D" w14:paraId="054770FA" w14:textId="77777777" w:rsidTr="00215BFD">
        <w:trPr>
          <w:cantSplit/>
          <w:trHeight w:val="1108"/>
        </w:trPr>
        <w:tc>
          <w:tcPr>
            <w:tcW w:w="4500" w:type="dxa"/>
          </w:tcPr>
          <w:p w14:paraId="3FFF5D54" w14:textId="77777777" w:rsidR="00576A7D" w:rsidRPr="00576A7D" w:rsidRDefault="00576A7D" w:rsidP="00576A7D">
            <w:pPr>
              <w:keepNext/>
              <w:tabs>
                <w:tab w:val="clear" w:pos="567"/>
                <w:tab w:val="left" w:pos="0"/>
                <w:tab w:val="left" w:pos="1722"/>
              </w:tabs>
              <w:spacing w:line="240" w:lineRule="auto"/>
              <w:rPr>
                <w:b/>
                <w:szCs w:val="22"/>
                <w:lang w:val="de-DE"/>
              </w:rPr>
            </w:pPr>
            <w:bookmarkStart w:id="17" w:name="_Hlk182552877"/>
            <w:r w:rsidRPr="00576A7D">
              <w:rPr>
                <w:b/>
                <w:szCs w:val="22"/>
                <w:lang w:val="de-DE"/>
              </w:rPr>
              <w:t>België/Belgique/Belgien</w:t>
            </w:r>
          </w:p>
          <w:p w14:paraId="42AC2965" w14:textId="77777777" w:rsidR="00576A7D" w:rsidRPr="00576A7D" w:rsidRDefault="00576A7D" w:rsidP="00576A7D">
            <w:pPr>
              <w:keepNext/>
              <w:tabs>
                <w:tab w:val="clear" w:pos="567"/>
                <w:tab w:val="left" w:pos="0"/>
                <w:tab w:val="left" w:pos="1722"/>
              </w:tabs>
              <w:spacing w:line="240" w:lineRule="auto"/>
              <w:rPr>
                <w:szCs w:val="22"/>
                <w:lang w:val="de-DE"/>
              </w:rPr>
            </w:pPr>
            <w:r w:rsidRPr="00576A7D">
              <w:rPr>
                <w:b/>
                <w:szCs w:val="22"/>
                <w:lang w:val="de-DE"/>
              </w:rPr>
              <w:t>Luxembourg/Luxemburg</w:t>
            </w:r>
          </w:p>
          <w:p w14:paraId="61BCE546" w14:textId="77777777" w:rsidR="00576A7D" w:rsidRPr="00576A7D" w:rsidRDefault="00576A7D" w:rsidP="00576A7D">
            <w:pPr>
              <w:keepNext/>
              <w:tabs>
                <w:tab w:val="clear" w:pos="567"/>
                <w:tab w:val="left" w:pos="0"/>
                <w:tab w:val="left" w:pos="1722"/>
              </w:tabs>
              <w:spacing w:line="240" w:lineRule="auto"/>
              <w:rPr>
                <w:szCs w:val="22"/>
                <w:lang w:val="de-DE"/>
              </w:rPr>
            </w:pPr>
            <w:r w:rsidRPr="00576A7D">
              <w:rPr>
                <w:szCs w:val="22"/>
                <w:lang w:val="de-DE"/>
              </w:rPr>
              <w:t>Pfizer NV/SA</w:t>
            </w:r>
          </w:p>
          <w:p w14:paraId="26B4A99D" w14:textId="77777777" w:rsidR="00576A7D" w:rsidRPr="00576A7D" w:rsidRDefault="00576A7D" w:rsidP="00576A7D">
            <w:pPr>
              <w:keepNext/>
              <w:tabs>
                <w:tab w:val="clear" w:pos="567"/>
                <w:tab w:val="left" w:pos="0"/>
                <w:tab w:val="left" w:pos="1722"/>
              </w:tabs>
              <w:spacing w:line="240" w:lineRule="auto"/>
              <w:rPr>
                <w:b/>
                <w:szCs w:val="22"/>
              </w:rPr>
            </w:pPr>
            <w:r w:rsidRPr="00576A7D">
              <w:rPr>
                <w:szCs w:val="22"/>
              </w:rPr>
              <w:t>Tél/Tel: +32 (0)2 554 62 11</w:t>
            </w:r>
          </w:p>
        </w:tc>
        <w:tc>
          <w:tcPr>
            <w:tcW w:w="4856" w:type="dxa"/>
          </w:tcPr>
          <w:p w14:paraId="7BDBB72F" w14:textId="77777777" w:rsidR="00576A7D" w:rsidRPr="00576A7D" w:rsidRDefault="00576A7D" w:rsidP="00576A7D">
            <w:pPr>
              <w:tabs>
                <w:tab w:val="clear" w:pos="567"/>
              </w:tabs>
              <w:autoSpaceDE w:val="0"/>
              <w:autoSpaceDN w:val="0"/>
              <w:adjustRightInd w:val="0"/>
              <w:spacing w:line="240" w:lineRule="auto"/>
              <w:rPr>
                <w:b/>
                <w:szCs w:val="22"/>
                <w:lang w:val="pt-PT"/>
              </w:rPr>
            </w:pPr>
            <w:r w:rsidRPr="00576A7D">
              <w:rPr>
                <w:b/>
                <w:szCs w:val="22"/>
                <w:lang w:val="pt-PT"/>
              </w:rPr>
              <w:t>Latvija</w:t>
            </w:r>
          </w:p>
          <w:p w14:paraId="370F8D65" w14:textId="77777777" w:rsidR="00576A7D" w:rsidRPr="00576A7D" w:rsidRDefault="00576A7D" w:rsidP="00576A7D">
            <w:pPr>
              <w:tabs>
                <w:tab w:val="clear" w:pos="567"/>
              </w:tabs>
              <w:autoSpaceDE w:val="0"/>
              <w:autoSpaceDN w:val="0"/>
              <w:adjustRightInd w:val="0"/>
              <w:spacing w:line="240" w:lineRule="auto"/>
              <w:rPr>
                <w:szCs w:val="22"/>
                <w:lang w:val="pt-PT"/>
              </w:rPr>
            </w:pPr>
            <w:r w:rsidRPr="00576A7D">
              <w:rPr>
                <w:szCs w:val="22"/>
                <w:lang w:val="pt-PT"/>
              </w:rPr>
              <w:t>Pfizer Luxembourg SARL filiāle Latvijā</w:t>
            </w:r>
          </w:p>
          <w:p w14:paraId="6AB03754" w14:textId="77777777" w:rsidR="00576A7D" w:rsidRPr="00576A7D" w:rsidRDefault="00576A7D" w:rsidP="00576A7D">
            <w:pPr>
              <w:keepNext/>
              <w:tabs>
                <w:tab w:val="clear" w:pos="567"/>
              </w:tabs>
              <w:autoSpaceDE w:val="0"/>
              <w:autoSpaceDN w:val="0"/>
              <w:adjustRightInd w:val="0"/>
              <w:spacing w:line="240" w:lineRule="auto"/>
              <w:rPr>
                <w:b/>
                <w:szCs w:val="22"/>
              </w:rPr>
            </w:pPr>
            <w:r w:rsidRPr="00576A7D">
              <w:rPr>
                <w:szCs w:val="22"/>
              </w:rPr>
              <w:t>Tel</w:t>
            </w:r>
            <w:r w:rsidRPr="00576A7D">
              <w:rPr>
                <w:szCs w:val="22"/>
                <w:lang w:eastAsia="it-IT"/>
              </w:rPr>
              <w:t>: +</w:t>
            </w:r>
            <w:r w:rsidRPr="00576A7D">
              <w:rPr>
                <w:szCs w:val="22"/>
              </w:rPr>
              <w:t xml:space="preserve">371 670 35 775 </w:t>
            </w:r>
          </w:p>
        </w:tc>
      </w:tr>
      <w:tr w:rsidR="00576A7D" w:rsidRPr="00576A7D" w14:paraId="6D918E08" w14:textId="77777777" w:rsidTr="00215BFD">
        <w:trPr>
          <w:cantSplit/>
          <w:trHeight w:val="1006"/>
        </w:trPr>
        <w:tc>
          <w:tcPr>
            <w:tcW w:w="4500" w:type="dxa"/>
          </w:tcPr>
          <w:p w14:paraId="20C5EA09" w14:textId="77777777" w:rsidR="00576A7D" w:rsidRPr="00576A7D" w:rsidRDefault="00576A7D" w:rsidP="00576A7D">
            <w:pPr>
              <w:tabs>
                <w:tab w:val="clear"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spacing w:line="240" w:lineRule="auto"/>
              <w:rPr>
                <w:szCs w:val="22"/>
              </w:rPr>
            </w:pPr>
            <w:r w:rsidRPr="00576A7D">
              <w:rPr>
                <w:b/>
                <w:szCs w:val="22"/>
              </w:rPr>
              <w:t>България</w:t>
            </w:r>
          </w:p>
          <w:p w14:paraId="63B00C1F" w14:textId="77777777" w:rsidR="00576A7D" w:rsidRPr="00576A7D" w:rsidRDefault="00576A7D" w:rsidP="00576A7D">
            <w:pPr>
              <w:tabs>
                <w:tab w:val="clear" w:pos="567"/>
              </w:tabs>
              <w:autoSpaceDE w:val="0"/>
              <w:autoSpaceDN w:val="0"/>
              <w:adjustRightInd w:val="0"/>
              <w:spacing w:line="240" w:lineRule="auto"/>
              <w:rPr>
                <w:szCs w:val="22"/>
              </w:rPr>
            </w:pPr>
            <w:r w:rsidRPr="00576A7D">
              <w:rPr>
                <w:szCs w:val="22"/>
              </w:rPr>
              <w:t>Пфайзер Люксембург САРЛ, Клон България</w:t>
            </w:r>
          </w:p>
          <w:p w14:paraId="73CDEB95" w14:textId="77777777" w:rsidR="00576A7D" w:rsidRPr="00576A7D" w:rsidRDefault="00576A7D" w:rsidP="00576A7D">
            <w:pPr>
              <w:tabs>
                <w:tab w:val="clear" w:pos="567"/>
              </w:tabs>
              <w:spacing w:line="240" w:lineRule="auto"/>
              <w:rPr>
                <w:szCs w:val="22"/>
              </w:rPr>
            </w:pPr>
            <w:r w:rsidRPr="00576A7D">
              <w:rPr>
                <w:szCs w:val="22"/>
              </w:rPr>
              <w:t>Тел.: +359 2 970 4333</w:t>
            </w:r>
          </w:p>
        </w:tc>
        <w:tc>
          <w:tcPr>
            <w:tcW w:w="4856" w:type="dxa"/>
          </w:tcPr>
          <w:p w14:paraId="3DD3A9AA" w14:textId="77777777" w:rsidR="00576A7D" w:rsidRPr="00576A7D" w:rsidRDefault="00576A7D" w:rsidP="00576A7D">
            <w:pPr>
              <w:keepNext/>
              <w:tabs>
                <w:tab w:val="clear" w:pos="567"/>
              </w:tabs>
              <w:autoSpaceDE w:val="0"/>
              <w:autoSpaceDN w:val="0"/>
              <w:adjustRightInd w:val="0"/>
              <w:spacing w:line="240" w:lineRule="auto"/>
              <w:rPr>
                <w:b/>
                <w:szCs w:val="22"/>
                <w:lang w:val="pt-PT"/>
              </w:rPr>
            </w:pPr>
            <w:r w:rsidRPr="00576A7D">
              <w:rPr>
                <w:b/>
                <w:szCs w:val="22"/>
                <w:lang w:val="pt-PT"/>
              </w:rPr>
              <w:t>Lietuva</w:t>
            </w:r>
          </w:p>
          <w:p w14:paraId="7C20C661" w14:textId="77777777" w:rsidR="00576A7D" w:rsidRPr="00576A7D" w:rsidRDefault="00576A7D" w:rsidP="00576A7D">
            <w:pPr>
              <w:keepNext/>
              <w:tabs>
                <w:tab w:val="clear" w:pos="567"/>
              </w:tabs>
              <w:autoSpaceDE w:val="0"/>
              <w:autoSpaceDN w:val="0"/>
              <w:adjustRightInd w:val="0"/>
              <w:spacing w:line="240" w:lineRule="auto"/>
              <w:rPr>
                <w:szCs w:val="22"/>
                <w:lang w:val="pt-PT"/>
              </w:rPr>
            </w:pPr>
            <w:r w:rsidRPr="00576A7D">
              <w:rPr>
                <w:szCs w:val="22"/>
                <w:lang w:val="pt-PT"/>
              </w:rPr>
              <w:t>Pfizer Luxembourg SARL filialas Lietuvoje</w:t>
            </w:r>
          </w:p>
          <w:p w14:paraId="10677F76" w14:textId="77777777" w:rsidR="00576A7D" w:rsidRPr="00576A7D" w:rsidRDefault="00576A7D" w:rsidP="00576A7D">
            <w:pPr>
              <w:tabs>
                <w:tab w:val="clear" w:pos="567"/>
                <w:tab w:val="left" w:pos="0"/>
                <w:tab w:val="left" w:pos="1722"/>
              </w:tabs>
              <w:spacing w:line="240" w:lineRule="auto"/>
              <w:rPr>
                <w:b/>
                <w:szCs w:val="22"/>
              </w:rPr>
            </w:pPr>
            <w:r w:rsidRPr="00576A7D">
              <w:rPr>
                <w:szCs w:val="22"/>
              </w:rPr>
              <w:t>Tel</w:t>
            </w:r>
            <w:r w:rsidRPr="00576A7D">
              <w:rPr>
                <w:szCs w:val="22"/>
                <w:lang w:eastAsia="it-IT"/>
              </w:rPr>
              <w:t>: +</w:t>
            </w:r>
            <w:r w:rsidRPr="00576A7D">
              <w:rPr>
                <w:szCs w:val="22"/>
              </w:rPr>
              <w:t xml:space="preserve">370 </w:t>
            </w:r>
            <w:r w:rsidRPr="00576A7D">
              <w:rPr>
                <w:szCs w:val="22"/>
                <w:lang w:eastAsia="it-IT"/>
              </w:rPr>
              <w:t>5 251</w:t>
            </w:r>
            <w:r w:rsidRPr="00576A7D">
              <w:rPr>
                <w:szCs w:val="22"/>
              </w:rPr>
              <w:t xml:space="preserve"> 4000</w:t>
            </w:r>
          </w:p>
        </w:tc>
      </w:tr>
      <w:tr w:rsidR="00576A7D" w:rsidRPr="00576A7D" w14:paraId="1D85C700" w14:textId="77777777" w:rsidTr="00215BFD">
        <w:trPr>
          <w:cantSplit/>
          <w:trHeight w:val="1006"/>
        </w:trPr>
        <w:tc>
          <w:tcPr>
            <w:tcW w:w="4500" w:type="dxa"/>
          </w:tcPr>
          <w:p w14:paraId="0402C3A5" w14:textId="77777777" w:rsidR="00576A7D" w:rsidRPr="00576A7D" w:rsidRDefault="00576A7D" w:rsidP="00576A7D">
            <w:pPr>
              <w:tabs>
                <w:tab w:val="clear" w:pos="567"/>
                <w:tab w:val="left" w:pos="0"/>
                <w:tab w:val="left" w:pos="1722"/>
              </w:tabs>
              <w:spacing w:line="240" w:lineRule="auto"/>
              <w:rPr>
                <w:b/>
                <w:szCs w:val="22"/>
                <w:lang w:val="de-DE"/>
              </w:rPr>
            </w:pPr>
            <w:r w:rsidRPr="00576A7D">
              <w:rPr>
                <w:b/>
                <w:szCs w:val="22"/>
                <w:lang w:val="de-DE"/>
              </w:rPr>
              <w:t>Česká republika</w:t>
            </w:r>
          </w:p>
          <w:p w14:paraId="7918326E" w14:textId="77777777" w:rsidR="00576A7D" w:rsidRPr="00576A7D" w:rsidRDefault="00576A7D" w:rsidP="00576A7D">
            <w:pPr>
              <w:tabs>
                <w:tab w:val="clear" w:pos="567"/>
                <w:tab w:val="left" w:pos="0"/>
                <w:tab w:val="left" w:pos="1722"/>
              </w:tabs>
              <w:spacing w:line="240" w:lineRule="auto"/>
              <w:rPr>
                <w:szCs w:val="22"/>
                <w:lang w:val="de-DE"/>
              </w:rPr>
            </w:pPr>
            <w:r w:rsidRPr="00576A7D">
              <w:rPr>
                <w:szCs w:val="22"/>
                <w:lang w:val="de-DE"/>
              </w:rPr>
              <w:t>Pfizer, spol. s r.o.</w:t>
            </w:r>
          </w:p>
          <w:p w14:paraId="3053AD95" w14:textId="77777777" w:rsidR="00576A7D" w:rsidRPr="00576A7D" w:rsidRDefault="00576A7D" w:rsidP="00576A7D">
            <w:pPr>
              <w:tabs>
                <w:tab w:val="clear" w:pos="567"/>
                <w:tab w:val="left" w:pos="0"/>
                <w:tab w:val="left" w:pos="1722"/>
              </w:tabs>
              <w:spacing w:line="240" w:lineRule="auto"/>
              <w:rPr>
                <w:b/>
                <w:szCs w:val="22"/>
              </w:rPr>
            </w:pPr>
            <w:r w:rsidRPr="00576A7D">
              <w:rPr>
                <w:szCs w:val="22"/>
              </w:rPr>
              <w:t>Tel</w:t>
            </w:r>
            <w:r w:rsidRPr="00576A7D">
              <w:rPr>
                <w:bCs/>
                <w:szCs w:val="22"/>
              </w:rPr>
              <w:t>: +</w:t>
            </w:r>
            <w:r w:rsidRPr="00576A7D">
              <w:rPr>
                <w:szCs w:val="22"/>
              </w:rPr>
              <w:t>420 283 004 111</w:t>
            </w:r>
          </w:p>
        </w:tc>
        <w:tc>
          <w:tcPr>
            <w:tcW w:w="4856" w:type="dxa"/>
          </w:tcPr>
          <w:p w14:paraId="1536FE47" w14:textId="77777777" w:rsidR="00576A7D" w:rsidRPr="00576A7D" w:rsidRDefault="00576A7D" w:rsidP="00576A7D">
            <w:pPr>
              <w:tabs>
                <w:tab w:val="clear" w:pos="567"/>
                <w:tab w:val="left" w:pos="0"/>
                <w:tab w:val="left" w:pos="1722"/>
              </w:tabs>
              <w:spacing w:line="240" w:lineRule="auto"/>
              <w:rPr>
                <w:b/>
                <w:szCs w:val="22"/>
              </w:rPr>
            </w:pPr>
            <w:r w:rsidRPr="00576A7D">
              <w:rPr>
                <w:b/>
                <w:szCs w:val="22"/>
              </w:rPr>
              <w:t>Magyarország</w:t>
            </w:r>
          </w:p>
          <w:p w14:paraId="79C5B8C4" w14:textId="77777777" w:rsidR="00576A7D" w:rsidRPr="00576A7D" w:rsidRDefault="00576A7D" w:rsidP="00576A7D">
            <w:pPr>
              <w:tabs>
                <w:tab w:val="clear" w:pos="567"/>
                <w:tab w:val="left" w:pos="0"/>
                <w:tab w:val="left" w:pos="1722"/>
              </w:tabs>
              <w:spacing w:line="240" w:lineRule="auto"/>
              <w:rPr>
                <w:szCs w:val="22"/>
              </w:rPr>
            </w:pPr>
            <w:r w:rsidRPr="00576A7D">
              <w:rPr>
                <w:szCs w:val="22"/>
              </w:rPr>
              <w:t xml:space="preserve">Pfizer </w:t>
            </w:r>
            <w:r w:rsidRPr="00576A7D">
              <w:rPr>
                <w:bCs/>
                <w:szCs w:val="22"/>
              </w:rPr>
              <w:t>Kft</w:t>
            </w:r>
            <w:r w:rsidRPr="00576A7D">
              <w:rPr>
                <w:szCs w:val="22"/>
              </w:rPr>
              <w:t>.</w:t>
            </w:r>
          </w:p>
          <w:p w14:paraId="314E2247" w14:textId="77777777" w:rsidR="00576A7D" w:rsidRPr="00576A7D" w:rsidRDefault="00576A7D" w:rsidP="00576A7D">
            <w:pPr>
              <w:tabs>
                <w:tab w:val="clear" w:pos="567"/>
                <w:tab w:val="left" w:pos="-720"/>
                <w:tab w:val="left" w:pos="4536"/>
              </w:tabs>
              <w:suppressAutoHyphens/>
              <w:spacing w:line="240" w:lineRule="auto"/>
              <w:rPr>
                <w:szCs w:val="22"/>
              </w:rPr>
            </w:pPr>
            <w:r w:rsidRPr="00576A7D">
              <w:rPr>
                <w:bCs/>
                <w:szCs w:val="22"/>
              </w:rPr>
              <w:t xml:space="preserve">Tel.: +36 1488 37 00 </w:t>
            </w:r>
          </w:p>
        </w:tc>
      </w:tr>
      <w:tr w:rsidR="00576A7D" w:rsidRPr="00576A7D" w14:paraId="65371A64" w14:textId="77777777" w:rsidTr="00215BFD">
        <w:trPr>
          <w:cantSplit/>
          <w:trHeight w:val="80"/>
        </w:trPr>
        <w:tc>
          <w:tcPr>
            <w:tcW w:w="4500" w:type="dxa"/>
          </w:tcPr>
          <w:p w14:paraId="3030103C" w14:textId="77777777" w:rsidR="00576A7D" w:rsidRPr="00576A7D" w:rsidRDefault="00576A7D" w:rsidP="00576A7D">
            <w:pPr>
              <w:tabs>
                <w:tab w:val="clear" w:pos="567"/>
                <w:tab w:val="left" w:pos="0"/>
              </w:tabs>
              <w:spacing w:line="240" w:lineRule="auto"/>
              <w:rPr>
                <w:b/>
                <w:szCs w:val="22"/>
              </w:rPr>
            </w:pPr>
            <w:r w:rsidRPr="00576A7D">
              <w:rPr>
                <w:b/>
                <w:szCs w:val="22"/>
              </w:rPr>
              <w:t>Danmark</w:t>
            </w:r>
          </w:p>
          <w:p w14:paraId="3EEBA158" w14:textId="77777777" w:rsidR="00576A7D" w:rsidRPr="00576A7D" w:rsidRDefault="00576A7D" w:rsidP="00576A7D">
            <w:pPr>
              <w:tabs>
                <w:tab w:val="clear" w:pos="567"/>
                <w:tab w:val="left" w:pos="0"/>
              </w:tabs>
              <w:spacing w:line="240" w:lineRule="auto"/>
              <w:rPr>
                <w:szCs w:val="22"/>
              </w:rPr>
            </w:pPr>
            <w:r w:rsidRPr="00576A7D">
              <w:rPr>
                <w:szCs w:val="22"/>
              </w:rPr>
              <w:t>Pfizer ApS</w:t>
            </w:r>
          </w:p>
          <w:p w14:paraId="709974BF" w14:textId="77777777" w:rsidR="00576A7D" w:rsidRPr="00576A7D" w:rsidRDefault="00576A7D" w:rsidP="00576A7D">
            <w:pPr>
              <w:tabs>
                <w:tab w:val="clear" w:pos="567"/>
                <w:tab w:val="left" w:pos="0"/>
              </w:tabs>
              <w:spacing w:line="240" w:lineRule="auto"/>
              <w:rPr>
                <w:szCs w:val="22"/>
              </w:rPr>
            </w:pPr>
            <w:r w:rsidRPr="00576A7D">
              <w:rPr>
                <w:szCs w:val="22"/>
              </w:rPr>
              <w:t>Tlf.: +45 44 20 11 00</w:t>
            </w:r>
          </w:p>
          <w:p w14:paraId="4A20C40A" w14:textId="77777777" w:rsidR="00576A7D" w:rsidRPr="00576A7D" w:rsidRDefault="00576A7D" w:rsidP="00576A7D">
            <w:pPr>
              <w:tabs>
                <w:tab w:val="clear" w:pos="567"/>
                <w:tab w:val="left" w:pos="0"/>
              </w:tabs>
              <w:spacing w:line="240" w:lineRule="auto"/>
              <w:rPr>
                <w:b/>
                <w:szCs w:val="22"/>
              </w:rPr>
            </w:pPr>
          </w:p>
        </w:tc>
        <w:tc>
          <w:tcPr>
            <w:tcW w:w="4856" w:type="dxa"/>
          </w:tcPr>
          <w:p w14:paraId="660D88D3" w14:textId="77777777" w:rsidR="00576A7D" w:rsidRPr="00576A7D" w:rsidRDefault="00576A7D" w:rsidP="00576A7D">
            <w:pPr>
              <w:tabs>
                <w:tab w:val="clear" w:pos="567"/>
                <w:tab w:val="left" w:pos="-720"/>
                <w:tab w:val="left" w:pos="4536"/>
              </w:tabs>
              <w:suppressAutoHyphens/>
              <w:spacing w:line="240" w:lineRule="auto"/>
              <w:rPr>
                <w:b/>
                <w:szCs w:val="22"/>
              </w:rPr>
            </w:pPr>
            <w:r w:rsidRPr="00576A7D">
              <w:rPr>
                <w:b/>
                <w:szCs w:val="22"/>
              </w:rPr>
              <w:t>Malta</w:t>
            </w:r>
          </w:p>
          <w:p w14:paraId="3046F4A6" w14:textId="77777777" w:rsidR="00576A7D" w:rsidRPr="00576A7D" w:rsidRDefault="00576A7D" w:rsidP="00576A7D">
            <w:pPr>
              <w:tabs>
                <w:tab w:val="clear" w:pos="567"/>
              </w:tabs>
              <w:spacing w:line="240" w:lineRule="auto"/>
              <w:rPr>
                <w:szCs w:val="22"/>
              </w:rPr>
            </w:pPr>
            <w:r w:rsidRPr="00576A7D">
              <w:rPr>
                <w:szCs w:val="22"/>
              </w:rPr>
              <w:t>Vivian Corporation Ltd.</w:t>
            </w:r>
          </w:p>
          <w:p w14:paraId="2D2450A8" w14:textId="77777777" w:rsidR="00576A7D" w:rsidRPr="00576A7D" w:rsidRDefault="00576A7D" w:rsidP="00576A7D">
            <w:pPr>
              <w:tabs>
                <w:tab w:val="clear" w:pos="567"/>
              </w:tabs>
              <w:spacing w:line="240" w:lineRule="auto"/>
              <w:rPr>
                <w:szCs w:val="22"/>
              </w:rPr>
            </w:pPr>
            <w:r w:rsidRPr="00576A7D">
              <w:rPr>
                <w:szCs w:val="22"/>
              </w:rPr>
              <w:t xml:space="preserve">Tel: +356 21344610 </w:t>
            </w:r>
          </w:p>
        </w:tc>
      </w:tr>
      <w:tr w:rsidR="00576A7D" w:rsidRPr="00576A7D" w14:paraId="2ECB51C7" w14:textId="77777777" w:rsidTr="00215BFD">
        <w:trPr>
          <w:cantSplit/>
          <w:trHeight w:val="80"/>
        </w:trPr>
        <w:tc>
          <w:tcPr>
            <w:tcW w:w="4500" w:type="dxa"/>
          </w:tcPr>
          <w:p w14:paraId="0DFC549C" w14:textId="77777777" w:rsidR="00576A7D" w:rsidRPr="00576A7D" w:rsidRDefault="00576A7D" w:rsidP="00576A7D">
            <w:pPr>
              <w:tabs>
                <w:tab w:val="clear" w:pos="567"/>
                <w:tab w:val="left" w:pos="0"/>
              </w:tabs>
              <w:spacing w:line="240" w:lineRule="auto"/>
              <w:rPr>
                <w:b/>
                <w:szCs w:val="22"/>
                <w:lang w:val="de-DE"/>
              </w:rPr>
            </w:pPr>
            <w:r w:rsidRPr="00576A7D">
              <w:rPr>
                <w:b/>
                <w:szCs w:val="22"/>
                <w:lang w:val="de-DE"/>
              </w:rPr>
              <w:t>Deutschland</w:t>
            </w:r>
          </w:p>
          <w:p w14:paraId="244695D4" w14:textId="77777777" w:rsidR="00576A7D" w:rsidRPr="00576A7D" w:rsidRDefault="00576A7D" w:rsidP="00576A7D">
            <w:pPr>
              <w:tabs>
                <w:tab w:val="clear" w:pos="567"/>
                <w:tab w:val="left" w:pos="0"/>
              </w:tabs>
              <w:autoSpaceDE w:val="0"/>
              <w:autoSpaceDN w:val="0"/>
              <w:adjustRightInd w:val="0"/>
              <w:spacing w:line="240" w:lineRule="auto"/>
              <w:rPr>
                <w:szCs w:val="22"/>
                <w:lang w:val="de-DE"/>
              </w:rPr>
            </w:pPr>
            <w:r w:rsidRPr="00576A7D">
              <w:rPr>
                <w:szCs w:val="22"/>
                <w:lang w:val="de-DE" w:eastAsia="it-IT"/>
              </w:rPr>
              <w:t>PFIZER PHARMA</w:t>
            </w:r>
            <w:r w:rsidRPr="00576A7D">
              <w:rPr>
                <w:szCs w:val="22"/>
                <w:lang w:val="de-DE"/>
              </w:rPr>
              <w:t xml:space="preserve"> GmbH</w:t>
            </w:r>
          </w:p>
          <w:p w14:paraId="42EE9F7C" w14:textId="77777777" w:rsidR="00576A7D" w:rsidRPr="00576A7D" w:rsidRDefault="00576A7D" w:rsidP="00576A7D">
            <w:pPr>
              <w:tabs>
                <w:tab w:val="clear" w:pos="567"/>
              </w:tabs>
              <w:autoSpaceDE w:val="0"/>
              <w:autoSpaceDN w:val="0"/>
              <w:adjustRightInd w:val="0"/>
              <w:spacing w:line="240" w:lineRule="auto"/>
              <w:rPr>
                <w:szCs w:val="22"/>
                <w:lang w:val="de-DE"/>
              </w:rPr>
            </w:pPr>
            <w:r w:rsidRPr="00576A7D">
              <w:rPr>
                <w:szCs w:val="22"/>
                <w:lang w:val="de-DE"/>
              </w:rPr>
              <w:t>Tel: +49 (0)30 550055</w:t>
            </w:r>
            <w:r w:rsidRPr="00576A7D">
              <w:rPr>
                <w:szCs w:val="22"/>
                <w:lang w:val="de-DE" w:eastAsia="it-IT"/>
              </w:rPr>
              <w:noBreakHyphen/>
            </w:r>
            <w:r w:rsidRPr="00576A7D">
              <w:rPr>
                <w:szCs w:val="22"/>
                <w:lang w:val="de-DE"/>
              </w:rPr>
              <w:t>51000</w:t>
            </w:r>
          </w:p>
          <w:p w14:paraId="57693E19" w14:textId="77777777" w:rsidR="00576A7D" w:rsidRPr="00576A7D" w:rsidRDefault="00576A7D" w:rsidP="00576A7D">
            <w:pPr>
              <w:tabs>
                <w:tab w:val="clear" w:pos="567"/>
              </w:tabs>
              <w:autoSpaceDE w:val="0"/>
              <w:autoSpaceDN w:val="0"/>
              <w:adjustRightInd w:val="0"/>
              <w:spacing w:line="240" w:lineRule="auto"/>
              <w:rPr>
                <w:b/>
                <w:szCs w:val="22"/>
                <w:lang w:val="de-DE"/>
              </w:rPr>
            </w:pPr>
            <w:r w:rsidRPr="00576A7D">
              <w:rPr>
                <w:szCs w:val="22"/>
                <w:lang w:val="de-DE"/>
              </w:rPr>
              <w:t xml:space="preserve"> </w:t>
            </w:r>
          </w:p>
        </w:tc>
        <w:tc>
          <w:tcPr>
            <w:tcW w:w="4856" w:type="dxa"/>
          </w:tcPr>
          <w:p w14:paraId="7B802E0E" w14:textId="77777777" w:rsidR="00576A7D" w:rsidRPr="00576A7D" w:rsidRDefault="00576A7D" w:rsidP="00576A7D">
            <w:pPr>
              <w:tabs>
                <w:tab w:val="clear" w:pos="567"/>
                <w:tab w:val="left" w:pos="0"/>
              </w:tabs>
              <w:spacing w:line="240" w:lineRule="auto"/>
              <w:rPr>
                <w:b/>
                <w:szCs w:val="22"/>
              </w:rPr>
            </w:pPr>
            <w:r w:rsidRPr="00576A7D">
              <w:rPr>
                <w:b/>
                <w:szCs w:val="22"/>
              </w:rPr>
              <w:t>Nederland</w:t>
            </w:r>
          </w:p>
          <w:p w14:paraId="7F73BB47" w14:textId="77777777" w:rsidR="00576A7D" w:rsidRPr="00576A7D" w:rsidRDefault="00576A7D" w:rsidP="00576A7D">
            <w:pPr>
              <w:tabs>
                <w:tab w:val="clear" w:pos="567"/>
                <w:tab w:val="left" w:pos="0"/>
              </w:tabs>
              <w:spacing w:line="240" w:lineRule="auto"/>
              <w:rPr>
                <w:szCs w:val="22"/>
                <w:lang w:eastAsia="es-ES"/>
              </w:rPr>
            </w:pPr>
            <w:r w:rsidRPr="00576A7D">
              <w:rPr>
                <w:szCs w:val="22"/>
              </w:rPr>
              <w:t>Pfizer bv</w:t>
            </w:r>
          </w:p>
          <w:p w14:paraId="15E49E16" w14:textId="77777777" w:rsidR="00576A7D" w:rsidRPr="00576A7D" w:rsidRDefault="00576A7D" w:rsidP="00576A7D">
            <w:pPr>
              <w:tabs>
                <w:tab w:val="clear" w:pos="567"/>
              </w:tabs>
              <w:spacing w:line="240" w:lineRule="auto"/>
              <w:rPr>
                <w:szCs w:val="22"/>
              </w:rPr>
            </w:pPr>
            <w:r w:rsidRPr="00576A7D">
              <w:rPr>
                <w:szCs w:val="22"/>
              </w:rPr>
              <w:t>Tel: +31 (0)800 63 34 636</w:t>
            </w:r>
          </w:p>
          <w:p w14:paraId="7E917F3D" w14:textId="77777777" w:rsidR="00576A7D" w:rsidRPr="00576A7D" w:rsidRDefault="00576A7D" w:rsidP="00576A7D">
            <w:pPr>
              <w:tabs>
                <w:tab w:val="clear" w:pos="567"/>
              </w:tabs>
              <w:spacing w:line="240" w:lineRule="auto"/>
              <w:rPr>
                <w:b/>
                <w:szCs w:val="22"/>
              </w:rPr>
            </w:pPr>
          </w:p>
        </w:tc>
      </w:tr>
      <w:tr w:rsidR="00576A7D" w:rsidRPr="00576A7D" w14:paraId="36CF1FCE" w14:textId="77777777" w:rsidTr="00215BFD">
        <w:trPr>
          <w:cantSplit/>
          <w:trHeight w:val="1040"/>
        </w:trPr>
        <w:tc>
          <w:tcPr>
            <w:tcW w:w="4500" w:type="dxa"/>
          </w:tcPr>
          <w:p w14:paraId="490D1AA1" w14:textId="77777777" w:rsidR="00576A7D" w:rsidRPr="00576A7D" w:rsidRDefault="00576A7D" w:rsidP="00576A7D">
            <w:pPr>
              <w:tabs>
                <w:tab w:val="clear" w:pos="567"/>
                <w:tab w:val="left" w:pos="0"/>
              </w:tabs>
              <w:spacing w:line="240" w:lineRule="auto"/>
              <w:rPr>
                <w:b/>
                <w:szCs w:val="22"/>
                <w:lang w:val="it-IT"/>
              </w:rPr>
            </w:pPr>
            <w:r w:rsidRPr="00576A7D">
              <w:rPr>
                <w:b/>
                <w:szCs w:val="22"/>
                <w:lang w:val="it-IT"/>
              </w:rPr>
              <w:lastRenderedPageBreak/>
              <w:t>Eesti</w:t>
            </w:r>
          </w:p>
          <w:p w14:paraId="16C37C71" w14:textId="77777777" w:rsidR="00576A7D" w:rsidRPr="00576A7D" w:rsidRDefault="00576A7D" w:rsidP="00576A7D">
            <w:pPr>
              <w:tabs>
                <w:tab w:val="clear" w:pos="567"/>
                <w:tab w:val="left" w:pos="0"/>
              </w:tabs>
              <w:spacing w:line="240" w:lineRule="auto"/>
              <w:rPr>
                <w:szCs w:val="22"/>
                <w:lang w:val="it-IT"/>
              </w:rPr>
            </w:pPr>
            <w:r w:rsidRPr="00576A7D">
              <w:rPr>
                <w:szCs w:val="22"/>
                <w:lang w:val="it-IT"/>
              </w:rPr>
              <w:t xml:space="preserve">Pfizer Luxembourg SARL Eesti filiaal </w:t>
            </w:r>
          </w:p>
          <w:p w14:paraId="6489A861" w14:textId="77777777" w:rsidR="00576A7D" w:rsidRPr="00576A7D" w:rsidRDefault="00576A7D" w:rsidP="00576A7D">
            <w:pPr>
              <w:tabs>
                <w:tab w:val="clear" w:pos="567"/>
                <w:tab w:val="left" w:pos="0"/>
              </w:tabs>
              <w:spacing w:line="240" w:lineRule="auto"/>
              <w:rPr>
                <w:b/>
                <w:szCs w:val="22"/>
              </w:rPr>
            </w:pPr>
            <w:r w:rsidRPr="00576A7D">
              <w:rPr>
                <w:szCs w:val="22"/>
              </w:rPr>
              <w:t>Tel</w:t>
            </w:r>
            <w:r w:rsidRPr="00576A7D">
              <w:rPr>
                <w:bCs/>
                <w:szCs w:val="22"/>
                <w:lang w:eastAsia="es-ES"/>
              </w:rPr>
              <w:t>: +</w:t>
            </w:r>
            <w:r w:rsidRPr="00576A7D">
              <w:rPr>
                <w:szCs w:val="22"/>
              </w:rPr>
              <w:t>372 666 7500</w:t>
            </w:r>
          </w:p>
        </w:tc>
        <w:tc>
          <w:tcPr>
            <w:tcW w:w="4856" w:type="dxa"/>
          </w:tcPr>
          <w:p w14:paraId="100D8D53" w14:textId="77777777" w:rsidR="00576A7D" w:rsidRPr="00576A7D" w:rsidRDefault="00576A7D" w:rsidP="00576A7D">
            <w:pPr>
              <w:tabs>
                <w:tab w:val="clear" w:pos="567"/>
              </w:tabs>
              <w:spacing w:line="240" w:lineRule="auto"/>
              <w:rPr>
                <w:szCs w:val="22"/>
              </w:rPr>
            </w:pPr>
            <w:r w:rsidRPr="00576A7D">
              <w:rPr>
                <w:b/>
                <w:szCs w:val="22"/>
              </w:rPr>
              <w:t>Norge</w:t>
            </w:r>
          </w:p>
          <w:p w14:paraId="72F354D5" w14:textId="77777777" w:rsidR="00576A7D" w:rsidRPr="00576A7D" w:rsidRDefault="00576A7D" w:rsidP="00576A7D">
            <w:pPr>
              <w:tabs>
                <w:tab w:val="clear" w:pos="567"/>
              </w:tabs>
              <w:spacing w:line="240" w:lineRule="auto"/>
              <w:rPr>
                <w:szCs w:val="22"/>
              </w:rPr>
            </w:pPr>
            <w:r w:rsidRPr="00576A7D">
              <w:rPr>
                <w:szCs w:val="22"/>
              </w:rPr>
              <w:t xml:space="preserve">Pfizer </w:t>
            </w:r>
            <w:r w:rsidRPr="00576A7D">
              <w:rPr>
                <w:snapToGrid w:val="0"/>
                <w:szCs w:val="22"/>
              </w:rPr>
              <w:t>AS</w:t>
            </w:r>
          </w:p>
          <w:p w14:paraId="7C0A6B9B" w14:textId="77777777" w:rsidR="00576A7D" w:rsidRPr="00576A7D" w:rsidRDefault="00576A7D" w:rsidP="00576A7D">
            <w:pPr>
              <w:tabs>
                <w:tab w:val="clear" w:pos="567"/>
              </w:tabs>
              <w:spacing w:line="240" w:lineRule="auto"/>
              <w:rPr>
                <w:szCs w:val="22"/>
              </w:rPr>
            </w:pPr>
            <w:r w:rsidRPr="00576A7D">
              <w:rPr>
                <w:snapToGrid w:val="0"/>
                <w:szCs w:val="22"/>
              </w:rPr>
              <w:t xml:space="preserve">Tlf: +47 67 52 61 00 </w:t>
            </w:r>
          </w:p>
        </w:tc>
      </w:tr>
      <w:tr w:rsidR="00576A7D" w:rsidRPr="00576A7D" w14:paraId="1A862FDA" w14:textId="77777777" w:rsidTr="00215BFD">
        <w:trPr>
          <w:cantSplit/>
          <w:trHeight w:val="896"/>
        </w:trPr>
        <w:tc>
          <w:tcPr>
            <w:tcW w:w="4500" w:type="dxa"/>
          </w:tcPr>
          <w:p w14:paraId="4303FD79" w14:textId="77777777" w:rsidR="00576A7D" w:rsidRPr="00AE1AEA" w:rsidRDefault="00576A7D" w:rsidP="00576A7D">
            <w:pPr>
              <w:tabs>
                <w:tab w:val="clear" w:pos="567"/>
              </w:tabs>
              <w:spacing w:line="240" w:lineRule="auto"/>
              <w:outlineLvl w:val="0"/>
              <w:rPr>
                <w:b/>
                <w:szCs w:val="22"/>
                <w:lang w:val="el-GR"/>
              </w:rPr>
            </w:pPr>
            <w:r w:rsidRPr="00AE1AEA">
              <w:rPr>
                <w:b/>
                <w:szCs w:val="22"/>
                <w:lang w:val="el-GR"/>
              </w:rPr>
              <w:t>Ελλάδα</w:t>
            </w:r>
          </w:p>
          <w:p w14:paraId="0B1FEA6B" w14:textId="77777777" w:rsidR="00576A7D" w:rsidRPr="00AE1AEA" w:rsidRDefault="00576A7D" w:rsidP="00576A7D">
            <w:pPr>
              <w:tabs>
                <w:tab w:val="clear" w:pos="567"/>
              </w:tabs>
              <w:spacing w:line="240" w:lineRule="auto"/>
              <w:outlineLvl w:val="0"/>
              <w:rPr>
                <w:szCs w:val="22"/>
                <w:lang w:val="el-GR"/>
              </w:rPr>
            </w:pPr>
            <w:r w:rsidRPr="00576A7D">
              <w:rPr>
                <w:szCs w:val="22"/>
              </w:rPr>
              <w:t>Pfizer</w:t>
            </w:r>
            <w:r w:rsidRPr="00AE1AEA">
              <w:rPr>
                <w:szCs w:val="22"/>
                <w:lang w:val="el-GR"/>
              </w:rPr>
              <w:t xml:space="preserve"> Ελλάς </w:t>
            </w:r>
            <w:r w:rsidRPr="00576A7D">
              <w:rPr>
                <w:szCs w:val="22"/>
              </w:rPr>
              <w:t>A</w:t>
            </w:r>
            <w:r w:rsidRPr="00AE1AEA">
              <w:rPr>
                <w:szCs w:val="22"/>
                <w:lang w:val="el-GR"/>
              </w:rPr>
              <w:t>.</w:t>
            </w:r>
            <w:r w:rsidRPr="00576A7D">
              <w:rPr>
                <w:szCs w:val="22"/>
              </w:rPr>
              <w:t>E</w:t>
            </w:r>
            <w:r w:rsidRPr="00AE1AEA">
              <w:rPr>
                <w:szCs w:val="22"/>
                <w:lang w:val="el-GR"/>
              </w:rPr>
              <w:t>.</w:t>
            </w:r>
          </w:p>
          <w:p w14:paraId="6270CE14" w14:textId="77777777" w:rsidR="00576A7D" w:rsidRPr="00576A7D" w:rsidRDefault="00576A7D" w:rsidP="00576A7D">
            <w:pPr>
              <w:tabs>
                <w:tab w:val="clear" w:pos="567"/>
              </w:tabs>
              <w:spacing w:line="240" w:lineRule="auto"/>
              <w:outlineLvl w:val="0"/>
              <w:rPr>
                <w:szCs w:val="22"/>
              </w:rPr>
            </w:pPr>
            <w:r w:rsidRPr="00576A7D">
              <w:rPr>
                <w:szCs w:val="22"/>
              </w:rPr>
              <w:t>Τηλ: +30 210 6785800</w:t>
            </w:r>
          </w:p>
        </w:tc>
        <w:tc>
          <w:tcPr>
            <w:tcW w:w="4856" w:type="dxa"/>
          </w:tcPr>
          <w:p w14:paraId="1C9ED2D9" w14:textId="77777777" w:rsidR="00576A7D" w:rsidRPr="00576A7D" w:rsidRDefault="00576A7D" w:rsidP="00576A7D">
            <w:pPr>
              <w:tabs>
                <w:tab w:val="clear" w:pos="567"/>
              </w:tabs>
              <w:spacing w:line="240" w:lineRule="auto"/>
              <w:rPr>
                <w:szCs w:val="22"/>
              </w:rPr>
            </w:pPr>
            <w:r w:rsidRPr="00576A7D">
              <w:rPr>
                <w:b/>
                <w:szCs w:val="22"/>
              </w:rPr>
              <w:t>Österreich</w:t>
            </w:r>
          </w:p>
          <w:p w14:paraId="140B92CC" w14:textId="77777777" w:rsidR="00576A7D" w:rsidRPr="00576A7D" w:rsidRDefault="00576A7D" w:rsidP="00576A7D">
            <w:pPr>
              <w:tabs>
                <w:tab w:val="clear" w:pos="567"/>
                <w:tab w:val="left" w:pos="0"/>
              </w:tabs>
              <w:spacing w:line="240" w:lineRule="auto"/>
              <w:rPr>
                <w:szCs w:val="22"/>
              </w:rPr>
            </w:pPr>
            <w:r w:rsidRPr="00576A7D">
              <w:rPr>
                <w:szCs w:val="22"/>
              </w:rPr>
              <w:t>Pfizer Corporation Austria Ges.m.b.H.</w:t>
            </w:r>
          </w:p>
          <w:p w14:paraId="1B0B45EC" w14:textId="77777777" w:rsidR="00576A7D" w:rsidRPr="00576A7D" w:rsidRDefault="00576A7D" w:rsidP="00576A7D">
            <w:pPr>
              <w:tabs>
                <w:tab w:val="clear" w:pos="567"/>
              </w:tabs>
              <w:autoSpaceDE w:val="0"/>
              <w:autoSpaceDN w:val="0"/>
              <w:adjustRightInd w:val="0"/>
              <w:spacing w:line="240" w:lineRule="auto"/>
              <w:rPr>
                <w:szCs w:val="22"/>
              </w:rPr>
            </w:pPr>
            <w:r w:rsidRPr="00576A7D">
              <w:rPr>
                <w:szCs w:val="22"/>
              </w:rPr>
              <w:t xml:space="preserve">Tel: +43 (0)1 521 15-0 </w:t>
            </w:r>
          </w:p>
        </w:tc>
      </w:tr>
      <w:tr w:rsidR="00576A7D" w:rsidRPr="00576A7D" w14:paraId="09A495D8" w14:textId="77777777" w:rsidTr="00215BFD">
        <w:trPr>
          <w:cantSplit/>
          <w:trHeight w:val="974"/>
        </w:trPr>
        <w:tc>
          <w:tcPr>
            <w:tcW w:w="4500" w:type="dxa"/>
          </w:tcPr>
          <w:p w14:paraId="28E66BC1" w14:textId="77777777" w:rsidR="00576A7D" w:rsidRPr="00576A7D" w:rsidRDefault="00576A7D" w:rsidP="00576A7D">
            <w:pPr>
              <w:tabs>
                <w:tab w:val="clear" w:pos="567"/>
                <w:tab w:val="left" w:pos="0"/>
              </w:tabs>
              <w:spacing w:line="240" w:lineRule="auto"/>
              <w:rPr>
                <w:b/>
                <w:szCs w:val="22"/>
                <w:lang w:val="pt-PT"/>
              </w:rPr>
            </w:pPr>
            <w:r w:rsidRPr="00576A7D">
              <w:rPr>
                <w:b/>
                <w:szCs w:val="22"/>
                <w:lang w:val="pt-PT"/>
              </w:rPr>
              <w:t>España</w:t>
            </w:r>
          </w:p>
          <w:p w14:paraId="2AC08F60" w14:textId="77777777" w:rsidR="00576A7D" w:rsidRPr="00576A7D" w:rsidRDefault="00576A7D" w:rsidP="00576A7D">
            <w:pPr>
              <w:tabs>
                <w:tab w:val="clear" w:pos="567"/>
                <w:tab w:val="left" w:pos="0"/>
              </w:tabs>
              <w:spacing w:line="240" w:lineRule="auto"/>
              <w:rPr>
                <w:szCs w:val="22"/>
                <w:lang w:val="pt-PT"/>
              </w:rPr>
            </w:pPr>
            <w:r w:rsidRPr="00576A7D">
              <w:rPr>
                <w:szCs w:val="22"/>
                <w:lang w:val="pt-PT"/>
              </w:rPr>
              <w:t>Pfizer, S.L.</w:t>
            </w:r>
          </w:p>
          <w:p w14:paraId="38491B8F" w14:textId="77777777" w:rsidR="00576A7D" w:rsidRPr="00576A7D" w:rsidRDefault="00576A7D" w:rsidP="00576A7D">
            <w:pPr>
              <w:tabs>
                <w:tab w:val="left" w:pos="0"/>
                <w:tab w:val="center" w:pos="4153"/>
                <w:tab w:val="right" w:pos="8306"/>
              </w:tabs>
              <w:spacing w:line="240" w:lineRule="auto"/>
              <w:rPr>
                <w:rFonts w:eastAsia="Times New Roman"/>
                <w:b/>
                <w:szCs w:val="22"/>
                <w:lang w:val="pt-PT" w:eastAsia="x-none"/>
              </w:rPr>
            </w:pPr>
            <w:r w:rsidRPr="00576A7D">
              <w:rPr>
                <w:rFonts w:eastAsia="Times New Roman"/>
                <w:szCs w:val="22"/>
                <w:lang w:val="pt-PT" w:eastAsia="x-none"/>
              </w:rPr>
              <w:t>Tel: +34 91 490 99 00</w:t>
            </w:r>
          </w:p>
        </w:tc>
        <w:tc>
          <w:tcPr>
            <w:tcW w:w="4856" w:type="dxa"/>
          </w:tcPr>
          <w:p w14:paraId="67B313F0" w14:textId="77777777" w:rsidR="00576A7D" w:rsidRPr="00576A7D" w:rsidRDefault="00576A7D" w:rsidP="00576A7D">
            <w:pPr>
              <w:tabs>
                <w:tab w:val="clear" w:pos="567"/>
              </w:tabs>
              <w:spacing w:line="240" w:lineRule="auto"/>
              <w:rPr>
                <w:b/>
                <w:szCs w:val="22"/>
                <w:lang w:val="pt-PT"/>
              </w:rPr>
            </w:pPr>
            <w:r w:rsidRPr="00576A7D">
              <w:rPr>
                <w:b/>
                <w:szCs w:val="22"/>
                <w:lang w:val="pt-PT"/>
              </w:rPr>
              <w:t>Polska</w:t>
            </w:r>
          </w:p>
          <w:p w14:paraId="5C10D9F8" w14:textId="77777777" w:rsidR="00576A7D" w:rsidRPr="00576A7D" w:rsidRDefault="00576A7D" w:rsidP="00576A7D">
            <w:pPr>
              <w:tabs>
                <w:tab w:val="clear" w:pos="567"/>
              </w:tabs>
              <w:spacing w:line="240" w:lineRule="auto"/>
              <w:rPr>
                <w:szCs w:val="22"/>
                <w:lang w:val="pt-PT"/>
              </w:rPr>
            </w:pPr>
            <w:r w:rsidRPr="00576A7D">
              <w:rPr>
                <w:szCs w:val="22"/>
                <w:lang w:val="pt-PT"/>
              </w:rPr>
              <w:t xml:space="preserve">Pfizer </w:t>
            </w:r>
            <w:r w:rsidRPr="00576A7D">
              <w:rPr>
                <w:bCs/>
                <w:szCs w:val="22"/>
                <w:lang w:val="pt-PT"/>
              </w:rPr>
              <w:t>Polska Sp. z o.o</w:t>
            </w:r>
            <w:r w:rsidRPr="00576A7D">
              <w:rPr>
                <w:szCs w:val="22"/>
                <w:lang w:val="pt-PT"/>
              </w:rPr>
              <w:t>.</w:t>
            </w:r>
          </w:p>
          <w:p w14:paraId="0D86DBA2" w14:textId="77777777" w:rsidR="00576A7D" w:rsidRPr="00576A7D" w:rsidRDefault="00576A7D" w:rsidP="00576A7D">
            <w:pPr>
              <w:tabs>
                <w:tab w:val="clear" w:pos="567"/>
              </w:tabs>
              <w:autoSpaceDE w:val="0"/>
              <w:autoSpaceDN w:val="0"/>
              <w:adjustRightInd w:val="0"/>
              <w:spacing w:line="240" w:lineRule="auto"/>
              <w:rPr>
                <w:b/>
                <w:szCs w:val="22"/>
                <w:lang w:val="it-IT"/>
              </w:rPr>
            </w:pPr>
            <w:r w:rsidRPr="00576A7D">
              <w:rPr>
                <w:szCs w:val="22"/>
                <w:lang w:val="pt-PT"/>
              </w:rPr>
              <w:t>Tel</w:t>
            </w:r>
            <w:r w:rsidRPr="00576A7D">
              <w:rPr>
                <w:bCs/>
                <w:szCs w:val="22"/>
                <w:lang w:val="pt-PT"/>
              </w:rPr>
              <w:t xml:space="preserve">.: </w:t>
            </w:r>
            <w:r w:rsidRPr="00576A7D">
              <w:rPr>
                <w:rFonts w:eastAsia="Batang"/>
                <w:szCs w:val="22"/>
                <w:lang w:val="pt-PT" w:eastAsia="ko-KR"/>
              </w:rPr>
              <w:t>+48 22 335 61 00</w:t>
            </w:r>
          </w:p>
        </w:tc>
      </w:tr>
      <w:tr w:rsidR="00576A7D" w:rsidRPr="00576A7D" w14:paraId="03567BA9" w14:textId="77777777" w:rsidTr="00215BFD">
        <w:trPr>
          <w:cantSplit/>
          <w:trHeight w:val="965"/>
        </w:trPr>
        <w:tc>
          <w:tcPr>
            <w:tcW w:w="4500" w:type="dxa"/>
          </w:tcPr>
          <w:p w14:paraId="0A153798" w14:textId="77777777" w:rsidR="00576A7D" w:rsidRPr="00576A7D" w:rsidRDefault="00576A7D" w:rsidP="00576A7D">
            <w:pPr>
              <w:tabs>
                <w:tab w:val="clear" w:pos="567"/>
                <w:tab w:val="left" w:pos="0"/>
              </w:tabs>
              <w:spacing w:line="240" w:lineRule="auto"/>
              <w:rPr>
                <w:b/>
                <w:szCs w:val="22"/>
              </w:rPr>
            </w:pPr>
            <w:r w:rsidRPr="00576A7D">
              <w:rPr>
                <w:b/>
                <w:szCs w:val="22"/>
              </w:rPr>
              <w:t>France</w:t>
            </w:r>
          </w:p>
          <w:p w14:paraId="6B027791" w14:textId="77777777" w:rsidR="00576A7D" w:rsidRPr="00576A7D" w:rsidRDefault="00576A7D" w:rsidP="00576A7D">
            <w:pPr>
              <w:tabs>
                <w:tab w:val="clear" w:pos="567"/>
                <w:tab w:val="left" w:pos="0"/>
              </w:tabs>
              <w:spacing w:line="240" w:lineRule="auto"/>
              <w:rPr>
                <w:szCs w:val="22"/>
              </w:rPr>
            </w:pPr>
            <w:r w:rsidRPr="00576A7D">
              <w:rPr>
                <w:szCs w:val="22"/>
              </w:rPr>
              <w:t xml:space="preserve">Pfizer </w:t>
            </w:r>
          </w:p>
          <w:p w14:paraId="58B1DC1A" w14:textId="77777777" w:rsidR="00576A7D" w:rsidRPr="00576A7D" w:rsidRDefault="00576A7D" w:rsidP="00576A7D">
            <w:pPr>
              <w:tabs>
                <w:tab w:val="clear" w:pos="567"/>
                <w:tab w:val="left" w:pos="0"/>
              </w:tabs>
              <w:spacing w:line="240" w:lineRule="auto"/>
              <w:rPr>
                <w:b/>
                <w:szCs w:val="22"/>
              </w:rPr>
            </w:pPr>
            <w:r w:rsidRPr="00576A7D">
              <w:rPr>
                <w:szCs w:val="22"/>
              </w:rPr>
              <w:t>Tél: +33 (0)1 58 07 34 40</w:t>
            </w:r>
          </w:p>
        </w:tc>
        <w:tc>
          <w:tcPr>
            <w:tcW w:w="4856" w:type="dxa"/>
          </w:tcPr>
          <w:p w14:paraId="3A55B6F9" w14:textId="77777777" w:rsidR="00576A7D" w:rsidRPr="00576A7D" w:rsidRDefault="00576A7D" w:rsidP="00576A7D">
            <w:pPr>
              <w:tabs>
                <w:tab w:val="clear" w:pos="567"/>
                <w:tab w:val="left" w:pos="0"/>
              </w:tabs>
              <w:spacing w:line="240" w:lineRule="auto"/>
              <w:rPr>
                <w:b/>
                <w:szCs w:val="22"/>
                <w:lang w:val="it-IT"/>
              </w:rPr>
            </w:pPr>
            <w:r w:rsidRPr="00576A7D">
              <w:rPr>
                <w:b/>
                <w:szCs w:val="22"/>
                <w:lang w:val="it-IT"/>
              </w:rPr>
              <w:t>Portugal</w:t>
            </w:r>
          </w:p>
          <w:p w14:paraId="05594D05" w14:textId="77777777" w:rsidR="00576A7D" w:rsidRPr="00576A7D" w:rsidRDefault="00576A7D" w:rsidP="00576A7D">
            <w:pPr>
              <w:tabs>
                <w:tab w:val="clear" w:pos="567"/>
                <w:tab w:val="left" w:pos="0"/>
              </w:tabs>
              <w:spacing w:line="240" w:lineRule="auto"/>
              <w:rPr>
                <w:szCs w:val="22"/>
                <w:lang w:val="it-IT"/>
              </w:rPr>
            </w:pPr>
            <w:r w:rsidRPr="00576A7D">
              <w:rPr>
                <w:szCs w:val="22"/>
                <w:lang w:val="it-IT"/>
              </w:rPr>
              <w:t>Laboratórios Pfizer, Lda.</w:t>
            </w:r>
          </w:p>
          <w:p w14:paraId="4DEC7522" w14:textId="77777777" w:rsidR="00576A7D" w:rsidRPr="00576A7D" w:rsidRDefault="00576A7D" w:rsidP="00576A7D">
            <w:pPr>
              <w:tabs>
                <w:tab w:val="clear" w:pos="567"/>
              </w:tabs>
              <w:spacing w:line="240" w:lineRule="auto"/>
              <w:rPr>
                <w:b/>
                <w:szCs w:val="22"/>
                <w:lang w:val="pt-PT"/>
              </w:rPr>
            </w:pPr>
            <w:r w:rsidRPr="00576A7D">
              <w:rPr>
                <w:szCs w:val="22"/>
                <w:lang w:val="it-IT"/>
              </w:rPr>
              <w:t>Tel: +351 21 423 5500</w:t>
            </w:r>
          </w:p>
        </w:tc>
      </w:tr>
      <w:tr w:rsidR="00576A7D" w:rsidRPr="00576A7D" w14:paraId="60FF13BC" w14:textId="77777777" w:rsidTr="00215BFD">
        <w:trPr>
          <w:cantSplit/>
          <w:trHeight w:val="946"/>
        </w:trPr>
        <w:tc>
          <w:tcPr>
            <w:tcW w:w="4500" w:type="dxa"/>
          </w:tcPr>
          <w:p w14:paraId="27D2C1DC" w14:textId="77777777" w:rsidR="00576A7D" w:rsidRPr="00576A7D" w:rsidRDefault="00576A7D" w:rsidP="00576A7D">
            <w:pPr>
              <w:tabs>
                <w:tab w:val="clear" w:pos="567"/>
                <w:tab w:val="left" w:pos="0"/>
              </w:tabs>
              <w:spacing w:line="240" w:lineRule="auto"/>
              <w:rPr>
                <w:b/>
                <w:szCs w:val="22"/>
                <w:lang w:val="pt-PT"/>
              </w:rPr>
            </w:pPr>
            <w:r w:rsidRPr="00576A7D">
              <w:rPr>
                <w:b/>
                <w:szCs w:val="22"/>
                <w:lang w:val="pt-PT"/>
              </w:rPr>
              <w:t>Hrvatska</w:t>
            </w:r>
          </w:p>
          <w:p w14:paraId="5B63E8FD" w14:textId="77777777" w:rsidR="00576A7D" w:rsidRPr="00576A7D" w:rsidRDefault="00576A7D" w:rsidP="00576A7D">
            <w:pPr>
              <w:tabs>
                <w:tab w:val="clear" w:pos="567"/>
                <w:tab w:val="left" w:pos="0"/>
              </w:tabs>
              <w:spacing w:line="240" w:lineRule="auto"/>
              <w:rPr>
                <w:szCs w:val="22"/>
                <w:lang w:val="pt-PT"/>
              </w:rPr>
            </w:pPr>
            <w:r w:rsidRPr="00576A7D">
              <w:rPr>
                <w:szCs w:val="22"/>
                <w:lang w:val="pt-PT"/>
              </w:rPr>
              <w:t>Pfizer Croatia d.o.o.</w:t>
            </w:r>
          </w:p>
          <w:p w14:paraId="22EE2A79" w14:textId="77777777" w:rsidR="00576A7D" w:rsidRPr="00576A7D" w:rsidRDefault="00576A7D" w:rsidP="00576A7D">
            <w:pPr>
              <w:tabs>
                <w:tab w:val="clear" w:pos="567"/>
                <w:tab w:val="left" w:pos="0"/>
              </w:tabs>
              <w:spacing w:line="240" w:lineRule="auto"/>
              <w:rPr>
                <w:szCs w:val="22"/>
              </w:rPr>
            </w:pPr>
            <w:r w:rsidRPr="00576A7D">
              <w:rPr>
                <w:szCs w:val="22"/>
              </w:rPr>
              <w:t>Tel: +385 1 3908 777</w:t>
            </w:r>
          </w:p>
        </w:tc>
        <w:tc>
          <w:tcPr>
            <w:tcW w:w="4856" w:type="dxa"/>
          </w:tcPr>
          <w:p w14:paraId="25E02166" w14:textId="77777777" w:rsidR="00576A7D" w:rsidRPr="00576A7D" w:rsidRDefault="00576A7D" w:rsidP="00576A7D">
            <w:pPr>
              <w:tabs>
                <w:tab w:val="clear" w:pos="567"/>
                <w:tab w:val="left" w:pos="0"/>
              </w:tabs>
              <w:spacing w:line="240" w:lineRule="auto"/>
              <w:rPr>
                <w:b/>
                <w:szCs w:val="22"/>
                <w:lang w:val="it-IT"/>
              </w:rPr>
            </w:pPr>
            <w:r w:rsidRPr="00576A7D">
              <w:rPr>
                <w:b/>
                <w:szCs w:val="22"/>
                <w:lang w:val="it-IT"/>
              </w:rPr>
              <w:t>România</w:t>
            </w:r>
          </w:p>
          <w:p w14:paraId="226E1DCC" w14:textId="77777777" w:rsidR="00576A7D" w:rsidRPr="00576A7D" w:rsidRDefault="00576A7D" w:rsidP="00576A7D">
            <w:pPr>
              <w:tabs>
                <w:tab w:val="clear" w:pos="567"/>
              </w:tabs>
              <w:spacing w:line="240" w:lineRule="auto"/>
              <w:rPr>
                <w:szCs w:val="22"/>
                <w:lang w:val="it-IT"/>
              </w:rPr>
            </w:pPr>
            <w:r w:rsidRPr="00576A7D">
              <w:rPr>
                <w:szCs w:val="22"/>
                <w:lang w:val="it-IT"/>
              </w:rPr>
              <w:t>Pfizer</w:t>
            </w:r>
            <w:r w:rsidRPr="00576A7D">
              <w:rPr>
                <w:rFonts w:eastAsia="Batang"/>
                <w:bCs/>
                <w:szCs w:val="22"/>
                <w:lang w:val="it-IT" w:eastAsia="ja-JP"/>
              </w:rPr>
              <w:t xml:space="preserve"> Romania S.R.L</w:t>
            </w:r>
            <w:r w:rsidRPr="00576A7D">
              <w:rPr>
                <w:szCs w:val="22"/>
                <w:lang w:val="it-IT"/>
              </w:rPr>
              <w:t>.</w:t>
            </w:r>
          </w:p>
          <w:p w14:paraId="7579E97B" w14:textId="77777777" w:rsidR="00576A7D" w:rsidRPr="00576A7D" w:rsidRDefault="00576A7D" w:rsidP="00576A7D">
            <w:pPr>
              <w:tabs>
                <w:tab w:val="clear" w:pos="567"/>
                <w:tab w:val="left" w:pos="0"/>
              </w:tabs>
              <w:spacing w:line="240" w:lineRule="auto"/>
              <w:rPr>
                <w:szCs w:val="22"/>
              </w:rPr>
            </w:pPr>
            <w:r w:rsidRPr="00576A7D">
              <w:rPr>
                <w:szCs w:val="22"/>
              </w:rPr>
              <w:t>Tel: +</w:t>
            </w:r>
            <w:r w:rsidRPr="00576A7D">
              <w:rPr>
                <w:rFonts w:eastAsia="Batang"/>
                <w:bCs/>
                <w:szCs w:val="22"/>
                <w:lang w:eastAsia="ja-JP"/>
              </w:rPr>
              <w:t>40 (0)</w:t>
            </w:r>
            <w:r w:rsidRPr="00576A7D">
              <w:rPr>
                <w:szCs w:val="22"/>
              </w:rPr>
              <w:t xml:space="preserve"> 21 </w:t>
            </w:r>
            <w:r w:rsidRPr="00576A7D">
              <w:rPr>
                <w:rFonts w:eastAsia="Batang"/>
                <w:bCs/>
                <w:szCs w:val="22"/>
                <w:lang w:eastAsia="ja-JP"/>
              </w:rPr>
              <w:t xml:space="preserve">207 28 00 </w:t>
            </w:r>
          </w:p>
        </w:tc>
      </w:tr>
      <w:tr w:rsidR="00576A7D" w:rsidRPr="00576A7D" w14:paraId="2E58630B" w14:textId="77777777" w:rsidTr="00215BFD">
        <w:trPr>
          <w:cantSplit/>
          <w:trHeight w:val="847"/>
        </w:trPr>
        <w:tc>
          <w:tcPr>
            <w:tcW w:w="4500" w:type="dxa"/>
          </w:tcPr>
          <w:p w14:paraId="34A4FD79" w14:textId="77777777" w:rsidR="00576A7D" w:rsidRPr="00576A7D" w:rsidRDefault="00576A7D" w:rsidP="00576A7D">
            <w:pPr>
              <w:tabs>
                <w:tab w:val="clear" w:pos="567"/>
                <w:tab w:val="left" w:pos="0"/>
              </w:tabs>
              <w:spacing w:line="240" w:lineRule="auto"/>
              <w:rPr>
                <w:b/>
                <w:szCs w:val="22"/>
              </w:rPr>
            </w:pPr>
            <w:r w:rsidRPr="00576A7D">
              <w:rPr>
                <w:b/>
                <w:szCs w:val="22"/>
              </w:rPr>
              <w:t>Ireland</w:t>
            </w:r>
          </w:p>
          <w:p w14:paraId="389CCD32" w14:textId="77777777" w:rsidR="00576A7D" w:rsidRPr="00576A7D" w:rsidRDefault="00576A7D" w:rsidP="00576A7D">
            <w:pPr>
              <w:tabs>
                <w:tab w:val="clear" w:pos="567"/>
                <w:tab w:val="left" w:pos="0"/>
              </w:tabs>
              <w:spacing w:line="240" w:lineRule="auto"/>
              <w:rPr>
                <w:szCs w:val="22"/>
              </w:rPr>
            </w:pPr>
            <w:r w:rsidRPr="00576A7D">
              <w:rPr>
                <w:szCs w:val="22"/>
              </w:rPr>
              <w:t>Pfizer Healthcare Ireland Unlimited Company</w:t>
            </w:r>
          </w:p>
          <w:p w14:paraId="7278C084" w14:textId="77777777" w:rsidR="00576A7D" w:rsidRPr="00576A7D" w:rsidRDefault="00576A7D" w:rsidP="00576A7D">
            <w:pPr>
              <w:tabs>
                <w:tab w:val="clear" w:pos="567"/>
                <w:tab w:val="left" w:pos="0"/>
              </w:tabs>
              <w:spacing w:line="240" w:lineRule="auto"/>
              <w:rPr>
                <w:szCs w:val="22"/>
              </w:rPr>
            </w:pPr>
            <w:r w:rsidRPr="00576A7D">
              <w:rPr>
                <w:szCs w:val="22"/>
              </w:rPr>
              <w:t>Tel: +1800 633 363 (toll free)</w:t>
            </w:r>
          </w:p>
          <w:p w14:paraId="1D7E817D" w14:textId="77777777" w:rsidR="00576A7D" w:rsidRPr="00576A7D" w:rsidRDefault="00576A7D" w:rsidP="00576A7D">
            <w:pPr>
              <w:tabs>
                <w:tab w:val="clear" w:pos="567"/>
                <w:tab w:val="left" w:pos="0"/>
              </w:tabs>
              <w:spacing w:line="240" w:lineRule="auto"/>
              <w:rPr>
                <w:szCs w:val="22"/>
              </w:rPr>
            </w:pPr>
            <w:r w:rsidRPr="00576A7D">
              <w:rPr>
                <w:szCs w:val="22"/>
              </w:rPr>
              <w:t>Tel: +44 (0)1304 616161</w:t>
            </w:r>
          </w:p>
          <w:p w14:paraId="193A63DE" w14:textId="77777777" w:rsidR="00576A7D" w:rsidRPr="00576A7D" w:rsidRDefault="00576A7D" w:rsidP="00576A7D">
            <w:pPr>
              <w:tabs>
                <w:tab w:val="clear" w:pos="567"/>
                <w:tab w:val="left" w:pos="0"/>
              </w:tabs>
              <w:spacing w:line="240" w:lineRule="auto"/>
              <w:rPr>
                <w:b/>
                <w:szCs w:val="22"/>
              </w:rPr>
            </w:pPr>
          </w:p>
        </w:tc>
        <w:tc>
          <w:tcPr>
            <w:tcW w:w="4856" w:type="dxa"/>
          </w:tcPr>
          <w:p w14:paraId="7015EBC0" w14:textId="77777777" w:rsidR="00576A7D" w:rsidRPr="00576A7D" w:rsidRDefault="00576A7D" w:rsidP="00576A7D">
            <w:pPr>
              <w:tabs>
                <w:tab w:val="clear" w:pos="567"/>
                <w:tab w:val="left" w:pos="0"/>
              </w:tabs>
              <w:spacing w:line="240" w:lineRule="auto"/>
              <w:rPr>
                <w:b/>
                <w:szCs w:val="22"/>
              </w:rPr>
            </w:pPr>
            <w:r w:rsidRPr="00576A7D">
              <w:rPr>
                <w:b/>
                <w:szCs w:val="22"/>
              </w:rPr>
              <w:t>Slovenija</w:t>
            </w:r>
          </w:p>
          <w:p w14:paraId="1402161F" w14:textId="77777777" w:rsidR="00576A7D" w:rsidRPr="00576A7D" w:rsidRDefault="00576A7D" w:rsidP="00576A7D">
            <w:pPr>
              <w:tabs>
                <w:tab w:val="clear" w:pos="567"/>
                <w:tab w:val="left" w:pos="0"/>
              </w:tabs>
              <w:spacing w:line="240" w:lineRule="auto"/>
              <w:rPr>
                <w:szCs w:val="22"/>
              </w:rPr>
            </w:pPr>
            <w:r w:rsidRPr="00576A7D">
              <w:rPr>
                <w:szCs w:val="22"/>
              </w:rPr>
              <w:t>Pfizer Luxembourg SARL</w:t>
            </w:r>
          </w:p>
          <w:p w14:paraId="2F174FFF" w14:textId="77777777" w:rsidR="00576A7D" w:rsidRPr="00576A7D" w:rsidRDefault="00576A7D" w:rsidP="00576A7D">
            <w:pPr>
              <w:tabs>
                <w:tab w:val="clear" w:pos="567"/>
                <w:tab w:val="left" w:pos="0"/>
              </w:tabs>
              <w:spacing w:line="240" w:lineRule="auto"/>
              <w:rPr>
                <w:szCs w:val="22"/>
              </w:rPr>
            </w:pPr>
            <w:r w:rsidRPr="00576A7D">
              <w:rPr>
                <w:szCs w:val="22"/>
              </w:rPr>
              <w:t>Pfizer, podružnica za svetovanje s področja farmacevtske dejavnosti, Ljubljana</w:t>
            </w:r>
          </w:p>
          <w:p w14:paraId="2C64ADF9" w14:textId="77777777" w:rsidR="00576A7D" w:rsidRPr="00576A7D" w:rsidRDefault="00576A7D" w:rsidP="00576A7D">
            <w:pPr>
              <w:tabs>
                <w:tab w:val="clear" w:pos="567"/>
              </w:tabs>
              <w:spacing w:line="240" w:lineRule="auto"/>
              <w:rPr>
                <w:bCs/>
                <w:szCs w:val="22"/>
                <w:lang w:eastAsia="es-ES"/>
              </w:rPr>
            </w:pPr>
            <w:r w:rsidRPr="00576A7D">
              <w:rPr>
                <w:szCs w:val="22"/>
              </w:rPr>
              <w:t>Tel: +</w:t>
            </w:r>
            <w:r w:rsidRPr="00576A7D">
              <w:rPr>
                <w:bCs/>
                <w:szCs w:val="22"/>
                <w:lang w:eastAsia="es-ES"/>
              </w:rPr>
              <w:t>386</w:t>
            </w:r>
            <w:r w:rsidRPr="00576A7D">
              <w:rPr>
                <w:szCs w:val="22"/>
              </w:rPr>
              <w:t xml:space="preserve"> (0)</w:t>
            </w:r>
            <w:r w:rsidRPr="00576A7D">
              <w:rPr>
                <w:bCs/>
                <w:szCs w:val="22"/>
                <w:lang w:eastAsia="es-ES"/>
              </w:rPr>
              <w:t>1 52 11 400</w:t>
            </w:r>
          </w:p>
          <w:p w14:paraId="2D72F61C" w14:textId="77777777" w:rsidR="00576A7D" w:rsidRPr="00576A7D" w:rsidRDefault="00576A7D" w:rsidP="00576A7D">
            <w:pPr>
              <w:tabs>
                <w:tab w:val="clear" w:pos="567"/>
              </w:tabs>
              <w:spacing w:line="240" w:lineRule="auto"/>
              <w:rPr>
                <w:b/>
                <w:szCs w:val="22"/>
              </w:rPr>
            </w:pPr>
            <w:r w:rsidRPr="00576A7D">
              <w:rPr>
                <w:bCs/>
                <w:szCs w:val="22"/>
                <w:lang w:eastAsia="es-ES"/>
              </w:rPr>
              <w:t xml:space="preserve"> </w:t>
            </w:r>
          </w:p>
        </w:tc>
      </w:tr>
      <w:tr w:rsidR="00576A7D" w:rsidRPr="00576A7D" w14:paraId="27B5FACE" w14:textId="77777777" w:rsidTr="00215BFD">
        <w:trPr>
          <w:cantSplit/>
          <w:trHeight w:val="986"/>
        </w:trPr>
        <w:tc>
          <w:tcPr>
            <w:tcW w:w="4500" w:type="dxa"/>
          </w:tcPr>
          <w:p w14:paraId="0FDC72CB" w14:textId="77777777" w:rsidR="00576A7D" w:rsidRPr="00576A7D" w:rsidRDefault="00576A7D" w:rsidP="00576A7D">
            <w:pPr>
              <w:tabs>
                <w:tab w:val="clear" w:pos="567"/>
              </w:tabs>
              <w:spacing w:line="240" w:lineRule="auto"/>
              <w:rPr>
                <w:b/>
                <w:szCs w:val="22"/>
              </w:rPr>
            </w:pPr>
            <w:r w:rsidRPr="00576A7D">
              <w:rPr>
                <w:b/>
                <w:szCs w:val="22"/>
              </w:rPr>
              <w:t>Ísland</w:t>
            </w:r>
          </w:p>
          <w:p w14:paraId="172C8867" w14:textId="77777777" w:rsidR="00576A7D" w:rsidRPr="00576A7D" w:rsidRDefault="00576A7D" w:rsidP="00576A7D">
            <w:pPr>
              <w:tabs>
                <w:tab w:val="clear" w:pos="567"/>
                <w:tab w:val="left" w:pos="0"/>
              </w:tabs>
              <w:spacing w:line="240" w:lineRule="auto"/>
              <w:rPr>
                <w:szCs w:val="22"/>
              </w:rPr>
            </w:pPr>
            <w:r w:rsidRPr="00576A7D">
              <w:rPr>
                <w:szCs w:val="22"/>
              </w:rPr>
              <w:t>Icepharma hf.</w:t>
            </w:r>
          </w:p>
          <w:p w14:paraId="227982CE" w14:textId="77777777" w:rsidR="00576A7D" w:rsidRPr="00576A7D" w:rsidRDefault="00576A7D" w:rsidP="00576A7D">
            <w:pPr>
              <w:tabs>
                <w:tab w:val="clear" w:pos="567"/>
                <w:tab w:val="left" w:pos="0"/>
              </w:tabs>
              <w:spacing w:line="240" w:lineRule="auto"/>
              <w:rPr>
                <w:b/>
                <w:szCs w:val="22"/>
              </w:rPr>
            </w:pPr>
            <w:r w:rsidRPr="00576A7D">
              <w:rPr>
                <w:szCs w:val="22"/>
              </w:rPr>
              <w:t>Sími: +354 540 8000</w:t>
            </w:r>
          </w:p>
        </w:tc>
        <w:tc>
          <w:tcPr>
            <w:tcW w:w="4856" w:type="dxa"/>
          </w:tcPr>
          <w:p w14:paraId="2A9BD2D5" w14:textId="77777777" w:rsidR="00576A7D" w:rsidRPr="00576A7D" w:rsidRDefault="00576A7D" w:rsidP="00576A7D">
            <w:pPr>
              <w:tabs>
                <w:tab w:val="clear" w:pos="567"/>
              </w:tabs>
              <w:spacing w:line="240" w:lineRule="auto"/>
              <w:rPr>
                <w:b/>
                <w:szCs w:val="22"/>
                <w:lang w:val="pt-PT"/>
              </w:rPr>
            </w:pPr>
            <w:r w:rsidRPr="00576A7D">
              <w:rPr>
                <w:b/>
                <w:szCs w:val="22"/>
                <w:lang w:val="pt-PT"/>
              </w:rPr>
              <w:t>Slovenská republika</w:t>
            </w:r>
          </w:p>
          <w:p w14:paraId="36F3FF7C" w14:textId="77777777" w:rsidR="00576A7D" w:rsidRPr="00576A7D" w:rsidRDefault="00576A7D" w:rsidP="00576A7D">
            <w:pPr>
              <w:tabs>
                <w:tab w:val="clear" w:pos="567"/>
                <w:tab w:val="left" w:pos="0"/>
              </w:tabs>
              <w:spacing w:line="240" w:lineRule="auto"/>
              <w:rPr>
                <w:szCs w:val="22"/>
                <w:lang w:val="pt-PT"/>
              </w:rPr>
            </w:pPr>
            <w:r w:rsidRPr="00576A7D">
              <w:rPr>
                <w:szCs w:val="22"/>
                <w:lang w:val="pt-PT"/>
              </w:rPr>
              <w:t>Pfizer Luxembourg SARL</w:t>
            </w:r>
            <w:r w:rsidRPr="00576A7D">
              <w:rPr>
                <w:bCs/>
                <w:szCs w:val="22"/>
                <w:lang w:val="pt-PT" w:eastAsia="it-IT"/>
              </w:rPr>
              <w:t>, organizačná zložka</w:t>
            </w:r>
            <w:r w:rsidRPr="00576A7D">
              <w:rPr>
                <w:szCs w:val="22"/>
                <w:lang w:val="pt-PT" w:eastAsia="es-ES"/>
              </w:rPr>
              <w:t xml:space="preserve"> </w:t>
            </w:r>
          </w:p>
          <w:p w14:paraId="499D042C" w14:textId="77777777" w:rsidR="00576A7D" w:rsidRPr="00576A7D" w:rsidRDefault="00576A7D" w:rsidP="00576A7D">
            <w:pPr>
              <w:tabs>
                <w:tab w:val="clear" w:pos="567"/>
                <w:tab w:val="left" w:pos="0"/>
              </w:tabs>
              <w:spacing w:line="240" w:lineRule="auto"/>
              <w:rPr>
                <w:b/>
                <w:szCs w:val="22"/>
                <w:lang w:val="de-DE"/>
              </w:rPr>
            </w:pPr>
            <w:r w:rsidRPr="00576A7D">
              <w:rPr>
                <w:szCs w:val="22"/>
                <w:lang w:eastAsia="es-ES"/>
              </w:rPr>
              <w:t xml:space="preserve">Tel: +421 2 3355 5500 </w:t>
            </w:r>
          </w:p>
        </w:tc>
      </w:tr>
      <w:tr w:rsidR="00576A7D" w:rsidRPr="00576A7D" w14:paraId="49DE439E" w14:textId="77777777" w:rsidTr="00215BFD">
        <w:trPr>
          <w:cantSplit/>
          <w:trHeight w:val="1036"/>
        </w:trPr>
        <w:tc>
          <w:tcPr>
            <w:tcW w:w="4500" w:type="dxa"/>
          </w:tcPr>
          <w:p w14:paraId="0B637D1E" w14:textId="77777777" w:rsidR="00576A7D" w:rsidRPr="00576A7D" w:rsidRDefault="00576A7D" w:rsidP="00576A7D">
            <w:pPr>
              <w:tabs>
                <w:tab w:val="clear" w:pos="567"/>
                <w:tab w:val="left" w:pos="0"/>
              </w:tabs>
              <w:spacing w:line="240" w:lineRule="auto"/>
              <w:rPr>
                <w:szCs w:val="22"/>
                <w:lang w:val="it-IT"/>
              </w:rPr>
            </w:pPr>
            <w:r w:rsidRPr="00576A7D">
              <w:rPr>
                <w:b/>
                <w:szCs w:val="22"/>
                <w:lang w:val="it-IT"/>
              </w:rPr>
              <w:t>Italia</w:t>
            </w:r>
          </w:p>
          <w:p w14:paraId="02C397EE" w14:textId="77777777" w:rsidR="00576A7D" w:rsidRPr="00576A7D" w:rsidRDefault="00576A7D" w:rsidP="00576A7D">
            <w:pPr>
              <w:tabs>
                <w:tab w:val="clear" w:pos="567"/>
                <w:tab w:val="left" w:pos="0"/>
              </w:tabs>
              <w:spacing w:line="240" w:lineRule="auto"/>
              <w:rPr>
                <w:szCs w:val="22"/>
                <w:lang w:val="it-IT"/>
              </w:rPr>
            </w:pPr>
            <w:r w:rsidRPr="00576A7D">
              <w:rPr>
                <w:szCs w:val="22"/>
                <w:lang w:val="it-IT"/>
              </w:rPr>
              <w:t>Pfizer S.r.l.</w:t>
            </w:r>
          </w:p>
          <w:p w14:paraId="24A8497F" w14:textId="77777777" w:rsidR="00576A7D" w:rsidRPr="00576A7D" w:rsidRDefault="00576A7D" w:rsidP="00576A7D">
            <w:pPr>
              <w:tabs>
                <w:tab w:val="clear" w:pos="567"/>
              </w:tabs>
              <w:spacing w:line="240" w:lineRule="auto"/>
              <w:outlineLvl w:val="0"/>
              <w:rPr>
                <w:b/>
                <w:szCs w:val="22"/>
              </w:rPr>
            </w:pPr>
            <w:r w:rsidRPr="00576A7D">
              <w:rPr>
                <w:szCs w:val="22"/>
              </w:rPr>
              <w:t>Tel: +39 06 33 18 21</w:t>
            </w:r>
          </w:p>
        </w:tc>
        <w:tc>
          <w:tcPr>
            <w:tcW w:w="4856" w:type="dxa"/>
          </w:tcPr>
          <w:p w14:paraId="67186447" w14:textId="77777777" w:rsidR="00576A7D" w:rsidRPr="00576A7D" w:rsidRDefault="00576A7D" w:rsidP="00576A7D">
            <w:pPr>
              <w:tabs>
                <w:tab w:val="clear" w:pos="567"/>
                <w:tab w:val="left" w:pos="0"/>
              </w:tabs>
              <w:spacing w:line="240" w:lineRule="auto"/>
              <w:rPr>
                <w:b/>
                <w:szCs w:val="22"/>
                <w:lang w:val="de-DE"/>
              </w:rPr>
            </w:pPr>
            <w:r w:rsidRPr="00576A7D">
              <w:rPr>
                <w:b/>
                <w:szCs w:val="22"/>
                <w:lang w:val="de-DE"/>
              </w:rPr>
              <w:t>Suomi/Finland</w:t>
            </w:r>
          </w:p>
          <w:p w14:paraId="2DCBF227" w14:textId="77777777" w:rsidR="00576A7D" w:rsidRPr="00576A7D" w:rsidRDefault="00576A7D" w:rsidP="00576A7D">
            <w:pPr>
              <w:tabs>
                <w:tab w:val="clear" w:pos="567"/>
                <w:tab w:val="left" w:pos="0"/>
              </w:tabs>
              <w:spacing w:line="240" w:lineRule="auto"/>
              <w:rPr>
                <w:szCs w:val="22"/>
                <w:lang w:val="de-DE"/>
              </w:rPr>
            </w:pPr>
            <w:r w:rsidRPr="00576A7D">
              <w:rPr>
                <w:szCs w:val="22"/>
                <w:lang w:val="de-DE"/>
              </w:rPr>
              <w:t>Pfizer Oy</w:t>
            </w:r>
          </w:p>
          <w:p w14:paraId="04158D66" w14:textId="77777777" w:rsidR="00576A7D" w:rsidRPr="00576A7D" w:rsidRDefault="00576A7D" w:rsidP="00576A7D">
            <w:pPr>
              <w:tabs>
                <w:tab w:val="clear" w:pos="567"/>
                <w:tab w:val="left" w:pos="0"/>
              </w:tabs>
              <w:spacing w:line="240" w:lineRule="auto"/>
              <w:rPr>
                <w:szCs w:val="22"/>
              </w:rPr>
            </w:pPr>
            <w:r w:rsidRPr="00576A7D">
              <w:rPr>
                <w:szCs w:val="22"/>
                <w:lang w:val="de-DE"/>
              </w:rPr>
              <w:t xml:space="preserve">Puh/Tel: +358 (0)9 430 040 </w:t>
            </w:r>
          </w:p>
        </w:tc>
      </w:tr>
      <w:tr w:rsidR="00576A7D" w:rsidRPr="00576A7D" w14:paraId="17C3DBF2" w14:textId="77777777" w:rsidTr="00215BFD">
        <w:trPr>
          <w:cantSplit/>
          <w:trHeight w:val="896"/>
        </w:trPr>
        <w:tc>
          <w:tcPr>
            <w:tcW w:w="4500" w:type="dxa"/>
          </w:tcPr>
          <w:p w14:paraId="6ED4DBC3" w14:textId="77777777" w:rsidR="00576A7D" w:rsidRPr="00576A7D" w:rsidRDefault="00576A7D" w:rsidP="00576A7D">
            <w:pPr>
              <w:tabs>
                <w:tab w:val="clear" w:pos="567"/>
              </w:tabs>
              <w:spacing w:line="240" w:lineRule="auto"/>
              <w:outlineLvl w:val="0"/>
              <w:rPr>
                <w:b/>
                <w:szCs w:val="22"/>
                <w:lang w:val="de-DE"/>
              </w:rPr>
            </w:pPr>
            <w:r w:rsidRPr="00576A7D">
              <w:rPr>
                <w:b/>
                <w:szCs w:val="22"/>
                <w:lang w:val="de-DE"/>
              </w:rPr>
              <w:t>K</w:t>
            </w:r>
            <w:r w:rsidRPr="00576A7D">
              <w:rPr>
                <w:b/>
                <w:szCs w:val="22"/>
              </w:rPr>
              <w:t>ύπρος</w:t>
            </w:r>
          </w:p>
          <w:p w14:paraId="76FFC019" w14:textId="77777777" w:rsidR="00576A7D" w:rsidRPr="00576A7D" w:rsidRDefault="00576A7D" w:rsidP="00576A7D">
            <w:pPr>
              <w:tabs>
                <w:tab w:val="clear" w:pos="567"/>
              </w:tabs>
              <w:spacing w:line="240" w:lineRule="auto"/>
              <w:outlineLvl w:val="0"/>
              <w:rPr>
                <w:szCs w:val="22"/>
                <w:lang w:val="de-DE"/>
              </w:rPr>
            </w:pPr>
            <w:r w:rsidRPr="00576A7D">
              <w:rPr>
                <w:szCs w:val="22"/>
                <w:lang w:val="de-DE"/>
              </w:rPr>
              <w:t xml:space="preserve">Pfizer </w:t>
            </w:r>
            <w:r w:rsidRPr="00576A7D">
              <w:rPr>
                <w:szCs w:val="22"/>
              </w:rPr>
              <w:t>Ελλάς</w:t>
            </w:r>
            <w:r w:rsidRPr="00576A7D">
              <w:rPr>
                <w:szCs w:val="22"/>
                <w:lang w:val="de-DE"/>
              </w:rPr>
              <w:t xml:space="preserve"> </w:t>
            </w:r>
            <w:r w:rsidRPr="00576A7D">
              <w:rPr>
                <w:szCs w:val="22"/>
              </w:rPr>
              <w:t>Α</w:t>
            </w:r>
            <w:r w:rsidRPr="00576A7D">
              <w:rPr>
                <w:szCs w:val="22"/>
                <w:lang w:val="de-DE"/>
              </w:rPr>
              <w:t>.</w:t>
            </w:r>
            <w:r w:rsidRPr="00576A7D">
              <w:rPr>
                <w:szCs w:val="22"/>
              </w:rPr>
              <w:t>Ε</w:t>
            </w:r>
            <w:r w:rsidRPr="00576A7D">
              <w:rPr>
                <w:szCs w:val="22"/>
                <w:lang w:val="de-DE"/>
              </w:rPr>
              <w:t xml:space="preserve">. (Cyprus Branch) </w:t>
            </w:r>
          </w:p>
          <w:p w14:paraId="4C796D73" w14:textId="77777777" w:rsidR="00576A7D" w:rsidRPr="00576A7D" w:rsidRDefault="00576A7D" w:rsidP="00576A7D">
            <w:pPr>
              <w:tabs>
                <w:tab w:val="clear" w:pos="567"/>
              </w:tabs>
              <w:spacing w:line="240" w:lineRule="auto"/>
              <w:outlineLvl w:val="0"/>
              <w:rPr>
                <w:szCs w:val="22"/>
              </w:rPr>
            </w:pPr>
            <w:r w:rsidRPr="00576A7D">
              <w:rPr>
                <w:szCs w:val="22"/>
              </w:rPr>
              <w:t>Τηλ: +357 22817690</w:t>
            </w:r>
          </w:p>
        </w:tc>
        <w:tc>
          <w:tcPr>
            <w:tcW w:w="4856" w:type="dxa"/>
          </w:tcPr>
          <w:p w14:paraId="6968C40B" w14:textId="77777777" w:rsidR="00576A7D" w:rsidRPr="00576A7D" w:rsidRDefault="00576A7D" w:rsidP="00576A7D">
            <w:pPr>
              <w:tabs>
                <w:tab w:val="clear" w:pos="567"/>
                <w:tab w:val="left" w:pos="0"/>
              </w:tabs>
              <w:spacing w:line="240" w:lineRule="auto"/>
              <w:rPr>
                <w:b/>
                <w:szCs w:val="22"/>
                <w:lang w:val="de-DE"/>
              </w:rPr>
            </w:pPr>
            <w:r w:rsidRPr="00576A7D">
              <w:rPr>
                <w:b/>
                <w:szCs w:val="22"/>
                <w:lang w:val="de-DE"/>
              </w:rPr>
              <w:t xml:space="preserve">Sverige </w:t>
            </w:r>
          </w:p>
          <w:p w14:paraId="7335D015" w14:textId="77777777" w:rsidR="00576A7D" w:rsidRPr="00576A7D" w:rsidRDefault="00576A7D" w:rsidP="00576A7D">
            <w:pPr>
              <w:tabs>
                <w:tab w:val="clear" w:pos="567"/>
                <w:tab w:val="left" w:pos="0"/>
              </w:tabs>
              <w:spacing w:line="240" w:lineRule="auto"/>
              <w:rPr>
                <w:szCs w:val="22"/>
                <w:lang w:val="de-DE"/>
              </w:rPr>
            </w:pPr>
            <w:r w:rsidRPr="00576A7D">
              <w:rPr>
                <w:szCs w:val="22"/>
                <w:lang w:val="de-DE"/>
              </w:rPr>
              <w:t>Pfizer AB</w:t>
            </w:r>
          </w:p>
          <w:p w14:paraId="727C99A8" w14:textId="77777777" w:rsidR="00576A7D" w:rsidRPr="00576A7D" w:rsidRDefault="00576A7D" w:rsidP="00576A7D">
            <w:pPr>
              <w:tabs>
                <w:tab w:val="clear" w:pos="567"/>
                <w:tab w:val="left" w:pos="0"/>
              </w:tabs>
              <w:spacing w:line="240" w:lineRule="auto"/>
              <w:rPr>
                <w:szCs w:val="22"/>
                <w:lang w:val="de-DE"/>
              </w:rPr>
            </w:pPr>
            <w:r w:rsidRPr="00576A7D">
              <w:rPr>
                <w:szCs w:val="22"/>
                <w:lang w:val="de-DE"/>
              </w:rPr>
              <w:t>Tel: +46 (0)8 550 520 00</w:t>
            </w:r>
          </w:p>
          <w:p w14:paraId="716DAE47" w14:textId="232F3757" w:rsidR="00576A7D" w:rsidRPr="00576A7D" w:rsidRDefault="00576A7D" w:rsidP="00576A7D">
            <w:pPr>
              <w:tabs>
                <w:tab w:val="clear" w:pos="567"/>
                <w:tab w:val="left" w:pos="0"/>
              </w:tabs>
              <w:spacing w:line="240" w:lineRule="auto"/>
              <w:rPr>
                <w:b/>
                <w:szCs w:val="22"/>
              </w:rPr>
            </w:pPr>
          </w:p>
        </w:tc>
      </w:tr>
      <w:bookmarkEnd w:id="17"/>
    </w:tbl>
    <w:p w14:paraId="70394809" w14:textId="77777777" w:rsidR="00C23666" w:rsidRPr="00AE1AEA" w:rsidRDefault="00C23666" w:rsidP="00C23666">
      <w:pPr>
        <w:numPr>
          <w:ilvl w:val="12"/>
          <w:numId w:val="0"/>
        </w:numPr>
        <w:tabs>
          <w:tab w:val="clear" w:pos="567"/>
        </w:tabs>
        <w:spacing w:line="240" w:lineRule="auto"/>
        <w:ind w:right="-2"/>
        <w:outlineLvl w:val="0"/>
        <w:rPr>
          <w:b/>
          <w:szCs w:val="22"/>
          <w:lang w:val="is-IS"/>
        </w:rPr>
      </w:pPr>
    </w:p>
    <w:p w14:paraId="608D6333" w14:textId="77777777" w:rsidR="00C23666" w:rsidRPr="00C23666" w:rsidRDefault="00C23666" w:rsidP="00C23666">
      <w:pPr>
        <w:keepNext/>
        <w:keepLines/>
        <w:numPr>
          <w:ilvl w:val="12"/>
          <w:numId w:val="0"/>
        </w:numPr>
        <w:tabs>
          <w:tab w:val="clear" w:pos="567"/>
        </w:tabs>
        <w:spacing w:line="240" w:lineRule="auto"/>
        <w:outlineLvl w:val="0"/>
        <w:rPr>
          <w:b/>
          <w:szCs w:val="22"/>
          <w:lang w:val="is-IS"/>
        </w:rPr>
      </w:pPr>
      <w:r w:rsidRPr="00C23666">
        <w:rPr>
          <w:b/>
          <w:lang w:val="is-IS"/>
        </w:rPr>
        <w:t>Þessi fylgiseðill var síðast uppfærður</w:t>
      </w:r>
      <w:r w:rsidRPr="00C23666">
        <w:rPr>
          <w:lang w:val="is-IS"/>
        </w:rPr>
        <w:t xml:space="preserve"> {MM/ÁÁÁÁ}</w:t>
      </w:r>
      <w:r w:rsidRPr="00C23666">
        <w:rPr>
          <w:b/>
          <w:lang w:val="is-IS"/>
        </w:rPr>
        <w:t>.</w:t>
      </w:r>
    </w:p>
    <w:p w14:paraId="2B2384F4" w14:textId="77777777" w:rsidR="00C23666" w:rsidRPr="00AE1AEA" w:rsidRDefault="00C23666" w:rsidP="00C23666">
      <w:pPr>
        <w:keepNext/>
        <w:keepLines/>
        <w:tabs>
          <w:tab w:val="clear" w:pos="567"/>
        </w:tabs>
        <w:autoSpaceDE w:val="0"/>
        <w:autoSpaceDN w:val="0"/>
        <w:adjustRightInd w:val="0"/>
        <w:spacing w:line="240" w:lineRule="auto"/>
        <w:rPr>
          <w:bCs/>
          <w:szCs w:val="22"/>
          <w:lang w:val="is-IS"/>
        </w:rPr>
      </w:pPr>
    </w:p>
    <w:p w14:paraId="0CB04DED" w14:textId="77777777" w:rsidR="00C23666" w:rsidRPr="00C23666" w:rsidRDefault="00C23666" w:rsidP="00C23666">
      <w:pPr>
        <w:tabs>
          <w:tab w:val="clear" w:pos="567"/>
        </w:tabs>
        <w:autoSpaceDE w:val="0"/>
        <w:autoSpaceDN w:val="0"/>
        <w:adjustRightInd w:val="0"/>
        <w:spacing w:line="240" w:lineRule="auto"/>
        <w:rPr>
          <w:b/>
          <w:bCs/>
          <w:szCs w:val="22"/>
          <w:lang w:val="is-IS"/>
        </w:rPr>
      </w:pPr>
      <w:r w:rsidRPr="00C23666">
        <w:rPr>
          <w:b/>
          <w:lang w:val="is-IS"/>
        </w:rPr>
        <w:t>Upplýsingar sem hægt er að nálgast annars staðar</w:t>
      </w:r>
    </w:p>
    <w:p w14:paraId="62AA22EF" w14:textId="77777777" w:rsidR="00C23666" w:rsidRPr="00103C0C" w:rsidRDefault="00C23666" w:rsidP="00C23666">
      <w:pPr>
        <w:tabs>
          <w:tab w:val="clear" w:pos="567"/>
        </w:tabs>
        <w:autoSpaceDE w:val="0"/>
        <w:autoSpaceDN w:val="0"/>
        <w:adjustRightInd w:val="0"/>
        <w:spacing w:line="240" w:lineRule="auto"/>
        <w:rPr>
          <w:sz w:val="20"/>
          <w:lang w:val="de-DE"/>
        </w:rPr>
      </w:pPr>
    </w:p>
    <w:p w14:paraId="340B209D" w14:textId="55142A71" w:rsidR="00C23666" w:rsidRPr="00C23666" w:rsidRDefault="00C23666" w:rsidP="00C23666">
      <w:pPr>
        <w:tabs>
          <w:tab w:val="clear" w:pos="567"/>
        </w:tabs>
        <w:autoSpaceDE w:val="0"/>
        <w:autoSpaceDN w:val="0"/>
        <w:adjustRightInd w:val="0"/>
        <w:spacing w:line="240" w:lineRule="auto"/>
        <w:rPr>
          <w:szCs w:val="22"/>
          <w:lang w:val="is-IS"/>
        </w:rPr>
      </w:pPr>
      <w:r w:rsidRPr="00C23666">
        <w:rPr>
          <w:lang w:val="is-IS"/>
        </w:rPr>
        <w:t xml:space="preserve">Nánari upplýsingar um lyfið og upplýsingar á öðrum tungumálum eru fáanlegar með því að skanna QR kóðann á ytri öskjunni með </w:t>
      </w:r>
      <w:r w:rsidR="0019089F">
        <w:rPr>
          <w:lang w:val="is-IS"/>
        </w:rPr>
        <w:t>far</w:t>
      </w:r>
      <w:r w:rsidR="008C0177">
        <w:rPr>
          <w:lang w:val="is-IS"/>
        </w:rPr>
        <w:t>tæki</w:t>
      </w:r>
      <w:r w:rsidRPr="00C23666">
        <w:rPr>
          <w:lang w:val="is-IS"/>
        </w:rPr>
        <w:t xml:space="preserve">. </w:t>
      </w:r>
    </w:p>
    <w:p w14:paraId="1457FE8E" w14:textId="77777777" w:rsidR="00C23666" w:rsidRPr="00103C0C" w:rsidRDefault="00C23666" w:rsidP="00C23666">
      <w:pPr>
        <w:tabs>
          <w:tab w:val="clear" w:pos="567"/>
        </w:tabs>
        <w:autoSpaceDE w:val="0"/>
        <w:autoSpaceDN w:val="0"/>
        <w:adjustRightInd w:val="0"/>
        <w:spacing w:line="240" w:lineRule="auto"/>
        <w:rPr>
          <w:sz w:val="20"/>
          <w:lang w:val="de-DE"/>
        </w:rPr>
      </w:pPr>
    </w:p>
    <w:p w14:paraId="0ECD5020" w14:textId="3B9976BB" w:rsidR="00C23666" w:rsidRPr="00103C0C" w:rsidRDefault="00C23666" w:rsidP="00C23666">
      <w:pPr>
        <w:tabs>
          <w:tab w:val="clear" w:pos="567"/>
        </w:tabs>
        <w:autoSpaceDE w:val="0"/>
        <w:autoSpaceDN w:val="0"/>
        <w:adjustRightInd w:val="0"/>
        <w:spacing w:line="240" w:lineRule="auto"/>
        <w:rPr>
          <w:sz w:val="20"/>
          <w:szCs w:val="22"/>
          <w:lang w:val="is-IS"/>
        </w:rPr>
      </w:pPr>
      <w:r w:rsidRPr="00C23666">
        <w:rPr>
          <w:lang w:val="is-IS"/>
        </w:rPr>
        <w:t xml:space="preserve">Ítarlegar upplýsingar um lyfið eru birtar á vef Lyfjastofnunar Evrópu: </w:t>
      </w:r>
      <w:hyperlink r:id="rId25" w:history="1">
        <w:r w:rsidRPr="00103C0C">
          <w:rPr>
            <w:rStyle w:val="Hyperlink"/>
            <w:lang w:val="is-IS"/>
          </w:rPr>
          <w:t>https://www.ema.europa.eu</w:t>
        </w:r>
      </w:hyperlink>
      <w:r w:rsidRPr="00103C0C">
        <w:rPr>
          <w:sz w:val="20"/>
          <w:lang w:val="is-IS"/>
        </w:rPr>
        <w:t>.</w:t>
      </w:r>
    </w:p>
    <w:p w14:paraId="75879A7D" w14:textId="77777777" w:rsidR="00C23666" w:rsidRPr="00103C0C" w:rsidRDefault="00C23666" w:rsidP="00C23666">
      <w:pPr>
        <w:tabs>
          <w:tab w:val="clear" w:pos="567"/>
        </w:tabs>
        <w:autoSpaceDE w:val="0"/>
        <w:autoSpaceDN w:val="0"/>
        <w:adjustRightInd w:val="0"/>
        <w:spacing w:line="240" w:lineRule="auto"/>
        <w:rPr>
          <w:sz w:val="20"/>
          <w:szCs w:val="22"/>
          <w:lang w:val="de-DE"/>
        </w:rPr>
      </w:pPr>
    </w:p>
    <w:p w14:paraId="6E3E9675" w14:textId="77777777" w:rsidR="00C23666" w:rsidRPr="0082087C" w:rsidRDefault="00C23666" w:rsidP="00C23666">
      <w:pPr>
        <w:tabs>
          <w:tab w:val="clear" w:pos="567"/>
        </w:tabs>
        <w:autoSpaceDE w:val="0"/>
        <w:autoSpaceDN w:val="0"/>
        <w:adjustRightInd w:val="0"/>
        <w:spacing w:line="240" w:lineRule="auto"/>
        <w:rPr>
          <w:szCs w:val="22"/>
          <w:lang w:val="de-DE"/>
        </w:rPr>
      </w:pPr>
    </w:p>
    <w:p w14:paraId="721EF9D1" w14:textId="77777777" w:rsidR="00C23666" w:rsidRPr="00C23666" w:rsidRDefault="00C23666" w:rsidP="00C23666">
      <w:pPr>
        <w:tabs>
          <w:tab w:val="clear" w:pos="567"/>
        </w:tabs>
        <w:autoSpaceDE w:val="0"/>
        <w:autoSpaceDN w:val="0"/>
        <w:adjustRightInd w:val="0"/>
        <w:spacing w:line="240" w:lineRule="auto"/>
        <w:rPr>
          <w:b/>
          <w:bCs/>
          <w:szCs w:val="22"/>
          <w:lang w:val="is-IS"/>
        </w:rPr>
      </w:pPr>
      <w:r w:rsidRPr="00C23666">
        <w:rPr>
          <w:b/>
          <w:lang w:val="is-IS"/>
        </w:rPr>
        <w:t xml:space="preserve">7. Leiðbeiningar um notkun </w:t>
      </w:r>
    </w:p>
    <w:p w14:paraId="2962B5BF" w14:textId="77777777" w:rsidR="00C23666" w:rsidRPr="00103C0C" w:rsidRDefault="00C23666" w:rsidP="00C23666">
      <w:pPr>
        <w:tabs>
          <w:tab w:val="clear" w:pos="567"/>
        </w:tabs>
        <w:autoSpaceDE w:val="0"/>
        <w:autoSpaceDN w:val="0"/>
        <w:adjustRightInd w:val="0"/>
        <w:spacing w:line="240" w:lineRule="auto"/>
        <w:rPr>
          <w:sz w:val="20"/>
          <w:lang w:val="de-DE"/>
        </w:rPr>
      </w:pPr>
    </w:p>
    <w:p w14:paraId="4AE32CBD" w14:textId="3D1A2BCE" w:rsidR="00C23666" w:rsidRPr="00C23666" w:rsidRDefault="00C23666" w:rsidP="00C23666">
      <w:pPr>
        <w:tabs>
          <w:tab w:val="clear" w:pos="567"/>
        </w:tabs>
        <w:autoSpaceDE w:val="0"/>
        <w:autoSpaceDN w:val="0"/>
        <w:adjustRightInd w:val="0"/>
        <w:spacing w:line="240" w:lineRule="auto"/>
        <w:rPr>
          <w:szCs w:val="22"/>
          <w:lang w:val="is-IS"/>
        </w:rPr>
      </w:pPr>
      <w:r w:rsidRPr="00C23666">
        <w:rPr>
          <w:lang w:val="is-IS"/>
        </w:rPr>
        <w:t xml:space="preserve">Lesið allan kafla 7 áður en XALKORI kyrni í </w:t>
      </w:r>
      <w:r w:rsidR="003A3A75">
        <w:rPr>
          <w:lang w:val="is-IS"/>
        </w:rPr>
        <w:t>hylkjum sem á að opna</w:t>
      </w:r>
      <w:r w:rsidRPr="00C23666">
        <w:rPr>
          <w:lang w:val="is-IS"/>
        </w:rPr>
        <w:t xml:space="preserve"> eru notuð.</w:t>
      </w:r>
    </w:p>
    <w:p w14:paraId="08382C06" w14:textId="77777777" w:rsidR="00C23666" w:rsidRPr="0082087C" w:rsidRDefault="00C23666" w:rsidP="00C23666">
      <w:pPr>
        <w:tabs>
          <w:tab w:val="clear" w:pos="567"/>
        </w:tabs>
        <w:autoSpaceDE w:val="0"/>
        <w:autoSpaceDN w:val="0"/>
        <w:adjustRightInd w:val="0"/>
        <w:spacing w:line="240" w:lineRule="auto"/>
        <w:rPr>
          <w:szCs w:val="22"/>
          <w:lang w:val="de-DE"/>
        </w:rPr>
      </w:pPr>
    </w:p>
    <w:p w14:paraId="6DFDA217" w14:textId="77777777" w:rsidR="00C23666" w:rsidRPr="00C23666" w:rsidRDefault="00C23666" w:rsidP="00C23666">
      <w:pPr>
        <w:tabs>
          <w:tab w:val="clear" w:pos="567"/>
        </w:tabs>
        <w:spacing w:line="240" w:lineRule="auto"/>
        <w:ind w:left="158" w:hanging="158"/>
        <w:rPr>
          <w:rFonts w:eastAsia="Calibri"/>
          <w:b/>
          <w:bCs/>
          <w:szCs w:val="22"/>
          <w:lang w:val="is-IS"/>
        </w:rPr>
      </w:pPr>
      <w:r w:rsidRPr="00C23666">
        <w:rPr>
          <w:b/>
          <w:lang w:val="is-IS"/>
        </w:rPr>
        <w:t>Það sem þarf til að gefa XALKORI kyrni:</w:t>
      </w:r>
    </w:p>
    <w:p w14:paraId="36404A3C" w14:textId="1EC5F4B0" w:rsidR="00C23666" w:rsidRPr="00C23666" w:rsidRDefault="00C23666" w:rsidP="0082087C">
      <w:pPr>
        <w:numPr>
          <w:ilvl w:val="0"/>
          <w:numId w:val="44"/>
        </w:numPr>
        <w:tabs>
          <w:tab w:val="clear" w:pos="567"/>
        </w:tabs>
        <w:spacing w:line="240" w:lineRule="auto"/>
        <w:ind w:left="720"/>
        <w:contextualSpacing/>
        <w:rPr>
          <w:rFonts w:eastAsia="Calibri"/>
          <w:szCs w:val="22"/>
          <w:lang w:val="is-IS"/>
        </w:rPr>
      </w:pPr>
      <w:r w:rsidRPr="00C23666">
        <w:rPr>
          <w:lang w:val="is-IS"/>
        </w:rPr>
        <w:t>XALKORI kyrni í hylki(hylkjum), samkvæmt ávísun læknisins</w:t>
      </w:r>
      <w:r w:rsidR="00CE110A">
        <w:rPr>
          <w:lang w:val="is-IS"/>
        </w:rPr>
        <w:t>.</w:t>
      </w:r>
    </w:p>
    <w:p w14:paraId="5B6CBFA1" w14:textId="322524D5" w:rsidR="00C23666" w:rsidRPr="00C23666" w:rsidRDefault="00C23666" w:rsidP="0082087C">
      <w:pPr>
        <w:numPr>
          <w:ilvl w:val="0"/>
          <w:numId w:val="44"/>
        </w:numPr>
        <w:tabs>
          <w:tab w:val="clear" w:pos="567"/>
        </w:tabs>
        <w:spacing w:line="240" w:lineRule="auto"/>
        <w:ind w:left="720"/>
        <w:contextualSpacing/>
        <w:rPr>
          <w:rFonts w:eastAsia="Calibri"/>
          <w:szCs w:val="22"/>
          <w:lang w:val="is-IS"/>
        </w:rPr>
      </w:pPr>
      <w:r w:rsidRPr="00C23666">
        <w:rPr>
          <w:lang w:val="is-IS"/>
        </w:rPr>
        <w:t>Skeið eða lyfjabikar sem neytandi útvegar sjálfur</w:t>
      </w:r>
      <w:r w:rsidR="0019089F">
        <w:rPr>
          <w:lang w:val="is-IS"/>
        </w:rPr>
        <w:t xml:space="preserve"> valfrjálst</w:t>
      </w:r>
      <w:r w:rsidRPr="00C23666">
        <w:rPr>
          <w:lang w:val="is-IS"/>
        </w:rPr>
        <w:t>.</w:t>
      </w:r>
    </w:p>
    <w:p w14:paraId="7600698A" w14:textId="77777777" w:rsidR="00C23666" w:rsidRPr="0082087C" w:rsidRDefault="00C23666" w:rsidP="00C23666">
      <w:pPr>
        <w:tabs>
          <w:tab w:val="clear" w:pos="567"/>
        </w:tabs>
        <w:spacing w:line="240" w:lineRule="auto"/>
        <w:ind w:left="158" w:hanging="158"/>
        <w:rPr>
          <w:rFonts w:eastAsia="Calibri"/>
          <w:b/>
          <w:bCs/>
          <w:szCs w:val="22"/>
          <w:lang w:val="is-IS"/>
        </w:rPr>
      </w:pPr>
    </w:p>
    <w:p w14:paraId="08DDBC1C" w14:textId="77777777" w:rsidR="00C23666" w:rsidRPr="00C23666" w:rsidRDefault="00C23666" w:rsidP="00C23666">
      <w:pPr>
        <w:keepNext/>
        <w:tabs>
          <w:tab w:val="clear" w:pos="567"/>
        </w:tabs>
        <w:spacing w:line="240" w:lineRule="auto"/>
        <w:ind w:left="158" w:hanging="158"/>
        <w:rPr>
          <w:rFonts w:eastAsia="Calibri"/>
          <w:b/>
          <w:bCs/>
          <w:szCs w:val="22"/>
          <w:u w:val="single"/>
          <w:lang w:val="is-IS"/>
        </w:rPr>
      </w:pPr>
      <w:r w:rsidRPr="00C23666">
        <w:rPr>
          <w:b/>
          <w:u w:val="single"/>
          <w:lang w:val="is-IS"/>
        </w:rPr>
        <w:lastRenderedPageBreak/>
        <w:t xml:space="preserve">Undirbúningur XALKORI kyrnis (skref 1 til 3): </w:t>
      </w:r>
    </w:p>
    <w:p w14:paraId="3D864415" w14:textId="77777777" w:rsidR="00C23666" w:rsidRPr="0082087C" w:rsidRDefault="00C23666" w:rsidP="00C23666">
      <w:pPr>
        <w:keepNext/>
        <w:tabs>
          <w:tab w:val="clear" w:pos="567"/>
        </w:tabs>
        <w:spacing w:line="240" w:lineRule="auto"/>
        <w:ind w:left="158" w:hanging="158"/>
        <w:rPr>
          <w:rFonts w:eastAsia="Calibri"/>
          <w:b/>
          <w:bCs/>
          <w:szCs w:val="22"/>
          <w:u w:val="single"/>
          <w:lang w:val="is-IS"/>
        </w:rPr>
      </w:pPr>
    </w:p>
    <w:tbl>
      <w:tblPr>
        <w:tblStyle w:val="TableGrid2"/>
        <w:tblW w:w="0" w:type="auto"/>
        <w:jc w:val="center"/>
        <w:tblLook w:val="04A0" w:firstRow="1" w:lastRow="0" w:firstColumn="1" w:lastColumn="0" w:noHBand="0" w:noVBand="1"/>
      </w:tblPr>
      <w:tblGrid>
        <w:gridCol w:w="1583"/>
        <w:gridCol w:w="7480"/>
      </w:tblGrid>
      <w:tr w:rsidR="00C23666" w:rsidRPr="00287895" w14:paraId="3FBCF5B9" w14:textId="77777777" w:rsidTr="004538A5">
        <w:trPr>
          <w:trHeight w:val="1079"/>
          <w:jc w:val="center"/>
        </w:trPr>
        <w:tc>
          <w:tcPr>
            <w:tcW w:w="1584" w:type="dxa"/>
            <w:vAlign w:val="center"/>
          </w:tcPr>
          <w:p w14:paraId="62EE9F29" w14:textId="77777777" w:rsidR="00C23666" w:rsidRPr="00803E44" w:rsidRDefault="00C23666" w:rsidP="00C23666">
            <w:pPr>
              <w:keepNext/>
              <w:tabs>
                <w:tab w:val="clear" w:pos="567"/>
              </w:tabs>
              <w:spacing w:line="240" w:lineRule="auto"/>
              <w:jc w:val="center"/>
              <w:rPr>
                <w:rFonts w:ascii="Times New Roman" w:hAnsi="Times New Roman"/>
                <w:lang w:val="is-IS"/>
              </w:rPr>
            </w:pPr>
            <w:r w:rsidRPr="00803E44">
              <w:rPr>
                <w:rFonts w:ascii="Times New Roman" w:hAnsi="Times New Roman"/>
                <w:b/>
                <w:lang w:val="is-IS"/>
              </w:rPr>
              <w:t>Skref 1</w:t>
            </w:r>
          </w:p>
        </w:tc>
        <w:tc>
          <w:tcPr>
            <w:tcW w:w="7490" w:type="dxa"/>
            <w:vAlign w:val="center"/>
          </w:tcPr>
          <w:p w14:paraId="775CD74F" w14:textId="77777777" w:rsidR="00C23666" w:rsidRPr="00803E44" w:rsidRDefault="00C23666" w:rsidP="00C23666">
            <w:pPr>
              <w:keepNext/>
              <w:tabs>
                <w:tab w:val="clear" w:pos="567"/>
              </w:tabs>
              <w:spacing w:line="240" w:lineRule="auto"/>
              <w:jc w:val="center"/>
              <w:rPr>
                <w:rFonts w:ascii="Times New Roman" w:hAnsi="Times New Roman"/>
                <w:lang w:val="is-IS"/>
              </w:rPr>
            </w:pPr>
            <w:r w:rsidRPr="00803E44">
              <w:rPr>
                <w:rFonts w:ascii="Times New Roman" w:hAnsi="Times New Roman"/>
                <w:lang w:val="is-IS"/>
              </w:rPr>
              <w:t>Takið þann fjölda hylkja sem þarf fyrir ávísaðan skammt af XALKORI kyrni</w:t>
            </w:r>
            <w:r w:rsidRPr="00803E44">
              <w:rPr>
                <w:rFonts w:ascii="Times New Roman" w:hAnsi="Times New Roman"/>
                <w:b/>
                <w:lang w:val="is-IS"/>
              </w:rPr>
              <w:t xml:space="preserve"> </w:t>
            </w:r>
            <w:r w:rsidRPr="00803E44">
              <w:rPr>
                <w:rFonts w:ascii="Times New Roman" w:hAnsi="Times New Roman"/>
                <w:lang w:val="is-IS"/>
              </w:rPr>
              <w:t>úr hverju glasi (glösum).</w:t>
            </w:r>
          </w:p>
        </w:tc>
      </w:tr>
      <w:tr w:rsidR="00C23666" w:rsidRPr="00287895" w14:paraId="5FED4583" w14:textId="77777777" w:rsidTr="004538A5">
        <w:trPr>
          <w:trHeight w:val="3680"/>
          <w:jc w:val="center"/>
        </w:trPr>
        <w:tc>
          <w:tcPr>
            <w:tcW w:w="1584" w:type="dxa"/>
            <w:vAlign w:val="center"/>
          </w:tcPr>
          <w:p w14:paraId="4F2B9625" w14:textId="77777777" w:rsidR="00C23666" w:rsidRPr="00803E44" w:rsidRDefault="00C23666" w:rsidP="00C23666">
            <w:pPr>
              <w:tabs>
                <w:tab w:val="clear" w:pos="567"/>
              </w:tabs>
              <w:spacing w:line="240" w:lineRule="auto"/>
              <w:jc w:val="center"/>
              <w:rPr>
                <w:rFonts w:ascii="Times New Roman" w:hAnsi="Times New Roman"/>
                <w:lang w:val="is-IS"/>
              </w:rPr>
            </w:pPr>
            <w:r w:rsidRPr="00803E44">
              <w:rPr>
                <w:rFonts w:ascii="Times New Roman" w:hAnsi="Times New Roman"/>
                <w:b/>
                <w:lang w:val="is-IS"/>
              </w:rPr>
              <w:t>Skref 2</w:t>
            </w:r>
          </w:p>
        </w:tc>
        <w:tc>
          <w:tcPr>
            <w:tcW w:w="7490" w:type="dxa"/>
            <w:vAlign w:val="center"/>
          </w:tcPr>
          <w:p w14:paraId="562BDE69" w14:textId="77777777" w:rsidR="00C23666" w:rsidRPr="00803E44" w:rsidRDefault="00C23666" w:rsidP="0082087C">
            <w:pPr>
              <w:numPr>
                <w:ilvl w:val="0"/>
                <w:numId w:val="42"/>
              </w:numPr>
              <w:tabs>
                <w:tab w:val="clear" w:pos="567"/>
              </w:tabs>
              <w:spacing w:line="240" w:lineRule="auto"/>
              <w:contextualSpacing/>
              <w:rPr>
                <w:rFonts w:ascii="Times New Roman" w:hAnsi="Times New Roman"/>
                <w:lang w:val="is-IS"/>
              </w:rPr>
            </w:pPr>
            <w:r w:rsidRPr="00803E44">
              <w:rPr>
                <w:noProof/>
                <w:lang w:val="is-IS" w:eastAsia="is-IS"/>
              </w:rPr>
              <w:drawing>
                <wp:anchor distT="0" distB="0" distL="114300" distR="114300" simplePos="0" relativeHeight="251658244" behindDoc="0" locked="0" layoutInCell="1" allowOverlap="1" wp14:anchorId="006B3F4C" wp14:editId="298EF6AA">
                  <wp:simplePos x="0" y="0"/>
                  <wp:positionH relativeFrom="column">
                    <wp:posOffset>2005965</wp:posOffset>
                  </wp:positionH>
                  <wp:positionV relativeFrom="paragraph">
                    <wp:posOffset>628650</wp:posOffset>
                  </wp:positionV>
                  <wp:extent cx="946150" cy="1341755"/>
                  <wp:effectExtent l="0" t="0" r="6350" b="0"/>
                  <wp:wrapTight wrapText="bothSides">
                    <wp:wrapPolygon edited="0">
                      <wp:start x="0" y="0"/>
                      <wp:lineTo x="0" y="21160"/>
                      <wp:lineTo x="21310" y="21160"/>
                      <wp:lineTo x="21310"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946150" cy="1341755"/>
                          </a:xfrm>
                          <a:prstGeom prst="rect">
                            <a:avLst/>
                          </a:prstGeom>
                        </pic:spPr>
                      </pic:pic>
                    </a:graphicData>
                  </a:graphic>
                  <wp14:sizeRelH relativeFrom="margin">
                    <wp14:pctWidth>0</wp14:pctWidth>
                  </wp14:sizeRelH>
                  <wp14:sizeRelV relativeFrom="margin">
                    <wp14:pctHeight>0</wp14:pctHeight>
                  </wp14:sizeRelV>
                </wp:anchor>
              </w:drawing>
            </w:r>
            <w:r w:rsidRPr="00803E44">
              <w:rPr>
                <w:rFonts w:ascii="Times New Roman" w:hAnsi="Times New Roman"/>
                <w:lang w:val="is-IS"/>
              </w:rPr>
              <w:t xml:space="preserve">Haldið á hylkinu þannig að áletrunin </w:t>
            </w:r>
            <w:r w:rsidRPr="00803E44">
              <w:rPr>
                <w:rFonts w:ascii="Times New Roman" w:hAnsi="Times New Roman"/>
                <w:b/>
                <w:lang w:val="is-IS"/>
              </w:rPr>
              <w:t>“</w:t>
            </w:r>
            <w:r w:rsidRPr="00803E44">
              <w:rPr>
                <w:rFonts w:ascii="Times New Roman" w:hAnsi="Times New Roman"/>
                <w:lang w:val="is-IS"/>
              </w:rPr>
              <w:t>Pfizer” sé efst.</w:t>
            </w:r>
          </w:p>
          <w:p w14:paraId="6C003B3B" w14:textId="77777777" w:rsidR="00C23666" w:rsidRPr="00803E44" w:rsidRDefault="00C23666" w:rsidP="0082087C">
            <w:pPr>
              <w:numPr>
                <w:ilvl w:val="0"/>
                <w:numId w:val="41"/>
              </w:numPr>
              <w:tabs>
                <w:tab w:val="clear" w:pos="567"/>
              </w:tabs>
              <w:spacing w:line="240" w:lineRule="auto"/>
              <w:contextualSpacing/>
              <w:rPr>
                <w:rFonts w:ascii="Times New Roman" w:hAnsi="Times New Roman"/>
                <w:lang w:val="is-IS"/>
              </w:rPr>
            </w:pPr>
            <w:r w:rsidRPr="00803E44">
              <w:rPr>
                <w:rFonts w:ascii="Times New Roman" w:hAnsi="Times New Roman"/>
                <w:lang w:val="is-IS"/>
              </w:rPr>
              <w:t>Sláið létt á hylkið til að tryggja að kyrnið falli til botns. Kreistið varlega neðri helming hylkisins til að losa efri hluta hylkisins frá neðri hlutanum.</w:t>
            </w:r>
          </w:p>
        </w:tc>
      </w:tr>
      <w:tr w:rsidR="00C23666" w:rsidRPr="005C3199" w14:paraId="72E9F03C" w14:textId="77777777" w:rsidTr="004538A5">
        <w:trPr>
          <w:trHeight w:val="3257"/>
          <w:jc w:val="center"/>
        </w:trPr>
        <w:tc>
          <w:tcPr>
            <w:tcW w:w="1584" w:type="dxa"/>
            <w:vAlign w:val="center"/>
          </w:tcPr>
          <w:p w14:paraId="2C908ED4" w14:textId="77777777" w:rsidR="00C23666" w:rsidRPr="00803E44" w:rsidRDefault="00C23666" w:rsidP="00C23666">
            <w:pPr>
              <w:tabs>
                <w:tab w:val="clear" w:pos="567"/>
              </w:tabs>
              <w:spacing w:line="240" w:lineRule="auto"/>
              <w:jc w:val="center"/>
              <w:rPr>
                <w:rFonts w:ascii="Times New Roman" w:hAnsi="Times New Roman"/>
                <w:b/>
                <w:bCs/>
                <w:lang w:val="is-IS"/>
              </w:rPr>
            </w:pPr>
            <w:r w:rsidRPr="00803E44">
              <w:rPr>
                <w:rFonts w:ascii="Times New Roman" w:hAnsi="Times New Roman"/>
                <w:b/>
                <w:lang w:val="is-IS"/>
              </w:rPr>
              <w:t>Skref 3</w:t>
            </w:r>
          </w:p>
        </w:tc>
        <w:tc>
          <w:tcPr>
            <w:tcW w:w="7490" w:type="dxa"/>
            <w:vAlign w:val="center"/>
          </w:tcPr>
          <w:p w14:paraId="40C4257F" w14:textId="77777777" w:rsidR="00C23666" w:rsidRPr="00803E44" w:rsidRDefault="00C23666" w:rsidP="00C23666">
            <w:pPr>
              <w:tabs>
                <w:tab w:val="clear" w:pos="567"/>
              </w:tabs>
              <w:spacing w:line="240" w:lineRule="auto"/>
              <w:jc w:val="center"/>
              <w:rPr>
                <w:rFonts w:ascii="Times New Roman" w:hAnsi="Times New Roman"/>
                <w:lang w:val="is-IS"/>
              </w:rPr>
            </w:pPr>
            <w:r w:rsidRPr="00803E44">
              <w:rPr>
                <w:rFonts w:ascii="Times New Roman" w:hAnsi="Times New Roman"/>
                <w:lang w:val="is-IS"/>
              </w:rPr>
              <w:t>Haldið og snúið varlega</w:t>
            </w:r>
            <w:r w:rsidRPr="00803E44">
              <w:rPr>
                <w:rFonts w:ascii="Times New Roman" w:hAnsi="Times New Roman"/>
                <w:b/>
                <w:lang w:val="is-IS"/>
              </w:rPr>
              <w:t xml:space="preserve"> </w:t>
            </w:r>
            <w:r w:rsidRPr="00803E44">
              <w:rPr>
                <w:rFonts w:ascii="Times New Roman" w:hAnsi="Times New Roman"/>
                <w:lang w:val="is-IS"/>
              </w:rPr>
              <w:t>efri hluta og neðri hluta hylkisskeljarinnar í gagnstæðar áttir og togið í sundur til að opna hylkið.</w:t>
            </w:r>
          </w:p>
          <w:p w14:paraId="3FDF41BE" w14:textId="77777777" w:rsidR="00C23666" w:rsidRPr="00803E44" w:rsidRDefault="00C23666" w:rsidP="00C23666">
            <w:pPr>
              <w:tabs>
                <w:tab w:val="clear" w:pos="567"/>
              </w:tabs>
              <w:spacing w:line="240" w:lineRule="auto"/>
              <w:jc w:val="center"/>
              <w:rPr>
                <w:rFonts w:ascii="Times New Roman" w:hAnsi="Times New Roman"/>
                <w:noProof/>
                <w:lang w:val="is-IS"/>
              </w:rPr>
            </w:pPr>
            <w:r w:rsidRPr="00103C0C">
              <w:rPr>
                <w:noProof/>
                <w:lang w:val="is-IS" w:eastAsia="is-IS"/>
              </w:rPr>
              <w:drawing>
                <wp:inline distT="0" distB="0" distL="0" distR="0" wp14:anchorId="066E0CA3" wp14:editId="46E78A24">
                  <wp:extent cx="1051560" cy="1426464"/>
                  <wp:effectExtent l="0" t="0" r="0" b="25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051560" cy="1426464"/>
                          </a:xfrm>
                          <a:prstGeom prst="rect">
                            <a:avLst/>
                          </a:prstGeom>
                        </pic:spPr>
                      </pic:pic>
                    </a:graphicData>
                  </a:graphic>
                </wp:inline>
              </w:drawing>
            </w:r>
          </w:p>
        </w:tc>
      </w:tr>
    </w:tbl>
    <w:p w14:paraId="13B22250" w14:textId="77777777" w:rsidR="00C23666" w:rsidRPr="005C3199" w:rsidRDefault="00C23666" w:rsidP="00C23666">
      <w:pPr>
        <w:tabs>
          <w:tab w:val="clear" w:pos="567"/>
        </w:tabs>
        <w:spacing w:line="240" w:lineRule="auto"/>
        <w:rPr>
          <w:rFonts w:eastAsia="Calibri"/>
          <w:szCs w:val="22"/>
        </w:rPr>
      </w:pPr>
    </w:p>
    <w:p w14:paraId="33DB1BEC" w14:textId="77777777" w:rsidR="00C23666" w:rsidRPr="005C3199" w:rsidRDefault="00C23666" w:rsidP="00C23666">
      <w:pPr>
        <w:tabs>
          <w:tab w:val="clear" w:pos="567"/>
        </w:tabs>
        <w:spacing w:line="240" w:lineRule="auto"/>
        <w:ind w:left="158" w:hanging="158"/>
        <w:rPr>
          <w:rFonts w:eastAsia="Calibri"/>
          <w:szCs w:val="22"/>
        </w:rPr>
      </w:pPr>
    </w:p>
    <w:p w14:paraId="77CB03CC" w14:textId="77777777" w:rsidR="00C23666" w:rsidRPr="005C3199" w:rsidRDefault="00C23666" w:rsidP="00C23666">
      <w:pPr>
        <w:keepNext/>
        <w:tabs>
          <w:tab w:val="clear" w:pos="567"/>
        </w:tabs>
        <w:spacing w:line="240" w:lineRule="auto"/>
        <w:rPr>
          <w:rFonts w:eastAsia="Calibri"/>
          <w:b/>
          <w:bCs/>
          <w:szCs w:val="22"/>
          <w:lang w:val="is-IS"/>
        </w:rPr>
      </w:pPr>
      <w:r w:rsidRPr="005C3199">
        <w:rPr>
          <w:b/>
          <w:lang w:val="is-IS"/>
        </w:rPr>
        <w:lastRenderedPageBreak/>
        <w:t xml:space="preserve">Gjöf XALKORI kyrnis (skref 4): </w:t>
      </w:r>
      <w:r w:rsidRPr="005C3199">
        <w:rPr>
          <w:lang w:val="is-IS"/>
        </w:rPr>
        <w:t xml:space="preserve">Það eru </w:t>
      </w:r>
      <w:r w:rsidRPr="005C3199">
        <w:rPr>
          <w:b/>
          <w:lang w:val="is-IS"/>
        </w:rPr>
        <w:t>2 valkostir</w:t>
      </w:r>
      <w:r w:rsidRPr="005C3199">
        <w:rPr>
          <w:lang w:val="is-IS"/>
        </w:rPr>
        <w:t xml:space="preserve"> til að gefa barninu kyrni til inntöku.</w:t>
      </w:r>
    </w:p>
    <w:p w14:paraId="425DABDC" w14:textId="77777777" w:rsidR="00C23666" w:rsidRPr="005C3199" w:rsidRDefault="00C23666" w:rsidP="00C23666">
      <w:pPr>
        <w:keepNext/>
        <w:tabs>
          <w:tab w:val="clear" w:pos="567"/>
        </w:tabs>
        <w:spacing w:line="240" w:lineRule="auto"/>
        <w:rPr>
          <w:rFonts w:eastAsia="Calibri"/>
          <w:b/>
          <w:bCs/>
          <w:szCs w:val="22"/>
        </w:rPr>
      </w:pPr>
    </w:p>
    <w:tbl>
      <w:tblPr>
        <w:tblStyle w:val="TableGrid2"/>
        <w:tblW w:w="0" w:type="auto"/>
        <w:tblLook w:val="04A0" w:firstRow="1" w:lastRow="0" w:firstColumn="1" w:lastColumn="0" w:noHBand="0" w:noVBand="1"/>
      </w:tblPr>
      <w:tblGrid>
        <w:gridCol w:w="1509"/>
        <w:gridCol w:w="2393"/>
        <w:gridCol w:w="5161"/>
      </w:tblGrid>
      <w:tr w:rsidR="00C23666" w:rsidRPr="00253DB3" w14:paraId="2DA13D71" w14:textId="77777777" w:rsidTr="004538A5">
        <w:trPr>
          <w:trHeight w:val="3662"/>
        </w:trPr>
        <w:tc>
          <w:tcPr>
            <w:tcW w:w="1795" w:type="dxa"/>
            <w:vMerge w:val="restart"/>
            <w:vAlign w:val="center"/>
          </w:tcPr>
          <w:p w14:paraId="1E96EF6A" w14:textId="77777777" w:rsidR="00C23666" w:rsidRPr="00803E44" w:rsidRDefault="00C23666" w:rsidP="00C23666">
            <w:pPr>
              <w:keepNext/>
              <w:tabs>
                <w:tab w:val="clear" w:pos="567"/>
              </w:tabs>
              <w:spacing w:line="240" w:lineRule="auto"/>
              <w:jc w:val="center"/>
              <w:rPr>
                <w:rFonts w:ascii="Times New Roman" w:hAnsi="Times New Roman"/>
                <w:b/>
                <w:bCs/>
                <w:szCs w:val="24"/>
                <w:lang w:val="is-IS"/>
              </w:rPr>
            </w:pPr>
            <w:r w:rsidRPr="00803E44">
              <w:rPr>
                <w:rFonts w:ascii="Times New Roman" w:hAnsi="Times New Roman"/>
                <w:b/>
                <w:szCs w:val="24"/>
                <w:lang w:val="is-IS"/>
              </w:rPr>
              <w:t>Skref 4</w:t>
            </w:r>
          </w:p>
        </w:tc>
        <w:tc>
          <w:tcPr>
            <w:tcW w:w="2610" w:type="dxa"/>
            <w:vAlign w:val="center"/>
          </w:tcPr>
          <w:p w14:paraId="1F6B7CD8" w14:textId="77777777" w:rsidR="00C23666" w:rsidRPr="00803E44" w:rsidRDefault="00C23666" w:rsidP="00C23666">
            <w:pPr>
              <w:keepNext/>
              <w:tabs>
                <w:tab w:val="clear" w:pos="567"/>
              </w:tabs>
              <w:spacing w:line="240" w:lineRule="auto"/>
              <w:jc w:val="center"/>
              <w:rPr>
                <w:rFonts w:ascii="Times New Roman" w:hAnsi="Times New Roman"/>
                <w:b/>
                <w:bCs/>
                <w:szCs w:val="24"/>
                <w:lang w:val="is-IS"/>
              </w:rPr>
            </w:pPr>
            <w:r w:rsidRPr="00803E44">
              <w:rPr>
                <w:rFonts w:ascii="Times New Roman" w:hAnsi="Times New Roman"/>
                <w:b/>
                <w:szCs w:val="24"/>
                <w:lang w:val="is-IS"/>
              </w:rPr>
              <w:t>Valkostur 1</w:t>
            </w:r>
          </w:p>
          <w:p w14:paraId="79A11AF2" w14:textId="77777777" w:rsidR="00C23666" w:rsidRPr="00803E44" w:rsidRDefault="00C23666" w:rsidP="00C23666">
            <w:pPr>
              <w:keepNext/>
              <w:tabs>
                <w:tab w:val="clear" w:pos="567"/>
              </w:tabs>
              <w:spacing w:line="240" w:lineRule="auto"/>
              <w:jc w:val="center"/>
              <w:rPr>
                <w:rFonts w:ascii="Times New Roman" w:hAnsi="Times New Roman"/>
                <w:szCs w:val="24"/>
                <w:lang w:val="is-IS"/>
              </w:rPr>
            </w:pPr>
            <w:r w:rsidRPr="00803E44">
              <w:rPr>
                <w:rFonts w:ascii="Times New Roman" w:hAnsi="Times New Roman"/>
                <w:szCs w:val="24"/>
                <w:lang w:val="is-IS"/>
              </w:rPr>
              <w:t>(Hellið beint í munn barnsins)</w:t>
            </w:r>
          </w:p>
        </w:tc>
        <w:tc>
          <w:tcPr>
            <w:tcW w:w="6385" w:type="dxa"/>
            <w:vAlign w:val="center"/>
          </w:tcPr>
          <w:p w14:paraId="3493A3C3" w14:textId="77777777" w:rsidR="00C23666" w:rsidRPr="00803E44" w:rsidRDefault="00C23666" w:rsidP="0082087C">
            <w:pPr>
              <w:keepNext/>
              <w:numPr>
                <w:ilvl w:val="0"/>
                <w:numId w:val="40"/>
              </w:numPr>
              <w:tabs>
                <w:tab w:val="clear" w:pos="567"/>
              </w:tabs>
              <w:spacing w:line="240" w:lineRule="auto"/>
              <w:contextualSpacing/>
              <w:rPr>
                <w:rFonts w:ascii="Times New Roman" w:hAnsi="Times New Roman"/>
                <w:szCs w:val="24"/>
                <w:lang w:val="is-IS"/>
              </w:rPr>
            </w:pPr>
            <w:r w:rsidRPr="00803E44">
              <w:rPr>
                <w:rFonts w:ascii="Times New Roman" w:hAnsi="Times New Roman"/>
                <w:szCs w:val="24"/>
                <w:lang w:val="is-IS"/>
              </w:rPr>
              <w:t xml:space="preserve">Hellið öllu kyrninu úr 1 hylki beint í munn barnsins. </w:t>
            </w:r>
          </w:p>
          <w:p w14:paraId="1EFE2E68" w14:textId="77777777" w:rsidR="00C23666" w:rsidRPr="00803E44" w:rsidRDefault="00C23666" w:rsidP="0082087C">
            <w:pPr>
              <w:keepNext/>
              <w:numPr>
                <w:ilvl w:val="0"/>
                <w:numId w:val="40"/>
              </w:numPr>
              <w:tabs>
                <w:tab w:val="clear" w:pos="567"/>
              </w:tabs>
              <w:spacing w:line="240" w:lineRule="auto"/>
              <w:contextualSpacing/>
              <w:rPr>
                <w:rFonts w:ascii="Times New Roman" w:hAnsi="Times New Roman"/>
                <w:szCs w:val="24"/>
                <w:lang w:val="is-IS"/>
              </w:rPr>
            </w:pPr>
            <w:r w:rsidRPr="00803E44">
              <w:rPr>
                <w:rFonts w:ascii="Times New Roman" w:hAnsi="Times New Roman"/>
                <w:szCs w:val="24"/>
                <w:lang w:val="is-IS"/>
              </w:rPr>
              <w:t xml:space="preserve">Sláið létt með fingri á bol hylkisins eins og þarf til að losa allt kyrnið. </w:t>
            </w:r>
          </w:p>
          <w:p w14:paraId="184718F6" w14:textId="11BA3D5B" w:rsidR="00C23666" w:rsidRPr="00803E44" w:rsidRDefault="00C23666" w:rsidP="0082087C">
            <w:pPr>
              <w:keepNext/>
              <w:numPr>
                <w:ilvl w:val="0"/>
                <w:numId w:val="40"/>
              </w:numPr>
              <w:tabs>
                <w:tab w:val="clear" w:pos="567"/>
              </w:tabs>
              <w:spacing w:line="240" w:lineRule="auto"/>
              <w:contextualSpacing/>
              <w:rPr>
                <w:rFonts w:ascii="Times New Roman" w:hAnsi="Times New Roman"/>
                <w:szCs w:val="24"/>
                <w:lang w:val="is-IS"/>
              </w:rPr>
            </w:pPr>
            <w:r w:rsidRPr="00803E44">
              <w:rPr>
                <w:rFonts w:ascii="Times New Roman" w:hAnsi="Times New Roman"/>
                <w:szCs w:val="24"/>
                <w:lang w:val="is-IS"/>
              </w:rPr>
              <w:t>Strax eftir gjöf XALKORI kyrnis skal gefa nægilegt magn af vatni til að tryggja að öllu kyrninu</w:t>
            </w:r>
            <w:r w:rsidR="0019089F" w:rsidRPr="00803E44">
              <w:rPr>
                <w:rFonts w:ascii="Times New Roman" w:hAnsi="Times New Roman"/>
                <w:szCs w:val="24"/>
                <w:lang w:val="is-IS"/>
              </w:rPr>
              <w:t xml:space="preserve"> sé kyngt</w:t>
            </w:r>
            <w:r w:rsidRPr="00803E44">
              <w:rPr>
                <w:rFonts w:ascii="Times New Roman" w:hAnsi="Times New Roman"/>
                <w:szCs w:val="24"/>
                <w:lang w:val="is-IS"/>
              </w:rPr>
              <w:t xml:space="preserve">. </w:t>
            </w:r>
          </w:p>
          <w:p w14:paraId="7A954C49" w14:textId="77777777" w:rsidR="00C23666" w:rsidRPr="00803E44" w:rsidRDefault="00C23666" w:rsidP="0082087C">
            <w:pPr>
              <w:keepNext/>
              <w:numPr>
                <w:ilvl w:val="0"/>
                <w:numId w:val="40"/>
              </w:numPr>
              <w:tabs>
                <w:tab w:val="clear" w:pos="567"/>
              </w:tabs>
              <w:spacing w:line="240" w:lineRule="auto"/>
              <w:contextualSpacing/>
              <w:rPr>
                <w:rFonts w:ascii="Times New Roman" w:hAnsi="Times New Roman"/>
                <w:szCs w:val="24"/>
                <w:lang w:val="is-IS"/>
              </w:rPr>
            </w:pPr>
            <w:r w:rsidRPr="00803E44">
              <w:rPr>
                <w:rFonts w:ascii="Times New Roman" w:hAnsi="Times New Roman"/>
                <w:szCs w:val="24"/>
                <w:lang w:val="is-IS"/>
              </w:rPr>
              <w:t>Ef nauðsynlegt er að gefa fleiri en 1 hylki fyrir ávísaðan skammtinn skal endurtaka gjöf kyrnis til inntöku úr hverju hylki sem er opnað og gefa vatn á eftir.</w:t>
            </w:r>
          </w:p>
          <w:p w14:paraId="4C9C9231" w14:textId="77777777" w:rsidR="00C23666" w:rsidRPr="00803E44" w:rsidRDefault="00C23666" w:rsidP="00C23666">
            <w:pPr>
              <w:keepNext/>
              <w:tabs>
                <w:tab w:val="clear" w:pos="567"/>
              </w:tabs>
              <w:spacing w:line="240" w:lineRule="auto"/>
              <w:jc w:val="center"/>
              <w:rPr>
                <w:rFonts w:ascii="Times New Roman" w:hAnsi="Times New Roman"/>
                <w:b/>
                <w:bCs/>
                <w:szCs w:val="24"/>
                <w:lang w:val="is-IS"/>
              </w:rPr>
            </w:pPr>
            <w:r w:rsidRPr="00103C0C">
              <w:rPr>
                <w:noProof/>
                <w:szCs w:val="24"/>
                <w:lang w:val="is-IS" w:eastAsia="is-IS"/>
              </w:rPr>
              <w:drawing>
                <wp:inline distT="0" distB="0" distL="0" distR="0" wp14:anchorId="3BAB5CC2" wp14:editId="3812602F">
                  <wp:extent cx="1472184" cy="128016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472184" cy="1280160"/>
                          </a:xfrm>
                          <a:prstGeom prst="rect">
                            <a:avLst/>
                          </a:prstGeom>
                        </pic:spPr>
                      </pic:pic>
                    </a:graphicData>
                  </a:graphic>
                </wp:inline>
              </w:drawing>
            </w:r>
          </w:p>
        </w:tc>
      </w:tr>
      <w:tr w:rsidR="00C23666" w:rsidRPr="00253DB3" w14:paraId="4B2F690E" w14:textId="77777777" w:rsidTr="004538A5">
        <w:trPr>
          <w:trHeight w:val="5107"/>
        </w:trPr>
        <w:tc>
          <w:tcPr>
            <w:tcW w:w="1795" w:type="dxa"/>
            <w:vMerge/>
          </w:tcPr>
          <w:p w14:paraId="1DBED126" w14:textId="77777777" w:rsidR="00C23666" w:rsidRPr="0082087C" w:rsidRDefault="00C23666" w:rsidP="00C23666">
            <w:pPr>
              <w:keepNext/>
              <w:tabs>
                <w:tab w:val="clear" w:pos="567"/>
              </w:tabs>
              <w:spacing w:line="240" w:lineRule="auto"/>
              <w:jc w:val="center"/>
              <w:rPr>
                <w:rFonts w:ascii="Times New Roman" w:hAnsi="Times New Roman"/>
                <w:b/>
                <w:bCs/>
                <w:szCs w:val="24"/>
              </w:rPr>
            </w:pPr>
          </w:p>
        </w:tc>
        <w:tc>
          <w:tcPr>
            <w:tcW w:w="2610" w:type="dxa"/>
            <w:vAlign w:val="center"/>
          </w:tcPr>
          <w:p w14:paraId="3C6A6204" w14:textId="77777777" w:rsidR="00C23666" w:rsidRPr="00803E44" w:rsidRDefault="00C23666" w:rsidP="00C23666">
            <w:pPr>
              <w:keepNext/>
              <w:tabs>
                <w:tab w:val="clear" w:pos="567"/>
              </w:tabs>
              <w:spacing w:line="240" w:lineRule="auto"/>
              <w:jc w:val="center"/>
              <w:rPr>
                <w:rFonts w:ascii="Times New Roman" w:hAnsi="Times New Roman"/>
                <w:b/>
                <w:bCs/>
                <w:lang w:val="is-IS"/>
              </w:rPr>
            </w:pPr>
            <w:r w:rsidRPr="00803E44">
              <w:rPr>
                <w:rFonts w:ascii="Times New Roman" w:hAnsi="Times New Roman"/>
                <w:b/>
                <w:lang w:val="is-IS"/>
              </w:rPr>
              <w:t>Valkostur 2</w:t>
            </w:r>
          </w:p>
          <w:p w14:paraId="583F0AAB" w14:textId="3D25F1DE" w:rsidR="00C23666" w:rsidRPr="0082087C" w:rsidRDefault="00C23666" w:rsidP="00C23666">
            <w:pPr>
              <w:keepNext/>
              <w:tabs>
                <w:tab w:val="clear" w:pos="567"/>
              </w:tabs>
              <w:spacing w:line="240" w:lineRule="auto"/>
              <w:jc w:val="center"/>
              <w:rPr>
                <w:rFonts w:ascii="Times New Roman" w:hAnsi="Times New Roman"/>
                <w:szCs w:val="24"/>
                <w:lang w:val="is-IS"/>
              </w:rPr>
            </w:pPr>
            <w:r w:rsidRPr="00803E44">
              <w:rPr>
                <w:rFonts w:ascii="Times New Roman" w:hAnsi="Times New Roman"/>
                <w:lang w:val="is-IS"/>
              </w:rPr>
              <w:t>(Hellið úr s</w:t>
            </w:r>
            <w:r w:rsidR="00D93692" w:rsidRPr="00803E44">
              <w:rPr>
                <w:rFonts w:ascii="Times New Roman" w:hAnsi="Times New Roman"/>
                <w:lang w:val="is-IS"/>
              </w:rPr>
              <w:t>kömmtunaráhaldi</w:t>
            </w:r>
            <w:r w:rsidRPr="00803E44">
              <w:rPr>
                <w:rFonts w:ascii="Times New Roman" w:hAnsi="Times New Roman"/>
                <w:lang w:val="is-IS"/>
              </w:rPr>
              <w:t>)</w:t>
            </w:r>
          </w:p>
        </w:tc>
        <w:tc>
          <w:tcPr>
            <w:tcW w:w="6385" w:type="dxa"/>
            <w:vAlign w:val="center"/>
          </w:tcPr>
          <w:p w14:paraId="05892C73" w14:textId="25CCC5F3" w:rsidR="00C23666" w:rsidRPr="00803E44" w:rsidRDefault="00C23666" w:rsidP="0082087C">
            <w:pPr>
              <w:keepNext/>
              <w:numPr>
                <w:ilvl w:val="0"/>
                <w:numId w:val="43"/>
              </w:numPr>
              <w:tabs>
                <w:tab w:val="clear" w:pos="567"/>
              </w:tabs>
              <w:spacing w:line="240" w:lineRule="auto"/>
              <w:contextualSpacing/>
              <w:rPr>
                <w:rFonts w:ascii="Times New Roman" w:hAnsi="Times New Roman"/>
                <w:szCs w:val="24"/>
                <w:lang w:val="is-IS"/>
              </w:rPr>
            </w:pPr>
            <w:r w:rsidRPr="00803E44">
              <w:rPr>
                <w:rFonts w:ascii="Times New Roman" w:hAnsi="Times New Roman"/>
                <w:szCs w:val="24"/>
                <w:lang w:val="is-IS"/>
              </w:rPr>
              <w:t>Tæmið kyrnið úr hylkinu(hylkjunum) fyrir ávísaðan skammtinn í þurrt sk</w:t>
            </w:r>
            <w:r w:rsidR="00D93692" w:rsidRPr="00803E44">
              <w:rPr>
                <w:rFonts w:ascii="Times New Roman" w:hAnsi="Times New Roman"/>
                <w:szCs w:val="24"/>
                <w:lang w:val="is-IS"/>
              </w:rPr>
              <w:t>ömmtunaráhald</w:t>
            </w:r>
            <w:r w:rsidRPr="00803E44">
              <w:rPr>
                <w:rFonts w:ascii="Times New Roman" w:hAnsi="Times New Roman"/>
                <w:szCs w:val="24"/>
                <w:lang w:val="is-IS"/>
              </w:rPr>
              <w:t xml:space="preserve">. </w:t>
            </w:r>
          </w:p>
          <w:p w14:paraId="7A7AE196" w14:textId="3BD2C109" w:rsidR="00C23666" w:rsidRPr="00803E44" w:rsidRDefault="00C23666" w:rsidP="0082087C">
            <w:pPr>
              <w:keepNext/>
              <w:numPr>
                <w:ilvl w:val="0"/>
                <w:numId w:val="43"/>
              </w:numPr>
              <w:tabs>
                <w:tab w:val="clear" w:pos="567"/>
              </w:tabs>
              <w:spacing w:line="240" w:lineRule="auto"/>
              <w:contextualSpacing/>
              <w:rPr>
                <w:rFonts w:ascii="Times New Roman" w:hAnsi="Times New Roman"/>
                <w:szCs w:val="24"/>
                <w:lang w:val="is-IS"/>
              </w:rPr>
            </w:pPr>
            <w:r w:rsidRPr="00803E44">
              <w:rPr>
                <w:rFonts w:ascii="Times New Roman" w:hAnsi="Times New Roman"/>
                <w:szCs w:val="24"/>
                <w:lang w:val="is-IS"/>
              </w:rPr>
              <w:t>Hellið kyrninu úr sk</w:t>
            </w:r>
            <w:r w:rsidR="00D93692" w:rsidRPr="00803E44">
              <w:rPr>
                <w:rFonts w:ascii="Times New Roman" w:hAnsi="Times New Roman"/>
                <w:szCs w:val="24"/>
                <w:lang w:val="is-IS"/>
              </w:rPr>
              <w:t>ömmtunaráhaldinu</w:t>
            </w:r>
            <w:r w:rsidRPr="00803E44">
              <w:rPr>
                <w:rFonts w:ascii="Times New Roman" w:hAnsi="Times New Roman"/>
                <w:szCs w:val="24"/>
                <w:lang w:val="is-IS"/>
              </w:rPr>
              <w:t xml:space="preserve"> í munn barnsins.</w:t>
            </w:r>
          </w:p>
          <w:p w14:paraId="572D1EF8" w14:textId="1B602CBC" w:rsidR="00C23666" w:rsidRPr="00803E44" w:rsidRDefault="00C23666" w:rsidP="0082087C">
            <w:pPr>
              <w:keepNext/>
              <w:numPr>
                <w:ilvl w:val="0"/>
                <w:numId w:val="43"/>
              </w:numPr>
              <w:tabs>
                <w:tab w:val="clear" w:pos="567"/>
              </w:tabs>
              <w:spacing w:line="240" w:lineRule="auto"/>
              <w:contextualSpacing/>
              <w:rPr>
                <w:rFonts w:ascii="Times New Roman" w:hAnsi="Times New Roman"/>
                <w:szCs w:val="24"/>
                <w:lang w:val="is-IS"/>
              </w:rPr>
            </w:pPr>
            <w:r w:rsidRPr="00803E44">
              <w:rPr>
                <w:rFonts w:ascii="Times New Roman" w:hAnsi="Times New Roman"/>
                <w:szCs w:val="24"/>
                <w:lang w:val="is-IS"/>
              </w:rPr>
              <w:t>Strax eftir gjöf XALKORI kyrnis skal gefa nægilegt magn af vatni til að tryggja að öllu kyrninu</w:t>
            </w:r>
            <w:r w:rsidR="0019089F" w:rsidRPr="00803E44">
              <w:rPr>
                <w:rFonts w:ascii="Times New Roman" w:hAnsi="Times New Roman"/>
                <w:szCs w:val="24"/>
                <w:lang w:val="is-IS"/>
              </w:rPr>
              <w:t xml:space="preserve"> sé kyngt</w:t>
            </w:r>
            <w:r w:rsidRPr="00803E44">
              <w:rPr>
                <w:rFonts w:ascii="Times New Roman" w:hAnsi="Times New Roman"/>
                <w:szCs w:val="24"/>
                <w:lang w:val="is-IS"/>
              </w:rPr>
              <w:t>.</w:t>
            </w:r>
          </w:p>
          <w:p w14:paraId="7909E416" w14:textId="53A0DED8" w:rsidR="00C23666" w:rsidRPr="00803E44" w:rsidRDefault="00C23666" w:rsidP="0082087C">
            <w:pPr>
              <w:keepNext/>
              <w:numPr>
                <w:ilvl w:val="0"/>
                <w:numId w:val="43"/>
              </w:numPr>
              <w:tabs>
                <w:tab w:val="clear" w:pos="567"/>
              </w:tabs>
              <w:spacing w:line="240" w:lineRule="auto"/>
              <w:contextualSpacing/>
              <w:rPr>
                <w:rFonts w:ascii="Times New Roman" w:hAnsi="Times New Roman"/>
                <w:szCs w:val="24"/>
                <w:lang w:val="is-IS"/>
              </w:rPr>
            </w:pPr>
            <w:r w:rsidRPr="00803E44">
              <w:rPr>
                <w:rFonts w:ascii="Times New Roman" w:hAnsi="Times New Roman"/>
                <w:szCs w:val="24"/>
                <w:lang w:val="is-IS"/>
              </w:rPr>
              <w:t>Ef barnið getur ekki tekið ávísaða skammtinn í einu skal gefa kyrni til inntöku í skömmtum sem hæfa barninu og gefa vatn á eftir þar til allur skammturinn hefur verið tekinn.</w:t>
            </w:r>
          </w:p>
          <w:p w14:paraId="0B801196" w14:textId="77777777" w:rsidR="00C23666" w:rsidRPr="00803E44" w:rsidRDefault="00C23666" w:rsidP="00C23666">
            <w:pPr>
              <w:keepNext/>
              <w:tabs>
                <w:tab w:val="clear" w:pos="567"/>
              </w:tabs>
              <w:spacing w:line="240" w:lineRule="auto"/>
              <w:jc w:val="center"/>
              <w:rPr>
                <w:rFonts w:ascii="Times New Roman" w:hAnsi="Times New Roman"/>
                <w:b/>
                <w:bCs/>
                <w:szCs w:val="24"/>
                <w:lang w:val="is-IS"/>
              </w:rPr>
            </w:pPr>
            <w:r w:rsidRPr="00103C0C">
              <w:rPr>
                <w:b/>
                <w:noProof/>
                <w:szCs w:val="24"/>
                <w:lang w:val="is-IS" w:eastAsia="is-IS"/>
              </w:rPr>
              <w:drawing>
                <wp:inline distT="0" distB="0" distL="0" distR="0" wp14:anchorId="3400BF85" wp14:editId="1BC01FFE">
                  <wp:extent cx="941832" cy="1197864"/>
                  <wp:effectExtent l="0" t="0" r="0" b="25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941832" cy="1197864"/>
                          </a:xfrm>
                          <a:prstGeom prst="rect">
                            <a:avLst/>
                          </a:prstGeom>
                        </pic:spPr>
                      </pic:pic>
                    </a:graphicData>
                  </a:graphic>
                </wp:inline>
              </w:drawing>
            </w:r>
            <w:r w:rsidRPr="00103C0C">
              <w:rPr>
                <w:b/>
                <w:noProof/>
                <w:szCs w:val="24"/>
                <w:lang w:val="is-IS" w:eastAsia="is-IS"/>
              </w:rPr>
              <w:drawing>
                <wp:inline distT="0" distB="0" distL="0" distR="0" wp14:anchorId="34982279" wp14:editId="4B6F5592">
                  <wp:extent cx="1179576" cy="877824"/>
                  <wp:effectExtent l="0" t="0" r="190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1179576" cy="877824"/>
                          </a:xfrm>
                          <a:prstGeom prst="rect">
                            <a:avLst/>
                          </a:prstGeom>
                        </pic:spPr>
                      </pic:pic>
                    </a:graphicData>
                  </a:graphic>
                </wp:inline>
              </w:drawing>
            </w:r>
          </w:p>
        </w:tc>
      </w:tr>
    </w:tbl>
    <w:p w14:paraId="74DE1573" w14:textId="77777777" w:rsidR="00C23666" w:rsidRPr="00C23666" w:rsidRDefault="00C23666" w:rsidP="00C23666">
      <w:pPr>
        <w:tabs>
          <w:tab w:val="clear" w:pos="567"/>
        </w:tabs>
        <w:spacing w:line="240" w:lineRule="auto"/>
        <w:rPr>
          <w:rFonts w:eastAsia="Calibri"/>
          <w:szCs w:val="22"/>
        </w:rPr>
      </w:pPr>
    </w:p>
    <w:p w14:paraId="06E9D50B" w14:textId="77777777" w:rsidR="00C23666" w:rsidRPr="00C23666" w:rsidRDefault="00C23666" w:rsidP="00C23666">
      <w:pPr>
        <w:keepNext/>
        <w:tabs>
          <w:tab w:val="clear" w:pos="567"/>
        </w:tabs>
        <w:spacing w:line="240" w:lineRule="auto"/>
        <w:rPr>
          <w:rFonts w:eastAsia="Calibri"/>
          <w:szCs w:val="22"/>
          <w:lang w:val="is-IS"/>
        </w:rPr>
      </w:pPr>
      <w:r w:rsidRPr="00C23666">
        <w:rPr>
          <w:lang w:val="is-IS"/>
        </w:rPr>
        <w:t>Eftir að skrefi 4 er lokið má gefa aðra vökva eða fæðu, fyrir utan greipaldinsafa eða greipaldin.</w:t>
      </w:r>
    </w:p>
    <w:p w14:paraId="539EA8A3" w14:textId="77777777" w:rsidR="00C23666" w:rsidRPr="00C23666" w:rsidRDefault="00C23666" w:rsidP="00C23666">
      <w:pPr>
        <w:keepNext/>
        <w:tabs>
          <w:tab w:val="clear" w:pos="567"/>
        </w:tabs>
        <w:spacing w:line="240" w:lineRule="auto"/>
        <w:rPr>
          <w:rFonts w:eastAsia="Calibri"/>
          <w:szCs w:val="22"/>
        </w:rPr>
      </w:pPr>
    </w:p>
    <w:p w14:paraId="08B8646A" w14:textId="085AD9AA" w:rsidR="00C23666" w:rsidRPr="00C23666" w:rsidDel="00D43B38" w:rsidRDefault="00C23666" w:rsidP="00C23666">
      <w:pPr>
        <w:tabs>
          <w:tab w:val="clear" w:pos="567"/>
        </w:tabs>
        <w:spacing w:line="240" w:lineRule="auto"/>
        <w:contextualSpacing/>
        <w:rPr>
          <w:rFonts w:eastAsia="Calibri"/>
          <w:szCs w:val="22"/>
          <w:lang w:val="is-IS"/>
        </w:rPr>
      </w:pPr>
      <w:r w:rsidRPr="00C23666">
        <w:rPr>
          <w:lang w:val="is-IS"/>
        </w:rPr>
        <w:t>Leitið til læknisins eða lyfjafræðings e</w:t>
      </w:r>
      <w:r w:rsidR="00FA21A0">
        <w:rPr>
          <w:lang w:val="is-IS"/>
        </w:rPr>
        <w:t>f</w:t>
      </w:r>
      <w:r w:rsidRPr="00C23666">
        <w:rPr>
          <w:lang w:val="is-IS"/>
        </w:rPr>
        <w:t xml:space="preserve"> ekki er ljóst hvernig skuli </w:t>
      </w:r>
      <w:r w:rsidR="00D44ABF">
        <w:rPr>
          <w:lang w:val="is-IS"/>
        </w:rPr>
        <w:t>út</w:t>
      </w:r>
      <w:r w:rsidRPr="00C23666">
        <w:rPr>
          <w:lang w:val="is-IS"/>
        </w:rPr>
        <w:t>búa eða gefa barninu ávísaðan skammt af XALKORI kyrni.</w:t>
      </w:r>
    </w:p>
    <w:p w14:paraId="4E4540C9" w14:textId="77777777" w:rsidR="0014395A" w:rsidRPr="00D22CDE" w:rsidRDefault="0014395A" w:rsidP="00B77E1A">
      <w:pPr>
        <w:keepNext/>
        <w:tabs>
          <w:tab w:val="clear" w:pos="567"/>
        </w:tabs>
        <w:spacing w:line="240" w:lineRule="auto"/>
        <w:outlineLvl w:val="2"/>
        <w:rPr>
          <w:color w:val="000000" w:themeColor="text1"/>
          <w:szCs w:val="22"/>
          <w:lang w:val="is-IS"/>
        </w:rPr>
      </w:pPr>
    </w:p>
    <w:sectPr w:rsidR="0014395A" w:rsidRPr="00D22CDE" w:rsidSect="00103C0C">
      <w:headerReference w:type="even" r:id="rId31"/>
      <w:headerReference w:type="default" r:id="rId32"/>
      <w:footerReference w:type="even" r:id="rId33"/>
      <w:footerReference w:type="default" r:id="rId34"/>
      <w:headerReference w:type="first" r:id="rId35"/>
      <w:footerReference w:type="first" r:id="rId36"/>
      <w:endnotePr>
        <w:numFmt w:val="decimal"/>
      </w:endnotePr>
      <w:pgSz w:w="11907" w:h="16840" w:code="9"/>
      <w:pgMar w:top="1134" w:right="1417" w:bottom="1134"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A1B83" w14:textId="77777777" w:rsidR="009A2A3F" w:rsidRDefault="009A2A3F">
      <w:pPr>
        <w:spacing w:line="240" w:lineRule="auto"/>
      </w:pPr>
      <w:r>
        <w:separator/>
      </w:r>
    </w:p>
  </w:endnote>
  <w:endnote w:type="continuationSeparator" w:id="0">
    <w:p w14:paraId="77900613" w14:textId="77777777" w:rsidR="009A2A3F" w:rsidRDefault="009A2A3F">
      <w:pPr>
        <w:spacing w:line="240" w:lineRule="auto"/>
      </w:pPr>
      <w:r>
        <w:continuationSeparator/>
      </w:r>
    </w:p>
  </w:endnote>
  <w:endnote w:type="continuationNotice" w:id="1">
    <w:p w14:paraId="79C4BA61" w14:textId="77777777" w:rsidR="009A2A3F" w:rsidRDefault="009A2A3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ymbolMT">
    <w:altName w:val="Yu Gothic"/>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3F073" w14:textId="77777777" w:rsidR="004538A5" w:rsidRPr="00103C0C" w:rsidRDefault="004538A5">
    <w:pPr>
      <w:pStyle w:val="Footer"/>
      <w:rPr>
        <w:rFonts w:ascii="Arial" w:hAnsi="Arial"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D4569" w14:textId="77777777" w:rsidR="004538A5" w:rsidRPr="00DF32D1" w:rsidRDefault="004538A5">
    <w:pPr>
      <w:pStyle w:val="Footer"/>
      <w:jc w:val="center"/>
      <w:rPr>
        <w:rFonts w:ascii="Arial" w:hAnsi="Arial" w:cs="Arial"/>
        <w:color w:val="000000"/>
      </w:rPr>
    </w:pPr>
    <w:r w:rsidRPr="00DF32D1">
      <w:rPr>
        <w:rFonts w:ascii="Arial" w:hAnsi="Arial" w:cs="Arial"/>
        <w:color w:val="000000"/>
      </w:rPr>
      <w:fldChar w:fldCharType="begin"/>
    </w:r>
    <w:r w:rsidRPr="00DF32D1">
      <w:rPr>
        <w:rFonts w:ascii="Arial" w:hAnsi="Arial" w:cs="Arial"/>
        <w:color w:val="000000"/>
      </w:rPr>
      <w:instrText xml:space="preserve"> PAGE   \* MERGEFORMAT </w:instrText>
    </w:r>
    <w:r w:rsidRPr="00DF32D1">
      <w:rPr>
        <w:rFonts w:ascii="Arial" w:hAnsi="Arial" w:cs="Arial"/>
        <w:color w:val="000000"/>
      </w:rPr>
      <w:fldChar w:fldCharType="separate"/>
    </w:r>
    <w:r w:rsidR="00070B17">
      <w:rPr>
        <w:rFonts w:ascii="Arial" w:hAnsi="Arial" w:cs="Arial"/>
        <w:noProof/>
        <w:color w:val="000000"/>
      </w:rPr>
      <w:t>42</w:t>
    </w:r>
    <w:r w:rsidRPr="00DF32D1">
      <w:rPr>
        <w:rFonts w:ascii="Arial" w:hAnsi="Arial" w:cs="Arial"/>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63096" w14:textId="77777777" w:rsidR="004538A5" w:rsidRPr="00103C0C" w:rsidRDefault="004538A5" w:rsidP="003D423F">
    <w:pPr>
      <w:pStyle w:val="Footer"/>
      <w:jc w:val="center"/>
      <w:rPr>
        <w:rFonts w:ascii="Arial" w:hAnsi="Arial" w:cs="Arial"/>
        <w:color w:val="000000"/>
      </w:rPr>
    </w:pPr>
    <w:r w:rsidRPr="00103C0C">
      <w:rPr>
        <w:rFonts w:ascii="Arial" w:hAnsi="Arial" w:cs="Arial"/>
        <w:color w:val="000000"/>
      </w:rPr>
      <w:fldChar w:fldCharType="begin"/>
    </w:r>
    <w:r w:rsidRPr="00103C0C">
      <w:rPr>
        <w:rFonts w:ascii="Arial" w:hAnsi="Arial" w:cs="Arial"/>
        <w:color w:val="000000"/>
      </w:rPr>
      <w:instrText xml:space="preserve"> PAGE   \* MERGEFORMAT </w:instrText>
    </w:r>
    <w:r w:rsidRPr="00103C0C">
      <w:rPr>
        <w:rFonts w:ascii="Arial" w:hAnsi="Arial" w:cs="Arial"/>
        <w:color w:val="000000"/>
      </w:rPr>
      <w:fldChar w:fldCharType="separate"/>
    </w:r>
    <w:r w:rsidRPr="00103C0C">
      <w:rPr>
        <w:rFonts w:ascii="Arial" w:hAnsi="Arial" w:cs="Arial"/>
        <w:noProof/>
        <w:color w:val="000000"/>
      </w:rPr>
      <w:t>1</w:t>
    </w:r>
    <w:r w:rsidRPr="00103C0C">
      <w:rPr>
        <w:rFonts w:ascii="Arial" w:hAnsi="Arial"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069C3" w14:textId="77777777" w:rsidR="009A2A3F" w:rsidRDefault="009A2A3F">
      <w:pPr>
        <w:spacing w:line="240" w:lineRule="auto"/>
      </w:pPr>
      <w:r>
        <w:separator/>
      </w:r>
    </w:p>
  </w:footnote>
  <w:footnote w:type="continuationSeparator" w:id="0">
    <w:p w14:paraId="002863B7" w14:textId="77777777" w:rsidR="009A2A3F" w:rsidRDefault="009A2A3F">
      <w:pPr>
        <w:spacing w:line="240" w:lineRule="auto"/>
      </w:pPr>
      <w:r>
        <w:continuationSeparator/>
      </w:r>
    </w:p>
  </w:footnote>
  <w:footnote w:type="continuationNotice" w:id="1">
    <w:p w14:paraId="3A2BB230" w14:textId="77777777" w:rsidR="009A2A3F" w:rsidRDefault="009A2A3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5D6EC" w14:textId="77777777" w:rsidR="004538A5" w:rsidRDefault="004538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C0DDD" w14:textId="77777777" w:rsidR="004538A5" w:rsidRPr="00103C0C" w:rsidRDefault="004538A5" w:rsidP="00103C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8563B" w14:textId="77777777" w:rsidR="004538A5" w:rsidRDefault="004538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2314FBC8"/>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38D5FBD"/>
    <w:multiLevelType w:val="hybridMultilevel"/>
    <w:tmpl w:val="4E1034A0"/>
    <w:lvl w:ilvl="0" w:tplc="D7BE383A">
      <w:start w:val="1"/>
      <w:numFmt w:val="bullet"/>
      <w:lvlText w:val=""/>
      <w:lvlJc w:val="left"/>
      <w:pPr>
        <w:tabs>
          <w:tab w:val="num" w:pos="720"/>
        </w:tabs>
        <w:ind w:left="720" w:hanging="360"/>
      </w:pPr>
      <w:rPr>
        <w:rFonts w:ascii="Symbol" w:hAnsi="Symbol" w:hint="default"/>
      </w:rPr>
    </w:lvl>
    <w:lvl w:ilvl="1" w:tplc="76CAA8E6" w:tentative="1">
      <w:start w:val="1"/>
      <w:numFmt w:val="bullet"/>
      <w:lvlText w:val="o"/>
      <w:lvlJc w:val="left"/>
      <w:pPr>
        <w:tabs>
          <w:tab w:val="num" w:pos="1440"/>
        </w:tabs>
        <w:ind w:left="1440" w:hanging="360"/>
      </w:pPr>
      <w:rPr>
        <w:rFonts w:ascii="Courier New" w:hAnsi="Courier New" w:hint="default"/>
      </w:rPr>
    </w:lvl>
    <w:lvl w:ilvl="2" w:tplc="2618E6EE" w:tentative="1">
      <w:start w:val="1"/>
      <w:numFmt w:val="bullet"/>
      <w:lvlText w:val=""/>
      <w:lvlJc w:val="left"/>
      <w:pPr>
        <w:tabs>
          <w:tab w:val="num" w:pos="2160"/>
        </w:tabs>
        <w:ind w:left="2160" w:hanging="360"/>
      </w:pPr>
      <w:rPr>
        <w:rFonts w:ascii="Wingdings" w:hAnsi="Wingdings" w:hint="default"/>
      </w:rPr>
    </w:lvl>
    <w:lvl w:ilvl="3" w:tplc="C8668152" w:tentative="1">
      <w:start w:val="1"/>
      <w:numFmt w:val="bullet"/>
      <w:lvlText w:val=""/>
      <w:lvlJc w:val="left"/>
      <w:pPr>
        <w:tabs>
          <w:tab w:val="num" w:pos="2880"/>
        </w:tabs>
        <w:ind w:left="2880" w:hanging="360"/>
      </w:pPr>
      <w:rPr>
        <w:rFonts w:ascii="Symbol" w:hAnsi="Symbol" w:hint="default"/>
      </w:rPr>
    </w:lvl>
    <w:lvl w:ilvl="4" w:tplc="9F38C984" w:tentative="1">
      <w:start w:val="1"/>
      <w:numFmt w:val="bullet"/>
      <w:lvlText w:val="o"/>
      <w:lvlJc w:val="left"/>
      <w:pPr>
        <w:tabs>
          <w:tab w:val="num" w:pos="3600"/>
        </w:tabs>
        <w:ind w:left="3600" w:hanging="360"/>
      </w:pPr>
      <w:rPr>
        <w:rFonts w:ascii="Courier New" w:hAnsi="Courier New" w:hint="default"/>
      </w:rPr>
    </w:lvl>
    <w:lvl w:ilvl="5" w:tplc="57F0029A" w:tentative="1">
      <w:start w:val="1"/>
      <w:numFmt w:val="bullet"/>
      <w:lvlText w:val=""/>
      <w:lvlJc w:val="left"/>
      <w:pPr>
        <w:tabs>
          <w:tab w:val="num" w:pos="4320"/>
        </w:tabs>
        <w:ind w:left="4320" w:hanging="360"/>
      </w:pPr>
      <w:rPr>
        <w:rFonts w:ascii="Wingdings" w:hAnsi="Wingdings" w:hint="default"/>
      </w:rPr>
    </w:lvl>
    <w:lvl w:ilvl="6" w:tplc="3C947D82" w:tentative="1">
      <w:start w:val="1"/>
      <w:numFmt w:val="bullet"/>
      <w:lvlText w:val=""/>
      <w:lvlJc w:val="left"/>
      <w:pPr>
        <w:tabs>
          <w:tab w:val="num" w:pos="5040"/>
        </w:tabs>
        <w:ind w:left="5040" w:hanging="360"/>
      </w:pPr>
      <w:rPr>
        <w:rFonts w:ascii="Symbol" w:hAnsi="Symbol" w:hint="default"/>
      </w:rPr>
    </w:lvl>
    <w:lvl w:ilvl="7" w:tplc="4F32A2E0" w:tentative="1">
      <w:start w:val="1"/>
      <w:numFmt w:val="bullet"/>
      <w:lvlText w:val="o"/>
      <w:lvlJc w:val="left"/>
      <w:pPr>
        <w:tabs>
          <w:tab w:val="num" w:pos="5760"/>
        </w:tabs>
        <w:ind w:left="5760" w:hanging="360"/>
      </w:pPr>
      <w:rPr>
        <w:rFonts w:ascii="Courier New" w:hAnsi="Courier New" w:hint="default"/>
      </w:rPr>
    </w:lvl>
    <w:lvl w:ilvl="8" w:tplc="D340FC6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0E536E"/>
    <w:multiLevelType w:val="hybridMultilevel"/>
    <w:tmpl w:val="D752F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7F02D4"/>
    <w:multiLevelType w:val="hybridMultilevel"/>
    <w:tmpl w:val="59AEE9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18665A"/>
    <w:multiLevelType w:val="hybridMultilevel"/>
    <w:tmpl w:val="CC6E22CC"/>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6" w15:restartNumberingAfterBreak="0">
    <w:nsid w:val="11FC34C8"/>
    <w:multiLevelType w:val="hybridMultilevel"/>
    <w:tmpl w:val="2384D384"/>
    <w:lvl w:ilvl="0" w:tplc="040F0001">
      <w:start w:val="1"/>
      <w:numFmt w:val="bullet"/>
      <w:lvlText w:val=""/>
      <w:lvlJc w:val="left"/>
      <w:pPr>
        <w:ind w:left="778" w:hanging="360"/>
      </w:pPr>
      <w:rPr>
        <w:rFonts w:ascii="Symbol" w:hAnsi="Symbol" w:hint="default"/>
      </w:rPr>
    </w:lvl>
    <w:lvl w:ilvl="1" w:tplc="040F0003">
      <w:start w:val="1"/>
      <w:numFmt w:val="bullet"/>
      <w:lvlText w:val="o"/>
      <w:lvlJc w:val="left"/>
      <w:pPr>
        <w:ind w:left="1498" w:hanging="360"/>
      </w:pPr>
      <w:rPr>
        <w:rFonts w:ascii="Courier New" w:hAnsi="Courier New" w:cs="Courier New" w:hint="default"/>
      </w:rPr>
    </w:lvl>
    <w:lvl w:ilvl="2" w:tplc="040F0005" w:tentative="1">
      <w:start w:val="1"/>
      <w:numFmt w:val="bullet"/>
      <w:lvlText w:val=""/>
      <w:lvlJc w:val="left"/>
      <w:pPr>
        <w:ind w:left="2218" w:hanging="360"/>
      </w:pPr>
      <w:rPr>
        <w:rFonts w:ascii="Wingdings" w:hAnsi="Wingdings" w:hint="default"/>
      </w:rPr>
    </w:lvl>
    <w:lvl w:ilvl="3" w:tplc="040F0001" w:tentative="1">
      <w:start w:val="1"/>
      <w:numFmt w:val="bullet"/>
      <w:lvlText w:val=""/>
      <w:lvlJc w:val="left"/>
      <w:pPr>
        <w:ind w:left="2938" w:hanging="360"/>
      </w:pPr>
      <w:rPr>
        <w:rFonts w:ascii="Symbol" w:hAnsi="Symbol" w:hint="default"/>
      </w:rPr>
    </w:lvl>
    <w:lvl w:ilvl="4" w:tplc="040F0003" w:tentative="1">
      <w:start w:val="1"/>
      <w:numFmt w:val="bullet"/>
      <w:lvlText w:val="o"/>
      <w:lvlJc w:val="left"/>
      <w:pPr>
        <w:ind w:left="3658" w:hanging="360"/>
      </w:pPr>
      <w:rPr>
        <w:rFonts w:ascii="Courier New" w:hAnsi="Courier New" w:cs="Courier New" w:hint="default"/>
      </w:rPr>
    </w:lvl>
    <w:lvl w:ilvl="5" w:tplc="040F0005" w:tentative="1">
      <w:start w:val="1"/>
      <w:numFmt w:val="bullet"/>
      <w:lvlText w:val=""/>
      <w:lvlJc w:val="left"/>
      <w:pPr>
        <w:ind w:left="4378" w:hanging="360"/>
      </w:pPr>
      <w:rPr>
        <w:rFonts w:ascii="Wingdings" w:hAnsi="Wingdings" w:hint="default"/>
      </w:rPr>
    </w:lvl>
    <w:lvl w:ilvl="6" w:tplc="040F0001" w:tentative="1">
      <w:start w:val="1"/>
      <w:numFmt w:val="bullet"/>
      <w:lvlText w:val=""/>
      <w:lvlJc w:val="left"/>
      <w:pPr>
        <w:ind w:left="5098" w:hanging="360"/>
      </w:pPr>
      <w:rPr>
        <w:rFonts w:ascii="Symbol" w:hAnsi="Symbol" w:hint="default"/>
      </w:rPr>
    </w:lvl>
    <w:lvl w:ilvl="7" w:tplc="040F0003" w:tentative="1">
      <w:start w:val="1"/>
      <w:numFmt w:val="bullet"/>
      <w:lvlText w:val="o"/>
      <w:lvlJc w:val="left"/>
      <w:pPr>
        <w:ind w:left="5818" w:hanging="360"/>
      </w:pPr>
      <w:rPr>
        <w:rFonts w:ascii="Courier New" w:hAnsi="Courier New" w:cs="Courier New" w:hint="default"/>
      </w:rPr>
    </w:lvl>
    <w:lvl w:ilvl="8" w:tplc="040F0005" w:tentative="1">
      <w:start w:val="1"/>
      <w:numFmt w:val="bullet"/>
      <w:lvlText w:val=""/>
      <w:lvlJc w:val="left"/>
      <w:pPr>
        <w:ind w:left="6538" w:hanging="360"/>
      </w:pPr>
      <w:rPr>
        <w:rFonts w:ascii="Wingdings" w:hAnsi="Wingdings" w:hint="default"/>
      </w:rPr>
    </w:lvl>
  </w:abstractNum>
  <w:abstractNum w:abstractNumId="7" w15:restartNumberingAfterBreak="0">
    <w:nsid w:val="1792688F"/>
    <w:multiLevelType w:val="hybridMultilevel"/>
    <w:tmpl w:val="ED882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DB3C5E"/>
    <w:multiLevelType w:val="hybridMultilevel"/>
    <w:tmpl w:val="2A36CBD6"/>
    <w:lvl w:ilvl="0" w:tplc="0410000F">
      <w:start w:val="1"/>
      <w:numFmt w:val="bullet"/>
      <w:lvlText w:val=""/>
      <w:lvlJc w:val="left"/>
      <w:pPr>
        <w:tabs>
          <w:tab w:val="num" w:pos="720"/>
        </w:tabs>
        <w:ind w:left="720" w:hanging="360"/>
      </w:pPr>
      <w:rPr>
        <w:rFonts w:ascii="Symbol" w:hAnsi="Symbol" w:hint="default"/>
        <w:color w:val="auto"/>
        <w:sz w:val="20"/>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F37BE3"/>
    <w:multiLevelType w:val="singleLevel"/>
    <w:tmpl w:val="35FA0C00"/>
    <w:lvl w:ilvl="0">
      <w:start w:val="1"/>
      <w:numFmt w:val="decimal"/>
      <w:pStyle w:val="ListNumber3"/>
      <w:lvlText w:val="%1."/>
      <w:lvlJc w:val="left"/>
      <w:pPr>
        <w:tabs>
          <w:tab w:val="num" w:pos="360"/>
        </w:tabs>
        <w:ind w:left="360" w:hanging="360"/>
      </w:pPr>
      <w:rPr>
        <w:caps w:val="0"/>
        <w:strike w:val="0"/>
        <w:dstrike w:val="0"/>
        <w:u w:val="none"/>
        <w:effect w:val="none"/>
      </w:rPr>
    </w:lvl>
  </w:abstractNum>
  <w:abstractNum w:abstractNumId="10" w15:restartNumberingAfterBreak="0">
    <w:nsid w:val="1C812AC9"/>
    <w:multiLevelType w:val="hybridMultilevel"/>
    <w:tmpl w:val="4C886B24"/>
    <w:lvl w:ilvl="0" w:tplc="B1302908">
      <w:start w:val="1"/>
      <w:numFmt w:val="bullet"/>
      <w:lvlText w:val=""/>
      <w:lvlJc w:val="left"/>
      <w:pPr>
        <w:ind w:left="720" w:hanging="360"/>
      </w:pPr>
      <w:rPr>
        <w:rFonts w:ascii="Symbol" w:hAnsi="Symbol" w:hint="default"/>
      </w:rPr>
    </w:lvl>
    <w:lvl w:ilvl="1" w:tplc="7A42CFE6" w:tentative="1">
      <w:start w:val="1"/>
      <w:numFmt w:val="bullet"/>
      <w:lvlText w:val="o"/>
      <w:lvlJc w:val="left"/>
      <w:pPr>
        <w:ind w:left="1440" w:hanging="360"/>
      </w:pPr>
      <w:rPr>
        <w:rFonts w:ascii="Courier New" w:hAnsi="Courier New" w:cs="Courier New" w:hint="default"/>
      </w:rPr>
    </w:lvl>
    <w:lvl w:ilvl="2" w:tplc="29E81300" w:tentative="1">
      <w:start w:val="1"/>
      <w:numFmt w:val="bullet"/>
      <w:lvlText w:val=""/>
      <w:lvlJc w:val="left"/>
      <w:pPr>
        <w:ind w:left="2160" w:hanging="360"/>
      </w:pPr>
      <w:rPr>
        <w:rFonts w:ascii="Wingdings" w:hAnsi="Wingdings" w:hint="default"/>
      </w:rPr>
    </w:lvl>
    <w:lvl w:ilvl="3" w:tplc="61BA9918" w:tentative="1">
      <w:start w:val="1"/>
      <w:numFmt w:val="bullet"/>
      <w:lvlText w:val=""/>
      <w:lvlJc w:val="left"/>
      <w:pPr>
        <w:ind w:left="2880" w:hanging="360"/>
      </w:pPr>
      <w:rPr>
        <w:rFonts w:ascii="Symbol" w:hAnsi="Symbol" w:hint="default"/>
      </w:rPr>
    </w:lvl>
    <w:lvl w:ilvl="4" w:tplc="B15C98FC" w:tentative="1">
      <w:start w:val="1"/>
      <w:numFmt w:val="bullet"/>
      <w:lvlText w:val="o"/>
      <w:lvlJc w:val="left"/>
      <w:pPr>
        <w:ind w:left="3600" w:hanging="360"/>
      </w:pPr>
      <w:rPr>
        <w:rFonts w:ascii="Courier New" w:hAnsi="Courier New" w:cs="Courier New" w:hint="default"/>
      </w:rPr>
    </w:lvl>
    <w:lvl w:ilvl="5" w:tplc="92A2DC7A" w:tentative="1">
      <w:start w:val="1"/>
      <w:numFmt w:val="bullet"/>
      <w:lvlText w:val=""/>
      <w:lvlJc w:val="left"/>
      <w:pPr>
        <w:ind w:left="4320" w:hanging="360"/>
      </w:pPr>
      <w:rPr>
        <w:rFonts w:ascii="Wingdings" w:hAnsi="Wingdings" w:hint="default"/>
      </w:rPr>
    </w:lvl>
    <w:lvl w:ilvl="6" w:tplc="F51E3DF2" w:tentative="1">
      <w:start w:val="1"/>
      <w:numFmt w:val="bullet"/>
      <w:lvlText w:val=""/>
      <w:lvlJc w:val="left"/>
      <w:pPr>
        <w:ind w:left="5040" w:hanging="360"/>
      </w:pPr>
      <w:rPr>
        <w:rFonts w:ascii="Symbol" w:hAnsi="Symbol" w:hint="default"/>
      </w:rPr>
    </w:lvl>
    <w:lvl w:ilvl="7" w:tplc="BCB2A124" w:tentative="1">
      <w:start w:val="1"/>
      <w:numFmt w:val="bullet"/>
      <w:lvlText w:val="o"/>
      <w:lvlJc w:val="left"/>
      <w:pPr>
        <w:ind w:left="5760" w:hanging="360"/>
      </w:pPr>
      <w:rPr>
        <w:rFonts w:ascii="Courier New" w:hAnsi="Courier New" w:cs="Courier New" w:hint="default"/>
      </w:rPr>
    </w:lvl>
    <w:lvl w:ilvl="8" w:tplc="4D5E694C" w:tentative="1">
      <w:start w:val="1"/>
      <w:numFmt w:val="bullet"/>
      <w:lvlText w:val=""/>
      <w:lvlJc w:val="left"/>
      <w:pPr>
        <w:ind w:left="6480" w:hanging="360"/>
      </w:pPr>
      <w:rPr>
        <w:rFonts w:ascii="Wingdings" w:hAnsi="Wingdings" w:hint="default"/>
      </w:rPr>
    </w:lvl>
  </w:abstractNum>
  <w:abstractNum w:abstractNumId="1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lvl>
    <w:lvl w:ilvl="5">
      <w:start w:val="1"/>
      <w:numFmt w:val="lowerLetter"/>
      <w:lvlText w:val="%6)"/>
      <w:lvlJc w:val="left"/>
      <w:pPr>
        <w:tabs>
          <w:tab w:val="num" w:pos="1663"/>
        </w:tabs>
        <w:ind w:left="1663" w:hanging="432"/>
      </w:pPr>
    </w:lvl>
    <w:lvl w:ilvl="6">
      <w:start w:val="1"/>
      <w:numFmt w:val="lowerRoman"/>
      <w:lvlText w:val="%7)"/>
      <w:lvlJc w:val="right"/>
      <w:pPr>
        <w:tabs>
          <w:tab w:val="num" w:pos="1807"/>
        </w:tabs>
        <w:ind w:left="1807" w:hanging="288"/>
      </w:pPr>
    </w:lvl>
    <w:lvl w:ilvl="7">
      <w:start w:val="1"/>
      <w:numFmt w:val="lowerLetter"/>
      <w:lvlText w:val="%8."/>
      <w:lvlJc w:val="left"/>
      <w:pPr>
        <w:tabs>
          <w:tab w:val="num" w:pos="1951"/>
        </w:tabs>
        <w:ind w:left="1951" w:hanging="432"/>
      </w:p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2" w15:restartNumberingAfterBreak="0">
    <w:nsid w:val="204E76AF"/>
    <w:multiLevelType w:val="multilevel"/>
    <w:tmpl w:val="ED740546"/>
    <w:name w:val="dtNM List Number"/>
    <w:lvl w:ilvl="0">
      <w:start w:val="4"/>
      <w:numFmt w:val="decimal"/>
      <w:pStyle w:val="ListNumber2"/>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3" w15:restartNumberingAfterBreak="0">
    <w:nsid w:val="24010296"/>
    <w:multiLevelType w:val="hybridMultilevel"/>
    <w:tmpl w:val="68A28B76"/>
    <w:lvl w:ilvl="0" w:tplc="620CE564">
      <w:start w:val="1"/>
      <w:numFmt w:val="bullet"/>
      <w:lvlText w:val=""/>
      <w:lvlJc w:val="left"/>
      <w:pPr>
        <w:tabs>
          <w:tab w:val="num" w:pos="720"/>
        </w:tabs>
        <w:ind w:left="720" w:hanging="360"/>
      </w:pPr>
      <w:rPr>
        <w:rFonts w:ascii="Symbol" w:hAnsi="Symbol" w:hint="default"/>
      </w:rPr>
    </w:lvl>
    <w:lvl w:ilvl="1" w:tplc="C61A8E04" w:tentative="1">
      <w:start w:val="1"/>
      <w:numFmt w:val="bullet"/>
      <w:lvlText w:val="o"/>
      <w:lvlJc w:val="left"/>
      <w:pPr>
        <w:tabs>
          <w:tab w:val="num" w:pos="1440"/>
        </w:tabs>
        <w:ind w:left="1440" w:hanging="360"/>
      </w:pPr>
      <w:rPr>
        <w:rFonts w:ascii="Courier New" w:hAnsi="Courier New" w:hint="default"/>
      </w:rPr>
    </w:lvl>
    <w:lvl w:ilvl="2" w:tplc="D3D6477A" w:tentative="1">
      <w:start w:val="1"/>
      <w:numFmt w:val="bullet"/>
      <w:lvlText w:val=""/>
      <w:lvlJc w:val="left"/>
      <w:pPr>
        <w:tabs>
          <w:tab w:val="num" w:pos="2160"/>
        </w:tabs>
        <w:ind w:left="2160" w:hanging="360"/>
      </w:pPr>
      <w:rPr>
        <w:rFonts w:ascii="Wingdings" w:hAnsi="Wingdings" w:hint="default"/>
      </w:rPr>
    </w:lvl>
    <w:lvl w:ilvl="3" w:tplc="9D5A0CF4" w:tentative="1">
      <w:start w:val="1"/>
      <w:numFmt w:val="bullet"/>
      <w:lvlText w:val=""/>
      <w:lvlJc w:val="left"/>
      <w:pPr>
        <w:tabs>
          <w:tab w:val="num" w:pos="2880"/>
        </w:tabs>
        <w:ind w:left="2880" w:hanging="360"/>
      </w:pPr>
      <w:rPr>
        <w:rFonts w:ascii="Symbol" w:hAnsi="Symbol" w:hint="default"/>
      </w:rPr>
    </w:lvl>
    <w:lvl w:ilvl="4" w:tplc="5FB06D9C" w:tentative="1">
      <w:start w:val="1"/>
      <w:numFmt w:val="bullet"/>
      <w:lvlText w:val="o"/>
      <w:lvlJc w:val="left"/>
      <w:pPr>
        <w:tabs>
          <w:tab w:val="num" w:pos="3600"/>
        </w:tabs>
        <w:ind w:left="3600" w:hanging="360"/>
      </w:pPr>
      <w:rPr>
        <w:rFonts w:ascii="Courier New" w:hAnsi="Courier New" w:hint="default"/>
      </w:rPr>
    </w:lvl>
    <w:lvl w:ilvl="5" w:tplc="97062872" w:tentative="1">
      <w:start w:val="1"/>
      <w:numFmt w:val="bullet"/>
      <w:lvlText w:val=""/>
      <w:lvlJc w:val="left"/>
      <w:pPr>
        <w:tabs>
          <w:tab w:val="num" w:pos="4320"/>
        </w:tabs>
        <w:ind w:left="4320" w:hanging="360"/>
      </w:pPr>
      <w:rPr>
        <w:rFonts w:ascii="Wingdings" w:hAnsi="Wingdings" w:hint="default"/>
      </w:rPr>
    </w:lvl>
    <w:lvl w:ilvl="6" w:tplc="03AC541A" w:tentative="1">
      <w:start w:val="1"/>
      <w:numFmt w:val="bullet"/>
      <w:lvlText w:val=""/>
      <w:lvlJc w:val="left"/>
      <w:pPr>
        <w:tabs>
          <w:tab w:val="num" w:pos="5040"/>
        </w:tabs>
        <w:ind w:left="5040" w:hanging="360"/>
      </w:pPr>
      <w:rPr>
        <w:rFonts w:ascii="Symbol" w:hAnsi="Symbol" w:hint="default"/>
      </w:rPr>
    </w:lvl>
    <w:lvl w:ilvl="7" w:tplc="D92E79AA" w:tentative="1">
      <w:start w:val="1"/>
      <w:numFmt w:val="bullet"/>
      <w:lvlText w:val="o"/>
      <w:lvlJc w:val="left"/>
      <w:pPr>
        <w:tabs>
          <w:tab w:val="num" w:pos="5760"/>
        </w:tabs>
        <w:ind w:left="5760" w:hanging="360"/>
      </w:pPr>
      <w:rPr>
        <w:rFonts w:ascii="Courier New" w:hAnsi="Courier New" w:hint="default"/>
      </w:rPr>
    </w:lvl>
    <w:lvl w:ilvl="8" w:tplc="094CF51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3B3ACA"/>
    <w:multiLevelType w:val="hybridMultilevel"/>
    <w:tmpl w:val="1B04A6D2"/>
    <w:lvl w:ilvl="0" w:tplc="E54C1146">
      <w:start w:val="2"/>
      <w:numFmt w:val="bullet"/>
      <w:lvlText w:val=""/>
      <w:lvlJc w:val="left"/>
      <w:pPr>
        <w:ind w:left="360" w:hanging="360"/>
      </w:pPr>
      <w:rPr>
        <w:rFonts w:ascii="Wingdings" w:eastAsia="SimSun" w:hAnsi="Wingdings" w:cs="Times New Roman" w:hint="default"/>
        <w:b/>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5" w15:restartNumberingAfterBreak="0">
    <w:nsid w:val="2E541609"/>
    <w:multiLevelType w:val="hybridMultilevel"/>
    <w:tmpl w:val="AA529C44"/>
    <w:lvl w:ilvl="0" w:tplc="FFFFFFFF">
      <w:start w:val="1"/>
      <w:numFmt w:val="bullet"/>
      <w:lvlText w:val=""/>
      <w:lvlJc w:val="left"/>
      <w:pPr>
        <w:tabs>
          <w:tab w:val="num" w:pos="570"/>
        </w:tabs>
        <w:ind w:left="570" w:hanging="570"/>
      </w:pPr>
      <w:rPr>
        <w:rFonts w:ascii="Symbol" w:hAnsi="Symbol"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6" w15:restartNumberingAfterBreak="0">
    <w:nsid w:val="2EC336A4"/>
    <w:multiLevelType w:val="hybridMultilevel"/>
    <w:tmpl w:val="B4A6C0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0241E43"/>
    <w:multiLevelType w:val="hybridMultilevel"/>
    <w:tmpl w:val="56627E06"/>
    <w:lvl w:ilvl="0" w:tplc="04100001">
      <w:start w:val="1"/>
      <w:numFmt w:val="bullet"/>
      <w:lvlText w:val=""/>
      <w:lvlJc w:val="left"/>
      <w:pPr>
        <w:tabs>
          <w:tab w:val="num" w:pos="360"/>
        </w:tabs>
        <w:ind w:left="360" w:hanging="360"/>
      </w:pPr>
      <w:rPr>
        <w:rFonts w:ascii="Symbol" w:hAnsi="Symbol" w:hint="default"/>
      </w:rPr>
    </w:lvl>
    <w:lvl w:ilvl="1" w:tplc="04100003">
      <w:start w:val="1"/>
      <w:numFmt w:val="decimal"/>
      <w:lvlText w:val="%2."/>
      <w:lvlJc w:val="left"/>
      <w:pPr>
        <w:tabs>
          <w:tab w:val="num" w:pos="1020"/>
        </w:tabs>
        <w:ind w:left="1020" w:hanging="360"/>
      </w:pPr>
    </w:lvl>
    <w:lvl w:ilvl="2" w:tplc="04100005">
      <w:start w:val="1"/>
      <w:numFmt w:val="decimal"/>
      <w:lvlText w:val="%3."/>
      <w:lvlJc w:val="left"/>
      <w:pPr>
        <w:tabs>
          <w:tab w:val="num" w:pos="1740"/>
        </w:tabs>
        <w:ind w:left="1740" w:hanging="360"/>
      </w:pPr>
    </w:lvl>
    <w:lvl w:ilvl="3" w:tplc="04100001">
      <w:start w:val="1"/>
      <w:numFmt w:val="decimal"/>
      <w:lvlText w:val="%4."/>
      <w:lvlJc w:val="left"/>
      <w:pPr>
        <w:tabs>
          <w:tab w:val="num" w:pos="2460"/>
        </w:tabs>
        <w:ind w:left="2460" w:hanging="360"/>
      </w:pPr>
    </w:lvl>
    <w:lvl w:ilvl="4" w:tplc="04100003">
      <w:start w:val="1"/>
      <w:numFmt w:val="decimal"/>
      <w:lvlText w:val="%5."/>
      <w:lvlJc w:val="left"/>
      <w:pPr>
        <w:tabs>
          <w:tab w:val="num" w:pos="3180"/>
        </w:tabs>
        <w:ind w:left="3180" w:hanging="360"/>
      </w:pPr>
    </w:lvl>
    <w:lvl w:ilvl="5" w:tplc="04100005">
      <w:start w:val="1"/>
      <w:numFmt w:val="decimal"/>
      <w:lvlText w:val="%6."/>
      <w:lvlJc w:val="left"/>
      <w:pPr>
        <w:tabs>
          <w:tab w:val="num" w:pos="3900"/>
        </w:tabs>
        <w:ind w:left="3900" w:hanging="360"/>
      </w:pPr>
    </w:lvl>
    <w:lvl w:ilvl="6" w:tplc="04100001">
      <w:start w:val="1"/>
      <w:numFmt w:val="decimal"/>
      <w:lvlText w:val="%7."/>
      <w:lvlJc w:val="left"/>
      <w:pPr>
        <w:tabs>
          <w:tab w:val="num" w:pos="4620"/>
        </w:tabs>
        <w:ind w:left="4620" w:hanging="360"/>
      </w:pPr>
    </w:lvl>
    <w:lvl w:ilvl="7" w:tplc="04100003">
      <w:start w:val="1"/>
      <w:numFmt w:val="decimal"/>
      <w:lvlText w:val="%8."/>
      <w:lvlJc w:val="left"/>
      <w:pPr>
        <w:tabs>
          <w:tab w:val="num" w:pos="5340"/>
        </w:tabs>
        <w:ind w:left="5340" w:hanging="360"/>
      </w:pPr>
    </w:lvl>
    <w:lvl w:ilvl="8" w:tplc="04100005">
      <w:start w:val="1"/>
      <w:numFmt w:val="decimal"/>
      <w:lvlText w:val="%9."/>
      <w:lvlJc w:val="left"/>
      <w:pPr>
        <w:tabs>
          <w:tab w:val="num" w:pos="6060"/>
        </w:tabs>
        <w:ind w:left="6060" w:hanging="360"/>
      </w:pPr>
    </w:lvl>
  </w:abstractNum>
  <w:abstractNum w:abstractNumId="18" w15:restartNumberingAfterBreak="0">
    <w:nsid w:val="364711CF"/>
    <w:multiLevelType w:val="hybridMultilevel"/>
    <w:tmpl w:val="5AA62AE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04440C"/>
    <w:multiLevelType w:val="singleLevel"/>
    <w:tmpl w:val="E272C93A"/>
    <w:lvl w:ilvl="0">
      <w:start w:val="1"/>
      <w:numFmt w:val="bullet"/>
      <w:pStyle w:val="ListNumber"/>
      <w:lvlText w:val=""/>
      <w:lvlJc w:val="left"/>
      <w:pPr>
        <w:tabs>
          <w:tab w:val="num" w:pos="1800"/>
        </w:tabs>
        <w:ind w:left="1800" w:hanging="360"/>
      </w:pPr>
      <w:rPr>
        <w:rFonts w:ascii="Symbol" w:hAnsi="Symbol" w:hint="default"/>
        <w:caps w:val="0"/>
        <w:strike w:val="0"/>
        <w:dstrike w:val="0"/>
        <w:u w:val="none"/>
        <w:effect w:val="none"/>
      </w:rPr>
    </w:lvl>
  </w:abstractNum>
  <w:abstractNum w:abstractNumId="20" w15:restartNumberingAfterBreak="0">
    <w:nsid w:val="398C7BEE"/>
    <w:multiLevelType w:val="hybridMultilevel"/>
    <w:tmpl w:val="E23A5A5E"/>
    <w:lvl w:ilvl="0" w:tplc="9E50CF90">
      <w:start w:val="1"/>
      <w:numFmt w:val="bullet"/>
      <w:lvlText w:val=""/>
      <w:lvlJc w:val="left"/>
      <w:pPr>
        <w:tabs>
          <w:tab w:val="num" w:pos="720"/>
        </w:tabs>
        <w:ind w:left="720" w:hanging="360"/>
      </w:pPr>
      <w:rPr>
        <w:rFonts w:ascii="Symbol" w:hAnsi="Symbol" w:hint="default"/>
      </w:rPr>
    </w:lvl>
    <w:lvl w:ilvl="1" w:tplc="500AEDE8">
      <w:start w:val="3506"/>
      <w:numFmt w:val="bullet"/>
      <w:lvlText w:val="–"/>
      <w:lvlJc w:val="left"/>
      <w:pPr>
        <w:tabs>
          <w:tab w:val="num" w:pos="1477"/>
        </w:tabs>
        <w:ind w:left="1477" w:hanging="397"/>
      </w:pPr>
      <w:rPr>
        <w:rFonts w:ascii="Times New Roman" w:hAnsi="Times New Roman" w:hint="default"/>
      </w:rPr>
    </w:lvl>
    <w:lvl w:ilvl="2" w:tplc="8CCAC5DC" w:tentative="1">
      <w:start w:val="1"/>
      <w:numFmt w:val="bullet"/>
      <w:lvlText w:val=""/>
      <w:lvlJc w:val="left"/>
      <w:pPr>
        <w:tabs>
          <w:tab w:val="num" w:pos="2160"/>
        </w:tabs>
        <w:ind w:left="2160" w:hanging="360"/>
      </w:pPr>
      <w:rPr>
        <w:rFonts w:ascii="Wingdings" w:hAnsi="Wingdings" w:hint="default"/>
      </w:rPr>
    </w:lvl>
    <w:lvl w:ilvl="3" w:tplc="05108D8C" w:tentative="1">
      <w:start w:val="1"/>
      <w:numFmt w:val="bullet"/>
      <w:lvlText w:val=""/>
      <w:lvlJc w:val="left"/>
      <w:pPr>
        <w:tabs>
          <w:tab w:val="num" w:pos="2880"/>
        </w:tabs>
        <w:ind w:left="2880" w:hanging="360"/>
      </w:pPr>
      <w:rPr>
        <w:rFonts w:ascii="Symbol" w:hAnsi="Symbol" w:hint="default"/>
      </w:rPr>
    </w:lvl>
    <w:lvl w:ilvl="4" w:tplc="C674D6C4" w:tentative="1">
      <w:start w:val="1"/>
      <w:numFmt w:val="bullet"/>
      <w:lvlText w:val="o"/>
      <w:lvlJc w:val="left"/>
      <w:pPr>
        <w:tabs>
          <w:tab w:val="num" w:pos="3600"/>
        </w:tabs>
        <w:ind w:left="3600" w:hanging="360"/>
      </w:pPr>
      <w:rPr>
        <w:rFonts w:ascii="Courier New" w:hAnsi="Courier New" w:hint="default"/>
      </w:rPr>
    </w:lvl>
    <w:lvl w:ilvl="5" w:tplc="C320566E" w:tentative="1">
      <w:start w:val="1"/>
      <w:numFmt w:val="bullet"/>
      <w:lvlText w:val=""/>
      <w:lvlJc w:val="left"/>
      <w:pPr>
        <w:tabs>
          <w:tab w:val="num" w:pos="4320"/>
        </w:tabs>
        <w:ind w:left="4320" w:hanging="360"/>
      </w:pPr>
      <w:rPr>
        <w:rFonts w:ascii="Wingdings" w:hAnsi="Wingdings" w:hint="default"/>
      </w:rPr>
    </w:lvl>
    <w:lvl w:ilvl="6" w:tplc="458EAF4A" w:tentative="1">
      <w:start w:val="1"/>
      <w:numFmt w:val="bullet"/>
      <w:lvlText w:val=""/>
      <w:lvlJc w:val="left"/>
      <w:pPr>
        <w:tabs>
          <w:tab w:val="num" w:pos="5040"/>
        </w:tabs>
        <w:ind w:left="5040" w:hanging="360"/>
      </w:pPr>
      <w:rPr>
        <w:rFonts w:ascii="Symbol" w:hAnsi="Symbol" w:hint="default"/>
      </w:rPr>
    </w:lvl>
    <w:lvl w:ilvl="7" w:tplc="27ECCB92" w:tentative="1">
      <w:start w:val="1"/>
      <w:numFmt w:val="bullet"/>
      <w:lvlText w:val="o"/>
      <w:lvlJc w:val="left"/>
      <w:pPr>
        <w:tabs>
          <w:tab w:val="num" w:pos="5760"/>
        </w:tabs>
        <w:ind w:left="5760" w:hanging="360"/>
      </w:pPr>
      <w:rPr>
        <w:rFonts w:ascii="Courier New" w:hAnsi="Courier New" w:hint="default"/>
      </w:rPr>
    </w:lvl>
    <w:lvl w:ilvl="8" w:tplc="5B5AFADA"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B4393A"/>
    <w:multiLevelType w:val="hybridMultilevel"/>
    <w:tmpl w:val="46C427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D4F2F53"/>
    <w:multiLevelType w:val="hybridMultilevel"/>
    <w:tmpl w:val="9E1AC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AA7D9B"/>
    <w:multiLevelType w:val="hybridMultilevel"/>
    <w:tmpl w:val="F3521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0851F4"/>
    <w:multiLevelType w:val="multilevel"/>
    <w:tmpl w:val="8B1E92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B87385F"/>
    <w:multiLevelType w:val="hybridMultilevel"/>
    <w:tmpl w:val="C1A2F4B6"/>
    <w:name w:val="dtBL List Bullet 4"/>
    <w:lvl w:ilvl="0" w:tplc="FFFFFFFF">
      <w:start w:val="1"/>
      <w:numFmt w:val="bullet"/>
      <w:lvlText w:val=""/>
      <w:lvlJc w:val="left"/>
      <w:pPr>
        <w:tabs>
          <w:tab w:val="num" w:pos="720"/>
        </w:tabs>
        <w:ind w:left="720" w:hanging="360"/>
      </w:pPr>
      <w:rPr>
        <w:rFonts w:ascii="Symbol" w:hAnsi="Symbol" w:hint="default"/>
      </w:rPr>
    </w:lvl>
    <w:lvl w:ilvl="1" w:tplc="B10EDC18">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15:restartNumberingAfterBreak="0">
    <w:nsid w:val="4EE57663"/>
    <w:multiLevelType w:val="singleLevel"/>
    <w:tmpl w:val="DB5A8EFA"/>
    <w:lvl w:ilvl="0">
      <w:start w:val="1"/>
      <w:numFmt w:val="bullet"/>
      <w:pStyle w:val="ListBullet5"/>
      <w:lvlText w:val=""/>
      <w:lvlJc w:val="left"/>
      <w:pPr>
        <w:tabs>
          <w:tab w:val="num" w:pos="1080"/>
        </w:tabs>
        <w:ind w:left="1080" w:hanging="360"/>
      </w:pPr>
      <w:rPr>
        <w:rFonts w:ascii="Symbol" w:hAnsi="Symbol" w:hint="default"/>
        <w:caps w:val="0"/>
        <w:strike w:val="0"/>
        <w:dstrike w:val="0"/>
        <w:u w:val="none"/>
        <w:effect w:val="none"/>
      </w:rPr>
    </w:lvl>
  </w:abstractNum>
  <w:abstractNum w:abstractNumId="27" w15:restartNumberingAfterBreak="0">
    <w:nsid w:val="515C7BBD"/>
    <w:multiLevelType w:val="singleLevel"/>
    <w:tmpl w:val="D388A532"/>
    <w:lvl w:ilvl="0">
      <w:start w:val="1"/>
      <w:numFmt w:val="bullet"/>
      <w:pStyle w:val="ListBullet3"/>
      <w:lvlText w:val=""/>
      <w:lvlJc w:val="left"/>
      <w:pPr>
        <w:tabs>
          <w:tab w:val="num" w:pos="360"/>
        </w:tabs>
        <w:ind w:left="360" w:hanging="360"/>
      </w:pPr>
      <w:rPr>
        <w:rFonts w:ascii="Symbol" w:hAnsi="Symbol" w:hint="default"/>
        <w:caps w:val="0"/>
        <w:strike w:val="0"/>
        <w:dstrike w:val="0"/>
        <w:u w:val="none"/>
        <w:effect w:val="none"/>
      </w:rPr>
    </w:lvl>
  </w:abstractNum>
  <w:abstractNum w:abstractNumId="28"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54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29" w15:restartNumberingAfterBreak="0">
    <w:nsid w:val="52990BF8"/>
    <w:multiLevelType w:val="hybridMultilevel"/>
    <w:tmpl w:val="2C0E8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C87E70"/>
    <w:multiLevelType w:val="hybridMultilevel"/>
    <w:tmpl w:val="E4B48FF4"/>
    <w:name w:val="dtBL List Bullet 3"/>
    <w:lvl w:ilvl="0" w:tplc="FFFFFFFF">
      <w:start w:val="2"/>
      <w:numFmt w:val="bullet"/>
      <w:lvlText w:val="-"/>
      <w:lvlJc w:val="left"/>
      <w:pPr>
        <w:tabs>
          <w:tab w:val="num" w:pos="930"/>
        </w:tabs>
        <w:ind w:left="930" w:hanging="57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1" w15:restartNumberingAfterBreak="0">
    <w:nsid w:val="531E678A"/>
    <w:multiLevelType w:val="hybridMultilevel"/>
    <w:tmpl w:val="BC30FFD4"/>
    <w:name w:val="dtBL List Bullet"/>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77"/>
        </w:tabs>
        <w:ind w:left="1534" w:hanging="454"/>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2" w15:restartNumberingAfterBreak="0">
    <w:nsid w:val="57186971"/>
    <w:multiLevelType w:val="singleLevel"/>
    <w:tmpl w:val="DA88515C"/>
    <w:lvl w:ilvl="0">
      <w:start w:val="1"/>
      <w:numFmt w:val="decimal"/>
      <w:pStyle w:val="ParagraphCentered"/>
      <w:lvlText w:val="%1."/>
      <w:lvlJc w:val="left"/>
      <w:pPr>
        <w:tabs>
          <w:tab w:val="num" w:pos="1800"/>
        </w:tabs>
        <w:ind w:left="1800" w:hanging="360"/>
      </w:pPr>
      <w:rPr>
        <w:caps w:val="0"/>
        <w:strike w:val="0"/>
        <w:dstrike w:val="0"/>
        <w:u w:val="none"/>
        <w:effect w:val="none"/>
      </w:rPr>
    </w:lvl>
  </w:abstractNum>
  <w:abstractNum w:abstractNumId="33" w15:restartNumberingAfterBreak="0">
    <w:nsid w:val="59BE0630"/>
    <w:multiLevelType w:val="hybridMultilevel"/>
    <w:tmpl w:val="073CF7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C1C569E"/>
    <w:multiLevelType w:val="hybridMultilevel"/>
    <w:tmpl w:val="7632C28A"/>
    <w:lvl w:ilvl="0" w:tplc="0100DDD4">
      <w:start w:val="1"/>
      <w:numFmt w:val="bullet"/>
      <w:lvlText w:val=""/>
      <w:lvlJc w:val="left"/>
      <w:pPr>
        <w:ind w:left="878" w:hanging="360"/>
      </w:pPr>
      <w:rPr>
        <w:rFonts w:ascii="Symbol" w:hAnsi="Symbol" w:hint="default"/>
        <w:color w:val="auto"/>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35" w15:restartNumberingAfterBreak="0">
    <w:nsid w:val="5C3A623F"/>
    <w:multiLevelType w:val="hybridMultilevel"/>
    <w:tmpl w:val="D2EEAC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1472B2D"/>
    <w:multiLevelType w:val="hybridMultilevel"/>
    <w:tmpl w:val="F23C9C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6495E3F"/>
    <w:multiLevelType w:val="hybridMultilevel"/>
    <w:tmpl w:val="CA2ED042"/>
    <w:name w:val="dtNM List Number 5"/>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8" w15:restartNumberingAfterBreak="0">
    <w:nsid w:val="66680208"/>
    <w:multiLevelType w:val="hybridMultilevel"/>
    <w:tmpl w:val="E0466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247730"/>
    <w:multiLevelType w:val="singleLevel"/>
    <w:tmpl w:val="6096C72A"/>
    <w:lvl w:ilvl="0">
      <w:start w:val="5"/>
      <w:numFmt w:val="decimal"/>
      <w:pStyle w:val="ListBullet"/>
      <w:lvlText w:val="%1."/>
      <w:lvlJc w:val="left"/>
      <w:pPr>
        <w:tabs>
          <w:tab w:val="num" w:pos="570"/>
        </w:tabs>
        <w:ind w:left="570" w:hanging="570"/>
      </w:pPr>
    </w:lvl>
  </w:abstractNum>
  <w:abstractNum w:abstractNumId="40" w15:restartNumberingAfterBreak="0">
    <w:nsid w:val="686F2CCC"/>
    <w:multiLevelType w:val="hybridMultilevel"/>
    <w:tmpl w:val="9E5A5E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E992D4C"/>
    <w:multiLevelType w:val="singleLevel"/>
    <w:tmpl w:val="9E6623F6"/>
    <w:lvl w:ilvl="0">
      <w:start w:val="1"/>
      <w:numFmt w:val="decimal"/>
      <w:pStyle w:val="ListNumber4"/>
      <w:lvlText w:val="%1."/>
      <w:lvlJc w:val="left"/>
      <w:pPr>
        <w:tabs>
          <w:tab w:val="num" w:pos="720"/>
        </w:tabs>
        <w:ind w:left="720" w:hanging="360"/>
      </w:pPr>
      <w:rPr>
        <w:caps w:val="0"/>
        <w:strike w:val="0"/>
        <w:dstrike w:val="0"/>
        <w:u w:val="none"/>
        <w:effect w:val="none"/>
      </w:rPr>
    </w:lvl>
  </w:abstractNum>
  <w:abstractNum w:abstractNumId="42" w15:restartNumberingAfterBreak="0">
    <w:nsid w:val="7006538E"/>
    <w:multiLevelType w:val="hybridMultilevel"/>
    <w:tmpl w:val="5A7CD8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7C4685E"/>
    <w:multiLevelType w:val="hybridMultilevel"/>
    <w:tmpl w:val="F1C4A692"/>
    <w:lvl w:ilvl="0" w:tplc="72F46250">
      <w:start w:val="1"/>
      <w:numFmt w:val="lowerRoman"/>
      <w:lvlText w:val="%1."/>
      <w:lvlJc w:val="left"/>
      <w:pPr>
        <w:ind w:left="696" w:hanging="720"/>
      </w:pPr>
      <w:rPr>
        <w:rFonts w:hint="default"/>
      </w:rPr>
    </w:lvl>
    <w:lvl w:ilvl="1" w:tplc="04060019" w:tentative="1">
      <w:start w:val="1"/>
      <w:numFmt w:val="lowerLetter"/>
      <w:lvlText w:val="%2."/>
      <w:lvlJc w:val="left"/>
      <w:pPr>
        <w:ind w:left="1056" w:hanging="360"/>
      </w:pPr>
    </w:lvl>
    <w:lvl w:ilvl="2" w:tplc="0406001B" w:tentative="1">
      <w:start w:val="1"/>
      <w:numFmt w:val="lowerRoman"/>
      <w:lvlText w:val="%3."/>
      <w:lvlJc w:val="right"/>
      <w:pPr>
        <w:ind w:left="1776" w:hanging="180"/>
      </w:pPr>
    </w:lvl>
    <w:lvl w:ilvl="3" w:tplc="0406000F" w:tentative="1">
      <w:start w:val="1"/>
      <w:numFmt w:val="decimal"/>
      <w:lvlText w:val="%4."/>
      <w:lvlJc w:val="left"/>
      <w:pPr>
        <w:ind w:left="2496" w:hanging="360"/>
      </w:pPr>
    </w:lvl>
    <w:lvl w:ilvl="4" w:tplc="04060019" w:tentative="1">
      <w:start w:val="1"/>
      <w:numFmt w:val="lowerLetter"/>
      <w:lvlText w:val="%5."/>
      <w:lvlJc w:val="left"/>
      <w:pPr>
        <w:ind w:left="3216" w:hanging="360"/>
      </w:pPr>
    </w:lvl>
    <w:lvl w:ilvl="5" w:tplc="0406001B" w:tentative="1">
      <w:start w:val="1"/>
      <w:numFmt w:val="lowerRoman"/>
      <w:lvlText w:val="%6."/>
      <w:lvlJc w:val="right"/>
      <w:pPr>
        <w:ind w:left="3936" w:hanging="180"/>
      </w:pPr>
    </w:lvl>
    <w:lvl w:ilvl="6" w:tplc="0406000F" w:tentative="1">
      <w:start w:val="1"/>
      <w:numFmt w:val="decimal"/>
      <w:lvlText w:val="%7."/>
      <w:lvlJc w:val="left"/>
      <w:pPr>
        <w:ind w:left="4656" w:hanging="360"/>
      </w:pPr>
    </w:lvl>
    <w:lvl w:ilvl="7" w:tplc="04060019" w:tentative="1">
      <w:start w:val="1"/>
      <w:numFmt w:val="lowerLetter"/>
      <w:lvlText w:val="%8."/>
      <w:lvlJc w:val="left"/>
      <w:pPr>
        <w:ind w:left="5376" w:hanging="360"/>
      </w:pPr>
    </w:lvl>
    <w:lvl w:ilvl="8" w:tplc="0406001B" w:tentative="1">
      <w:start w:val="1"/>
      <w:numFmt w:val="lowerRoman"/>
      <w:lvlText w:val="%9."/>
      <w:lvlJc w:val="right"/>
      <w:pPr>
        <w:ind w:left="6096" w:hanging="180"/>
      </w:pPr>
    </w:lvl>
  </w:abstractNum>
  <w:abstractNum w:abstractNumId="44" w15:restartNumberingAfterBreak="0">
    <w:nsid w:val="7EA26F89"/>
    <w:multiLevelType w:val="hybridMultilevel"/>
    <w:tmpl w:val="73723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C40A95"/>
    <w:multiLevelType w:val="singleLevel"/>
    <w:tmpl w:val="EA72A85A"/>
    <w:name w:val="dtNM List Number 2"/>
    <w:lvl w:ilvl="0">
      <w:start w:val="1"/>
      <w:numFmt w:val="decimal"/>
      <w:pStyle w:val="ListNumber5"/>
      <w:lvlText w:val="%1."/>
      <w:lvlJc w:val="left"/>
      <w:pPr>
        <w:tabs>
          <w:tab w:val="num" w:pos="1080"/>
        </w:tabs>
        <w:ind w:left="1080" w:hanging="360"/>
      </w:pPr>
      <w:rPr>
        <w:caps w:val="0"/>
        <w:strike w:val="0"/>
        <w:dstrike w:val="0"/>
        <w:u w:val="none"/>
        <w:effect w:val="none"/>
      </w:rPr>
    </w:lvl>
  </w:abstractNum>
  <w:abstractNum w:abstractNumId="46" w15:restartNumberingAfterBreak="0">
    <w:nsid w:val="7F467793"/>
    <w:multiLevelType w:val="singleLevel"/>
    <w:tmpl w:val="60A87952"/>
    <w:name w:val="dtNM List Number Table"/>
    <w:lvl w:ilvl="0">
      <w:start w:val="1"/>
      <w:numFmt w:val="decimal"/>
      <w:pStyle w:val="ListNumberTable"/>
      <w:lvlText w:val="%1."/>
      <w:lvlJc w:val="left"/>
      <w:pPr>
        <w:tabs>
          <w:tab w:val="num" w:pos="1440"/>
        </w:tabs>
        <w:ind w:left="1440" w:hanging="360"/>
      </w:pPr>
      <w:rPr>
        <w:caps w:val="0"/>
        <w:strike w:val="0"/>
        <w:dstrike w:val="0"/>
        <w:u w:val="none"/>
        <w:effect w:val="none"/>
      </w:rPr>
    </w:lvl>
  </w:abstractNum>
  <w:num w:numId="1" w16cid:durableId="861482417">
    <w:abstractNumId w:val="39"/>
    <w:lvlOverride w:ilvl="0">
      <w:startOverride w:val="5"/>
    </w:lvlOverride>
  </w:num>
  <w:num w:numId="2" w16cid:durableId="1695309046">
    <w:abstractNumId w:val="19"/>
  </w:num>
  <w:num w:numId="3" w16cid:durableId="1791046133">
    <w:abstractNumId w:val="27"/>
  </w:num>
  <w:num w:numId="4" w16cid:durableId="2051808102">
    <w:abstractNumId w:val="0"/>
  </w:num>
  <w:num w:numId="5" w16cid:durableId="291522210">
    <w:abstractNumId w:val="26"/>
  </w:num>
  <w:num w:numId="6" w16cid:durableId="708605923">
    <w:abstractNumId w:val="1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83803722">
    <w:abstractNumId w:val="9"/>
    <w:lvlOverride w:ilvl="0">
      <w:startOverride w:val="1"/>
    </w:lvlOverride>
  </w:num>
  <w:num w:numId="8" w16cid:durableId="2066490246">
    <w:abstractNumId w:val="41"/>
    <w:lvlOverride w:ilvl="0">
      <w:startOverride w:val="1"/>
    </w:lvlOverride>
  </w:num>
  <w:num w:numId="9" w16cid:durableId="1957173916">
    <w:abstractNumId w:val="45"/>
    <w:lvlOverride w:ilvl="0">
      <w:startOverride w:val="1"/>
    </w:lvlOverride>
  </w:num>
  <w:num w:numId="10" w16cid:durableId="10116416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9200808">
    <w:abstractNumId w:val="32"/>
    <w:lvlOverride w:ilvl="0">
      <w:startOverride w:val="1"/>
    </w:lvlOverride>
  </w:num>
  <w:num w:numId="12" w16cid:durableId="893468223">
    <w:abstractNumId w:val="46"/>
    <w:lvlOverride w:ilvl="0">
      <w:startOverride w:val="1"/>
    </w:lvlOverride>
  </w:num>
  <w:num w:numId="13" w16cid:durableId="1011487719">
    <w:abstractNumId w:val="1"/>
    <w:lvlOverride w:ilvl="0">
      <w:lvl w:ilvl="0">
        <w:start w:val="1"/>
        <w:numFmt w:val="bullet"/>
        <w:lvlText w:val="-"/>
        <w:legacy w:legacy="1" w:legacySpace="0" w:legacyIndent="360"/>
        <w:lvlJc w:val="left"/>
        <w:pPr>
          <w:ind w:left="360" w:hanging="360"/>
        </w:pPr>
      </w:lvl>
    </w:lvlOverride>
  </w:num>
  <w:num w:numId="14" w16cid:durableId="97526977">
    <w:abstractNumId w:val="38"/>
  </w:num>
  <w:num w:numId="15" w16cid:durableId="1763718347">
    <w:abstractNumId w:val="7"/>
  </w:num>
  <w:num w:numId="16" w16cid:durableId="1195926265">
    <w:abstractNumId w:val="22"/>
  </w:num>
  <w:num w:numId="17" w16cid:durableId="1774472557">
    <w:abstractNumId w:val="3"/>
  </w:num>
  <w:num w:numId="18" w16cid:durableId="840588148">
    <w:abstractNumId w:val="43"/>
  </w:num>
  <w:num w:numId="19" w16cid:durableId="192618451">
    <w:abstractNumId w:val="13"/>
  </w:num>
  <w:num w:numId="20" w16cid:durableId="1843930865">
    <w:abstractNumId w:val="15"/>
  </w:num>
  <w:num w:numId="21" w16cid:durableId="646399994">
    <w:abstractNumId w:val="6"/>
  </w:num>
  <w:num w:numId="22" w16cid:durableId="1365399014">
    <w:abstractNumId w:val="17"/>
  </w:num>
  <w:num w:numId="23" w16cid:durableId="930045640">
    <w:abstractNumId w:val="10"/>
  </w:num>
  <w:num w:numId="24" w16cid:durableId="1136290669">
    <w:abstractNumId w:val="28"/>
  </w:num>
  <w:num w:numId="25" w16cid:durableId="240413995">
    <w:abstractNumId w:val="44"/>
  </w:num>
  <w:num w:numId="26" w16cid:durableId="985548966">
    <w:abstractNumId w:val="33"/>
  </w:num>
  <w:num w:numId="27" w16cid:durableId="1281688551">
    <w:abstractNumId w:val="29"/>
  </w:num>
  <w:num w:numId="28" w16cid:durableId="1544831416">
    <w:abstractNumId w:val="14"/>
  </w:num>
  <w:num w:numId="29" w16cid:durableId="1289047845">
    <w:abstractNumId w:val="20"/>
  </w:num>
  <w:num w:numId="30" w16cid:durableId="1125998729">
    <w:abstractNumId w:val="5"/>
  </w:num>
  <w:num w:numId="31" w16cid:durableId="1809126609">
    <w:abstractNumId w:val="8"/>
  </w:num>
  <w:num w:numId="32" w16cid:durableId="548229983">
    <w:abstractNumId w:val="25"/>
  </w:num>
  <w:num w:numId="33" w16cid:durableId="1863546373">
    <w:abstractNumId w:val="18"/>
  </w:num>
  <w:num w:numId="34" w16cid:durableId="1271232129">
    <w:abstractNumId w:val="37"/>
  </w:num>
  <w:num w:numId="35" w16cid:durableId="1682854693">
    <w:abstractNumId w:val="2"/>
  </w:num>
  <w:num w:numId="36" w16cid:durableId="1084229493">
    <w:abstractNumId w:val="36"/>
  </w:num>
  <w:num w:numId="37" w16cid:durableId="1342272087">
    <w:abstractNumId w:val="16"/>
  </w:num>
  <w:num w:numId="38" w16cid:durableId="1775319541">
    <w:abstractNumId w:val="23"/>
  </w:num>
  <w:num w:numId="39" w16cid:durableId="430929504">
    <w:abstractNumId w:val="21"/>
  </w:num>
  <w:num w:numId="40" w16cid:durableId="601375077">
    <w:abstractNumId w:val="42"/>
  </w:num>
  <w:num w:numId="41" w16cid:durableId="641421414">
    <w:abstractNumId w:val="35"/>
  </w:num>
  <w:num w:numId="42" w16cid:durableId="1825052042">
    <w:abstractNumId w:val="40"/>
  </w:num>
  <w:num w:numId="43" w16cid:durableId="178861156">
    <w:abstractNumId w:val="4"/>
  </w:num>
  <w:num w:numId="44" w16cid:durableId="1601837404">
    <w:abstractNumId w:val="34"/>
  </w:num>
  <w:num w:numId="45" w16cid:durableId="1181049276">
    <w:abstractNumId w:val="24"/>
  </w:num>
  <w:num w:numId="46" w16cid:durableId="13420086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591341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557751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6523709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844164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708058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7420645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987488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fizer-SS">
    <w15:presenceInfo w15:providerId="None" w15:userId="Pfizer-S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1304"/>
  <w:hyphenationZone w:val="4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450"/>
    <w:rsid w:val="000014FF"/>
    <w:rsid w:val="00003F1F"/>
    <w:rsid w:val="000166FC"/>
    <w:rsid w:val="00021777"/>
    <w:rsid w:val="00021F3A"/>
    <w:rsid w:val="00022CBE"/>
    <w:rsid w:val="00022F8E"/>
    <w:rsid w:val="0002327E"/>
    <w:rsid w:val="0002369F"/>
    <w:rsid w:val="00024303"/>
    <w:rsid w:val="00025A48"/>
    <w:rsid w:val="00025C63"/>
    <w:rsid w:val="00027438"/>
    <w:rsid w:val="0002762D"/>
    <w:rsid w:val="000309C1"/>
    <w:rsid w:val="00030D42"/>
    <w:rsid w:val="00031517"/>
    <w:rsid w:val="0003260D"/>
    <w:rsid w:val="000330ED"/>
    <w:rsid w:val="00041E04"/>
    <w:rsid w:val="00042421"/>
    <w:rsid w:val="0004253D"/>
    <w:rsid w:val="000427A7"/>
    <w:rsid w:val="00042BEF"/>
    <w:rsid w:val="00042C07"/>
    <w:rsid w:val="00045223"/>
    <w:rsid w:val="00045E15"/>
    <w:rsid w:val="00045E80"/>
    <w:rsid w:val="00047950"/>
    <w:rsid w:val="00055B73"/>
    <w:rsid w:val="000565C9"/>
    <w:rsid w:val="000609C2"/>
    <w:rsid w:val="000626DC"/>
    <w:rsid w:val="00063770"/>
    <w:rsid w:val="00063949"/>
    <w:rsid w:val="00066280"/>
    <w:rsid w:val="0006633D"/>
    <w:rsid w:val="00070B17"/>
    <w:rsid w:val="00070BCF"/>
    <w:rsid w:val="0007299F"/>
    <w:rsid w:val="00073619"/>
    <w:rsid w:val="00074CBF"/>
    <w:rsid w:val="00075718"/>
    <w:rsid w:val="00076346"/>
    <w:rsid w:val="000765A8"/>
    <w:rsid w:val="0007705B"/>
    <w:rsid w:val="00077583"/>
    <w:rsid w:val="00080494"/>
    <w:rsid w:val="000825F7"/>
    <w:rsid w:val="000826B9"/>
    <w:rsid w:val="00083AB9"/>
    <w:rsid w:val="00083E51"/>
    <w:rsid w:val="00086642"/>
    <w:rsid w:val="0008693F"/>
    <w:rsid w:val="0008797F"/>
    <w:rsid w:val="00087D3E"/>
    <w:rsid w:val="00087E2E"/>
    <w:rsid w:val="00091F3A"/>
    <w:rsid w:val="0009249A"/>
    <w:rsid w:val="00093C29"/>
    <w:rsid w:val="00096828"/>
    <w:rsid w:val="0009752E"/>
    <w:rsid w:val="000A0702"/>
    <w:rsid w:val="000A323E"/>
    <w:rsid w:val="000A34C3"/>
    <w:rsid w:val="000A3677"/>
    <w:rsid w:val="000A69A1"/>
    <w:rsid w:val="000A7250"/>
    <w:rsid w:val="000A7426"/>
    <w:rsid w:val="000B0771"/>
    <w:rsid w:val="000B1CB2"/>
    <w:rsid w:val="000B3C78"/>
    <w:rsid w:val="000B5D27"/>
    <w:rsid w:val="000B6B4B"/>
    <w:rsid w:val="000B7681"/>
    <w:rsid w:val="000C0646"/>
    <w:rsid w:val="000C2863"/>
    <w:rsid w:val="000C2DC7"/>
    <w:rsid w:val="000C4D2E"/>
    <w:rsid w:val="000C7091"/>
    <w:rsid w:val="000C7115"/>
    <w:rsid w:val="000D0E33"/>
    <w:rsid w:val="000D1C2B"/>
    <w:rsid w:val="000D2DC6"/>
    <w:rsid w:val="000D3E7F"/>
    <w:rsid w:val="000D3F61"/>
    <w:rsid w:val="000D4323"/>
    <w:rsid w:val="000D4851"/>
    <w:rsid w:val="000D6F93"/>
    <w:rsid w:val="000E1201"/>
    <w:rsid w:val="000E1228"/>
    <w:rsid w:val="000E126D"/>
    <w:rsid w:val="000E1CDF"/>
    <w:rsid w:val="000E34B9"/>
    <w:rsid w:val="000E490C"/>
    <w:rsid w:val="000F12A9"/>
    <w:rsid w:val="000F4B09"/>
    <w:rsid w:val="000F4B99"/>
    <w:rsid w:val="000F6881"/>
    <w:rsid w:val="00101719"/>
    <w:rsid w:val="001022B0"/>
    <w:rsid w:val="00103C0C"/>
    <w:rsid w:val="001058B6"/>
    <w:rsid w:val="00106B05"/>
    <w:rsid w:val="00107D23"/>
    <w:rsid w:val="00112371"/>
    <w:rsid w:val="00112A4A"/>
    <w:rsid w:val="00115B86"/>
    <w:rsid w:val="001214B4"/>
    <w:rsid w:val="00122359"/>
    <w:rsid w:val="00122A5B"/>
    <w:rsid w:val="00123C08"/>
    <w:rsid w:val="001253AC"/>
    <w:rsid w:val="00125EE6"/>
    <w:rsid w:val="00126079"/>
    <w:rsid w:val="00126268"/>
    <w:rsid w:val="001276B0"/>
    <w:rsid w:val="00131F48"/>
    <w:rsid w:val="001341BF"/>
    <w:rsid w:val="001350C8"/>
    <w:rsid w:val="001355FC"/>
    <w:rsid w:val="00136243"/>
    <w:rsid w:val="001425CF"/>
    <w:rsid w:val="001428E6"/>
    <w:rsid w:val="00143836"/>
    <w:rsid w:val="0014395A"/>
    <w:rsid w:val="00145058"/>
    <w:rsid w:val="00145D55"/>
    <w:rsid w:val="00146759"/>
    <w:rsid w:val="001521BC"/>
    <w:rsid w:val="00152928"/>
    <w:rsid w:val="0015331C"/>
    <w:rsid w:val="0015343D"/>
    <w:rsid w:val="00153573"/>
    <w:rsid w:val="00157CC5"/>
    <w:rsid w:val="00163360"/>
    <w:rsid w:val="001661D1"/>
    <w:rsid w:val="0016630E"/>
    <w:rsid w:val="00167D64"/>
    <w:rsid w:val="00171014"/>
    <w:rsid w:val="00174DC5"/>
    <w:rsid w:val="00177731"/>
    <w:rsid w:val="00180C04"/>
    <w:rsid w:val="00182503"/>
    <w:rsid w:val="00186BEB"/>
    <w:rsid w:val="00187DD8"/>
    <w:rsid w:val="0019050A"/>
    <w:rsid w:val="0019089F"/>
    <w:rsid w:val="00190F56"/>
    <w:rsid w:val="00191ED8"/>
    <w:rsid w:val="0019411B"/>
    <w:rsid w:val="00195F71"/>
    <w:rsid w:val="00197310"/>
    <w:rsid w:val="001A0DB0"/>
    <w:rsid w:val="001A13ED"/>
    <w:rsid w:val="001A22F9"/>
    <w:rsid w:val="001A29CD"/>
    <w:rsid w:val="001A439F"/>
    <w:rsid w:val="001A4D21"/>
    <w:rsid w:val="001A566C"/>
    <w:rsid w:val="001B125B"/>
    <w:rsid w:val="001B12EB"/>
    <w:rsid w:val="001B21F7"/>
    <w:rsid w:val="001B2C4C"/>
    <w:rsid w:val="001B5725"/>
    <w:rsid w:val="001B7874"/>
    <w:rsid w:val="001C0F0C"/>
    <w:rsid w:val="001C0F19"/>
    <w:rsid w:val="001C17DD"/>
    <w:rsid w:val="001C24FB"/>
    <w:rsid w:val="001C3D6E"/>
    <w:rsid w:val="001C41BF"/>
    <w:rsid w:val="001C7C41"/>
    <w:rsid w:val="001D0A11"/>
    <w:rsid w:val="001D44D5"/>
    <w:rsid w:val="001D6236"/>
    <w:rsid w:val="001D74C0"/>
    <w:rsid w:val="001E0E15"/>
    <w:rsid w:val="001E0F09"/>
    <w:rsid w:val="001E28EC"/>
    <w:rsid w:val="001E30D0"/>
    <w:rsid w:val="001E4440"/>
    <w:rsid w:val="001E7813"/>
    <w:rsid w:val="001F0A69"/>
    <w:rsid w:val="001F0D31"/>
    <w:rsid w:val="001F1ED2"/>
    <w:rsid w:val="001F1FA0"/>
    <w:rsid w:val="001F2CC9"/>
    <w:rsid w:val="001F4748"/>
    <w:rsid w:val="001F4AD1"/>
    <w:rsid w:val="001F7B85"/>
    <w:rsid w:val="0020108A"/>
    <w:rsid w:val="002010A8"/>
    <w:rsid w:val="00202558"/>
    <w:rsid w:val="00202A7A"/>
    <w:rsid w:val="00202F81"/>
    <w:rsid w:val="00203E6A"/>
    <w:rsid w:val="00203FEE"/>
    <w:rsid w:val="002040FF"/>
    <w:rsid w:val="00204F77"/>
    <w:rsid w:val="00213DB5"/>
    <w:rsid w:val="00214118"/>
    <w:rsid w:val="0021441E"/>
    <w:rsid w:val="002164A9"/>
    <w:rsid w:val="002207BD"/>
    <w:rsid w:val="002208E0"/>
    <w:rsid w:val="002208E1"/>
    <w:rsid w:val="00221C8E"/>
    <w:rsid w:val="0022510D"/>
    <w:rsid w:val="002265B7"/>
    <w:rsid w:val="00230C38"/>
    <w:rsid w:val="00233599"/>
    <w:rsid w:val="00233AFB"/>
    <w:rsid w:val="00233DAA"/>
    <w:rsid w:val="00235100"/>
    <w:rsid w:val="00235AFE"/>
    <w:rsid w:val="00235EF7"/>
    <w:rsid w:val="002374EB"/>
    <w:rsid w:val="002407DD"/>
    <w:rsid w:val="00241279"/>
    <w:rsid w:val="00242F97"/>
    <w:rsid w:val="00244D75"/>
    <w:rsid w:val="00244EF0"/>
    <w:rsid w:val="00253DB3"/>
    <w:rsid w:val="00254D6E"/>
    <w:rsid w:val="002575BC"/>
    <w:rsid w:val="00260850"/>
    <w:rsid w:val="00262792"/>
    <w:rsid w:val="00262D68"/>
    <w:rsid w:val="002636A7"/>
    <w:rsid w:val="00264129"/>
    <w:rsid w:val="00264B74"/>
    <w:rsid w:val="00264E48"/>
    <w:rsid w:val="00264E7A"/>
    <w:rsid w:val="0027009D"/>
    <w:rsid w:val="00272901"/>
    <w:rsid w:val="0027334F"/>
    <w:rsid w:val="00273B90"/>
    <w:rsid w:val="00274B9F"/>
    <w:rsid w:val="00274E5D"/>
    <w:rsid w:val="00275D5A"/>
    <w:rsid w:val="00280235"/>
    <w:rsid w:val="00280A6B"/>
    <w:rsid w:val="0028163B"/>
    <w:rsid w:val="00281D8A"/>
    <w:rsid w:val="002853E9"/>
    <w:rsid w:val="00287895"/>
    <w:rsid w:val="00287D7C"/>
    <w:rsid w:val="0029148C"/>
    <w:rsid w:val="00293B41"/>
    <w:rsid w:val="002942E9"/>
    <w:rsid w:val="0029674E"/>
    <w:rsid w:val="00297103"/>
    <w:rsid w:val="00297646"/>
    <w:rsid w:val="002A0F9A"/>
    <w:rsid w:val="002A1EEF"/>
    <w:rsid w:val="002A46E4"/>
    <w:rsid w:val="002A49E3"/>
    <w:rsid w:val="002A54C0"/>
    <w:rsid w:val="002A592B"/>
    <w:rsid w:val="002A68DF"/>
    <w:rsid w:val="002B0816"/>
    <w:rsid w:val="002B274E"/>
    <w:rsid w:val="002B5EB5"/>
    <w:rsid w:val="002B6C5A"/>
    <w:rsid w:val="002C109B"/>
    <w:rsid w:val="002C15CD"/>
    <w:rsid w:val="002C5B08"/>
    <w:rsid w:val="002D164C"/>
    <w:rsid w:val="002D2581"/>
    <w:rsid w:val="002D3B74"/>
    <w:rsid w:val="002D3DFD"/>
    <w:rsid w:val="002D3F8F"/>
    <w:rsid w:val="002D46EA"/>
    <w:rsid w:val="002D7712"/>
    <w:rsid w:val="002E108C"/>
    <w:rsid w:val="002E13EA"/>
    <w:rsid w:val="002E21FB"/>
    <w:rsid w:val="002E72CD"/>
    <w:rsid w:val="002E7A22"/>
    <w:rsid w:val="002E7CE3"/>
    <w:rsid w:val="002F0E43"/>
    <w:rsid w:val="002F3928"/>
    <w:rsid w:val="002F44F8"/>
    <w:rsid w:val="002F49F2"/>
    <w:rsid w:val="002F5249"/>
    <w:rsid w:val="002F7E36"/>
    <w:rsid w:val="003017E1"/>
    <w:rsid w:val="00301B45"/>
    <w:rsid w:val="00304B48"/>
    <w:rsid w:val="003060C9"/>
    <w:rsid w:val="00306657"/>
    <w:rsid w:val="00306F36"/>
    <w:rsid w:val="00307084"/>
    <w:rsid w:val="00310E74"/>
    <w:rsid w:val="00311B8C"/>
    <w:rsid w:val="003146D7"/>
    <w:rsid w:val="00314E91"/>
    <w:rsid w:val="00316549"/>
    <w:rsid w:val="003168E6"/>
    <w:rsid w:val="00316F5F"/>
    <w:rsid w:val="003202F6"/>
    <w:rsid w:val="00320D43"/>
    <w:rsid w:val="00321296"/>
    <w:rsid w:val="003215A2"/>
    <w:rsid w:val="003230C7"/>
    <w:rsid w:val="0032338B"/>
    <w:rsid w:val="00324E0C"/>
    <w:rsid w:val="00326308"/>
    <w:rsid w:val="0032747D"/>
    <w:rsid w:val="00332AE4"/>
    <w:rsid w:val="003337A7"/>
    <w:rsid w:val="00333D96"/>
    <w:rsid w:val="0033454D"/>
    <w:rsid w:val="0033530B"/>
    <w:rsid w:val="00335DC3"/>
    <w:rsid w:val="0033680D"/>
    <w:rsid w:val="00336913"/>
    <w:rsid w:val="003403D4"/>
    <w:rsid w:val="00341E56"/>
    <w:rsid w:val="003437A9"/>
    <w:rsid w:val="0034541C"/>
    <w:rsid w:val="0034566A"/>
    <w:rsid w:val="00347962"/>
    <w:rsid w:val="00347B58"/>
    <w:rsid w:val="0035023C"/>
    <w:rsid w:val="00351B20"/>
    <w:rsid w:val="00352743"/>
    <w:rsid w:val="00354285"/>
    <w:rsid w:val="003559E2"/>
    <w:rsid w:val="00356035"/>
    <w:rsid w:val="003576DE"/>
    <w:rsid w:val="00360299"/>
    <w:rsid w:val="00362346"/>
    <w:rsid w:val="00364B19"/>
    <w:rsid w:val="00365552"/>
    <w:rsid w:val="003656C4"/>
    <w:rsid w:val="00365B29"/>
    <w:rsid w:val="00367A93"/>
    <w:rsid w:val="00367B7D"/>
    <w:rsid w:val="00371F10"/>
    <w:rsid w:val="00372C17"/>
    <w:rsid w:val="00373856"/>
    <w:rsid w:val="003752B2"/>
    <w:rsid w:val="003814F0"/>
    <w:rsid w:val="003826F6"/>
    <w:rsid w:val="00383E23"/>
    <w:rsid w:val="003856AF"/>
    <w:rsid w:val="00390CD0"/>
    <w:rsid w:val="003910AB"/>
    <w:rsid w:val="0039206B"/>
    <w:rsid w:val="003936C9"/>
    <w:rsid w:val="00394881"/>
    <w:rsid w:val="00395F99"/>
    <w:rsid w:val="00396826"/>
    <w:rsid w:val="00397749"/>
    <w:rsid w:val="003977E4"/>
    <w:rsid w:val="003A3466"/>
    <w:rsid w:val="003A3A75"/>
    <w:rsid w:val="003A46C6"/>
    <w:rsid w:val="003A5450"/>
    <w:rsid w:val="003A5872"/>
    <w:rsid w:val="003A5A68"/>
    <w:rsid w:val="003B4657"/>
    <w:rsid w:val="003B4D9E"/>
    <w:rsid w:val="003B74A4"/>
    <w:rsid w:val="003C0465"/>
    <w:rsid w:val="003C1D9C"/>
    <w:rsid w:val="003C2DFF"/>
    <w:rsid w:val="003C6AF7"/>
    <w:rsid w:val="003D01FE"/>
    <w:rsid w:val="003D058D"/>
    <w:rsid w:val="003D1239"/>
    <w:rsid w:val="003D4032"/>
    <w:rsid w:val="003D423F"/>
    <w:rsid w:val="003D79B2"/>
    <w:rsid w:val="003E028D"/>
    <w:rsid w:val="003E11ED"/>
    <w:rsid w:val="003E1B6E"/>
    <w:rsid w:val="003E1F1B"/>
    <w:rsid w:val="003E4128"/>
    <w:rsid w:val="003E6434"/>
    <w:rsid w:val="003E656B"/>
    <w:rsid w:val="003F1C57"/>
    <w:rsid w:val="003F22F7"/>
    <w:rsid w:val="003F349F"/>
    <w:rsid w:val="003F39F5"/>
    <w:rsid w:val="003F4EE6"/>
    <w:rsid w:val="003F5FCF"/>
    <w:rsid w:val="003F672B"/>
    <w:rsid w:val="003F6F42"/>
    <w:rsid w:val="004002A2"/>
    <w:rsid w:val="00400BFA"/>
    <w:rsid w:val="00400FA6"/>
    <w:rsid w:val="00401E57"/>
    <w:rsid w:val="00402F7A"/>
    <w:rsid w:val="0040310F"/>
    <w:rsid w:val="004063EB"/>
    <w:rsid w:val="00406E5C"/>
    <w:rsid w:val="004073D6"/>
    <w:rsid w:val="004077EE"/>
    <w:rsid w:val="00407889"/>
    <w:rsid w:val="004118A7"/>
    <w:rsid w:val="004118B6"/>
    <w:rsid w:val="00412E99"/>
    <w:rsid w:val="00414155"/>
    <w:rsid w:val="00415BA9"/>
    <w:rsid w:val="00420467"/>
    <w:rsid w:val="004219F2"/>
    <w:rsid w:val="0042421C"/>
    <w:rsid w:val="00430C2A"/>
    <w:rsid w:val="00431BFE"/>
    <w:rsid w:val="004331BD"/>
    <w:rsid w:val="00433713"/>
    <w:rsid w:val="00433E07"/>
    <w:rsid w:val="00435353"/>
    <w:rsid w:val="00436BA0"/>
    <w:rsid w:val="00440CBC"/>
    <w:rsid w:val="00442D9C"/>
    <w:rsid w:val="00444CF2"/>
    <w:rsid w:val="004459EB"/>
    <w:rsid w:val="004504DF"/>
    <w:rsid w:val="004508F5"/>
    <w:rsid w:val="0045305C"/>
    <w:rsid w:val="004538A5"/>
    <w:rsid w:val="00454F50"/>
    <w:rsid w:val="00455447"/>
    <w:rsid w:val="00456A8C"/>
    <w:rsid w:val="00457F43"/>
    <w:rsid w:val="00460322"/>
    <w:rsid w:val="00460430"/>
    <w:rsid w:val="00462279"/>
    <w:rsid w:val="00462BFC"/>
    <w:rsid w:val="0046363A"/>
    <w:rsid w:val="0046545F"/>
    <w:rsid w:val="0046713E"/>
    <w:rsid w:val="0046773C"/>
    <w:rsid w:val="004716CC"/>
    <w:rsid w:val="00471936"/>
    <w:rsid w:val="004741FC"/>
    <w:rsid w:val="00476C1B"/>
    <w:rsid w:val="004817BF"/>
    <w:rsid w:val="00484987"/>
    <w:rsid w:val="0048507E"/>
    <w:rsid w:val="004924DB"/>
    <w:rsid w:val="00492C19"/>
    <w:rsid w:val="0049305A"/>
    <w:rsid w:val="004971C2"/>
    <w:rsid w:val="0049736A"/>
    <w:rsid w:val="004A0B26"/>
    <w:rsid w:val="004A4171"/>
    <w:rsid w:val="004A6B4F"/>
    <w:rsid w:val="004A70FC"/>
    <w:rsid w:val="004A76E9"/>
    <w:rsid w:val="004B37F2"/>
    <w:rsid w:val="004B399D"/>
    <w:rsid w:val="004B41BC"/>
    <w:rsid w:val="004B4D3F"/>
    <w:rsid w:val="004B5168"/>
    <w:rsid w:val="004B6059"/>
    <w:rsid w:val="004B717B"/>
    <w:rsid w:val="004C0D5F"/>
    <w:rsid w:val="004C1254"/>
    <w:rsid w:val="004C1A9E"/>
    <w:rsid w:val="004C1C8A"/>
    <w:rsid w:val="004C234E"/>
    <w:rsid w:val="004C2602"/>
    <w:rsid w:val="004C376D"/>
    <w:rsid w:val="004C4556"/>
    <w:rsid w:val="004C5BC6"/>
    <w:rsid w:val="004C71AC"/>
    <w:rsid w:val="004C7DA6"/>
    <w:rsid w:val="004C7FDB"/>
    <w:rsid w:val="004D0861"/>
    <w:rsid w:val="004D2585"/>
    <w:rsid w:val="004D3DB5"/>
    <w:rsid w:val="004D3F1B"/>
    <w:rsid w:val="004D6289"/>
    <w:rsid w:val="004D716F"/>
    <w:rsid w:val="004E032E"/>
    <w:rsid w:val="004E03B5"/>
    <w:rsid w:val="004E30A5"/>
    <w:rsid w:val="004E616D"/>
    <w:rsid w:val="004E6D2F"/>
    <w:rsid w:val="004F0C8E"/>
    <w:rsid w:val="004F3868"/>
    <w:rsid w:val="00500477"/>
    <w:rsid w:val="005019F2"/>
    <w:rsid w:val="00503E01"/>
    <w:rsid w:val="00505D66"/>
    <w:rsid w:val="00506356"/>
    <w:rsid w:val="005121C4"/>
    <w:rsid w:val="005134B9"/>
    <w:rsid w:val="00513C6A"/>
    <w:rsid w:val="00514444"/>
    <w:rsid w:val="00515762"/>
    <w:rsid w:val="00515CC0"/>
    <w:rsid w:val="00516280"/>
    <w:rsid w:val="005166C3"/>
    <w:rsid w:val="00521894"/>
    <w:rsid w:val="005227C1"/>
    <w:rsid w:val="005241CC"/>
    <w:rsid w:val="00526807"/>
    <w:rsid w:val="0053032C"/>
    <w:rsid w:val="00530B76"/>
    <w:rsid w:val="00531C3C"/>
    <w:rsid w:val="00531C40"/>
    <w:rsid w:val="00532066"/>
    <w:rsid w:val="00532A5E"/>
    <w:rsid w:val="005332FC"/>
    <w:rsid w:val="00533DD6"/>
    <w:rsid w:val="0053422A"/>
    <w:rsid w:val="00535C93"/>
    <w:rsid w:val="00536691"/>
    <w:rsid w:val="00536B54"/>
    <w:rsid w:val="00536C86"/>
    <w:rsid w:val="00540F5D"/>
    <w:rsid w:val="00542513"/>
    <w:rsid w:val="00544BFC"/>
    <w:rsid w:val="00545B05"/>
    <w:rsid w:val="00546760"/>
    <w:rsid w:val="00547AB4"/>
    <w:rsid w:val="00552E93"/>
    <w:rsid w:val="005535E0"/>
    <w:rsid w:val="00553882"/>
    <w:rsid w:val="00554CBE"/>
    <w:rsid w:val="00556072"/>
    <w:rsid w:val="0055638D"/>
    <w:rsid w:val="005576CB"/>
    <w:rsid w:val="00564059"/>
    <w:rsid w:val="005708C2"/>
    <w:rsid w:val="00570A63"/>
    <w:rsid w:val="00571C6A"/>
    <w:rsid w:val="00572A62"/>
    <w:rsid w:val="0057321D"/>
    <w:rsid w:val="00573E85"/>
    <w:rsid w:val="0057569F"/>
    <w:rsid w:val="00576A7D"/>
    <w:rsid w:val="00576DC5"/>
    <w:rsid w:val="00577CFC"/>
    <w:rsid w:val="0058155B"/>
    <w:rsid w:val="005822E4"/>
    <w:rsid w:val="005873A7"/>
    <w:rsid w:val="005918A7"/>
    <w:rsid w:val="00592E5B"/>
    <w:rsid w:val="00595293"/>
    <w:rsid w:val="00595C2C"/>
    <w:rsid w:val="00596409"/>
    <w:rsid w:val="005967A5"/>
    <w:rsid w:val="00597A2E"/>
    <w:rsid w:val="005A2012"/>
    <w:rsid w:val="005A518A"/>
    <w:rsid w:val="005A73DB"/>
    <w:rsid w:val="005B42D3"/>
    <w:rsid w:val="005B6ACE"/>
    <w:rsid w:val="005B7DE0"/>
    <w:rsid w:val="005C0185"/>
    <w:rsid w:val="005C083F"/>
    <w:rsid w:val="005C2CCE"/>
    <w:rsid w:val="005C301C"/>
    <w:rsid w:val="005C3199"/>
    <w:rsid w:val="005C34B1"/>
    <w:rsid w:val="005C4480"/>
    <w:rsid w:val="005C45D0"/>
    <w:rsid w:val="005C6711"/>
    <w:rsid w:val="005C6B10"/>
    <w:rsid w:val="005C7154"/>
    <w:rsid w:val="005D030C"/>
    <w:rsid w:val="005D1855"/>
    <w:rsid w:val="005D287E"/>
    <w:rsid w:val="005D52ED"/>
    <w:rsid w:val="005D5FA0"/>
    <w:rsid w:val="005E244A"/>
    <w:rsid w:val="005E3C34"/>
    <w:rsid w:val="005E46D2"/>
    <w:rsid w:val="005E5D4A"/>
    <w:rsid w:val="005E616C"/>
    <w:rsid w:val="005F0438"/>
    <w:rsid w:val="005F2B94"/>
    <w:rsid w:val="005F3325"/>
    <w:rsid w:val="005F40A7"/>
    <w:rsid w:val="005F50FE"/>
    <w:rsid w:val="006000CD"/>
    <w:rsid w:val="00606CC8"/>
    <w:rsid w:val="00610DF8"/>
    <w:rsid w:val="00610F8D"/>
    <w:rsid w:val="006137F1"/>
    <w:rsid w:val="00615991"/>
    <w:rsid w:val="00615E30"/>
    <w:rsid w:val="006162A4"/>
    <w:rsid w:val="0061755E"/>
    <w:rsid w:val="00621655"/>
    <w:rsid w:val="00621A60"/>
    <w:rsid w:val="0062329F"/>
    <w:rsid w:val="00624566"/>
    <w:rsid w:val="00624ED1"/>
    <w:rsid w:val="006259BD"/>
    <w:rsid w:val="006272C8"/>
    <w:rsid w:val="006274C1"/>
    <w:rsid w:val="00627847"/>
    <w:rsid w:val="0063002D"/>
    <w:rsid w:val="0063013D"/>
    <w:rsid w:val="00633B18"/>
    <w:rsid w:val="006342EE"/>
    <w:rsid w:val="006345C0"/>
    <w:rsid w:val="00634F50"/>
    <w:rsid w:val="0063550D"/>
    <w:rsid w:val="00636716"/>
    <w:rsid w:val="006367B0"/>
    <w:rsid w:val="00637135"/>
    <w:rsid w:val="006379D3"/>
    <w:rsid w:val="006420A7"/>
    <w:rsid w:val="00642650"/>
    <w:rsid w:val="00644781"/>
    <w:rsid w:val="006467E3"/>
    <w:rsid w:val="00651FD3"/>
    <w:rsid w:val="00652F0B"/>
    <w:rsid w:val="00655DEF"/>
    <w:rsid w:val="00661C9C"/>
    <w:rsid w:val="0066300D"/>
    <w:rsid w:val="00663D12"/>
    <w:rsid w:val="0066494D"/>
    <w:rsid w:val="00665BCE"/>
    <w:rsid w:val="00666EDD"/>
    <w:rsid w:val="006712D6"/>
    <w:rsid w:val="00671721"/>
    <w:rsid w:val="00673722"/>
    <w:rsid w:val="00673862"/>
    <w:rsid w:val="00673CEE"/>
    <w:rsid w:val="00673DE2"/>
    <w:rsid w:val="00673EF6"/>
    <w:rsid w:val="00674469"/>
    <w:rsid w:val="006749C0"/>
    <w:rsid w:val="00680DEB"/>
    <w:rsid w:val="00681E94"/>
    <w:rsid w:val="00681F82"/>
    <w:rsid w:val="00686256"/>
    <w:rsid w:val="00686D56"/>
    <w:rsid w:val="00687D66"/>
    <w:rsid w:val="00690A6C"/>
    <w:rsid w:val="006911AA"/>
    <w:rsid w:val="006916FC"/>
    <w:rsid w:val="006920EE"/>
    <w:rsid w:val="00692826"/>
    <w:rsid w:val="00693743"/>
    <w:rsid w:val="0069425C"/>
    <w:rsid w:val="006967A5"/>
    <w:rsid w:val="006A0FD4"/>
    <w:rsid w:val="006A289F"/>
    <w:rsid w:val="006A421B"/>
    <w:rsid w:val="006A5C3E"/>
    <w:rsid w:val="006A5E7F"/>
    <w:rsid w:val="006A65BF"/>
    <w:rsid w:val="006A7149"/>
    <w:rsid w:val="006B26A1"/>
    <w:rsid w:val="006B33EC"/>
    <w:rsid w:val="006B34C9"/>
    <w:rsid w:val="006B36A8"/>
    <w:rsid w:val="006B6AD7"/>
    <w:rsid w:val="006C036F"/>
    <w:rsid w:val="006C0F74"/>
    <w:rsid w:val="006C1162"/>
    <w:rsid w:val="006C1ECB"/>
    <w:rsid w:val="006C1FCB"/>
    <w:rsid w:val="006C22DB"/>
    <w:rsid w:val="006C31FC"/>
    <w:rsid w:val="006C5448"/>
    <w:rsid w:val="006D098B"/>
    <w:rsid w:val="006D22E6"/>
    <w:rsid w:val="006D6307"/>
    <w:rsid w:val="006D6421"/>
    <w:rsid w:val="006D7891"/>
    <w:rsid w:val="006D7D5D"/>
    <w:rsid w:val="006E4AA7"/>
    <w:rsid w:val="006F0617"/>
    <w:rsid w:val="006F0C13"/>
    <w:rsid w:val="006F20A9"/>
    <w:rsid w:val="006F2CFD"/>
    <w:rsid w:val="006F43D3"/>
    <w:rsid w:val="006F49D3"/>
    <w:rsid w:val="006F6B03"/>
    <w:rsid w:val="0070029F"/>
    <w:rsid w:val="00701C09"/>
    <w:rsid w:val="00703A4B"/>
    <w:rsid w:val="0070404B"/>
    <w:rsid w:val="007042E0"/>
    <w:rsid w:val="00704823"/>
    <w:rsid w:val="00704994"/>
    <w:rsid w:val="00710DE5"/>
    <w:rsid w:val="00712D74"/>
    <w:rsid w:val="0071359F"/>
    <w:rsid w:val="007172F4"/>
    <w:rsid w:val="00717CAE"/>
    <w:rsid w:val="00724376"/>
    <w:rsid w:val="007253A5"/>
    <w:rsid w:val="00726F0C"/>
    <w:rsid w:val="00727856"/>
    <w:rsid w:val="007313BF"/>
    <w:rsid w:val="00731F09"/>
    <w:rsid w:val="00732479"/>
    <w:rsid w:val="00733CC0"/>
    <w:rsid w:val="00734724"/>
    <w:rsid w:val="00736D7E"/>
    <w:rsid w:val="00743561"/>
    <w:rsid w:val="007436FC"/>
    <w:rsid w:val="007440D5"/>
    <w:rsid w:val="007524BF"/>
    <w:rsid w:val="00756069"/>
    <w:rsid w:val="00763ACA"/>
    <w:rsid w:val="00764BB4"/>
    <w:rsid w:val="007650FC"/>
    <w:rsid w:val="00765AC7"/>
    <w:rsid w:val="0076724E"/>
    <w:rsid w:val="0077037D"/>
    <w:rsid w:val="00771CF5"/>
    <w:rsid w:val="00772D78"/>
    <w:rsid w:val="00774005"/>
    <w:rsid w:val="00775955"/>
    <w:rsid w:val="007815E3"/>
    <w:rsid w:val="00782CFF"/>
    <w:rsid w:val="00783EAE"/>
    <w:rsid w:val="007853E6"/>
    <w:rsid w:val="007916DB"/>
    <w:rsid w:val="00792837"/>
    <w:rsid w:val="00795B4B"/>
    <w:rsid w:val="00797E64"/>
    <w:rsid w:val="007A1121"/>
    <w:rsid w:val="007A256D"/>
    <w:rsid w:val="007A44DC"/>
    <w:rsid w:val="007B302C"/>
    <w:rsid w:val="007B3A06"/>
    <w:rsid w:val="007B4A86"/>
    <w:rsid w:val="007B5C87"/>
    <w:rsid w:val="007C348D"/>
    <w:rsid w:val="007C40E8"/>
    <w:rsid w:val="007C4637"/>
    <w:rsid w:val="007C5052"/>
    <w:rsid w:val="007C52C3"/>
    <w:rsid w:val="007C56DB"/>
    <w:rsid w:val="007C7227"/>
    <w:rsid w:val="007C736D"/>
    <w:rsid w:val="007C7AE8"/>
    <w:rsid w:val="007D1A9B"/>
    <w:rsid w:val="007D2F3B"/>
    <w:rsid w:val="007D35B8"/>
    <w:rsid w:val="007D5219"/>
    <w:rsid w:val="007D546A"/>
    <w:rsid w:val="007D5886"/>
    <w:rsid w:val="007D5A52"/>
    <w:rsid w:val="007D5EA2"/>
    <w:rsid w:val="007D6560"/>
    <w:rsid w:val="007D6D4B"/>
    <w:rsid w:val="007D7023"/>
    <w:rsid w:val="007E0A89"/>
    <w:rsid w:val="007E29B0"/>
    <w:rsid w:val="007E4488"/>
    <w:rsid w:val="007E5AA6"/>
    <w:rsid w:val="007E7913"/>
    <w:rsid w:val="007F1593"/>
    <w:rsid w:val="007F2BED"/>
    <w:rsid w:val="007F4646"/>
    <w:rsid w:val="007F4BD9"/>
    <w:rsid w:val="007F5AD5"/>
    <w:rsid w:val="007F6073"/>
    <w:rsid w:val="007F6ADE"/>
    <w:rsid w:val="008000D5"/>
    <w:rsid w:val="00801354"/>
    <w:rsid w:val="00801B02"/>
    <w:rsid w:val="00803544"/>
    <w:rsid w:val="00803E44"/>
    <w:rsid w:val="0080453A"/>
    <w:rsid w:val="00804C31"/>
    <w:rsid w:val="008077DC"/>
    <w:rsid w:val="008117A5"/>
    <w:rsid w:val="0081276E"/>
    <w:rsid w:val="00814058"/>
    <w:rsid w:val="0081751C"/>
    <w:rsid w:val="0082086F"/>
    <w:rsid w:val="0082087C"/>
    <w:rsid w:val="008233C7"/>
    <w:rsid w:val="00823B53"/>
    <w:rsid w:val="008241A6"/>
    <w:rsid w:val="008242E4"/>
    <w:rsid w:val="0082465A"/>
    <w:rsid w:val="00825A9C"/>
    <w:rsid w:val="00831B0F"/>
    <w:rsid w:val="00831F2E"/>
    <w:rsid w:val="00832116"/>
    <w:rsid w:val="00833611"/>
    <w:rsid w:val="00841A36"/>
    <w:rsid w:val="0084398F"/>
    <w:rsid w:val="008444EE"/>
    <w:rsid w:val="008446A2"/>
    <w:rsid w:val="00844D55"/>
    <w:rsid w:val="0084524C"/>
    <w:rsid w:val="00846015"/>
    <w:rsid w:val="00846330"/>
    <w:rsid w:val="0084699F"/>
    <w:rsid w:val="00846E21"/>
    <w:rsid w:val="00847B79"/>
    <w:rsid w:val="008502D9"/>
    <w:rsid w:val="00850373"/>
    <w:rsid w:val="00850447"/>
    <w:rsid w:val="008520A0"/>
    <w:rsid w:val="00855931"/>
    <w:rsid w:val="0085718B"/>
    <w:rsid w:val="008579C1"/>
    <w:rsid w:val="00864EA8"/>
    <w:rsid w:val="008717E6"/>
    <w:rsid w:val="0087460F"/>
    <w:rsid w:val="008759A3"/>
    <w:rsid w:val="00876C1D"/>
    <w:rsid w:val="0087751E"/>
    <w:rsid w:val="008775A3"/>
    <w:rsid w:val="00883284"/>
    <w:rsid w:val="0088331A"/>
    <w:rsid w:val="00883A97"/>
    <w:rsid w:val="00884096"/>
    <w:rsid w:val="00884144"/>
    <w:rsid w:val="00884C11"/>
    <w:rsid w:val="008856EA"/>
    <w:rsid w:val="00885700"/>
    <w:rsid w:val="008862F8"/>
    <w:rsid w:val="00886CF0"/>
    <w:rsid w:val="00887B8E"/>
    <w:rsid w:val="00890D52"/>
    <w:rsid w:val="00891831"/>
    <w:rsid w:val="0089231D"/>
    <w:rsid w:val="008A410F"/>
    <w:rsid w:val="008A5214"/>
    <w:rsid w:val="008A665D"/>
    <w:rsid w:val="008B0A9A"/>
    <w:rsid w:val="008B369A"/>
    <w:rsid w:val="008B4D13"/>
    <w:rsid w:val="008B6AD6"/>
    <w:rsid w:val="008B73D4"/>
    <w:rsid w:val="008C0024"/>
    <w:rsid w:val="008C0177"/>
    <w:rsid w:val="008C2FCB"/>
    <w:rsid w:val="008C4A3A"/>
    <w:rsid w:val="008C5402"/>
    <w:rsid w:val="008C5693"/>
    <w:rsid w:val="008C601A"/>
    <w:rsid w:val="008D609B"/>
    <w:rsid w:val="008D7B00"/>
    <w:rsid w:val="008E28CE"/>
    <w:rsid w:val="008E55AB"/>
    <w:rsid w:val="008E5D53"/>
    <w:rsid w:val="008E70CE"/>
    <w:rsid w:val="008F2960"/>
    <w:rsid w:val="008F379C"/>
    <w:rsid w:val="008F4E25"/>
    <w:rsid w:val="008F55D1"/>
    <w:rsid w:val="008F69E6"/>
    <w:rsid w:val="008F6EE9"/>
    <w:rsid w:val="008F7583"/>
    <w:rsid w:val="00900643"/>
    <w:rsid w:val="0090070A"/>
    <w:rsid w:val="009025DC"/>
    <w:rsid w:val="009032EE"/>
    <w:rsid w:val="00905B31"/>
    <w:rsid w:val="009111BE"/>
    <w:rsid w:val="00911238"/>
    <w:rsid w:val="0091132F"/>
    <w:rsid w:val="00911BE9"/>
    <w:rsid w:val="00912151"/>
    <w:rsid w:val="00912DCE"/>
    <w:rsid w:val="009133F9"/>
    <w:rsid w:val="00915263"/>
    <w:rsid w:val="00915CD1"/>
    <w:rsid w:val="00917AC3"/>
    <w:rsid w:val="00920661"/>
    <w:rsid w:val="00920D5D"/>
    <w:rsid w:val="0092265F"/>
    <w:rsid w:val="00922A85"/>
    <w:rsid w:val="00922B7A"/>
    <w:rsid w:val="00923A41"/>
    <w:rsid w:val="00923B20"/>
    <w:rsid w:val="00925F21"/>
    <w:rsid w:val="0092650D"/>
    <w:rsid w:val="00926F9C"/>
    <w:rsid w:val="009270C5"/>
    <w:rsid w:val="00930096"/>
    <w:rsid w:val="00930159"/>
    <w:rsid w:val="00931D30"/>
    <w:rsid w:val="009342B9"/>
    <w:rsid w:val="00934375"/>
    <w:rsid w:val="00937B1D"/>
    <w:rsid w:val="00937D0D"/>
    <w:rsid w:val="00940E99"/>
    <w:rsid w:val="00942EF7"/>
    <w:rsid w:val="009438A1"/>
    <w:rsid w:val="009439F4"/>
    <w:rsid w:val="00943D53"/>
    <w:rsid w:val="00943EB1"/>
    <w:rsid w:val="009443C8"/>
    <w:rsid w:val="00946303"/>
    <w:rsid w:val="00950B20"/>
    <w:rsid w:val="0095182E"/>
    <w:rsid w:val="0095204F"/>
    <w:rsid w:val="009548D6"/>
    <w:rsid w:val="009568C6"/>
    <w:rsid w:val="00957BDF"/>
    <w:rsid w:val="00957DF9"/>
    <w:rsid w:val="00961D63"/>
    <w:rsid w:val="00963033"/>
    <w:rsid w:val="00963FB7"/>
    <w:rsid w:val="009660F6"/>
    <w:rsid w:val="00966478"/>
    <w:rsid w:val="00972854"/>
    <w:rsid w:val="00975882"/>
    <w:rsid w:val="00976749"/>
    <w:rsid w:val="009805A9"/>
    <w:rsid w:val="009810EC"/>
    <w:rsid w:val="00987218"/>
    <w:rsid w:val="009872C5"/>
    <w:rsid w:val="009917AC"/>
    <w:rsid w:val="009932D9"/>
    <w:rsid w:val="0099428B"/>
    <w:rsid w:val="00995841"/>
    <w:rsid w:val="00997090"/>
    <w:rsid w:val="009A1DB5"/>
    <w:rsid w:val="009A2A3F"/>
    <w:rsid w:val="009A2E2E"/>
    <w:rsid w:val="009A4134"/>
    <w:rsid w:val="009A7118"/>
    <w:rsid w:val="009A781E"/>
    <w:rsid w:val="009B23AE"/>
    <w:rsid w:val="009B2F71"/>
    <w:rsid w:val="009B3F79"/>
    <w:rsid w:val="009B7A33"/>
    <w:rsid w:val="009C15F7"/>
    <w:rsid w:val="009C192B"/>
    <w:rsid w:val="009C39B4"/>
    <w:rsid w:val="009D1A4B"/>
    <w:rsid w:val="009D2B21"/>
    <w:rsid w:val="009D2B40"/>
    <w:rsid w:val="009D3171"/>
    <w:rsid w:val="009D3894"/>
    <w:rsid w:val="009D548F"/>
    <w:rsid w:val="009D61FC"/>
    <w:rsid w:val="009E1209"/>
    <w:rsid w:val="009E1394"/>
    <w:rsid w:val="009E220E"/>
    <w:rsid w:val="009E475D"/>
    <w:rsid w:val="009E5EC0"/>
    <w:rsid w:val="009E7057"/>
    <w:rsid w:val="009E7510"/>
    <w:rsid w:val="009F2302"/>
    <w:rsid w:val="009F2842"/>
    <w:rsid w:val="009F32E6"/>
    <w:rsid w:val="009F36C0"/>
    <w:rsid w:val="009F3F55"/>
    <w:rsid w:val="009F5744"/>
    <w:rsid w:val="009F70C6"/>
    <w:rsid w:val="009F77DA"/>
    <w:rsid w:val="00A01C2C"/>
    <w:rsid w:val="00A02CEF"/>
    <w:rsid w:val="00A0343C"/>
    <w:rsid w:val="00A0440F"/>
    <w:rsid w:val="00A0584C"/>
    <w:rsid w:val="00A05F71"/>
    <w:rsid w:val="00A070CF"/>
    <w:rsid w:val="00A078FB"/>
    <w:rsid w:val="00A07955"/>
    <w:rsid w:val="00A10A19"/>
    <w:rsid w:val="00A111E7"/>
    <w:rsid w:val="00A12243"/>
    <w:rsid w:val="00A156A7"/>
    <w:rsid w:val="00A1647C"/>
    <w:rsid w:val="00A22608"/>
    <w:rsid w:val="00A22C76"/>
    <w:rsid w:val="00A2371B"/>
    <w:rsid w:val="00A2470A"/>
    <w:rsid w:val="00A26153"/>
    <w:rsid w:val="00A26157"/>
    <w:rsid w:val="00A267D4"/>
    <w:rsid w:val="00A26AC0"/>
    <w:rsid w:val="00A2753F"/>
    <w:rsid w:val="00A31BA6"/>
    <w:rsid w:val="00A3223D"/>
    <w:rsid w:val="00A32F86"/>
    <w:rsid w:val="00A33FC8"/>
    <w:rsid w:val="00A34A01"/>
    <w:rsid w:val="00A34A80"/>
    <w:rsid w:val="00A413DD"/>
    <w:rsid w:val="00A42498"/>
    <w:rsid w:val="00A429AD"/>
    <w:rsid w:val="00A45A04"/>
    <w:rsid w:val="00A4653B"/>
    <w:rsid w:val="00A5095B"/>
    <w:rsid w:val="00A50DFB"/>
    <w:rsid w:val="00A51D4F"/>
    <w:rsid w:val="00A52970"/>
    <w:rsid w:val="00A52F02"/>
    <w:rsid w:val="00A56679"/>
    <w:rsid w:val="00A56903"/>
    <w:rsid w:val="00A603D6"/>
    <w:rsid w:val="00A62B8C"/>
    <w:rsid w:val="00A64E57"/>
    <w:rsid w:val="00A65A21"/>
    <w:rsid w:val="00A67803"/>
    <w:rsid w:val="00A67B6D"/>
    <w:rsid w:val="00A738CA"/>
    <w:rsid w:val="00A73D42"/>
    <w:rsid w:val="00A73E5E"/>
    <w:rsid w:val="00A74095"/>
    <w:rsid w:val="00A74844"/>
    <w:rsid w:val="00A769DB"/>
    <w:rsid w:val="00A8349A"/>
    <w:rsid w:val="00A8484B"/>
    <w:rsid w:val="00A84A53"/>
    <w:rsid w:val="00A8566F"/>
    <w:rsid w:val="00A85FE8"/>
    <w:rsid w:val="00A86197"/>
    <w:rsid w:val="00A905A5"/>
    <w:rsid w:val="00A9132C"/>
    <w:rsid w:val="00A9485A"/>
    <w:rsid w:val="00A953C5"/>
    <w:rsid w:val="00A966A0"/>
    <w:rsid w:val="00AA12CA"/>
    <w:rsid w:val="00AA15CD"/>
    <w:rsid w:val="00AA203B"/>
    <w:rsid w:val="00AA2D08"/>
    <w:rsid w:val="00AA395A"/>
    <w:rsid w:val="00AA42E6"/>
    <w:rsid w:val="00AA5374"/>
    <w:rsid w:val="00AA5CC4"/>
    <w:rsid w:val="00AB16EB"/>
    <w:rsid w:val="00AB22F8"/>
    <w:rsid w:val="00AB3AF6"/>
    <w:rsid w:val="00AB3DB4"/>
    <w:rsid w:val="00AB456D"/>
    <w:rsid w:val="00AB5662"/>
    <w:rsid w:val="00AC0F50"/>
    <w:rsid w:val="00AC469C"/>
    <w:rsid w:val="00AD074D"/>
    <w:rsid w:val="00AD1211"/>
    <w:rsid w:val="00AD29E9"/>
    <w:rsid w:val="00AD2FFF"/>
    <w:rsid w:val="00AD55B5"/>
    <w:rsid w:val="00AD7AA6"/>
    <w:rsid w:val="00AE1AEA"/>
    <w:rsid w:val="00AE62D0"/>
    <w:rsid w:val="00AE7B69"/>
    <w:rsid w:val="00AF0831"/>
    <w:rsid w:val="00AF1C59"/>
    <w:rsid w:val="00AF3C2F"/>
    <w:rsid w:val="00AF453A"/>
    <w:rsid w:val="00AF5068"/>
    <w:rsid w:val="00AF52CF"/>
    <w:rsid w:val="00B0063E"/>
    <w:rsid w:val="00B02FB2"/>
    <w:rsid w:val="00B04A05"/>
    <w:rsid w:val="00B05660"/>
    <w:rsid w:val="00B058ED"/>
    <w:rsid w:val="00B05E5F"/>
    <w:rsid w:val="00B076A9"/>
    <w:rsid w:val="00B10C33"/>
    <w:rsid w:val="00B13F79"/>
    <w:rsid w:val="00B14F7E"/>
    <w:rsid w:val="00B15B1C"/>
    <w:rsid w:val="00B17D46"/>
    <w:rsid w:val="00B20403"/>
    <w:rsid w:val="00B204C8"/>
    <w:rsid w:val="00B205D7"/>
    <w:rsid w:val="00B20E3A"/>
    <w:rsid w:val="00B20FEF"/>
    <w:rsid w:val="00B22C3C"/>
    <w:rsid w:val="00B2332B"/>
    <w:rsid w:val="00B23F02"/>
    <w:rsid w:val="00B25659"/>
    <w:rsid w:val="00B258C5"/>
    <w:rsid w:val="00B258E6"/>
    <w:rsid w:val="00B30999"/>
    <w:rsid w:val="00B30D44"/>
    <w:rsid w:val="00B30D9E"/>
    <w:rsid w:val="00B320FC"/>
    <w:rsid w:val="00B34EE4"/>
    <w:rsid w:val="00B355BB"/>
    <w:rsid w:val="00B35B3C"/>
    <w:rsid w:val="00B3759E"/>
    <w:rsid w:val="00B41D3B"/>
    <w:rsid w:val="00B429AC"/>
    <w:rsid w:val="00B42EB8"/>
    <w:rsid w:val="00B4513D"/>
    <w:rsid w:val="00B4516D"/>
    <w:rsid w:val="00B46331"/>
    <w:rsid w:val="00B4682D"/>
    <w:rsid w:val="00B47AB0"/>
    <w:rsid w:val="00B50114"/>
    <w:rsid w:val="00B51098"/>
    <w:rsid w:val="00B529CE"/>
    <w:rsid w:val="00B542C3"/>
    <w:rsid w:val="00B56C51"/>
    <w:rsid w:val="00B57D5D"/>
    <w:rsid w:val="00B60B39"/>
    <w:rsid w:val="00B616FA"/>
    <w:rsid w:val="00B61E80"/>
    <w:rsid w:val="00B67DE7"/>
    <w:rsid w:val="00B70371"/>
    <w:rsid w:val="00B707EA"/>
    <w:rsid w:val="00B747B2"/>
    <w:rsid w:val="00B74C89"/>
    <w:rsid w:val="00B7600A"/>
    <w:rsid w:val="00B76EBC"/>
    <w:rsid w:val="00B77E1A"/>
    <w:rsid w:val="00B77F74"/>
    <w:rsid w:val="00B82DB2"/>
    <w:rsid w:val="00B8379A"/>
    <w:rsid w:val="00B83F6F"/>
    <w:rsid w:val="00B851D8"/>
    <w:rsid w:val="00B855C5"/>
    <w:rsid w:val="00B867FF"/>
    <w:rsid w:val="00B928FE"/>
    <w:rsid w:val="00B92CFA"/>
    <w:rsid w:val="00B9343A"/>
    <w:rsid w:val="00B9411D"/>
    <w:rsid w:val="00B946EE"/>
    <w:rsid w:val="00B95952"/>
    <w:rsid w:val="00B95B80"/>
    <w:rsid w:val="00B95F12"/>
    <w:rsid w:val="00B9668C"/>
    <w:rsid w:val="00BA2028"/>
    <w:rsid w:val="00BA24AB"/>
    <w:rsid w:val="00BA67C8"/>
    <w:rsid w:val="00BA6917"/>
    <w:rsid w:val="00BA6A65"/>
    <w:rsid w:val="00BB2A8D"/>
    <w:rsid w:val="00BC0A38"/>
    <w:rsid w:val="00BC1626"/>
    <w:rsid w:val="00BC1740"/>
    <w:rsid w:val="00BC1E30"/>
    <w:rsid w:val="00BC20CD"/>
    <w:rsid w:val="00BC2869"/>
    <w:rsid w:val="00BC679F"/>
    <w:rsid w:val="00BC6D19"/>
    <w:rsid w:val="00BC6EB1"/>
    <w:rsid w:val="00BC7AF3"/>
    <w:rsid w:val="00BC7B68"/>
    <w:rsid w:val="00BD15F3"/>
    <w:rsid w:val="00BD1A8B"/>
    <w:rsid w:val="00BD24E1"/>
    <w:rsid w:val="00BD2FA1"/>
    <w:rsid w:val="00BD3EF5"/>
    <w:rsid w:val="00BD43AC"/>
    <w:rsid w:val="00BD7682"/>
    <w:rsid w:val="00BE2921"/>
    <w:rsid w:val="00BE59B1"/>
    <w:rsid w:val="00BE63F8"/>
    <w:rsid w:val="00BE6CC3"/>
    <w:rsid w:val="00BF146C"/>
    <w:rsid w:val="00BF6BEA"/>
    <w:rsid w:val="00BF7EE3"/>
    <w:rsid w:val="00C010C5"/>
    <w:rsid w:val="00C01CD4"/>
    <w:rsid w:val="00C03462"/>
    <w:rsid w:val="00C04447"/>
    <w:rsid w:val="00C05B9A"/>
    <w:rsid w:val="00C07330"/>
    <w:rsid w:val="00C11426"/>
    <w:rsid w:val="00C11DF0"/>
    <w:rsid w:val="00C11E77"/>
    <w:rsid w:val="00C126CD"/>
    <w:rsid w:val="00C1344D"/>
    <w:rsid w:val="00C14559"/>
    <w:rsid w:val="00C15E78"/>
    <w:rsid w:val="00C161C6"/>
    <w:rsid w:val="00C16ECA"/>
    <w:rsid w:val="00C21FCA"/>
    <w:rsid w:val="00C22650"/>
    <w:rsid w:val="00C22797"/>
    <w:rsid w:val="00C233AE"/>
    <w:rsid w:val="00C23666"/>
    <w:rsid w:val="00C25872"/>
    <w:rsid w:val="00C272D8"/>
    <w:rsid w:val="00C35783"/>
    <w:rsid w:val="00C36534"/>
    <w:rsid w:val="00C37064"/>
    <w:rsid w:val="00C402C1"/>
    <w:rsid w:val="00C40DC2"/>
    <w:rsid w:val="00C45831"/>
    <w:rsid w:val="00C46169"/>
    <w:rsid w:val="00C46899"/>
    <w:rsid w:val="00C4716D"/>
    <w:rsid w:val="00C47997"/>
    <w:rsid w:val="00C52A53"/>
    <w:rsid w:val="00C541AE"/>
    <w:rsid w:val="00C5688D"/>
    <w:rsid w:val="00C57920"/>
    <w:rsid w:val="00C615EB"/>
    <w:rsid w:val="00C61A6E"/>
    <w:rsid w:val="00C63059"/>
    <w:rsid w:val="00C73C52"/>
    <w:rsid w:val="00C73D23"/>
    <w:rsid w:val="00C74227"/>
    <w:rsid w:val="00C76C75"/>
    <w:rsid w:val="00C8547E"/>
    <w:rsid w:val="00C87FE8"/>
    <w:rsid w:val="00C90333"/>
    <w:rsid w:val="00C93093"/>
    <w:rsid w:val="00C93208"/>
    <w:rsid w:val="00C93A78"/>
    <w:rsid w:val="00C96F4E"/>
    <w:rsid w:val="00C972D8"/>
    <w:rsid w:val="00C97F07"/>
    <w:rsid w:val="00CA1BA6"/>
    <w:rsid w:val="00CA5A85"/>
    <w:rsid w:val="00CA5BA2"/>
    <w:rsid w:val="00CB0719"/>
    <w:rsid w:val="00CB5C91"/>
    <w:rsid w:val="00CB5FFA"/>
    <w:rsid w:val="00CB629D"/>
    <w:rsid w:val="00CC0985"/>
    <w:rsid w:val="00CC0B4D"/>
    <w:rsid w:val="00CC1ACB"/>
    <w:rsid w:val="00CC2307"/>
    <w:rsid w:val="00CC23EC"/>
    <w:rsid w:val="00CC3352"/>
    <w:rsid w:val="00CC6257"/>
    <w:rsid w:val="00CC653C"/>
    <w:rsid w:val="00CC7A29"/>
    <w:rsid w:val="00CD1E7E"/>
    <w:rsid w:val="00CD2786"/>
    <w:rsid w:val="00CD49CE"/>
    <w:rsid w:val="00CD522A"/>
    <w:rsid w:val="00CD6963"/>
    <w:rsid w:val="00CD7337"/>
    <w:rsid w:val="00CE05AA"/>
    <w:rsid w:val="00CE0C17"/>
    <w:rsid w:val="00CE110A"/>
    <w:rsid w:val="00CE1F08"/>
    <w:rsid w:val="00CE2EED"/>
    <w:rsid w:val="00CE7C10"/>
    <w:rsid w:val="00CE7FC3"/>
    <w:rsid w:val="00CF0315"/>
    <w:rsid w:val="00CF23AE"/>
    <w:rsid w:val="00CF2ED6"/>
    <w:rsid w:val="00CF2F51"/>
    <w:rsid w:val="00CF39C1"/>
    <w:rsid w:val="00CF54A2"/>
    <w:rsid w:val="00CF54D3"/>
    <w:rsid w:val="00CF55A4"/>
    <w:rsid w:val="00CF5EC4"/>
    <w:rsid w:val="00CF6F06"/>
    <w:rsid w:val="00D021A0"/>
    <w:rsid w:val="00D0369F"/>
    <w:rsid w:val="00D04EC3"/>
    <w:rsid w:val="00D0543D"/>
    <w:rsid w:val="00D07BB2"/>
    <w:rsid w:val="00D111B4"/>
    <w:rsid w:val="00D14800"/>
    <w:rsid w:val="00D14991"/>
    <w:rsid w:val="00D1561A"/>
    <w:rsid w:val="00D15E3A"/>
    <w:rsid w:val="00D17615"/>
    <w:rsid w:val="00D228FB"/>
    <w:rsid w:val="00D22CDE"/>
    <w:rsid w:val="00D23323"/>
    <w:rsid w:val="00D234C1"/>
    <w:rsid w:val="00D24A93"/>
    <w:rsid w:val="00D311FB"/>
    <w:rsid w:val="00D31C5D"/>
    <w:rsid w:val="00D32AA0"/>
    <w:rsid w:val="00D34907"/>
    <w:rsid w:val="00D35C1B"/>
    <w:rsid w:val="00D37821"/>
    <w:rsid w:val="00D37B7A"/>
    <w:rsid w:val="00D4017D"/>
    <w:rsid w:val="00D416C7"/>
    <w:rsid w:val="00D417CE"/>
    <w:rsid w:val="00D418DA"/>
    <w:rsid w:val="00D4268A"/>
    <w:rsid w:val="00D42A5E"/>
    <w:rsid w:val="00D42CF1"/>
    <w:rsid w:val="00D43D1D"/>
    <w:rsid w:val="00D44ABF"/>
    <w:rsid w:val="00D44CF9"/>
    <w:rsid w:val="00D45EFB"/>
    <w:rsid w:val="00D460B2"/>
    <w:rsid w:val="00D46555"/>
    <w:rsid w:val="00D512A2"/>
    <w:rsid w:val="00D5177B"/>
    <w:rsid w:val="00D52F78"/>
    <w:rsid w:val="00D530F5"/>
    <w:rsid w:val="00D531F7"/>
    <w:rsid w:val="00D5367E"/>
    <w:rsid w:val="00D54009"/>
    <w:rsid w:val="00D556D0"/>
    <w:rsid w:val="00D57AB5"/>
    <w:rsid w:val="00D604D1"/>
    <w:rsid w:val="00D606A0"/>
    <w:rsid w:val="00D620A6"/>
    <w:rsid w:val="00D62634"/>
    <w:rsid w:val="00D636FB"/>
    <w:rsid w:val="00D65BC0"/>
    <w:rsid w:val="00D66410"/>
    <w:rsid w:val="00D664FE"/>
    <w:rsid w:val="00D711A1"/>
    <w:rsid w:val="00D719E0"/>
    <w:rsid w:val="00D71C38"/>
    <w:rsid w:val="00D760DE"/>
    <w:rsid w:val="00D765CF"/>
    <w:rsid w:val="00D77F31"/>
    <w:rsid w:val="00D81987"/>
    <w:rsid w:val="00D83A85"/>
    <w:rsid w:val="00D840CC"/>
    <w:rsid w:val="00D86316"/>
    <w:rsid w:val="00D87203"/>
    <w:rsid w:val="00D901F6"/>
    <w:rsid w:val="00D90AA8"/>
    <w:rsid w:val="00D92300"/>
    <w:rsid w:val="00D92DA4"/>
    <w:rsid w:val="00D93692"/>
    <w:rsid w:val="00D93FB8"/>
    <w:rsid w:val="00DA004A"/>
    <w:rsid w:val="00DA0757"/>
    <w:rsid w:val="00DA1327"/>
    <w:rsid w:val="00DA35A1"/>
    <w:rsid w:val="00DA47BA"/>
    <w:rsid w:val="00DA5FA8"/>
    <w:rsid w:val="00DA7620"/>
    <w:rsid w:val="00DB021D"/>
    <w:rsid w:val="00DB060E"/>
    <w:rsid w:val="00DB0D95"/>
    <w:rsid w:val="00DB1DDE"/>
    <w:rsid w:val="00DB3789"/>
    <w:rsid w:val="00DB5571"/>
    <w:rsid w:val="00DB65B5"/>
    <w:rsid w:val="00DB6892"/>
    <w:rsid w:val="00DB6E73"/>
    <w:rsid w:val="00DC70C6"/>
    <w:rsid w:val="00DC7D50"/>
    <w:rsid w:val="00DD241D"/>
    <w:rsid w:val="00DD2614"/>
    <w:rsid w:val="00DD297A"/>
    <w:rsid w:val="00DD7CDC"/>
    <w:rsid w:val="00DE404C"/>
    <w:rsid w:val="00DE7B5F"/>
    <w:rsid w:val="00DE7B81"/>
    <w:rsid w:val="00DF32D1"/>
    <w:rsid w:val="00DF4158"/>
    <w:rsid w:val="00DF43A2"/>
    <w:rsid w:val="00DF73A8"/>
    <w:rsid w:val="00E001C7"/>
    <w:rsid w:val="00E00AAC"/>
    <w:rsid w:val="00E05227"/>
    <w:rsid w:val="00E076AB"/>
    <w:rsid w:val="00E10B75"/>
    <w:rsid w:val="00E11460"/>
    <w:rsid w:val="00E1222A"/>
    <w:rsid w:val="00E1269F"/>
    <w:rsid w:val="00E13399"/>
    <w:rsid w:val="00E134A7"/>
    <w:rsid w:val="00E13A64"/>
    <w:rsid w:val="00E20563"/>
    <w:rsid w:val="00E24BCF"/>
    <w:rsid w:val="00E25CDE"/>
    <w:rsid w:val="00E26FB1"/>
    <w:rsid w:val="00E3371E"/>
    <w:rsid w:val="00E341E5"/>
    <w:rsid w:val="00E34F63"/>
    <w:rsid w:val="00E3639D"/>
    <w:rsid w:val="00E36D54"/>
    <w:rsid w:val="00E41011"/>
    <w:rsid w:val="00E42193"/>
    <w:rsid w:val="00E44322"/>
    <w:rsid w:val="00E46593"/>
    <w:rsid w:val="00E4746A"/>
    <w:rsid w:val="00E516CA"/>
    <w:rsid w:val="00E51CED"/>
    <w:rsid w:val="00E52616"/>
    <w:rsid w:val="00E53DAF"/>
    <w:rsid w:val="00E60FDB"/>
    <w:rsid w:val="00E619C4"/>
    <w:rsid w:val="00E62DD9"/>
    <w:rsid w:val="00E63478"/>
    <w:rsid w:val="00E6449B"/>
    <w:rsid w:val="00E703A4"/>
    <w:rsid w:val="00E72ABA"/>
    <w:rsid w:val="00E736BE"/>
    <w:rsid w:val="00E75DEE"/>
    <w:rsid w:val="00E8124C"/>
    <w:rsid w:val="00E8191F"/>
    <w:rsid w:val="00E86A37"/>
    <w:rsid w:val="00E86CAE"/>
    <w:rsid w:val="00E9039C"/>
    <w:rsid w:val="00E928E4"/>
    <w:rsid w:val="00E92BFF"/>
    <w:rsid w:val="00E95B13"/>
    <w:rsid w:val="00EA1DD5"/>
    <w:rsid w:val="00EA2981"/>
    <w:rsid w:val="00EA4AA6"/>
    <w:rsid w:val="00EA61CD"/>
    <w:rsid w:val="00EA6683"/>
    <w:rsid w:val="00EA75D5"/>
    <w:rsid w:val="00EB06CB"/>
    <w:rsid w:val="00EB0C85"/>
    <w:rsid w:val="00EB18C6"/>
    <w:rsid w:val="00EB7347"/>
    <w:rsid w:val="00EC0C3F"/>
    <w:rsid w:val="00EC3D2D"/>
    <w:rsid w:val="00EC4C6B"/>
    <w:rsid w:val="00EC56F9"/>
    <w:rsid w:val="00EC6432"/>
    <w:rsid w:val="00EC68E2"/>
    <w:rsid w:val="00ED01E6"/>
    <w:rsid w:val="00ED49DA"/>
    <w:rsid w:val="00ED5370"/>
    <w:rsid w:val="00ED79A3"/>
    <w:rsid w:val="00EE16FD"/>
    <w:rsid w:val="00EE21CD"/>
    <w:rsid w:val="00EE3AF1"/>
    <w:rsid w:val="00EE7DD3"/>
    <w:rsid w:val="00EF04C8"/>
    <w:rsid w:val="00EF1976"/>
    <w:rsid w:val="00EF202A"/>
    <w:rsid w:val="00EF2217"/>
    <w:rsid w:val="00EF3188"/>
    <w:rsid w:val="00EF4307"/>
    <w:rsid w:val="00EF4B61"/>
    <w:rsid w:val="00EF4BC3"/>
    <w:rsid w:val="00EF502C"/>
    <w:rsid w:val="00EF56B9"/>
    <w:rsid w:val="00EF5748"/>
    <w:rsid w:val="00EF7CE4"/>
    <w:rsid w:val="00F00485"/>
    <w:rsid w:val="00F032EB"/>
    <w:rsid w:val="00F04933"/>
    <w:rsid w:val="00F04F5A"/>
    <w:rsid w:val="00F067AB"/>
    <w:rsid w:val="00F06C42"/>
    <w:rsid w:val="00F071D9"/>
    <w:rsid w:val="00F07EE9"/>
    <w:rsid w:val="00F1179A"/>
    <w:rsid w:val="00F12B9B"/>
    <w:rsid w:val="00F135AF"/>
    <w:rsid w:val="00F224E8"/>
    <w:rsid w:val="00F2303C"/>
    <w:rsid w:val="00F231B3"/>
    <w:rsid w:val="00F268E2"/>
    <w:rsid w:val="00F26C42"/>
    <w:rsid w:val="00F30DED"/>
    <w:rsid w:val="00F30E33"/>
    <w:rsid w:val="00F339F5"/>
    <w:rsid w:val="00F33B64"/>
    <w:rsid w:val="00F35B4D"/>
    <w:rsid w:val="00F35EA1"/>
    <w:rsid w:val="00F37657"/>
    <w:rsid w:val="00F378F4"/>
    <w:rsid w:val="00F42B9E"/>
    <w:rsid w:val="00F448D6"/>
    <w:rsid w:val="00F45E18"/>
    <w:rsid w:val="00F4662B"/>
    <w:rsid w:val="00F46962"/>
    <w:rsid w:val="00F52882"/>
    <w:rsid w:val="00F546D1"/>
    <w:rsid w:val="00F558B7"/>
    <w:rsid w:val="00F55BF0"/>
    <w:rsid w:val="00F63CE3"/>
    <w:rsid w:val="00F63E76"/>
    <w:rsid w:val="00F66321"/>
    <w:rsid w:val="00F7007C"/>
    <w:rsid w:val="00F7039A"/>
    <w:rsid w:val="00F73EC5"/>
    <w:rsid w:val="00F73ED7"/>
    <w:rsid w:val="00F754D7"/>
    <w:rsid w:val="00F76332"/>
    <w:rsid w:val="00F76DA5"/>
    <w:rsid w:val="00F7771F"/>
    <w:rsid w:val="00F77988"/>
    <w:rsid w:val="00F80DE4"/>
    <w:rsid w:val="00F82852"/>
    <w:rsid w:val="00F8293C"/>
    <w:rsid w:val="00F8391D"/>
    <w:rsid w:val="00F9095C"/>
    <w:rsid w:val="00F91215"/>
    <w:rsid w:val="00F918EE"/>
    <w:rsid w:val="00F91E56"/>
    <w:rsid w:val="00F92FF4"/>
    <w:rsid w:val="00F940D9"/>
    <w:rsid w:val="00F9532B"/>
    <w:rsid w:val="00F96B43"/>
    <w:rsid w:val="00FA0196"/>
    <w:rsid w:val="00FA09E1"/>
    <w:rsid w:val="00FA21A0"/>
    <w:rsid w:val="00FA2B10"/>
    <w:rsid w:val="00FA5CA1"/>
    <w:rsid w:val="00FA5D30"/>
    <w:rsid w:val="00FB0526"/>
    <w:rsid w:val="00FB0C60"/>
    <w:rsid w:val="00FB3429"/>
    <w:rsid w:val="00FB36B5"/>
    <w:rsid w:val="00FB3851"/>
    <w:rsid w:val="00FB55E4"/>
    <w:rsid w:val="00FB5803"/>
    <w:rsid w:val="00FB6667"/>
    <w:rsid w:val="00FB69FB"/>
    <w:rsid w:val="00FB7638"/>
    <w:rsid w:val="00FC1B27"/>
    <w:rsid w:val="00FC2742"/>
    <w:rsid w:val="00FC3FB1"/>
    <w:rsid w:val="00FC4EE2"/>
    <w:rsid w:val="00FC57FE"/>
    <w:rsid w:val="00FC59AF"/>
    <w:rsid w:val="00FC5D04"/>
    <w:rsid w:val="00FC6249"/>
    <w:rsid w:val="00FC7513"/>
    <w:rsid w:val="00FC7AC8"/>
    <w:rsid w:val="00FD399A"/>
    <w:rsid w:val="00FD525C"/>
    <w:rsid w:val="00FD6278"/>
    <w:rsid w:val="00FD7032"/>
    <w:rsid w:val="00FE0EA6"/>
    <w:rsid w:val="00FE150C"/>
    <w:rsid w:val="00FE19A0"/>
    <w:rsid w:val="00FE1B46"/>
    <w:rsid w:val="00FE3753"/>
    <w:rsid w:val="00FE3F42"/>
    <w:rsid w:val="00FF2DD1"/>
    <w:rsid w:val="00FF30C0"/>
    <w:rsid w:val="00FF3CED"/>
    <w:rsid w:val="00FF4143"/>
    <w:rsid w:val="00FF483C"/>
    <w:rsid w:val="00FF5BCC"/>
    <w:rsid w:val="00FF6CBA"/>
    <w:rsid w:val="00FF6D8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B196FF"/>
  <w15:docId w15:val="{4B5E8A19-0629-44C2-9D31-44C29CED2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caption"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sz w:val="22"/>
      <w:lang w:val="en-GB" w:eastAsia="en-US"/>
    </w:rPr>
  </w:style>
  <w:style w:type="paragraph" w:styleId="Heading1">
    <w:name w:val="heading 1"/>
    <w:basedOn w:val="Normal"/>
    <w:next w:val="Normal"/>
    <w:qFormat/>
    <w:rsid w:val="000D0E33"/>
    <w:pPr>
      <w:spacing w:line="240" w:lineRule="auto"/>
      <w:outlineLvl w:val="0"/>
    </w:pPr>
    <w:rPr>
      <w:b/>
      <w:caps/>
      <w:color w:val="000000"/>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NormalWeb">
    <w:name w:val="Normal (Web)"/>
    <w:basedOn w:val="Normal"/>
    <w:uiPriority w:val="99"/>
    <w:pPr>
      <w:tabs>
        <w:tab w:val="clear" w:pos="567"/>
      </w:tabs>
      <w:spacing w:before="100" w:beforeAutospacing="1" w:after="100" w:afterAutospacing="1" w:line="240" w:lineRule="auto"/>
    </w:pPr>
    <w:rPr>
      <w:sz w:val="24"/>
      <w:szCs w:val="24"/>
    </w:rPr>
  </w:style>
  <w:style w:type="character" w:customStyle="1" w:styleId="FootnoteTextChar">
    <w:name w:val="Footnote Text Char"/>
    <w:link w:val="FootnoteText"/>
    <w:semiHidden/>
    <w:locked/>
    <w:rPr>
      <w:lang w:val="en-US" w:eastAsia="en-US" w:bidi="ar-SA"/>
    </w:rPr>
  </w:style>
  <w:style w:type="paragraph" w:styleId="FootnoteText">
    <w:name w:val="footnote text"/>
    <w:link w:val="FootnoteTextChar"/>
    <w:semiHidden/>
    <w:pPr>
      <w:spacing w:after="120"/>
      <w:ind w:firstLine="461"/>
    </w:pPr>
    <w:rPr>
      <w:lang w:eastAsia="en-US"/>
    </w:rPr>
  </w:style>
  <w:style w:type="character" w:customStyle="1" w:styleId="CommentTextChar">
    <w:name w:val="Comment Text Char"/>
    <w:link w:val="CommentText"/>
    <w:locked/>
    <w:rPr>
      <w:lang w:val="en-GB" w:eastAsia="en-US" w:bidi="ar-SA"/>
    </w:rPr>
  </w:style>
  <w:style w:type="paragraph" w:styleId="CommentText">
    <w:name w:val="annotation text"/>
    <w:basedOn w:val="Normal"/>
    <w:link w:val="CommentTextChar"/>
    <w:qFormat/>
    <w:rPr>
      <w:sz w:val="20"/>
    </w:rPr>
  </w:style>
  <w:style w:type="character" w:customStyle="1" w:styleId="HeaderChar">
    <w:name w:val="Header Char"/>
    <w:aliases w:val="Page Header Char"/>
    <w:link w:val="Header"/>
    <w:locked/>
    <w:rPr>
      <w:rFonts w:ascii="Helvetica" w:hAnsi="Helvetica" w:hint="default"/>
      <w:lang w:val="en-GB" w:eastAsia="en-US" w:bidi="ar-SA"/>
    </w:rPr>
  </w:style>
  <w:style w:type="paragraph" w:styleId="Header">
    <w:name w:val="header"/>
    <w:aliases w:val="Page Header"/>
    <w:basedOn w:val="Normal"/>
    <w:link w:val="HeaderChar"/>
    <w:pPr>
      <w:tabs>
        <w:tab w:val="center" w:pos="4153"/>
        <w:tab w:val="right" w:pos="8306"/>
      </w:tabs>
      <w:spacing w:line="240" w:lineRule="auto"/>
    </w:pPr>
    <w:rPr>
      <w:rFonts w:ascii="Helvetica" w:hAnsi="Helvetica"/>
      <w:sz w:val="20"/>
    </w:rPr>
  </w:style>
  <w:style w:type="character" w:customStyle="1" w:styleId="FooterChar">
    <w:name w:val="Footer Char"/>
    <w:link w:val="Footer"/>
    <w:locked/>
    <w:rPr>
      <w:rFonts w:ascii="Helvetica" w:hAnsi="Helvetica" w:hint="default"/>
      <w:sz w:val="16"/>
      <w:lang w:val="en-GB" w:eastAsia="en-US" w:bidi="ar-SA"/>
    </w:rPr>
  </w:style>
  <w:style w:type="paragraph" w:styleId="Footer">
    <w:name w:val="footer"/>
    <w:basedOn w:val="Normal"/>
    <w:link w:val="FooterChar"/>
    <w:pPr>
      <w:tabs>
        <w:tab w:val="center" w:pos="4536"/>
        <w:tab w:val="center" w:pos="8930"/>
      </w:tabs>
      <w:spacing w:line="240" w:lineRule="auto"/>
    </w:pPr>
    <w:rPr>
      <w:rFonts w:ascii="Helvetica" w:hAnsi="Helvetica"/>
      <w:sz w:val="16"/>
    </w:rPr>
  </w:style>
  <w:style w:type="paragraph" w:customStyle="1" w:styleId="Paragraph">
    <w:name w:val="Paragraph"/>
    <w:link w:val="ParagraphChar"/>
    <w:qFormat/>
    <w:pPr>
      <w:spacing w:after="240"/>
    </w:pPr>
    <w:rPr>
      <w:sz w:val="24"/>
      <w:szCs w:val="24"/>
      <w:lang w:eastAsia="en-US"/>
    </w:rPr>
  </w:style>
  <w:style w:type="paragraph" w:styleId="Caption">
    <w:name w:val="caption"/>
    <w:aliases w:val="Caption Char"/>
    <w:next w:val="Paragraph"/>
    <w:qFormat/>
    <w:pPr>
      <w:keepNext/>
      <w:tabs>
        <w:tab w:val="left" w:pos="1152"/>
      </w:tabs>
      <w:ind w:left="1152" w:hanging="1152"/>
    </w:pPr>
    <w:rPr>
      <w:rFonts w:ascii="Times New Roman Bold" w:hAnsi="Times New Roman Bold" w:cs="Arial"/>
      <w:b/>
      <w:bCs/>
      <w:sz w:val="24"/>
      <w:szCs w:val="24"/>
      <w:lang w:eastAsia="en-US"/>
    </w:rPr>
  </w:style>
  <w:style w:type="paragraph" w:styleId="ListBullet">
    <w:name w:val="List Bullet"/>
    <w:pPr>
      <w:numPr>
        <w:numId w:val="1"/>
      </w:numPr>
      <w:spacing w:after="240"/>
    </w:pPr>
    <w:rPr>
      <w:sz w:val="24"/>
      <w:szCs w:val="24"/>
      <w:lang w:eastAsia="en-US"/>
    </w:rPr>
  </w:style>
  <w:style w:type="paragraph" w:styleId="ListNumber">
    <w:name w:val="List Number"/>
    <w:pPr>
      <w:numPr>
        <w:numId w:val="2"/>
      </w:numPr>
      <w:tabs>
        <w:tab w:val="num" w:pos="360"/>
      </w:tabs>
      <w:spacing w:after="240"/>
      <w:ind w:left="360"/>
    </w:pPr>
    <w:rPr>
      <w:sz w:val="24"/>
      <w:szCs w:val="24"/>
      <w:lang w:eastAsia="en-US"/>
    </w:rPr>
  </w:style>
  <w:style w:type="paragraph" w:styleId="ListBullet3">
    <w:name w:val="List Bullet 3"/>
    <w:pPr>
      <w:numPr>
        <w:numId w:val="3"/>
      </w:numPr>
      <w:tabs>
        <w:tab w:val="clear" w:pos="360"/>
        <w:tab w:val="num" w:pos="720"/>
        <w:tab w:val="num" w:pos="1080"/>
      </w:tabs>
      <w:spacing w:after="240"/>
      <w:ind w:left="1080" w:hanging="284"/>
    </w:pPr>
    <w:rPr>
      <w:sz w:val="24"/>
      <w:szCs w:val="24"/>
      <w:lang w:eastAsia="en-US"/>
    </w:rPr>
  </w:style>
  <w:style w:type="paragraph" w:styleId="ListBullet4">
    <w:name w:val="List Bullet 4"/>
    <w:basedOn w:val="Normal"/>
    <w:pPr>
      <w:numPr>
        <w:numId w:val="4"/>
      </w:numPr>
    </w:pPr>
  </w:style>
  <w:style w:type="paragraph" w:styleId="ListBullet5">
    <w:name w:val="List Bullet 5"/>
    <w:pPr>
      <w:numPr>
        <w:numId w:val="5"/>
      </w:numPr>
      <w:tabs>
        <w:tab w:val="clear" w:pos="1080"/>
        <w:tab w:val="num" w:pos="1800"/>
      </w:tabs>
      <w:spacing w:after="240"/>
      <w:ind w:left="1800"/>
    </w:pPr>
    <w:rPr>
      <w:sz w:val="24"/>
      <w:lang w:eastAsia="en-US"/>
    </w:rPr>
  </w:style>
  <w:style w:type="paragraph" w:styleId="ListNumber2">
    <w:name w:val="List Number 2"/>
    <w:pPr>
      <w:numPr>
        <w:numId w:val="6"/>
      </w:numPr>
      <w:tabs>
        <w:tab w:val="clear" w:pos="570"/>
        <w:tab w:val="num" w:pos="1080"/>
      </w:tabs>
      <w:spacing w:after="240"/>
      <w:ind w:left="1080" w:hanging="360"/>
    </w:pPr>
    <w:rPr>
      <w:sz w:val="24"/>
      <w:szCs w:val="24"/>
      <w:lang w:eastAsia="en-US"/>
    </w:rPr>
  </w:style>
  <w:style w:type="paragraph" w:styleId="ListNumber3">
    <w:name w:val="List Number 3"/>
    <w:pPr>
      <w:numPr>
        <w:numId w:val="7"/>
      </w:numPr>
      <w:tabs>
        <w:tab w:val="clear" w:pos="360"/>
        <w:tab w:val="num" w:pos="1080"/>
      </w:tabs>
      <w:spacing w:after="240"/>
      <w:ind w:left="1080"/>
    </w:pPr>
    <w:rPr>
      <w:sz w:val="24"/>
      <w:szCs w:val="24"/>
      <w:lang w:eastAsia="en-US"/>
    </w:rPr>
  </w:style>
  <w:style w:type="paragraph" w:styleId="ListNumber4">
    <w:name w:val="List Number 4"/>
    <w:pPr>
      <w:numPr>
        <w:numId w:val="8"/>
      </w:numPr>
      <w:tabs>
        <w:tab w:val="clear" w:pos="720"/>
        <w:tab w:val="num" w:pos="1440"/>
      </w:tabs>
      <w:spacing w:after="240"/>
      <w:ind w:left="1440"/>
    </w:pPr>
    <w:rPr>
      <w:sz w:val="24"/>
      <w:szCs w:val="24"/>
      <w:lang w:eastAsia="en-US"/>
    </w:rPr>
  </w:style>
  <w:style w:type="paragraph" w:styleId="ListNumber5">
    <w:name w:val="List Number 5"/>
    <w:pPr>
      <w:numPr>
        <w:numId w:val="9"/>
      </w:numPr>
      <w:tabs>
        <w:tab w:val="clear" w:pos="1080"/>
        <w:tab w:val="num" w:pos="1800"/>
      </w:tabs>
      <w:spacing w:after="240"/>
      <w:ind w:left="1800"/>
    </w:pPr>
    <w:rPr>
      <w:sz w:val="24"/>
      <w:szCs w:val="24"/>
      <w:lang w:eastAsia="en-US"/>
    </w:rPr>
  </w:style>
  <w:style w:type="paragraph" w:styleId="BodyText">
    <w:name w:val="Body Text"/>
    <w:basedOn w:val="Normal"/>
    <w:pPr>
      <w:tabs>
        <w:tab w:val="clear" w:pos="567"/>
      </w:tabs>
      <w:spacing w:line="240" w:lineRule="auto"/>
    </w:pPr>
    <w:rPr>
      <w:i/>
      <w:color w:val="008000"/>
    </w:rPr>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customStyle="1" w:styleId="CommentSubjectChar">
    <w:name w:val="Comment Subject Char"/>
    <w:link w:val="CommentSubject"/>
    <w:locked/>
    <w:rPr>
      <w:b/>
      <w:bCs/>
      <w:lang w:val="en-GB" w:eastAsia="en-US" w:bidi="ar-SA"/>
    </w:rPr>
  </w:style>
  <w:style w:type="paragraph" w:styleId="CommentSubject">
    <w:name w:val="annotation subject"/>
    <w:basedOn w:val="CommentText"/>
    <w:next w:val="CommentText"/>
    <w:link w:val="CommentSubjectChar"/>
    <w:rPr>
      <w:b/>
      <w:bCs/>
    </w:rPr>
  </w:style>
  <w:style w:type="character" w:customStyle="1" w:styleId="BalloonTextChar">
    <w:name w:val="Balloon Text Char"/>
    <w:link w:val="BalloonText"/>
    <w:locked/>
    <w:rPr>
      <w:rFonts w:ascii="Tahoma" w:hAnsi="Tahoma" w:cs="Tahoma" w:hint="default"/>
      <w:sz w:val="16"/>
      <w:szCs w:val="16"/>
      <w:lang w:val="en-GB" w:eastAsia="en-US"/>
    </w:rPr>
  </w:style>
  <w:style w:type="paragraph" w:styleId="BalloonText">
    <w:name w:val="Balloon Text"/>
    <w:basedOn w:val="Normal"/>
    <w:link w:val="BalloonTextChar"/>
    <w:pPr>
      <w:spacing w:line="240" w:lineRule="auto"/>
    </w:pPr>
    <w:rPr>
      <w:rFonts w:ascii="Tahoma" w:hAnsi="Tahoma" w:cs="Arial Unicode MS"/>
      <w:sz w:val="16"/>
      <w:szCs w:val="16"/>
      <w:lang w:bidi="si-LK"/>
    </w:rPr>
  </w:style>
  <w:style w:type="character" w:customStyle="1" w:styleId="ParagraphChar">
    <w:name w:val="Paragraph Char"/>
    <w:link w:val="Paragraph"/>
    <w:locked/>
    <w:rPr>
      <w:sz w:val="24"/>
      <w:szCs w:val="24"/>
      <w:lang w:val="en-US" w:eastAsia="en-US" w:bidi="ar-SA"/>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customStyle="1" w:styleId="AHeader1">
    <w:name w:val="AHeader 1"/>
    <w:basedOn w:val="Normal"/>
    <w:pPr>
      <w:numPr>
        <w:numId w:val="10"/>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num" w:pos="360"/>
      </w:tabs>
    </w:pPr>
    <w:rPr>
      <w:sz w:val="22"/>
    </w:rPr>
  </w:style>
  <w:style w:type="paragraph" w:customStyle="1" w:styleId="AHeader3">
    <w:name w:val="AHeader 3"/>
    <w:basedOn w:val="AHeader2"/>
    <w:pPr>
      <w:numPr>
        <w:ilvl w:val="2"/>
      </w:numPr>
      <w:tabs>
        <w:tab w:val="num" w:pos="360"/>
        <w:tab w:val="num" w:pos="709"/>
      </w:tabs>
    </w:pPr>
  </w:style>
  <w:style w:type="paragraph" w:customStyle="1" w:styleId="AHeader2abc">
    <w:name w:val="AHeader 2 abc"/>
    <w:basedOn w:val="AHeader3"/>
    <w:pPr>
      <w:numPr>
        <w:ilvl w:val="3"/>
      </w:numPr>
      <w:tabs>
        <w:tab w:val="num" w:pos="360"/>
        <w:tab w:val="num" w:pos="709"/>
      </w:tabs>
      <w:jc w:val="both"/>
    </w:pPr>
    <w:rPr>
      <w:b w:val="0"/>
      <w:bCs w:val="0"/>
    </w:rPr>
  </w:style>
  <w:style w:type="paragraph" w:customStyle="1" w:styleId="AHeader3abc">
    <w:name w:val="AHeader 3 abc"/>
    <w:basedOn w:val="AHeader2abc"/>
    <w:pPr>
      <w:numPr>
        <w:ilvl w:val="4"/>
      </w:numPr>
      <w:tabs>
        <w:tab w:val="num" w:pos="360"/>
        <w:tab w:val="num" w:pos="709"/>
      </w:tabs>
    </w:pPr>
  </w:style>
  <w:style w:type="character" w:customStyle="1" w:styleId="TableTextChar">
    <w:name w:val="Table Text Char"/>
    <w:link w:val="TableText"/>
    <w:locked/>
    <w:rPr>
      <w:sz w:val="24"/>
      <w:lang w:val="en-US" w:eastAsia="en-US" w:bidi="ar-SA"/>
    </w:rPr>
  </w:style>
  <w:style w:type="paragraph" w:customStyle="1" w:styleId="TableText">
    <w:name w:val="Table Text"/>
    <w:link w:val="TableTextChar"/>
    <w:pPr>
      <w:tabs>
        <w:tab w:val="left" w:pos="288"/>
        <w:tab w:val="left" w:pos="576"/>
      </w:tabs>
    </w:pPr>
    <w:rPr>
      <w:sz w:val="24"/>
      <w:lang w:eastAsia="en-US"/>
    </w:rPr>
  </w:style>
  <w:style w:type="paragraph" w:customStyle="1" w:styleId="SynopsisText">
    <w:name w:val="Synopsis Text"/>
    <w:pPr>
      <w:spacing w:before="120"/>
      <w:jc w:val="both"/>
    </w:pPr>
    <w:rPr>
      <w:sz w:val="22"/>
      <w:lang w:eastAsia="en-US"/>
    </w:rPr>
  </w:style>
  <w:style w:type="paragraph" w:customStyle="1" w:styleId="AllText">
    <w:name w:val="AllText"/>
    <w:pPr>
      <w:spacing w:before="120"/>
      <w:jc w:val="both"/>
    </w:pPr>
    <w:rPr>
      <w:sz w:val="22"/>
      <w:lang w:eastAsia="nl-NL"/>
    </w:rPr>
  </w:style>
  <w:style w:type="paragraph" w:customStyle="1" w:styleId="Default">
    <w:name w:val="Default"/>
    <w:pPr>
      <w:autoSpaceDE w:val="0"/>
      <w:autoSpaceDN w:val="0"/>
      <w:adjustRightInd w:val="0"/>
    </w:pPr>
    <w:rPr>
      <w:color w:val="000000"/>
      <w:sz w:val="24"/>
      <w:szCs w:val="24"/>
      <w:lang w:val="en-GB" w:eastAsia="en-GB"/>
    </w:rPr>
  </w:style>
  <w:style w:type="paragraph" w:customStyle="1" w:styleId="TableTextColHeadSpace">
    <w:name w:val="TableText Col Head Space"/>
    <w:next w:val="Normal"/>
    <w:pPr>
      <w:spacing w:before="60" w:after="60"/>
      <w:jc w:val="center"/>
    </w:pPr>
    <w:rPr>
      <w:rFonts w:ascii="Times New Roman Bold" w:hAnsi="Times New Roman Bold"/>
      <w:b/>
      <w:lang w:eastAsia="en-US"/>
    </w:rPr>
  </w:style>
  <w:style w:type="character" w:customStyle="1" w:styleId="TableTextChar0">
    <w:name w:val="TableText Char"/>
    <w:link w:val="TableText0"/>
    <w:locked/>
    <w:rPr>
      <w:rFonts w:cs="Arial"/>
      <w:lang w:val="en-US" w:eastAsia="en-US" w:bidi="ar-SA"/>
    </w:rPr>
  </w:style>
  <w:style w:type="paragraph" w:customStyle="1" w:styleId="TableText0">
    <w:name w:val="TableText"/>
    <w:link w:val="TableTextChar0"/>
    <w:rPr>
      <w:rFonts w:cs="Arial"/>
      <w:lang w:eastAsia="en-US"/>
    </w:rPr>
  </w:style>
  <w:style w:type="paragraph" w:customStyle="1" w:styleId="ParagraphCentered">
    <w:name w:val="Paragraph Centered"/>
    <w:pPr>
      <w:numPr>
        <w:numId w:val="11"/>
      </w:numPr>
      <w:spacing w:after="240"/>
      <w:ind w:left="0" w:firstLine="0"/>
      <w:jc w:val="center"/>
    </w:pPr>
    <w:rPr>
      <w:bCs/>
      <w:sz w:val="24"/>
      <w:szCs w:val="24"/>
      <w:lang w:eastAsia="en-US"/>
    </w:rPr>
  </w:style>
  <w:style w:type="paragraph" w:customStyle="1" w:styleId="FigureFootnote">
    <w:name w:val="Figure Footnote"/>
    <w:next w:val="Normal"/>
    <w:pPr>
      <w:spacing w:after="240"/>
    </w:pPr>
    <w:rPr>
      <w:lang w:eastAsia="en-US"/>
    </w:rPr>
  </w:style>
  <w:style w:type="paragraph" w:customStyle="1" w:styleId="Figure">
    <w:name w:val="Figure"/>
    <w:next w:val="Normal"/>
    <w:pPr>
      <w:spacing w:after="240"/>
    </w:pPr>
    <w:rPr>
      <w:sz w:val="24"/>
      <w:lang w:eastAsia="en-US"/>
    </w:rPr>
  </w:style>
  <w:style w:type="paragraph" w:customStyle="1" w:styleId="ListNumberTable">
    <w:name w:val="List Number Table"/>
    <w:pPr>
      <w:numPr>
        <w:numId w:val="12"/>
      </w:numPr>
      <w:tabs>
        <w:tab w:val="num" w:pos="360"/>
      </w:tabs>
      <w:ind w:left="360"/>
    </w:pPr>
    <w:rPr>
      <w:lang w:eastAsia="en-US"/>
    </w:rPr>
  </w:style>
  <w:style w:type="paragraph" w:customStyle="1" w:styleId="paragraph0">
    <w:name w:val="paragraph"/>
    <w:basedOn w:val="Normal"/>
    <w:pPr>
      <w:tabs>
        <w:tab w:val="clear" w:pos="567"/>
      </w:tabs>
      <w:spacing w:after="240" w:line="240" w:lineRule="auto"/>
    </w:pPr>
    <w:rPr>
      <w:rFonts w:ascii="Calibri" w:eastAsia="MS Mincho" w:hAnsi="Calibri"/>
      <w:sz w:val="24"/>
      <w:szCs w:val="24"/>
      <w:lang w:val="it-IT" w:eastAsia="ja-JP"/>
    </w:rPr>
  </w:style>
  <w:style w:type="paragraph" w:customStyle="1" w:styleId="TableTextCentered">
    <w:name w:val="TableText Centered"/>
    <w:pPr>
      <w:jc w:val="center"/>
    </w:pPr>
    <w:rPr>
      <w:lang w:eastAsia="en-US"/>
    </w:rPr>
  </w:style>
  <w:style w:type="paragraph" w:styleId="Revision">
    <w:name w:val="Revision"/>
    <w:semiHidden/>
    <w:rPr>
      <w:rFonts w:ascii="Verdana" w:hAnsi="Verdana" w:cs="Verdana"/>
      <w:sz w:val="18"/>
      <w:szCs w:val="18"/>
      <w:lang w:val="en-G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BodytextAgencyChar">
    <w:name w:val="Body text (Agency) Char"/>
    <w:link w:val="BodytextAgency"/>
    <w:locked/>
    <w:rPr>
      <w:rFonts w:ascii="Verdana" w:eastAsia="Verdana" w:hAnsi="Verdana" w:hint="default"/>
      <w:sz w:val="18"/>
      <w:szCs w:val="18"/>
      <w:lang w:val="en-GB" w:eastAsia="en-GB"/>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Arial Unicode MS"/>
      <w:sz w:val="18"/>
      <w:szCs w:val="18"/>
      <w:lang w:eastAsia="en-GB" w:bidi="si-LK"/>
    </w:rPr>
  </w:style>
  <w:style w:type="character" w:customStyle="1" w:styleId="No-numheading3AgencyChar">
    <w:name w:val="No-num heading 3 (Agency) Char"/>
    <w:link w:val="No-numheading3Agency"/>
    <w:locked/>
    <w:rPr>
      <w:rFonts w:ascii="Verdana" w:eastAsia="Verdana" w:hAnsi="Verdana" w:hint="default"/>
      <w:b/>
      <w:bCs/>
      <w:kern w:val="32"/>
      <w:lang w:val="en-GB" w:eastAsia="en-GB"/>
    </w:rPr>
  </w:style>
  <w:style w:type="paragraph" w:customStyle="1" w:styleId="No-numheading3Agency">
    <w:name w:val="No-num heading 3 (Agency)"/>
    <w:basedOn w:val="Normal"/>
    <w:next w:val="BodytextAgency"/>
    <w:link w:val="No-numheading3AgencyChar"/>
    <w:pPr>
      <w:keepNext/>
      <w:tabs>
        <w:tab w:val="clear" w:pos="567"/>
      </w:tabs>
      <w:spacing w:before="280" w:after="220" w:line="240" w:lineRule="auto"/>
      <w:outlineLvl w:val="2"/>
    </w:pPr>
    <w:rPr>
      <w:rFonts w:ascii="Verdana" w:eastAsia="Verdana" w:hAnsi="Verdana" w:cs="Arial Unicode MS"/>
      <w:b/>
      <w:bCs/>
      <w:kern w:val="32"/>
      <w:sz w:val="20"/>
      <w:lang w:eastAsia="en-GB" w:bidi="si-LK"/>
    </w:rPr>
  </w:style>
  <w:style w:type="character" w:customStyle="1" w:styleId="NormalAgencyChar">
    <w:name w:val="Normal (Agency) Char"/>
    <w:link w:val="NormalAgency"/>
    <w:locked/>
    <w:rPr>
      <w:rFonts w:ascii="Verdana" w:eastAsia="Verdana" w:hAnsi="Verdana"/>
      <w:sz w:val="18"/>
      <w:szCs w:val="18"/>
      <w:lang w:val="en-GB" w:eastAsia="en-GB" w:bidi="ar-SA"/>
    </w:rPr>
  </w:style>
  <w:style w:type="paragraph" w:customStyle="1" w:styleId="NormalAgency">
    <w:name w:val="Normal (Agency)"/>
    <w:link w:val="NormalAgencyChar"/>
    <w:rPr>
      <w:rFonts w:ascii="Verdana" w:eastAsia="Verdana" w:hAnsi="Verdana"/>
      <w:sz w:val="18"/>
      <w:szCs w:val="18"/>
      <w:lang w:val="en-GB" w:eastAsia="en-GB"/>
    </w:rPr>
  </w:style>
  <w:style w:type="character" w:customStyle="1" w:styleId="TableTextColHeadChar">
    <w:name w:val="TableText Col Head Char"/>
    <w:link w:val="TableTextColHead"/>
    <w:locked/>
    <w:rPr>
      <w:rFonts w:ascii="Times New Roman Bold" w:hAnsi="Times New Roman Bold"/>
      <w:b/>
      <w:lang w:val="en-US" w:eastAsia="en-US" w:bidi="ar-SA"/>
    </w:rPr>
  </w:style>
  <w:style w:type="paragraph" w:customStyle="1" w:styleId="TableTextColHead">
    <w:name w:val="TableText Col Head"/>
    <w:next w:val="Normal"/>
    <w:link w:val="TableTextColHeadChar"/>
    <w:pPr>
      <w:jc w:val="center"/>
    </w:pPr>
    <w:rPr>
      <w:rFonts w:ascii="Times New Roman Bold" w:hAnsi="Times New Roman Bold"/>
      <w:b/>
      <w:lang w:eastAsia="en-US"/>
    </w:rPr>
  </w:style>
  <w:style w:type="paragraph" w:customStyle="1" w:styleId="TableText10">
    <w:name w:val="Table Text10"/>
    <w:basedOn w:val="Normal"/>
    <w:pPr>
      <w:tabs>
        <w:tab w:val="clear" w:pos="567"/>
        <w:tab w:val="left" w:pos="288"/>
        <w:tab w:val="left" w:pos="576"/>
      </w:tabs>
      <w:spacing w:line="240" w:lineRule="auto"/>
    </w:pPr>
    <w:rPr>
      <w:sz w:val="20"/>
      <w:lang w:val="en-US"/>
    </w:rPr>
  </w:style>
  <w:style w:type="character" w:styleId="CommentReference">
    <w:name w:val="annotation reference"/>
    <w:uiPriority w:val="99"/>
    <w:rPr>
      <w:sz w:val="16"/>
      <w:szCs w:val="16"/>
    </w:rPr>
  </w:style>
  <w:style w:type="character" w:customStyle="1" w:styleId="Instructions">
    <w:name w:val="Instructions"/>
    <w:rPr>
      <w:i/>
      <w:iCs/>
      <w:vanish/>
      <w:webHidden w:val="0"/>
      <w:color w:val="0000FF"/>
      <w:specVanish w:val="0"/>
    </w:rPr>
  </w:style>
  <w:style w:type="character" w:customStyle="1" w:styleId="BlueText">
    <w:name w:val="Blue Text"/>
    <w:rPr>
      <w:color w:val="0000FF"/>
    </w:rPr>
  </w:style>
  <w:style w:type="character" w:customStyle="1" w:styleId="TableText9">
    <w:name w:val="TableText 9"/>
    <w:rPr>
      <w:rFonts w:ascii="Times New Roman" w:hAnsi="Times New Roman" w:cs="Times New Roman" w:hint="default"/>
      <w:sz w:val="18"/>
    </w:rPr>
  </w:style>
  <w:style w:type="character" w:customStyle="1" w:styleId="CharChar3">
    <w:name w:val="Char Char3"/>
    <w:basedOn w:val="DefaultParagraphFont"/>
  </w:style>
  <w:style w:type="character" w:customStyle="1" w:styleId="TableText12">
    <w:name w:val="TableText 12"/>
    <w:rPr>
      <w:rFonts w:ascii="Times New Roman" w:hAnsi="Times New Roman" w:cs="Times New Roman" w:hint="default"/>
      <w:sz w:val="24"/>
    </w:rPr>
  </w:style>
  <w:style w:type="character" w:customStyle="1" w:styleId="apple-style-span">
    <w:name w:val="apple-style-span"/>
    <w:basedOn w:val="DefaultParagraphFont"/>
  </w:style>
  <w:style w:type="character" w:customStyle="1" w:styleId="LogoportTag">
    <w:name w:val="LogoportTag"/>
    <w:rPr>
      <w:rFonts w:ascii="Courier New" w:hAnsi="Courier New" w:cs="Courier New" w:hint="default"/>
      <w:noProof/>
      <w:vanish/>
      <w:webHidden w:val="0"/>
      <w:color w:val="800080"/>
      <w:sz w:val="20"/>
      <w:szCs w:val="20"/>
      <w:vertAlign w:val="subscript"/>
      <w:specVanish w:val="0"/>
    </w:rPr>
  </w:style>
  <w:style w:type="paragraph" w:styleId="ListParagraph">
    <w:name w:val="List Paragraph"/>
    <w:basedOn w:val="Normal"/>
    <w:uiPriority w:val="34"/>
    <w:qFormat/>
    <w:rsid w:val="000E1228"/>
    <w:pPr>
      <w:ind w:left="720"/>
    </w:pPr>
  </w:style>
  <w:style w:type="paragraph" w:customStyle="1" w:styleId="Annex">
    <w:name w:val="Annex"/>
    <w:basedOn w:val="Normal"/>
    <w:next w:val="Normal"/>
    <w:rsid w:val="00B34EE4"/>
    <w:pPr>
      <w:tabs>
        <w:tab w:val="clear" w:pos="567"/>
      </w:tabs>
      <w:spacing w:line="240" w:lineRule="auto"/>
      <w:jc w:val="center"/>
    </w:pPr>
    <w:rPr>
      <w:b/>
      <w:lang w:val="en-US" w:eastAsia="ja-JP"/>
    </w:rPr>
  </w:style>
  <w:style w:type="character" w:styleId="LineNumber">
    <w:name w:val="line number"/>
    <w:rsid w:val="00A2753F"/>
  </w:style>
  <w:style w:type="character" w:customStyle="1" w:styleId="UnresolvedMention1">
    <w:name w:val="Unresolved Mention1"/>
    <w:uiPriority w:val="99"/>
    <w:semiHidden/>
    <w:unhideWhenUsed/>
    <w:rsid w:val="00DF32D1"/>
    <w:rPr>
      <w:color w:val="605E5C"/>
      <w:shd w:val="clear" w:color="auto" w:fill="E1DFDD"/>
    </w:rPr>
  </w:style>
  <w:style w:type="paragraph" w:customStyle="1" w:styleId="Heading1Agency">
    <w:name w:val="Heading 1 (Agency)"/>
    <w:basedOn w:val="Normal"/>
    <w:next w:val="BodytextAgency"/>
    <w:rsid w:val="006D098B"/>
    <w:pPr>
      <w:keepNext/>
      <w:numPr>
        <w:numId w:val="24"/>
      </w:numPr>
      <w:tabs>
        <w:tab w:val="clear" w:pos="567"/>
      </w:tabs>
      <w:spacing w:before="280" w:after="220" w:line="240" w:lineRule="auto"/>
      <w:outlineLvl w:val="0"/>
    </w:pPr>
    <w:rPr>
      <w:rFonts w:eastAsia="Verdana" w:cs="Arial"/>
      <w:b/>
      <w:bCs/>
      <w:kern w:val="32"/>
      <w:sz w:val="27"/>
      <w:szCs w:val="27"/>
      <w:lang w:eastAsia="en-GB"/>
    </w:rPr>
  </w:style>
  <w:style w:type="paragraph" w:customStyle="1" w:styleId="Heading2Agency">
    <w:name w:val="Heading 2 (Agency)"/>
    <w:basedOn w:val="Normal"/>
    <w:next w:val="BodytextAgency"/>
    <w:rsid w:val="006D098B"/>
    <w:pPr>
      <w:keepNext/>
      <w:numPr>
        <w:ilvl w:val="1"/>
        <w:numId w:val="24"/>
      </w:numPr>
      <w:tabs>
        <w:tab w:val="clear" w:pos="567"/>
      </w:tabs>
      <w:spacing w:before="280" w:after="220" w:line="240" w:lineRule="auto"/>
      <w:ind w:left="0"/>
      <w:outlineLvl w:val="1"/>
    </w:pPr>
    <w:rPr>
      <w:rFonts w:eastAsia="Verdana" w:cs="Arial"/>
      <w:b/>
      <w:bCs/>
      <w:i/>
      <w:kern w:val="32"/>
      <w:szCs w:val="22"/>
      <w:lang w:eastAsia="en-GB"/>
    </w:rPr>
  </w:style>
  <w:style w:type="paragraph" w:customStyle="1" w:styleId="Heading3Agency">
    <w:name w:val="Heading 3 (Agency)"/>
    <w:basedOn w:val="Normal"/>
    <w:next w:val="BodytextAgency"/>
    <w:rsid w:val="006D098B"/>
    <w:pPr>
      <w:keepNext/>
      <w:numPr>
        <w:ilvl w:val="2"/>
        <w:numId w:val="24"/>
      </w:numPr>
      <w:tabs>
        <w:tab w:val="clear" w:pos="567"/>
      </w:tabs>
      <w:spacing w:before="280" w:after="220" w:line="240" w:lineRule="auto"/>
      <w:outlineLvl w:val="2"/>
    </w:pPr>
    <w:rPr>
      <w:rFonts w:eastAsia="Verdana" w:cs="Arial"/>
      <w:b/>
      <w:bCs/>
      <w:kern w:val="32"/>
      <w:szCs w:val="22"/>
      <w:lang w:eastAsia="en-GB"/>
    </w:rPr>
  </w:style>
  <w:style w:type="paragraph" w:customStyle="1" w:styleId="Heading4Agency">
    <w:name w:val="Heading 4 (Agency)"/>
    <w:basedOn w:val="Heading3Agency"/>
    <w:next w:val="BodytextAgency"/>
    <w:rsid w:val="006D098B"/>
    <w:pPr>
      <w:numPr>
        <w:ilvl w:val="3"/>
      </w:numPr>
      <w:outlineLvl w:val="3"/>
    </w:pPr>
    <w:rPr>
      <w:i/>
      <w:sz w:val="18"/>
      <w:szCs w:val="18"/>
    </w:rPr>
  </w:style>
  <w:style w:type="paragraph" w:customStyle="1" w:styleId="Heading5Agency">
    <w:name w:val="Heading 5 (Agency)"/>
    <w:basedOn w:val="Heading4Agency"/>
    <w:next w:val="BodytextAgency"/>
    <w:rsid w:val="006D098B"/>
    <w:pPr>
      <w:numPr>
        <w:ilvl w:val="4"/>
      </w:numPr>
      <w:outlineLvl w:val="4"/>
    </w:pPr>
    <w:rPr>
      <w:i w:val="0"/>
    </w:rPr>
  </w:style>
  <w:style w:type="paragraph" w:customStyle="1" w:styleId="Heading6Agency">
    <w:name w:val="Heading 6 (Agency)"/>
    <w:basedOn w:val="Heading5Agency"/>
    <w:next w:val="BodytextAgency"/>
    <w:semiHidden/>
    <w:rsid w:val="006D098B"/>
    <w:pPr>
      <w:numPr>
        <w:ilvl w:val="5"/>
      </w:numPr>
      <w:outlineLvl w:val="5"/>
    </w:pPr>
  </w:style>
  <w:style w:type="paragraph" w:customStyle="1" w:styleId="Heading7Agency">
    <w:name w:val="Heading 7 (Agency)"/>
    <w:basedOn w:val="Heading6Agency"/>
    <w:next w:val="BodytextAgency"/>
    <w:semiHidden/>
    <w:rsid w:val="006D098B"/>
    <w:pPr>
      <w:numPr>
        <w:ilvl w:val="6"/>
      </w:numPr>
      <w:outlineLvl w:val="6"/>
    </w:pPr>
  </w:style>
  <w:style w:type="paragraph" w:customStyle="1" w:styleId="Heading8Agency">
    <w:name w:val="Heading 8 (Agency)"/>
    <w:basedOn w:val="Heading7Agency"/>
    <w:next w:val="BodytextAgency"/>
    <w:semiHidden/>
    <w:rsid w:val="006D098B"/>
    <w:pPr>
      <w:numPr>
        <w:ilvl w:val="7"/>
      </w:numPr>
      <w:outlineLvl w:val="7"/>
    </w:pPr>
  </w:style>
  <w:style w:type="paragraph" w:customStyle="1" w:styleId="Heading9Agency">
    <w:name w:val="Heading 9 (Agency)"/>
    <w:basedOn w:val="Heading8Agency"/>
    <w:next w:val="BodytextAgency"/>
    <w:semiHidden/>
    <w:rsid w:val="006D098B"/>
    <w:pPr>
      <w:numPr>
        <w:ilvl w:val="8"/>
      </w:numPr>
      <w:outlineLvl w:val="8"/>
    </w:pPr>
  </w:style>
  <w:style w:type="character" w:customStyle="1" w:styleId="1">
    <w:name w:val="Неразрешенное упоминание1"/>
    <w:uiPriority w:val="99"/>
    <w:semiHidden/>
    <w:unhideWhenUsed/>
    <w:rsid w:val="005D287E"/>
    <w:rPr>
      <w:color w:val="605E5C"/>
      <w:shd w:val="clear" w:color="auto" w:fill="E1DFDD"/>
    </w:rPr>
  </w:style>
  <w:style w:type="table" w:customStyle="1" w:styleId="TableGrid2">
    <w:name w:val="Table Grid2"/>
    <w:basedOn w:val="TableNormal"/>
    <w:next w:val="TableGrid"/>
    <w:uiPriority w:val="39"/>
    <w:rsid w:val="00C23666"/>
    <w:rPr>
      <w:rFonts w:ascii="Calibri" w:eastAsia="Calibri" w:hAnsi="Calibri"/>
      <w:sz w:val="22"/>
      <w:szCs w:val="22"/>
      <w:lang w:val="is-I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C23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213DB5"/>
  </w:style>
  <w:style w:type="character" w:styleId="UnresolvedMention">
    <w:name w:val="Unresolved Mention"/>
    <w:basedOn w:val="DefaultParagraphFont"/>
    <w:uiPriority w:val="99"/>
    <w:semiHidden/>
    <w:unhideWhenUsed/>
    <w:rsid w:val="00C073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586308">
      <w:bodyDiv w:val="1"/>
      <w:marLeft w:val="0"/>
      <w:marRight w:val="0"/>
      <w:marTop w:val="0"/>
      <w:marBottom w:val="0"/>
      <w:divBdr>
        <w:top w:val="none" w:sz="0" w:space="0" w:color="auto"/>
        <w:left w:val="none" w:sz="0" w:space="0" w:color="auto"/>
        <w:bottom w:val="none" w:sz="0" w:space="0" w:color="auto"/>
        <w:right w:val="none" w:sz="0" w:space="0" w:color="auto"/>
      </w:divBdr>
    </w:div>
    <w:div w:id="1217545797">
      <w:bodyDiv w:val="1"/>
      <w:marLeft w:val="0"/>
      <w:marRight w:val="0"/>
      <w:marTop w:val="0"/>
      <w:marBottom w:val="0"/>
      <w:divBdr>
        <w:top w:val="none" w:sz="0" w:space="0" w:color="auto"/>
        <w:left w:val="none" w:sz="0" w:space="0" w:color="auto"/>
        <w:bottom w:val="none" w:sz="0" w:space="0" w:color="auto"/>
        <w:right w:val="none" w:sz="0" w:space="0" w:color="auto"/>
      </w:divBdr>
    </w:div>
    <w:div w:id="1631588894">
      <w:bodyDiv w:val="1"/>
      <w:marLeft w:val="0"/>
      <w:marRight w:val="0"/>
      <w:marTop w:val="0"/>
      <w:marBottom w:val="0"/>
      <w:divBdr>
        <w:top w:val="none" w:sz="0" w:space="0" w:color="auto"/>
        <w:left w:val="none" w:sz="0" w:space="0" w:color="auto"/>
        <w:bottom w:val="none" w:sz="0" w:space="0" w:color="auto"/>
        <w:right w:val="none" w:sz="0" w:space="0" w:color="auto"/>
      </w:divBdr>
    </w:div>
    <w:div w:id="1681198060">
      <w:bodyDiv w:val="1"/>
      <w:marLeft w:val="0"/>
      <w:marRight w:val="0"/>
      <w:marTop w:val="0"/>
      <w:marBottom w:val="0"/>
      <w:divBdr>
        <w:top w:val="none" w:sz="0" w:space="0" w:color="auto"/>
        <w:left w:val="none" w:sz="0" w:space="0" w:color="auto"/>
        <w:bottom w:val="none" w:sz="0" w:space="0" w:color="auto"/>
        <w:right w:val="none" w:sz="0" w:space="0" w:color="auto"/>
      </w:divBdr>
    </w:div>
    <w:div w:id="19981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www.pfizer.com" TargetMode="External"/><Relationship Id="rId26" Type="http://schemas.openxmlformats.org/officeDocument/2006/relationships/image" Target="media/image5.png"/><Relationship Id="rId39" Type="http://schemas.openxmlformats.org/officeDocument/2006/relationships/theme" Target="theme/theme1.xml"/><Relationship Id="rId21" Type="http://schemas.openxmlformats.org/officeDocument/2006/relationships/hyperlink" Target="https://www.ema.europa.eu/documents/template-form/qrd-appendix-v-adverse-drug-reaction-reporting-details_en.docx"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serlyfjaskra.is" TargetMode="External"/><Relationship Id="rId25" Type="http://schemas.openxmlformats.org/officeDocument/2006/relationships/hyperlink" Target="https://www.ema.europa.eu" TargetMode="External"/><Relationship Id="rId33" Type="http://schemas.openxmlformats.org/officeDocument/2006/relationships/footer" Target="footer1.xm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hyperlink" Target="http://www.pfizer.com"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hyperlink" Target="https://www.ema.europa.eu/documents/template-form/qrd-appendix-v-adverse-drug-reaction-reporting-details_en.docx" TargetMode="External"/><Relationship Id="rId32" Type="http://schemas.openxmlformats.org/officeDocument/2006/relationships/header" Target="header2.xml"/><Relationship Id="rId37" Type="http://schemas.openxmlformats.org/officeDocument/2006/relationships/fontTable" Target="fontTable.xml"/><Relationship Id="rId40"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www.serlyfjaskra.is/" TargetMode="External"/><Relationship Id="rId28" Type="http://schemas.openxmlformats.org/officeDocument/2006/relationships/image" Target="media/image7.png"/><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www.pfizer.com"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ema.europa.eu"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EMADOC-1700519818-2434591</_dlc_DocId>
    <_dlc_DocIdUrl xmlns="a034c160-bfb7-45f5-8632-2eb7e0508071">
      <Url>https://euema.sharepoint.com/sites/CRM/_layouts/15/DocIdRedir.aspx?ID=EMADOC-1700519818-2434591</Url>
      <Description>EMADOC-1700519818-2434591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72DF7F5-6F87-4859-BC11-5A43C7902EDD}">
  <ds:schemaRefs>
    <ds:schemaRef ds:uri="http://schemas.openxmlformats.org/officeDocument/2006/bibliography"/>
  </ds:schemaRefs>
</ds:datastoreItem>
</file>

<file path=customXml/itemProps2.xml><?xml version="1.0" encoding="utf-8"?>
<ds:datastoreItem xmlns:ds="http://schemas.openxmlformats.org/officeDocument/2006/customXml" ds:itemID="{DA5FC6E7-893D-48B2-B720-B7E47460E91C}">
  <ds:schemaRefs>
    <ds:schemaRef ds:uri="http://schemas.microsoft.com/sharepoint/v3/contenttype/forms"/>
  </ds:schemaRefs>
</ds:datastoreItem>
</file>

<file path=customXml/itemProps3.xml><?xml version="1.0" encoding="utf-8"?>
<ds:datastoreItem xmlns:ds="http://schemas.openxmlformats.org/officeDocument/2006/customXml" ds:itemID="{66589350-E5B6-4D66-8B17-0478A4EC8B59}"/>
</file>

<file path=customXml/itemProps4.xml><?xml version="1.0" encoding="utf-8"?>
<ds:datastoreItem xmlns:ds="http://schemas.openxmlformats.org/officeDocument/2006/customXml" ds:itemID="{10E8BB32-5190-4850-9A40-8FAD504909F4}">
  <ds:schemaRefs>
    <ds:schemaRef ds:uri="http://schemas.microsoft.com/office/2006/metadata/properties"/>
    <ds:schemaRef ds:uri="http://schemas.microsoft.com/office/infopath/2007/PartnerControls"/>
    <ds:schemaRef ds:uri="7192083a-63cd-4919-a34d-25a72d128c1e"/>
  </ds:schemaRefs>
</ds:datastoreItem>
</file>

<file path=customXml/itemProps5.xml><?xml version="1.0" encoding="utf-8"?>
<ds:datastoreItem xmlns:ds="http://schemas.openxmlformats.org/officeDocument/2006/customXml" ds:itemID="{61B32756-D10C-4239-BEAB-4D741C1C473D}"/>
</file>

<file path=docProps/app.xml><?xml version="1.0" encoding="utf-8"?>
<Properties xmlns="http://schemas.openxmlformats.org/officeDocument/2006/extended-properties" xmlns:vt="http://schemas.openxmlformats.org/officeDocument/2006/docPropsVTypes">
  <Template>Normal.dotm</Template>
  <TotalTime>2</TotalTime>
  <Pages>92</Pages>
  <Words>28533</Words>
  <Characters>159785</Characters>
  <Application>Microsoft Office Word</Application>
  <DocSecurity>0</DocSecurity>
  <Lines>4993</Lines>
  <Paragraphs>2615</Paragraphs>
  <ScaleCrop>false</ScaleCrop>
  <HeadingPairs>
    <vt:vector size="6" baseType="variant">
      <vt:variant>
        <vt:lpstr>Title</vt:lpstr>
      </vt:variant>
      <vt:variant>
        <vt:i4>1</vt:i4>
      </vt:variant>
      <vt:variant>
        <vt:lpstr>Название</vt:lpstr>
      </vt:variant>
      <vt:variant>
        <vt:i4>1</vt:i4>
      </vt:variant>
      <vt:variant>
        <vt:lpstr>Titill</vt:lpstr>
      </vt:variant>
      <vt:variant>
        <vt:i4>1</vt:i4>
      </vt:variant>
    </vt:vector>
  </HeadingPairs>
  <TitlesOfParts>
    <vt:vector size="3" baseType="lpstr">
      <vt:lpstr>Xalkori, INN-crizotinib</vt:lpstr>
      <vt:lpstr>Xalkori, INN-crizotinib</vt:lpstr>
      <vt:lpstr>VIÐAUKI I</vt:lpstr>
    </vt:vector>
  </TitlesOfParts>
  <Company>HP Inc.</Company>
  <LinksUpToDate>false</LinksUpToDate>
  <CharactersWithSpaces>185703</CharactersWithSpaces>
  <SharedDoc>false</SharedDoc>
  <HLinks>
    <vt:vector size="36" baseType="variant">
      <vt:variant>
        <vt:i4>6619197</vt:i4>
      </vt:variant>
      <vt:variant>
        <vt:i4>15</vt:i4>
      </vt:variant>
      <vt:variant>
        <vt:i4>0</vt:i4>
      </vt:variant>
      <vt:variant>
        <vt:i4>5</vt:i4>
      </vt:variant>
      <vt:variant>
        <vt:lpwstr>http://www.serlyfjaskra.is/</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6619197</vt:i4>
      </vt:variant>
      <vt:variant>
        <vt:i4>6</vt:i4>
      </vt:variant>
      <vt:variant>
        <vt:i4>0</vt:i4>
      </vt:variant>
      <vt:variant>
        <vt:i4>5</vt:i4>
      </vt:variant>
      <vt:variant>
        <vt:lpwstr>http://www.serlyfjaskra.is/</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Xalkori, INN-crizotinib</dc:title>
  <dc:subject>EPAR</dc:subject>
  <dc:creator>CHMP</dc:creator>
  <cp:keywords>Xalkori, INN-crizotinib</cp:keywords>
  <cp:lastModifiedBy>Pfizer-SS</cp:lastModifiedBy>
  <cp:revision>3</cp:revision>
  <cp:lastPrinted>2015-01-23T10:04:00Z</cp:lastPrinted>
  <dcterms:created xsi:type="dcterms:W3CDTF">2025-07-21T10:32:00Z</dcterms:created>
  <dcterms:modified xsi:type="dcterms:W3CDTF">2025-07-24T15:30:00Z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2024-06-27T12:53:40Z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16f340a2-b9aa-46c3-bea5-b8db5608fa4c</vt:lpwstr>
  </property>
  <property fmtid="{D5CDD505-2E9C-101B-9397-08002B2CF9AE}" pid="8" name="MSIP_Label_4791b42f-c435-42ca-9531-75a3f42aae3d_ContentBits">
    <vt:lpwstr>0</vt:lpwstr>
  </property>
  <property fmtid="{D5CDD505-2E9C-101B-9397-08002B2CF9AE}" pid="9" name="MediaServiceImageTags">
    <vt:lpwstr/>
  </property>
  <property fmtid="{D5CDD505-2E9C-101B-9397-08002B2CF9AE}" pid="10" name="ContentTypeId">
    <vt:lpwstr>0x0101000DA6AD19014FF648A49316945EE786F90200176DED4FF78CD74995F64A0F46B59E48</vt:lpwstr>
  </property>
  <property fmtid="{D5CDD505-2E9C-101B-9397-08002B2CF9AE}" pid="11" name="_dlc_DocIdItemGuid">
    <vt:lpwstr>4e5c91cf-4137-4fb4-a51d-bc709aae7e81</vt:lpwstr>
  </property>
</Properties>
</file>