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93375" w14:textId="42C191BA" w:rsidR="004F179E" w:rsidRPr="004F179E" w:rsidRDefault="004F179E" w:rsidP="004F179E">
      <w:pPr>
        <w:pBdr>
          <w:top w:val="single" w:sz="4" w:space="1" w:color="auto"/>
          <w:left w:val="single" w:sz="4" w:space="4" w:color="auto"/>
          <w:bottom w:val="single" w:sz="4" w:space="1" w:color="auto"/>
          <w:right w:val="single" w:sz="4" w:space="4" w:color="auto"/>
        </w:pBdr>
        <w:rPr>
          <w:szCs w:val="22"/>
        </w:rPr>
      </w:pPr>
      <w:r w:rsidRPr="004F179E">
        <w:rPr>
          <w:szCs w:val="22"/>
        </w:rPr>
        <w:t>Þetta skjal inniheldur samþykktar lyfjaupplýsingar fyrir Xaluprine, þar sem breytingar frá fyrra ferli sem hafa áhrif á lyfjaupplýsingarnar (</w:t>
      </w:r>
      <w:r w:rsidR="007F6295" w:rsidRPr="007F6295">
        <w:rPr>
          <w:szCs w:val="22"/>
        </w:rPr>
        <w:t>EMA/T/0000287233</w:t>
      </w:r>
      <w:r w:rsidRPr="004F179E">
        <w:rPr>
          <w:szCs w:val="22"/>
        </w:rPr>
        <w:t>) eru auðkenndar.</w:t>
      </w:r>
    </w:p>
    <w:p w14:paraId="3F27FD46" w14:textId="77777777" w:rsidR="004F179E" w:rsidRPr="004F179E" w:rsidRDefault="004F179E" w:rsidP="004F179E">
      <w:pPr>
        <w:pBdr>
          <w:top w:val="single" w:sz="4" w:space="1" w:color="auto"/>
          <w:left w:val="single" w:sz="4" w:space="4" w:color="auto"/>
          <w:bottom w:val="single" w:sz="4" w:space="1" w:color="auto"/>
          <w:right w:val="single" w:sz="4" w:space="4" w:color="auto"/>
        </w:pBdr>
        <w:rPr>
          <w:szCs w:val="22"/>
        </w:rPr>
      </w:pPr>
    </w:p>
    <w:p w14:paraId="187E8D73" w14:textId="7CF53557" w:rsidR="00AB2A61" w:rsidRPr="003355FE" w:rsidRDefault="004F179E" w:rsidP="004F179E">
      <w:pPr>
        <w:pBdr>
          <w:top w:val="single" w:sz="4" w:space="1" w:color="auto"/>
          <w:left w:val="single" w:sz="4" w:space="4" w:color="auto"/>
          <w:bottom w:val="single" w:sz="4" w:space="1" w:color="auto"/>
          <w:right w:val="single" w:sz="4" w:space="4" w:color="auto"/>
        </w:pBdr>
        <w:rPr>
          <w:szCs w:val="22"/>
        </w:rPr>
      </w:pPr>
      <w:r w:rsidRPr="004F179E">
        <w:rPr>
          <w:szCs w:val="22"/>
        </w:rPr>
        <w:t>Nánari upplýsingar er að finna á vefsíðu Lyfjastofnunar Evrópu:</w:t>
      </w:r>
      <w:r>
        <w:rPr>
          <w:szCs w:val="22"/>
        </w:rPr>
        <w:t xml:space="preserve"> </w:t>
      </w:r>
      <w:r w:rsidRPr="00BF6240">
        <w:rPr>
          <w:rStyle w:val="Hyperlink"/>
        </w:rPr>
        <w:t>https://www.ema.europa.eu/en/medicines/human/EPAR/xaluprine</w:t>
      </w:r>
    </w:p>
    <w:p w14:paraId="4A05299A" w14:textId="77777777" w:rsidR="00AB2A61" w:rsidRPr="003355FE" w:rsidRDefault="00AB2A61" w:rsidP="00B5418C">
      <w:pPr>
        <w:jc w:val="center"/>
        <w:rPr>
          <w:szCs w:val="22"/>
        </w:rPr>
      </w:pPr>
    </w:p>
    <w:p w14:paraId="2210A980" w14:textId="77777777" w:rsidR="00AB2A61" w:rsidRPr="003355FE" w:rsidRDefault="00AB2A61" w:rsidP="00B5418C">
      <w:pPr>
        <w:jc w:val="center"/>
        <w:rPr>
          <w:szCs w:val="22"/>
        </w:rPr>
      </w:pPr>
    </w:p>
    <w:p w14:paraId="7443495F" w14:textId="77777777" w:rsidR="00AB2A61" w:rsidRPr="003355FE" w:rsidRDefault="00AB2A61" w:rsidP="00B5418C">
      <w:pPr>
        <w:jc w:val="center"/>
        <w:rPr>
          <w:szCs w:val="22"/>
        </w:rPr>
      </w:pPr>
    </w:p>
    <w:p w14:paraId="5462B25A" w14:textId="77777777" w:rsidR="00AB2A61" w:rsidRPr="003355FE" w:rsidRDefault="00AB2A61" w:rsidP="00B5418C">
      <w:pPr>
        <w:jc w:val="center"/>
        <w:rPr>
          <w:bCs/>
          <w:szCs w:val="22"/>
        </w:rPr>
      </w:pPr>
    </w:p>
    <w:p w14:paraId="696115D0" w14:textId="77777777" w:rsidR="00AB2A61" w:rsidRPr="003355FE" w:rsidRDefault="00AB2A61" w:rsidP="00B5418C">
      <w:pPr>
        <w:jc w:val="center"/>
        <w:rPr>
          <w:bCs/>
          <w:szCs w:val="22"/>
        </w:rPr>
      </w:pPr>
    </w:p>
    <w:p w14:paraId="4C8EB4B6" w14:textId="77777777" w:rsidR="00AB2A61" w:rsidRPr="003355FE" w:rsidRDefault="00AB2A61" w:rsidP="00B5418C">
      <w:pPr>
        <w:jc w:val="center"/>
        <w:rPr>
          <w:bCs/>
          <w:szCs w:val="22"/>
        </w:rPr>
      </w:pPr>
    </w:p>
    <w:p w14:paraId="19B79664" w14:textId="77777777" w:rsidR="00AB2A61" w:rsidRPr="003355FE" w:rsidRDefault="00AB2A61" w:rsidP="00B5418C">
      <w:pPr>
        <w:jc w:val="center"/>
        <w:rPr>
          <w:bCs/>
          <w:szCs w:val="22"/>
        </w:rPr>
      </w:pPr>
    </w:p>
    <w:p w14:paraId="33113FDD" w14:textId="77777777" w:rsidR="00AB2A61" w:rsidRPr="003355FE" w:rsidRDefault="00AB2A61" w:rsidP="00B5418C">
      <w:pPr>
        <w:jc w:val="center"/>
        <w:rPr>
          <w:bCs/>
          <w:szCs w:val="22"/>
        </w:rPr>
      </w:pPr>
    </w:p>
    <w:p w14:paraId="37CBCA57" w14:textId="77777777" w:rsidR="00E11955" w:rsidRPr="003355FE" w:rsidRDefault="00E11955" w:rsidP="00B5418C">
      <w:pPr>
        <w:jc w:val="center"/>
        <w:rPr>
          <w:bCs/>
          <w:szCs w:val="22"/>
        </w:rPr>
      </w:pPr>
    </w:p>
    <w:p w14:paraId="201E4945" w14:textId="77777777" w:rsidR="00AB2A61" w:rsidRPr="003355FE" w:rsidRDefault="00AB2A61" w:rsidP="00B5418C">
      <w:pPr>
        <w:jc w:val="center"/>
        <w:rPr>
          <w:bCs/>
          <w:szCs w:val="22"/>
        </w:rPr>
      </w:pPr>
    </w:p>
    <w:p w14:paraId="44ED917E" w14:textId="77777777" w:rsidR="00AB2A61" w:rsidRPr="003355FE" w:rsidRDefault="00AB2A61" w:rsidP="00B5418C">
      <w:pPr>
        <w:jc w:val="center"/>
        <w:rPr>
          <w:bCs/>
          <w:szCs w:val="22"/>
        </w:rPr>
      </w:pPr>
    </w:p>
    <w:p w14:paraId="68F355CE" w14:textId="77777777" w:rsidR="00AB2A61" w:rsidRPr="003355FE" w:rsidRDefault="00AB2A61" w:rsidP="00B5418C">
      <w:pPr>
        <w:jc w:val="center"/>
        <w:rPr>
          <w:bCs/>
          <w:szCs w:val="22"/>
        </w:rPr>
      </w:pPr>
    </w:p>
    <w:p w14:paraId="5A2FA12B" w14:textId="77777777" w:rsidR="00AB2A61" w:rsidRPr="003355FE" w:rsidRDefault="00AB2A61" w:rsidP="00B5418C">
      <w:pPr>
        <w:jc w:val="center"/>
        <w:rPr>
          <w:bCs/>
          <w:szCs w:val="22"/>
        </w:rPr>
      </w:pPr>
    </w:p>
    <w:p w14:paraId="7046C696" w14:textId="77777777" w:rsidR="00AB2A61" w:rsidRPr="003355FE" w:rsidRDefault="00AB2A61" w:rsidP="00B5418C">
      <w:pPr>
        <w:jc w:val="center"/>
        <w:rPr>
          <w:bCs/>
          <w:szCs w:val="22"/>
        </w:rPr>
      </w:pPr>
    </w:p>
    <w:p w14:paraId="663D4BC5" w14:textId="77777777" w:rsidR="00AB2A61" w:rsidRPr="003355FE" w:rsidRDefault="00AB2A61" w:rsidP="00B5418C">
      <w:pPr>
        <w:jc w:val="center"/>
        <w:rPr>
          <w:bCs/>
          <w:szCs w:val="22"/>
        </w:rPr>
      </w:pPr>
    </w:p>
    <w:p w14:paraId="5890B854" w14:textId="77777777" w:rsidR="00AB2A61" w:rsidRPr="003355FE" w:rsidRDefault="00AB2A61" w:rsidP="00B5418C">
      <w:pPr>
        <w:jc w:val="center"/>
        <w:rPr>
          <w:bCs/>
          <w:szCs w:val="22"/>
        </w:rPr>
      </w:pPr>
    </w:p>
    <w:p w14:paraId="42FC60B5" w14:textId="77777777" w:rsidR="00AB2A61" w:rsidRPr="003355FE" w:rsidRDefault="00AB2A61" w:rsidP="00B5418C">
      <w:pPr>
        <w:jc w:val="center"/>
        <w:rPr>
          <w:bCs/>
          <w:szCs w:val="22"/>
        </w:rPr>
      </w:pPr>
    </w:p>
    <w:p w14:paraId="6716D2B3" w14:textId="77777777" w:rsidR="004D6AD3" w:rsidRPr="003355FE" w:rsidRDefault="004D6AD3" w:rsidP="00B5418C">
      <w:pPr>
        <w:jc w:val="center"/>
        <w:rPr>
          <w:bCs/>
          <w:szCs w:val="22"/>
        </w:rPr>
      </w:pPr>
    </w:p>
    <w:p w14:paraId="719DF9C9" w14:textId="77777777" w:rsidR="00865AEF" w:rsidRPr="003355FE" w:rsidRDefault="00865AEF" w:rsidP="00B5418C">
      <w:pPr>
        <w:jc w:val="center"/>
        <w:rPr>
          <w:b/>
          <w:szCs w:val="22"/>
        </w:rPr>
      </w:pPr>
      <w:r w:rsidRPr="003355FE">
        <w:rPr>
          <w:b/>
          <w:szCs w:val="22"/>
        </w:rPr>
        <w:t>VIÐAUKI I</w:t>
      </w:r>
    </w:p>
    <w:p w14:paraId="54848F47" w14:textId="77777777" w:rsidR="00865AEF" w:rsidRPr="003355FE" w:rsidRDefault="00865AEF" w:rsidP="00B5418C">
      <w:pPr>
        <w:jc w:val="center"/>
        <w:rPr>
          <w:bCs/>
          <w:szCs w:val="22"/>
        </w:rPr>
      </w:pPr>
    </w:p>
    <w:p w14:paraId="7C7968FC" w14:textId="77777777" w:rsidR="00865AEF" w:rsidRPr="003355FE" w:rsidRDefault="00865AEF" w:rsidP="00B5418C">
      <w:pPr>
        <w:jc w:val="center"/>
        <w:outlineLvl w:val="0"/>
        <w:rPr>
          <w:b/>
          <w:szCs w:val="22"/>
        </w:rPr>
      </w:pPr>
      <w:r w:rsidRPr="003355FE">
        <w:rPr>
          <w:b/>
          <w:szCs w:val="22"/>
        </w:rPr>
        <w:t>SAMANTEKT Á EIGINLEIKUM LYFS</w:t>
      </w:r>
    </w:p>
    <w:p w14:paraId="58BD95B7" w14:textId="77777777" w:rsidR="00865AEF" w:rsidRPr="003355FE" w:rsidRDefault="00AB2A61" w:rsidP="00B5418C">
      <w:pPr>
        <w:rPr>
          <w:b/>
          <w:szCs w:val="22"/>
        </w:rPr>
      </w:pPr>
      <w:r w:rsidRPr="003355FE">
        <w:rPr>
          <w:i/>
          <w:szCs w:val="22"/>
        </w:rPr>
        <w:br w:type="page"/>
      </w:r>
      <w:r w:rsidR="00865AEF" w:rsidRPr="003355FE">
        <w:rPr>
          <w:b/>
          <w:bCs/>
          <w:szCs w:val="22"/>
        </w:rPr>
        <w:lastRenderedPageBreak/>
        <w:t>1.</w:t>
      </w:r>
      <w:r w:rsidR="00865AEF" w:rsidRPr="003355FE">
        <w:rPr>
          <w:b/>
          <w:bCs/>
          <w:szCs w:val="22"/>
        </w:rPr>
        <w:tab/>
      </w:r>
      <w:r w:rsidR="00865AEF" w:rsidRPr="003355FE">
        <w:rPr>
          <w:b/>
          <w:szCs w:val="22"/>
        </w:rPr>
        <w:t>HEITI LYFS</w:t>
      </w:r>
    </w:p>
    <w:p w14:paraId="7C256538" w14:textId="77777777" w:rsidR="00AB2A61" w:rsidRPr="003355FE" w:rsidRDefault="00AB2A61" w:rsidP="00B5418C">
      <w:pPr>
        <w:rPr>
          <w:iCs/>
          <w:szCs w:val="22"/>
        </w:rPr>
      </w:pPr>
    </w:p>
    <w:p w14:paraId="41A90A15" w14:textId="77777777" w:rsidR="00AB2A61" w:rsidRPr="003355FE" w:rsidRDefault="003F4D00" w:rsidP="00B5418C">
      <w:pPr>
        <w:widowControl w:val="0"/>
        <w:rPr>
          <w:szCs w:val="22"/>
        </w:rPr>
      </w:pPr>
      <w:r w:rsidRPr="003355FE">
        <w:rPr>
          <w:szCs w:val="22"/>
        </w:rPr>
        <w:t>Xaluprine</w:t>
      </w:r>
      <w:r w:rsidR="00865AEF" w:rsidRPr="003355FE">
        <w:rPr>
          <w:szCs w:val="22"/>
        </w:rPr>
        <w:t xml:space="preserve"> 20 mg/ml mixtúra, dreifa</w:t>
      </w:r>
    </w:p>
    <w:p w14:paraId="0CF4A179" w14:textId="77777777" w:rsidR="00AB2A61" w:rsidRPr="003355FE" w:rsidRDefault="00AB2A61" w:rsidP="00B5418C">
      <w:pPr>
        <w:autoSpaceDE w:val="0"/>
        <w:autoSpaceDN w:val="0"/>
        <w:adjustRightInd w:val="0"/>
        <w:rPr>
          <w:szCs w:val="22"/>
        </w:rPr>
      </w:pPr>
    </w:p>
    <w:p w14:paraId="1FE34A45" w14:textId="77777777" w:rsidR="00AB2A61" w:rsidRPr="003355FE" w:rsidRDefault="00AB2A61" w:rsidP="00B5418C">
      <w:pPr>
        <w:widowControl w:val="0"/>
        <w:rPr>
          <w:bCs/>
          <w:szCs w:val="22"/>
        </w:rPr>
      </w:pPr>
    </w:p>
    <w:p w14:paraId="6DA4EC17" w14:textId="77777777" w:rsidR="00AB2A61" w:rsidRPr="003355FE" w:rsidRDefault="00865AEF" w:rsidP="00B5418C">
      <w:pPr>
        <w:widowControl w:val="0"/>
        <w:rPr>
          <w:szCs w:val="22"/>
        </w:rPr>
      </w:pPr>
      <w:r w:rsidRPr="003355FE">
        <w:rPr>
          <w:b/>
          <w:bCs/>
          <w:szCs w:val="22"/>
        </w:rPr>
        <w:t>2.</w:t>
      </w:r>
      <w:r w:rsidRPr="003355FE">
        <w:rPr>
          <w:b/>
          <w:bCs/>
          <w:szCs w:val="22"/>
        </w:rPr>
        <w:tab/>
      </w:r>
      <w:r w:rsidR="003B06AB" w:rsidRPr="003355FE">
        <w:rPr>
          <w:b/>
          <w:szCs w:val="22"/>
        </w:rPr>
        <w:t>INNIHALDSLÝSING</w:t>
      </w:r>
    </w:p>
    <w:p w14:paraId="6B0222F1" w14:textId="77777777" w:rsidR="00AB2A61" w:rsidRPr="003355FE" w:rsidRDefault="00AB2A61" w:rsidP="00B5418C">
      <w:pPr>
        <w:widowControl w:val="0"/>
        <w:rPr>
          <w:bCs/>
          <w:szCs w:val="22"/>
        </w:rPr>
      </w:pPr>
    </w:p>
    <w:p w14:paraId="4C0369AB" w14:textId="5AB0BFD2" w:rsidR="00865AEF" w:rsidRPr="003355FE" w:rsidRDefault="00865AEF" w:rsidP="00B5418C">
      <w:pPr>
        <w:rPr>
          <w:szCs w:val="22"/>
        </w:rPr>
      </w:pPr>
      <w:r w:rsidRPr="003355FE">
        <w:rPr>
          <w:szCs w:val="22"/>
        </w:rPr>
        <w:t>Einn ml af dreifu inniheldur 20 mg af merkaptópúríneinhýdrat</w:t>
      </w:r>
      <w:r w:rsidR="003D2CD7" w:rsidRPr="003355FE">
        <w:rPr>
          <w:szCs w:val="22"/>
        </w:rPr>
        <w:t>i</w:t>
      </w:r>
      <w:r w:rsidRPr="003355FE">
        <w:rPr>
          <w:szCs w:val="22"/>
        </w:rPr>
        <w:t>.</w:t>
      </w:r>
    </w:p>
    <w:p w14:paraId="39F9912D" w14:textId="77777777" w:rsidR="00865AEF" w:rsidRPr="003355FE" w:rsidRDefault="00865AEF" w:rsidP="00B5418C">
      <w:pPr>
        <w:rPr>
          <w:szCs w:val="22"/>
        </w:rPr>
      </w:pPr>
    </w:p>
    <w:p w14:paraId="36432CD6" w14:textId="77777777" w:rsidR="00EA1C13" w:rsidRPr="003355FE" w:rsidRDefault="00B16177" w:rsidP="00B5418C">
      <w:pPr>
        <w:rPr>
          <w:szCs w:val="22"/>
          <w:u w:val="single"/>
        </w:rPr>
      </w:pPr>
      <w:r w:rsidRPr="003355FE">
        <w:rPr>
          <w:szCs w:val="22"/>
          <w:u w:val="single"/>
        </w:rPr>
        <w:t>Hjálparefni með þekkta verkun:</w:t>
      </w:r>
    </w:p>
    <w:p w14:paraId="4A1BDE24" w14:textId="4311CE49" w:rsidR="00865AEF" w:rsidRPr="003355FE" w:rsidRDefault="00865AEF" w:rsidP="00B5418C">
      <w:pPr>
        <w:rPr>
          <w:szCs w:val="22"/>
        </w:rPr>
      </w:pPr>
      <w:r w:rsidRPr="003355FE">
        <w:rPr>
          <w:szCs w:val="22"/>
        </w:rPr>
        <w:t>Einn ml af dreifu inniheldur 3 mg af aspartami, 1 mg af metýl</w:t>
      </w:r>
      <w:r w:rsidR="003D2CD7" w:rsidRPr="003355FE">
        <w:rPr>
          <w:szCs w:val="22"/>
        </w:rPr>
        <w:t>p</w:t>
      </w:r>
      <w:r w:rsidR="00B703B8">
        <w:rPr>
          <w:szCs w:val="22"/>
        </w:rPr>
        <w:t>ara</w:t>
      </w:r>
      <w:r w:rsidRPr="003355FE">
        <w:rPr>
          <w:szCs w:val="22"/>
        </w:rPr>
        <w:t>hýdroxýbensóati</w:t>
      </w:r>
      <w:r w:rsidR="000668BA" w:rsidRPr="003355FE">
        <w:rPr>
          <w:szCs w:val="22"/>
        </w:rPr>
        <w:t xml:space="preserve"> (sem natríumsalt)</w:t>
      </w:r>
      <w:r w:rsidRPr="003355FE">
        <w:rPr>
          <w:szCs w:val="22"/>
        </w:rPr>
        <w:t xml:space="preserve">, 0,5 mg af </w:t>
      </w:r>
      <w:r w:rsidR="000668BA" w:rsidRPr="003355FE">
        <w:rPr>
          <w:szCs w:val="22"/>
        </w:rPr>
        <w:t>etýl</w:t>
      </w:r>
      <w:r w:rsidR="003D2CD7" w:rsidRPr="003355FE">
        <w:rPr>
          <w:szCs w:val="22"/>
        </w:rPr>
        <w:t>p</w:t>
      </w:r>
      <w:r w:rsidR="00B703B8">
        <w:rPr>
          <w:szCs w:val="22"/>
        </w:rPr>
        <w:t>ara</w:t>
      </w:r>
      <w:r w:rsidR="000668BA" w:rsidRPr="003355FE">
        <w:rPr>
          <w:szCs w:val="22"/>
        </w:rPr>
        <w:t xml:space="preserve">hýdroxýbensóati (sem natríumsalt) </w:t>
      </w:r>
      <w:r w:rsidRPr="003355FE">
        <w:rPr>
          <w:szCs w:val="22"/>
        </w:rPr>
        <w:t>og súkrósa (snefil).</w:t>
      </w:r>
    </w:p>
    <w:p w14:paraId="2A25E119" w14:textId="77777777" w:rsidR="00865AEF" w:rsidRPr="003355FE" w:rsidRDefault="00865AEF" w:rsidP="00B5418C">
      <w:pPr>
        <w:rPr>
          <w:szCs w:val="22"/>
        </w:rPr>
      </w:pPr>
    </w:p>
    <w:p w14:paraId="0A3943A4" w14:textId="77777777" w:rsidR="00AB2A61" w:rsidRPr="003355FE" w:rsidRDefault="00865AEF" w:rsidP="00B5418C">
      <w:pPr>
        <w:rPr>
          <w:szCs w:val="22"/>
        </w:rPr>
      </w:pPr>
      <w:r w:rsidRPr="003355FE">
        <w:rPr>
          <w:szCs w:val="22"/>
        </w:rPr>
        <w:t>Sjá lista yfir öll hjálparefni í kafla 6.1.</w:t>
      </w:r>
    </w:p>
    <w:p w14:paraId="51E4AFF6" w14:textId="77777777" w:rsidR="00AB2A61" w:rsidRPr="003355FE" w:rsidRDefault="00AB2A61" w:rsidP="00B5418C">
      <w:pPr>
        <w:rPr>
          <w:szCs w:val="22"/>
        </w:rPr>
      </w:pPr>
    </w:p>
    <w:p w14:paraId="4D3F51D9" w14:textId="77777777" w:rsidR="00AB2A61" w:rsidRPr="003355FE" w:rsidRDefault="00AB2A61" w:rsidP="00B5418C">
      <w:pPr>
        <w:rPr>
          <w:szCs w:val="22"/>
        </w:rPr>
      </w:pPr>
    </w:p>
    <w:p w14:paraId="1133D7BD" w14:textId="77777777" w:rsidR="00AB2A61" w:rsidRPr="003355FE" w:rsidRDefault="0009424B" w:rsidP="00B5418C">
      <w:pPr>
        <w:ind w:left="567" w:hanging="567"/>
        <w:rPr>
          <w:caps/>
          <w:szCs w:val="22"/>
        </w:rPr>
      </w:pPr>
      <w:r w:rsidRPr="003355FE">
        <w:rPr>
          <w:b/>
          <w:bCs/>
          <w:szCs w:val="22"/>
        </w:rPr>
        <w:t>3.</w:t>
      </w:r>
      <w:r w:rsidRPr="003355FE">
        <w:rPr>
          <w:b/>
          <w:bCs/>
          <w:szCs w:val="22"/>
        </w:rPr>
        <w:tab/>
      </w:r>
      <w:r w:rsidRPr="003355FE">
        <w:rPr>
          <w:b/>
          <w:szCs w:val="22"/>
        </w:rPr>
        <w:t>LYFJAFORM</w:t>
      </w:r>
    </w:p>
    <w:p w14:paraId="0CE82257" w14:textId="77777777" w:rsidR="00AB2A61" w:rsidRPr="003355FE" w:rsidRDefault="00AB2A61" w:rsidP="00B5418C">
      <w:pPr>
        <w:autoSpaceDE w:val="0"/>
        <w:autoSpaceDN w:val="0"/>
        <w:adjustRightInd w:val="0"/>
        <w:rPr>
          <w:szCs w:val="22"/>
        </w:rPr>
      </w:pPr>
    </w:p>
    <w:p w14:paraId="407A0B51" w14:textId="77777777" w:rsidR="0009424B" w:rsidRPr="003355FE" w:rsidRDefault="0009424B" w:rsidP="00B5418C">
      <w:pPr>
        <w:rPr>
          <w:szCs w:val="22"/>
        </w:rPr>
      </w:pPr>
      <w:r w:rsidRPr="003355FE">
        <w:rPr>
          <w:szCs w:val="22"/>
        </w:rPr>
        <w:t>Mixtúra, dreifa.</w:t>
      </w:r>
    </w:p>
    <w:p w14:paraId="2511069B" w14:textId="77777777" w:rsidR="0009424B" w:rsidRPr="003355FE" w:rsidRDefault="0009424B" w:rsidP="00B5418C">
      <w:pPr>
        <w:rPr>
          <w:szCs w:val="22"/>
        </w:rPr>
      </w:pPr>
    </w:p>
    <w:p w14:paraId="19373C88" w14:textId="77777777" w:rsidR="00AB2A61" w:rsidRPr="003355FE" w:rsidRDefault="0009424B" w:rsidP="00B5418C">
      <w:pPr>
        <w:rPr>
          <w:szCs w:val="22"/>
        </w:rPr>
      </w:pPr>
      <w:r w:rsidRPr="003355FE">
        <w:rPr>
          <w:szCs w:val="22"/>
        </w:rPr>
        <w:t>Dreifan er bleik til brún að lit.</w:t>
      </w:r>
    </w:p>
    <w:p w14:paraId="7719E72C" w14:textId="77777777" w:rsidR="00AB2A61" w:rsidRPr="003355FE" w:rsidRDefault="00AB2A61" w:rsidP="00B5418C">
      <w:pPr>
        <w:autoSpaceDE w:val="0"/>
        <w:autoSpaceDN w:val="0"/>
        <w:adjustRightInd w:val="0"/>
        <w:rPr>
          <w:szCs w:val="22"/>
        </w:rPr>
      </w:pPr>
    </w:p>
    <w:p w14:paraId="37C684E9" w14:textId="77777777" w:rsidR="00AB2A61" w:rsidRPr="003355FE" w:rsidRDefault="00AB2A61" w:rsidP="00B5418C">
      <w:pPr>
        <w:rPr>
          <w:szCs w:val="22"/>
        </w:rPr>
      </w:pPr>
    </w:p>
    <w:p w14:paraId="55E5B749" w14:textId="77777777" w:rsidR="00AB2A61" w:rsidRPr="003355FE" w:rsidRDefault="0009424B" w:rsidP="00B5418C">
      <w:pPr>
        <w:ind w:left="567" w:hanging="567"/>
        <w:rPr>
          <w:caps/>
          <w:szCs w:val="22"/>
        </w:rPr>
      </w:pPr>
      <w:r w:rsidRPr="003355FE">
        <w:rPr>
          <w:b/>
          <w:bCs/>
          <w:caps/>
          <w:szCs w:val="22"/>
        </w:rPr>
        <w:t>4.</w:t>
      </w:r>
      <w:r w:rsidRPr="003355FE">
        <w:rPr>
          <w:b/>
          <w:bCs/>
          <w:caps/>
          <w:szCs w:val="22"/>
        </w:rPr>
        <w:tab/>
      </w:r>
      <w:r w:rsidRPr="003355FE">
        <w:rPr>
          <w:b/>
          <w:caps/>
          <w:szCs w:val="22"/>
        </w:rPr>
        <w:t>KLÍNÍSKAR UPPLÝSINGAR</w:t>
      </w:r>
    </w:p>
    <w:p w14:paraId="68B540C9" w14:textId="77777777" w:rsidR="00AB2A61" w:rsidRPr="003355FE" w:rsidRDefault="00AB2A61" w:rsidP="00B5418C">
      <w:pPr>
        <w:rPr>
          <w:szCs w:val="22"/>
        </w:rPr>
      </w:pPr>
    </w:p>
    <w:p w14:paraId="0C8353FC" w14:textId="77777777" w:rsidR="00AB2A61" w:rsidRPr="003355FE" w:rsidRDefault="0009424B" w:rsidP="00B5418C">
      <w:pPr>
        <w:ind w:left="567" w:hanging="567"/>
        <w:rPr>
          <w:szCs w:val="22"/>
        </w:rPr>
      </w:pPr>
      <w:r w:rsidRPr="003355FE">
        <w:rPr>
          <w:b/>
          <w:bCs/>
          <w:szCs w:val="22"/>
        </w:rPr>
        <w:t>4.1</w:t>
      </w:r>
      <w:r w:rsidRPr="003355FE">
        <w:rPr>
          <w:b/>
          <w:bCs/>
          <w:szCs w:val="22"/>
        </w:rPr>
        <w:tab/>
      </w:r>
      <w:r w:rsidRPr="003355FE">
        <w:rPr>
          <w:b/>
          <w:szCs w:val="22"/>
        </w:rPr>
        <w:t>Ábendingar</w:t>
      </w:r>
    </w:p>
    <w:p w14:paraId="2539B2C8" w14:textId="77777777" w:rsidR="00AB2A61" w:rsidRPr="003355FE" w:rsidRDefault="00AB2A61" w:rsidP="00B5418C">
      <w:pPr>
        <w:rPr>
          <w:szCs w:val="22"/>
        </w:rPr>
      </w:pPr>
    </w:p>
    <w:p w14:paraId="318C5A08" w14:textId="77777777" w:rsidR="00AB2A61" w:rsidRPr="003355FE" w:rsidRDefault="003F4D00" w:rsidP="00B5418C">
      <w:pPr>
        <w:rPr>
          <w:i/>
          <w:szCs w:val="22"/>
        </w:rPr>
      </w:pPr>
      <w:r w:rsidRPr="003355FE">
        <w:rPr>
          <w:szCs w:val="22"/>
        </w:rPr>
        <w:t>Xaluprine</w:t>
      </w:r>
      <w:r w:rsidR="0009424B" w:rsidRPr="003355FE">
        <w:rPr>
          <w:szCs w:val="22"/>
        </w:rPr>
        <w:t xml:space="preserve"> er ætlað til meðferðar á bráðu eitilfrumuhvítblæði (acute lymphoblastic leukaemia ALL) hjá fullorðnum, unglingum og börnum.</w:t>
      </w:r>
    </w:p>
    <w:p w14:paraId="7066A14C" w14:textId="77777777" w:rsidR="00AB2A61" w:rsidRPr="003355FE" w:rsidRDefault="00AB2A61" w:rsidP="00B5418C">
      <w:pPr>
        <w:rPr>
          <w:szCs w:val="22"/>
        </w:rPr>
      </w:pPr>
    </w:p>
    <w:p w14:paraId="2C46C9E3" w14:textId="77777777" w:rsidR="00AB2A61" w:rsidRPr="003355FE" w:rsidRDefault="001668B9" w:rsidP="00B5418C">
      <w:pPr>
        <w:ind w:left="567" w:hanging="567"/>
        <w:rPr>
          <w:b/>
          <w:szCs w:val="22"/>
        </w:rPr>
      </w:pPr>
      <w:r w:rsidRPr="003355FE">
        <w:rPr>
          <w:b/>
          <w:szCs w:val="22"/>
        </w:rPr>
        <w:t>4.2</w:t>
      </w:r>
      <w:r w:rsidRPr="003355FE">
        <w:rPr>
          <w:b/>
          <w:szCs w:val="22"/>
        </w:rPr>
        <w:tab/>
      </w:r>
      <w:r w:rsidR="0009424B" w:rsidRPr="003355FE">
        <w:rPr>
          <w:b/>
          <w:szCs w:val="22"/>
        </w:rPr>
        <w:t>Skammtar</w:t>
      </w:r>
      <w:r w:rsidR="0009424B" w:rsidRPr="003355FE">
        <w:rPr>
          <w:b/>
          <w:bCs/>
          <w:szCs w:val="22"/>
        </w:rPr>
        <w:t xml:space="preserve"> og lyfjagjöf</w:t>
      </w:r>
    </w:p>
    <w:p w14:paraId="32BBC4E2" w14:textId="77777777" w:rsidR="00AB2A61" w:rsidRPr="003355FE" w:rsidRDefault="00AB2A61" w:rsidP="00B5418C">
      <w:pPr>
        <w:rPr>
          <w:szCs w:val="22"/>
        </w:rPr>
      </w:pPr>
    </w:p>
    <w:p w14:paraId="687CED83" w14:textId="77777777" w:rsidR="0009424B" w:rsidRPr="003355FE" w:rsidRDefault="0009424B" w:rsidP="00B5418C">
      <w:pPr>
        <w:rPr>
          <w:szCs w:val="22"/>
        </w:rPr>
      </w:pPr>
      <w:r w:rsidRPr="003355FE">
        <w:rPr>
          <w:szCs w:val="22"/>
        </w:rPr>
        <w:t xml:space="preserve">Einungis læknir eða </w:t>
      </w:r>
      <w:r w:rsidR="00101223" w:rsidRPr="003355FE">
        <w:rPr>
          <w:szCs w:val="22"/>
        </w:rPr>
        <w:t xml:space="preserve">aðrir </w:t>
      </w:r>
      <w:r w:rsidRPr="003355FE">
        <w:rPr>
          <w:szCs w:val="22"/>
        </w:rPr>
        <w:t>heilbrigðisstarfsm</w:t>
      </w:r>
      <w:r w:rsidR="00101223" w:rsidRPr="003355FE">
        <w:rPr>
          <w:szCs w:val="22"/>
        </w:rPr>
        <w:t>enn</w:t>
      </w:r>
      <w:r w:rsidRPr="003355FE">
        <w:rPr>
          <w:szCs w:val="22"/>
        </w:rPr>
        <w:t xml:space="preserve"> sem </w:t>
      </w:r>
      <w:r w:rsidR="00101223" w:rsidRPr="003355FE">
        <w:rPr>
          <w:szCs w:val="22"/>
        </w:rPr>
        <w:t>hafa</w:t>
      </w:r>
      <w:r w:rsidRPr="003355FE">
        <w:rPr>
          <w:szCs w:val="22"/>
        </w:rPr>
        <w:t xml:space="preserve"> reynslu í að meðhöndla sjúklinga með brátt eitilfrumuhvítblæði </w:t>
      </w:r>
      <w:r w:rsidR="00101223" w:rsidRPr="003355FE">
        <w:rPr>
          <w:szCs w:val="22"/>
        </w:rPr>
        <w:t xml:space="preserve">skulu </w:t>
      </w:r>
      <w:r w:rsidRPr="003355FE">
        <w:rPr>
          <w:szCs w:val="22"/>
        </w:rPr>
        <w:t>hafa umsjón með meðferðinni.</w:t>
      </w:r>
    </w:p>
    <w:p w14:paraId="1BB0AB82" w14:textId="77777777" w:rsidR="0009424B" w:rsidRPr="003355FE" w:rsidRDefault="0009424B" w:rsidP="00B5418C">
      <w:pPr>
        <w:rPr>
          <w:szCs w:val="22"/>
          <w:u w:val="single"/>
        </w:rPr>
      </w:pPr>
    </w:p>
    <w:p w14:paraId="63B069CC" w14:textId="77777777" w:rsidR="0009424B" w:rsidRPr="003355FE" w:rsidRDefault="0009424B" w:rsidP="00B5418C">
      <w:pPr>
        <w:rPr>
          <w:szCs w:val="22"/>
          <w:u w:val="single"/>
        </w:rPr>
      </w:pPr>
      <w:r w:rsidRPr="003355FE">
        <w:rPr>
          <w:szCs w:val="22"/>
          <w:u w:val="single"/>
        </w:rPr>
        <w:t>Skammtar</w:t>
      </w:r>
    </w:p>
    <w:p w14:paraId="01D7B392" w14:textId="0BFD85A2" w:rsidR="00AB2A61" w:rsidRPr="003355FE" w:rsidRDefault="0009424B" w:rsidP="00B5418C">
      <w:pPr>
        <w:rPr>
          <w:szCs w:val="22"/>
        </w:rPr>
      </w:pPr>
      <w:r w:rsidRPr="003355FE">
        <w:rPr>
          <w:szCs w:val="22"/>
        </w:rPr>
        <w:t>Skammtar stjórnast af nákvæmu eftirliti með eiturverkunum á blóð og því skal laga skammta á nákvæman hátt að hverjum sjúklingi fyrir sig í samræmi við meðferðaráætlun sem notuð er hverju sinni. Háð fasa meðferðar eru upphafsskammtar eða markskammtar yfirleitt breytilegir á milli 25</w:t>
      </w:r>
      <w:r w:rsidRPr="003355FE">
        <w:rPr>
          <w:szCs w:val="22"/>
        </w:rPr>
        <w:noBreakHyphen/>
        <w:t>75 mg/m</w:t>
      </w:r>
      <w:r w:rsidRPr="003355FE">
        <w:rPr>
          <w:szCs w:val="22"/>
          <w:vertAlign w:val="superscript"/>
        </w:rPr>
        <w:t>2</w:t>
      </w:r>
      <w:r w:rsidRPr="003355FE">
        <w:rPr>
          <w:szCs w:val="22"/>
        </w:rPr>
        <w:t xml:space="preserve"> af yfirborði líkamans á sólarhring, en skulu vera lægri hjá sjúklingum með skerta eða enga ensímvirkni tíópúrín metýltransferasa (TPMT)</w:t>
      </w:r>
      <w:r w:rsidR="003816B5" w:rsidRPr="003355FE">
        <w:rPr>
          <w:szCs w:val="22"/>
        </w:rPr>
        <w:t xml:space="preserve"> </w:t>
      </w:r>
      <w:r w:rsidR="00C00803">
        <w:rPr>
          <w:szCs w:val="22"/>
        </w:rPr>
        <w:t>eða</w:t>
      </w:r>
      <w:r w:rsidR="003816B5" w:rsidRPr="003355FE">
        <w:rPr>
          <w:szCs w:val="22"/>
        </w:rPr>
        <w:t xml:space="preserve"> nudix hýdrólasa (NUDT15)</w:t>
      </w:r>
      <w:r w:rsidRPr="003355FE">
        <w:rPr>
          <w:szCs w:val="22"/>
        </w:rPr>
        <w:t xml:space="preserve"> (sjá kafla</w:t>
      </w:r>
      <w:r w:rsidR="00E41F18" w:rsidRPr="003355FE">
        <w:rPr>
          <w:szCs w:val="22"/>
        </w:rPr>
        <w:t> </w:t>
      </w:r>
      <w:r w:rsidRPr="003355FE">
        <w:rPr>
          <w:szCs w:val="22"/>
        </w:rPr>
        <w:t>4.4).</w:t>
      </w:r>
    </w:p>
    <w:p w14:paraId="4B109033" w14:textId="77777777" w:rsidR="003A0E89" w:rsidRPr="003355FE" w:rsidRDefault="003A0E89" w:rsidP="00B5418C">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37"/>
        <w:gridCol w:w="1031"/>
        <w:gridCol w:w="872"/>
        <w:gridCol w:w="1119"/>
        <w:gridCol w:w="1031"/>
        <w:gridCol w:w="872"/>
        <w:gridCol w:w="1068"/>
        <w:gridCol w:w="1031"/>
        <w:gridCol w:w="900"/>
      </w:tblGrid>
      <w:tr w:rsidR="005460C7" w:rsidRPr="003355FE" w14:paraId="7F87552D" w14:textId="77777777" w:rsidTr="00B5418C">
        <w:trPr>
          <w:trHeight w:val="397"/>
        </w:trPr>
        <w:tc>
          <w:tcPr>
            <w:tcW w:w="1672" w:type="pct"/>
            <w:gridSpan w:val="3"/>
            <w:tcBorders>
              <w:right w:val="single" w:sz="18" w:space="0" w:color="auto"/>
            </w:tcBorders>
            <w:vAlign w:val="center"/>
          </w:tcPr>
          <w:p w14:paraId="5578DC28" w14:textId="77777777" w:rsidR="00E11955" w:rsidRPr="003355FE" w:rsidRDefault="00E11955" w:rsidP="00B5418C">
            <w:pPr>
              <w:pageBreakBefore/>
              <w:jc w:val="center"/>
              <w:rPr>
                <w:b/>
                <w:szCs w:val="22"/>
              </w:rPr>
            </w:pPr>
            <w:r w:rsidRPr="003355FE">
              <w:rPr>
                <w:b/>
                <w:szCs w:val="22"/>
              </w:rPr>
              <w:lastRenderedPageBreak/>
              <w:t>25 mg/m</w:t>
            </w:r>
            <w:r w:rsidRPr="003355FE">
              <w:rPr>
                <w:b/>
                <w:szCs w:val="22"/>
                <w:vertAlign w:val="superscript"/>
              </w:rPr>
              <w:t>2</w:t>
            </w:r>
          </w:p>
        </w:tc>
        <w:tc>
          <w:tcPr>
            <w:tcW w:w="1651" w:type="pct"/>
            <w:gridSpan w:val="3"/>
            <w:tcBorders>
              <w:left w:val="single" w:sz="18" w:space="0" w:color="auto"/>
              <w:right w:val="single" w:sz="18" w:space="0" w:color="auto"/>
            </w:tcBorders>
            <w:vAlign w:val="center"/>
          </w:tcPr>
          <w:p w14:paraId="18A2BD08" w14:textId="77777777" w:rsidR="00E11955" w:rsidRPr="003355FE" w:rsidRDefault="00E11955" w:rsidP="00B5418C">
            <w:pPr>
              <w:jc w:val="center"/>
              <w:rPr>
                <w:b/>
                <w:bCs/>
                <w:szCs w:val="22"/>
              </w:rPr>
            </w:pPr>
            <w:r w:rsidRPr="003355FE">
              <w:rPr>
                <w:b/>
                <w:szCs w:val="22"/>
              </w:rPr>
              <w:t>50 mg/m</w:t>
            </w:r>
            <w:r w:rsidRPr="003355FE">
              <w:rPr>
                <w:b/>
                <w:szCs w:val="22"/>
                <w:vertAlign w:val="superscript"/>
              </w:rPr>
              <w:t>2</w:t>
            </w:r>
          </w:p>
        </w:tc>
        <w:tc>
          <w:tcPr>
            <w:tcW w:w="1677" w:type="pct"/>
            <w:gridSpan w:val="3"/>
            <w:tcBorders>
              <w:left w:val="single" w:sz="18" w:space="0" w:color="auto"/>
            </w:tcBorders>
            <w:vAlign w:val="center"/>
          </w:tcPr>
          <w:p w14:paraId="363A8EDC" w14:textId="77777777" w:rsidR="00E11955" w:rsidRPr="003355FE" w:rsidRDefault="00E11955" w:rsidP="00B5418C">
            <w:pPr>
              <w:jc w:val="center"/>
              <w:rPr>
                <w:b/>
                <w:szCs w:val="22"/>
              </w:rPr>
            </w:pPr>
            <w:r w:rsidRPr="003355FE">
              <w:rPr>
                <w:b/>
                <w:szCs w:val="22"/>
              </w:rPr>
              <w:t>75 mg/m</w:t>
            </w:r>
            <w:r w:rsidRPr="003355FE">
              <w:rPr>
                <w:b/>
                <w:szCs w:val="22"/>
                <w:vertAlign w:val="superscript"/>
              </w:rPr>
              <w:t>2</w:t>
            </w:r>
          </w:p>
        </w:tc>
      </w:tr>
      <w:tr w:rsidR="005460C7" w:rsidRPr="003355FE" w14:paraId="6A6E84E3" w14:textId="77777777" w:rsidTr="00B5418C">
        <w:tc>
          <w:tcPr>
            <w:tcW w:w="649" w:type="pct"/>
            <w:vAlign w:val="center"/>
          </w:tcPr>
          <w:p w14:paraId="05DB9597" w14:textId="77777777" w:rsidR="00E11955" w:rsidRPr="003355FE" w:rsidRDefault="00E11955" w:rsidP="00B5418C">
            <w:pPr>
              <w:jc w:val="center"/>
              <w:rPr>
                <w:szCs w:val="22"/>
              </w:rPr>
            </w:pPr>
            <w:r w:rsidRPr="003355FE">
              <w:rPr>
                <w:szCs w:val="22"/>
              </w:rPr>
              <w:t>Yfirb. líkamans (m</w:t>
            </w:r>
            <w:r w:rsidRPr="003355FE">
              <w:rPr>
                <w:szCs w:val="22"/>
                <w:vertAlign w:val="superscript"/>
              </w:rPr>
              <w:t>2</w:t>
            </w:r>
            <w:r w:rsidRPr="003355FE">
              <w:rPr>
                <w:szCs w:val="22"/>
              </w:rPr>
              <w:t>)</w:t>
            </w:r>
          </w:p>
        </w:tc>
        <w:tc>
          <w:tcPr>
            <w:tcW w:w="548" w:type="pct"/>
            <w:vAlign w:val="center"/>
          </w:tcPr>
          <w:p w14:paraId="5406673E" w14:textId="77777777" w:rsidR="00E11955" w:rsidRPr="003355FE" w:rsidRDefault="00230A69" w:rsidP="00B5418C">
            <w:pPr>
              <w:jc w:val="center"/>
              <w:rPr>
                <w:szCs w:val="22"/>
              </w:rPr>
            </w:pPr>
            <w:r w:rsidRPr="003355FE">
              <w:rPr>
                <w:szCs w:val="22"/>
              </w:rPr>
              <w:t>Skammtur</w:t>
            </w:r>
            <w:r w:rsidR="00E11955" w:rsidRPr="003355FE">
              <w:rPr>
                <w:szCs w:val="22"/>
              </w:rPr>
              <w:t xml:space="preserve"> (mg)</w:t>
            </w:r>
          </w:p>
        </w:tc>
        <w:tc>
          <w:tcPr>
            <w:tcW w:w="475" w:type="pct"/>
            <w:tcBorders>
              <w:right w:val="single" w:sz="18" w:space="0" w:color="auto"/>
            </w:tcBorders>
            <w:vAlign w:val="center"/>
          </w:tcPr>
          <w:p w14:paraId="14B3A7DE" w14:textId="77777777" w:rsidR="00E11955" w:rsidRPr="003355FE" w:rsidRDefault="00230A69" w:rsidP="00B5418C">
            <w:pPr>
              <w:jc w:val="center"/>
              <w:rPr>
                <w:szCs w:val="22"/>
              </w:rPr>
            </w:pPr>
            <w:r w:rsidRPr="003355FE">
              <w:rPr>
                <w:szCs w:val="22"/>
              </w:rPr>
              <w:t>Rúmmál</w:t>
            </w:r>
            <w:r w:rsidR="00E11955" w:rsidRPr="003355FE">
              <w:rPr>
                <w:szCs w:val="22"/>
              </w:rPr>
              <w:t xml:space="preserve"> (ml)</w:t>
            </w:r>
          </w:p>
        </w:tc>
        <w:tc>
          <w:tcPr>
            <w:tcW w:w="639" w:type="pct"/>
            <w:tcBorders>
              <w:left w:val="single" w:sz="18" w:space="0" w:color="auto"/>
            </w:tcBorders>
            <w:vAlign w:val="center"/>
          </w:tcPr>
          <w:p w14:paraId="4B3BAA2B" w14:textId="77777777" w:rsidR="00E11955" w:rsidRPr="003355FE" w:rsidRDefault="00E11955" w:rsidP="00B5418C">
            <w:pPr>
              <w:jc w:val="center"/>
              <w:rPr>
                <w:szCs w:val="22"/>
              </w:rPr>
            </w:pPr>
            <w:r w:rsidRPr="003355FE">
              <w:rPr>
                <w:szCs w:val="22"/>
              </w:rPr>
              <w:t>Yfirb. líkamans (m</w:t>
            </w:r>
            <w:r w:rsidRPr="003355FE">
              <w:rPr>
                <w:szCs w:val="22"/>
                <w:vertAlign w:val="superscript"/>
              </w:rPr>
              <w:t>2</w:t>
            </w:r>
            <w:r w:rsidRPr="003355FE">
              <w:rPr>
                <w:szCs w:val="22"/>
              </w:rPr>
              <w:t>)</w:t>
            </w:r>
          </w:p>
        </w:tc>
        <w:tc>
          <w:tcPr>
            <w:tcW w:w="548" w:type="pct"/>
            <w:vAlign w:val="center"/>
          </w:tcPr>
          <w:p w14:paraId="4AFC0824" w14:textId="77777777" w:rsidR="00E11955" w:rsidRPr="003355FE" w:rsidRDefault="00230A69" w:rsidP="00B5418C">
            <w:pPr>
              <w:jc w:val="center"/>
              <w:rPr>
                <w:szCs w:val="22"/>
              </w:rPr>
            </w:pPr>
            <w:r w:rsidRPr="003355FE">
              <w:rPr>
                <w:szCs w:val="22"/>
              </w:rPr>
              <w:t>Skammtur</w:t>
            </w:r>
            <w:r w:rsidR="00E11955" w:rsidRPr="003355FE">
              <w:rPr>
                <w:szCs w:val="22"/>
              </w:rPr>
              <w:t xml:space="preserve"> (mg)</w:t>
            </w:r>
          </w:p>
        </w:tc>
        <w:tc>
          <w:tcPr>
            <w:tcW w:w="464" w:type="pct"/>
            <w:tcBorders>
              <w:right w:val="single" w:sz="18" w:space="0" w:color="auto"/>
            </w:tcBorders>
            <w:vAlign w:val="center"/>
          </w:tcPr>
          <w:p w14:paraId="41D122B9" w14:textId="77777777" w:rsidR="00E11955" w:rsidRPr="003355FE" w:rsidRDefault="00230A69" w:rsidP="00B5418C">
            <w:pPr>
              <w:jc w:val="center"/>
              <w:rPr>
                <w:bCs/>
                <w:szCs w:val="22"/>
              </w:rPr>
            </w:pPr>
            <w:r w:rsidRPr="003355FE">
              <w:rPr>
                <w:szCs w:val="22"/>
              </w:rPr>
              <w:t>Rúmmál</w:t>
            </w:r>
            <w:r w:rsidR="00E11955" w:rsidRPr="003355FE">
              <w:rPr>
                <w:szCs w:val="22"/>
              </w:rPr>
              <w:t xml:space="preserve"> (ml)</w:t>
            </w:r>
          </w:p>
        </w:tc>
        <w:tc>
          <w:tcPr>
            <w:tcW w:w="602" w:type="pct"/>
            <w:tcBorders>
              <w:left w:val="single" w:sz="18" w:space="0" w:color="auto"/>
            </w:tcBorders>
            <w:vAlign w:val="center"/>
          </w:tcPr>
          <w:p w14:paraId="0F2DDE4A" w14:textId="77777777" w:rsidR="00E11955" w:rsidRPr="003355FE" w:rsidRDefault="00E11955" w:rsidP="00B5418C">
            <w:pPr>
              <w:jc w:val="center"/>
              <w:rPr>
                <w:szCs w:val="22"/>
              </w:rPr>
            </w:pPr>
            <w:r w:rsidRPr="003355FE">
              <w:rPr>
                <w:szCs w:val="22"/>
              </w:rPr>
              <w:t>Yfirb. líkamans (m</w:t>
            </w:r>
            <w:r w:rsidRPr="003355FE">
              <w:rPr>
                <w:szCs w:val="22"/>
                <w:vertAlign w:val="superscript"/>
              </w:rPr>
              <w:t>2</w:t>
            </w:r>
            <w:r w:rsidRPr="003355FE">
              <w:rPr>
                <w:szCs w:val="22"/>
              </w:rPr>
              <w:t>)</w:t>
            </w:r>
          </w:p>
        </w:tc>
        <w:tc>
          <w:tcPr>
            <w:tcW w:w="548" w:type="pct"/>
            <w:vAlign w:val="center"/>
          </w:tcPr>
          <w:p w14:paraId="6DB57082" w14:textId="77777777" w:rsidR="00E11955" w:rsidRPr="003355FE" w:rsidRDefault="00230A69" w:rsidP="00B5418C">
            <w:pPr>
              <w:jc w:val="center"/>
              <w:rPr>
                <w:szCs w:val="22"/>
              </w:rPr>
            </w:pPr>
            <w:r w:rsidRPr="003355FE">
              <w:rPr>
                <w:szCs w:val="22"/>
              </w:rPr>
              <w:t>Skammtur</w:t>
            </w:r>
            <w:r w:rsidR="00E11955" w:rsidRPr="003355FE">
              <w:rPr>
                <w:szCs w:val="22"/>
              </w:rPr>
              <w:t xml:space="preserve"> (mg)</w:t>
            </w:r>
          </w:p>
        </w:tc>
        <w:tc>
          <w:tcPr>
            <w:tcW w:w="527" w:type="pct"/>
            <w:vAlign w:val="center"/>
          </w:tcPr>
          <w:p w14:paraId="64AA0AD5" w14:textId="77777777" w:rsidR="00E11955" w:rsidRPr="003355FE" w:rsidRDefault="00230A69" w:rsidP="00B5418C">
            <w:pPr>
              <w:jc w:val="center"/>
              <w:rPr>
                <w:szCs w:val="22"/>
              </w:rPr>
            </w:pPr>
            <w:r w:rsidRPr="003355FE">
              <w:rPr>
                <w:szCs w:val="22"/>
              </w:rPr>
              <w:t>Rúmmál</w:t>
            </w:r>
            <w:r w:rsidR="00E11955" w:rsidRPr="003355FE">
              <w:rPr>
                <w:szCs w:val="22"/>
              </w:rPr>
              <w:t xml:space="preserve"> (ml)</w:t>
            </w:r>
          </w:p>
        </w:tc>
      </w:tr>
      <w:tr w:rsidR="005460C7" w:rsidRPr="003355FE" w14:paraId="139A9184" w14:textId="77777777" w:rsidTr="00B5418C">
        <w:trPr>
          <w:trHeight w:hRule="exact" w:val="397"/>
        </w:trPr>
        <w:tc>
          <w:tcPr>
            <w:tcW w:w="649" w:type="pct"/>
            <w:vAlign w:val="bottom"/>
          </w:tcPr>
          <w:p w14:paraId="2CECEDCE" w14:textId="77777777" w:rsidR="00E11955" w:rsidRPr="003355FE" w:rsidRDefault="00E11955" w:rsidP="00B5418C">
            <w:pPr>
              <w:jc w:val="center"/>
              <w:rPr>
                <w:szCs w:val="22"/>
              </w:rPr>
            </w:pPr>
            <w:r w:rsidRPr="003355FE">
              <w:rPr>
                <w:szCs w:val="22"/>
                <w:lang w:eastAsia="en-GB"/>
              </w:rPr>
              <w:t>0.20</w:t>
            </w:r>
            <w:r w:rsidR="00E41F18" w:rsidRPr="003355FE">
              <w:rPr>
                <w:szCs w:val="22"/>
                <w:lang w:eastAsia="en-GB"/>
              </w:rPr>
              <w:t> </w:t>
            </w:r>
            <w:r w:rsidR="00E41F18" w:rsidRPr="003355FE">
              <w:rPr>
                <w:szCs w:val="22"/>
                <w:lang w:eastAsia="en-GB"/>
              </w:rPr>
              <w:noBreakHyphen/>
              <w:t> </w:t>
            </w:r>
            <w:r w:rsidRPr="003355FE">
              <w:rPr>
                <w:szCs w:val="22"/>
                <w:lang w:eastAsia="en-GB"/>
              </w:rPr>
              <w:t>0.29</w:t>
            </w:r>
          </w:p>
        </w:tc>
        <w:tc>
          <w:tcPr>
            <w:tcW w:w="548" w:type="pct"/>
            <w:vAlign w:val="bottom"/>
          </w:tcPr>
          <w:p w14:paraId="186BBC8C" w14:textId="77777777" w:rsidR="00E11955" w:rsidRPr="003355FE" w:rsidRDefault="00E11955" w:rsidP="00B5418C">
            <w:pPr>
              <w:jc w:val="center"/>
              <w:rPr>
                <w:szCs w:val="22"/>
              </w:rPr>
            </w:pPr>
            <w:r w:rsidRPr="003355FE">
              <w:rPr>
                <w:szCs w:val="22"/>
                <w:lang w:eastAsia="en-GB"/>
              </w:rPr>
              <w:t>6</w:t>
            </w:r>
          </w:p>
        </w:tc>
        <w:tc>
          <w:tcPr>
            <w:tcW w:w="475" w:type="pct"/>
            <w:tcBorders>
              <w:right w:val="single" w:sz="18" w:space="0" w:color="auto"/>
            </w:tcBorders>
            <w:vAlign w:val="bottom"/>
          </w:tcPr>
          <w:p w14:paraId="782D0FFC" w14:textId="77777777" w:rsidR="00E11955" w:rsidRPr="003355FE" w:rsidRDefault="00E11955" w:rsidP="00B5418C">
            <w:pPr>
              <w:jc w:val="center"/>
              <w:rPr>
                <w:szCs w:val="22"/>
              </w:rPr>
            </w:pPr>
            <w:r w:rsidRPr="003355FE">
              <w:rPr>
                <w:szCs w:val="22"/>
                <w:lang w:eastAsia="en-GB"/>
              </w:rPr>
              <w:t>0.3</w:t>
            </w:r>
          </w:p>
        </w:tc>
        <w:tc>
          <w:tcPr>
            <w:tcW w:w="639" w:type="pct"/>
            <w:tcBorders>
              <w:left w:val="single" w:sz="18" w:space="0" w:color="auto"/>
            </w:tcBorders>
            <w:vAlign w:val="bottom"/>
          </w:tcPr>
          <w:p w14:paraId="73CB4189" w14:textId="77777777" w:rsidR="00E11955" w:rsidRPr="003355FE" w:rsidRDefault="00E11955" w:rsidP="00B5418C">
            <w:pPr>
              <w:jc w:val="center"/>
              <w:rPr>
                <w:szCs w:val="22"/>
              </w:rPr>
            </w:pPr>
            <w:r w:rsidRPr="003355FE">
              <w:rPr>
                <w:szCs w:val="22"/>
                <w:lang w:eastAsia="en-GB"/>
              </w:rPr>
              <w:t>0.20</w:t>
            </w:r>
            <w:r w:rsidR="00E41F18" w:rsidRPr="003355FE">
              <w:rPr>
                <w:szCs w:val="22"/>
                <w:lang w:eastAsia="en-GB"/>
              </w:rPr>
              <w:t> </w:t>
            </w:r>
            <w:r w:rsidR="00E41F18" w:rsidRPr="003355FE">
              <w:rPr>
                <w:szCs w:val="22"/>
                <w:lang w:eastAsia="en-GB"/>
              </w:rPr>
              <w:noBreakHyphen/>
              <w:t> </w:t>
            </w:r>
            <w:r w:rsidRPr="003355FE">
              <w:rPr>
                <w:szCs w:val="22"/>
                <w:lang w:eastAsia="en-GB"/>
              </w:rPr>
              <w:t>0.23</w:t>
            </w:r>
          </w:p>
        </w:tc>
        <w:tc>
          <w:tcPr>
            <w:tcW w:w="548" w:type="pct"/>
            <w:vAlign w:val="bottom"/>
          </w:tcPr>
          <w:p w14:paraId="579E22DF" w14:textId="77777777" w:rsidR="00E11955" w:rsidRPr="003355FE" w:rsidRDefault="00E11955" w:rsidP="00B5418C">
            <w:pPr>
              <w:jc w:val="center"/>
              <w:rPr>
                <w:szCs w:val="22"/>
              </w:rPr>
            </w:pPr>
            <w:r w:rsidRPr="003355FE">
              <w:rPr>
                <w:szCs w:val="22"/>
                <w:lang w:eastAsia="en-GB"/>
              </w:rPr>
              <w:t>10</w:t>
            </w:r>
          </w:p>
        </w:tc>
        <w:tc>
          <w:tcPr>
            <w:tcW w:w="464" w:type="pct"/>
            <w:tcBorders>
              <w:right w:val="single" w:sz="18" w:space="0" w:color="auto"/>
            </w:tcBorders>
            <w:vAlign w:val="bottom"/>
          </w:tcPr>
          <w:p w14:paraId="68ACB9D3" w14:textId="77777777" w:rsidR="00E11955" w:rsidRPr="003355FE" w:rsidRDefault="00E11955" w:rsidP="00B5418C">
            <w:pPr>
              <w:jc w:val="center"/>
              <w:rPr>
                <w:bCs/>
                <w:szCs w:val="22"/>
              </w:rPr>
            </w:pPr>
            <w:r w:rsidRPr="003355FE">
              <w:rPr>
                <w:szCs w:val="22"/>
                <w:lang w:eastAsia="en-GB"/>
              </w:rPr>
              <w:t>0.5</w:t>
            </w:r>
          </w:p>
        </w:tc>
        <w:tc>
          <w:tcPr>
            <w:tcW w:w="602" w:type="pct"/>
            <w:tcBorders>
              <w:left w:val="single" w:sz="18" w:space="0" w:color="auto"/>
            </w:tcBorders>
            <w:vAlign w:val="bottom"/>
          </w:tcPr>
          <w:p w14:paraId="4561B44F" w14:textId="77777777" w:rsidR="00E11955" w:rsidRPr="003355FE" w:rsidRDefault="00E11955" w:rsidP="00B5418C">
            <w:pPr>
              <w:jc w:val="center"/>
              <w:rPr>
                <w:szCs w:val="22"/>
              </w:rPr>
            </w:pPr>
            <w:r w:rsidRPr="003355FE">
              <w:rPr>
                <w:szCs w:val="22"/>
                <w:lang w:eastAsia="en-GB"/>
              </w:rPr>
              <w:t>0.20</w:t>
            </w:r>
            <w:r w:rsidR="00E41F18" w:rsidRPr="003355FE">
              <w:rPr>
                <w:szCs w:val="22"/>
                <w:lang w:eastAsia="en-GB"/>
              </w:rPr>
              <w:t> </w:t>
            </w:r>
            <w:r w:rsidR="00E41F18" w:rsidRPr="003355FE">
              <w:rPr>
                <w:szCs w:val="22"/>
                <w:lang w:eastAsia="en-GB"/>
              </w:rPr>
              <w:noBreakHyphen/>
              <w:t> </w:t>
            </w:r>
            <w:r w:rsidRPr="003355FE">
              <w:rPr>
                <w:szCs w:val="22"/>
                <w:lang w:eastAsia="en-GB"/>
              </w:rPr>
              <w:t>0.23</w:t>
            </w:r>
          </w:p>
        </w:tc>
        <w:tc>
          <w:tcPr>
            <w:tcW w:w="548" w:type="pct"/>
            <w:vAlign w:val="bottom"/>
          </w:tcPr>
          <w:p w14:paraId="504F20AD" w14:textId="77777777" w:rsidR="00E11955" w:rsidRPr="003355FE" w:rsidRDefault="00E11955" w:rsidP="00B5418C">
            <w:pPr>
              <w:jc w:val="center"/>
              <w:rPr>
                <w:szCs w:val="22"/>
              </w:rPr>
            </w:pPr>
            <w:r w:rsidRPr="003355FE">
              <w:rPr>
                <w:szCs w:val="22"/>
                <w:lang w:eastAsia="en-GB"/>
              </w:rPr>
              <w:t>16</w:t>
            </w:r>
          </w:p>
        </w:tc>
        <w:tc>
          <w:tcPr>
            <w:tcW w:w="527" w:type="pct"/>
            <w:vAlign w:val="bottom"/>
          </w:tcPr>
          <w:p w14:paraId="06A56EDC" w14:textId="77777777" w:rsidR="00E11955" w:rsidRPr="003355FE" w:rsidRDefault="00E11955" w:rsidP="00B5418C">
            <w:pPr>
              <w:jc w:val="center"/>
              <w:rPr>
                <w:szCs w:val="22"/>
              </w:rPr>
            </w:pPr>
            <w:r w:rsidRPr="003355FE">
              <w:rPr>
                <w:szCs w:val="22"/>
                <w:lang w:eastAsia="en-GB"/>
              </w:rPr>
              <w:t>0.8</w:t>
            </w:r>
          </w:p>
        </w:tc>
      </w:tr>
      <w:tr w:rsidR="005460C7" w:rsidRPr="003355FE" w14:paraId="764D9A5E" w14:textId="77777777" w:rsidTr="00B5418C">
        <w:trPr>
          <w:trHeight w:hRule="exact" w:val="397"/>
        </w:trPr>
        <w:tc>
          <w:tcPr>
            <w:tcW w:w="649" w:type="pct"/>
            <w:vAlign w:val="bottom"/>
          </w:tcPr>
          <w:p w14:paraId="2BCD3325" w14:textId="77777777" w:rsidR="00E11955" w:rsidRPr="003355FE" w:rsidRDefault="00E11955" w:rsidP="00B5418C">
            <w:pPr>
              <w:jc w:val="center"/>
              <w:rPr>
                <w:szCs w:val="22"/>
              </w:rPr>
            </w:pPr>
            <w:r w:rsidRPr="003355FE">
              <w:rPr>
                <w:szCs w:val="22"/>
                <w:lang w:eastAsia="en-GB"/>
              </w:rPr>
              <w:t>0.30</w:t>
            </w:r>
            <w:r w:rsidR="00E41F18" w:rsidRPr="003355FE">
              <w:rPr>
                <w:szCs w:val="22"/>
                <w:lang w:eastAsia="en-GB"/>
              </w:rPr>
              <w:t> </w:t>
            </w:r>
            <w:r w:rsidR="00E41F18" w:rsidRPr="003355FE">
              <w:rPr>
                <w:szCs w:val="22"/>
                <w:lang w:eastAsia="en-GB"/>
              </w:rPr>
              <w:noBreakHyphen/>
              <w:t> </w:t>
            </w:r>
            <w:r w:rsidRPr="003355FE">
              <w:rPr>
                <w:szCs w:val="22"/>
                <w:lang w:eastAsia="en-GB"/>
              </w:rPr>
              <w:t>0.36</w:t>
            </w:r>
          </w:p>
        </w:tc>
        <w:tc>
          <w:tcPr>
            <w:tcW w:w="548" w:type="pct"/>
            <w:vAlign w:val="bottom"/>
          </w:tcPr>
          <w:p w14:paraId="7A2FE323" w14:textId="77777777" w:rsidR="00E11955" w:rsidRPr="003355FE" w:rsidRDefault="00E11955" w:rsidP="00B5418C">
            <w:pPr>
              <w:jc w:val="center"/>
              <w:rPr>
                <w:szCs w:val="22"/>
              </w:rPr>
            </w:pPr>
            <w:r w:rsidRPr="003355FE">
              <w:rPr>
                <w:szCs w:val="22"/>
                <w:lang w:eastAsia="en-GB"/>
              </w:rPr>
              <w:t>8</w:t>
            </w:r>
          </w:p>
        </w:tc>
        <w:tc>
          <w:tcPr>
            <w:tcW w:w="475" w:type="pct"/>
            <w:tcBorders>
              <w:right w:val="single" w:sz="18" w:space="0" w:color="auto"/>
            </w:tcBorders>
            <w:vAlign w:val="bottom"/>
          </w:tcPr>
          <w:p w14:paraId="1A29A79C" w14:textId="77777777" w:rsidR="00E11955" w:rsidRPr="003355FE" w:rsidRDefault="00E11955" w:rsidP="00B5418C">
            <w:pPr>
              <w:jc w:val="center"/>
              <w:rPr>
                <w:szCs w:val="22"/>
              </w:rPr>
            </w:pPr>
            <w:r w:rsidRPr="003355FE">
              <w:rPr>
                <w:szCs w:val="22"/>
                <w:lang w:eastAsia="en-GB"/>
              </w:rPr>
              <w:t>0.4</w:t>
            </w:r>
          </w:p>
        </w:tc>
        <w:tc>
          <w:tcPr>
            <w:tcW w:w="639" w:type="pct"/>
            <w:tcBorders>
              <w:left w:val="single" w:sz="18" w:space="0" w:color="auto"/>
            </w:tcBorders>
            <w:vAlign w:val="bottom"/>
          </w:tcPr>
          <w:p w14:paraId="4B0FC2BE" w14:textId="77777777" w:rsidR="00E11955" w:rsidRPr="003355FE" w:rsidRDefault="00E11955" w:rsidP="00B5418C">
            <w:pPr>
              <w:jc w:val="center"/>
              <w:rPr>
                <w:szCs w:val="22"/>
              </w:rPr>
            </w:pPr>
            <w:r w:rsidRPr="003355FE">
              <w:rPr>
                <w:szCs w:val="22"/>
              </w:rPr>
              <w:t>0.24</w:t>
            </w:r>
            <w:r w:rsidR="00E41F18" w:rsidRPr="003355FE">
              <w:rPr>
                <w:szCs w:val="22"/>
                <w:lang w:eastAsia="en-GB"/>
              </w:rPr>
              <w:t> </w:t>
            </w:r>
            <w:r w:rsidR="00E41F18" w:rsidRPr="003355FE">
              <w:rPr>
                <w:szCs w:val="22"/>
                <w:lang w:eastAsia="en-GB"/>
              </w:rPr>
              <w:noBreakHyphen/>
              <w:t> </w:t>
            </w:r>
            <w:r w:rsidRPr="003355FE">
              <w:rPr>
                <w:szCs w:val="22"/>
              </w:rPr>
              <w:t>0.26</w:t>
            </w:r>
          </w:p>
        </w:tc>
        <w:tc>
          <w:tcPr>
            <w:tcW w:w="548" w:type="pct"/>
            <w:vAlign w:val="bottom"/>
          </w:tcPr>
          <w:p w14:paraId="36AEE045" w14:textId="77777777" w:rsidR="00E11955" w:rsidRPr="003355FE" w:rsidRDefault="00E11955" w:rsidP="00B5418C">
            <w:pPr>
              <w:jc w:val="center"/>
              <w:rPr>
                <w:szCs w:val="22"/>
              </w:rPr>
            </w:pPr>
            <w:r w:rsidRPr="003355FE">
              <w:rPr>
                <w:szCs w:val="22"/>
              </w:rPr>
              <w:t>12</w:t>
            </w:r>
          </w:p>
        </w:tc>
        <w:tc>
          <w:tcPr>
            <w:tcW w:w="464" w:type="pct"/>
            <w:tcBorders>
              <w:right w:val="single" w:sz="18" w:space="0" w:color="auto"/>
            </w:tcBorders>
            <w:vAlign w:val="bottom"/>
          </w:tcPr>
          <w:p w14:paraId="6DDE8A76" w14:textId="77777777" w:rsidR="00E11955" w:rsidRPr="003355FE" w:rsidRDefault="00E11955" w:rsidP="00B5418C">
            <w:pPr>
              <w:jc w:val="center"/>
              <w:rPr>
                <w:bCs/>
                <w:szCs w:val="22"/>
              </w:rPr>
            </w:pPr>
            <w:r w:rsidRPr="003355FE">
              <w:rPr>
                <w:bCs/>
                <w:szCs w:val="22"/>
              </w:rPr>
              <w:t>0.6</w:t>
            </w:r>
          </w:p>
        </w:tc>
        <w:tc>
          <w:tcPr>
            <w:tcW w:w="602" w:type="pct"/>
            <w:tcBorders>
              <w:left w:val="single" w:sz="18" w:space="0" w:color="auto"/>
            </w:tcBorders>
            <w:vAlign w:val="bottom"/>
          </w:tcPr>
          <w:p w14:paraId="0D72B114" w14:textId="77777777" w:rsidR="00E11955" w:rsidRPr="003355FE" w:rsidRDefault="00E11955" w:rsidP="00B5418C">
            <w:pPr>
              <w:jc w:val="center"/>
              <w:rPr>
                <w:szCs w:val="22"/>
              </w:rPr>
            </w:pPr>
            <w:r w:rsidRPr="003355FE">
              <w:rPr>
                <w:szCs w:val="22"/>
              </w:rPr>
              <w:t>0.24</w:t>
            </w:r>
            <w:r w:rsidR="00E41F18" w:rsidRPr="003355FE">
              <w:rPr>
                <w:szCs w:val="22"/>
                <w:lang w:eastAsia="en-GB"/>
              </w:rPr>
              <w:t> </w:t>
            </w:r>
            <w:r w:rsidR="00E41F18" w:rsidRPr="003355FE">
              <w:rPr>
                <w:szCs w:val="22"/>
                <w:lang w:eastAsia="en-GB"/>
              </w:rPr>
              <w:noBreakHyphen/>
              <w:t> </w:t>
            </w:r>
            <w:r w:rsidRPr="003355FE">
              <w:rPr>
                <w:szCs w:val="22"/>
              </w:rPr>
              <w:t>0.26</w:t>
            </w:r>
          </w:p>
        </w:tc>
        <w:tc>
          <w:tcPr>
            <w:tcW w:w="548" w:type="pct"/>
            <w:vAlign w:val="bottom"/>
          </w:tcPr>
          <w:p w14:paraId="04000870" w14:textId="77777777" w:rsidR="00E11955" w:rsidRPr="003355FE" w:rsidRDefault="00E11955" w:rsidP="00B5418C">
            <w:pPr>
              <w:jc w:val="center"/>
              <w:rPr>
                <w:szCs w:val="22"/>
              </w:rPr>
            </w:pPr>
            <w:r w:rsidRPr="003355FE">
              <w:rPr>
                <w:szCs w:val="22"/>
              </w:rPr>
              <w:t>20</w:t>
            </w:r>
          </w:p>
        </w:tc>
        <w:tc>
          <w:tcPr>
            <w:tcW w:w="527" w:type="pct"/>
            <w:vAlign w:val="bottom"/>
          </w:tcPr>
          <w:p w14:paraId="10505EB2" w14:textId="77777777" w:rsidR="00E11955" w:rsidRPr="003355FE" w:rsidRDefault="00E11955" w:rsidP="00B5418C">
            <w:pPr>
              <w:jc w:val="center"/>
              <w:rPr>
                <w:szCs w:val="22"/>
              </w:rPr>
            </w:pPr>
            <w:r w:rsidRPr="003355FE">
              <w:rPr>
                <w:szCs w:val="22"/>
              </w:rPr>
              <w:t>1.0</w:t>
            </w:r>
          </w:p>
        </w:tc>
      </w:tr>
      <w:tr w:rsidR="005460C7" w:rsidRPr="003355FE" w14:paraId="7AB19E3D" w14:textId="77777777" w:rsidTr="00B5418C">
        <w:trPr>
          <w:trHeight w:hRule="exact" w:val="397"/>
        </w:trPr>
        <w:tc>
          <w:tcPr>
            <w:tcW w:w="649" w:type="pct"/>
            <w:vAlign w:val="bottom"/>
          </w:tcPr>
          <w:p w14:paraId="1A2801D6" w14:textId="77777777" w:rsidR="00E11955" w:rsidRPr="003355FE" w:rsidRDefault="00E11955" w:rsidP="00B5418C">
            <w:pPr>
              <w:jc w:val="center"/>
              <w:rPr>
                <w:szCs w:val="22"/>
              </w:rPr>
            </w:pPr>
            <w:r w:rsidRPr="003355FE">
              <w:rPr>
                <w:szCs w:val="22"/>
                <w:lang w:eastAsia="en-GB"/>
              </w:rPr>
              <w:t>0.37</w:t>
            </w:r>
            <w:r w:rsidR="00E41F18" w:rsidRPr="003355FE">
              <w:rPr>
                <w:szCs w:val="22"/>
                <w:lang w:eastAsia="en-GB"/>
              </w:rPr>
              <w:t> </w:t>
            </w:r>
            <w:r w:rsidR="00E41F18" w:rsidRPr="003355FE">
              <w:rPr>
                <w:szCs w:val="22"/>
                <w:lang w:eastAsia="en-GB"/>
              </w:rPr>
              <w:noBreakHyphen/>
              <w:t> </w:t>
            </w:r>
            <w:r w:rsidRPr="003355FE">
              <w:rPr>
                <w:szCs w:val="22"/>
                <w:lang w:eastAsia="en-GB"/>
              </w:rPr>
              <w:t>0.43</w:t>
            </w:r>
          </w:p>
        </w:tc>
        <w:tc>
          <w:tcPr>
            <w:tcW w:w="548" w:type="pct"/>
            <w:vAlign w:val="bottom"/>
          </w:tcPr>
          <w:p w14:paraId="0BDB219F" w14:textId="77777777" w:rsidR="00E11955" w:rsidRPr="003355FE" w:rsidRDefault="00E11955" w:rsidP="00B5418C">
            <w:pPr>
              <w:jc w:val="center"/>
              <w:rPr>
                <w:szCs w:val="22"/>
              </w:rPr>
            </w:pPr>
            <w:r w:rsidRPr="003355FE">
              <w:rPr>
                <w:szCs w:val="22"/>
                <w:lang w:eastAsia="en-GB"/>
              </w:rPr>
              <w:t>10</w:t>
            </w:r>
          </w:p>
        </w:tc>
        <w:tc>
          <w:tcPr>
            <w:tcW w:w="475" w:type="pct"/>
            <w:tcBorders>
              <w:right w:val="single" w:sz="18" w:space="0" w:color="auto"/>
            </w:tcBorders>
            <w:vAlign w:val="bottom"/>
          </w:tcPr>
          <w:p w14:paraId="70A5910C" w14:textId="77777777" w:rsidR="00E11955" w:rsidRPr="003355FE" w:rsidRDefault="00E11955" w:rsidP="00B5418C">
            <w:pPr>
              <w:jc w:val="center"/>
              <w:rPr>
                <w:szCs w:val="22"/>
              </w:rPr>
            </w:pPr>
            <w:r w:rsidRPr="003355FE">
              <w:rPr>
                <w:szCs w:val="22"/>
                <w:lang w:eastAsia="en-GB"/>
              </w:rPr>
              <w:t>0.5</w:t>
            </w:r>
          </w:p>
        </w:tc>
        <w:tc>
          <w:tcPr>
            <w:tcW w:w="639" w:type="pct"/>
            <w:tcBorders>
              <w:left w:val="single" w:sz="18" w:space="0" w:color="auto"/>
            </w:tcBorders>
            <w:vAlign w:val="bottom"/>
          </w:tcPr>
          <w:p w14:paraId="1ABA73B8" w14:textId="77777777" w:rsidR="00E11955" w:rsidRPr="003355FE" w:rsidRDefault="00E11955" w:rsidP="00B5418C">
            <w:pPr>
              <w:jc w:val="center"/>
              <w:rPr>
                <w:szCs w:val="22"/>
              </w:rPr>
            </w:pPr>
            <w:r w:rsidRPr="003355FE">
              <w:rPr>
                <w:szCs w:val="22"/>
                <w:lang w:eastAsia="en-GB"/>
              </w:rPr>
              <w:t>0.27</w:t>
            </w:r>
            <w:r w:rsidR="00E41F18" w:rsidRPr="003355FE">
              <w:rPr>
                <w:szCs w:val="22"/>
                <w:lang w:eastAsia="en-GB"/>
              </w:rPr>
              <w:t> </w:t>
            </w:r>
            <w:r w:rsidR="00E41F18" w:rsidRPr="003355FE">
              <w:rPr>
                <w:szCs w:val="22"/>
                <w:lang w:eastAsia="en-GB"/>
              </w:rPr>
              <w:noBreakHyphen/>
              <w:t> </w:t>
            </w:r>
            <w:r w:rsidRPr="003355FE">
              <w:rPr>
                <w:szCs w:val="22"/>
                <w:lang w:eastAsia="en-GB"/>
              </w:rPr>
              <w:t>0.29</w:t>
            </w:r>
          </w:p>
        </w:tc>
        <w:tc>
          <w:tcPr>
            <w:tcW w:w="548" w:type="pct"/>
            <w:vAlign w:val="bottom"/>
          </w:tcPr>
          <w:p w14:paraId="7DF62525" w14:textId="77777777" w:rsidR="00E11955" w:rsidRPr="003355FE" w:rsidRDefault="00E11955" w:rsidP="00B5418C">
            <w:pPr>
              <w:jc w:val="center"/>
              <w:rPr>
                <w:szCs w:val="22"/>
              </w:rPr>
            </w:pPr>
            <w:r w:rsidRPr="003355FE">
              <w:rPr>
                <w:szCs w:val="22"/>
                <w:lang w:eastAsia="en-GB"/>
              </w:rPr>
              <w:t>14</w:t>
            </w:r>
          </w:p>
        </w:tc>
        <w:tc>
          <w:tcPr>
            <w:tcW w:w="464" w:type="pct"/>
            <w:tcBorders>
              <w:right w:val="single" w:sz="18" w:space="0" w:color="auto"/>
            </w:tcBorders>
            <w:vAlign w:val="bottom"/>
          </w:tcPr>
          <w:p w14:paraId="66FBEB55" w14:textId="77777777" w:rsidR="00E11955" w:rsidRPr="003355FE" w:rsidRDefault="00E11955" w:rsidP="00B5418C">
            <w:pPr>
              <w:jc w:val="center"/>
              <w:rPr>
                <w:bCs/>
                <w:szCs w:val="22"/>
              </w:rPr>
            </w:pPr>
            <w:r w:rsidRPr="003355FE">
              <w:rPr>
                <w:szCs w:val="22"/>
                <w:lang w:eastAsia="en-GB"/>
              </w:rPr>
              <w:t>0.7</w:t>
            </w:r>
          </w:p>
        </w:tc>
        <w:tc>
          <w:tcPr>
            <w:tcW w:w="602" w:type="pct"/>
            <w:tcBorders>
              <w:left w:val="single" w:sz="18" w:space="0" w:color="auto"/>
            </w:tcBorders>
            <w:vAlign w:val="bottom"/>
          </w:tcPr>
          <w:p w14:paraId="6980157C" w14:textId="77777777" w:rsidR="00E11955" w:rsidRPr="003355FE" w:rsidRDefault="00E11955" w:rsidP="00B5418C">
            <w:pPr>
              <w:jc w:val="center"/>
              <w:rPr>
                <w:szCs w:val="22"/>
              </w:rPr>
            </w:pPr>
            <w:r w:rsidRPr="003355FE">
              <w:rPr>
                <w:szCs w:val="22"/>
                <w:lang w:eastAsia="en-GB"/>
              </w:rPr>
              <w:t>0.27</w:t>
            </w:r>
            <w:r w:rsidR="00E41F18" w:rsidRPr="003355FE">
              <w:rPr>
                <w:szCs w:val="22"/>
                <w:lang w:eastAsia="en-GB"/>
              </w:rPr>
              <w:t> </w:t>
            </w:r>
            <w:r w:rsidR="00E41F18" w:rsidRPr="003355FE">
              <w:rPr>
                <w:szCs w:val="22"/>
                <w:lang w:eastAsia="en-GB"/>
              </w:rPr>
              <w:noBreakHyphen/>
              <w:t> </w:t>
            </w:r>
            <w:r w:rsidRPr="003355FE">
              <w:rPr>
                <w:szCs w:val="22"/>
                <w:lang w:eastAsia="en-GB"/>
              </w:rPr>
              <w:t>0.34</w:t>
            </w:r>
          </w:p>
        </w:tc>
        <w:tc>
          <w:tcPr>
            <w:tcW w:w="548" w:type="pct"/>
            <w:vAlign w:val="bottom"/>
          </w:tcPr>
          <w:p w14:paraId="71C52EAE" w14:textId="77777777" w:rsidR="00E11955" w:rsidRPr="003355FE" w:rsidRDefault="00E11955" w:rsidP="00B5418C">
            <w:pPr>
              <w:jc w:val="center"/>
              <w:rPr>
                <w:szCs w:val="22"/>
              </w:rPr>
            </w:pPr>
            <w:r w:rsidRPr="003355FE">
              <w:rPr>
                <w:szCs w:val="22"/>
                <w:lang w:eastAsia="en-GB"/>
              </w:rPr>
              <w:t>24</w:t>
            </w:r>
          </w:p>
        </w:tc>
        <w:tc>
          <w:tcPr>
            <w:tcW w:w="527" w:type="pct"/>
            <w:vAlign w:val="bottom"/>
          </w:tcPr>
          <w:p w14:paraId="349CB3FC" w14:textId="77777777" w:rsidR="00E11955" w:rsidRPr="003355FE" w:rsidRDefault="00E11955" w:rsidP="00B5418C">
            <w:pPr>
              <w:jc w:val="center"/>
              <w:rPr>
                <w:szCs w:val="22"/>
              </w:rPr>
            </w:pPr>
            <w:r w:rsidRPr="003355FE">
              <w:rPr>
                <w:szCs w:val="22"/>
                <w:lang w:eastAsia="en-GB"/>
              </w:rPr>
              <w:t>1.2</w:t>
            </w:r>
          </w:p>
        </w:tc>
      </w:tr>
      <w:tr w:rsidR="005460C7" w:rsidRPr="003355FE" w14:paraId="1FDF2DF1" w14:textId="77777777" w:rsidTr="00B5418C">
        <w:trPr>
          <w:trHeight w:hRule="exact" w:val="397"/>
        </w:trPr>
        <w:tc>
          <w:tcPr>
            <w:tcW w:w="649" w:type="pct"/>
            <w:vAlign w:val="bottom"/>
          </w:tcPr>
          <w:p w14:paraId="0B10863F" w14:textId="77777777" w:rsidR="00E11955" w:rsidRPr="003355FE" w:rsidRDefault="00E11955" w:rsidP="00B5418C">
            <w:pPr>
              <w:jc w:val="center"/>
              <w:rPr>
                <w:szCs w:val="22"/>
              </w:rPr>
            </w:pPr>
            <w:r w:rsidRPr="003355FE">
              <w:rPr>
                <w:szCs w:val="22"/>
                <w:lang w:eastAsia="en-GB"/>
              </w:rPr>
              <w:t>0.44</w:t>
            </w:r>
            <w:r w:rsidR="00E41F18" w:rsidRPr="003355FE">
              <w:rPr>
                <w:szCs w:val="22"/>
                <w:lang w:eastAsia="en-GB"/>
              </w:rPr>
              <w:t> </w:t>
            </w:r>
            <w:r w:rsidR="00E41F18" w:rsidRPr="003355FE">
              <w:rPr>
                <w:szCs w:val="22"/>
                <w:lang w:eastAsia="en-GB"/>
              </w:rPr>
              <w:noBreakHyphen/>
              <w:t> </w:t>
            </w:r>
            <w:r w:rsidRPr="003355FE">
              <w:rPr>
                <w:szCs w:val="22"/>
                <w:lang w:eastAsia="en-GB"/>
              </w:rPr>
              <w:t>0.51</w:t>
            </w:r>
          </w:p>
        </w:tc>
        <w:tc>
          <w:tcPr>
            <w:tcW w:w="548" w:type="pct"/>
            <w:vAlign w:val="bottom"/>
          </w:tcPr>
          <w:p w14:paraId="13FACA93" w14:textId="77777777" w:rsidR="00E11955" w:rsidRPr="003355FE" w:rsidRDefault="00E11955" w:rsidP="00B5418C">
            <w:pPr>
              <w:jc w:val="center"/>
              <w:rPr>
                <w:szCs w:val="22"/>
              </w:rPr>
            </w:pPr>
            <w:r w:rsidRPr="003355FE">
              <w:rPr>
                <w:szCs w:val="22"/>
                <w:lang w:eastAsia="en-GB"/>
              </w:rPr>
              <w:t>12</w:t>
            </w:r>
          </w:p>
        </w:tc>
        <w:tc>
          <w:tcPr>
            <w:tcW w:w="475" w:type="pct"/>
            <w:tcBorders>
              <w:right w:val="single" w:sz="18" w:space="0" w:color="auto"/>
            </w:tcBorders>
            <w:vAlign w:val="bottom"/>
          </w:tcPr>
          <w:p w14:paraId="173A18E9" w14:textId="77777777" w:rsidR="00E11955" w:rsidRPr="003355FE" w:rsidRDefault="00E11955" w:rsidP="00B5418C">
            <w:pPr>
              <w:jc w:val="center"/>
              <w:rPr>
                <w:szCs w:val="22"/>
              </w:rPr>
            </w:pPr>
            <w:r w:rsidRPr="003355FE">
              <w:rPr>
                <w:szCs w:val="22"/>
                <w:lang w:eastAsia="en-GB"/>
              </w:rPr>
              <w:t>0.6</w:t>
            </w:r>
          </w:p>
        </w:tc>
        <w:tc>
          <w:tcPr>
            <w:tcW w:w="639" w:type="pct"/>
            <w:tcBorders>
              <w:left w:val="single" w:sz="18" w:space="0" w:color="auto"/>
            </w:tcBorders>
            <w:vAlign w:val="bottom"/>
          </w:tcPr>
          <w:p w14:paraId="2ADA5C44" w14:textId="77777777" w:rsidR="00E11955" w:rsidRPr="003355FE" w:rsidRDefault="00E11955" w:rsidP="00B5418C">
            <w:pPr>
              <w:jc w:val="center"/>
              <w:rPr>
                <w:szCs w:val="22"/>
              </w:rPr>
            </w:pPr>
            <w:r w:rsidRPr="003355FE">
              <w:rPr>
                <w:szCs w:val="22"/>
                <w:lang w:eastAsia="en-GB"/>
              </w:rPr>
              <w:t>0.30</w:t>
            </w:r>
            <w:r w:rsidR="00E41F18" w:rsidRPr="003355FE">
              <w:rPr>
                <w:szCs w:val="22"/>
                <w:lang w:eastAsia="en-GB"/>
              </w:rPr>
              <w:t> </w:t>
            </w:r>
            <w:r w:rsidR="00E41F18" w:rsidRPr="003355FE">
              <w:rPr>
                <w:szCs w:val="22"/>
                <w:lang w:eastAsia="en-GB"/>
              </w:rPr>
              <w:noBreakHyphen/>
              <w:t> </w:t>
            </w:r>
            <w:r w:rsidRPr="003355FE">
              <w:rPr>
                <w:szCs w:val="22"/>
                <w:lang w:eastAsia="en-GB"/>
              </w:rPr>
              <w:t>0.33</w:t>
            </w:r>
          </w:p>
        </w:tc>
        <w:tc>
          <w:tcPr>
            <w:tcW w:w="548" w:type="pct"/>
            <w:vAlign w:val="bottom"/>
          </w:tcPr>
          <w:p w14:paraId="16126A55" w14:textId="77777777" w:rsidR="00E11955" w:rsidRPr="003355FE" w:rsidRDefault="00E11955" w:rsidP="00B5418C">
            <w:pPr>
              <w:jc w:val="center"/>
              <w:rPr>
                <w:szCs w:val="22"/>
              </w:rPr>
            </w:pPr>
            <w:r w:rsidRPr="003355FE">
              <w:rPr>
                <w:szCs w:val="22"/>
                <w:lang w:eastAsia="en-GB"/>
              </w:rPr>
              <w:t>16</w:t>
            </w:r>
          </w:p>
        </w:tc>
        <w:tc>
          <w:tcPr>
            <w:tcW w:w="464" w:type="pct"/>
            <w:tcBorders>
              <w:right w:val="single" w:sz="18" w:space="0" w:color="auto"/>
            </w:tcBorders>
            <w:vAlign w:val="bottom"/>
          </w:tcPr>
          <w:p w14:paraId="5B85F93F" w14:textId="77777777" w:rsidR="00E11955" w:rsidRPr="003355FE" w:rsidRDefault="00E11955" w:rsidP="00B5418C">
            <w:pPr>
              <w:jc w:val="center"/>
              <w:rPr>
                <w:bCs/>
                <w:szCs w:val="22"/>
              </w:rPr>
            </w:pPr>
            <w:r w:rsidRPr="003355FE">
              <w:rPr>
                <w:szCs w:val="22"/>
                <w:lang w:eastAsia="en-GB"/>
              </w:rPr>
              <w:t>0.8</w:t>
            </w:r>
          </w:p>
        </w:tc>
        <w:tc>
          <w:tcPr>
            <w:tcW w:w="602" w:type="pct"/>
            <w:tcBorders>
              <w:left w:val="single" w:sz="18" w:space="0" w:color="auto"/>
            </w:tcBorders>
            <w:vAlign w:val="bottom"/>
          </w:tcPr>
          <w:p w14:paraId="3DB7D2D5" w14:textId="77777777" w:rsidR="00E11955" w:rsidRPr="003355FE" w:rsidRDefault="00E11955" w:rsidP="00B5418C">
            <w:pPr>
              <w:jc w:val="center"/>
              <w:rPr>
                <w:szCs w:val="22"/>
              </w:rPr>
            </w:pPr>
            <w:r w:rsidRPr="003355FE">
              <w:rPr>
                <w:szCs w:val="22"/>
                <w:lang w:eastAsia="en-GB"/>
              </w:rPr>
              <w:t>0.35</w:t>
            </w:r>
            <w:r w:rsidR="00E41F18" w:rsidRPr="003355FE">
              <w:rPr>
                <w:szCs w:val="22"/>
                <w:lang w:eastAsia="en-GB"/>
              </w:rPr>
              <w:t> </w:t>
            </w:r>
            <w:r w:rsidR="00E41F18" w:rsidRPr="003355FE">
              <w:rPr>
                <w:szCs w:val="22"/>
                <w:lang w:eastAsia="en-GB"/>
              </w:rPr>
              <w:noBreakHyphen/>
              <w:t> </w:t>
            </w:r>
            <w:r w:rsidRPr="003355FE">
              <w:rPr>
                <w:szCs w:val="22"/>
                <w:lang w:eastAsia="en-GB"/>
              </w:rPr>
              <w:t>0.39</w:t>
            </w:r>
          </w:p>
        </w:tc>
        <w:tc>
          <w:tcPr>
            <w:tcW w:w="548" w:type="pct"/>
            <w:vAlign w:val="bottom"/>
          </w:tcPr>
          <w:p w14:paraId="50201343" w14:textId="77777777" w:rsidR="00E11955" w:rsidRPr="003355FE" w:rsidRDefault="00E11955" w:rsidP="00B5418C">
            <w:pPr>
              <w:jc w:val="center"/>
              <w:rPr>
                <w:szCs w:val="22"/>
              </w:rPr>
            </w:pPr>
            <w:r w:rsidRPr="003355FE">
              <w:rPr>
                <w:szCs w:val="22"/>
                <w:lang w:eastAsia="en-GB"/>
              </w:rPr>
              <w:t>28</w:t>
            </w:r>
          </w:p>
        </w:tc>
        <w:tc>
          <w:tcPr>
            <w:tcW w:w="527" w:type="pct"/>
            <w:vAlign w:val="bottom"/>
          </w:tcPr>
          <w:p w14:paraId="798FE207" w14:textId="77777777" w:rsidR="00E11955" w:rsidRPr="003355FE" w:rsidRDefault="00E11955" w:rsidP="00B5418C">
            <w:pPr>
              <w:jc w:val="center"/>
              <w:rPr>
                <w:szCs w:val="22"/>
              </w:rPr>
            </w:pPr>
            <w:r w:rsidRPr="003355FE">
              <w:rPr>
                <w:szCs w:val="22"/>
                <w:lang w:eastAsia="en-GB"/>
              </w:rPr>
              <w:t>1.4</w:t>
            </w:r>
          </w:p>
        </w:tc>
      </w:tr>
      <w:tr w:rsidR="005460C7" w:rsidRPr="003355FE" w14:paraId="2276A93E" w14:textId="77777777" w:rsidTr="00B5418C">
        <w:trPr>
          <w:trHeight w:hRule="exact" w:val="397"/>
        </w:trPr>
        <w:tc>
          <w:tcPr>
            <w:tcW w:w="649" w:type="pct"/>
            <w:vAlign w:val="bottom"/>
          </w:tcPr>
          <w:p w14:paraId="4FF232B8" w14:textId="77777777" w:rsidR="00E11955" w:rsidRPr="003355FE" w:rsidRDefault="00E11955" w:rsidP="00B5418C">
            <w:pPr>
              <w:jc w:val="center"/>
              <w:rPr>
                <w:szCs w:val="22"/>
              </w:rPr>
            </w:pPr>
            <w:r w:rsidRPr="003355FE">
              <w:rPr>
                <w:szCs w:val="22"/>
                <w:lang w:eastAsia="en-GB"/>
              </w:rPr>
              <w:t>0.52</w:t>
            </w:r>
            <w:r w:rsidR="00E41F18" w:rsidRPr="003355FE">
              <w:rPr>
                <w:szCs w:val="22"/>
                <w:lang w:eastAsia="en-GB"/>
              </w:rPr>
              <w:t> </w:t>
            </w:r>
            <w:r w:rsidR="00E41F18" w:rsidRPr="003355FE">
              <w:rPr>
                <w:szCs w:val="22"/>
                <w:lang w:eastAsia="en-GB"/>
              </w:rPr>
              <w:noBreakHyphen/>
              <w:t> </w:t>
            </w:r>
            <w:r w:rsidRPr="003355FE">
              <w:rPr>
                <w:szCs w:val="22"/>
                <w:lang w:eastAsia="en-GB"/>
              </w:rPr>
              <w:t>0.60</w:t>
            </w:r>
          </w:p>
        </w:tc>
        <w:tc>
          <w:tcPr>
            <w:tcW w:w="548" w:type="pct"/>
            <w:vAlign w:val="bottom"/>
          </w:tcPr>
          <w:p w14:paraId="19909137" w14:textId="77777777" w:rsidR="00E11955" w:rsidRPr="003355FE" w:rsidRDefault="00E11955" w:rsidP="00B5418C">
            <w:pPr>
              <w:jc w:val="center"/>
              <w:rPr>
                <w:szCs w:val="22"/>
              </w:rPr>
            </w:pPr>
            <w:r w:rsidRPr="003355FE">
              <w:rPr>
                <w:szCs w:val="22"/>
                <w:lang w:eastAsia="en-GB"/>
              </w:rPr>
              <w:t>14</w:t>
            </w:r>
          </w:p>
        </w:tc>
        <w:tc>
          <w:tcPr>
            <w:tcW w:w="475" w:type="pct"/>
            <w:tcBorders>
              <w:right w:val="single" w:sz="18" w:space="0" w:color="auto"/>
            </w:tcBorders>
            <w:vAlign w:val="bottom"/>
          </w:tcPr>
          <w:p w14:paraId="5A1FB2B0" w14:textId="77777777" w:rsidR="00E11955" w:rsidRPr="003355FE" w:rsidRDefault="00E11955" w:rsidP="00B5418C">
            <w:pPr>
              <w:jc w:val="center"/>
              <w:rPr>
                <w:szCs w:val="22"/>
              </w:rPr>
            </w:pPr>
            <w:r w:rsidRPr="003355FE">
              <w:rPr>
                <w:szCs w:val="22"/>
                <w:lang w:eastAsia="en-GB"/>
              </w:rPr>
              <w:t>0.7</w:t>
            </w:r>
          </w:p>
        </w:tc>
        <w:tc>
          <w:tcPr>
            <w:tcW w:w="639" w:type="pct"/>
            <w:tcBorders>
              <w:left w:val="single" w:sz="18" w:space="0" w:color="auto"/>
            </w:tcBorders>
            <w:vAlign w:val="bottom"/>
          </w:tcPr>
          <w:p w14:paraId="0D16DD43" w14:textId="77777777" w:rsidR="00E11955" w:rsidRPr="003355FE" w:rsidRDefault="00E11955" w:rsidP="00B5418C">
            <w:pPr>
              <w:jc w:val="center"/>
              <w:rPr>
                <w:szCs w:val="22"/>
              </w:rPr>
            </w:pPr>
            <w:r w:rsidRPr="003355FE">
              <w:rPr>
                <w:szCs w:val="22"/>
                <w:lang w:eastAsia="en-GB"/>
              </w:rPr>
              <w:t>0.34</w:t>
            </w:r>
            <w:r w:rsidR="00E41F18" w:rsidRPr="003355FE">
              <w:rPr>
                <w:szCs w:val="22"/>
                <w:lang w:eastAsia="en-GB"/>
              </w:rPr>
              <w:t> </w:t>
            </w:r>
            <w:r w:rsidR="00E41F18" w:rsidRPr="003355FE">
              <w:rPr>
                <w:szCs w:val="22"/>
                <w:lang w:eastAsia="en-GB"/>
              </w:rPr>
              <w:noBreakHyphen/>
              <w:t> </w:t>
            </w:r>
            <w:r w:rsidRPr="003355FE">
              <w:rPr>
                <w:szCs w:val="22"/>
                <w:lang w:eastAsia="en-GB"/>
              </w:rPr>
              <w:t>0.37</w:t>
            </w:r>
          </w:p>
        </w:tc>
        <w:tc>
          <w:tcPr>
            <w:tcW w:w="548" w:type="pct"/>
            <w:vAlign w:val="bottom"/>
          </w:tcPr>
          <w:p w14:paraId="41330637" w14:textId="77777777" w:rsidR="00E11955" w:rsidRPr="003355FE" w:rsidRDefault="00E11955" w:rsidP="00B5418C">
            <w:pPr>
              <w:jc w:val="center"/>
              <w:rPr>
                <w:szCs w:val="22"/>
              </w:rPr>
            </w:pPr>
            <w:r w:rsidRPr="003355FE">
              <w:rPr>
                <w:szCs w:val="22"/>
                <w:lang w:eastAsia="en-GB"/>
              </w:rPr>
              <w:t>18</w:t>
            </w:r>
          </w:p>
        </w:tc>
        <w:tc>
          <w:tcPr>
            <w:tcW w:w="464" w:type="pct"/>
            <w:tcBorders>
              <w:right w:val="single" w:sz="18" w:space="0" w:color="auto"/>
            </w:tcBorders>
            <w:vAlign w:val="bottom"/>
          </w:tcPr>
          <w:p w14:paraId="5D8252A1" w14:textId="77777777" w:rsidR="00E11955" w:rsidRPr="003355FE" w:rsidRDefault="00E11955" w:rsidP="00B5418C">
            <w:pPr>
              <w:jc w:val="center"/>
              <w:rPr>
                <w:bCs/>
                <w:szCs w:val="22"/>
              </w:rPr>
            </w:pPr>
            <w:r w:rsidRPr="003355FE">
              <w:rPr>
                <w:szCs w:val="22"/>
                <w:lang w:eastAsia="en-GB"/>
              </w:rPr>
              <w:t>0.9</w:t>
            </w:r>
          </w:p>
        </w:tc>
        <w:tc>
          <w:tcPr>
            <w:tcW w:w="602" w:type="pct"/>
            <w:tcBorders>
              <w:left w:val="single" w:sz="18" w:space="0" w:color="auto"/>
            </w:tcBorders>
            <w:vAlign w:val="bottom"/>
          </w:tcPr>
          <w:p w14:paraId="6BA8E4D8" w14:textId="77777777" w:rsidR="00E11955" w:rsidRPr="003355FE" w:rsidRDefault="00E11955" w:rsidP="00B5418C">
            <w:pPr>
              <w:jc w:val="center"/>
              <w:rPr>
                <w:szCs w:val="22"/>
              </w:rPr>
            </w:pPr>
            <w:r w:rsidRPr="003355FE">
              <w:rPr>
                <w:szCs w:val="22"/>
                <w:lang w:eastAsia="en-GB"/>
              </w:rPr>
              <w:t>0.40</w:t>
            </w:r>
            <w:r w:rsidR="00E41F18" w:rsidRPr="003355FE">
              <w:rPr>
                <w:szCs w:val="22"/>
                <w:lang w:eastAsia="en-GB"/>
              </w:rPr>
              <w:t> </w:t>
            </w:r>
            <w:r w:rsidR="00E41F18" w:rsidRPr="003355FE">
              <w:rPr>
                <w:szCs w:val="22"/>
                <w:lang w:eastAsia="en-GB"/>
              </w:rPr>
              <w:noBreakHyphen/>
              <w:t> </w:t>
            </w:r>
            <w:r w:rsidRPr="003355FE">
              <w:rPr>
                <w:szCs w:val="22"/>
                <w:lang w:eastAsia="en-GB"/>
              </w:rPr>
              <w:t>0.43</w:t>
            </w:r>
          </w:p>
        </w:tc>
        <w:tc>
          <w:tcPr>
            <w:tcW w:w="548" w:type="pct"/>
            <w:vAlign w:val="bottom"/>
          </w:tcPr>
          <w:p w14:paraId="4960240F" w14:textId="77777777" w:rsidR="00E11955" w:rsidRPr="003355FE" w:rsidRDefault="00E11955" w:rsidP="00B5418C">
            <w:pPr>
              <w:jc w:val="center"/>
              <w:rPr>
                <w:szCs w:val="22"/>
              </w:rPr>
            </w:pPr>
            <w:r w:rsidRPr="003355FE">
              <w:rPr>
                <w:szCs w:val="22"/>
                <w:lang w:eastAsia="en-GB"/>
              </w:rPr>
              <w:t>32</w:t>
            </w:r>
          </w:p>
        </w:tc>
        <w:tc>
          <w:tcPr>
            <w:tcW w:w="527" w:type="pct"/>
            <w:vAlign w:val="bottom"/>
          </w:tcPr>
          <w:p w14:paraId="08543B61" w14:textId="77777777" w:rsidR="00E11955" w:rsidRPr="003355FE" w:rsidRDefault="00E11955" w:rsidP="00B5418C">
            <w:pPr>
              <w:jc w:val="center"/>
              <w:rPr>
                <w:szCs w:val="22"/>
              </w:rPr>
            </w:pPr>
            <w:r w:rsidRPr="003355FE">
              <w:rPr>
                <w:szCs w:val="22"/>
                <w:lang w:eastAsia="en-GB"/>
              </w:rPr>
              <w:t>1.6</w:t>
            </w:r>
          </w:p>
        </w:tc>
      </w:tr>
      <w:tr w:rsidR="003A0E89" w:rsidRPr="003355FE" w14:paraId="576CB4FF" w14:textId="77777777" w:rsidTr="00B5418C">
        <w:trPr>
          <w:trHeight w:hRule="exact" w:val="397"/>
        </w:trPr>
        <w:tc>
          <w:tcPr>
            <w:tcW w:w="649" w:type="pct"/>
            <w:vAlign w:val="bottom"/>
          </w:tcPr>
          <w:p w14:paraId="3D47816C" w14:textId="77777777" w:rsidR="00E11955" w:rsidRPr="003355FE" w:rsidRDefault="00E11955" w:rsidP="00B5418C">
            <w:pPr>
              <w:jc w:val="center"/>
              <w:rPr>
                <w:szCs w:val="22"/>
              </w:rPr>
            </w:pPr>
            <w:r w:rsidRPr="003355FE">
              <w:rPr>
                <w:szCs w:val="22"/>
                <w:lang w:eastAsia="en-GB"/>
              </w:rPr>
              <w:t>0.61</w:t>
            </w:r>
            <w:r w:rsidR="00E41F18" w:rsidRPr="003355FE">
              <w:rPr>
                <w:szCs w:val="22"/>
                <w:lang w:eastAsia="en-GB"/>
              </w:rPr>
              <w:t> </w:t>
            </w:r>
            <w:r w:rsidR="00E41F18" w:rsidRPr="003355FE">
              <w:rPr>
                <w:szCs w:val="22"/>
                <w:lang w:eastAsia="en-GB"/>
              </w:rPr>
              <w:noBreakHyphen/>
              <w:t> </w:t>
            </w:r>
            <w:r w:rsidRPr="003355FE">
              <w:rPr>
                <w:szCs w:val="22"/>
                <w:lang w:eastAsia="en-GB"/>
              </w:rPr>
              <w:t>0.68</w:t>
            </w:r>
          </w:p>
        </w:tc>
        <w:tc>
          <w:tcPr>
            <w:tcW w:w="548" w:type="pct"/>
            <w:vAlign w:val="bottom"/>
          </w:tcPr>
          <w:p w14:paraId="7B3CD42A" w14:textId="77777777" w:rsidR="00E11955" w:rsidRPr="003355FE" w:rsidRDefault="00E11955" w:rsidP="00B5418C">
            <w:pPr>
              <w:jc w:val="center"/>
              <w:rPr>
                <w:szCs w:val="22"/>
              </w:rPr>
            </w:pPr>
            <w:r w:rsidRPr="003355FE">
              <w:rPr>
                <w:szCs w:val="22"/>
                <w:lang w:eastAsia="en-GB"/>
              </w:rPr>
              <w:t>16</w:t>
            </w:r>
          </w:p>
        </w:tc>
        <w:tc>
          <w:tcPr>
            <w:tcW w:w="475" w:type="pct"/>
            <w:tcBorders>
              <w:right w:val="single" w:sz="18" w:space="0" w:color="auto"/>
            </w:tcBorders>
            <w:vAlign w:val="bottom"/>
          </w:tcPr>
          <w:p w14:paraId="67A4377B" w14:textId="77777777" w:rsidR="00E11955" w:rsidRPr="003355FE" w:rsidRDefault="00E11955" w:rsidP="00B5418C">
            <w:pPr>
              <w:jc w:val="center"/>
              <w:rPr>
                <w:szCs w:val="22"/>
              </w:rPr>
            </w:pPr>
            <w:r w:rsidRPr="003355FE">
              <w:rPr>
                <w:szCs w:val="22"/>
                <w:lang w:eastAsia="en-GB"/>
              </w:rPr>
              <w:t>0.8</w:t>
            </w:r>
          </w:p>
        </w:tc>
        <w:tc>
          <w:tcPr>
            <w:tcW w:w="639" w:type="pct"/>
            <w:tcBorders>
              <w:left w:val="single" w:sz="18" w:space="0" w:color="auto"/>
            </w:tcBorders>
            <w:vAlign w:val="bottom"/>
          </w:tcPr>
          <w:p w14:paraId="21F15D00" w14:textId="77777777" w:rsidR="00E11955" w:rsidRPr="003355FE" w:rsidRDefault="00E11955" w:rsidP="00B5418C">
            <w:pPr>
              <w:jc w:val="center"/>
              <w:rPr>
                <w:szCs w:val="22"/>
              </w:rPr>
            </w:pPr>
            <w:r w:rsidRPr="003355FE">
              <w:rPr>
                <w:szCs w:val="22"/>
                <w:lang w:eastAsia="en-GB"/>
              </w:rPr>
              <w:t>0.40</w:t>
            </w:r>
            <w:r w:rsidR="00E41F18" w:rsidRPr="003355FE">
              <w:rPr>
                <w:szCs w:val="22"/>
                <w:lang w:eastAsia="en-GB"/>
              </w:rPr>
              <w:t> </w:t>
            </w:r>
            <w:r w:rsidR="00E41F18" w:rsidRPr="003355FE">
              <w:rPr>
                <w:szCs w:val="22"/>
                <w:lang w:eastAsia="en-GB"/>
              </w:rPr>
              <w:noBreakHyphen/>
              <w:t> </w:t>
            </w:r>
            <w:r w:rsidRPr="003355FE">
              <w:rPr>
                <w:szCs w:val="22"/>
                <w:lang w:eastAsia="en-GB"/>
              </w:rPr>
              <w:t>0.44</w:t>
            </w:r>
          </w:p>
        </w:tc>
        <w:tc>
          <w:tcPr>
            <w:tcW w:w="548" w:type="pct"/>
            <w:vAlign w:val="bottom"/>
          </w:tcPr>
          <w:p w14:paraId="43899161" w14:textId="77777777" w:rsidR="00E11955" w:rsidRPr="003355FE" w:rsidRDefault="00E11955" w:rsidP="00B5418C">
            <w:pPr>
              <w:jc w:val="center"/>
              <w:rPr>
                <w:szCs w:val="22"/>
              </w:rPr>
            </w:pPr>
            <w:r w:rsidRPr="003355FE">
              <w:rPr>
                <w:szCs w:val="22"/>
                <w:lang w:eastAsia="en-GB"/>
              </w:rPr>
              <w:t>20</w:t>
            </w:r>
          </w:p>
        </w:tc>
        <w:tc>
          <w:tcPr>
            <w:tcW w:w="464" w:type="pct"/>
            <w:tcBorders>
              <w:right w:val="single" w:sz="18" w:space="0" w:color="auto"/>
            </w:tcBorders>
            <w:vAlign w:val="bottom"/>
          </w:tcPr>
          <w:p w14:paraId="0F9B21EA" w14:textId="77777777" w:rsidR="00E11955" w:rsidRPr="003355FE" w:rsidRDefault="00E11955" w:rsidP="00B5418C">
            <w:pPr>
              <w:jc w:val="center"/>
              <w:rPr>
                <w:bCs/>
                <w:szCs w:val="22"/>
              </w:rPr>
            </w:pPr>
            <w:r w:rsidRPr="003355FE">
              <w:rPr>
                <w:szCs w:val="22"/>
                <w:lang w:eastAsia="en-GB"/>
              </w:rPr>
              <w:t>1.0</w:t>
            </w:r>
          </w:p>
        </w:tc>
        <w:tc>
          <w:tcPr>
            <w:tcW w:w="602" w:type="pct"/>
            <w:tcBorders>
              <w:left w:val="single" w:sz="18" w:space="0" w:color="auto"/>
            </w:tcBorders>
            <w:vAlign w:val="bottom"/>
          </w:tcPr>
          <w:p w14:paraId="4D70C228" w14:textId="77777777" w:rsidR="00E11955" w:rsidRPr="003355FE" w:rsidRDefault="00E11955" w:rsidP="00B5418C">
            <w:pPr>
              <w:jc w:val="center"/>
              <w:rPr>
                <w:szCs w:val="22"/>
              </w:rPr>
            </w:pPr>
            <w:r w:rsidRPr="003355FE">
              <w:rPr>
                <w:szCs w:val="22"/>
                <w:lang w:eastAsia="en-GB"/>
              </w:rPr>
              <w:t>0.44</w:t>
            </w:r>
            <w:r w:rsidR="00E41F18" w:rsidRPr="003355FE">
              <w:rPr>
                <w:szCs w:val="22"/>
                <w:lang w:eastAsia="en-GB"/>
              </w:rPr>
              <w:t> </w:t>
            </w:r>
            <w:r w:rsidR="00E41F18" w:rsidRPr="003355FE">
              <w:rPr>
                <w:szCs w:val="22"/>
                <w:lang w:eastAsia="en-GB"/>
              </w:rPr>
              <w:noBreakHyphen/>
              <w:t> </w:t>
            </w:r>
            <w:r w:rsidRPr="003355FE">
              <w:rPr>
                <w:szCs w:val="22"/>
                <w:lang w:eastAsia="en-GB"/>
              </w:rPr>
              <w:t>0.49</w:t>
            </w:r>
          </w:p>
        </w:tc>
        <w:tc>
          <w:tcPr>
            <w:tcW w:w="548" w:type="pct"/>
            <w:vAlign w:val="bottom"/>
          </w:tcPr>
          <w:p w14:paraId="79D5628D" w14:textId="77777777" w:rsidR="00E11955" w:rsidRPr="003355FE" w:rsidRDefault="00E11955" w:rsidP="00B5418C">
            <w:pPr>
              <w:jc w:val="center"/>
              <w:rPr>
                <w:szCs w:val="22"/>
              </w:rPr>
            </w:pPr>
            <w:r w:rsidRPr="003355FE">
              <w:rPr>
                <w:szCs w:val="22"/>
                <w:lang w:eastAsia="en-GB"/>
              </w:rPr>
              <w:t>36</w:t>
            </w:r>
          </w:p>
        </w:tc>
        <w:tc>
          <w:tcPr>
            <w:tcW w:w="527" w:type="pct"/>
            <w:vAlign w:val="bottom"/>
          </w:tcPr>
          <w:p w14:paraId="0A32BC41" w14:textId="77777777" w:rsidR="00E11955" w:rsidRPr="003355FE" w:rsidRDefault="00E11955" w:rsidP="00B5418C">
            <w:pPr>
              <w:jc w:val="center"/>
              <w:rPr>
                <w:szCs w:val="22"/>
              </w:rPr>
            </w:pPr>
            <w:r w:rsidRPr="003355FE">
              <w:rPr>
                <w:szCs w:val="22"/>
                <w:lang w:eastAsia="en-GB"/>
              </w:rPr>
              <w:t>1.8</w:t>
            </w:r>
          </w:p>
        </w:tc>
      </w:tr>
      <w:tr w:rsidR="003A0E89" w:rsidRPr="003355FE" w14:paraId="6F948F76" w14:textId="77777777" w:rsidTr="00B5418C">
        <w:trPr>
          <w:trHeight w:hRule="exact" w:val="397"/>
        </w:trPr>
        <w:tc>
          <w:tcPr>
            <w:tcW w:w="649" w:type="pct"/>
            <w:vAlign w:val="bottom"/>
          </w:tcPr>
          <w:p w14:paraId="00687B00" w14:textId="77777777" w:rsidR="00E11955" w:rsidRPr="003355FE" w:rsidRDefault="00E11955" w:rsidP="00B5418C">
            <w:pPr>
              <w:jc w:val="center"/>
              <w:rPr>
                <w:szCs w:val="22"/>
              </w:rPr>
            </w:pPr>
            <w:r w:rsidRPr="003355FE">
              <w:rPr>
                <w:szCs w:val="22"/>
                <w:lang w:eastAsia="en-GB"/>
              </w:rPr>
              <w:t>0.69</w:t>
            </w:r>
            <w:r w:rsidR="00E41F18" w:rsidRPr="003355FE">
              <w:rPr>
                <w:szCs w:val="22"/>
                <w:lang w:eastAsia="en-GB"/>
              </w:rPr>
              <w:t> </w:t>
            </w:r>
            <w:r w:rsidR="00E41F18" w:rsidRPr="003355FE">
              <w:rPr>
                <w:szCs w:val="22"/>
                <w:lang w:eastAsia="en-GB"/>
              </w:rPr>
              <w:noBreakHyphen/>
              <w:t> </w:t>
            </w:r>
            <w:r w:rsidRPr="003355FE">
              <w:rPr>
                <w:szCs w:val="22"/>
                <w:lang w:eastAsia="en-GB"/>
              </w:rPr>
              <w:t>0.75</w:t>
            </w:r>
          </w:p>
        </w:tc>
        <w:tc>
          <w:tcPr>
            <w:tcW w:w="548" w:type="pct"/>
            <w:vAlign w:val="bottom"/>
          </w:tcPr>
          <w:p w14:paraId="434352BE" w14:textId="77777777" w:rsidR="00E11955" w:rsidRPr="003355FE" w:rsidRDefault="00E11955" w:rsidP="00B5418C">
            <w:pPr>
              <w:jc w:val="center"/>
              <w:rPr>
                <w:szCs w:val="22"/>
              </w:rPr>
            </w:pPr>
            <w:r w:rsidRPr="003355FE">
              <w:rPr>
                <w:szCs w:val="22"/>
                <w:lang w:eastAsia="en-GB"/>
              </w:rPr>
              <w:t>18</w:t>
            </w:r>
          </w:p>
        </w:tc>
        <w:tc>
          <w:tcPr>
            <w:tcW w:w="475" w:type="pct"/>
            <w:tcBorders>
              <w:right w:val="single" w:sz="18" w:space="0" w:color="auto"/>
            </w:tcBorders>
            <w:vAlign w:val="bottom"/>
          </w:tcPr>
          <w:p w14:paraId="08CA0F28" w14:textId="77777777" w:rsidR="00E11955" w:rsidRPr="003355FE" w:rsidRDefault="00E11955" w:rsidP="00B5418C">
            <w:pPr>
              <w:jc w:val="center"/>
              <w:rPr>
                <w:szCs w:val="22"/>
              </w:rPr>
            </w:pPr>
            <w:r w:rsidRPr="003355FE">
              <w:rPr>
                <w:szCs w:val="22"/>
                <w:lang w:eastAsia="en-GB"/>
              </w:rPr>
              <w:t>0.9</w:t>
            </w:r>
          </w:p>
        </w:tc>
        <w:tc>
          <w:tcPr>
            <w:tcW w:w="639" w:type="pct"/>
            <w:tcBorders>
              <w:left w:val="single" w:sz="18" w:space="0" w:color="auto"/>
            </w:tcBorders>
            <w:vAlign w:val="bottom"/>
          </w:tcPr>
          <w:p w14:paraId="4AB42202" w14:textId="77777777" w:rsidR="00E11955" w:rsidRPr="003355FE" w:rsidRDefault="00E11955" w:rsidP="00B5418C">
            <w:pPr>
              <w:jc w:val="center"/>
              <w:rPr>
                <w:szCs w:val="22"/>
              </w:rPr>
            </w:pPr>
            <w:r w:rsidRPr="003355FE">
              <w:rPr>
                <w:szCs w:val="22"/>
                <w:lang w:eastAsia="en-GB"/>
              </w:rPr>
              <w:t>0.45</w:t>
            </w:r>
            <w:r w:rsidR="00E41F18" w:rsidRPr="003355FE">
              <w:rPr>
                <w:szCs w:val="22"/>
                <w:lang w:eastAsia="en-GB"/>
              </w:rPr>
              <w:t> </w:t>
            </w:r>
            <w:r w:rsidR="00E41F18" w:rsidRPr="003355FE">
              <w:rPr>
                <w:szCs w:val="22"/>
                <w:lang w:eastAsia="en-GB"/>
              </w:rPr>
              <w:noBreakHyphen/>
              <w:t> </w:t>
            </w:r>
            <w:r w:rsidRPr="003355FE">
              <w:rPr>
                <w:szCs w:val="22"/>
                <w:lang w:eastAsia="en-GB"/>
              </w:rPr>
              <w:t>0.50</w:t>
            </w:r>
          </w:p>
        </w:tc>
        <w:tc>
          <w:tcPr>
            <w:tcW w:w="548" w:type="pct"/>
            <w:vAlign w:val="bottom"/>
          </w:tcPr>
          <w:p w14:paraId="7B899491" w14:textId="77777777" w:rsidR="00E11955" w:rsidRPr="003355FE" w:rsidRDefault="00E11955" w:rsidP="00B5418C">
            <w:pPr>
              <w:jc w:val="center"/>
              <w:rPr>
                <w:szCs w:val="22"/>
              </w:rPr>
            </w:pPr>
            <w:r w:rsidRPr="003355FE">
              <w:rPr>
                <w:szCs w:val="22"/>
                <w:lang w:eastAsia="en-GB"/>
              </w:rPr>
              <w:t>24</w:t>
            </w:r>
          </w:p>
        </w:tc>
        <w:tc>
          <w:tcPr>
            <w:tcW w:w="464" w:type="pct"/>
            <w:tcBorders>
              <w:right w:val="single" w:sz="18" w:space="0" w:color="auto"/>
            </w:tcBorders>
            <w:vAlign w:val="bottom"/>
          </w:tcPr>
          <w:p w14:paraId="681589D1" w14:textId="77777777" w:rsidR="00E11955" w:rsidRPr="003355FE" w:rsidRDefault="00E11955" w:rsidP="00B5418C">
            <w:pPr>
              <w:jc w:val="center"/>
              <w:rPr>
                <w:bCs/>
                <w:szCs w:val="22"/>
              </w:rPr>
            </w:pPr>
            <w:r w:rsidRPr="003355FE">
              <w:rPr>
                <w:szCs w:val="22"/>
                <w:lang w:eastAsia="en-GB"/>
              </w:rPr>
              <w:t>1.2</w:t>
            </w:r>
          </w:p>
        </w:tc>
        <w:tc>
          <w:tcPr>
            <w:tcW w:w="602" w:type="pct"/>
            <w:tcBorders>
              <w:left w:val="single" w:sz="18" w:space="0" w:color="auto"/>
            </w:tcBorders>
            <w:vAlign w:val="bottom"/>
          </w:tcPr>
          <w:p w14:paraId="1D54FC9B" w14:textId="77777777" w:rsidR="00E11955" w:rsidRPr="003355FE" w:rsidRDefault="00E11955" w:rsidP="00B5418C">
            <w:pPr>
              <w:jc w:val="center"/>
              <w:rPr>
                <w:szCs w:val="22"/>
              </w:rPr>
            </w:pPr>
            <w:r w:rsidRPr="003355FE">
              <w:rPr>
                <w:szCs w:val="22"/>
                <w:lang w:eastAsia="en-GB"/>
              </w:rPr>
              <w:t>0.50</w:t>
            </w:r>
            <w:r w:rsidR="00E41F18" w:rsidRPr="003355FE">
              <w:rPr>
                <w:szCs w:val="22"/>
                <w:lang w:eastAsia="en-GB"/>
              </w:rPr>
              <w:t> </w:t>
            </w:r>
            <w:r w:rsidR="00E41F18" w:rsidRPr="003355FE">
              <w:rPr>
                <w:szCs w:val="22"/>
                <w:lang w:eastAsia="en-GB"/>
              </w:rPr>
              <w:noBreakHyphen/>
              <w:t> </w:t>
            </w:r>
            <w:r w:rsidRPr="003355FE">
              <w:rPr>
                <w:szCs w:val="22"/>
                <w:lang w:eastAsia="en-GB"/>
              </w:rPr>
              <w:t>0.55</w:t>
            </w:r>
          </w:p>
        </w:tc>
        <w:tc>
          <w:tcPr>
            <w:tcW w:w="548" w:type="pct"/>
            <w:vAlign w:val="bottom"/>
          </w:tcPr>
          <w:p w14:paraId="606B8C71" w14:textId="77777777" w:rsidR="00E11955" w:rsidRPr="003355FE" w:rsidRDefault="00E11955" w:rsidP="00B5418C">
            <w:pPr>
              <w:jc w:val="center"/>
              <w:rPr>
                <w:szCs w:val="22"/>
              </w:rPr>
            </w:pPr>
            <w:r w:rsidRPr="003355FE">
              <w:rPr>
                <w:szCs w:val="22"/>
                <w:lang w:eastAsia="en-GB"/>
              </w:rPr>
              <w:t>40</w:t>
            </w:r>
          </w:p>
        </w:tc>
        <w:tc>
          <w:tcPr>
            <w:tcW w:w="527" w:type="pct"/>
            <w:vAlign w:val="bottom"/>
          </w:tcPr>
          <w:p w14:paraId="18F7A57E" w14:textId="77777777" w:rsidR="00E11955" w:rsidRPr="003355FE" w:rsidRDefault="00E11955" w:rsidP="00B5418C">
            <w:pPr>
              <w:jc w:val="center"/>
              <w:rPr>
                <w:szCs w:val="22"/>
              </w:rPr>
            </w:pPr>
            <w:r w:rsidRPr="003355FE">
              <w:rPr>
                <w:szCs w:val="22"/>
                <w:lang w:eastAsia="en-GB"/>
              </w:rPr>
              <w:t>2.0</w:t>
            </w:r>
          </w:p>
        </w:tc>
      </w:tr>
      <w:tr w:rsidR="003A0E89" w:rsidRPr="003355FE" w14:paraId="36A12EC8" w14:textId="77777777" w:rsidTr="00B5418C">
        <w:trPr>
          <w:trHeight w:hRule="exact" w:val="397"/>
        </w:trPr>
        <w:tc>
          <w:tcPr>
            <w:tcW w:w="649" w:type="pct"/>
            <w:vAlign w:val="bottom"/>
          </w:tcPr>
          <w:p w14:paraId="3150A704" w14:textId="77777777" w:rsidR="00E11955" w:rsidRPr="003355FE" w:rsidRDefault="00E11955" w:rsidP="00B5418C">
            <w:pPr>
              <w:jc w:val="center"/>
              <w:rPr>
                <w:szCs w:val="22"/>
              </w:rPr>
            </w:pPr>
            <w:r w:rsidRPr="003355FE">
              <w:rPr>
                <w:szCs w:val="22"/>
                <w:lang w:eastAsia="en-GB"/>
              </w:rPr>
              <w:t>0.76</w:t>
            </w:r>
            <w:r w:rsidR="00E41F18" w:rsidRPr="003355FE">
              <w:rPr>
                <w:szCs w:val="22"/>
                <w:lang w:eastAsia="en-GB"/>
              </w:rPr>
              <w:t> </w:t>
            </w:r>
            <w:r w:rsidR="00E41F18" w:rsidRPr="003355FE">
              <w:rPr>
                <w:szCs w:val="22"/>
                <w:lang w:eastAsia="en-GB"/>
              </w:rPr>
              <w:noBreakHyphen/>
              <w:t> </w:t>
            </w:r>
            <w:r w:rsidRPr="003355FE">
              <w:rPr>
                <w:szCs w:val="22"/>
                <w:lang w:eastAsia="en-GB"/>
              </w:rPr>
              <w:t>0.84</w:t>
            </w:r>
          </w:p>
        </w:tc>
        <w:tc>
          <w:tcPr>
            <w:tcW w:w="548" w:type="pct"/>
            <w:vAlign w:val="bottom"/>
          </w:tcPr>
          <w:p w14:paraId="7E2415BF" w14:textId="77777777" w:rsidR="00E11955" w:rsidRPr="003355FE" w:rsidRDefault="00E11955" w:rsidP="00B5418C">
            <w:pPr>
              <w:jc w:val="center"/>
              <w:rPr>
                <w:szCs w:val="22"/>
              </w:rPr>
            </w:pPr>
            <w:r w:rsidRPr="003355FE">
              <w:rPr>
                <w:szCs w:val="22"/>
                <w:lang w:eastAsia="en-GB"/>
              </w:rPr>
              <w:t>20</w:t>
            </w:r>
          </w:p>
        </w:tc>
        <w:tc>
          <w:tcPr>
            <w:tcW w:w="475" w:type="pct"/>
            <w:tcBorders>
              <w:right w:val="single" w:sz="18" w:space="0" w:color="auto"/>
            </w:tcBorders>
            <w:vAlign w:val="bottom"/>
          </w:tcPr>
          <w:p w14:paraId="496343A9" w14:textId="77777777" w:rsidR="00E11955" w:rsidRPr="003355FE" w:rsidRDefault="00E11955" w:rsidP="00B5418C">
            <w:pPr>
              <w:jc w:val="center"/>
              <w:rPr>
                <w:szCs w:val="22"/>
              </w:rPr>
            </w:pPr>
            <w:r w:rsidRPr="003355FE">
              <w:rPr>
                <w:szCs w:val="22"/>
                <w:lang w:eastAsia="en-GB"/>
              </w:rPr>
              <w:t>1.0</w:t>
            </w:r>
          </w:p>
        </w:tc>
        <w:tc>
          <w:tcPr>
            <w:tcW w:w="639" w:type="pct"/>
            <w:tcBorders>
              <w:left w:val="single" w:sz="18" w:space="0" w:color="auto"/>
            </w:tcBorders>
            <w:vAlign w:val="bottom"/>
          </w:tcPr>
          <w:p w14:paraId="00278D3B" w14:textId="77777777" w:rsidR="00E11955" w:rsidRPr="003355FE" w:rsidRDefault="00E11955" w:rsidP="00B5418C">
            <w:pPr>
              <w:jc w:val="center"/>
              <w:rPr>
                <w:szCs w:val="22"/>
              </w:rPr>
            </w:pPr>
            <w:r w:rsidRPr="003355FE">
              <w:rPr>
                <w:szCs w:val="22"/>
                <w:lang w:eastAsia="en-GB"/>
              </w:rPr>
              <w:t>0.51</w:t>
            </w:r>
            <w:r w:rsidR="00E41F18" w:rsidRPr="003355FE">
              <w:rPr>
                <w:szCs w:val="22"/>
                <w:lang w:eastAsia="en-GB"/>
              </w:rPr>
              <w:t> </w:t>
            </w:r>
            <w:r w:rsidR="00E41F18" w:rsidRPr="003355FE">
              <w:rPr>
                <w:szCs w:val="22"/>
                <w:lang w:eastAsia="en-GB"/>
              </w:rPr>
              <w:noBreakHyphen/>
              <w:t> </w:t>
            </w:r>
            <w:r w:rsidRPr="003355FE">
              <w:rPr>
                <w:szCs w:val="22"/>
                <w:lang w:eastAsia="en-GB"/>
              </w:rPr>
              <w:t>0.58</w:t>
            </w:r>
          </w:p>
        </w:tc>
        <w:tc>
          <w:tcPr>
            <w:tcW w:w="548" w:type="pct"/>
            <w:vAlign w:val="bottom"/>
          </w:tcPr>
          <w:p w14:paraId="0861B3F4" w14:textId="77777777" w:rsidR="00E11955" w:rsidRPr="003355FE" w:rsidRDefault="00E11955" w:rsidP="00B5418C">
            <w:pPr>
              <w:jc w:val="center"/>
              <w:rPr>
                <w:szCs w:val="22"/>
              </w:rPr>
            </w:pPr>
            <w:r w:rsidRPr="003355FE">
              <w:rPr>
                <w:szCs w:val="22"/>
                <w:lang w:eastAsia="en-GB"/>
              </w:rPr>
              <w:t>28</w:t>
            </w:r>
          </w:p>
        </w:tc>
        <w:tc>
          <w:tcPr>
            <w:tcW w:w="464" w:type="pct"/>
            <w:tcBorders>
              <w:right w:val="single" w:sz="18" w:space="0" w:color="auto"/>
            </w:tcBorders>
            <w:vAlign w:val="bottom"/>
          </w:tcPr>
          <w:p w14:paraId="27414EDE" w14:textId="77777777" w:rsidR="00E11955" w:rsidRPr="003355FE" w:rsidRDefault="00E11955" w:rsidP="00B5418C">
            <w:pPr>
              <w:jc w:val="center"/>
              <w:rPr>
                <w:bCs/>
                <w:szCs w:val="22"/>
              </w:rPr>
            </w:pPr>
            <w:r w:rsidRPr="003355FE">
              <w:rPr>
                <w:szCs w:val="22"/>
                <w:lang w:eastAsia="en-GB"/>
              </w:rPr>
              <w:t>1.4</w:t>
            </w:r>
          </w:p>
        </w:tc>
        <w:tc>
          <w:tcPr>
            <w:tcW w:w="602" w:type="pct"/>
            <w:tcBorders>
              <w:left w:val="single" w:sz="18" w:space="0" w:color="auto"/>
            </w:tcBorders>
            <w:vAlign w:val="bottom"/>
          </w:tcPr>
          <w:p w14:paraId="0F7B577C" w14:textId="77777777" w:rsidR="00E11955" w:rsidRPr="003355FE" w:rsidRDefault="00E11955" w:rsidP="00B5418C">
            <w:pPr>
              <w:jc w:val="center"/>
              <w:rPr>
                <w:szCs w:val="22"/>
              </w:rPr>
            </w:pPr>
            <w:r w:rsidRPr="003355FE">
              <w:rPr>
                <w:szCs w:val="22"/>
                <w:lang w:eastAsia="en-GB"/>
              </w:rPr>
              <w:t>0.56</w:t>
            </w:r>
            <w:r w:rsidR="00E41F18" w:rsidRPr="003355FE">
              <w:rPr>
                <w:szCs w:val="22"/>
                <w:lang w:eastAsia="en-GB"/>
              </w:rPr>
              <w:t> </w:t>
            </w:r>
            <w:r w:rsidR="00E41F18" w:rsidRPr="003355FE">
              <w:rPr>
                <w:szCs w:val="22"/>
                <w:lang w:eastAsia="en-GB"/>
              </w:rPr>
              <w:noBreakHyphen/>
              <w:t> </w:t>
            </w:r>
            <w:r w:rsidRPr="003355FE">
              <w:rPr>
                <w:szCs w:val="22"/>
                <w:lang w:eastAsia="en-GB"/>
              </w:rPr>
              <w:t>0.60</w:t>
            </w:r>
          </w:p>
        </w:tc>
        <w:tc>
          <w:tcPr>
            <w:tcW w:w="548" w:type="pct"/>
            <w:vAlign w:val="bottom"/>
          </w:tcPr>
          <w:p w14:paraId="09D7E729" w14:textId="77777777" w:rsidR="00E11955" w:rsidRPr="003355FE" w:rsidRDefault="00E11955" w:rsidP="00B5418C">
            <w:pPr>
              <w:jc w:val="center"/>
              <w:rPr>
                <w:szCs w:val="22"/>
              </w:rPr>
            </w:pPr>
            <w:r w:rsidRPr="003355FE">
              <w:rPr>
                <w:szCs w:val="22"/>
                <w:lang w:eastAsia="en-GB"/>
              </w:rPr>
              <w:t>44</w:t>
            </w:r>
          </w:p>
        </w:tc>
        <w:tc>
          <w:tcPr>
            <w:tcW w:w="527" w:type="pct"/>
            <w:vAlign w:val="bottom"/>
          </w:tcPr>
          <w:p w14:paraId="3ACBC714" w14:textId="77777777" w:rsidR="00E11955" w:rsidRPr="003355FE" w:rsidRDefault="00E11955" w:rsidP="00B5418C">
            <w:pPr>
              <w:jc w:val="center"/>
              <w:rPr>
                <w:szCs w:val="22"/>
              </w:rPr>
            </w:pPr>
            <w:r w:rsidRPr="003355FE">
              <w:rPr>
                <w:szCs w:val="22"/>
                <w:lang w:eastAsia="en-GB"/>
              </w:rPr>
              <w:t>2.2</w:t>
            </w:r>
          </w:p>
        </w:tc>
      </w:tr>
      <w:tr w:rsidR="003A0E89" w:rsidRPr="003355FE" w14:paraId="7A7C303F" w14:textId="77777777" w:rsidTr="00B5418C">
        <w:trPr>
          <w:trHeight w:hRule="exact" w:val="397"/>
        </w:trPr>
        <w:tc>
          <w:tcPr>
            <w:tcW w:w="649" w:type="pct"/>
            <w:vAlign w:val="bottom"/>
          </w:tcPr>
          <w:p w14:paraId="608C8F03" w14:textId="77777777" w:rsidR="00E11955" w:rsidRPr="003355FE" w:rsidRDefault="00E11955" w:rsidP="00B5418C">
            <w:pPr>
              <w:jc w:val="center"/>
              <w:rPr>
                <w:szCs w:val="22"/>
              </w:rPr>
            </w:pPr>
            <w:r w:rsidRPr="003355FE">
              <w:rPr>
                <w:szCs w:val="22"/>
                <w:lang w:eastAsia="en-GB"/>
              </w:rPr>
              <w:t>0.85</w:t>
            </w:r>
            <w:r w:rsidR="00E41F18" w:rsidRPr="003355FE">
              <w:rPr>
                <w:szCs w:val="22"/>
                <w:lang w:eastAsia="en-GB"/>
              </w:rPr>
              <w:t> </w:t>
            </w:r>
            <w:r w:rsidR="00E41F18" w:rsidRPr="003355FE">
              <w:rPr>
                <w:szCs w:val="22"/>
                <w:lang w:eastAsia="en-GB"/>
              </w:rPr>
              <w:noBreakHyphen/>
              <w:t> </w:t>
            </w:r>
            <w:r w:rsidRPr="003355FE">
              <w:rPr>
                <w:szCs w:val="22"/>
                <w:lang w:eastAsia="en-GB"/>
              </w:rPr>
              <w:t>0.99</w:t>
            </w:r>
          </w:p>
        </w:tc>
        <w:tc>
          <w:tcPr>
            <w:tcW w:w="548" w:type="pct"/>
            <w:vAlign w:val="bottom"/>
          </w:tcPr>
          <w:p w14:paraId="0B575690" w14:textId="77777777" w:rsidR="00E11955" w:rsidRPr="003355FE" w:rsidRDefault="00E11955" w:rsidP="00B5418C">
            <w:pPr>
              <w:jc w:val="center"/>
              <w:rPr>
                <w:szCs w:val="22"/>
              </w:rPr>
            </w:pPr>
            <w:r w:rsidRPr="003355FE">
              <w:rPr>
                <w:szCs w:val="22"/>
                <w:lang w:eastAsia="en-GB"/>
              </w:rPr>
              <w:t>24</w:t>
            </w:r>
          </w:p>
        </w:tc>
        <w:tc>
          <w:tcPr>
            <w:tcW w:w="475" w:type="pct"/>
            <w:tcBorders>
              <w:right w:val="single" w:sz="18" w:space="0" w:color="auto"/>
            </w:tcBorders>
            <w:vAlign w:val="bottom"/>
          </w:tcPr>
          <w:p w14:paraId="30A07814" w14:textId="77777777" w:rsidR="00E11955" w:rsidRPr="003355FE" w:rsidRDefault="00E11955" w:rsidP="00B5418C">
            <w:pPr>
              <w:jc w:val="center"/>
              <w:rPr>
                <w:szCs w:val="22"/>
              </w:rPr>
            </w:pPr>
            <w:r w:rsidRPr="003355FE">
              <w:rPr>
                <w:szCs w:val="22"/>
                <w:lang w:eastAsia="en-GB"/>
              </w:rPr>
              <w:t>1.2</w:t>
            </w:r>
          </w:p>
        </w:tc>
        <w:tc>
          <w:tcPr>
            <w:tcW w:w="639" w:type="pct"/>
            <w:tcBorders>
              <w:left w:val="single" w:sz="18" w:space="0" w:color="auto"/>
            </w:tcBorders>
            <w:vAlign w:val="bottom"/>
          </w:tcPr>
          <w:p w14:paraId="172B5FB9" w14:textId="77777777" w:rsidR="00E11955" w:rsidRPr="003355FE" w:rsidRDefault="00E11955" w:rsidP="00B5418C">
            <w:pPr>
              <w:jc w:val="center"/>
              <w:rPr>
                <w:szCs w:val="22"/>
              </w:rPr>
            </w:pPr>
            <w:r w:rsidRPr="003355FE">
              <w:rPr>
                <w:szCs w:val="22"/>
                <w:lang w:eastAsia="en-GB"/>
              </w:rPr>
              <w:t>0.59</w:t>
            </w:r>
            <w:r w:rsidR="00E41F18" w:rsidRPr="003355FE">
              <w:rPr>
                <w:szCs w:val="22"/>
                <w:lang w:eastAsia="en-GB"/>
              </w:rPr>
              <w:t> </w:t>
            </w:r>
            <w:r w:rsidR="00E41F18" w:rsidRPr="003355FE">
              <w:rPr>
                <w:szCs w:val="22"/>
                <w:lang w:eastAsia="en-GB"/>
              </w:rPr>
              <w:noBreakHyphen/>
              <w:t> </w:t>
            </w:r>
            <w:r w:rsidRPr="003355FE">
              <w:rPr>
                <w:szCs w:val="22"/>
                <w:lang w:eastAsia="en-GB"/>
              </w:rPr>
              <w:t>0.66</w:t>
            </w:r>
          </w:p>
        </w:tc>
        <w:tc>
          <w:tcPr>
            <w:tcW w:w="548" w:type="pct"/>
            <w:vAlign w:val="bottom"/>
          </w:tcPr>
          <w:p w14:paraId="7604087B" w14:textId="77777777" w:rsidR="00E11955" w:rsidRPr="003355FE" w:rsidRDefault="00E11955" w:rsidP="00B5418C">
            <w:pPr>
              <w:jc w:val="center"/>
              <w:rPr>
                <w:szCs w:val="22"/>
              </w:rPr>
            </w:pPr>
            <w:r w:rsidRPr="003355FE">
              <w:rPr>
                <w:szCs w:val="22"/>
                <w:lang w:eastAsia="en-GB"/>
              </w:rPr>
              <w:t>32</w:t>
            </w:r>
          </w:p>
        </w:tc>
        <w:tc>
          <w:tcPr>
            <w:tcW w:w="464" w:type="pct"/>
            <w:tcBorders>
              <w:right w:val="single" w:sz="18" w:space="0" w:color="auto"/>
            </w:tcBorders>
            <w:vAlign w:val="bottom"/>
          </w:tcPr>
          <w:p w14:paraId="13C65371" w14:textId="77777777" w:rsidR="00E11955" w:rsidRPr="003355FE" w:rsidRDefault="00E11955" w:rsidP="00B5418C">
            <w:pPr>
              <w:jc w:val="center"/>
              <w:rPr>
                <w:bCs/>
                <w:szCs w:val="22"/>
              </w:rPr>
            </w:pPr>
            <w:r w:rsidRPr="003355FE">
              <w:rPr>
                <w:szCs w:val="22"/>
                <w:lang w:eastAsia="en-GB"/>
              </w:rPr>
              <w:t>1.6</w:t>
            </w:r>
          </w:p>
        </w:tc>
        <w:tc>
          <w:tcPr>
            <w:tcW w:w="602" w:type="pct"/>
            <w:tcBorders>
              <w:left w:val="single" w:sz="18" w:space="0" w:color="auto"/>
            </w:tcBorders>
            <w:vAlign w:val="bottom"/>
          </w:tcPr>
          <w:p w14:paraId="3A7BDA29" w14:textId="77777777" w:rsidR="00E11955" w:rsidRPr="003355FE" w:rsidRDefault="00E11955" w:rsidP="00B5418C">
            <w:pPr>
              <w:jc w:val="center"/>
              <w:rPr>
                <w:szCs w:val="22"/>
              </w:rPr>
            </w:pPr>
            <w:r w:rsidRPr="003355FE">
              <w:rPr>
                <w:szCs w:val="22"/>
                <w:lang w:eastAsia="en-GB"/>
              </w:rPr>
              <w:t>0.61</w:t>
            </w:r>
            <w:r w:rsidR="00E41F18" w:rsidRPr="003355FE">
              <w:rPr>
                <w:szCs w:val="22"/>
                <w:lang w:eastAsia="en-GB"/>
              </w:rPr>
              <w:t> </w:t>
            </w:r>
            <w:r w:rsidR="00E41F18" w:rsidRPr="003355FE">
              <w:rPr>
                <w:szCs w:val="22"/>
                <w:lang w:eastAsia="en-GB"/>
              </w:rPr>
              <w:noBreakHyphen/>
              <w:t> </w:t>
            </w:r>
            <w:r w:rsidRPr="003355FE">
              <w:rPr>
                <w:szCs w:val="22"/>
                <w:lang w:eastAsia="en-GB"/>
              </w:rPr>
              <w:t>0.65</w:t>
            </w:r>
          </w:p>
        </w:tc>
        <w:tc>
          <w:tcPr>
            <w:tcW w:w="548" w:type="pct"/>
            <w:vAlign w:val="bottom"/>
          </w:tcPr>
          <w:p w14:paraId="3C6D3501" w14:textId="77777777" w:rsidR="00E11955" w:rsidRPr="003355FE" w:rsidRDefault="00E11955" w:rsidP="00B5418C">
            <w:pPr>
              <w:jc w:val="center"/>
              <w:rPr>
                <w:szCs w:val="22"/>
              </w:rPr>
            </w:pPr>
            <w:r w:rsidRPr="003355FE">
              <w:rPr>
                <w:szCs w:val="22"/>
                <w:lang w:eastAsia="en-GB"/>
              </w:rPr>
              <w:t>48</w:t>
            </w:r>
          </w:p>
        </w:tc>
        <w:tc>
          <w:tcPr>
            <w:tcW w:w="527" w:type="pct"/>
            <w:vAlign w:val="bottom"/>
          </w:tcPr>
          <w:p w14:paraId="44974699" w14:textId="77777777" w:rsidR="00E11955" w:rsidRPr="003355FE" w:rsidRDefault="00E11955" w:rsidP="00B5418C">
            <w:pPr>
              <w:jc w:val="center"/>
              <w:rPr>
                <w:szCs w:val="22"/>
              </w:rPr>
            </w:pPr>
            <w:r w:rsidRPr="003355FE">
              <w:rPr>
                <w:szCs w:val="22"/>
                <w:lang w:eastAsia="en-GB"/>
              </w:rPr>
              <w:t>2.4</w:t>
            </w:r>
          </w:p>
        </w:tc>
      </w:tr>
      <w:tr w:rsidR="003A0E89" w:rsidRPr="003355FE" w14:paraId="3C56E36A" w14:textId="77777777" w:rsidTr="00B5418C">
        <w:trPr>
          <w:trHeight w:hRule="exact" w:val="397"/>
        </w:trPr>
        <w:tc>
          <w:tcPr>
            <w:tcW w:w="649" w:type="pct"/>
            <w:vAlign w:val="bottom"/>
          </w:tcPr>
          <w:p w14:paraId="0953EAD5" w14:textId="77777777" w:rsidR="00E11955" w:rsidRPr="003355FE" w:rsidRDefault="00E11955" w:rsidP="00B5418C">
            <w:pPr>
              <w:jc w:val="center"/>
              <w:rPr>
                <w:szCs w:val="22"/>
              </w:rPr>
            </w:pPr>
            <w:r w:rsidRPr="003355FE">
              <w:rPr>
                <w:szCs w:val="22"/>
                <w:lang w:eastAsia="en-GB"/>
              </w:rPr>
              <w:t>1.0</w:t>
            </w:r>
            <w:r w:rsidR="00E41F18" w:rsidRPr="003355FE">
              <w:rPr>
                <w:szCs w:val="22"/>
                <w:lang w:eastAsia="en-GB"/>
              </w:rPr>
              <w:t> </w:t>
            </w:r>
            <w:r w:rsidR="00E41F18" w:rsidRPr="003355FE">
              <w:rPr>
                <w:szCs w:val="22"/>
                <w:lang w:eastAsia="en-GB"/>
              </w:rPr>
              <w:noBreakHyphen/>
              <w:t> </w:t>
            </w:r>
            <w:r w:rsidRPr="003355FE">
              <w:rPr>
                <w:szCs w:val="22"/>
                <w:lang w:eastAsia="en-GB"/>
              </w:rPr>
              <w:t>1.16</w:t>
            </w:r>
          </w:p>
        </w:tc>
        <w:tc>
          <w:tcPr>
            <w:tcW w:w="548" w:type="pct"/>
            <w:vAlign w:val="bottom"/>
          </w:tcPr>
          <w:p w14:paraId="7364B049" w14:textId="77777777" w:rsidR="00E11955" w:rsidRPr="003355FE" w:rsidRDefault="00E11955" w:rsidP="00B5418C">
            <w:pPr>
              <w:jc w:val="center"/>
              <w:rPr>
                <w:szCs w:val="22"/>
              </w:rPr>
            </w:pPr>
            <w:r w:rsidRPr="003355FE">
              <w:rPr>
                <w:szCs w:val="22"/>
                <w:lang w:eastAsia="en-GB"/>
              </w:rPr>
              <w:t>28</w:t>
            </w:r>
          </w:p>
        </w:tc>
        <w:tc>
          <w:tcPr>
            <w:tcW w:w="475" w:type="pct"/>
            <w:tcBorders>
              <w:right w:val="single" w:sz="18" w:space="0" w:color="auto"/>
            </w:tcBorders>
            <w:vAlign w:val="bottom"/>
          </w:tcPr>
          <w:p w14:paraId="78CBE896" w14:textId="77777777" w:rsidR="00E11955" w:rsidRPr="003355FE" w:rsidRDefault="00E11955" w:rsidP="00B5418C">
            <w:pPr>
              <w:jc w:val="center"/>
              <w:rPr>
                <w:szCs w:val="22"/>
              </w:rPr>
            </w:pPr>
            <w:r w:rsidRPr="003355FE">
              <w:rPr>
                <w:szCs w:val="22"/>
                <w:lang w:eastAsia="en-GB"/>
              </w:rPr>
              <w:t>1.4</w:t>
            </w:r>
          </w:p>
        </w:tc>
        <w:tc>
          <w:tcPr>
            <w:tcW w:w="639" w:type="pct"/>
            <w:tcBorders>
              <w:left w:val="single" w:sz="18" w:space="0" w:color="auto"/>
            </w:tcBorders>
            <w:vAlign w:val="bottom"/>
          </w:tcPr>
          <w:p w14:paraId="41A6BD4D" w14:textId="77777777" w:rsidR="00E11955" w:rsidRPr="003355FE" w:rsidRDefault="00E11955" w:rsidP="00B5418C">
            <w:pPr>
              <w:jc w:val="center"/>
              <w:rPr>
                <w:szCs w:val="22"/>
              </w:rPr>
            </w:pPr>
            <w:r w:rsidRPr="003355FE">
              <w:rPr>
                <w:szCs w:val="22"/>
                <w:lang w:eastAsia="en-GB"/>
              </w:rPr>
              <w:t>0.67</w:t>
            </w:r>
            <w:r w:rsidR="00E41F18" w:rsidRPr="003355FE">
              <w:rPr>
                <w:szCs w:val="22"/>
                <w:lang w:eastAsia="en-GB"/>
              </w:rPr>
              <w:t> </w:t>
            </w:r>
            <w:r w:rsidR="00E41F18" w:rsidRPr="003355FE">
              <w:rPr>
                <w:szCs w:val="22"/>
                <w:lang w:eastAsia="en-GB"/>
              </w:rPr>
              <w:noBreakHyphen/>
              <w:t> </w:t>
            </w:r>
            <w:r w:rsidRPr="003355FE">
              <w:rPr>
                <w:szCs w:val="22"/>
                <w:lang w:eastAsia="en-GB"/>
              </w:rPr>
              <w:t>0.74</w:t>
            </w:r>
          </w:p>
        </w:tc>
        <w:tc>
          <w:tcPr>
            <w:tcW w:w="548" w:type="pct"/>
            <w:vAlign w:val="bottom"/>
          </w:tcPr>
          <w:p w14:paraId="34B901B9" w14:textId="77777777" w:rsidR="00E11955" w:rsidRPr="003355FE" w:rsidRDefault="00E11955" w:rsidP="00B5418C">
            <w:pPr>
              <w:jc w:val="center"/>
              <w:rPr>
                <w:szCs w:val="22"/>
              </w:rPr>
            </w:pPr>
            <w:r w:rsidRPr="003355FE">
              <w:rPr>
                <w:szCs w:val="22"/>
                <w:lang w:eastAsia="en-GB"/>
              </w:rPr>
              <w:t>36</w:t>
            </w:r>
          </w:p>
        </w:tc>
        <w:tc>
          <w:tcPr>
            <w:tcW w:w="464" w:type="pct"/>
            <w:tcBorders>
              <w:right w:val="single" w:sz="18" w:space="0" w:color="auto"/>
            </w:tcBorders>
            <w:vAlign w:val="bottom"/>
          </w:tcPr>
          <w:p w14:paraId="3883EC60" w14:textId="77777777" w:rsidR="00E11955" w:rsidRPr="003355FE" w:rsidRDefault="00E11955" w:rsidP="00B5418C">
            <w:pPr>
              <w:jc w:val="center"/>
              <w:rPr>
                <w:bCs/>
                <w:szCs w:val="22"/>
              </w:rPr>
            </w:pPr>
            <w:r w:rsidRPr="003355FE">
              <w:rPr>
                <w:szCs w:val="22"/>
                <w:lang w:eastAsia="en-GB"/>
              </w:rPr>
              <w:t>1.8</w:t>
            </w:r>
          </w:p>
        </w:tc>
        <w:tc>
          <w:tcPr>
            <w:tcW w:w="602" w:type="pct"/>
            <w:tcBorders>
              <w:left w:val="single" w:sz="18" w:space="0" w:color="auto"/>
            </w:tcBorders>
            <w:vAlign w:val="bottom"/>
          </w:tcPr>
          <w:p w14:paraId="380FF45E" w14:textId="77777777" w:rsidR="00E11955" w:rsidRPr="003355FE" w:rsidRDefault="00E11955" w:rsidP="00B5418C">
            <w:pPr>
              <w:jc w:val="center"/>
              <w:rPr>
                <w:szCs w:val="22"/>
              </w:rPr>
            </w:pPr>
            <w:r w:rsidRPr="003355FE">
              <w:rPr>
                <w:szCs w:val="22"/>
                <w:lang w:eastAsia="en-GB"/>
              </w:rPr>
              <w:t>0.66</w:t>
            </w:r>
            <w:r w:rsidR="00E41F18" w:rsidRPr="003355FE">
              <w:rPr>
                <w:szCs w:val="22"/>
                <w:lang w:eastAsia="en-GB"/>
              </w:rPr>
              <w:t> </w:t>
            </w:r>
            <w:r w:rsidR="00E41F18" w:rsidRPr="003355FE">
              <w:rPr>
                <w:szCs w:val="22"/>
                <w:lang w:eastAsia="en-GB"/>
              </w:rPr>
              <w:noBreakHyphen/>
              <w:t> </w:t>
            </w:r>
            <w:r w:rsidRPr="003355FE">
              <w:rPr>
                <w:szCs w:val="22"/>
                <w:lang w:eastAsia="en-GB"/>
              </w:rPr>
              <w:t>0.70</w:t>
            </w:r>
          </w:p>
        </w:tc>
        <w:tc>
          <w:tcPr>
            <w:tcW w:w="548" w:type="pct"/>
            <w:vAlign w:val="bottom"/>
          </w:tcPr>
          <w:p w14:paraId="571E9DA7" w14:textId="77777777" w:rsidR="00E11955" w:rsidRPr="003355FE" w:rsidRDefault="00E11955" w:rsidP="00B5418C">
            <w:pPr>
              <w:jc w:val="center"/>
              <w:rPr>
                <w:szCs w:val="22"/>
              </w:rPr>
            </w:pPr>
            <w:r w:rsidRPr="003355FE">
              <w:rPr>
                <w:szCs w:val="22"/>
                <w:lang w:eastAsia="en-GB"/>
              </w:rPr>
              <w:t>52</w:t>
            </w:r>
          </w:p>
        </w:tc>
        <w:tc>
          <w:tcPr>
            <w:tcW w:w="527" w:type="pct"/>
            <w:vAlign w:val="bottom"/>
          </w:tcPr>
          <w:p w14:paraId="4C92F1E6" w14:textId="77777777" w:rsidR="00E11955" w:rsidRPr="003355FE" w:rsidRDefault="00E11955" w:rsidP="00B5418C">
            <w:pPr>
              <w:jc w:val="center"/>
              <w:rPr>
                <w:szCs w:val="22"/>
              </w:rPr>
            </w:pPr>
            <w:r w:rsidRPr="003355FE">
              <w:rPr>
                <w:szCs w:val="22"/>
                <w:lang w:eastAsia="en-GB"/>
              </w:rPr>
              <w:t>2.6</w:t>
            </w:r>
          </w:p>
        </w:tc>
      </w:tr>
      <w:tr w:rsidR="003A0E89" w:rsidRPr="003355FE" w14:paraId="12C6ACAD" w14:textId="77777777" w:rsidTr="00B5418C">
        <w:trPr>
          <w:trHeight w:hRule="exact" w:val="397"/>
        </w:trPr>
        <w:tc>
          <w:tcPr>
            <w:tcW w:w="649" w:type="pct"/>
            <w:vAlign w:val="bottom"/>
          </w:tcPr>
          <w:p w14:paraId="6C5F31B2" w14:textId="77777777" w:rsidR="00E11955" w:rsidRPr="003355FE" w:rsidRDefault="00E11955" w:rsidP="00B5418C">
            <w:pPr>
              <w:jc w:val="center"/>
              <w:rPr>
                <w:szCs w:val="22"/>
              </w:rPr>
            </w:pPr>
            <w:r w:rsidRPr="003355FE">
              <w:rPr>
                <w:szCs w:val="22"/>
                <w:lang w:eastAsia="en-GB"/>
              </w:rPr>
              <w:t>1.17</w:t>
            </w:r>
            <w:r w:rsidR="00E41F18" w:rsidRPr="003355FE">
              <w:rPr>
                <w:szCs w:val="22"/>
                <w:lang w:eastAsia="en-GB"/>
              </w:rPr>
              <w:t> </w:t>
            </w:r>
            <w:r w:rsidR="00E41F18" w:rsidRPr="003355FE">
              <w:rPr>
                <w:szCs w:val="22"/>
                <w:lang w:eastAsia="en-GB"/>
              </w:rPr>
              <w:noBreakHyphen/>
              <w:t> </w:t>
            </w:r>
            <w:r w:rsidRPr="003355FE">
              <w:rPr>
                <w:szCs w:val="22"/>
                <w:lang w:eastAsia="en-GB"/>
              </w:rPr>
              <w:t>1.33</w:t>
            </w:r>
          </w:p>
        </w:tc>
        <w:tc>
          <w:tcPr>
            <w:tcW w:w="548" w:type="pct"/>
            <w:vAlign w:val="bottom"/>
          </w:tcPr>
          <w:p w14:paraId="1B0271DA" w14:textId="77777777" w:rsidR="00E11955" w:rsidRPr="003355FE" w:rsidRDefault="00E11955" w:rsidP="00B5418C">
            <w:pPr>
              <w:jc w:val="center"/>
              <w:rPr>
                <w:szCs w:val="22"/>
              </w:rPr>
            </w:pPr>
            <w:r w:rsidRPr="003355FE">
              <w:rPr>
                <w:szCs w:val="22"/>
                <w:lang w:eastAsia="en-GB"/>
              </w:rPr>
              <w:t>32</w:t>
            </w:r>
          </w:p>
        </w:tc>
        <w:tc>
          <w:tcPr>
            <w:tcW w:w="475" w:type="pct"/>
            <w:tcBorders>
              <w:right w:val="single" w:sz="18" w:space="0" w:color="auto"/>
            </w:tcBorders>
            <w:vAlign w:val="bottom"/>
          </w:tcPr>
          <w:p w14:paraId="47D67928" w14:textId="77777777" w:rsidR="00E11955" w:rsidRPr="003355FE" w:rsidRDefault="00E11955" w:rsidP="00B5418C">
            <w:pPr>
              <w:jc w:val="center"/>
              <w:rPr>
                <w:szCs w:val="22"/>
              </w:rPr>
            </w:pPr>
            <w:r w:rsidRPr="003355FE">
              <w:rPr>
                <w:szCs w:val="22"/>
                <w:lang w:eastAsia="en-GB"/>
              </w:rPr>
              <w:t>1.6</w:t>
            </w:r>
          </w:p>
        </w:tc>
        <w:tc>
          <w:tcPr>
            <w:tcW w:w="639" w:type="pct"/>
            <w:tcBorders>
              <w:left w:val="single" w:sz="18" w:space="0" w:color="auto"/>
            </w:tcBorders>
            <w:vAlign w:val="bottom"/>
          </w:tcPr>
          <w:p w14:paraId="09F2DFE2" w14:textId="77777777" w:rsidR="00E11955" w:rsidRPr="003355FE" w:rsidRDefault="00E11955" w:rsidP="00B5418C">
            <w:pPr>
              <w:jc w:val="center"/>
              <w:rPr>
                <w:szCs w:val="22"/>
              </w:rPr>
            </w:pPr>
            <w:r w:rsidRPr="003355FE">
              <w:rPr>
                <w:szCs w:val="22"/>
                <w:lang w:eastAsia="en-GB"/>
              </w:rPr>
              <w:t>0.75</w:t>
            </w:r>
            <w:r w:rsidR="00E41F18" w:rsidRPr="003355FE">
              <w:rPr>
                <w:szCs w:val="22"/>
                <w:lang w:eastAsia="en-GB"/>
              </w:rPr>
              <w:t> </w:t>
            </w:r>
            <w:r w:rsidR="00E41F18" w:rsidRPr="003355FE">
              <w:rPr>
                <w:szCs w:val="22"/>
                <w:lang w:eastAsia="en-GB"/>
              </w:rPr>
              <w:noBreakHyphen/>
              <w:t> </w:t>
            </w:r>
            <w:r w:rsidRPr="003355FE">
              <w:rPr>
                <w:szCs w:val="22"/>
                <w:lang w:eastAsia="en-GB"/>
              </w:rPr>
              <w:t>0.82</w:t>
            </w:r>
          </w:p>
        </w:tc>
        <w:tc>
          <w:tcPr>
            <w:tcW w:w="548" w:type="pct"/>
            <w:vAlign w:val="bottom"/>
          </w:tcPr>
          <w:p w14:paraId="4583873D" w14:textId="77777777" w:rsidR="00E11955" w:rsidRPr="003355FE" w:rsidRDefault="00E11955" w:rsidP="00B5418C">
            <w:pPr>
              <w:jc w:val="center"/>
              <w:rPr>
                <w:szCs w:val="22"/>
              </w:rPr>
            </w:pPr>
            <w:r w:rsidRPr="003355FE">
              <w:rPr>
                <w:szCs w:val="22"/>
                <w:lang w:eastAsia="en-GB"/>
              </w:rPr>
              <w:t>40</w:t>
            </w:r>
          </w:p>
        </w:tc>
        <w:tc>
          <w:tcPr>
            <w:tcW w:w="464" w:type="pct"/>
            <w:tcBorders>
              <w:right w:val="single" w:sz="18" w:space="0" w:color="auto"/>
            </w:tcBorders>
            <w:vAlign w:val="bottom"/>
          </w:tcPr>
          <w:p w14:paraId="61E81A75" w14:textId="77777777" w:rsidR="00E11955" w:rsidRPr="003355FE" w:rsidRDefault="00E11955" w:rsidP="00B5418C">
            <w:pPr>
              <w:jc w:val="center"/>
              <w:rPr>
                <w:bCs/>
                <w:szCs w:val="22"/>
              </w:rPr>
            </w:pPr>
            <w:r w:rsidRPr="003355FE">
              <w:rPr>
                <w:szCs w:val="22"/>
                <w:lang w:eastAsia="en-GB"/>
              </w:rPr>
              <w:t>2.0</w:t>
            </w:r>
          </w:p>
        </w:tc>
        <w:tc>
          <w:tcPr>
            <w:tcW w:w="602" w:type="pct"/>
            <w:tcBorders>
              <w:left w:val="single" w:sz="18" w:space="0" w:color="auto"/>
            </w:tcBorders>
            <w:vAlign w:val="bottom"/>
          </w:tcPr>
          <w:p w14:paraId="204BD88B" w14:textId="77777777" w:rsidR="00E11955" w:rsidRPr="003355FE" w:rsidRDefault="00E11955" w:rsidP="00B5418C">
            <w:pPr>
              <w:jc w:val="center"/>
              <w:rPr>
                <w:szCs w:val="22"/>
              </w:rPr>
            </w:pPr>
            <w:r w:rsidRPr="003355FE">
              <w:rPr>
                <w:szCs w:val="22"/>
                <w:lang w:eastAsia="en-GB"/>
              </w:rPr>
              <w:t>0.71</w:t>
            </w:r>
            <w:r w:rsidR="00E41F18" w:rsidRPr="003355FE">
              <w:rPr>
                <w:szCs w:val="22"/>
                <w:lang w:eastAsia="en-GB"/>
              </w:rPr>
              <w:t> </w:t>
            </w:r>
            <w:r w:rsidR="00E41F18" w:rsidRPr="003355FE">
              <w:rPr>
                <w:szCs w:val="22"/>
                <w:lang w:eastAsia="en-GB"/>
              </w:rPr>
              <w:noBreakHyphen/>
              <w:t> </w:t>
            </w:r>
            <w:r w:rsidRPr="003355FE">
              <w:rPr>
                <w:szCs w:val="22"/>
                <w:lang w:eastAsia="en-GB"/>
              </w:rPr>
              <w:t>0.75</w:t>
            </w:r>
          </w:p>
        </w:tc>
        <w:tc>
          <w:tcPr>
            <w:tcW w:w="548" w:type="pct"/>
            <w:vAlign w:val="bottom"/>
          </w:tcPr>
          <w:p w14:paraId="18BEFE67" w14:textId="77777777" w:rsidR="00E11955" w:rsidRPr="003355FE" w:rsidRDefault="00E11955" w:rsidP="00B5418C">
            <w:pPr>
              <w:jc w:val="center"/>
              <w:rPr>
                <w:szCs w:val="22"/>
              </w:rPr>
            </w:pPr>
            <w:r w:rsidRPr="003355FE">
              <w:rPr>
                <w:szCs w:val="22"/>
                <w:lang w:eastAsia="en-GB"/>
              </w:rPr>
              <w:t>56</w:t>
            </w:r>
          </w:p>
        </w:tc>
        <w:tc>
          <w:tcPr>
            <w:tcW w:w="527" w:type="pct"/>
            <w:vAlign w:val="bottom"/>
          </w:tcPr>
          <w:p w14:paraId="723267D8" w14:textId="77777777" w:rsidR="00E11955" w:rsidRPr="003355FE" w:rsidRDefault="00E11955" w:rsidP="00B5418C">
            <w:pPr>
              <w:jc w:val="center"/>
              <w:rPr>
                <w:szCs w:val="22"/>
              </w:rPr>
            </w:pPr>
            <w:r w:rsidRPr="003355FE">
              <w:rPr>
                <w:szCs w:val="22"/>
                <w:lang w:eastAsia="en-GB"/>
              </w:rPr>
              <w:t>2.8</w:t>
            </w:r>
          </w:p>
        </w:tc>
      </w:tr>
      <w:tr w:rsidR="003A0E89" w:rsidRPr="003355FE" w14:paraId="424ED302" w14:textId="77777777" w:rsidTr="00B5418C">
        <w:trPr>
          <w:trHeight w:hRule="exact" w:val="397"/>
        </w:trPr>
        <w:tc>
          <w:tcPr>
            <w:tcW w:w="649" w:type="pct"/>
            <w:vAlign w:val="bottom"/>
          </w:tcPr>
          <w:p w14:paraId="6ADB2F34" w14:textId="77777777" w:rsidR="00E11955" w:rsidRPr="003355FE" w:rsidRDefault="00E11955" w:rsidP="00B5418C">
            <w:pPr>
              <w:jc w:val="center"/>
              <w:rPr>
                <w:szCs w:val="22"/>
              </w:rPr>
            </w:pPr>
            <w:r w:rsidRPr="003355FE">
              <w:rPr>
                <w:szCs w:val="22"/>
                <w:lang w:eastAsia="en-GB"/>
              </w:rPr>
              <w:t>1.34</w:t>
            </w:r>
            <w:r w:rsidR="00E41F18" w:rsidRPr="003355FE">
              <w:rPr>
                <w:szCs w:val="22"/>
                <w:lang w:eastAsia="en-GB"/>
              </w:rPr>
              <w:t> </w:t>
            </w:r>
            <w:r w:rsidR="00E41F18" w:rsidRPr="003355FE">
              <w:rPr>
                <w:szCs w:val="22"/>
                <w:lang w:eastAsia="en-GB"/>
              </w:rPr>
              <w:noBreakHyphen/>
              <w:t> </w:t>
            </w:r>
            <w:r w:rsidRPr="003355FE">
              <w:rPr>
                <w:szCs w:val="22"/>
                <w:lang w:eastAsia="en-GB"/>
              </w:rPr>
              <w:t>1.49</w:t>
            </w:r>
          </w:p>
        </w:tc>
        <w:tc>
          <w:tcPr>
            <w:tcW w:w="548" w:type="pct"/>
            <w:vAlign w:val="bottom"/>
          </w:tcPr>
          <w:p w14:paraId="75AECD3B" w14:textId="77777777" w:rsidR="00E11955" w:rsidRPr="003355FE" w:rsidRDefault="00E11955" w:rsidP="00B5418C">
            <w:pPr>
              <w:jc w:val="center"/>
              <w:rPr>
                <w:szCs w:val="22"/>
              </w:rPr>
            </w:pPr>
            <w:r w:rsidRPr="003355FE">
              <w:rPr>
                <w:szCs w:val="22"/>
                <w:lang w:eastAsia="en-GB"/>
              </w:rPr>
              <w:t>36</w:t>
            </w:r>
          </w:p>
        </w:tc>
        <w:tc>
          <w:tcPr>
            <w:tcW w:w="475" w:type="pct"/>
            <w:tcBorders>
              <w:right w:val="single" w:sz="18" w:space="0" w:color="auto"/>
            </w:tcBorders>
            <w:vAlign w:val="bottom"/>
          </w:tcPr>
          <w:p w14:paraId="4E044DA3" w14:textId="77777777" w:rsidR="00E11955" w:rsidRPr="003355FE" w:rsidRDefault="00E11955" w:rsidP="00B5418C">
            <w:pPr>
              <w:jc w:val="center"/>
              <w:rPr>
                <w:szCs w:val="22"/>
              </w:rPr>
            </w:pPr>
            <w:r w:rsidRPr="003355FE">
              <w:rPr>
                <w:szCs w:val="22"/>
                <w:lang w:eastAsia="en-GB"/>
              </w:rPr>
              <w:t>1.8</w:t>
            </w:r>
          </w:p>
        </w:tc>
        <w:tc>
          <w:tcPr>
            <w:tcW w:w="639" w:type="pct"/>
            <w:tcBorders>
              <w:left w:val="single" w:sz="18" w:space="0" w:color="auto"/>
            </w:tcBorders>
            <w:vAlign w:val="bottom"/>
          </w:tcPr>
          <w:p w14:paraId="16235423" w14:textId="77777777" w:rsidR="00E11955" w:rsidRPr="003355FE" w:rsidRDefault="00E11955" w:rsidP="00B5418C">
            <w:pPr>
              <w:jc w:val="center"/>
              <w:rPr>
                <w:szCs w:val="22"/>
              </w:rPr>
            </w:pPr>
            <w:r w:rsidRPr="003355FE">
              <w:rPr>
                <w:szCs w:val="22"/>
                <w:lang w:eastAsia="en-GB"/>
              </w:rPr>
              <w:t>0.83</w:t>
            </w:r>
            <w:r w:rsidR="00E41F18" w:rsidRPr="003355FE">
              <w:rPr>
                <w:szCs w:val="22"/>
                <w:lang w:eastAsia="en-GB"/>
              </w:rPr>
              <w:t> </w:t>
            </w:r>
            <w:r w:rsidR="00E41F18" w:rsidRPr="003355FE">
              <w:rPr>
                <w:szCs w:val="22"/>
                <w:lang w:eastAsia="en-GB"/>
              </w:rPr>
              <w:noBreakHyphen/>
              <w:t> </w:t>
            </w:r>
            <w:r w:rsidRPr="003355FE">
              <w:rPr>
                <w:szCs w:val="22"/>
                <w:lang w:eastAsia="en-GB"/>
              </w:rPr>
              <w:t>0.90</w:t>
            </w:r>
          </w:p>
        </w:tc>
        <w:tc>
          <w:tcPr>
            <w:tcW w:w="548" w:type="pct"/>
            <w:vAlign w:val="bottom"/>
          </w:tcPr>
          <w:p w14:paraId="645F8819" w14:textId="77777777" w:rsidR="00E11955" w:rsidRPr="003355FE" w:rsidRDefault="00E11955" w:rsidP="00B5418C">
            <w:pPr>
              <w:jc w:val="center"/>
              <w:rPr>
                <w:szCs w:val="22"/>
              </w:rPr>
            </w:pPr>
            <w:r w:rsidRPr="003355FE">
              <w:rPr>
                <w:szCs w:val="22"/>
                <w:lang w:eastAsia="en-GB"/>
              </w:rPr>
              <w:t>44</w:t>
            </w:r>
          </w:p>
        </w:tc>
        <w:tc>
          <w:tcPr>
            <w:tcW w:w="464" w:type="pct"/>
            <w:tcBorders>
              <w:right w:val="single" w:sz="18" w:space="0" w:color="auto"/>
            </w:tcBorders>
            <w:vAlign w:val="bottom"/>
          </w:tcPr>
          <w:p w14:paraId="3FF50890" w14:textId="77777777" w:rsidR="00E11955" w:rsidRPr="003355FE" w:rsidRDefault="00E11955" w:rsidP="00B5418C">
            <w:pPr>
              <w:jc w:val="center"/>
              <w:rPr>
                <w:bCs/>
                <w:szCs w:val="22"/>
              </w:rPr>
            </w:pPr>
            <w:r w:rsidRPr="003355FE">
              <w:rPr>
                <w:szCs w:val="22"/>
                <w:lang w:eastAsia="en-GB"/>
              </w:rPr>
              <w:t>2.2</w:t>
            </w:r>
          </w:p>
        </w:tc>
        <w:tc>
          <w:tcPr>
            <w:tcW w:w="602" w:type="pct"/>
            <w:tcBorders>
              <w:left w:val="single" w:sz="18" w:space="0" w:color="auto"/>
            </w:tcBorders>
            <w:vAlign w:val="bottom"/>
          </w:tcPr>
          <w:p w14:paraId="36566237" w14:textId="77777777" w:rsidR="00E11955" w:rsidRPr="003355FE" w:rsidRDefault="00E11955" w:rsidP="00B5418C">
            <w:pPr>
              <w:jc w:val="center"/>
              <w:rPr>
                <w:szCs w:val="22"/>
              </w:rPr>
            </w:pPr>
            <w:r w:rsidRPr="003355FE">
              <w:rPr>
                <w:szCs w:val="22"/>
                <w:lang w:eastAsia="en-GB"/>
              </w:rPr>
              <w:t>0.76</w:t>
            </w:r>
            <w:r w:rsidR="00E41F18" w:rsidRPr="003355FE">
              <w:rPr>
                <w:szCs w:val="22"/>
                <w:lang w:eastAsia="en-GB"/>
              </w:rPr>
              <w:t> </w:t>
            </w:r>
            <w:r w:rsidR="00E41F18" w:rsidRPr="003355FE">
              <w:rPr>
                <w:szCs w:val="22"/>
                <w:lang w:eastAsia="en-GB"/>
              </w:rPr>
              <w:noBreakHyphen/>
              <w:t> </w:t>
            </w:r>
            <w:r w:rsidRPr="003355FE">
              <w:rPr>
                <w:szCs w:val="22"/>
                <w:lang w:eastAsia="en-GB"/>
              </w:rPr>
              <w:t>0.81</w:t>
            </w:r>
          </w:p>
        </w:tc>
        <w:tc>
          <w:tcPr>
            <w:tcW w:w="548" w:type="pct"/>
            <w:vAlign w:val="bottom"/>
          </w:tcPr>
          <w:p w14:paraId="2B02B305" w14:textId="77777777" w:rsidR="00E11955" w:rsidRPr="003355FE" w:rsidRDefault="00E11955" w:rsidP="00B5418C">
            <w:pPr>
              <w:jc w:val="center"/>
              <w:rPr>
                <w:szCs w:val="22"/>
              </w:rPr>
            </w:pPr>
            <w:r w:rsidRPr="003355FE">
              <w:rPr>
                <w:szCs w:val="22"/>
                <w:lang w:eastAsia="en-GB"/>
              </w:rPr>
              <w:t>60</w:t>
            </w:r>
          </w:p>
        </w:tc>
        <w:tc>
          <w:tcPr>
            <w:tcW w:w="527" w:type="pct"/>
            <w:vAlign w:val="bottom"/>
          </w:tcPr>
          <w:p w14:paraId="219A94E5" w14:textId="77777777" w:rsidR="00E11955" w:rsidRPr="003355FE" w:rsidRDefault="00E11955" w:rsidP="00B5418C">
            <w:pPr>
              <w:jc w:val="center"/>
              <w:rPr>
                <w:szCs w:val="22"/>
              </w:rPr>
            </w:pPr>
            <w:r w:rsidRPr="003355FE">
              <w:rPr>
                <w:szCs w:val="22"/>
                <w:lang w:eastAsia="en-GB"/>
              </w:rPr>
              <w:t>3.0</w:t>
            </w:r>
          </w:p>
        </w:tc>
      </w:tr>
      <w:tr w:rsidR="003A0E89" w:rsidRPr="003355FE" w14:paraId="5EF03506" w14:textId="77777777" w:rsidTr="00B5418C">
        <w:trPr>
          <w:trHeight w:hRule="exact" w:val="397"/>
        </w:trPr>
        <w:tc>
          <w:tcPr>
            <w:tcW w:w="649" w:type="pct"/>
            <w:vAlign w:val="bottom"/>
          </w:tcPr>
          <w:p w14:paraId="6501C7F2" w14:textId="77777777" w:rsidR="00E11955" w:rsidRPr="003355FE" w:rsidRDefault="00E11955" w:rsidP="00B5418C">
            <w:pPr>
              <w:jc w:val="center"/>
              <w:rPr>
                <w:szCs w:val="22"/>
              </w:rPr>
            </w:pPr>
            <w:r w:rsidRPr="003355FE">
              <w:rPr>
                <w:szCs w:val="22"/>
                <w:lang w:eastAsia="en-GB"/>
              </w:rPr>
              <w:t>1.50</w:t>
            </w:r>
            <w:r w:rsidR="00E41F18" w:rsidRPr="003355FE">
              <w:rPr>
                <w:szCs w:val="22"/>
                <w:lang w:eastAsia="en-GB"/>
              </w:rPr>
              <w:t> </w:t>
            </w:r>
            <w:r w:rsidR="00E41F18" w:rsidRPr="003355FE">
              <w:rPr>
                <w:szCs w:val="22"/>
                <w:lang w:eastAsia="en-GB"/>
              </w:rPr>
              <w:noBreakHyphen/>
              <w:t> </w:t>
            </w:r>
            <w:r w:rsidRPr="003355FE">
              <w:rPr>
                <w:szCs w:val="22"/>
                <w:lang w:eastAsia="en-GB"/>
              </w:rPr>
              <w:t>1.64</w:t>
            </w:r>
          </w:p>
        </w:tc>
        <w:tc>
          <w:tcPr>
            <w:tcW w:w="548" w:type="pct"/>
            <w:vAlign w:val="bottom"/>
          </w:tcPr>
          <w:p w14:paraId="10606F0D" w14:textId="77777777" w:rsidR="00E11955" w:rsidRPr="003355FE" w:rsidRDefault="00E11955" w:rsidP="00B5418C">
            <w:pPr>
              <w:jc w:val="center"/>
              <w:rPr>
                <w:szCs w:val="22"/>
              </w:rPr>
            </w:pPr>
            <w:r w:rsidRPr="003355FE">
              <w:rPr>
                <w:szCs w:val="22"/>
                <w:lang w:eastAsia="en-GB"/>
              </w:rPr>
              <w:t>40</w:t>
            </w:r>
          </w:p>
        </w:tc>
        <w:tc>
          <w:tcPr>
            <w:tcW w:w="475" w:type="pct"/>
            <w:tcBorders>
              <w:right w:val="single" w:sz="18" w:space="0" w:color="auto"/>
            </w:tcBorders>
            <w:vAlign w:val="bottom"/>
          </w:tcPr>
          <w:p w14:paraId="5E90FAEC" w14:textId="77777777" w:rsidR="00E11955" w:rsidRPr="003355FE" w:rsidRDefault="00E11955" w:rsidP="00B5418C">
            <w:pPr>
              <w:jc w:val="center"/>
              <w:rPr>
                <w:szCs w:val="22"/>
              </w:rPr>
            </w:pPr>
            <w:r w:rsidRPr="003355FE">
              <w:rPr>
                <w:szCs w:val="22"/>
                <w:lang w:eastAsia="en-GB"/>
              </w:rPr>
              <w:t>2.0</w:t>
            </w:r>
          </w:p>
        </w:tc>
        <w:tc>
          <w:tcPr>
            <w:tcW w:w="639" w:type="pct"/>
            <w:tcBorders>
              <w:left w:val="single" w:sz="18" w:space="0" w:color="auto"/>
            </w:tcBorders>
            <w:vAlign w:val="bottom"/>
          </w:tcPr>
          <w:p w14:paraId="7AF70839" w14:textId="77777777" w:rsidR="00E11955" w:rsidRPr="003355FE" w:rsidRDefault="00E11955" w:rsidP="00B5418C">
            <w:pPr>
              <w:jc w:val="center"/>
              <w:rPr>
                <w:szCs w:val="22"/>
              </w:rPr>
            </w:pPr>
            <w:r w:rsidRPr="003355FE">
              <w:rPr>
                <w:szCs w:val="22"/>
                <w:lang w:eastAsia="en-GB"/>
              </w:rPr>
              <w:t>0.91</w:t>
            </w:r>
            <w:r w:rsidR="00E41F18" w:rsidRPr="003355FE">
              <w:rPr>
                <w:szCs w:val="22"/>
                <w:lang w:eastAsia="en-GB"/>
              </w:rPr>
              <w:t> </w:t>
            </w:r>
            <w:r w:rsidR="00E41F18" w:rsidRPr="003355FE">
              <w:rPr>
                <w:szCs w:val="22"/>
                <w:lang w:eastAsia="en-GB"/>
              </w:rPr>
              <w:noBreakHyphen/>
              <w:t> </w:t>
            </w:r>
            <w:r w:rsidRPr="003355FE">
              <w:rPr>
                <w:szCs w:val="22"/>
                <w:lang w:eastAsia="en-GB"/>
              </w:rPr>
              <w:t>0.98</w:t>
            </w:r>
          </w:p>
        </w:tc>
        <w:tc>
          <w:tcPr>
            <w:tcW w:w="548" w:type="pct"/>
            <w:vAlign w:val="bottom"/>
          </w:tcPr>
          <w:p w14:paraId="72036066" w14:textId="77777777" w:rsidR="00E11955" w:rsidRPr="003355FE" w:rsidRDefault="00E11955" w:rsidP="00B5418C">
            <w:pPr>
              <w:jc w:val="center"/>
              <w:rPr>
                <w:szCs w:val="22"/>
              </w:rPr>
            </w:pPr>
            <w:r w:rsidRPr="003355FE">
              <w:rPr>
                <w:szCs w:val="22"/>
                <w:lang w:eastAsia="en-GB"/>
              </w:rPr>
              <w:t>48</w:t>
            </w:r>
          </w:p>
        </w:tc>
        <w:tc>
          <w:tcPr>
            <w:tcW w:w="464" w:type="pct"/>
            <w:tcBorders>
              <w:right w:val="single" w:sz="18" w:space="0" w:color="auto"/>
            </w:tcBorders>
            <w:vAlign w:val="bottom"/>
          </w:tcPr>
          <w:p w14:paraId="06962644" w14:textId="77777777" w:rsidR="00E11955" w:rsidRPr="003355FE" w:rsidRDefault="00E11955" w:rsidP="00B5418C">
            <w:pPr>
              <w:jc w:val="center"/>
              <w:rPr>
                <w:bCs/>
                <w:szCs w:val="22"/>
              </w:rPr>
            </w:pPr>
            <w:r w:rsidRPr="003355FE">
              <w:rPr>
                <w:szCs w:val="22"/>
                <w:lang w:eastAsia="en-GB"/>
              </w:rPr>
              <w:t>2.4</w:t>
            </w:r>
          </w:p>
        </w:tc>
        <w:tc>
          <w:tcPr>
            <w:tcW w:w="602" w:type="pct"/>
            <w:tcBorders>
              <w:left w:val="single" w:sz="18" w:space="0" w:color="auto"/>
            </w:tcBorders>
            <w:vAlign w:val="bottom"/>
          </w:tcPr>
          <w:p w14:paraId="49469FE5" w14:textId="77777777" w:rsidR="00E11955" w:rsidRPr="003355FE" w:rsidRDefault="00E11955" w:rsidP="00B5418C">
            <w:pPr>
              <w:jc w:val="center"/>
              <w:rPr>
                <w:szCs w:val="22"/>
              </w:rPr>
            </w:pPr>
            <w:r w:rsidRPr="003355FE">
              <w:rPr>
                <w:szCs w:val="22"/>
                <w:lang w:eastAsia="en-GB"/>
              </w:rPr>
              <w:t>0.82</w:t>
            </w:r>
            <w:r w:rsidR="00E41F18" w:rsidRPr="003355FE">
              <w:rPr>
                <w:szCs w:val="22"/>
                <w:lang w:eastAsia="en-GB"/>
              </w:rPr>
              <w:t> </w:t>
            </w:r>
            <w:r w:rsidR="00E41F18" w:rsidRPr="003355FE">
              <w:rPr>
                <w:szCs w:val="22"/>
                <w:lang w:eastAsia="en-GB"/>
              </w:rPr>
              <w:noBreakHyphen/>
              <w:t> </w:t>
            </w:r>
            <w:r w:rsidRPr="003355FE">
              <w:rPr>
                <w:szCs w:val="22"/>
                <w:lang w:eastAsia="en-GB"/>
              </w:rPr>
              <w:t>0.86</w:t>
            </w:r>
          </w:p>
        </w:tc>
        <w:tc>
          <w:tcPr>
            <w:tcW w:w="548" w:type="pct"/>
            <w:vAlign w:val="bottom"/>
          </w:tcPr>
          <w:p w14:paraId="3570FFF0" w14:textId="77777777" w:rsidR="00E11955" w:rsidRPr="003355FE" w:rsidRDefault="00E11955" w:rsidP="00B5418C">
            <w:pPr>
              <w:jc w:val="center"/>
              <w:rPr>
                <w:szCs w:val="22"/>
              </w:rPr>
            </w:pPr>
            <w:r w:rsidRPr="003355FE">
              <w:rPr>
                <w:szCs w:val="22"/>
                <w:lang w:eastAsia="en-GB"/>
              </w:rPr>
              <w:t>64</w:t>
            </w:r>
          </w:p>
        </w:tc>
        <w:tc>
          <w:tcPr>
            <w:tcW w:w="527" w:type="pct"/>
            <w:vAlign w:val="bottom"/>
          </w:tcPr>
          <w:p w14:paraId="4B177BAB" w14:textId="77777777" w:rsidR="00E11955" w:rsidRPr="003355FE" w:rsidRDefault="00E11955" w:rsidP="00B5418C">
            <w:pPr>
              <w:jc w:val="center"/>
              <w:rPr>
                <w:szCs w:val="22"/>
              </w:rPr>
            </w:pPr>
            <w:r w:rsidRPr="003355FE">
              <w:rPr>
                <w:szCs w:val="22"/>
                <w:lang w:eastAsia="en-GB"/>
              </w:rPr>
              <w:t>3.2</w:t>
            </w:r>
          </w:p>
        </w:tc>
      </w:tr>
      <w:tr w:rsidR="003A0E89" w:rsidRPr="003355FE" w14:paraId="1DF93422" w14:textId="77777777" w:rsidTr="00B5418C">
        <w:trPr>
          <w:trHeight w:hRule="exact" w:val="397"/>
        </w:trPr>
        <w:tc>
          <w:tcPr>
            <w:tcW w:w="649" w:type="pct"/>
            <w:vAlign w:val="bottom"/>
          </w:tcPr>
          <w:p w14:paraId="402F0238" w14:textId="77777777" w:rsidR="00E11955" w:rsidRPr="003355FE" w:rsidRDefault="00E11955" w:rsidP="00B5418C">
            <w:pPr>
              <w:jc w:val="center"/>
              <w:rPr>
                <w:szCs w:val="22"/>
              </w:rPr>
            </w:pPr>
            <w:r w:rsidRPr="003355FE">
              <w:rPr>
                <w:szCs w:val="22"/>
                <w:lang w:eastAsia="en-GB"/>
              </w:rPr>
              <w:t>1.65</w:t>
            </w:r>
            <w:r w:rsidR="00E41F18" w:rsidRPr="003355FE">
              <w:rPr>
                <w:szCs w:val="22"/>
                <w:lang w:eastAsia="en-GB"/>
              </w:rPr>
              <w:t> </w:t>
            </w:r>
            <w:r w:rsidR="00E41F18" w:rsidRPr="003355FE">
              <w:rPr>
                <w:szCs w:val="22"/>
                <w:lang w:eastAsia="en-GB"/>
              </w:rPr>
              <w:noBreakHyphen/>
              <w:t> </w:t>
            </w:r>
            <w:r w:rsidRPr="003355FE">
              <w:rPr>
                <w:szCs w:val="22"/>
                <w:lang w:eastAsia="en-GB"/>
              </w:rPr>
              <w:t>1.73</w:t>
            </w:r>
          </w:p>
        </w:tc>
        <w:tc>
          <w:tcPr>
            <w:tcW w:w="548" w:type="pct"/>
            <w:vAlign w:val="bottom"/>
          </w:tcPr>
          <w:p w14:paraId="6674EC6B" w14:textId="77777777" w:rsidR="00E11955" w:rsidRPr="003355FE" w:rsidRDefault="00E11955" w:rsidP="00B5418C">
            <w:pPr>
              <w:jc w:val="center"/>
              <w:rPr>
                <w:szCs w:val="22"/>
              </w:rPr>
            </w:pPr>
            <w:r w:rsidRPr="003355FE">
              <w:rPr>
                <w:szCs w:val="22"/>
                <w:lang w:eastAsia="en-GB"/>
              </w:rPr>
              <w:t>44</w:t>
            </w:r>
          </w:p>
        </w:tc>
        <w:tc>
          <w:tcPr>
            <w:tcW w:w="475" w:type="pct"/>
            <w:tcBorders>
              <w:right w:val="single" w:sz="18" w:space="0" w:color="auto"/>
            </w:tcBorders>
            <w:vAlign w:val="bottom"/>
          </w:tcPr>
          <w:p w14:paraId="2E9EA90D" w14:textId="77777777" w:rsidR="00E11955" w:rsidRPr="003355FE" w:rsidRDefault="00E11955" w:rsidP="00B5418C">
            <w:pPr>
              <w:jc w:val="center"/>
              <w:rPr>
                <w:szCs w:val="22"/>
              </w:rPr>
            </w:pPr>
            <w:r w:rsidRPr="003355FE">
              <w:rPr>
                <w:szCs w:val="22"/>
                <w:lang w:eastAsia="en-GB"/>
              </w:rPr>
              <w:t>2.2</w:t>
            </w:r>
          </w:p>
        </w:tc>
        <w:tc>
          <w:tcPr>
            <w:tcW w:w="639" w:type="pct"/>
            <w:tcBorders>
              <w:left w:val="single" w:sz="18" w:space="0" w:color="auto"/>
            </w:tcBorders>
            <w:vAlign w:val="bottom"/>
          </w:tcPr>
          <w:p w14:paraId="17C82BF2" w14:textId="77777777" w:rsidR="00E11955" w:rsidRPr="003355FE" w:rsidRDefault="00E11955" w:rsidP="00B5418C">
            <w:pPr>
              <w:jc w:val="center"/>
              <w:rPr>
                <w:szCs w:val="22"/>
              </w:rPr>
            </w:pPr>
            <w:r w:rsidRPr="003355FE">
              <w:rPr>
                <w:szCs w:val="22"/>
                <w:lang w:eastAsia="en-GB"/>
              </w:rPr>
              <w:t>0.99</w:t>
            </w:r>
            <w:r w:rsidR="00E41F18" w:rsidRPr="003355FE">
              <w:rPr>
                <w:szCs w:val="22"/>
                <w:lang w:eastAsia="en-GB"/>
              </w:rPr>
              <w:t> </w:t>
            </w:r>
            <w:r w:rsidR="00E41F18" w:rsidRPr="003355FE">
              <w:rPr>
                <w:szCs w:val="22"/>
                <w:lang w:eastAsia="en-GB"/>
              </w:rPr>
              <w:noBreakHyphen/>
              <w:t> </w:t>
            </w:r>
            <w:r w:rsidRPr="003355FE">
              <w:rPr>
                <w:szCs w:val="22"/>
                <w:lang w:eastAsia="en-GB"/>
              </w:rPr>
              <w:t>1.06</w:t>
            </w:r>
          </w:p>
        </w:tc>
        <w:tc>
          <w:tcPr>
            <w:tcW w:w="548" w:type="pct"/>
            <w:vAlign w:val="bottom"/>
          </w:tcPr>
          <w:p w14:paraId="754A9CAE" w14:textId="77777777" w:rsidR="00E11955" w:rsidRPr="003355FE" w:rsidRDefault="00E11955" w:rsidP="00B5418C">
            <w:pPr>
              <w:jc w:val="center"/>
              <w:rPr>
                <w:szCs w:val="22"/>
              </w:rPr>
            </w:pPr>
            <w:r w:rsidRPr="003355FE">
              <w:rPr>
                <w:szCs w:val="22"/>
                <w:lang w:eastAsia="en-GB"/>
              </w:rPr>
              <w:t>52</w:t>
            </w:r>
          </w:p>
        </w:tc>
        <w:tc>
          <w:tcPr>
            <w:tcW w:w="464" w:type="pct"/>
            <w:tcBorders>
              <w:right w:val="single" w:sz="18" w:space="0" w:color="auto"/>
            </w:tcBorders>
            <w:vAlign w:val="bottom"/>
          </w:tcPr>
          <w:p w14:paraId="4A69C123" w14:textId="77777777" w:rsidR="00E11955" w:rsidRPr="003355FE" w:rsidRDefault="00E11955" w:rsidP="00B5418C">
            <w:pPr>
              <w:jc w:val="center"/>
              <w:rPr>
                <w:bCs/>
                <w:szCs w:val="22"/>
              </w:rPr>
            </w:pPr>
            <w:r w:rsidRPr="003355FE">
              <w:rPr>
                <w:szCs w:val="22"/>
                <w:lang w:eastAsia="en-GB"/>
              </w:rPr>
              <w:t>2.6</w:t>
            </w:r>
          </w:p>
        </w:tc>
        <w:tc>
          <w:tcPr>
            <w:tcW w:w="602" w:type="pct"/>
            <w:tcBorders>
              <w:left w:val="single" w:sz="18" w:space="0" w:color="auto"/>
            </w:tcBorders>
            <w:vAlign w:val="bottom"/>
          </w:tcPr>
          <w:p w14:paraId="5623345B" w14:textId="77777777" w:rsidR="00E11955" w:rsidRPr="003355FE" w:rsidRDefault="00E11955" w:rsidP="00B5418C">
            <w:pPr>
              <w:jc w:val="center"/>
              <w:rPr>
                <w:szCs w:val="22"/>
              </w:rPr>
            </w:pPr>
            <w:r w:rsidRPr="003355FE">
              <w:rPr>
                <w:szCs w:val="22"/>
                <w:lang w:eastAsia="en-GB"/>
              </w:rPr>
              <w:t>0.87</w:t>
            </w:r>
            <w:r w:rsidR="00E41F18" w:rsidRPr="003355FE">
              <w:rPr>
                <w:szCs w:val="22"/>
                <w:lang w:eastAsia="en-GB"/>
              </w:rPr>
              <w:t> </w:t>
            </w:r>
            <w:r w:rsidR="00E41F18" w:rsidRPr="003355FE">
              <w:rPr>
                <w:szCs w:val="22"/>
                <w:lang w:eastAsia="en-GB"/>
              </w:rPr>
              <w:noBreakHyphen/>
              <w:t> </w:t>
            </w:r>
            <w:r w:rsidRPr="003355FE">
              <w:rPr>
                <w:szCs w:val="22"/>
                <w:lang w:eastAsia="en-GB"/>
              </w:rPr>
              <w:t>0.92</w:t>
            </w:r>
          </w:p>
        </w:tc>
        <w:tc>
          <w:tcPr>
            <w:tcW w:w="548" w:type="pct"/>
            <w:vAlign w:val="bottom"/>
          </w:tcPr>
          <w:p w14:paraId="1F9C5C54" w14:textId="77777777" w:rsidR="00E11955" w:rsidRPr="003355FE" w:rsidRDefault="00E11955" w:rsidP="00B5418C">
            <w:pPr>
              <w:jc w:val="center"/>
              <w:rPr>
                <w:szCs w:val="22"/>
              </w:rPr>
            </w:pPr>
            <w:r w:rsidRPr="003355FE">
              <w:rPr>
                <w:szCs w:val="22"/>
                <w:lang w:eastAsia="en-GB"/>
              </w:rPr>
              <w:t>68</w:t>
            </w:r>
          </w:p>
        </w:tc>
        <w:tc>
          <w:tcPr>
            <w:tcW w:w="527" w:type="pct"/>
            <w:vAlign w:val="bottom"/>
          </w:tcPr>
          <w:p w14:paraId="4C8ED11D" w14:textId="77777777" w:rsidR="00E11955" w:rsidRPr="003355FE" w:rsidRDefault="00E11955" w:rsidP="00B5418C">
            <w:pPr>
              <w:jc w:val="center"/>
              <w:rPr>
                <w:szCs w:val="22"/>
              </w:rPr>
            </w:pPr>
            <w:r w:rsidRPr="003355FE">
              <w:rPr>
                <w:szCs w:val="22"/>
                <w:lang w:eastAsia="en-GB"/>
              </w:rPr>
              <w:t>3.4</w:t>
            </w:r>
          </w:p>
        </w:tc>
      </w:tr>
      <w:tr w:rsidR="003A0E89" w:rsidRPr="003355FE" w14:paraId="79AD180D" w14:textId="77777777" w:rsidTr="00B5418C">
        <w:trPr>
          <w:trHeight w:hRule="exact" w:val="397"/>
        </w:trPr>
        <w:tc>
          <w:tcPr>
            <w:tcW w:w="649" w:type="pct"/>
            <w:vAlign w:val="center"/>
          </w:tcPr>
          <w:p w14:paraId="7C51B3B8" w14:textId="77777777" w:rsidR="00E11955" w:rsidRPr="003355FE" w:rsidRDefault="00E11955" w:rsidP="00B5418C">
            <w:pPr>
              <w:jc w:val="center"/>
              <w:rPr>
                <w:szCs w:val="22"/>
              </w:rPr>
            </w:pPr>
          </w:p>
        </w:tc>
        <w:tc>
          <w:tcPr>
            <w:tcW w:w="548" w:type="pct"/>
            <w:vAlign w:val="center"/>
          </w:tcPr>
          <w:p w14:paraId="6568A2F6" w14:textId="77777777" w:rsidR="00E11955" w:rsidRPr="003355FE" w:rsidRDefault="00E11955" w:rsidP="00B5418C">
            <w:pPr>
              <w:jc w:val="center"/>
              <w:rPr>
                <w:szCs w:val="22"/>
              </w:rPr>
            </w:pPr>
          </w:p>
        </w:tc>
        <w:tc>
          <w:tcPr>
            <w:tcW w:w="475" w:type="pct"/>
            <w:tcBorders>
              <w:right w:val="single" w:sz="18" w:space="0" w:color="auto"/>
            </w:tcBorders>
            <w:vAlign w:val="center"/>
          </w:tcPr>
          <w:p w14:paraId="7A40A0CA" w14:textId="77777777" w:rsidR="00E11955" w:rsidRPr="003355FE" w:rsidRDefault="00E11955" w:rsidP="00B5418C">
            <w:pPr>
              <w:jc w:val="center"/>
              <w:rPr>
                <w:szCs w:val="22"/>
              </w:rPr>
            </w:pPr>
          </w:p>
        </w:tc>
        <w:tc>
          <w:tcPr>
            <w:tcW w:w="639" w:type="pct"/>
            <w:tcBorders>
              <w:left w:val="single" w:sz="18" w:space="0" w:color="auto"/>
            </w:tcBorders>
            <w:vAlign w:val="bottom"/>
          </w:tcPr>
          <w:p w14:paraId="1C655507" w14:textId="77777777" w:rsidR="00E11955" w:rsidRPr="003355FE" w:rsidRDefault="00E11955" w:rsidP="00B5418C">
            <w:pPr>
              <w:jc w:val="center"/>
              <w:rPr>
                <w:szCs w:val="22"/>
              </w:rPr>
            </w:pPr>
            <w:r w:rsidRPr="003355FE">
              <w:rPr>
                <w:szCs w:val="22"/>
                <w:lang w:eastAsia="en-GB"/>
              </w:rPr>
              <w:t>1.07</w:t>
            </w:r>
            <w:r w:rsidR="00E41F18" w:rsidRPr="003355FE">
              <w:rPr>
                <w:szCs w:val="22"/>
                <w:lang w:eastAsia="en-GB"/>
              </w:rPr>
              <w:t> </w:t>
            </w:r>
            <w:r w:rsidR="00E41F18" w:rsidRPr="003355FE">
              <w:rPr>
                <w:szCs w:val="22"/>
                <w:lang w:eastAsia="en-GB"/>
              </w:rPr>
              <w:noBreakHyphen/>
              <w:t> </w:t>
            </w:r>
            <w:r w:rsidRPr="003355FE">
              <w:rPr>
                <w:szCs w:val="22"/>
                <w:lang w:eastAsia="en-GB"/>
              </w:rPr>
              <w:t>1.13</w:t>
            </w:r>
          </w:p>
        </w:tc>
        <w:tc>
          <w:tcPr>
            <w:tcW w:w="548" w:type="pct"/>
            <w:vAlign w:val="bottom"/>
          </w:tcPr>
          <w:p w14:paraId="767BB9E4" w14:textId="77777777" w:rsidR="00E11955" w:rsidRPr="003355FE" w:rsidRDefault="00E11955" w:rsidP="00B5418C">
            <w:pPr>
              <w:jc w:val="center"/>
              <w:rPr>
                <w:szCs w:val="22"/>
              </w:rPr>
            </w:pPr>
            <w:r w:rsidRPr="003355FE">
              <w:rPr>
                <w:szCs w:val="22"/>
                <w:lang w:eastAsia="en-GB"/>
              </w:rPr>
              <w:t>56</w:t>
            </w:r>
          </w:p>
        </w:tc>
        <w:tc>
          <w:tcPr>
            <w:tcW w:w="464" w:type="pct"/>
            <w:tcBorders>
              <w:right w:val="single" w:sz="18" w:space="0" w:color="auto"/>
            </w:tcBorders>
            <w:vAlign w:val="bottom"/>
          </w:tcPr>
          <w:p w14:paraId="0397638E" w14:textId="77777777" w:rsidR="00E11955" w:rsidRPr="003355FE" w:rsidRDefault="00E11955" w:rsidP="00B5418C">
            <w:pPr>
              <w:jc w:val="center"/>
              <w:rPr>
                <w:bCs/>
                <w:szCs w:val="22"/>
              </w:rPr>
            </w:pPr>
            <w:r w:rsidRPr="003355FE">
              <w:rPr>
                <w:szCs w:val="22"/>
                <w:lang w:eastAsia="en-GB"/>
              </w:rPr>
              <w:t>2.8</w:t>
            </w:r>
          </w:p>
        </w:tc>
        <w:tc>
          <w:tcPr>
            <w:tcW w:w="602" w:type="pct"/>
            <w:tcBorders>
              <w:left w:val="single" w:sz="18" w:space="0" w:color="auto"/>
            </w:tcBorders>
            <w:vAlign w:val="bottom"/>
          </w:tcPr>
          <w:p w14:paraId="61D2FEA6" w14:textId="77777777" w:rsidR="00E11955" w:rsidRPr="003355FE" w:rsidRDefault="00E11955" w:rsidP="00B5418C">
            <w:pPr>
              <w:jc w:val="center"/>
              <w:rPr>
                <w:szCs w:val="22"/>
              </w:rPr>
            </w:pPr>
            <w:r w:rsidRPr="003355FE">
              <w:rPr>
                <w:szCs w:val="22"/>
                <w:lang w:eastAsia="en-GB"/>
              </w:rPr>
              <w:t>0.93</w:t>
            </w:r>
            <w:r w:rsidR="00E41F18" w:rsidRPr="003355FE">
              <w:rPr>
                <w:szCs w:val="22"/>
                <w:lang w:eastAsia="en-GB"/>
              </w:rPr>
              <w:t> </w:t>
            </w:r>
            <w:r w:rsidR="00E41F18" w:rsidRPr="003355FE">
              <w:rPr>
                <w:szCs w:val="22"/>
                <w:lang w:eastAsia="en-GB"/>
              </w:rPr>
              <w:noBreakHyphen/>
              <w:t> </w:t>
            </w:r>
            <w:r w:rsidRPr="003355FE">
              <w:rPr>
                <w:szCs w:val="22"/>
                <w:lang w:eastAsia="en-GB"/>
              </w:rPr>
              <w:t>0.97</w:t>
            </w:r>
          </w:p>
        </w:tc>
        <w:tc>
          <w:tcPr>
            <w:tcW w:w="548" w:type="pct"/>
            <w:vAlign w:val="bottom"/>
          </w:tcPr>
          <w:p w14:paraId="76800BC1" w14:textId="77777777" w:rsidR="00E11955" w:rsidRPr="003355FE" w:rsidRDefault="00E11955" w:rsidP="00B5418C">
            <w:pPr>
              <w:jc w:val="center"/>
              <w:rPr>
                <w:szCs w:val="22"/>
              </w:rPr>
            </w:pPr>
            <w:r w:rsidRPr="003355FE">
              <w:rPr>
                <w:szCs w:val="22"/>
                <w:lang w:eastAsia="en-GB"/>
              </w:rPr>
              <w:t>72</w:t>
            </w:r>
          </w:p>
        </w:tc>
        <w:tc>
          <w:tcPr>
            <w:tcW w:w="527" w:type="pct"/>
            <w:vAlign w:val="bottom"/>
          </w:tcPr>
          <w:p w14:paraId="294FE912" w14:textId="77777777" w:rsidR="00E11955" w:rsidRPr="003355FE" w:rsidRDefault="00E11955" w:rsidP="00B5418C">
            <w:pPr>
              <w:jc w:val="center"/>
              <w:rPr>
                <w:szCs w:val="22"/>
              </w:rPr>
            </w:pPr>
            <w:r w:rsidRPr="003355FE">
              <w:rPr>
                <w:szCs w:val="22"/>
                <w:lang w:eastAsia="en-GB"/>
              </w:rPr>
              <w:t>3.6</w:t>
            </w:r>
          </w:p>
        </w:tc>
      </w:tr>
      <w:tr w:rsidR="003A0E89" w:rsidRPr="003355FE" w14:paraId="20BEF22E" w14:textId="77777777" w:rsidTr="00B5418C">
        <w:trPr>
          <w:trHeight w:hRule="exact" w:val="397"/>
        </w:trPr>
        <w:tc>
          <w:tcPr>
            <w:tcW w:w="649" w:type="pct"/>
            <w:vAlign w:val="center"/>
          </w:tcPr>
          <w:p w14:paraId="008093A0" w14:textId="77777777" w:rsidR="00E11955" w:rsidRPr="003355FE" w:rsidRDefault="00E11955" w:rsidP="00B5418C">
            <w:pPr>
              <w:jc w:val="center"/>
              <w:rPr>
                <w:szCs w:val="22"/>
              </w:rPr>
            </w:pPr>
          </w:p>
        </w:tc>
        <w:tc>
          <w:tcPr>
            <w:tcW w:w="548" w:type="pct"/>
            <w:vAlign w:val="center"/>
          </w:tcPr>
          <w:p w14:paraId="5FAC1FFD" w14:textId="77777777" w:rsidR="00E11955" w:rsidRPr="003355FE" w:rsidRDefault="00E11955" w:rsidP="00B5418C">
            <w:pPr>
              <w:jc w:val="center"/>
              <w:rPr>
                <w:szCs w:val="22"/>
              </w:rPr>
            </w:pPr>
          </w:p>
        </w:tc>
        <w:tc>
          <w:tcPr>
            <w:tcW w:w="475" w:type="pct"/>
            <w:tcBorders>
              <w:right w:val="single" w:sz="18" w:space="0" w:color="auto"/>
            </w:tcBorders>
            <w:vAlign w:val="center"/>
          </w:tcPr>
          <w:p w14:paraId="695415F5" w14:textId="77777777" w:rsidR="00E11955" w:rsidRPr="003355FE" w:rsidRDefault="00E11955" w:rsidP="00B5418C">
            <w:pPr>
              <w:jc w:val="center"/>
              <w:rPr>
                <w:szCs w:val="22"/>
              </w:rPr>
            </w:pPr>
          </w:p>
        </w:tc>
        <w:tc>
          <w:tcPr>
            <w:tcW w:w="639" w:type="pct"/>
            <w:tcBorders>
              <w:left w:val="single" w:sz="18" w:space="0" w:color="auto"/>
            </w:tcBorders>
            <w:vAlign w:val="bottom"/>
          </w:tcPr>
          <w:p w14:paraId="59DB56A2" w14:textId="77777777" w:rsidR="00E11955" w:rsidRPr="003355FE" w:rsidRDefault="00E11955" w:rsidP="00B5418C">
            <w:pPr>
              <w:jc w:val="center"/>
              <w:rPr>
                <w:szCs w:val="22"/>
              </w:rPr>
            </w:pPr>
            <w:r w:rsidRPr="003355FE">
              <w:rPr>
                <w:szCs w:val="22"/>
                <w:lang w:eastAsia="en-GB"/>
              </w:rPr>
              <w:t>1.14</w:t>
            </w:r>
            <w:r w:rsidR="00E41F18" w:rsidRPr="003355FE">
              <w:rPr>
                <w:szCs w:val="22"/>
                <w:lang w:eastAsia="en-GB"/>
              </w:rPr>
              <w:t> </w:t>
            </w:r>
            <w:r w:rsidR="00E41F18" w:rsidRPr="003355FE">
              <w:rPr>
                <w:szCs w:val="22"/>
                <w:lang w:eastAsia="en-GB"/>
              </w:rPr>
              <w:noBreakHyphen/>
              <w:t> </w:t>
            </w:r>
            <w:r w:rsidRPr="003355FE">
              <w:rPr>
                <w:szCs w:val="22"/>
                <w:lang w:eastAsia="en-GB"/>
              </w:rPr>
              <w:t>1.22</w:t>
            </w:r>
          </w:p>
        </w:tc>
        <w:tc>
          <w:tcPr>
            <w:tcW w:w="548" w:type="pct"/>
            <w:vAlign w:val="bottom"/>
          </w:tcPr>
          <w:p w14:paraId="4E975DA4" w14:textId="77777777" w:rsidR="00E11955" w:rsidRPr="003355FE" w:rsidRDefault="00E11955" w:rsidP="00B5418C">
            <w:pPr>
              <w:jc w:val="center"/>
              <w:rPr>
                <w:szCs w:val="22"/>
              </w:rPr>
            </w:pPr>
            <w:r w:rsidRPr="003355FE">
              <w:rPr>
                <w:szCs w:val="22"/>
                <w:lang w:eastAsia="en-GB"/>
              </w:rPr>
              <w:t>60</w:t>
            </w:r>
          </w:p>
        </w:tc>
        <w:tc>
          <w:tcPr>
            <w:tcW w:w="464" w:type="pct"/>
            <w:tcBorders>
              <w:right w:val="single" w:sz="18" w:space="0" w:color="auto"/>
            </w:tcBorders>
            <w:vAlign w:val="bottom"/>
          </w:tcPr>
          <w:p w14:paraId="1FF03FC9" w14:textId="77777777" w:rsidR="00E11955" w:rsidRPr="003355FE" w:rsidRDefault="00E11955" w:rsidP="00B5418C">
            <w:pPr>
              <w:jc w:val="center"/>
              <w:rPr>
                <w:bCs/>
                <w:szCs w:val="22"/>
              </w:rPr>
            </w:pPr>
            <w:r w:rsidRPr="003355FE">
              <w:rPr>
                <w:szCs w:val="22"/>
                <w:lang w:eastAsia="en-GB"/>
              </w:rPr>
              <w:t>3.0</w:t>
            </w:r>
          </w:p>
        </w:tc>
        <w:tc>
          <w:tcPr>
            <w:tcW w:w="602" w:type="pct"/>
            <w:tcBorders>
              <w:left w:val="single" w:sz="18" w:space="0" w:color="auto"/>
            </w:tcBorders>
            <w:vAlign w:val="bottom"/>
          </w:tcPr>
          <w:p w14:paraId="5ECBC860" w14:textId="77777777" w:rsidR="00E11955" w:rsidRPr="003355FE" w:rsidRDefault="00E11955" w:rsidP="00B5418C">
            <w:pPr>
              <w:jc w:val="center"/>
              <w:rPr>
                <w:szCs w:val="22"/>
              </w:rPr>
            </w:pPr>
            <w:r w:rsidRPr="003355FE">
              <w:rPr>
                <w:szCs w:val="22"/>
                <w:lang w:eastAsia="en-GB"/>
              </w:rPr>
              <w:t>0.98</w:t>
            </w:r>
            <w:r w:rsidR="00E41F18" w:rsidRPr="003355FE">
              <w:rPr>
                <w:szCs w:val="22"/>
                <w:lang w:eastAsia="en-GB"/>
              </w:rPr>
              <w:t> </w:t>
            </w:r>
            <w:r w:rsidR="00E41F18" w:rsidRPr="003355FE">
              <w:rPr>
                <w:szCs w:val="22"/>
                <w:lang w:eastAsia="en-GB"/>
              </w:rPr>
              <w:noBreakHyphen/>
              <w:t> </w:t>
            </w:r>
            <w:r w:rsidRPr="003355FE">
              <w:rPr>
                <w:szCs w:val="22"/>
                <w:lang w:eastAsia="en-GB"/>
              </w:rPr>
              <w:t>1.03</w:t>
            </w:r>
          </w:p>
        </w:tc>
        <w:tc>
          <w:tcPr>
            <w:tcW w:w="548" w:type="pct"/>
            <w:vAlign w:val="bottom"/>
          </w:tcPr>
          <w:p w14:paraId="4AD2FA38" w14:textId="77777777" w:rsidR="00E11955" w:rsidRPr="003355FE" w:rsidRDefault="00E11955" w:rsidP="00B5418C">
            <w:pPr>
              <w:jc w:val="center"/>
              <w:rPr>
                <w:szCs w:val="22"/>
              </w:rPr>
            </w:pPr>
            <w:r w:rsidRPr="003355FE">
              <w:rPr>
                <w:szCs w:val="22"/>
                <w:lang w:eastAsia="en-GB"/>
              </w:rPr>
              <w:t>76</w:t>
            </w:r>
          </w:p>
        </w:tc>
        <w:tc>
          <w:tcPr>
            <w:tcW w:w="527" w:type="pct"/>
            <w:vAlign w:val="bottom"/>
          </w:tcPr>
          <w:p w14:paraId="1AD60D0A" w14:textId="77777777" w:rsidR="00E11955" w:rsidRPr="003355FE" w:rsidRDefault="00E11955" w:rsidP="00B5418C">
            <w:pPr>
              <w:jc w:val="center"/>
              <w:rPr>
                <w:szCs w:val="22"/>
              </w:rPr>
            </w:pPr>
            <w:r w:rsidRPr="003355FE">
              <w:rPr>
                <w:szCs w:val="22"/>
                <w:lang w:eastAsia="en-GB"/>
              </w:rPr>
              <w:t>3.8</w:t>
            </w:r>
          </w:p>
        </w:tc>
      </w:tr>
      <w:tr w:rsidR="003A0E89" w:rsidRPr="003355FE" w14:paraId="2790B730" w14:textId="77777777" w:rsidTr="00B5418C">
        <w:trPr>
          <w:trHeight w:hRule="exact" w:val="397"/>
        </w:trPr>
        <w:tc>
          <w:tcPr>
            <w:tcW w:w="649" w:type="pct"/>
            <w:vAlign w:val="center"/>
          </w:tcPr>
          <w:p w14:paraId="585D955E" w14:textId="77777777" w:rsidR="00E11955" w:rsidRPr="003355FE" w:rsidRDefault="00E11955" w:rsidP="00B5418C">
            <w:pPr>
              <w:jc w:val="center"/>
              <w:rPr>
                <w:szCs w:val="22"/>
              </w:rPr>
            </w:pPr>
          </w:p>
        </w:tc>
        <w:tc>
          <w:tcPr>
            <w:tcW w:w="548" w:type="pct"/>
            <w:vAlign w:val="center"/>
          </w:tcPr>
          <w:p w14:paraId="19381C01" w14:textId="77777777" w:rsidR="00E11955" w:rsidRPr="003355FE" w:rsidRDefault="00E11955" w:rsidP="00B5418C">
            <w:pPr>
              <w:jc w:val="center"/>
              <w:rPr>
                <w:szCs w:val="22"/>
              </w:rPr>
            </w:pPr>
          </w:p>
        </w:tc>
        <w:tc>
          <w:tcPr>
            <w:tcW w:w="475" w:type="pct"/>
            <w:tcBorders>
              <w:right w:val="single" w:sz="18" w:space="0" w:color="auto"/>
            </w:tcBorders>
            <w:vAlign w:val="center"/>
          </w:tcPr>
          <w:p w14:paraId="18971893" w14:textId="77777777" w:rsidR="00E11955" w:rsidRPr="003355FE" w:rsidRDefault="00E11955" w:rsidP="00B5418C">
            <w:pPr>
              <w:jc w:val="center"/>
              <w:rPr>
                <w:szCs w:val="22"/>
              </w:rPr>
            </w:pPr>
          </w:p>
        </w:tc>
        <w:tc>
          <w:tcPr>
            <w:tcW w:w="639" w:type="pct"/>
            <w:tcBorders>
              <w:left w:val="single" w:sz="18" w:space="0" w:color="auto"/>
            </w:tcBorders>
            <w:vAlign w:val="bottom"/>
          </w:tcPr>
          <w:p w14:paraId="77967A71" w14:textId="77777777" w:rsidR="00E11955" w:rsidRPr="003355FE" w:rsidRDefault="00E11955" w:rsidP="00B5418C">
            <w:pPr>
              <w:jc w:val="center"/>
              <w:rPr>
                <w:szCs w:val="22"/>
              </w:rPr>
            </w:pPr>
            <w:r w:rsidRPr="003355FE">
              <w:rPr>
                <w:szCs w:val="22"/>
                <w:lang w:eastAsia="en-GB"/>
              </w:rPr>
              <w:t>1.23</w:t>
            </w:r>
            <w:r w:rsidR="00E41F18" w:rsidRPr="003355FE">
              <w:rPr>
                <w:szCs w:val="22"/>
                <w:lang w:eastAsia="en-GB"/>
              </w:rPr>
              <w:t> </w:t>
            </w:r>
            <w:r w:rsidR="00E41F18" w:rsidRPr="003355FE">
              <w:rPr>
                <w:szCs w:val="22"/>
                <w:lang w:eastAsia="en-GB"/>
              </w:rPr>
              <w:noBreakHyphen/>
              <w:t> </w:t>
            </w:r>
            <w:r w:rsidRPr="003355FE">
              <w:rPr>
                <w:szCs w:val="22"/>
                <w:lang w:eastAsia="en-GB"/>
              </w:rPr>
              <w:t>1.31</w:t>
            </w:r>
          </w:p>
        </w:tc>
        <w:tc>
          <w:tcPr>
            <w:tcW w:w="548" w:type="pct"/>
            <w:vAlign w:val="bottom"/>
          </w:tcPr>
          <w:p w14:paraId="62E44659" w14:textId="77777777" w:rsidR="00E11955" w:rsidRPr="003355FE" w:rsidRDefault="00E11955" w:rsidP="00B5418C">
            <w:pPr>
              <w:jc w:val="center"/>
              <w:rPr>
                <w:szCs w:val="22"/>
              </w:rPr>
            </w:pPr>
            <w:r w:rsidRPr="003355FE">
              <w:rPr>
                <w:szCs w:val="22"/>
                <w:lang w:eastAsia="en-GB"/>
              </w:rPr>
              <w:t>64</w:t>
            </w:r>
          </w:p>
        </w:tc>
        <w:tc>
          <w:tcPr>
            <w:tcW w:w="464" w:type="pct"/>
            <w:tcBorders>
              <w:right w:val="single" w:sz="18" w:space="0" w:color="auto"/>
            </w:tcBorders>
            <w:vAlign w:val="bottom"/>
          </w:tcPr>
          <w:p w14:paraId="6A6BA390" w14:textId="77777777" w:rsidR="00E11955" w:rsidRPr="003355FE" w:rsidRDefault="00E11955" w:rsidP="00B5418C">
            <w:pPr>
              <w:jc w:val="center"/>
              <w:rPr>
                <w:bCs/>
                <w:szCs w:val="22"/>
              </w:rPr>
            </w:pPr>
            <w:r w:rsidRPr="003355FE">
              <w:rPr>
                <w:szCs w:val="22"/>
                <w:lang w:eastAsia="en-GB"/>
              </w:rPr>
              <w:t>3.2</w:t>
            </w:r>
          </w:p>
        </w:tc>
        <w:tc>
          <w:tcPr>
            <w:tcW w:w="602" w:type="pct"/>
            <w:tcBorders>
              <w:left w:val="single" w:sz="18" w:space="0" w:color="auto"/>
            </w:tcBorders>
            <w:vAlign w:val="bottom"/>
          </w:tcPr>
          <w:p w14:paraId="3E6EC658" w14:textId="77777777" w:rsidR="00E11955" w:rsidRPr="003355FE" w:rsidRDefault="00E11955" w:rsidP="00B5418C">
            <w:pPr>
              <w:jc w:val="center"/>
              <w:rPr>
                <w:szCs w:val="22"/>
              </w:rPr>
            </w:pPr>
            <w:r w:rsidRPr="003355FE">
              <w:rPr>
                <w:szCs w:val="22"/>
                <w:lang w:eastAsia="en-GB"/>
              </w:rPr>
              <w:t>1.04</w:t>
            </w:r>
            <w:r w:rsidR="00E41F18" w:rsidRPr="003355FE">
              <w:rPr>
                <w:szCs w:val="22"/>
                <w:lang w:eastAsia="en-GB"/>
              </w:rPr>
              <w:t> </w:t>
            </w:r>
            <w:r w:rsidR="00E41F18" w:rsidRPr="003355FE">
              <w:rPr>
                <w:szCs w:val="22"/>
                <w:lang w:eastAsia="en-GB"/>
              </w:rPr>
              <w:noBreakHyphen/>
              <w:t> </w:t>
            </w:r>
            <w:r w:rsidRPr="003355FE">
              <w:rPr>
                <w:szCs w:val="22"/>
                <w:lang w:eastAsia="en-GB"/>
              </w:rPr>
              <w:t>1.08</w:t>
            </w:r>
          </w:p>
        </w:tc>
        <w:tc>
          <w:tcPr>
            <w:tcW w:w="548" w:type="pct"/>
            <w:vAlign w:val="bottom"/>
          </w:tcPr>
          <w:p w14:paraId="3ABC018D" w14:textId="77777777" w:rsidR="00E11955" w:rsidRPr="003355FE" w:rsidRDefault="00E11955" w:rsidP="00B5418C">
            <w:pPr>
              <w:jc w:val="center"/>
              <w:rPr>
                <w:szCs w:val="22"/>
              </w:rPr>
            </w:pPr>
            <w:r w:rsidRPr="003355FE">
              <w:rPr>
                <w:szCs w:val="22"/>
                <w:lang w:eastAsia="en-GB"/>
              </w:rPr>
              <w:t>80</w:t>
            </w:r>
          </w:p>
        </w:tc>
        <w:tc>
          <w:tcPr>
            <w:tcW w:w="527" w:type="pct"/>
            <w:vAlign w:val="bottom"/>
          </w:tcPr>
          <w:p w14:paraId="5994410F" w14:textId="77777777" w:rsidR="00E11955" w:rsidRPr="003355FE" w:rsidRDefault="00E11955" w:rsidP="00B5418C">
            <w:pPr>
              <w:jc w:val="center"/>
              <w:rPr>
                <w:szCs w:val="22"/>
              </w:rPr>
            </w:pPr>
            <w:r w:rsidRPr="003355FE">
              <w:rPr>
                <w:szCs w:val="22"/>
                <w:lang w:eastAsia="en-GB"/>
              </w:rPr>
              <w:t>4.0</w:t>
            </w:r>
          </w:p>
        </w:tc>
      </w:tr>
      <w:tr w:rsidR="003A0E89" w:rsidRPr="003355FE" w14:paraId="376E2630" w14:textId="77777777" w:rsidTr="00B5418C">
        <w:trPr>
          <w:trHeight w:hRule="exact" w:val="397"/>
        </w:trPr>
        <w:tc>
          <w:tcPr>
            <w:tcW w:w="649" w:type="pct"/>
            <w:vAlign w:val="center"/>
          </w:tcPr>
          <w:p w14:paraId="75D08500" w14:textId="77777777" w:rsidR="00E11955" w:rsidRPr="003355FE" w:rsidRDefault="00E11955" w:rsidP="00B5418C">
            <w:pPr>
              <w:jc w:val="center"/>
              <w:rPr>
                <w:szCs w:val="22"/>
              </w:rPr>
            </w:pPr>
          </w:p>
        </w:tc>
        <w:tc>
          <w:tcPr>
            <w:tcW w:w="548" w:type="pct"/>
            <w:vAlign w:val="center"/>
          </w:tcPr>
          <w:p w14:paraId="5B8B45A9" w14:textId="77777777" w:rsidR="00E11955" w:rsidRPr="003355FE" w:rsidRDefault="00E11955" w:rsidP="00B5418C">
            <w:pPr>
              <w:jc w:val="center"/>
              <w:rPr>
                <w:szCs w:val="22"/>
              </w:rPr>
            </w:pPr>
          </w:p>
        </w:tc>
        <w:tc>
          <w:tcPr>
            <w:tcW w:w="475" w:type="pct"/>
            <w:tcBorders>
              <w:right w:val="single" w:sz="18" w:space="0" w:color="auto"/>
            </w:tcBorders>
            <w:vAlign w:val="center"/>
          </w:tcPr>
          <w:p w14:paraId="08FC5D8F" w14:textId="77777777" w:rsidR="00E11955" w:rsidRPr="003355FE" w:rsidRDefault="00E11955" w:rsidP="00B5418C">
            <w:pPr>
              <w:jc w:val="center"/>
              <w:rPr>
                <w:szCs w:val="22"/>
              </w:rPr>
            </w:pPr>
          </w:p>
        </w:tc>
        <w:tc>
          <w:tcPr>
            <w:tcW w:w="639" w:type="pct"/>
            <w:tcBorders>
              <w:left w:val="single" w:sz="18" w:space="0" w:color="auto"/>
            </w:tcBorders>
            <w:vAlign w:val="bottom"/>
          </w:tcPr>
          <w:p w14:paraId="549DDF69" w14:textId="77777777" w:rsidR="00E11955" w:rsidRPr="003355FE" w:rsidRDefault="00E11955" w:rsidP="00B5418C">
            <w:pPr>
              <w:jc w:val="center"/>
              <w:rPr>
                <w:szCs w:val="22"/>
              </w:rPr>
            </w:pPr>
            <w:r w:rsidRPr="003355FE">
              <w:rPr>
                <w:szCs w:val="22"/>
                <w:lang w:eastAsia="en-GB"/>
              </w:rPr>
              <w:t>1.32</w:t>
            </w:r>
            <w:r w:rsidR="00E41F18" w:rsidRPr="003355FE">
              <w:rPr>
                <w:szCs w:val="22"/>
                <w:lang w:eastAsia="en-GB"/>
              </w:rPr>
              <w:t> </w:t>
            </w:r>
            <w:r w:rsidR="00E41F18" w:rsidRPr="003355FE">
              <w:rPr>
                <w:szCs w:val="22"/>
                <w:lang w:eastAsia="en-GB"/>
              </w:rPr>
              <w:noBreakHyphen/>
              <w:t> </w:t>
            </w:r>
            <w:r w:rsidRPr="003355FE">
              <w:rPr>
                <w:szCs w:val="22"/>
                <w:lang w:eastAsia="en-GB"/>
              </w:rPr>
              <w:t>1.38</w:t>
            </w:r>
          </w:p>
        </w:tc>
        <w:tc>
          <w:tcPr>
            <w:tcW w:w="548" w:type="pct"/>
            <w:vAlign w:val="bottom"/>
          </w:tcPr>
          <w:p w14:paraId="47909C48" w14:textId="77777777" w:rsidR="00E11955" w:rsidRPr="003355FE" w:rsidRDefault="00E11955" w:rsidP="00B5418C">
            <w:pPr>
              <w:jc w:val="center"/>
              <w:rPr>
                <w:szCs w:val="22"/>
              </w:rPr>
            </w:pPr>
            <w:r w:rsidRPr="003355FE">
              <w:rPr>
                <w:szCs w:val="22"/>
                <w:lang w:eastAsia="en-GB"/>
              </w:rPr>
              <w:t>68</w:t>
            </w:r>
          </w:p>
        </w:tc>
        <w:tc>
          <w:tcPr>
            <w:tcW w:w="464" w:type="pct"/>
            <w:tcBorders>
              <w:right w:val="single" w:sz="18" w:space="0" w:color="auto"/>
            </w:tcBorders>
            <w:vAlign w:val="bottom"/>
          </w:tcPr>
          <w:p w14:paraId="11C84788" w14:textId="77777777" w:rsidR="00E11955" w:rsidRPr="003355FE" w:rsidRDefault="00E11955" w:rsidP="00B5418C">
            <w:pPr>
              <w:jc w:val="center"/>
              <w:rPr>
                <w:bCs/>
                <w:szCs w:val="22"/>
              </w:rPr>
            </w:pPr>
            <w:r w:rsidRPr="003355FE">
              <w:rPr>
                <w:szCs w:val="22"/>
                <w:lang w:eastAsia="en-GB"/>
              </w:rPr>
              <w:t>3.4</w:t>
            </w:r>
          </w:p>
        </w:tc>
        <w:tc>
          <w:tcPr>
            <w:tcW w:w="602" w:type="pct"/>
            <w:tcBorders>
              <w:left w:val="single" w:sz="18" w:space="0" w:color="auto"/>
            </w:tcBorders>
            <w:vAlign w:val="bottom"/>
          </w:tcPr>
          <w:p w14:paraId="4B6CE9EC" w14:textId="77777777" w:rsidR="00E11955" w:rsidRPr="003355FE" w:rsidRDefault="00E11955" w:rsidP="00B5418C">
            <w:pPr>
              <w:jc w:val="center"/>
              <w:rPr>
                <w:szCs w:val="22"/>
              </w:rPr>
            </w:pPr>
            <w:r w:rsidRPr="003355FE">
              <w:rPr>
                <w:szCs w:val="22"/>
                <w:lang w:eastAsia="en-GB"/>
              </w:rPr>
              <w:t>1.09</w:t>
            </w:r>
            <w:r w:rsidR="00E41F18" w:rsidRPr="003355FE">
              <w:rPr>
                <w:szCs w:val="22"/>
                <w:lang w:eastAsia="en-GB"/>
              </w:rPr>
              <w:t> </w:t>
            </w:r>
            <w:r w:rsidR="00E41F18" w:rsidRPr="003355FE">
              <w:rPr>
                <w:szCs w:val="22"/>
                <w:lang w:eastAsia="en-GB"/>
              </w:rPr>
              <w:noBreakHyphen/>
              <w:t> </w:t>
            </w:r>
            <w:r w:rsidRPr="003355FE">
              <w:rPr>
                <w:szCs w:val="22"/>
                <w:lang w:eastAsia="en-GB"/>
              </w:rPr>
              <w:t>1.13</w:t>
            </w:r>
          </w:p>
        </w:tc>
        <w:tc>
          <w:tcPr>
            <w:tcW w:w="548" w:type="pct"/>
            <w:vAlign w:val="bottom"/>
          </w:tcPr>
          <w:p w14:paraId="2C56E172" w14:textId="77777777" w:rsidR="00E11955" w:rsidRPr="003355FE" w:rsidRDefault="00E11955" w:rsidP="00B5418C">
            <w:pPr>
              <w:jc w:val="center"/>
              <w:rPr>
                <w:szCs w:val="22"/>
              </w:rPr>
            </w:pPr>
            <w:r w:rsidRPr="003355FE">
              <w:rPr>
                <w:szCs w:val="22"/>
                <w:lang w:eastAsia="en-GB"/>
              </w:rPr>
              <w:t>84</w:t>
            </w:r>
          </w:p>
        </w:tc>
        <w:tc>
          <w:tcPr>
            <w:tcW w:w="527" w:type="pct"/>
            <w:vAlign w:val="bottom"/>
          </w:tcPr>
          <w:p w14:paraId="1C139CAC" w14:textId="77777777" w:rsidR="00E11955" w:rsidRPr="003355FE" w:rsidRDefault="00E11955" w:rsidP="00B5418C">
            <w:pPr>
              <w:jc w:val="center"/>
              <w:rPr>
                <w:szCs w:val="22"/>
              </w:rPr>
            </w:pPr>
            <w:r w:rsidRPr="003355FE">
              <w:rPr>
                <w:szCs w:val="22"/>
                <w:lang w:eastAsia="en-GB"/>
              </w:rPr>
              <w:t>4.2</w:t>
            </w:r>
          </w:p>
        </w:tc>
      </w:tr>
      <w:tr w:rsidR="003A0E89" w:rsidRPr="003355FE" w14:paraId="008369D5" w14:textId="77777777" w:rsidTr="00B5418C">
        <w:trPr>
          <w:trHeight w:hRule="exact" w:val="397"/>
        </w:trPr>
        <w:tc>
          <w:tcPr>
            <w:tcW w:w="649" w:type="pct"/>
            <w:vAlign w:val="center"/>
          </w:tcPr>
          <w:p w14:paraId="17BBBFA7" w14:textId="77777777" w:rsidR="00E11955" w:rsidRPr="003355FE" w:rsidRDefault="00E11955" w:rsidP="00B5418C">
            <w:pPr>
              <w:jc w:val="center"/>
              <w:rPr>
                <w:szCs w:val="22"/>
              </w:rPr>
            </w:pPr>
          </w:p>
        </w:tc>
        <w:tc>
          <w:tcPr>
            <w:tcW w:w="548" w:type="pct"/>
            <w:vAlign w:val="center"/>
          </w:tcPr>
          <w:p w14:paraId="18B436B2" w14:textId="77777777" w:rsidR="00E11955" w:rsidRPr="003355FE" w:rsidRDefault="00E11955" w:rsidP="00B5418C">
            <w:pPr>
              <w:jc w:val="center"/>
              <w:rPr>
                <w:szCs w:val="22"/>
              </w:rPr>
            </w:pPr>
          </w:p>
        </w:tc>
        <w:tc>
          <w:tcPr>
            <w:tcW w:w="475" w:type="pct"/>
            <w:tcBorders>
              <w:right w:val="single" w:sz="18" w:space="0" w:color="auto"/>
            </w:tcBorders>
            <w:vAlign w:val="center"/>
          </w:tcPr>
          <w:p w14:paraId="54A31A03" w14:textId="77777777" w:rsidR="00E11955" w:rsidRPr="003355FE" w:rsidRDefault="00E11955" w:rsidP="00B5418C">
            <w:pPr>
              <w:jc w:val="center"/>
              <w:rPr>
                <w:szCs w:val="22"/>
              </w:rPr>
            </w:pPr>
          </w:p>
        </w:tc>
        <w:tc>
          <w:tcPr>
            <w:tcW w:w="639" w:type="pct"/>
            <w:tcBorders>
              <w:left w:val="single" w:sz="18" w:space="0" w:color="auto"/>
            </w:tcBorders>
            <w:vAlign w:val="bottom"/>
          </w:tcPr>
          <w:p w14:paraId="1029CCA5" w14:textId="77777777" w:rsidR="00E11955" w:rsidRPr="003355FE" w:rsidRDefault="00E11955" w:rsidP="00B5418C">
            <w:pPr>
              <w:jc w:val="center"/>
              <w:rPr>
                <w:szCs w:val="22"/>
              </w:rPr>
            </w:pPr>
            <w:r w:rsidRPr="003355FE">
              <w:rPr>
                <w:szCs w:val="22"/>
                <w:lang w:eastAsia="en-GB"/>
              </w:rPr>
              <w:t>1.39</w:t>
            </w:r>
            <w:r w:rsidR="00E41F18" w:rsidRPr="003355FE">
              <w:rPr>
                <w:szCs w:val="22"/>
                <w:lang w:eastAsia="en-GB"/>
              </w:rPr>
              <w:t> </w:t>
            </w:r>
            <w:r w:rsidR="00E41F18" w:rsidRPr="003355FE">
              <w:rPr>
                <w:szCs w:val="22"/>
                <w:lang w:eastAsia="en-GB"/>
              </w:rPr>
              <w:noBreakHyphen/>
              <w:t> </w:t>
            </w:r>
            <w:r w:rsidRPr="003355FE">
              <w:rPr>
                <w:szCs w:val="22"/>
                <w:lang w:eastAsia="en-GB"/>
              </w:rPr>
              <w:t>1.46</w:t>
            </w:r>
          </w:p>
        </w:tc>
        <w:tc>
          <w:tcPr>
            <w:tcW w:w="548" w:type="pct"/>
            <w:vAlign w:val="bottom"/>
          </w:tcPr>
          <w:p w14:paraId="2E9C8A78" w14:textId="77777777" w:rsidR="00E11955" w:rsidRPr="003355FE" w:rsidRDefault="00E11955" w:rsidP="00B5418C">
            <w:pPr>
              <w:jc w:val="center"/>
              <w:rPr>
                <w:szCs w:val="22"/>
              </w:rPr>
            </w:pPr>
            <w:r w:rsidRPr="003355FE">
              <w:rPr>
                <w:szCs w:val="22"/>
                <w:lang w:eastAsia="en-GB"/>
              </w:rPr>
              <w:t>72</w:t>
            </w:r>
          </w:p>
        </w:tc>
        <w:tc>
          <w:tcPr>
            <w:tcW w:w="464" w:type="pct"/>
            <w:tcBorders>
              <w:right w:val="single" w:sz="18" w:space="0" w:color="auto"/>
            </w:tcBorders>
            <w:vAlign w:val="bottom"/>
          </w:tcPr>
          <w:p w14:paraId="4678DDBB" w14:textId="77777777" w:rsidR="00E11955" w:rsidRPr="003355FE" w:rsidRDefault="00E11955" w:rsidP="00B5418C">
            <w:pPr>
              <w:jc w:val="center"/>
              <w:rPr>
                <w:bCs/>
                <w:szCs w:val="22"/>
              </w:rPr>
            </w:pPr>
            <w:r w:rsidRPr="003355FE">
              <w:rPr>
                <w:szCs w:val="22"/>
                <w:lang w:eastAsia="en-GB"/>
              </w:rPr>
              <w:t>3.6</w:t>
            </w:r>
          </w:p>
        </w:tc>
        <w:tc>
          <w:tcPr>
            <w:tcW w:w="602" w:type="pct"/>
            <w:tcBorders>
              <w:left w:val="single" w:sz="18" w:space="0" w:color="auto"/>
            </w:tcBorders>
            <w:vAlign w:val="bottom"/>
          </w:tcPr>
          <w:p w14:paraId="25DF3B5B" w14:textId="77777777" w:rsidR="00E11955" w:rsidRPr="003355FE" w:rsidRDefault="00E11955" w:rsidP="00B5418C">
            <w:pPr>
              <w:jc w:val="center"/>
              <w:rPr>
                <w:szCs w:val="22"/>
              </w:rPr>
            </w:pPr>
            <w:r w:rsidRPr="003355FE">
              <w:rPr>
                <w:szCs w:val="22"/>
                <w:lang w:eastAsia="en-GB"/>
              </w:rPr>
              <w:t>1.14</w:t>
            </w:r>
            <w:r w:rsidR="00E41F18" w:rsidRPr="003355FE">
              <w:rPr>
                <w:szCs w:val="22"/>
                <w:lang w:eastAsia="en-GB"/>
              </w:rPr>
              <w:t> </w:t>
            </w:r>
            <w:r w:rsidR="00E41F18" w:rsidRPr="003355FE">
              <w:rPr>
                <w:szCs w:val="22"/>
                <w:lang w:eastAsia="en-GB"/>
              </w:rPr>
              <w:noBreakHyphen/>
              <w:t> </w:t>
            </w:r>
            <w:r w:rsidRPr="003355FE">
              <w:rPr>
                <w:szCs w:val="22"/>
                <w:lang w:eastAsia="en-GB"/>
              </w:rPr>
              <w:t>1.18</w:t>
            </w:r>
          </w:p>
        </w:tc>
        <w:tc>
          <w:tcPr>
            <w:tcW w:w="548" w:type="pct"/>
            <w:vAlign w:val="bottom"/>
          </w:tcPr>
          <w:p w14:paraId="7FF4E586" w14:textId="77777777" w:rsidR="00E11955" w:rsidRPr="003355FE" w:rsidRDefault="00E11955" w:rsidP="00B5418C">
            <w:pPr>
              <w:jc w:val="center"/>
              <w:rPr>
                <w:szCs w:val="22"/>
              </w:rPr>
            </w:pPr>
            <w:r w:rsidRPr="003355FE">
              <w:rPr>
                <w:szCs w:val="22"/>
                <w:lang w:eastAsia="en-GB"/>
              </w:rPr>
              <w:t>88</w:t>
            </w:r>
          </w:p>
        </w:tc>
        <w:tc>
          <w:tcPr>
            <w:tcW w:w="527" w:type="pct"/>
            <w:vAlign w:val="bottom"/>
          </w:tcPr>
          <w:p w14:paraId="71165337" w14:textId="77777777" w:rsidR="00E11955" w:rsidRPr="003355FE" w:rsidRDefault="00E11955" w:rsidP="00B5418C">
            <w:pPr>
              <w:jc w:val="center"/>
              <w:rPr>
                <w:szCs w:val="22"/>
              </w:rPr>
            </w:pPr>
            <w:r w:rsidRPr="003355FE">
              <w:rPr>
                <w:szCs w:val="22"/>
                <w:lang w:eastAsia="en-GB"/>
              </w:rPr>
              <w:t>4.4</w:t>
            </w:r>
          </w:p>
        </w:tc>
      </w:tr>
      <w:tr w:rsidR="003A0E89" w:rsidRPr="003355FE" w14:paraId="359618B7" w14:textId="77777777" w:rsidTr="00B5418C">
        <w:trPr>
          <w:trHeight w:hRule="exact" w:val="397"/>
        </w:trPr>
        <w:tc>
          <w:tcPr>
            <w:tcW w:w="649" w:type="pct"/>
            <w:vAlign w:val="center"/>
          </w:tcPr>
          <w:p w14:paraId="4C7FC5CD" w14:textId="77777777" w:rsidR="00E11955" w:rsidRPr="003355FE" w:rsidRDefault="00E11955" w:rsidP="00B5418C">
            <w:pPr>
              <w:jc w:val="center"/>
              <w:rPr>
                <w:szCs w:val="22"/>
              </w:rPr>
            </w:pPr>
          </w:p>
        </w:tc>
        <w:tc>
          <w:tcPr>
            <w:tcW w:w="548" w:type="pct"/>
            <w:vAlign w:val="center"/>
          </w:tcPr>
          <w:p w14:paraId="5CD436DE" w14:textId="77777777" w:rsidR="00E11955" w:rsidRPr="003355FE" w:rsidRDefault="00E11955" w:rsidP="00B5418C">
            <w:pPr>
              <w:jc w:val="center"/>
              <w:rPr>
                <w:szCs w:val="22"/>
              </w:rPr>
            </w:pPr>
          </w:p>
        </w:tc>
        <w:tc>
          <w:tcPr>
            <w:tcW w:w="475" w:type="pct"/>
            <w:tcBorders>
              <w:right w:val="single" w:sz="18" w:space="0" w:color="auto"/>
            </w:tcBorders>
            <w:vAlign w:val="center"/>
          </w:tcPr>
          <w:p w14:paraId="5449CF72" w14:textId="77777777" w:rsidR="00E11955" w:rsidRPr="003355FE" w:rsidRDefault="00E11955" w:rsidP="00B5418C">
            <w:pPr>
              <w:jc w:val="center"/>
              <w:rPr>
                <w:szCs w:val="22"/>
              </w:rPr>
            </w:pPr>
          </w:p>
        </w:tc>
        <w:tc>
          <w:tcPr>
            <w:tcW w:w="639" w:type="pct"/>
            <w:tcBorders>
              <w:left w:val="single" w:sz="18" w:space="0" w:color="auto"/>
            </w:tcBorders>
            <w:vAlign w:val="bottom"/>
          </w:tcPr>
          <w:p w14:paraId="2EA8185D" w14:textId="77777777" w:rsidR="00E11955" w:rsidRPr="003355FE" w:rsidRDefault="00E11955" w:rsidP="00B5418C">
            <w:pPr>
              <w:jc w:val="center"/>
              <w:rPr>
                <w:szCs w:val="22"/>
              </w:rPr>
            </w:pPr>
            <w:r w:rsidRPr="003355FE">
              <w:rPr>
                <w:szCs w:val="22"/>
                <w:lang w:eastAsia="en-GB"/>
              </w:rPr>
              <w:t>1.47</w:t>
            </w:r>
            <w:r w:rsidR="00E41F18" w:rsidRPr="003355FE">
              <w:rPr>
                <w:szCs w:val="22"/>
                <w:lang w:eastAsia="en-GB"/>
              </w:rPr>
              <w:t> </w:t>
            </w:r>
            <w:r w:rsidR="00E41F18" w:rsidRPr="003355FE">
              <w:rPr>
                <w:szCs w:val="22"/>
                <w:lang w:eastAsia="en-GB"/>
              </w:rPr>
              <w:noBreakHyphen/>
              <w:t> </w:t>
            </w:r>
            <w:r w:rsidRPr="003355FE">
              <w:rPr>
                <w:szCs w:val="22"/>
                <w:lang w:eastAsia="en-GB"/>
              </w:rPr>
              <w:t>1.55</w:t>
            </w:r>
          </w:p>
        </w:tc>
        <w:tc>
          <w:tcPr>
            <w:tcW w:w="548" w:type="pct"/>
            <w:vAlign w:val="bottom"/>
          </w:tcPr>
          <w:p w14:paraId="01BB7A5C" w14:textId="77777777" w:rsidR="00E11955" w:rsidRPr="003355FE" w:rsidRDefault="00E11955" w:rsidP="00B5418C">
            <w:pPr>
              <w:jc w:val="center"/>
              <w:rPr>
                <w:szCs w:val="22"/>
              </w:rPr>
            </w:pPr>
            <w:r w:rsidRPr="003355FE">
              <w:rPr>
                <w:szCs w:val="22"/>
                <w:lang w:eastAsia="en-GB"/>
              </w:rPr>
              <w:t>76</w:t>
            </w:r>
          </w:p>
        </w:tc>
        <w:tc>
          <w:tcPr>
            <w:tcW w:w="464" w:type="pct"/>
            <w:tcBorders>
              <w:right w:val="single" w:sz="18" w:space="0" w:color="auto"/>
            </w:tcBorders>
            <w:vAlign w:val="bottom"/>
          </w:tcPr>
          <w:p w14:paraId="1051D558" w14:textId="77777777" w:rsidR="00E11955" w:rsidRPr="003355FE" w:rsidRDefault="00E11955" w:rsidP="00B5418C">
            <w:pPr>
              <w:jc w:val="center"/>
              <w:rPr>
                <w:bCs/>
                <w:szCs w:val="22"/>
              </w:rPr>
            </w:pPr>
            <w:r w:rsidRPr="003355FE">
              <w:rPr>
                <w:szCs w:val="22"/>
                <w:lang w:eastAsia="en-GB"/>
              </w:rPr>
              <w:t>3.8</w:t>
            </w:r>
          </w:p>
        </w:tc>
        <w:tc>
          <w:tcPr>
            <w:tcW w:w="602" w:type="pct"/>
            <w:tcBorders>
              <w:left w:val="single" w:sz="18" w:space="0" w:color="auto"/>
            </w:tcBorders>
            <w:vAlign w:val="bottom"/>
          </w:tcPr>
          <w:p w14:paraId="2E72541C" w14:textId="77777777" w:rsidR="00E11955" w:rsidRPr="003355FE" w:rsidRDefault="00E11955" w:rsidP="00B5418C">
            <w:pPr>
              <w:jc w:val="center"/>
              <w:rPr>
                <w:szCs w:val="22"/>
              </w:rPr>
            </w:pPr>
            <w:r w:rsidRPr="003355FE">
              <w:rPr>
                <w:szCs w:val="22"/>
                <w:lang w:eastAsia="en-GB"/>
              </w:rPr>
              <w:t>1.19</w:t>
            </w:r>
            <w:r w:rsidR="00E41F18" w:rsidRPr="003355FE">
              <w:rPr>
                <w:szCs w:val="22"/>
                <w:lang w:eastAsia="en-GB"/>
              </w:rPr>
              <w:t> </w:t>
            </w:r>
            <w:r w:rsidR="00E41F18" w:rsidRPr="003355FE">
              <w:rPr>
                <w:szCs w:val="22"/>
                <w:lang w:eastAsia="en-GB"/>
              </w:rPr>
              <w:noBreakHyphen/>
              <w:t> </w:t>
            </w:r>
            <w:r w:rsidRPr="003355FE">
              <w:rPr>
                <w:szCs w:val="22"/>
                <w:lang w:eastAsia="en-GB"/>
              </w:rPr>
              <w:t>1.24</w:t>
            </w:r>
          </w:p>
        </w:tc>
        <w:tc>
          <w:tcPr>
            <w:tcW w:w="548" w:type="pct"/>
            <w:vAlign w:val="bottom"/>
          </w:tcPr>
          <w:p w14:paraId="7311770F" w14:textId="77777777" w:rsidR="00E11955" w:rsidRPr="003355FE" w:rsidRDefault="00E11955" w:rsidP="00B5418C">
            <w:pPr>
              <w:jc w:val="center"/>
              <w:rPr>
                <w:szCs w:val="22"/>
              </w:rPr>
            </w:pPr>
            <w:r w:rsidRPr="003355FE">
              <w:rPr>
                <w:szCs w:val="22"/>
                <w:lang w:eastAsia="en-GB"/>
              </w:rPr>
              <w:t>92</w:t>
            </w:r>
          </w:p>
        </w:tc>
        <w:tc>
          <w:tcPr>
            <w:tcW w:w="527" w:type="pct"/>
            <w:vAlign w:val="bottom"/>
          </w:tcPr>
          <w:p w14:paraId="00115FD5" w14:textId="77777777" w:rsidR="00E11955" w:rsidRPr="003355FE" w:rsidRDefault="00E11955" w:rsidP="00B5418C">
            <w:pPr>
              <w:jc w:val="center"/>
              <w:rPr>
                <w:szCs w:val="22"/>
              </w:rPr>
            </w:pPr>
            <w:r w:rsidRPr="003355FE">
              <w:rPr>
                <w:szCs w:val="22"/>
                <w:lang w:eastAsia="en-GB"/>
              </w:rPr>
              <w:t>4.6</w:t>
            </w:r>
          </w:p>
        </w:tc>
      </w:tr>
      <w:tr w:rsidR="003A0E89" w:rsidRPr="003355FE" w14:paraId="23F50345" w14:textId="77777777" w:rsidTr="00B5418C">
        <w:trPr>
          <w:trHeight w:hRule="exact" w:val="397"/>
        </w:trPr>
        <w:tc>
          <w:tcPr>
            <w:tcW w:w="649" w:type="pct"/>
            <w:vAlign w:val="center"/>
          </w:tcPr>
          <w:p w14:paraId="5A3EF002" w14:textId="77777777" w:rsidR="00E11955" w:rsidRPr="003355FE" w:rsidRDefault="00E11955" w:rsidP="00B5418C">
            <w:pPr>
              <w:jc w:val="center"/>
              <w:rPr>
                <w:szCs w:val="22"/>
              </w:rPr>
            </w:pPr>
          </w:p>
        </w:tc>
        <w:tc>
          <w:tcPr>
            <w:tcW w:w="548" w:type="pct"/>
            <w:vAlign w:val="center"/>
          </w:tcPr>
          <w:p w14:paraId="3B8A67CD" w14:textId="77777777" w:rsidR="00E11955" w:rsidRPr="003355FE" w:rsidRDefault="00E11955" w:rsidP="00B5418C">
            <w:pPr>
              <w:jc w:val="center"/>
              <w:rPr>
                <w:szCs w:val="22"/>
              </w:rPr>
            </w:pPr>
          </w:p>
        </w:tc>
        <w:tc>
          <w:tcPr>
            <w:tcW w:w="475" w:type="pct"/>
            <w:tcBorders>
              <w:right w:val="single" w:sz="18" w:space="0" w:color="auto"/>
            </w:tcBorders>
            <w:vAlign w:val="center"/>
          </w:tcPr>
          <w:p w14:paraId="47BCEC9A" w14:textId="77777777" w:rsidR="00E11955" w:rsidRPr="003355FE" w:rsidRDefault="00E11955" w:rsidP="00B5418C">
            <w:pPr>
              <w:jc w:val="center"/>
              <w:rPr>
                <w:szCs w:val="22"/>
              </w:rPr>
            </w:pPr>
          </w:p>
        </w:tc>
        <w:tc>
          <w:tcPr>
            <w:tcW w:w="639" w:type="pct"/>
            <w:tcBorders>
              <w:left w:val="single" w:sz="18" w:space="0" w:color="auto"/>
            </w:tcBorders>
            <w:vAlign w:val="bottom"/>
          </w:tcPr>
          <w:p w14:paraId="35CDB493" w14:textId="77777777" w:rsidR="00E11955" w:rsidRPr="003355FE" w:rsidRDefault="00E11955" w:rsidP="00B5418C">
            <w:pPr>
              <w:jc w:val="center"/>
              <w:rPr>
                <w:szCs w:val="22"/>
              </w:rPr>
            </w:pPr>
            <w:r w:rsidRPr="003355FE">
              <w:rPr>
                <w:szCs w:val="22"/>
                <w:lang w:eastAsia="en-GB"/>
              </w:rPr>
              <w:t>1.56</w:t>
            </w:r>
            <w:r w:rsidR="00E41F18" w:rsidRPr="003355FE">
              <w:rPr>
                <w:szCs w:val="22"/>
                <w:lang w:eastAsia="en-GB"/>
              </w:rPr>
              <w:t> </w:t>
            </w:r>
            <w:r w:rsidR="00E41F18" w:rsidRPr="003355FE">
              <w:rPr>
                <w:szCs w:val="22"/>
                <w:lang w:eastAsia="en-GB"/>
              </w:rPr>
              <w:noBreakHyphen/>
              <w:t> </w:t>
            </w:r>
            <w:r w:rsidRPr="003355FE">
              <w:rPr>
                <w:szCs w:val="22"/>
                <w:lang w:eastAsia="en-GB"/>
              </w:rPr>
              <w:t>1.63</w:t>
            </w:r>
          </w:p>
        </w:tc>
        <w:tc>
          <w:tcPr>
            <w:tcW w:w="548" w:type="pct"/>
            <w:vAlign w:val="bottom"/>
          </w:tcPr>
          <w:p w14:paraId="2F954312" w14:textId="77777777" w:rsidR="00E11955" w:rsidRPr="003355FE" w:rsidRDefault="00E11955" w:rsidP="00B5418C">
            <w:pPr>
              <w:jc w:val="center"/>
              <w:rPr>
                <w:szCs w:val="22"/>
              </w:rPr>
            </w:pPr>
            <w:r w:rsidRPr="003355FE">
              <w:rPr>
                <w:szCs w:val="22"/>
                <w:lang w:eastAsia="en-GB"/>
              </w:rPr>
              <w:t>80</w:t>
            </w:r>
          </w:p>
        </w:tc>
        <w:tc>
          <w:tcPr>
            <w:tcW w:w="464" w:type="pct"/>
            <w:tcBorders>
              <w:right w:val="single" w:sz="18" w:space="0" w:color="auto"/>
            </w:tcBorders>
            <w:vAlign w:val="bottom"/>
          </w:tcPr>
          <w:p w14:paraId="0C3AD0F3" w14:textId="77777777" w:rsidR="00E11955" w:rsidRPr="003355FE" w:rsidRDefault="00E11955" w:rsidP="00B5418C">
            <w:pPr>
              <w:jc w:val="center"/>
              <w:rPr>
                <w:bCs/>
                <w:szCs w:val="22"/>
              </w:rPr>
            </w:pPr>
            <w:r w:rsidRPr="003355FE">
              <w:rPr>
                <w:szCs w:val="22"/>
                <w:lang w:eastAsia="en-GB"/>
              </w:rPr>
              <w:t>4.0</w:t>
            </w:r>
          </w:p>
        </w:tc>
        <w:tc>
          <w:tcPr>
            <w:tcW w:w="602" w:type="pct"/>
            <w:tcBorders>
              <w:left w:val="single" w:sz="18" w:space="0" w:color="auto"/>
            </w:tcBorders>
            <w:vAlign w:val="bottom"/>
          </w:tcPr>
          <w:p w14:paraId="476EB1B9" w14:textId="77777777" w:rsidR="00E11955" w:rsidRPr="003355FE" w:rsidRDefault="00E11955" w:rsidP="00B5418C">
            <w:pPr>
              <w:jc w:val="center"/>
              <w:rPr>
                <w:szCs w:val="22"/>
              </w:rPr>
            </w:pPr>
            <w:r w:rsidRPr="003355FE">
              <w:rPr>
                <w:szCs w:val="22"/>
                <w:lang w:eastAsia="en-GB"/>
              </w:rPr>
              <w:t>1.25</w:t>
            </w:r>
            <w:r w:rsidR="00E41F18" w:rsidRPr="003355FE">
              <w:rPr>
                <w:szCs w:val="22"/>
                <w:lang w:eastAsia="en-GB"/>
              </w:rPr>
              <w:t> </w:t>
            </w:r>
            <w:r w:rsidR="00E41F18" w:rsidRPr="003355FE">
              <w:rPr>
                <w:szCs w:val="22"/>
                <w:lang w:eastAsia="en-GB"/>
              </w:rPr>
              <w:noBreakHyphen/>
              <w:t> </w:t>
            </w:r>
            <w:r w:rsidRPr="003355FE">
              <w:rPr>
                <w:szCs w:val="22"/>
                <w:lang w:eastAsia="en-GB"/>
              </w:rPr>
              <w:t>1.29</w:t>
            </w:r>
          </w:p>
        </w:tc>
        <w:tc>
          <w:tcPr>
            <w:tcW w:w="548" w:type="pct"/>
            <w:vAlign w:val="bottom"/>
          </w:tcPr>
          <w:p w14:paraId="7CA4EFED" w14:textId="77777777" w:rsidR="00E11955" w:rsidRPr="003355FE" w:rsidRDefault="00E11955" w:rsidP="00B5418C">
            <w:pPr>
              <w:jc w:val="center"/>
              <w:rPr>
                <w:szCs w:val="22"/>
              </w:rPr>
            </w:pPr>
            <w:r w:rsidRPr="003355FE">
              <w:rPr>
                <w:szCs w:val="22"/>
                <w:lang w:eastAsia="en-GB"/>
              </w:rPr>
              <w:t>96</w:t>
            </w:r>
          </w:p>
        </w:tc>
        <w:tc>
          <w:tcPr>
            <w:tcW w:w="527" w:type="pct"/>
            <w:vAlign w:val="bottom"/>
          </w:tcPr>
          <w:p w14:paraId="5E95629D" w14:textId="77777777" w:rsidR="00E11955" w:rsidRPr="003355FE" w:rsidRDefault="00E11955" w:rsidP="00B5418C">
            <w:pPr>
              <w:jc w:val="center"/>
              <w:rPr>
                <w:szCs w:val="22"/>
              </w:rPr>
            </w:pPr>
            <w:r w:rsidRPr="003355FE">
              <w:rPr>
                <w:szCs w:val="22"/>
                <w:lang w:eastAsia="en-GB"/>
              </w:rPr>
              <w:t>4.8</w:t>
            </w:r>
          </w:p>
        </w:tc>
      </w:tr>
      <w:tr w:rsidR="003A0E89" w:rsidRPr="003355FE" w14:paraId="61B7C166" w14:textId="77777777" w:rsidTr="00B5418C">
        <w:trPr>
          <w:trHeight w:hRule="exact" w:val="397"/>
        </w:trPr>
        <w:tc>
          <w:tcPr>
            <w:tcW w:w="649" w:type="pct"/>
            <w:vAlign w:val="center"/>
          </w:tcPr>
          <w:p w14:paraId="098B2691" w14:textId="77777777" w:rsidR="00E11955" w:rsidRPr="003355FE" w:rsidRDefault="00E11955" w:rsidP="00B5418C">
            <w:pPr>
              <w:jc w:val="center"/>
              <w:rPr>
                <w:szCs w:val="22"/>
              </w:rPr>
            </w:pPr>
          </w:p>
        </w:tc>
        <w:tc>
          <w:tcPr>
            <w:tcW w:w="548" w:type="pct"/>
            <w:vAlign w:val="center"/>
          </w:tcPr>
          <w:p w14:paraId="3A533A81" w14:textId="77777777" w:rsidR="00E11955" w:rsidRPr="003355FE" w:rsidRDefault="00E11955" w:rsidP="00B5418C">
            <w:pPr>
              <w:jc w:val="center"/>
              <w:rPr>
                <w:szCs w:val="22"/>
              </w:rPr>
            </w:pPr>
          </w:p>
        </w:tc>
        <w:tc>
          <w:tcPr>
            <w:tcW w:w="475" w:type="pct"/>
            <w:tcBorders>
              <w:right w:val="single" w:sz="18" w:space="0" w:color="auto"/>
            </w:tcBorders>
            <w:vAlign w:val="center"/>
          </w:tcPr>
          <w:p w14:paraId="25F838B0" w14:textId="77777777" w:rsidR="00E11955" w:rsidRPr="003355FE" w:rsidRDefault="00E11955" w:rsidP="00B5418C">
            <w:pPr>
              <w:jc w:val="center"/>
              <w:rPr>
                <w:szCs w:val="22"/>
              </w:rPr>
            </w:pPr>
          </w:p>
        </w:tc>
        <w:tc>
          <w:tcPr>
            <w:tcW w:w="639" w:type="pct"/>
            <w:tcBorders>
              <w:left w:val="single" w:sz="18" w:space="0" w:color="auto"/>
            </w:tcBorders>
            <w:vAlign w:val="bottom"/>
          </w:tcPr>
          <w:p w14:paraId="3EA378E7" w14:textId="77777777" w:rsidR="00E11955" w:rsidRPr="003355FE" w:rsidRDefault="00E11955" w:rsidP="00B5418C">
            <w:pPr>
              <w:jc w:val="center"/>
              <w:rPr>
                <w:szCs w:val="22"/>
              </w:rPr>
            </w:pPr>
            <w:r w:rsidRPr="003355FE">
              <w:rPr>
                <w:szCs w:val="22"/>
                <w:lang w:eastAsia="en-GB"/>
              </w:rPr>
              <w:t>1.64</w:t>
            </w:r>
            <w:r w:rsidR="00E41F18" w:rsidRPr="003355FE">
              <w:rPr>
                <w:szCs w:val="22"/>
                <w:lang w:eastAsia="en-GB"/>
              </w:rPr>
              <w:t> </w:t>
            </w:r>
            <w:r w:rsidR="00E41F18" w:rsidRPr="003355FE">
              <w:rPr>
                <w:szCs w:val="22"/>
                <w:lang w:eastAsia="en-GB"/>
              </w:rPr>
              <w:noBreakHyphen/>
              <w:t> </w:t>
            </w:r>
            <w:r w:rsidRPr="003355FE">
              <w:rPr>
                <w:szCs w:val="22"/>
                <w:lang w:eastAsia="en-GB"/>
              </w:rPr>
              <w:t>1.70</w:t>
            </w:r>
          </w:p>
        </w:tc>
        <w:tc>
          <w:tcPr>
            <w:tcW w:w="548" w:type="pct"/>
            <w:vAlign w:val="bottom"/>
          </w:tcPr>
          <w:p w14:paraId="2061FBE7" w14:textId="77777777" w:rsidR="00E11955" w:rsidRPr="003355FE" w:rsidRDefault="00E11955" w:rsidP="00B5418C">
            <w:pPr>
              <w:jc w:val="center"/>
              <w:rPr>
                <w:szCs w:val="22"/>
              </w:rPr>
            </w:pPr>
            <w:r w:rsidRPr="003355FE">
              <w:rPr>
                <w:szCs w:val="22"/>
                <w:lang w:eastAsia="en-GB"/>
              </w:rPr>
              <w:t>84</w:t>
            </w:r>
          </w:p>
        </w:tc>
        <w:tc>
          <w:tcPr>
            <w:tcW w:w="464" w:type="pct"/>
            <w:tcBorders>
              <w:right w:val="single" w:sz="18" w:space="0" w:color="auto"/>
            </w:tcBorders>
            <w:vAlign w:val="bottom"/>
          </w:tcPr>
          <w:p w14:paraId="6A09996B" w14:textId="77777777" w:rsidR="00E11955" w:rsidRPr="003355FE" w:rsidRDefault="00E11955" w:rsidP="00B5418C">
            <w:pPr>
              <w:jc w:val="center"/>
              <w:rPr>
                <w:bCs/>
                <w:szCs w:val="22"/>
              </w:rPr>
            </w:pPr>
            <w:r w:rsidRPr="003355FE">
              <w:rPr>
                <w:szCs w:val="22"/>
                <w:lang w:eastAsia="en-GB"/>
              </w:rPr>
              <w:t>4.2</w:t>
            </w:r>
          </w:p>
        </w:tc>
        <w:tc>
          <w:tcPr>
            <w:tcW w:w="602" w:type="pct"/>
            <w:tcBorders>
              <w:left w:val="single" w:sz="18" w:space="0" w:color="auto"/>
            </w:tcBorders>
            <w:vAlign w:val="bottom"/>
          </w:tcPr>
          <w:p w14:paraId="0D4F892C" w14:textId="77777777" w:rsidR="00E11955" w:rsidRPr="003355FE" w:rsidRDefault="00E11955" w:rsidP="00B5418C">
            <w:pPr>
              <w:jc w:val="center"/>
              <w:rPr>
                <w:szCs w:val="22"/>
              </w:rPr>
            </w:pPr>
            <w:r w:rsidRPr="003355FE">
              <w:rPr>
                <w:szCs w:val="22"/>
                <w:lang w:eastAsia="en-GB"/>
              </w:rPr>
              <w:t>1.30</w:t>
            </w:r>
            <w:r w:rsidR="00E41F18" w:rsidRPr="003355FE">
              <w:rPr>
                <w:szCs w:val="22"/>
                <w:lang w:eastAsia="en-GB"/>
              </w:rPr>
              <w:t> </w:t>
            </w:r>
            <w:r w:rsidR="00E41F18" w:rsidRPr="003355FE">
              <w:rPr>
                <w:szCs w:val="22"/>
                <w:lang w:eastAsia="en-GB"/>
              </w:rPr>
              <w:noBreakHyphen/>
              <w:t> </w:t>
            </w:r>
            <w:r w:rsidRPr="003355FE">
              <w:rPr>
                <w:szCs w:val="22"/>
                <w:lang w:eastAsia="en-GB"/>
              </w:rPr>
              <w:t>1.35</w:t>
            </w:r>
          </w:p>
        </w:tc>
        <w:tc>
          <w:tcPr>
            <w:tcW w:w="548" w:type="pct"/>
            <w:vAlign w:val="bottom"/>
          </w:tcPr>
          <w:p w14:paraId="3F4E14A8" w14:textId="77777777" w:rsidR="00E11955" w:rsidRPr="003355FE" w:rsidRDefault="00E11955" w:rsidP="00B5418C">
            <w:pPr>
              <w:jc w:val="center"/>
              <w:rPr>
                <w:szCs w:val="22"/>
              </w:rPr>
            </w:pPr>
            <w:r w:rsidRPr="003355FE">
              <w:rPr>
                <w:szCs w:val="22"/>
                <w:lang w:eastAsia="en-GB"/>
              </w:rPr>
              <w:t>100</w:t>
            </w:r>
          </w:p>
        </w:tc>
        <w:tc>
          <w:tcPr>
            <w:tcW w:w="527" w:type="pct"/>
            <w:vAlign w:val="bottom"/>
          </w:tcPr>
          <w:p w14:paraId="317B494C" w14:textId="77777777" w:rsidR="00E11955" w:rsidRPr="003355FE" w:rsidRDefault="00E11955" w:rsidP="00B5418C">
            <w:pPr>
              <w:jc w:val="center"/>
              <w:rPr>
                <w:szCs w:val="22"/>
              </w:rPr>
            </w:pPr>
            <w:r w:rsidRPr="003355FE">
              <w:rPr>
                <w:szCs w:val="22"/>
                <w:lang w:eastAsia="en-GB"/>
              </w:rPr>
              <w:t>5.0</w:t>
            </w:r>
          </w:p>
        </w:tc>
      </w:tr>
      <w:tr w:rsidR="003A0E89" w:rsidRPr="003355FE" w14:paraId="3F9B2AB3" w14:textId="77777777" w:rsidTr="00B5418C">
        <w:trPr>
          <w:trHeight w:hRule="exact" w:val="397"/>
        </w:trPr>
        <w:tc>
          <w:tcPr>
            <w:tcW w:w="649" w:type="pct"/>
            <w:vAlign w:val="center"/>
          </w:tcPr>
          <w:p w14:paraId="61834942" w14:textId="77777777" w:rsidR="00E11955" w:rsidRPr="003355FE" w:rsidRDefault="00E11955" w:rsidP="00B5418C">
            <w:pPr>
              <w:jc w:val="center"/>
              <w:rPr>
                <w:szCs w:val="22"/>
              </w:rPr>
            </w:pPr>
          </w:p>
        </w:tc>
        <w:tc>
          <w:tcPr>
            <w:tcW w:w="548" w:type="pct"/>
            <w:vAlign w:val="center"/>
          </w:tcPr>
          <w:p w14:paraId="049E55B4" w14:textId="77777777" w:rsidR="00E11955" w:rsidRPr="003355FE" w:rsidRDefault="00E11955" w:rsidP="00B5418C">
            <w:pPr>
              <w:jc w:val="center"/>
              <w:rPr>
                <w:szCs w:val="22"/>
              </w:rPr>
            </w:pPr>
          </w:p>
        </w:tc>
        <w:tc>
          <w:tcPr>
            <w:tcW w:w="475" w:type="pct"/>
            <w:tcBorders>
              <w:right w:val="single" w:sz="18" w:space="0" w:color="auto"/>
            </w:tcBorders>
            <w:vAlign w:val="center"/>
          </w:tcPr>
          <w:p w14:paraId="494A7D02" w14:textId="77777777" w:rsidR="00E11955" w:rsidRPr="003355FE" w:rsidRDefault="00E11955" w:rsidP="00B5418C">
            <w:pPr>
              <w:jc w:val="center"/>
              <w:rPr>
                <w:szCs w:val="22"/>
              </w:rPr>
            </w:pPr>
          </w:p>
        </w:tc>
        <w:tc>
          <w:tcPr>
            <w:tcW w:w="639" w:type="pct"/>
            <w:tcBorders>
              <w:left w:val="single" w:sz="18" w:space="0" w:color="auto"/>
            </w:tcBorders>
            <w:vAlign w:val="bottom"/>
          </w:tcPr>
          <w:p w14:paraId="49AA8C6B" w14:textId="77777777" w:rsidR="00E11955" w:rsidRPr="003355FE" w:rsidRDefault="00E11955" w:rsidP="00B5418C">
            <w:pPr>
              <w:jc w:val="center"/>
              <w:rPr>
                <w:szCs w:val="22"/>
              </w:rPr>
            </w:pPr>
            <w:r w:rsidRPr="003355FE">
              <w:rPr>
                <w:szCs w:val="22"/>
                <w:lang w:eastAsia="en-GB"/>
              </w:rPr>
              <w:t>1.71</w:t>
            </w:r>
            <w:r w:rsidR="00E41F18" w:rsidRPr="003355FE">
              <w:rPr>
                <w:szCs w:val="22"/>
                <w:lang w:eastAsia="en-GB"/>
              </w:rPr>
              <w:t> </w:t>
            </w:r>
            <w:r w:rsidR="00E41F18" w:rsidRPr="003355FE">
              <w:rPr>
                <w:szCs w:val="22"/>
                <w:lang w:eastAsia="en-GB"/>
              </w:rPr>
              <w:noBreakHyphen/>
              <w:t> </w:t>
            </w:r>
            <w:r w:rsidRPr="003355FE">
              <w:rPr>
                <w:szCs w:val="22"/>
                <w:lang w:eastAsia="en-GB"/>
              </w:rPr>
              <w:t>1.73</w:t>
            </w:r>
          </w:p>
        </w:tc>
        <w:tc>
          <w:tcPr>
            <w:tcW w:w="548" w:type="pct"/>
            <w:vAlign w:val="bottom"/>
          </w:tcPr>
          <w:p w14:paraId="2ED9C4C8" w14:textId="77777777" w:rsidR="00E11955" w:rsidRPr="003355FE" w:rsidRDefault="00E11955" w:rsidP="00B5418C">
            <w:pPr>
              <w:jc w:val="center"/>
              <w:rPr>
                <w:szCs w:val="22"/>
              </w:rPr>
            </w:pPr>
            <w:r w:rsidRPr="003355FE">
              <w:rPr>
                <w:szCs w:val="22"/>
                <w:lang w:eastAsia="en-GB"/>
              </w:rPr>
              <w:t>88</w:t>
            </w:r>
          </w:p>
        </w:tc>
        <w:tc>
          <w:tcPr>
            <w:tcW w:w="464" w:type="pct"/>
            <w:tcBorders>
              <w:right w:val="single" w:sz="18" w:space="0" w:color="auto"/>
            </w:tcBorders>
            <w:vAlign w:val="bottom"/>
          </w:tcPr>
          <w:p w14:paraId="735EF350" w14:textId="77777777" w:rsidR="00E11955" w:rsidRPr="003355FE" w:rsidRDefault="00E11955" w:rsidP="00B5418C">
            <w:pPr>
              <w:jc w:val="center"/>
              <w:rPr>
                <w:bCs/>
                <w:szCs w:val="22"/>
              </w:rPr>
            </w:pPr>
            <w:r w:rsidRPr="003355FE">
              <w:rPr>
                <w:szCs w:val="22"/>
                <w:lang w:eastAsia="en-GB"/>
              </w:rPr>
              <w:t>4.4</w:t>
            </w:r>
          </w:p>
        </w:tc>
        <w:tc>
          <w:tcPr>
            <w:tcW w:w="602" w:type="pct"/>
            <w:tcBorders>
              <w:left w:val="single" w:sz="18" w:space="0" w:color="auto"/>
            </w:tcBorders>
            <w:vAlign w:val="bottom"/>
          </w:tcPr>
          <w:p w14:paraId="1CA928EB" w14:textId="77777777" w:rsidR="00E11955" w:rsidRPr="003355FE" w:rsidRDefault="00E11955" w:rsidP="00B5418C">
            <w:pPr>
              <w:jc w:val="center"/>
              <w:rPr>
                <w:szCs w:val="22"/>
              </w:rPr>
            </w:pPr>
            <w:r w:rsidRPr="003355FE">
              <w:rPr>
                <w:szCs w:val="22"/>
                <w:lang w:eastAsia="en-GB"/>
              </w:rPr>
              <w:t>1.36</w:t>
            </w:r>
            <w:r w:rsidR="00E41F18" w:rsidRPr="003355FE">
              <w:rPr>
                <w:szCs w:val="22"/>
                <w:lang w:eastAsia="en-GB"/>
              </w:rPr>
              <w:t> </w:t>
            </w:r>
            <w:r w:rsidR="00E41F18" w:rsidRPr="003355FE">
              <w:rPr>
                <w:szCs w:val="22"/>
                <w:lang w:eastAsia="en-GB"/>
              </w:rPr>
              <w:noBreakHyphen/>
              <w:t> </w:t>
            </w:r>
            <w:r w:rsidRPr="003355FE">
              <w:rPr>
                <w:szCs w:val="22"/>
                <w:lang w:eastAsia="en-GB"/>
              </w:rPr>
              <w:t>1.40</w:t>
            </w:r>
          </w:p>
        </w:tc>
        <w:tc>
          <w:tcPr>
            <w:tcW w:w="548" w:type="pct"/>
            <w:vAlign w:val="bottom"/>
          </w:tcPr>
          <w:p w14:paraId="209385BB" w14:textId="77777777" w:rsidR="00E11955" w:rsidRPr="003355FE" w:rsidRDefault="00E11955" w:rsidP="00B5418C">
            <w:pPr>
              <w:jc w:val="center"/>
              <w:rPr>
                <w:szCs w:val="22"/>
              </w:rPr>
            </w:pPr>
            <w:r w:rsidRPr="003355FE">
              <w:rPr>
                <w:szCs w:val="22"/>
                <w:lang w:eastAsia="en-GB"/>
              </w:rPr>
              <w:t>104</w:t>
            </w:r>
          </w:p>
        </w:tc>
        <w:tc>
          <w:tcPr>
            <w:tcW w:w="527" w:type="pct"/>
            <w:vAlign w:val="bottom"/>
          </w:tcPr>
          <w:p w14:paraId="567E1FEA" w14:textId="77777777" w:rsidR="00E11955" w:rsidRPr="003355FE" w:rsidRDefault="00E11955" w:rsidP="00B5418C">
            <w:pPr>
              <w:jc w:val="center"/>
              <w:rPr>
                <w:szCs w:val="22"/>
              </w:rPr>
            </w:pPr>
            <w:r w:rsidRPr="003355FE">
              <w:rPr>
                <w:szCs w:val="22"/>
                <w:lang w:eastAsia="en-GB"/>
              </w:rPr>
              <w:t>5.2</w:t>
            </w:r>
          </w:p>
        </w:tc>
      </w:tr>
      <w:tr w:rsidR="003A0E89" w:rsidRPr="003355FE" w14:paraId="29397996" w14:textId="77777777" w:rsidTr="00B5418C">
        <w:trPr>
          <w:trHeight w:hRule="exact" w:val="397"/>
        </w:trPr>
        <w:tc>
          <w:tcPr>
            <w:tcW w:w="649" w:type="pct"/>
            <w:vAlign w:val="center"/>
          </w:tcPr>
          <w:p w14:paraId="3EC1F4F0" w14:textId="77777777" w:rsidR="00E11955" w:rsidRPr="003355FE" w:rsidRDefault="00E11955" w:rsidP="00B5418C">
            <w:pPr>
              <w:jc w:val="center"/>
              <w:rPr>
                <w:szCs w:val="22"/>
              </w:rPr>
            </w:pPr>
          </w:p>
        </w:tc>
        <w:tc>
          <w:tcPr>
            <w:tcW w:w="548" w:type="pct"/>
            <w:vAlign w:val="center"/>
          </w:tcPr>
          <w:p w14:paraId="31DE61D9" w14:textId="77777777" w:rsidR="00E11955" w:rsidRPr="003355FE" w:rsidRDefault="00E11955" w:rsidP="00B5418C">
            <w:pPr>
              <w:jc w:val="center"/>
              <w:rPr>
                <w:szCs w:val="22"/>
              </w:rPr>
            </w:pPr>
          </w:p>
        </w:tc>
        <w:tc>
          <w:tcPr>
            <w:tcW w:w="475" w:type="pct"/>
            <w:tcBorders>
              <w:right w:val="single" w:sz="18" w:space="0" w:color="auto"/>
            </w:tcBorders>
            <w:vAlign w:val="center"/>
          </w:tcPr>
          <w:p w14:paraId="3B5C8053" w14:textId="77777777" w:rsidR="00E11955" w:rsidRPr="003355FE" w:rsidRDefault="00E11955" w:rsidP="00B5418C">
            <w:pPr>
              <w:jc w:val="center"/>
              <w:rPr>
                <w:szCs w:val="22"/>
              </w:rPr>
            </w:pPr>
          </w:p>
        </w:tc>
        <w:tc>
          <w:tcPr>
            <w:tcW w:w="639" w:type="pct"/>
            <w:tcBorders>
              <w:left w:val="single" w:sz="18" w:space="0" w:color="auto"/>
            </w:tcBorders>
            <w:vAlign w:val="center"/>
          </w:tcPr>
          <w:p w14:paraId="66B3B65C" w14:textId="77777777" w:rsidR="00E11955" w:rsidRPr="003355FE" w:rsidRDefault="00E11955" w:rsidP="00B5418C">
            <w:pPr>
              <w:jc w:val="center"/>
              <w:rPr>
                <w:szCs w:val="22"/>
              </w:rPr>
            </w:pPr>
          </w:p>
        </w:tc>
        <w:tc>
          <w:tcPr>
            <w:tcW w:w="548" w:type="pct"/>
            <w:vAlign w:val="center"/>
          </w:tcPr>
          <w:p w14:paraId="1767C8D5" w14:textId="77777777" w:rsidR="00E11955" w:rsidRPr="003355FE" w:rsidRDefault="00E11955" w:rsidP="00B5418C">
            <w:pPr>
              <w:jc w:val="center"/>
              <w:rPr>
                <w:szCs w:val="22"/>
              </w:rPr>
            </w:pPr>
          </w:p>
        </w:tc>
        <w:tc>
          <w:tcPr>
            <w:tcW w:w="464" w:type="pct"/>
            <w:tcBorders>
              <w:right w:val="single" w:sz="18" w:space="0" w:color="auto"/>
            </w:tcBorders>
            <w:vAlign w:val="center"/>
          </w:tcPr>
          <w:p w14:paraId="03904BF4" w14:textId="77777777" w:rsidR="00E11955" w:rsidRPr="003355FE" w:rsidRDefault="00E11955" w:rsidP="00B5418C">
            <w:pPr>
              <w:jc w:val="center"/>
              <w:rPr>
                <w:bCs/>
                <w:szCs w:val="22"/>
              </w:rPr>
            </w:pPr>
          </w:p>
        </w:tc>
        <w:tc>
          <w:tcPr>
            <w:tcW w:w="602" w:type="pct"/>
            <w:tcBorders>
              <w:left w:val="single" w:sz="18" w:space="0" w:color="auto"/>
            </w:tcBorders>
            <w:vAlign w:val="bottom"/>
          </w:tcPr>
          <w:p w14:paraId="51BE886F" w14:textId="77777777" w:rsidR="00E11955" w:rsidRPr="003355FE" w:rsidRDefault="00E11955" w:rsidP="00B5418C">
            <w:pPr>
              <w:jc w:val="center"/>
              <w:rPr>
                <w:szCs w:val="22"/>
              </w:rPr>
            </w:pPr>
            <w:r w:rsidRPr="003355FE">
              <w:rPr>
                <w:szCs w:val="22"/>
                <w:lang w:eastAsia="en-GB"/>
              </w:rPr>
              <w:t>1.41</w:t>
            </w:r>
            <w:r w:rsidR="00E41F18" w:rsidRPr="003355FE">
              <w:rPr>
                <w:szCs w:val="22"/>
                <w:lang w:eastAsia="en-GB"/>
              </w:rPr>
              <w:t> </w:t>
            </w:r>
            <w:r w:rsidR="00E41F18" w:rsidRPr="003355FE">
              <w:rPr>
                <w:szCs w:val="22"/>
                <w:lang w:eastAsia="en-GB"/>
              </w:rPr>
              <w:noBreakHyphen/>
              <w:t> </w:t>
            </w:r>
            <w:r w:rsidRPr="003355FE">
              <w:rPr>
                <w:szCs w:val="22"/>
                <w:lang w:eastAsia="en-GB"/>
              </w:rPr>
              <w:t>1.46</w:t>
            </w:r>
          </w:p>
        </w:tc>
        <w:tc>
          <w:tcPr>
            <w:tcW w:w="548" w:type="pct"/>
            <w:vAlign w:val="bottom"/>
          </w:tcPr>
          <w:p w14:paraId="1584FE64" w14:textId="77777777" w:rsidR="00E11955" w:rsidRPr="003355FE" w:rsidRDefault="00E11955" w:rsidP="00B5418C">
            <w:pPr>
              <w:jc w:val="center"/>
              <w:rPr>
                <w:szCs w:val="22"/>
              </w:rPr>
            </w:pPr>
            <w:r w:rsidRPr="003355FE">
              <w:rPr>
                <w:szCs w:val="22"/>
                <w:lang w:eastAsia="en-GB"/>
              </w:rPr>
              <w:t>108</w:t>
            </w:r>
          </w:p>
        </w:tc>
        <w:tc>
          <w:tcPr>
            <w:tcW w:w="527" w:type="pct"/>
            <w:vAlign w:val="bottom"/>
          </w:tcPr>
          <w:p w14:paraId="2A2003AB" w14:textId="77777777" w:rsidR="00E11955" w:rsidRPr="003355FE" w:rsidRDefault="00E11955" w:rsidP="00B5418C">
            <w:pPr>
              <w:jc w:val="center"/>
              <w:rPr>
                <w:szCs w:val="22"/>
              </w:rPr>
            </w:pPr>
            <w:r w:rsidRPr="003355FE">
              <w:rPr>
                <w:szCs w:val="22"/>
                <w:lang w:eastAsia="en-GB"/>
              </w:rPr>
              <w:t>5.4</w:t>
            </w:r>
          </w:p>
        </w:tc>
      </w:tr>
      <w:tr w:rsidR="003A0E89" w:rsidRPr="003355FE" w14:paraId="0F54C7F9" w14:textId="77777777" w:rsidTr="00B5418C">
        <w:trPr>
          <w:trHeight w:hRule="exact" w:val="397"/>
        </w:trPr>
        <w:tc>
          <w:tcPr>
            <w:tcW w:w="649" w:type="pct"/>
            <w:vAlign w:val="center"/>
          </w:tcPr>
          <w:p w14:paraId="1CFA2764" w14:textId="77777777" w:rsidR="00E11955" w:rsidRPr="003355FE" w:rsidRDefault="00E11955" w:rsidP="00B5418C">
            <w:pPr>
              <w:jc w:val="center"/>
              <w:rPr>
                <w:szCs w:val="22"/>
              </w:rPr>
            </w:pPr>
          </w:p>
        </w:tc>
        <w:tc>
          <w:tcPr>
            <w:tcW w:w="548" w:type="pct"/>
            <w:vAlign w:val="center"/>
          </w:tcPr>
          <w:p w14:paraId="43C5EE23" w14:textId="77777777" w:rsidR="00E11955" w:rsidRPr="003355FE" w:rsidRDefault="00E11955" w:rsidP="00B5418C">
            <w:pPr>
              <w:jc w:val="center"/>
              <w:rPr>
                <w:szCs w:val="22"/>
              </w:rPr>
            </w:pPr>
          </w:p>
        </w:tc>
        <w:tc>
          <w:tcPr>
            <w:tcW w:w="475" w:type="pct"/>
            <w:tcBorders>
              <w:right w:val="single" w:sz="18" w:space="0" w:color="auto"/>
            </w:tcBorders>
            <w:vAlign w:val="center"/>
          </w:tcPr>
          <w:p w14:paraId="1B4D8125" w14:textId="77777777" w:rsidR="00E11955" w:rsidRPr="003355FE" w:rsidRDefault="00E11955" w:rsidP="00B5418C">
            <w:pPr>
              <w:jc w:val="center"/>
              <w:rPr>
                <w:szCs w:val="22"/>
              </w:rPr>
            </w:pPr>
          </w:p>
        </w:tc>
        <w:tc>
          <w:tcPr>
            <w:tcW w:w="639" w:type="pct"/>
            <w:tcBorders>
              <w:left w:val="single" w:sz="18" w:space="0" w:color="auto"/>
            </w:tcBorders>
            <w:vAlign w:val="center"/>
          </w:tcPr>
          <w:p w14:paraId="07602669" w14:textId="77777777" w:rsidR="00E11955" w:rsidRPr="003355FE" w:rsidRDefault="00E11955" w:rsidP="00B5418C">
            <w:pPr>
              <w:jc w:val="center"/>
              <w:rPr>
                <w:szCs w:val="22"/>
              </w:rPr>
            </w:pPr>
          </w:p>
        </w:tc>
        <w:tc>
          <w:tcPr>
            <w:tcW w:w="548" w:type="pct"/>
            <w:vAlign w:val="center"/>
          </w:tcPr>
          <w:p w14:paraId="0EAE45F1" w14:textId="77777777" w:rsidR="00E11955" w:rsidRPr="003355FE" w:rsidRDefault="00E11955" w:rsidP="00B5418C">
            <w:pPr>
              <w:jc w:val="center"/>
              <w:rPr>
                <w:szCs w:val="22"/>
              </w:rPr>
            </w:pPr>
          </w:p>
        </w:tc>
        <w:tc>
          <w:tcPr>
            <w:tcW w:w="464" w:type="pct"/>
            <w:tcBorders>
              <w:right w:val="single" w:sz="18" w:space="0" w:color="auto"/>
            </w:tcBorders>
            <w:vAlign w:val="center"/>
          </w:tcPr>
          <w:p w14:paraId="4EBDE014" w14:textId="77777777" w:rsidR="00E11955" w:rsidRPr="003355FE" w:rsidRDefault="00E11955" w:rsidP="00B5418C">
            <w:pPr>
              <w:jc w:val="center"/>
              <w:rPr>
                <w:bCs/>
                <w:szCs w:val="22"/>
              </w:rPr>
            </w:pPr>
          </w:p>
        </w:tc>
        <w:tc>
          <w:tcPr>
            <w:tcW w:w="602" w:type="pct"/>
            <w:tcBorders>
              <w:left w:val="single" w:sz="18" w:space="0" w:color="auto"/>
            </w:tcBorders>
            <w:vAlign w:val="bottom"/>
          </w:tcPr>
          <w:p w14:paraId="654A3B93" w14:textId="77777777" w:rsidR="00E11955" w:rsidRPr="003355FE" w:rsidRDefault="00E11955" w:rsidP="00B5418C">
            <w:pPr>
              <w:jc w:val="center"/>
              <w:rPr>
                <w:szCs w:val="22"/>
                <w:lang w:eastAsia="en-GB"/>
              </w:rPr>
            </w:pPr>
            <w:r w:rsidRPr="003355FE">
              <w:rPr>
                <w:szCs w:val="22"/>
                <w:lang w:eastAsia="en-GB"/>
              </w:rPr>
              <w:t>1.47</w:t>
            </w:r>
            <w:r w:rsidR="00E41F18" w:rsidRPr="003355FE">
              <w:rPr>
                <w:szCs w:val="22"/>
                <w:lang w:eastAsia="en-GB"/>
              </w:rPr>
              <w:t> </w:t>
            </w:r>
            <w:r w:rsidR="00E41F18" w:rsidRPr="003355FE">
              <w:rPr>
                <w:szCs w:val="22"/>
                <w:lang w:eastAsia="en-GB"/>
              </w:rPr>
              <w:noBreakHyphen/>
              <w:t> </w:t>
            </w:r>
            <w:r w:rsidRPr="003355FE">
              <w:rPr>
                <w:szCs w:val="22"/>
                <w:lang w:eastAsia="en-GB"/>
              </w:rPr>
              <w:t>1.51</w:t>
            </w:r>
          </w:p>
        </w:tc>
        <w:tc>
          <w:tcPr>
            <w:tcW w:w="548" w:type="pct"/>
            <w:vAlign w:val="bottom"/>
          </w:tcPr>
          <w:p w14:paraId="6BDC6E36" w14:textId="77777777" w:rsidR="00E11955" w:rsidRPr="003355FE" w:rsidRDefault="00E11955" w:rsidP="00B5418C">
            <w:pPr>
              <w:jc w:val="center"/>
              <w:rPr>
                <w:szCs w:val="22"/>
                <w:lang w:eastAsia="en-GB"/>
              </w:rPr>
            </w:pPr>
            <w:r w:rsidRPr="003355FE">
              <w:rPr>
                <w:szCs w:val="22"/>
                <w:lang w:eastAsia="en-GB"/>
              </w:rPr>
              <w:t>112</w:t>
            </w:r>
          </w:p>
        </w:tc>
        <w:tc>
          <w:tcPr>
            <w:tcW w:w="527" w:type="pct"/>
            <w:vAlign w:val="bottom"/>
          </w:tcPr>
          <w:p w14:paraId="027CF878" w14:textId="77777777" w:rsidR="00E11955" w:rsidRPr="003355FE" w:rsidRDefault="00E11955" w:rsidP="00B5418C">
            <w:pPr>
              <w:jc w:val="center"/>
              <w:rPr>
                <w:szCs w:val="22"/>
                <w:lang w:eastAsia="en-GB"/>
              </w:rPr>
            </w:pPr>
            <w:r w:rsidRPr="003355FE">
              <w:rPr>
                <w:szCs w:val="22"/>
                <w:lang w:eastAsia="en-GB"/>
              </w:rPr>
              <w:t>5.6</w:t>
            </w:r>
          </w:p>
        </w:tc>
      </w:tr>
      <w:tr w:rsidR="003A0E89" w:rsidRPr="003355FE" w14:paraId="58E74669" w14:textId="77777777" w:rsidTr="00B5418C">
        <w:trPr>
          <w:trHeight w:hRule="exact" w:val="397"/>
        </w:trPr>
        <w:tc>
          <w:tcPr>
            <w:tcW w:w="649" w:type="pct"/>
            <w:vAlign w:val="center"/>
          </w:tcPr>
          <w:p w14:paraId="42884DA9" w14:textId="77777777" w:rsidR="00E11955" w:rsidRPr="003355FE" w:rsidRDefault="00E11955" w:rsidP="00B5418C">
            <w:pPr>
              <w:jc w:val="center"/>
              <w:rPr>
                <w:szCs w:val="22"/>
              </w:rPr>
            </w:pPr>
          </w:p>
        </w:tc>
        <w:tc>
          <w:tcPr>
            <w:tcW w:w="548" w:type="pct"/>
            <w:vAlign w:val="center"/>
          </w:tcPr>
          <w:p w14:paraId="021831B4" w14:textId="77777777" w:rsidR="00E11955" w:rsidRPr="003355FE" w:rsidRDefault="00E11955" w:rsidP="00B5418C">
            <w:pPr>
              <w:jc w:val="center"/>
              <w:rPr>
                <w:szCs w:val="22"/>
              </w:rPr>
            </w:pPr>
          </w:p>
        </w:tc>
        <w:tc>
          <w:tcPr>
            <w:tcW w:w="475" w:type="pct"/>
            <w:tcBorders>
              <w:right w:val="single" w:sz="18" w:space="0" w:color="auto"/>
            </w:tcBorders>
            <w:vAlign w:val="center"/>
          </w:tcPr>
          <w:p w14:paraId="753769AE" w14:textId="77777777" w:rsidR="00E11955" w:rsidRPr="003355FE" w:rsidRDefault="00E11955" w:rsidP="00B5418C">
            <w:pPr>
              <w:jc w:val="center"/>
              <w:rPr>
                <w:szCs w:val="22"/>
              </w:rPr>
            </w:pPr>
          </w:p>
        </w:tc>
        <w:tc>
          <w:tcPr>
            <w:tcW w:w="639" w:type="pct"/>
            <w:tcBorders>
              <w:left w:val="single" w:sz="18" w:space="0" w:color="auto"/>
            </w:tcBorders>
            <w:vAlign w:val="center"/>
          </w:tcPr>
          <w:p w14:paraId="69DE2741" w14:textId="77777777" w:rsidR="00E11955" w:rsidRPr="003355FE" w:rsidRDefault="00E11955" w:rsidP="00B5418C">
            <w:pPr>
              <w:jc w:val="center"/>
              <w:rPr>
                <w:szCs w:val="22"/>
              </w:rPr>
            </w:pPr>
          </w:p>
        </w:tc>
        <w:tc>
          <w:tcPr>
            <w:tcW w:w="548" w:type="pct"/>
            <w:vAlign w:val="center"/>
          </w:tcPr>
          <w:p w14:paraId="0A94E0E0" w14:textId="77777777" w:rsidR="00E11955" w:rsidRPr="003355FE" w:rsidRDefault="00E11955" w:rsidP="00B5418C">
            <w:pPr>
              <w:jc w:val="center"/>
              <w:rPr>
                <w:szCs w:val="22"/>
              </w:rPr>
            </w:pPr>
          </w:p>
        </w:tc>
        <w:tc>
          <w:tcPr>
            <w:tcW w:w="464" w:type="pct"/>
            <w:tcBorders>
              <w:right w:val="single" w:sz="18" w:space="0" w:color="auto"/>
            </w:tcBorders>
            <w:vAlign w:val="center"/>
          </w:tcPr>
          <w:p w14:paraId="0C83B94F" w14:textId="77777777" w:rsidR="00E11955" w:rsidRPr="003355FE" w:rsidRDefault="00E11955" w:rsidP="00B5418C">
            <w:pPr>
              <w:jc w:val="center"/>
              <w:rPr>
                <w:bCs/>
                <w:szCs w:val="22"/>
              </w:rPr>
            </w:pPr>
          </w:p>
        </w:tc>
        <w:tc>
          <w:tcPr>
            <w:tcW w:w="602" w:type="pct"/>
            <w:tcBorders>
              <w:left w:val="single" w:sz="18" w:space="0" w:color="auto"/>
            </w:tcBorders>
            <w:vAlign w:val="bottom"/>
          </w:tcPr>
          <w:p w14:paraId="3468CD90" w14:textId="77777777" w:rsidR="00E11955" w:rsidRPr="003355FE" w:rsidRDefault="00E11955" w:rsidP="00B5418C">
            <w:pPr>
              <w:jc w:val="center"/>
              <w:rPr>
                <w:szCs w:val="22"/>
                <w:lang w:eastAsia="en-GB"/>
              </w:rPr>
            </w:pPr>
            <w:r w:rsidRPr="003355FE">
              <w:rPr>
                <w:szCs w:val="22"/>
                <w:lang w:eastAsia="en-GB"/>
              </w:rPr>
              <w:t>1.52</w:t>
            </w:r>
            <w:r w:rsidR="00E41F18" w:rsidRPr="003355FE">
              <w:rPr>
                <w:szCs w:val="22"/>
                <w:lang w:eastAsia="en-GB"/>
              </w:rPr>
              <w:t> </w:t>
            </w:r>
            <w:r w:rsidR="00E41F18" w:rsidRPr="003355FE">
              <w:rPr>
                <w:szCs w:val="22"/>
                <w:lang w:eastAsia="en-GB"/>
              </w:rPr>
              <w:noBreakHyphen/>
              <w:t> </w:t>
            </w:r>
            <w:r w:rsidRPr="003355FE">
              <w:rPr>
                <w:szCs w:val="22"/>
                <w:lang w:eastAsia="en-GB"/>
              </w:rPr>
              <w:t>1.57</w:t>
            </w:r>
          </w:p>
        </w:tc>
        <w:tc>
          <w:tcPr>
            <w:tcW w:w="548" w:type="pct"/>
            <w:vAlign w:val="bottom"/>
          </w:tcPr>
          <w:p w14:paraId="33A2DA31" w14:textId="77777777" w:rsidR="00E11955" w:rsidRPr="003355FE" w:rsidRDefault="00E11955" w:rsidP="00B5418C">
            <w:pPr>
              <w:jc w:val="center"/>
              <w:rPr>
                <w:szCs w:val="22"/>
                <w:lang w:eastAsia="en-GB"/>
              </w:rPr>
            </w:pPr>
            <w:r w:rsidRPr="003355FE">
              <w:rPr>
                <w:szCs w:val="22"/>
                <w:lang w:eastAsia="en-GB"/>
              </w:rPr>
              <w:t>116</w:t>
            </w:r>
          </w:p>
        </w:tc>
        <w:tc>
          <w:tcPr>
            <w:tcW w:w="527" w:type="pct"/>
            <w:vAlign w:val="bottom"/>
          </w:tcPr>
          <w:p w14:paraId="09994B38" w14:textId="77777777" w:rsidR="00E11955" w:rsidRPr="003355FE" w:rsidRDefault="00E11955" w:rsidP="00B5418C">
            <w:pPr>
              <w:jc w:val="center"/>
              <w:rPr>
                <w:szCs w:val="22"/>
                <w:lang w:eastAsia="en-GB"/>
              </w:rPr>
            </w:pPr>
            <w:r w:rsidRPr="003355FE">
              <w:rPr>
                <w:szCs w:val="22"/>
                <w:lang w:eastAsia="en-GB"/>
              </w:rPr>
              <w:t>5.8</w:t>
            </w:r>
          </w:p>
        </w:tc>
      </w:tr>
      <w:tr w:rsidR="003A0E89" w:rsidRPr="003355FE" w14:paraId="0B1328FC" w14:textId="77777777" w:rsidTr="00B5418C">
        <w:trPr>
          <w:trHeight w:hRule="exact" w:val="397"/>
        </w:trPr>
        <w:tc>
          <w:tcPr>
            <w:tcW w:w="649" w:type="pct"/>
            <w:vAlign w:val="center"/>
          </w:tcPr>
          <w:p w14:paraId="3B850449" w14:textId="77777777" w:rsidR="00E11955" w:rsidRPr="003355FE" w:rsidRDefault="00E11955" w:rsidP="00B5418C">
            <w:pPr>
              <w:jc w:val="center"/>
              <w:rPr>
                <w:szCs w:val="22"/>
              </w:rPr>
            </w:pPr>
          </w:p>
        </w:tc>
        <w:tc>
          <w:tcPr>
            <w:tcW w:w="548" w:type="pct"/>
            <w:vAlign w:val="center"/>
          </w:tcPr>
          <w:p w14:paraId="79022BB3" w14:textId="77777777" w:rsidR="00E11955" w:rsidRPr="003355FE" w:rsidRDefault="00E11955" w:rsidP="00B5418C">
            <w:pPr>
              <w:jc w:val="center"/>
              <w:rPr>
                <w:szCs w:val="22"/>
              </w:rPr>
            </w:pPr>
          </w:p>
        </w:tc>
        <w:tc>
          <w:tcPr>
            <w:tcW w:w="475" w:type="pct"/>
            <w:tcBorders>
              <w:right w:val="single" w:sz="18" w:space="0" w:color="auto"/>
            </w:tcBorders>
            <w:vAlign w:val="center"/>
          </w:tcPr>
          <w:p w14:paraId="6353614B" w14:textId="77777777" w:rsidR="00E11955" w:rsidRPr="003355FE" w:rsidRDefault="00E11955" w:rsidP="00B5418C">
            <w:pPr>
              <w:jc w:val="center"/>
              <w:rPr>
                <w:szCs w:val="22"/>
              </w:rPr>
            </w:pPr>
          </w:p>
        </w:tc>
        <w:tc>
          <w:tcPr>
            <w:tcW w:w="639" w:type="pct"/>
            <w:tcBorders>
              <w:left w:val="single" w:sz="18" w:space="0" w:color="auto"/>
            </w:tcBorders>
            <w:vAlign w:val="center"/>
          </w:tcPr>
          <w:p w14:paraId="10C87069" w14:textId="77777777" w:rsidR="00E11955" w:rsidRPr="003355FE" w:rsidRDefault="00E11955" w:rsidP="00B5418C">
            <w:pPr>
              <w:jc w:val="center"/>
              <w:rPr>
                <w:szCs w:val="22"/>
              </w:rPr>
            </w:pPr>
          </w:p>
        </w:tc>
        <w:tc>
          <w:tcPr>
            <w:tcW w:w="548" w:type="pct"/>
            <w:vAlign w:val="center"/>
          </w:tcPr>
          <w:p w14:paraId="748D30C7" w14:textId="77777777" w:rsidR="00E11955" w:rsidRPr="003355FE" w:rsidRDefault="00E11955" w:rsidP="00B5418C">
            <w:pPr>
              <w:jc w:val="center"/>
              <w:rPr>
                <w:szCs w:val="22"/>
              </w:rPr>
            </w:pPr>
          </w:p>
        </w:tc>
        <w:tc>
          <w:tcPr>
            <w:tcW w:w="464" w:type="pct"/>
            <w:tcBorders>
              <w:right w:val="single" w:sz="18" w:space="0" w:color="auto"/>
            </w:tcBorders>
            <w:vAlign w:val="center"/>
          </w:tcPr>
          <w:p w14:paraId="67952AD1" w14:textId="77777777" w:rsidR="00E11955" w:rsidRPr="003355FE" w:rsidRDefault="00E11955" w:rsidP="00B5418C">
            <w:pPr>
              <w:jc w:val="center"/>
              <w:rPr>
                <w:bCs/>
                <w:szCs w:val="22"/>
              </w:rPr>
            </w:pPr>
          </w:p>
        </w:tc>
        <w:tc>
          <w:tcPr>
            <w:tcW w:w="602" w:type="pct"/>
            <w:tcBorders>
              <w:left w:val="single" w:sz="18" w:space="0" w:color="auto"/>
            </w:tcBorders>
            <w:vAlign w:val="bottom"/>
          </w:tcPr>
          <w:p w14:paraId="60987CC0" w14:textId="77777777" w:rsidR="00E11955" w:rsidRPr="003355FE" w:rsidRDefault="00E11955" w:rsidP="00B5418C">
            <w:pPr>
              <w:jc w:val="center"/>
              <w:rPr>
                <w:szCs w:val="22"/>
                <w:lang w:eastAsia="en-GB"/>
              </w:rPr>
            </w:pPr>
            <w:r w:rsidRPr="003355FE">
              <w:rPr>
                <w:szCs w:val="22"/>
                <w:lang w:eastAsia="en-GB"/>
              </w:rPr>
              <w:t>1.58</w:t>
            </w:r>
            <w:r w:rsidR="00E41F18" w:rsidRPr="003355FE">
              <w:rPr>
                <w:szCs w:val="22"/>
                <w:lang w:eastAsia="en-GB"/>
              </w:rPr>
              <w:t> </w:t>
            </w:r>
            <w:r w:rsidR="00E41F18" w:rsidRPr="003355FE">
              <w:rPr>
                <w:szCs w:val="22"/>
                <w:lang w:eastAsia="en-GB"/>
              </w:rPr>
              <w:noBreakHyphen/>
              <w:t> </w:t>
            </w:r>
            <w:r w:rsidRPr="003355FE">
              <w:rPr>
                <w:szCs w:val="22"/>
                <w:lang w:eastAsia="en-GB"/>
              </w:rPr>
              <w:t>1.62</w:t>
            </w:r>
          </w:p>
        </w:tc>
        <w:tc>
          <w:tcPr>
            <w:tcW w:w="548" w:type="pct"/>
            <w:vAlign w:val="bottom"/>
          </w:tcPr>
          <w:p w14:paraId="54F6B002" w14:textId="77777777" w:rsidR="00E11955" w:rsidRPr="003355FE" w:rsidRDefault="00E11955" w:rsidP="00B5418C">
            <w:pPr>
              <w:jc w:val="center"/>
              <w:rPr>
                <w:szCs w:val="22"/>
                <w:lang w:eastAsia="en-GB"/>
              </w:rPr>
            </w:pPr>
            <w:r w:rsidRPr="003355FE">
              <w:rPr>
                <w:szCs w:val="22"/>
                <w:lang w:eastAsia="en-GB"/>
              </w:rPr>
              <w:t>120</w:t>
            </w:r>
          </w:p>
        </w:tc>
        <w:tc>
          <w:tcPr>
            <w:tcW w:w="527" w:type="pct"/>
            <w:vAlign w:val="bottom"/>
          </w:tcPr>
          <w:p w14:paraId="16CB29E6" w14:textId="77777777" w:rsidR="00E11955" w:rsidRPr="003355FE" w:rsidRDefault="00E11955" w:rsidP="00B5418C">
            <w:pPr>
              <w:jc w:val="center"/>
              <w:rPr>
                <w:szCs w:val="22"/>
                <w:lang w:eastAsia="en-GB"/>
              </w:rPr>
            </w:pPr>
            <w:r w:rsidRPr="003355FE">
              <w:rPr>
                <w:szCs w:val="22"/>
                <w:lang w:eastAsia="en-GB"/>
              </w:rPr>
              <w:t>6.0</w:t>
            </w:r>
          </w:p>
        </w:tc>
      </w:tr>
      <w:tr w:rsidR="003A0E89" w:rsidRPr="003355FE" w14:paraId="50569702" w14:textId="77777777" w:rsidTr="00B5418C">
        <w:trPr>
          <w:trHeight w:hRule="exact" w:val="397"/>
        </w:trPr>
        <w:tc>
          <w:tcPr>
            <w:tcW w:w="649" w:type="pct"/>
            <w:vAlign w:val="center"/>
          </w:tcPr>
          <w:p w14:paraId="79180982" w14:textId="77777777" w:rsidR="00E11955" w:rsidRPr="003355FE" w:rsidRDefault="00E11955" w:rsidP="00B5418C">
            <w:pPr>
              <w:jc w:val="center"/>
              <w:rPr>
                <w:szCs w:val="22"/>
              </w:rPr>
            </w:pPr>
          </w:p>
        </w:tc>
        <w:tc>
          <w:tcPr>
            <w:tcW w:w="548" w:type="pct"/>
            <w:vAlign w:val="center"/>
          </w:tcPr>
          <w:p w14:paraId="2A31C8BF" w14:textId="77777777" w:rsidR="00E11955" w:rsidRPr="003355FE" w:rsidRDefault="00E11955" w:rsidP="00B5418C">
            <w:pPr>
              <w:jc w:val="center"/>
              <w:rPr>
                <w:szCs w:val="22"/>
              </w:rPr>
            </w:pPr>
          </w:p>
        </w:tc>
        <w:tc>
          <w:tcPr>
            <w:tcW w:w="475" w:type="pct"/>
            <w:tcBorders>
              <w:right w:val="single" w:sz="18" w:space="0" w:color="auto"/>
            </w:tcBorders>
            <w:vAlign w:val="center"/>
          </w:tcPr>
          <w:p w14:paraId="52EF1F6D" w14:textId="77777777" w:rsidR="00E11955" w:rsidRPr="003355FE" w:rsidRDefault="00E11955" w:rsidP="00B5418C">
            <w:pPr>
              <w:jc w:val="center"/>
              <w:rPr>
                <w:szCs w:val="22"/>
              </w:rPr>
            </w:pPr>
          </w:p>
        </w:tc>
        <w:tc>
          <w:tcPr>
            <w:tcW w:w="639" w:type="pct"/>
            <w:tcBorders>
              <w:left w:val="single" w:sz="18" w:space="0" w:color="auto"/>
            </w:tcBorders>
            <w:vAlign w:val="center"/>
          </w:tcPr>
          <w:p w14:paraId="3A9582D9" w14:textId="77777777" w:rsidR="00E11955" w:rsidRPr="003355FE" w:rsidRDefault="00E11955" w:rsidP="00B5418C">
            <w:pPr>
              <w:jc w:val="center"/>
              <w:rPr>
                <w:szCs w:val="22"/>
              </w:rPr>
            </w:pPr>
          </w:p>
        </w:tc>
        <w:tc>
          <w:tcPr>
            <w:tcW w:w="548" w:type="pct"/>
            <w:vAlign w:val="center"/>
          </w:tcPr>
          <w:p w14:paraId="14C9880A" w14:textId="77777777" w:rsidR="00E11955" w:rsidRPr="003355FE" w:rsidRDefault="00E11955" w:rsidP="00B5418C">
            <w:pPr>
              <w:jc w:val="center"/>
              <w:rPr>
                <w:szCs w:val="22"/>
              </w:rPr>
            </w:pPr>
          </w:p>
        </w:tc>
        <w:tc>
          <w:tcPr>
            <w:tcW w:w="464" w:type="pct"/>
            <w:tcBorders>
              <w:right w:val="single" w:sz="18" w:space="0" w:color="auto"/>
            </w:tcBorders>
            <w:vAlign w:val="center"/>
          </w:tcPr>
          <w:p w14:paraId="1274ACDF" w14:textId="77777777" w:rsidR="00E11955" w:rsidRPr="003355FE" w:rsidRDefault="00E11955" w:rsidP="00B5418C">
            <w:pPr>
              <w:jc w:val="center"/>
              <w:rPr>
                <w:bCs/>
                <w:szCs w:val="22"/>
              </w:rPr>
            </w:pPr>
          </w:p>
        </w:tc>
        <w:tc>
          <w:tcPr>
            <w:tcW w:w="602" w:type="pct"/>
            <w:tcBorders>
              <w:left w:val="single" w:sz="18" w:space="0" w:color="auto"/>
            </w:tcBorders>
            <w:vAlign w:val="bottom"/>
          </w:tcPr>
          <w:p w14:paraId="21189432" w14:textId="77777777" w:rsidR="00E11955" w:rsidRPr="003355FE" w:rsidRDefault="00E11955" w:rsidP="00B5418C">
            <w:pPr>
              <w:jc w:val="center"/>
              <w:rPr>
                <w:szCs w:val="22"/>
                <w:lang w:eastAsia="en-GB"/>
              </w:rPr>
            </w:pPr>
            <w:r w:rsidRPr="003355FE">
              <w:rPr>
                <w:szCs w:val="22"/>
                <w:lang w:eastAsia="en-GB"/>
              </w:rPr>
              <w:t>1.63</w:t>
            </w:r>
            <w:r w:rsidR="00E41F18" w:rsidRPr="003355FE">
              <w:rPr>
                <w:szCs w:val="22"/>
                <w:lang w:eastAsia="en-GB"/>
              </w:rPr>
              <w:t> </w:t>
            </w:r>
            <w:r w:rsidR="00E41F18" w:rsidRPr="003355FE">
              <w:rPr>
                <w:szCs w:val="22"/>
                <w:lang w:eastAsia="en-GB"/>
              </w:rPr>
              <w:noBreakHyphen/>
              <w:t> </w:t>
            </w:r>
            <w:r w:rsidRPr="003355FE">
              <w:rPr>
                <w:szCs w:val="22"/>
                <w:lang w:eastAsia="en-GB"/>
              </w:rPr>
              <w:t>1.67</w:t>
            </w:r>
          </w:p>
        </w:tc>
        <w:tc>
          <w:tcPr>
            <w:tcW w:w="548" w:type="pct"/>
            <w:vAlign w:val="bottom"/>
          </w:tcPr>
          <w:p w14:paraId="46FA09F2" w14:textId="77777777" w:rsidR="00E11955" w:rsidRPr="003355FE" w:rsidRDefault="00E11955" w:rsidP="00B5418C">
            <w:pPr>
              <w:jc w:val="center"/>
              <w:rPr>
                <w:szCs w:val="22"/>
                <w:lang w:eastAsia="en-GB"/>
              </w:rPr>
            </w:pPr>
            <w:r w:rsidRPr="003355FE">
              <w:rPr>
                <w:szCs w:val="22"/>
                <w:lang w:eastAsia="en-GB"/>
              </w:rPr>
              <w:t>124</w:t>
            </w:r>
          </w:p>
        </w:tc>
        <w:tc>
          <w:tcPr>
            <w:tcW w:w="527" w:type="pct"/>
            <w:vAlign w:val="bottom"/>
          </w:tcPr>
          <w:p w14:paraId="015C6335" w14:textId="77777777" w:rsidR="00E11955" w:rsidRPr="003355FE" w:rsidRDefault="00E11955" w:rsidP="00B5418C">
            <w:pPr>
              <w:jc w:val="center"/>
              <w:rPr>
                <w:szCs w:val="22"/>
                <w:lang w:eastAsia="en-GB"/>
              </w:rPr>
            </w:pPr>
            <w:r w:rsidRPr="003355FE">
              <w:rPr>
                <w:szCs w:val="22"/>
                <w:lang w:eastAsia="en-GB"/>
              </w:rPr>
              <w:t>6.2</w:t>
            </w:r>
          </w:p>
        </w:tc>
      </w:tr>
      <w:tr w:rsidR="003A0E89" w:rsidRPr="003355FE" w14:paraId="7072EEFF" w14:textId="77777777" w:rsidTr="00B5418C">
        <w:trPr>
          <w:trHeight w:hRule="exact" w:val="397"/>
        </w:trPr>
        <w:tc>
          <w:tcPr>
            <w:tcW w:w="649" w:type="pct"/>
            <w:vAlign w:val="center"/>
          </w:tcPr>
          <w:p w14:paraId="24EC0EC2" w14:textId="77777777" w:rsidR="00E11955" w:rsidRPr="003355FE" w:rsidRDefault="00E11955" w:rsidP="00B5418C">
            <w:pPr>
              <w:jc w:val="center"/>
              <w:rPr>
                <w:szCs w:val="22"/>
              </w:rPr>
            </w:pPr>
          </w:p>
        </w:tc>
        <w:tc>
          <w:tcPr>
            <w:tcW w:w="548" w:type="pct"/>
            <w:vAlign w:val="center"/>
          </w:tcPr>
          <w:p w14:paraId="0EFEDE0E" w14:textId="77777777" w:rsidR="00E11955" w:rsidRPr="003355FE" w:rsidRDefault="00E11955" w:rsidP="00B5418C">
            <w:pPr>
              <w:jc w:val="center"/>
              <w:rPr>
                <w:szCs w:val="22"/>
              </w:rPr>
            </w:pPr>
          </w:p>
        </w:tc>
        <w:tc>
          <w:tcPr>
            <w:tcW w:w="475" w:type="pct"/>
            <w:tcBorders>
              <w:right w:val="single" w:sz="18" w:space="0" w:color="auto"/>
            </w:tcBorders>
            <w:vAlign w:val="center"/>
          </w:tcPr>
          <w:p w14:paraId="62996DB1" w14:textId="77777777" w:rsidR="00E11955" w:rsidRPr="003355FE" w:rsidRDefault="00E11955" w:rsidP="00B5418C">
            <w:pPr>
              <w:jc w:val="center"/>
              <w:rPr>
                <w:szCs w:val="22"/>
              </w:rPr>
            </w:pPr>
          </w:p>
        </w:tc>
        <w:tc>
          <w:tcPr>
            <w:tcW w:w="639" w:type="pct"/>
            <w:tcBorders>
              <w:left w:val="single" w:sz="18" w:space="0" w:color="auto"/>
            </w:tcBorders>
            <w:vAlign w:val="center"/>
          </w:tcPr>
          <w:p w14:paraId="3311F864" w14:textId="77777777" w:rsidR="00E11955" w:rsidRPr="003355FE" w:rsidRDefault="00E11955" w:rsidP="00B5418C">
            <w:pPr>
              <w:jc w:val="center"/>
              <w:rPr>
                <w:szCs w:val="22"/>
              </w:rPr>
            </w:pPr>
          </w:p>
        </w:tc>
        <w:tc>
          <w:tcPr>
            <w:tcW w:w="548" w:type="pct"/>
            <w:vAlign w:val="center"/>
          </w:tcPr>
          <w:p w14:paraId="5372ED0B" w14:textId="77777777" w:rsidR="00E11955" w:rsidRPr="003355FE" w:rsidRDefault="00E11955" w:rsidP="00B5418C">
            <w:pPr>
              <w:jc w:val="center"/>
              <w:rPr>
                <w:szCs w:val="22"/>
              </w:rPr>
            </w:pPr>
          </w:p>
        </w:tc>
        <w:tc>
          <w:tcPr>
            <w:tcW w:w="464" w:type="pct"/>
            <w:tcBorders>
              <w:right w:val="single" w:sz="18" w:space="0" w:color="auto"/>
            </w:tcBorders>
            <w:vAlign w:val="center"/>
          </w:tcPr>
          <w:p w14:paraId="7AFC9B3B" w14:textId="77777777" w:rsidR="00E11955" w:rsidRPr="003355FE" w:rsidRDefault="00E11955" w:rsidP="00B5418C">
            <w:pPr>
              <w:jc w:val="center"/>
              <w:rPr>
                <w:bCs/>
                <w:szCs w:val="22"/>
              </w:rPr>
            </w:pPr>
          </w:p>
        </w:tc>
        <w:tc>
          <w:tcPr>
            <w:tcW w:w="602" w:type="pct"/>
            <w:tcBorders>
              <w:left w:val="single" w:sz="18" w:space="0" w:color="auto"/>
            </w:tcBorders>
            <w:vAlign w:val="bottom"/>
          </w:tcPr>
          <w:p w14:paraId="47DC1747" w14:textId="77777777" w:rsidR="00E11955" w:rsidRPr="003355FE" w:rsidRDefault="00E11955" w:rsidP="00B5418C">
            <w:pPr>
              <w:jc w:val="center"/>
              <w:rPr>
                <w:szCs w:val="22"/>
                <w:lang w:eastAsia="en-GB"/>
              </w:rPr>
            </w:pPr>
            <w:r w:rsidRPr="003355FE">
              <w:rPr>
                <w:szCs w:val="22"/>
                <w:lang w:eastAsia="en-GB"/>
              </w:rPr>
              <w:t>1.68</w:t>
            </w:r>
            <w:r w:rsidR="00E41F18" w:rsidRPr="003355FE">
              <w:rPr>
                <w:szCs w:val="22"/>
                <w:lang w:eastAsia="en-GB"/>
              </w:rPr>
              <w:t> </w:t>
            </w:r>
            <w:r w:rsidR="00E41F18" w:rsidRPr="003355FE">
              <w:rPr>
                <w:szCs w:val="22"/>
                <w:lang w:eastAsia="en-GB"/>
              </w:rPr>
              <w:noBreakHyphen/>
              <w:t> </w:t>
            </w:r>
            <w:r w:rsidRPr="003355FE">
              <w:rPr>
                <w:szCs w:val="22"/>
                <w:lang w:eastAsia="en-GB"/>
              </w:rPr>
              <w:t>1.73</w:t>
            </w:r>
          </w:p>
        </w:tc>
        <w:tc>
          <w:tcPr>
            <w:tcW w:w="548" w:type="pct"/>
            <w:vAlign w:val="bottom"/>
          </w:tcPr>
          <w:p w14:paraId="6175C78C" w14:textId="77777777" w:rsidR="00E11955" w:rsidRPr="003355FE" w:rsidRDefault="00E11955" w:rsidP="00B5418C">
            <w:pPr>
              <w:jc w:val="center"/>
              <w:rPr>
                <w:szCs w:val="22"/>
                <w:lang w:eastAsia="en-GB"/>
              </w:rPr>
            </w:pPr>
            <w:r w:rsidRPr="003355FE">
              <w:rPr>
                <w:szCs w:val="22"/>
                <w:lang w:eastAsia="en-GB"/>
              </w:rPr>
              <w:t>128</w:t>
            </w:r>
          </w:p>
        </w:tc>
        <w:tc>
          <w:tcPr>
            <w:tcW w:w="527" w:type="pct"/>
            <w:vAlign w:val="bottom"/>
          </w:tcPr>
          <w:p w14:paraId="7E752E02" w14:textId="77777777" w:rsidR="00E11955" w:rsidRPr="003355FE" w:rsidRDefault="00E11955" w:rsidP="00B5418C">
            <w:pPr>
              <w:jc w:val="center"/>
              <w:rPr>
                <w:szCs w:val="22"/>
                <w:lang w:eastAsia="en-GB"/>
              </w:rPr>
            </w:pPr>
            <w:r w:rsidRPr="003355FE">
              <w:rPr>
                <w:szCs w:val="22"/>
                <w:lang w:eastAsia="en-GB"/>
              </w:rPr>
              <w:t>6.4</w:t>
            </w:r>
          </w:p>
        </w:tc>
      </w:tr>
    </w:tbl>
    <w:p w14:paraId="0447989D" w14:textId="77777777" w:rsidR="007601A2" w:rsidRPr="003355FE" w:rsidRDefault="007601A2" w:rsidP="00B5418C">
      <w:pPr>
        <w:rPr>
          <w:szCs w:val="22"/>
        </w:rPr>
      </w:pPr>
    </w:p>
    <w:p w14:paraId="679A66F1" w14:textId="77777777" w:rsidR="007601A2" w:rsidRPr="003355FE" w:rsidRDefault="007601A2" w:rsidP="00B5418C">
      <w:pPr>
        <w:rPr>
          <w:szCs w:val="22"/>
        </w:rPr>
      </w:pPr>
      <w:r w:rsidRPr="003355FE">
        <w:rPr>
          <w:bCs/>
          <w:i/>
          <w:szCs w:val="22"/>
          <w:u w:val="single"/>
        </w:rPr>
        <w:t>Sérstakir sjúklingahópar</w:t>
      </w:r>
    </w:p>
    <w:p w14:paraId="296C15E0" w14:textId="77777777" w:rsidR="006A7ED7" w:rsidRPr="003355FE" w:rsidRDefault="006A7ED7" w:rsidP="00B5418C">
      <w:pPr>
        <w:rPr>
          <w:i/>
          <w:szCs w:val="22"/>
        </w:rPr>
      </w:pPr>
    </w:p>
    <w:p w14:paraId="3290028D" w14:textId="77777777" w:rsidR="007601A2" w:rsidRPr="003355FE" w:rsidRDefault="00101223" w:rsidP="00B5418C">
      <w:pPr>
        <w:rPr>
          <w:i/>
          <w:iCs/>
          <w:szCs w:val="22"/>
        </w:rPr>
      </w:pPr>
      <w:r w:rsidRPr="003355FE">
        <w:rPr>
          <w:i/>
          <w:szCs w:val="22"/>
        </w:rPr>
        <w:t>Aldraðir</w:t>
      </w:r>
    </w:p>
    <w:p w14:paraId="59BE9C56" w14:textId="77777777" w:rsidR="007601A2" w:rsidRPr="003355FE" w:rsidRDefault="007601A2" w:rsidP="00B5418C">
      <w:pPr>
        <w:rPr>
          <w:szCs w:val="22"/>
        </w:rPr>
      </w:pPr>
      <w:r w:rsidRPr="003355FE">
        <w:rPr>
          <w:szCs w:val="22"/>
        </w:rPr>
        <w:t xml:space="preserve">Sértækar rannsóknir hafa ekki verið gerðar </w:t>
      </w:r>
      <w:r w:rsidR="002E1226" w:rsidRPr="003355FE">
        <w:rPr>
          <w:szCs w:val="22"/>
        </w:rPr>
        <w:t>hj</w:t>
      </w:r>
      <w:r w:rsidRPr="003355FE">
        <w:rPr>
          <w:szCs w:val="22"/>
        </w:rPr>
        <w:t xml:space="preserve">á öldruðum sjúklingum. Hins vegar er ráðlegt að fylgjast með lifrar- og nýrnastarfsemi hjá slíkum sjúklingum og ef um skerðingu er að ræða, skal íhuga að minnka </w:t>
      </w:r>
      <w:r w:rsidR="003F4D00" w:rsidRPr="003355FE">
        <w:rPr>
          <w:szCs w:val="22"/>
        </w:rPr>
        <w:t>Xaluprine</w:t>
      </w:r>
      <w:r w:rsidRPr="003355FE">
        <w:rPr>
          <w:szCs w:val="22"/>
        </w:rPr>
        <w:t xml:space="preserve"> skammta.</w:t>
      </w:r>
    </w:p>
    <w:p w14:paraId="0080632B" w14:textId="77777777" w:rsidR="007601A2" w:rsidRPr="003355FE" w:rsidRDefault="007601A2" w:rsidP="00B5418C">
      <w:pPr>
        <w:rPr>
          <w:szCs w:val="22"/>
        </w:rPr>
      </w:pPr>
    </w:p>
    <w:p w14:paraId="58690684" w14:textId="77777777" w:rsidR="007601A2" w:rsidRPr="003355FE" w:rsidRDefault="00101223" w:rsidP="00B5418C">
      <w:pPr>
        <w:rPr>
          <w:i/>
          <w:iCs/>
          <w:szCs w:val="22"/>
        </w:rPr>
      </w:pPr>
      <w:r w:rsidRPr="003355FE">
        <w:rPr>
          <w:i/>
          <w:iCs/>
          <w:szCs w:val="22"/>
        </w:rPr>
        <w:t xml:space="preserve">Skert </w:t>
      </w:r>
      <w:r w:rsidR="007601A2" w:rsidRPr="003355FE">
        <w:rPr>
          <w:i/>
          <w:iCs/>
          <w:szCs w:val="22"/>
        </w:rPr>
        <w:t>nýrnastarfsemi</w:t>
      </w:r>
    </w:p>
    <w:p w14:paraId="502BE200" w14:textId="553D3436" w:rsidR="007601A2" w:rsidRPr="003355FE" w:rsidRDefault="007601A2" w:rsidP="00B5418C">
      <w:pPr>
        <w:rPr>
          <w:szCs w:val="22"/>
        </w:rPr>
      </w:pPr>
      <w:r w:rsidRPr="003355FE">
        <w:rPr>
          <w:szCs w:val="22"/>
        </w:rPr>
        <w:t>Lyfjahvörf merkaptópúríns hafa ekki verið formlega rannsökuð með tilliti til skertrar nýrnastarfsemi og því er ekki hægt að ráðleggja sérstaka skammta. Þar sem skert nýrnastarfsemi getur hægt á útskilnaði merkaptópúríns og umbrotsefna þess, og því aukið uppsöfnuð áhrif þess, skal íhuga að minnka upphafsskammta hjá sjúklingum með skerta nýrnastarfsemi. Fylgjast skal náið með sjúklingum hvað skammtatengdar aukaverkanir varðar.</w:t>
      </w:r>
    </w:p>
    <w:p w14:paraId="3E89FC75" w14:textId="77777777" w:rsidR="007601A2" w:rsidRPr="003355FE" w:rsidRDefault="007601A2" w:rsidP="00B5418C">
      <w:pPr>
        <w:rPr>
          <w:szCs w:val="22"/>
        </w:rPr>
      </w:pPr>
    </w:p>
    <w:p w14:paraId="4EA6E1E7" w14:textId="77777777" w:rsidR="007601A2" w:rsidRPr="003355FE" w:rsidRDefault="00101223" w:rsidP="00B5418C">
      <w:pPr>
        <w:rPr>
          <w:i/>
          <w:iCs/>
          <w:szCs w:val="22"/>
        </w:rPr>
      </w:pPr>
      <w:r w:rsidRPr="003355FE">
        <w:rPr>
          <w:i/>
          <w:szCs w:val="22"/>
        </w:rPr>
        <w:t xml:space="preserve">Skert </w:t>
      </w:r>
      <w:r w:rsidR="007601A2" w:rsidRPr="003355FE">
        <w:rPr>
          <w:i/>
          <w:szCs w:val="22"/>
        </w:rPr>
        <w:t>lifrarstarfsemi</w:t>
      </w:r>
    </w:p>
    <w:p w14:paraId="73354D1B" w14:textId="765C1663" w:rsidR="007601A2" w:rsidRPr="003355FE" w:rsidRDefault="007601A2" w:rsidP="00B5418C">
      <w:pPr>
        <w:rPr>
          <w:szCs w:val="22"/>
        </w:rPr>
      </w:pPr>
      <w:r w:rsidRPr="003355FE">
        <w:rPr>
          <w:szCs w:val="22"/>
        </w:rPr>
        <w:t>Þar sem lyfjahvörf merkaptópúríns hafa ekki verið formlega rannsökuð með tilliti til skertrar lifrarstarfsemi er ekki hægt að ráðleggja sérstaka skammta. Vegna þess að mögulega hægir á útskilnaði merkaptópúríns skal íhuga að minnka upphafsskammta hjá sjúklingum með skerta lifrarstarfsemi. Fylgjast skal náið með sjúklingum hvað skammtatengdar aukaverkanir varðar (sjá</w:t>
      </w:r>
      <w:r w:rsidR="00F85426" w:rsidRPr="003355FE">
        <w:rPr>
          <w:szCs w:val="22"/>
        </w:rPr>
        <w:t> </w:t>
      </w:r>
      <w:r w:rsidRPr="003355FE">
        <w:rPr>
          <w:szCs w:val="22"/>
        </w:rPr>
        <w:t>kafla</w:t>
      </w:r>
      <w:r w:rsidR="00E41F18" w:rsidRPr="003355FE">
        <w:rPr>
          <w:szCs w:val="22"/>
        </w:rPr>
        <w:t> </w:t>
      </w:r>
      <w:r w:rsidRPr="003355FE">
        <w:rPr>
          <w:szCs w:val="22"/>
        </w:rPr>
        <w:t>4.4).</w:t>
      </w:r>
    </w:p>
    <w:p w14:paraId="5EDBFE1E" w14:textId="77777777" w:rsidR="007601A2" w:rsidRPr="003355FE" w:rsidRDefault="007601A2" w:rsidP="00B5418C">
      <w:pPr>
        <w:rPr>
          <w:iCs/>
          <w:szCs w:val="22"/>
        </w:rPr>
      </w:pPr>
    </w:p>
    <w:p w14:paraId="38B0A1BC" w14:textId="77777777" w:rsidR="007601A2" w:rsidRPr="003355FE" w:rsidRDefault="007601A2" w:rsidP="00B5418C">
      <w:pPr>
        <w:rPr>
          <w:i/>
          <w:iCs/>
          <w:szCs w:val="22"/>
        </w:rPr>
      </w:pPr>
      <w:r w:rsidRPr="003355FE">
        <w:rPr>
          <w:i/>
          <w:iCs/>
          <w:szCs w:val="22"/>
        </w:rPr>
        <w:t>Þegar skipt er á milli taflna og mixtúru, dreifu, og öfugt</w:t>
      </w:r>
    </w:p>
    <w:p w14:paraId="6B398528" w14:textId="6EE114B4" w:rsidR="007601A2" w:rsidRPr="003355FE" w:rsidRDefault="00D232EB" w:rsidP="00B5418C">
      <w:pPr>
        <w:rPr>
          <w:szCs w:val="22"/>
        </w:rPr>
      </w:pPr>
      <w:r w:rsidRPr="003355FE">
        <w:rPr>
          <w:szCs w:val="22"/>
        </w:rPr>
        <w:t>M</w:t>
      </w:r>
      <w:r w:rsidR="007601A2" w:rsidRPr="003355FE">
        <w:rPr>
          <w:szCs w:val="22"/>
        </w:rPr>
        <w:t xml:space="preserve">erkaptópúrín fæst einnig á töfluformi. </w:t>
      </w:r>
      <w:r w:rsidRPr="003355FE">
        <w:rPr>
          <w:szCs w:val="22"/>
        </w:rPr>
        <w:t>M</w:t>
      </w:r>
      <w:r w:rsidR="007601A2" w:rsidRPr="003355FE">
        <w:rPr>
          <w:szCs w:val="22"/>
        </w:rPr>
        <w:t>erkaptópúrín mixtúra, dreifa og tafla eru ekki jafngild hvað aðgengi varðar, með tilliti til hámarksþéttni í plasma og því er ráðlagt að auka eftirlit með blóðhag sjúklinga þegar skipt er um lyfjaform (sjá kafla</w:t>
      </w:r>
      <w:r w:rsidR="00E41F18" w:rsidRPr="003355FE">
        <w:rPr>
          <w:szCs w:val="22"/>
        </w:rPr>
        <w:t> </w:t>
      </w:r>
      <w:r w:rsidR="007601A2" w:rsidRPr="003355FE">
        <w:rPr>
          <w:szCs w:val="22"/>
        </w:rPr>
        <w:t>5.2).</w:t>
      </w:r>
    </w:p>
    <w:p w14:paraId="18B643E6" w14:textId="77777777" w:rsidR="007601A2" w:rsidRPr="003355FE" w:rsidRDefault="007601A2" w:rsidP="00B5418C">
      <w:pPr>
        <w:rPr>
          <w:iCs/>
          <w:szCs w:val="22"/>
        </w:rPr>
      </w:pPr>
    </w:p>
    <w:p w14:paraId="2357857B" w14:textId="77777777" w:rsidR="007601A2" w:rsidRPr="003355FE" w:rsidRDefault="007601A2" w:rsidP="00B5418C">
      <w:pPr>
        <w:rPr>
          <w:i/>
          <w:iCs/>
          <w:szCs w:val="22"/>
        </w:rPr>
      </w:pPr>
      <w:r w:rsidRPr="003355FE">
        <w:rPr>
          <w:i/>
          <w:iCs/>
          <w:szCs w:val="22"/>
        </w:rPr>
        <w:t>Samhliða xantínoxídasahemlum</w:t>
      </w:r>
    </w:p>
    <w:p w14:paraId="6FA878A0" w14:textId="113C0D4D" w:rsidR="00EA1C13" w:rsidRPr="003355FE" w:rsidRDefault="007601A2" w:rsidP="00CE7422">
      <w:r w:rsidRPr="003355FE">
        <w:t xml:space="preserve">Allópúrínól og aðrir xantínoxídasahemlar hægja á sundrunarferli merkaptópúríns. </w:t>
      </w:r>
      <w:bookmarkStart w:id="0" w:name="Text88"/>
      <w:bookmarkEnd w:id="0"/>
      <w:r w:rsidRPr="003355FE">
        <w:t>Þegar allópúrínól og merkaptópúrín eru gefin samhliða er brýnt að minnka skammt merkaptópúríns niður í einn fjórða af upphaflegum skammti. Forðast skal samtímis notkun annarra xantínoxídasahemla (sjá</w:t>
      </w:r>
      <w:r w:rsidR="00F85426" w:rsidRPr="003355FE">
        <w:t> </w:t>
      </w:r>
      <w:r w:rsidRPr="003355FE">
        <w:t>kafla</w:t>
      </w:r>
      <w:r w:rsidR="00F85426" w:rsidRPr="003355FE">
        <w:t> </w:t>
      </w:r>
      <w:r w:rsidRPr="003355FE">
        <w:t>4.5).</w:t>
      </w:r>
    </w:p>
    <w:p w14:paraId="2D289421" w14:textId="77777777" w:rsidR="00F567C7" w:rsidRPr="003355FE" w:rsidRDefault="00F567C7" w:rsidP="00CE7422"/>
    <w:p w14:paraId="12FDC1C0" w14:textId="47D70AC1" w:rsidR="007D4397" w:rsidRPr="003355FE" w:rsidRDefault="007D4397" w:rsidP="007D4397">
      <w:pPr>
        <w:rPr>
          <w:i/>
          <w:iCs/>
        </w:rPr>
      </w:pPr>
      <w:r w:rsidRPr="003355FE">
        <w:rPr>
          <w:i/>
          <w:iCs/>
        </w:rPr>
        <w:t>Sjúklingar með TPMT afbrigði</w:t>
      </w:r>
    </w:p>
    <w:p w14:paraId="0EF6D22B" w14:textId="7F26D5A1" w:rsidR="007D4397" w:rsidRPr="003355FE" w:rsidRDefault="007D4397" w:rsidP="00CE7422">
      <w:pPr>
        <w:rPr>
          <w:szCs w:val="22"/>
        </w:rPr>
      </w:pPr>
      <w:r w:rsidRPr="003355FE">
        <w:rPr>
          <w:szCs w:val="22"/>
        </w:rPr>
        <w:t>Merkaptópúrín umbrotnar fyrir tilstilli margbreytilega ensímsins TPMT. Aukin hætta er á alvarlegum eitrunaráhrifum hjá sjúklingum með litla eða enga arfgenga virkni TPMT við hefðbundna skammta af merkaptópúríni og í slíkum tilfellum er yfirleitt þörf á að minnka skammta verulega. Nota má TPMT arfgerðarpróf eða svipgerðarpróf til að auðkenna sjúklinga með enga eða skerta virkni TPMT. TPMT próf getur ekki komið í stað náins eftirlits með blóðhag sjúklinga sem fá Xaluprine. Ákjósanlegasti skammtur hjá sjúklingum með skerta arfgerð hefur ekki verið ákvarðaður (sjá kafla 4.4).</w:t>
      </w:r>
    </w:p>
    <w:p w14:paraId="7B0287F2" w14:textId="77777777" w:rsidR="007D4397" w:rsidRPr="003355FE" w:rsidRDefault="007D4397" w:rsidP="00CE7422"/>
    <w:p w14:paraId="08C76F2A" w14:textId="77777777" w:rsidR="006F5432" w:rsidRPr="003355FE" w:rsidRDefault="006F5432" w:rsidP="00CE7422">
      <w:pPr>
        <w:rPr>
          <w:i/>
          <w:iCs/>
        </w:rPr>
      </w:pPr>
      <w:r w:rsidRPr="003355FE">
        <w:rPr>
          <w:i/>
          <w:iCs/>
        </w:rPr>
        <w:t>Sjúklingar með NUDT15 afbrigði</w:t>
      </w:r>
    </w:p>
    <w:p w14:paraId="66004212" w14:textId="15C5651E" w:rsidR="007601A2" w:rsidRPr="003355FE" w:rsidRDefault="006F5432" w:rsidP="00B5418C">
      <w:pPr>
        <w:rPr>
          <w:szCs w:val="22"/>
        </w:rPr>
      </w:pPr>
      <w:r w:rsidRPr="003355FE">
        <w:rPr>
          <w:szCs w:val="22"/>
        </w:rPr>
        <w:t xml:space="preserve">Sjúklingar með arfgengt </w:t>
      </w:r>
      <w:r w:rsidR="00CF0616" w:rsidRPr="003355FE">
        <w:rPr>
          <w:szCs w:val="22"/>
        </w:rPr>
        <w:t>afbrigði í</w:t>
      </w:r>
      <w:r w:rsidRPr="003355FE">
        <w:rPr>
          <w:szCs w:val="22"/>
        </w:rPr>
        <w:t xml:space="preserve"> NUDT15 gen</w:t>
      </w:r>
      <w:r w:rsidR="00CF0616" w:rsidRPr="003355FE">
        <w:rPr>
          <w:szCs w:val="22"/>
        </w:rPr>
        <w:t>i</w:t>
      </w:r>
      <w:r w:rsidRPr="003355FE">
        <w:rPr>
          <w:szCs w:val="22"/>
        </w:rPr>
        <w:t xml:space="preserve"> eru í aukinni hættu </w:t>
      </w:r>
      <w:r w:rsidR="00B03D46">
        <w:rPr>
          <w:szCs w:val="22"/>
        </w:rPr>
        <w:t xml:space="preserve">á </w:t>
      </w:r>
      <w:r w:rsidRPr="003355FE">
        <w:rPr>
          <w:szCs w:val="22"/>
        </w:rPr>
        <w:t xml:space="preserve">að fá alvarlega merkaptópúrín eiturverkun, (sjá kafla 4.4). </w:t>
      </w:r>
      <w:r w:rsidR="0005717D" w:rsidRPr="003355FE">
        <w:rPr>
          <w:szCs w:val="22"/>
        </w:rPr>
        <w:t>Yfirleitt er nauðsynlegt að minnka skammta hjá þessum sjúklingum</w:t>
      </w:r>
      <w:r w:rsidRPr="003355FE">
        <w:rPr>
          <w:szCs w:val="22"/>
        </w:rPr>
        <w:t>;</w:t>
      </w:r>
      <w:r w:rsidR="0005717D" w:rsidRPr="003355FE">
        <w:rPr>
          <w:szCs w:val="22"/>
        </w:rPr>
        <w:t xml:space="preserve"> </w:t>
      </w:r>
      <w:r w:rsidRPr="003355FE">
        <w:rPr>
          <w:szCs w:val="22"/>
        </w:rPr>
        <w:t>einkum þei</w:t>
      </w:r>
      <w:r w:rsidR="00BF72F0" w:rsidRPr="003355FE">
        <w:rPr>
          <w:szCs w:val="22"/>
        </w:rPr>
        <w:t>m</w:t>
      </w:r>
      <w:r w:rsidRPr="003355FE">
        <w:rPr>
          <w:szCs w:val="22"/>
        </w:rPr>
        <w:t xml:space="preserve"> sem eru með NUDT15 </w:t>
      </w:r>
      <w:r w:rsidR="0005717D" w:rsidRPr="003355FE">
        <w:rPr>
          <w:szCs w:val="22"/>
        </w:rPr>
        <w:t>afbrigði hreinnar arfgerðar</w:t>
      </w:r>
      <w:r w:rsidRPr="003355FE">
        <w:rPr>
          <w:szCs w:val="22"/>
        </w:rPr>
        <w:t xml:space="preserve"> (s</w:t>
      </w:r>
      <w:r w:rsidR="0005717D" w:rsidRPr="003355FE">
        <w:rPr>
          <w:szCs w:val="22"/>
        </w:rPr>
        <w:t>já</w:t>
      </w:r>
      <w:r w:rsidR="00D232EB" w:rsidRPr="003355FE">
        <w:rPr>
          <w:szCs w:val="22"/>
        </w:rPr>
        <w:t xml:space="preserve"> kafla</w:t>
      </w:r>
      <w:r w:rsidRPr="003355FE">
        <w:rPr>
          <w:szCs w:val="22"/>
        </w:rPr>
        <w:t xml:space="preserve"> 4.4). </w:t>
      </w:r>
      <w:r w:rsidR="0005717D" w:rsidRPr="003355FE">
        <w:rPr>
          <w:szCs w:val="22"/>
        </w:rPr>
        <w:t>Hafa má í huga prófun</w:t>
      </w:r>
      <w:r w:rsidRPr="003355FE">
        <w:rPr>
          <w:szCs w:val="22"/>
        </w:rPr>
        <w:t xml:space="preserve"> NUDT15 </w:t>
      </w:r>
      <w:r w:rsidR="0005717D" w:rsidRPr="003355FE">
        <w:rPr>
          <w:szCs w:val="22"/>
        </w:rPr>
        <w:t xml:space="preserve">afbrigða áður en meðferð með </w:t>
      </w:r>
      <w:r w:rsidRPr="003355FE">
        <w:rPr>
          <w:szCs w:val="22"/>
        </w:rPr>
        <w:t>mer</w:t>
      </w:r>
      <w:r w:rsidR="0005717D" w:rsidRPr="003355FE">
        <w:rPr>
          <w:szCs w:val="22"/>
        </w:rPr>
        <w:t>k</w:t>
      </w:r>
      <w:r w:rsidRPr="003355FE">
        <w:rPr>
          <w:szCs w:val="22"/>
        </w:rPr>
        <w:t>apt</w:t>
      </w:r>
      <w:r w:rsidR="0005717D" w:rsidRPr="003355FE">
        <w:rPr>
          <w:szCs w:val="22"/>
        </w:rPr>
        <w:t>ó</w:t>
      </w:r>
      <w:r w:rsidRPr="003355FE">
        <w:rPr>
          <w:szCs w:val="22"/>
        </w:rPr>
        <w:t>p</w:t>
      </w:r>
      <w:r w:rsidR="0005717D" w:rsidRPr="003355FE">
        <w:rPr>
          <w:szCs w:val="22"/>
        </w:rPr>
        <w:t>ú</w:t>
      </w:r>
      <w:r w:rsidRPr="003355FE">
        <w:rPr>
          <w:szCs w:val="22"/>
        </w:rPr>
        <w:t>r</w:t>
      </w:r>
      <w:r w:rsidR="0005717D" w:rsidRPr="003355FE">
        <w:rPr>
          <w:szCs w:val="22"/>
        </w:rPr>
        <w:t>íni er hafin</w:t>
      </w:r>
      <w:r w:rsidRPr="003355FE">
        <w:rPr>
          <w:szCs w:val="22"/>
        </w:rPr>
        <w:t xml:space="preserve">. </w:t>
      </w:r>
      <w:r w:rsidR="0005717D" w:rsidRPr="003355FE">
        <w:rPr>
          <w:szCs w:val="22"/>
        </w:rPr>
        <w:t>Í öllu falli er nákvæmt eftirlit með blóðhag nauðsynlegt</w:t>
      </w:r>
      <w:r w:rsidRPr="003355FE">
        <w:rPr>
          <w:szCs w:val="22"/>
        </w:rPr>
        <w:t>.</w:t>
      </w:r>
    </w:p>
    <w:p w14:paraId="32F3A600" w14:textId="77777777" w:rsidR="007601A2" w:rsidRPr="003355FE" w:rsidRDefault="007601A2" w:rsidP="00B5418C">
      <w:pPr>
        <w:rPr>
          <w:szCs w:val="22"/>
        </w:rPr>
      </w:pPr>
    </w:p>
    <w:p w14:paraId="48341256" w14:textId="77777777" w:rsidR="007601A2" w:rsidRPr="003355FE" w:rsidRDefault="007601A2" w:rsidP="00B5418C">
      <w:pPr>
        <w:rPr>
          <w:bCs/>
          <w:szCs w:val="22"/>
          <w:u w:val="single"/>
        </w:rPr>
      </w:pPr>
      <w:r w:rsidRPr="003355FE">
        <w:rPr>
          <w:szCs w:val="22"/>
          <w:u w:val="single"/>
        </w:rPr>
        <w:t>Lyfjagjöf</w:t>
      </w:r>
    </w:p>
    <w:p w14:paraId="10B039E6" w14:textId="77777777" w:rsidR="007601A2" w:rsidRPr="003355FE" w:rsidRDefault="003F4D00" w:rsidP="00B5418C">
      <w:pPr>
        <w:rPr>
          <w:szCs w:val="22"/>
        </w:rPr>
      </w:pPr>
      <w:r w:rsidRPr="003355FE">
        <w:rPr>
          <w:szCs w:val="22"/>
        </w:rPr>
        <w:t>Xaluprine</w:t>
      </w:r>
      <w:r w:rsidR="007601A2" w:rsidRPr="003355FE">
        <w:rPr>
          <w:szCs w:val="22"/>
        </w:rPr>
        <w:t xml:space="preserve"> er til inntöku og verður að endurblanda (með því að hrista það kröftuglega í a.m.k. 30</w:t>
      </w:r>
      <w:r w:rsidR="00F85426" w:rsidRPr="003355FE">
        <w:rPr>
          <w:szCs w:val="22"/>
        </w:rPr>
        <w:t> </w:t>
      </w:r>
      <w:r w:rsidR="007601A2" w:rsidRPr="003355FE">
        <w:rPr>
          <w:szCs w:val="22"/>
        </w:rPr>
        <w:t>sekúndur) fyrir skammtagjöf.</w:t>
      </w:r>
    </w:p>
    <w:p w14:paraId="53A9D910" w14:textId="77777777" w:rsidR="007601A2" w:rsidRPr="003355FE" w:rsidRDefault="007601A2" w:rsidP="00B5418C">
      <w:pPr>
        <w:rPr>
          <w:szCs w:val="22"/>
        </w:rPr>
      </w:pPr>
    </w:p>
    <w:p w14:paraId="35F9109B" w14:textId="239F1A02" w:rsidR="007601A2" w:rsidRPr="003355FE" w:rsidRDefault="007601A2" w:rsidP="00B5418C">
      <w:pPr>
        <w:rPr>
          <w:szCs w:val="22"/>
        </w:rPr>
      </w:pPr>
      <w:r w:rsidRPr="003355FE">
        <w:rPr>
          <w:szCs w:val="22"/>
        </w:rPr>
        <w:t>Tvær</w:t>
      </w:r>
      <w:r w:rsidR="00AB5669" w:rsidRPr="003355FE">
        <w:t xml:space="preserve"> </w:t>
      </w:r>
      <w:r w:rsidR="00AB5669" w:rsidRPr="003355FE">
        <w:rPr>
          <w:szCs w:val="22"/>
        </w:rPr>
        <w:t xml:space="preserve">munngjafarsprautur </w:t>
      </w:r>
      <w:r w:rsidRPr="003355FE">
        <w:rPr>
          <w:szCs w:val="22"/>
        </w:rPr>
        <w:t>fylgja (1 ml og 5 ml) til að mæla nákvæmlega ávísaðan skammt af mixtúru, dreifu. Mælt er með því að heilbrigðisstarfsmaður ráðleggi sjúklingnum eða þeim sem gefur lyfið hvaða sprautu skuli nota til að tryggja að rétt magn sé gefið.</w:t>
      </w:r>
    </w:p>
    <w:p w14:paraId="2EFEE353" w14:textId="77777777" w:rsidR="007601A2" w:rsidRPr="003355FE" w:rsidRDefault="007601A2" w:rsidP="00B5418C">
      <w:pPr>
        <w:rPr>
          <w:szCs w:val="22"/>
        </w:rPr>
      </w:pPr>
    </w:p>
    <w:p w14:paraId="0363B8E7" w14:textId="77777777" w:rsidR="007601A2" w:rsidRPr="003355FE" w:rsidRDefault="003F4D00" w:rsidP="00B5418C">
      <w:pPr>
        <w:rPr>
          <w:szCs w:val="22"/>
        </w:rPr>
      </w:pPr>
      <w:r w:rsidRPr="003355FE">
        <w:rPr>
          <w:szCs w:val="22"/>
        </w:rPr>
        <w:t>Xaluprine</w:t>
      </w:r>
      <w:r w:rsidR="007601A2" w:rsidRPr="003355FE">
        <w:rPr>
          <w:szCs w:val="22"/>
        </w:rPr>
        <w:t xml:space="preserve"> má taka með mat eða á fastandi maga en sjúklingar ættu að venja sig á </w:t>
      </w:r>
      <w:r w:rsidR="002E1226" w:rsidRPr="003355FE">
        <w:rPr>
          <w:szCs w:val="22"/>
        </w:rPr>
        <w:t>sömu</w:t>
      </w:r>
      <w:r w:rsidR="007601A2" w:rsidRPr="003355FE">
        <w:rPr>
          <w:szCs w:val="22"/>
        </w:rPr>
        <w:t xml:space="preserve"> aðferð við lyfjagjöf. Ekki skal taka skammt samhliða mjólk eða mjólkurafurðum (sjá kafla 4.5). Inntaka </w:t>
      </w:r>
      <w:r w:rsidRPr="003355FE">
        <w:rPr>
          <w:szCs w:val="22"/>
        </w:rPr>
        <w:t>Xaluprine</w:t>
      </w:r>
      <w:r w:rsidR="007601A2" w:rsidRPr="003355FE">
        <w:rPr>
          <w:szCs w:val="22"/>
        </w:rPr>
        <w:t xml:space="preserve"> skal eiga sér stað a.m.k. 1</w:t>
      </w:r>
      <w:r w:rsidR="009E3C76" w:rsidRPr="003355FE">
        <w:rPr>
          <w:szCs w:val="22"/>
        </w:rPr>
        <w:t> </w:t>
      </w:r>
      <w:r w:rsidR="007601A2" w:rsidRPr="003355FE">
        <w:rPr>
          <w:szCs w:val="22"/>
        </w:rPr>
        <w:t>klst. fyrir og 2</w:t>
      </w:r>
      <w:r w:rsidR="009E3C76" w:rsidRPr="003355FE">
        <w:rPr>
          <w:szCs w:val="22"/>
        </w:rPr>
        <w:t> </w:t>
      </w:r>
      <w:r w:rsidR="007601A2" w:rsidRPr="003355FE">
        <w:rPr>
          <w:szCs w:val="22"/>
        </w:rPr>
        <w:t>klst. fyrir neyslu mjólkurafurða.</w:t>
      </w:r>
    </w:p>
    <w:p w14:paraId="23B92FEA" w14:textId="77777777" w:rsidR="007601A2" w:rsidRPr="003355FE" w:rsidRDefault="007601A2" w:rsidP="00B5418C">
      <w:pPr>
        <w:rPr>
          <w:szCs w:val="22"/>
        </w:rPr>
      </w:pPr>
    </w:p>
    <w:p w14:paraId="126FEE1D" w14:textId="624767AA" w:rsidR="007601A2" w:rsidRPr="003355FE" w:rsidRDefault="007B4378" w:rsidP="00B5418C">
      <w:pPr>
        <w:rPr>
          <w:szCs w:val="22"/>
        </w:rPr>
      </w:pPr>
      <w:r w:rsidRPr="003355FE">
        <w:rPr>
          <w:szCs w:val="22"/>
        </w:rPr>
        <w:t>M</w:t>
      </w:r>
      <w:r w:rsidR="007601A2" w:rsidRPr="003355FE">
        <w:rPr>
          <w:szCs w:val="22"/>
        </w:rPr>
        <w:t xml:space="preserve">erkaptópúrín sýnir daglegar breytingar hvað varðar lyfjahvörf og verkun. Lyfjagjöf á kvöldin í samanburði við lyfjagjöf á morgnana dregur hugsanlega úr hættu á bakslagi. Því skal taka daglegan skammt </w:t>
      </w:r>
      <w:r w:rsidR="003F4D00" w:rsidRPr="003355FE">
        <w:rPr>
          <w:szCs w:val="22"/>
        </w:rPr>
        <w:t>Xaluprine</w:t>
      </w:r>
      <w:r w:rsidR="007601A2" w:rsidRPr="003355FE">
        <w:rPr>
          <w:szCs w:val="22"/>
        </w:rPr>
        <w:t xml:space="preserve"> að kvöldi til.</w:t>
      </w:r>
    </w:p>
    <w:p w14:paraId="6B0E9AA9" w14:textId="77777777" w:rsidR="007601A2" w:rsidRPr="003355FE" w:rsidRDefault="007601A2" w:rsidP="00B5418C">
      <w:pPr>
        <w:rPr>
          <w:szCs w:val="22"/>
        </w:rPr>
      </w:pPr>
    </w:p>
    <w:p w14:paraId="2A503437" w14:textId="77777777" w:rsidR="007601A2" w:rsidRPr="003355FE" w:rsidRDefault="002E1226" w:rsidP="00B5418C">
      <w:pPr>
        <w:rPr>
          <w:szCs w:val="22"/>
        </w:rPr>
      </w:pPr>
      <w:r w:rsidRPr="003355FE">
        <w:rPr>
          <w:szCs w:val="22"/>
        </w:rPr>
        <w:lastRenderedPageBreak/>
        <w:t>E</w:t>
      </w:r>
      <w:r w:rsidR="007601A2" w:rsidRPr="003355FE">
        <w:rPr>
          <w:szCs w:val="22"/>
        </w:rPr>
        <w:t xml:space="preserve">ftir hvern skammt af </w:t>
      </w:r>
      <w:r w:rsidR="003F4D00" w:rsidRPr="003355FE">
        <w:rPr>
          <w:szCs w:val="22"/>
        </w:rPr>
        <w:t>Xaluprine</w:t>
      </w:r>
      <w:r w:rsidR="007601A2" w:rsidRPr="003355FE">
        <w:rPr>
          <w:szCs w:val="22"/>
        </w:rPr>
        <w:t xml:space="preserve"> </w:t>
      </w:r>
      <w:r w:rsidRPr="003355FE">
        <w:rPr>
          <w:szCs w:val="22"/>
        </w:rPr>
        <w:t xml:space="preserve">á að drekka vatn </w:t>
      </w:r>
      <w:r w:rsidR="007601A2" w:rsidRPr="003355FE">
        <w:rPr>
          <w:szCs w:val="22"/>
        </w:rPr>
        <w:t>til að tryggja að skammturinn komist í magan</w:t>
      </w:r>
      <w:r w:rsidR="00644D31" w:rsidRPr="003355FE">
        <w:rPr>
          <w:szCs w:val="22"/>
        </w:rPr>
        <w:t>n á nákvæman og samræmdan hátt.</w:t>
      </w:r>
    </w:p>
    <w:p w14:paraId="61EFEE55" w14:textId="77777777" w:rsidR="00943B4D" w:rsidRPr="003355FE" w:rsidRDefault="00943B4D" w:rsidP="00B5418C">
      <w:pPr>
        <w:rPr>
          <w:szCs w:val="22"/>
        </w:rPr>
      </w:pPr>
    </w:p>
    <w:p w14:paraId="4C97103D" w14:textId="77777777" w:rsidR="00AB2A61" w:rsidRPr="003355FE" w:rsidRDefault="00AB2A61" w:rsidP="00B5418C">
      <w:pPr>
        <w:ind w:left="567" w:hanging="567"/>
        <w:rPr>
          <w:b/>
          <w:szCs w:val="22"/>
        </w:rPr>
      </w:pPr>
      <w:r w:rsidRPr="003355FE">
        <w:rPr>
          <w:b/>
          <w:szCs w:val="22"/>
        </w:rPr>
        <w:t>4.3</w:t>
      </w:r>
      <w:r w:rsidRPr="003355FE">
        <w:rPr>
          <w:b/>
          <w:szCs w:val="22"/>
        </w:rPr>
        <w:tab/>
      </w:r>
      <w:r w:rsidR="00600D13" w:rsidRPr="003355FE">
        <w:rPr>
          <w:b/>
          <w:szCs w:val="22"/>
        </w:rPr>
        <w:t>Frábendingar</w:t>
      </w:r>
    </w:p>
    <w:p w14:paraId="5A56DA70" w14:textId="77777777" w:rsidR="00AB2A61" w:rsidRPr="003355FE" w:rsidRDefault="00AB2A61" w:rsidP="00B5418C">
      <w:pPr>
        <w:rPr>
          <w:szCs w:val="22"/>
        </w:rPr>
      </w:pPr>
    </w:p>
    <w:p w14:paraId="5106D234" w14:textId="77777777" w:rsidR="00B16177" w:rsidRPr="003355FE" w:rsidRDefault="00B16177" w:rsidP="00B5418C">
      <w:pPr>
        <w:rPr>
          <w:szCs w:val="22"/>
        </w:rPr>
      </w:pPr>
      <w:r w:rsidRPr="003355FE">
        <w:rPr>
          <w:szCs w:val="22"/>
        </w:rPr>
        <w:t>Ofnæmi fyrir virka efninu eða einhverju hjálparefnanna</w:t>
      </w:r>
      <w:r w:rsidR="004A676E" w:rsidRPr="003355FE">
        <w:rPr>
          <w:szCs w:val="22"/>
        </w:rPr>
        <w:t xml:space="preserve"> sem talin eru upp í kafla</w:t>
      </w:r>
      <w:r w:rsidR="009E3C76" w:rsidRPr="003355FE">
        <w:rPr>
          <w:szCs w:val="22"/>
        </w:rPr>
        <w:t> </w:t>
      </w:r>
      <w:r w:rsidR="004A676E" w:rsidRPr="003355FE">
        <w:rPr>
          <w:szCs w:val="22"/>
        </w:rPr>
        <w:t>6.1.</w:t>
      </w:r>
    </w:p>
    <w:p w14:paraId="0DBAF4BA" w14:textId="77777777" w:rsidR="00600D13" w:rsidRPr="003355FE" w:rsidRDefault="00600D13" w:rsidP="00B5418C">
      <w:pPr>
        <w:rPr>
          <w:szCs w:val="22"/>
        </w:rPr>
      </w:pPr>
    </w:p>
    <w:p w14:paraId="584B4342" w14:textId="77777777" w:rsidR="00AB2A61" w:rsidRPr="003355FE" w:rsidRDefault="00600D13" w:rsidP="00B5418C">
      <w:pPr>
        <w:rPr>
          <w:szCs w:val="22"/>
        </w:rPr>
      </w:pPr>
      <w:r w:rsidRPr="003355FE">
        <w:rPr>
          <w:szCs w:val="22"/>
        </w:rPr>
        <w:t>Samhliða meðferð með bóluefni gegn gulusótt (sjá kafla</w:t>
      </w:r>
      <w:r w:rsidR="009E3C76" w:rsidRPr="003355FE">
        <w:rPr>
          <w:szCs w:val="22"/>
        </w:rPr>
        <w:t> </w:t>
      </w:r>
      <w:r w:rsidRPr="003355FE">
        <w:rPr>
          <w:szCs w:val="22"/>
        </w:rPr>
        <w:t>4.5).</w:t>
      </w:r>
    </w:p>
    <w:p w14:paraId="5A6023F3" w14:textId="77777777" w:rsidR="00AB2A61" w:rsidRPr="003355FE" w:rsidRDefault="00AB2A61" w:rsidP="00B5418C">
      <w:pPr>
        <w:rPr>
          <w:szCs w:val="22"/>
        </w:rPr>
      </w:pPr>
    </w:p>
    <w:p w14:paraId="35500D7A" w14:textId="77777777" w:rsidR="00AB2A61" w:rsidRPr="003355FE" w:rsidRDefault="00AB2A61" w:rsidP="00B5418C">
      <w:pPr>
        <w:ind w:left="567" w:hanging="567"/>
        <w:rPr>
          <w:b/>
          <w:szCs w:val="22"/>
        </w:rPr>
      </w:pPr>
      <w:r w:rsidRPr="003355FE">
        <w:rPr>
          <w:b/>
          <w:szCs w:val="22"/>
        </w:rPr>
        <w:t>4.4</w:t>
      </w:r>
      <w:r w:rsidRPr="003355FE">
        <w:rPr>
          <w:b/>
          <w:szCs w:val="22"/>
        </w:rPr>
        <w:tab/>
      </w:r>
      <w:r w:rsidR="001B7079" w:rsidRPr="003355FE">
        <w:rPr>
          <w:b/>
          <w:szCs w:val="22"/>
        </w:rPr>
        <w:t>Sérstök varnaðarorð og varúðarreglur við notkun</w:t>
      </w:r>
    </w:p>
    <w:p w14:paraId="5B21BFE2" w14:textId="77777777" w:rsidR="00AB2A61" w:rsidRPr="003355FE" w:rsidRDefault="00AB2A61" w:rsidP="00B5418C">
      <w:pPr>
        <w:rPr>
          <w:szCs w:val="22"/>
        </w:rPr>
      </w:pPr>
    </w:p>
    <w:p w14:paraId="38CB34A4" w14:textId="77777777" w:rsidR="001B7079" w:rsidRPr="003355FE" w:rsidRDefault="001B7079" w:rsidP="00B5418C">
      <w:pPr>
        <w:rPr>
          <w:bCs/>
          <w:iCs/>
          <w:szCs w:val="22"/>
          <w:u w:val="single"/>
        </w:rPr>
      </w:pPr>
      <w:r w:rsidRPr="003355FE">
        <w:rPr>
          <w:bCs/>
          <w:iCs/>
          <w:szCs w:val="22"/>
          <w:u w:val="single"/>
        </w:rPr>
        <w:t>Frumueiturvirkni og eftirlit með blóðmynd</w:t>
      </w:r>
    </w:p>
    <w:p w14:paraId="66AF54DD" w14:textId="404C54E7" w:rsidR="001B7079" w:rsidRPr="003355FE" w:rsidRDefault="001B7079" w:rsidP="00B5418C">
      <w:pPr>
        <w:rPr>
          <w:szCs w:val="22"/>
        </w:rPr>
      </w:pPr>
      <w:r w:rsidRPr="003355FE">
        <w:rPr>
          <w:szCs w:val="22"/>
        </w:rPr>
        <w:t>Meðferð með merkaptópúríni veldur beinmergsbælingu sem leiðir til hvítfrumnafæðar og blóðflagnafæðar og sjald</w:t>
      </w:r>
      <w:r w:rsidR="002E1226" w:rsidRPr="003355FE">
        <w:rPr>
          <w:szCs w:val="22"/>
        </w:rPr>
        <w:t>nar</w:t>
      </w:r>
      <w:r w:rsidRPr="003355FE">
        <w:rPr>
          <w:szCs w:val="22"/>
        </w:rPr>
        <w:t xml:space="preserve"> til blóðleysis. Því ber að fylgjast náið með blóðgildum hjá sjúklingum á meðan meðferð stendur. Fjöldi hvítkorna og blóðflagna heldur áfram að minnka eftir að meðferð er stöðvuð og því skal stöðva meðferð tafarlaust við fyrstu merki um óeðlilega mikla lækkun þeirra. Beinmergsbælingu má snúa við ef lyfjagjöf merkaptópúríns er stöðvuð í tæka tíð.</w:t>
      </w:r>
    </w:p>
    <w:p w14:paraId="6F578197" w14:textId="77777777" w:rsidR="001B7079" w:rsidRPr="003355FE" w:rsidRDefault="001B7079" w:rsidP="00B5418C">
      <w:pPr>
        <w:rPr>
          <w:szCs w:val="22"/>
        </w:rPr>
      </w:pPr>
    </w:p>
    <w:p w14:paraId="54004820" w14:textId="08437BD1" w:rsidR="007B4378" w:rsidRPr="003355FE" w:rsidRDefault="007B4378" w:rsidP="002A42AB">
      <w:pPr>
        <w:rPr>
          <w:szCs w:val="22"/>
          <w:u w:val="single"/>
        </w:rPr>
      </w:pPr>
      <w:r w:rsidRPr="003355FE">
        <w:rPr>
          <w:szCs w:val="22"/>
          <w:u w:val="single"/>
        </w:rPr>
        <w:t>Sjúklingar með TPMT afbrigði</w:t>
      </w:r>
    </w:p>
    <w:p w14:paraId="0B137FDC" w14:textId="524DF3D7" w:rsidR="001B7079" w:rsidRPr="003355FE" w:rsidRDefault="00605A27" w:rsidP="00B5418C">
      <w:pPr>
        <w:rPr>
          <w:bCs/>
          <w:szCs w:val="22"/>
        </w:rPr>
      </w:pPr>
      <w:r w:rsidRPr="003355FE">
        <w:rPr>
          <w:szCs w:val="22"/>
        </w:rPr>
        <w:t>Sjúklingar</w:t>
      </w:r>
      <w:r w:rsidR="001B7079" w:rsidRPr="003355FE">
        <w:rPr>
          <w:szCs w:val="22"/>
        </w:rPr>
        <w:t xml:space="preserve"> með arfgeng</w:t>
      </w:r>
      <w:r w:rsidR="00CF0616" w:rsidRPr="003355FE">
        <w:rPr>
          <w:szCs w:val="22"/>
        </w:rPr>
        <w:t>t afbrigði í TPMT geni sem veldur skort</w:t>
      </w:r>
      <w:r w:rsidR="00D72A12">
        <w:rPr>
          <w:szCs w:val="22"/>
        </w:rPr>
        <w:t>i</w:t>
      </w:r>
      <w:r w:rsidR="00CF0616" w:rsidRPr="003355FE">
        <w:rPr>
          <w:szCs w:val="22"/>
        </w:rPr>
        <w:t xml:space="preserve"> eða</w:t>
      </w:r>
      <w:r w:rsidR="001B7079" w:rsidRPr="003355FE">
        <w:rPr>
          <w:szCs w:val="22"/>
        </w:rPr>
        <w:t xml:space="preserve"> vöntun á ensími TPMT eru mjög næmir fyrir beinmergsbælandi áhrifum merkaptópúríns og hafa tilhneigingu til hraðrar beinmergsbælingar þegar meðferð með merkaptópúríni er hafin. </w:t>
      </w:r>
      <w:r w:rsidR="002E1226" w:rsidRPr="003355FE">
        <w:rPr>
          <w:szCs w:val="22"/>
        </w:rPr>
        <w:t>Þetta vandamál magnast</w:t>
      </w:r>
      <w:r w:rsidR="001B7079" w:rsidRPr="003355FE">
        <w:rPr>
          <w:szCs w:val="22"/>
        </w:rPr>
        <w:t xml:space="preserve"> ef tekin eru </w:t>
      </w:r>
      <w:r w:rsidR="002E1226" w:rsidRPr="003355FE">
        <w:rPr>
          <w:szCs w:val="22"/>
        </w:rPr>
        <w:t xml:space="preserve">samhliða </w:t>
      </w:r>
      <w:r w:rsidR="001B7079" w:rsidRPr="003355FE">
        <w:rPr>
          <w:szCs w:val="22"/>
        </w:rPr>
        <w:t xml:space="preserve">lyf sem innihalda virk innihaldsefni sem hamla TPMT, s.s. olsalasín, mesalasín eða súlfasalasín. Sumar rannsóknarstofur bjóða próf sem mæla skort á TPMT, þó ekki hafi verið sýnt fram á að slík próf auðkenni alla sjúklinga sem eru í hættu á alvarlegum eitrunaráhrifum. Því er nauðsynlegt að hafa náið eftirlit með blóðgildum. Yfirleitt er nauðsynlegt að minnka umtalsvert skammta hjá sjúklingum með </w:t>
      </w:r>
      <w:r w:rsidR="00D91593" w:rsidRPr="003355FE">
        <w:rPr>
          <w:szCs w:val="22"/>
        </w:rPr>
        <w:t>hreina</w:t>
      </w:r>
      <w:r w:rsidR="001B7079" w:rsidRPr="003355FE">
        <w:rPr>
          <w:szCs w:val="22"/>
        </w:rPr>
        <w:t xml:space="preserve"> TPMT arfgerð til að koma í veg fyrir lífshættulega þróun á beinmergsbælingu.</w:t>
      </w:r>
    </w:p>
    <w:p w14:paraId="061CD419" w14:textId="77777777" w:rsidR="001B7079" w:rsidRPr="003355FE" w:rsidRDefault="001B7079" w:rsidP="00B5418C">
      <w:pPr>
        <w:rPr>
          <w:szCs w:val="22"/>
        </w:rPr>
      </w:pPr>
    </w:p>
    <w:p w14:paraId="1B0166E6" w14:textId="2737A4FB" w:rsidR="001B7079" w:rsidRPr="003355FE" w:rsidRDefault="001B7079" w:rsidP="00B5418C">
      <w:pPr>
        <w:rPr>
          <w:szCs w:val="22"/>
        </w:rPr>
      </w:pPr>
      <w:r w:rsidRPr="003355FE">
        <w:rPr>
          <w:szCs w:val="22"/>
        </w:rPr>
        <w:t xml:space="preserve">Einnig hefur verið greint frá hugsanlegum tengslum á milli lækkaðrar TPMT virkni og afleidds hvítblæðis og mergmisþroska hjá einstaklingum sem fá merkaptópúrín ásamt öðrum </w:t>
      </w:r>
      <w:r w:rsidR="00376B26" w:rsidRPr="003355FE">
        <w:rPr>
          <w:szCs w:val="22"/>
        </w:rPr>
        <w:t xml:space="preserve">frumuskemmandi </w:t>
      </w:r>
      <w:r w:rsidRPr="003355FE">
        <w:rPr>
          <w:szCs w:val="22"/>
        </w:rPr>
        <w:t>lyfjum (sjá kafla</w:t>
      </w:r>
      <w:r w:rsidR="009E3C76" w:rsidRPr="003355FE">
        <w:rPr>
          <w:szCs w:val="22"/>
        </w:rPr>
        <w:t> </w:t>
      </w:r>
      <w:r w:rsidRPr="003355FE">
        <w:rPr>
          <w:szCs w:val="22"/>
        </w:rPr>
        <w:t>4.8).</w:t>
      </w:r>
    </w:p>
    <w:p w14:paraId="5A7A044D" w14:textId="77777777" w:rsidR="00386021" w:rsidRPr="003355FE" w:rsidRDefault="00386021" w:rsidP="00386021">
      <w:pPr>
        <w:rPr>
          <w:szCs w:val="22"/>
          <w:u w:val="single"/>
        </w:rPr>
      </w:pPr>
    </w:p>
    <w:p w14:paraId="5DCF127F" w14:textId="4AB69B8B" w:rsidR="00386021" w:rsidRPr="003355FE" w:rsidRDefault="00386021" w:rsidP="00386021">
      <w:pPr>
        <w:rPr>
          <w:szCs w:val="22"/>
          <w:u w:val="single"/>
        </w:rPr>
      </w:pPr>
      <w:r w:rsidRPr="003355FE">
        <w:rPr>
          <w:szCs w:val="22"/>
          <w:u w:val="single"/>
        </w:rPr>
        <w:t>Sjúklingar með NUDT15 afbrigði</w:t>
      </w:r>
    </w:p>
    <w:p w14:paraId="6C057BA2" w14:textId="4C6C45EA" w:rsidR="00386021" w:rsidRPr="003355FE" w:rsidRDefault="00386021" w:rsidP="00386021">
      <w:pPr>
        <w:rPr>
          <w:szCs w:val="22"/>
        </w:rPr>
      </w:pPr>
      <w:r w:rsidRPr="003355FE">
        <w:rPr>
          <w:szCs w:val="22"/>
        </w:rPr>
        <w:t xml:space="preserve">Sjúklingar með arfgengt </w:t>
      </w:r>
      <w:r w:rsidR="00CF0616" w:rsidRPr="003355FE">
        <w:rPr>
          <w:szCs w:val="22"/>
        </w:rPr>
        <w:t>afbrigði í</w:t>
      </w:r>
      <w:r w:rsidRPr="003355FE">
        <w:rPr>
          <w:szCs w:val="22"/>
        </w:rPr>
        <w:t xml:space="preserve"> NUDT15-gen</w:t>
      </w:r>
      <w:r w:rsidR="00CF0616" w:rsidRPr="003355FE">
        <w:rPr>
          <w:szCs w:val="22"/>
        </w:rPr>
        <w:t>i</w:t>
      </w:r>
      <w:r w:rsidRPr="003355FE">
        <w:rPr>
          <w:szCs w:val="22"/>
        </w:rPr>
        <w:t xml:space="preserve"> eru í aukinni hættu </w:t>
      </w:r>
      <w:r w:rsidR="001B458D">
        <w:rPr>
          <w:szCs w:val="22"/>
        </w:rPr>
        <w:t xml:space="preserve">á </w:t>
      </w:r>
      <w:r w:rsidRPr="003355FE">
        <w:rPr>
          <w:szCs w:val="22"/>
        </w:rPr>
        <w:t>að fá alvarlega merkaptópúrín eiturverkun, svo sem snemmbúna hvítfrumnafæð og hár</w:t>
      </w:r>
      <w:r w:rsidR="008345B0">
        <w:rPr>
          <w:szCs w:val="22"/>
        </w:rPr>
        <w:t>missi</w:t>
      </w:r>
      <w:r w:rsidRPr="003355FE">
        <w:rPr>
          <w:szCs w:val="22"/>
        </w:rPr>
        <w:t xml:space="preserve">, </w:t>
      </w:r>
      <w:r w:rsidR="00243EEE">
        <w:rPr>
          <w:szCs w:val="22"/>
        </w:rPr>
        <w:t>við</w:t>
      </w:r>
      <w:r w:rsidRPr="003355FE">
        <w:rPr>
          <w:szCs w:val="22"/>
        </w:rPr>
        <w:t xml:space="preserve"> hefðbund</w:t>
      </w:r>
      <w:r w:rsidR="00243EEE">
        <w:rPr>
          <w:szCs w:val="22"/>
        </w:rPr>
        <w:t>na</w:t>
      </w:r>
      <w:r w:rsidRPr="003355FE">
        <w:rPr>
          <w:szCs w:val="22"/>
        </w:rPr>
        <w:t xml:space="preserve"> s</w:t>
      </w:r>
      <w:r w:rsidR="00243EEE">
        <w:rPr>
          <w:szCs w:val="22"/>
        </w:rPr>
        <w:t>kammta</w:t>
      </w:r>
      <w:r w:rsidRPr="003355FE">
        <w:rPr>
          <w:szCs w:val="22"/>
        </w:rPr>
        <w:t xml:space="preserve"> af tíópúrínmeðferð. </w:t>
      </w:r>
      <w:r w:rsidR="00243EEE">
        <w:rPr>
          <w:szCs w:val="22"/>
        </w:rPr>
        <w:t xml:space="preserve">Yfirleitt er nauðsynlegt að </w:t>
      </w:r>
      <w:r w:rsidR="00BF7295">
        <w:rPr>
          <w:szCs w:val="22"/>
        </w:rPr>
        <w:t>minnka skammta hjá þessum sjúklingum</w:t>
      </w:r>
      <w:r w:rsidRPr="003355FE">
        <w:rPr>
          <w:szCs w:val="22"/>
        </w:rPr>
        <w:t xml:space="preserve">, einkum þeim sem eru með með NUDT15 afbrigði hreinnar arfgerðar (sjá kafla 4.2). Tíðni NUDT15 c.415C&gt;T er breytileg eftir </w:t>
      </w:r>
      <w:r w:rsidR="00407DE3">
        <w:rPr>
          <w:szCs w:val="22"/>
        </w:rPr>
        <w:t>þjóðaruppruna</w:t>
      </w:r>
      <w:r w:rsidRPr="003355FE">
        <w:rPr>
          <w:szCs w:val="22"/>
        </w:rPr>
        <w:t xml:space="preserve"> og er um 10% hjá </w:t>
      </w:r>
      <w:r w:rsidR="00407DE3">
        <w:rPr>
          <w:szCs w:val="22"/>
        </w:rPr>
        <w:t>fólki</w:t>
      </w:r>
      <w:r w:rsidRPr="003355FE">
        <w:rPr>
          <w:szCs w:val="22"/>
        </w:rPr>
        <w:t xml:space="preserve"> frá Austur-Asíu, 4% hjá </w:t>
      </w:r>
      <w:r w:rsidR="00407DE3">
        <w:rPr>
          <w:szCs w:val="22"/>
        </w:rPr>
        <w:t>fólki</w:t>
      </w:r>
      <w:r w:rsidRPr="003355FE">
        <w:rPr>
          <w:szCs w:val="22"/>
        </w:rPr>
        <w:t xml:space="preserve"> frá Rómönsku Ameríku, 0,2% hjá </w:t>
      </w:r>
      <w:r w:rsidR="00407DE3">
        <w:rPr>
          <w:szCs w:val="22"/>
        </w:rPr>
        <w:t>fólki</w:t>
      </w:r>
      <w:r w:rsidRPr="003355FE">
        <w:rPr>
          <w:szCs w:val="22"/>
        </w:rPr>
        <w:t xml:space="preserve"> frá Evrópu og 0% hjá </w:t>
      </w:r>
      <w:r w:rsidR="00407DE3">
        <w:rPr>
          <w:szCs w:val="22"/>
        </w:rPr>
        <w:t>fólki</w:t>
      </w:r>
      <w:r w:rsidRPr="003355FE">
        <w:rPr>
          <w:szCs w:val="22"/>
        </w:rPr>
        <w:t xml:space="preserve"> frá Afríku. Í öllu falli er nákvæmt eftirlit með blóðhag nauðsynlegt.</w:t>
      </w:r>
    </w:p>
    <w:p w14:paraId="3F9787B2" w14:textId="77777777" w:rsidR="00386021" w:rsidRPr="003355FE" w:rsidRDefault="00386021" w:rsidP="00B5418C">
      <w:pPr>
        <w:rPr>
          <w:szCs w:val="22"/>
        </w:rPr>
      </w:pPr>
    </w:p>
    <w:p w14:paraId="56B6C300" w14:textId="77777777" w:rsidR="001B7079" w:rsidRPr="003355FE" w:rsidRDefault="001B7079" w:rsidP="00B5418C">
      <w:pPr>
        <w:rPr>
          <w:szCs w:val="22"/>
          <w:u w:val="single"/>
        </w:rPr>
      </w:pPr>
      <w:r w:rsidRPr="003355FE">
        <w:rPr>
          <w:szCs w:val="22"/>
          <w:u w:val="single"/>
        </w:rPr>
        <w:t>Ónæmisbæling</w:t>
      </w:r>
    </w:p>
    <w:p w14:paraId="3C63CA04" w14:textId="77777777" w:rsidR="001B7079" w:rsidRPr="003355FE" w:rsidRDefault="001B7079" w:rsidP="00B5418C">
      <w:pPr>
        <w:rPr>
          <w:szCs w:val="22"/>
        </w:rPr>
      </w:pPr>
      <w:r w:rsidRPr="003355FE">
        <w:rPr>
          <w:szCs w:val="22"/>
        </w:rPr>
        <w:t>Bólusetning með lifandi bóluefni getur valdið sýkingu hjá hýslum með veiklað ónæmiskerfi. Því er ekki mælt með bólusetningu með lifandi bóluefnum.</w:t>
      </w:r>
    </w:p>
    <w:p w14:paraId="5FFBDEAA" w14:textId="77777777" w:rsidR="00795B08" w:rsidRPr="003355FE" w:rsidRDefault="00795B08" w:rsidP="00795B08">
      <w:pPr>
        <w:rPr>
          <w:szCs w:val="22"/>
        </w:rPr>
      </w:pPr>
    </w:p>
    <w:p w14:paraId="56E8B959" w14:textId="6703148E" w:rsidR="00CF0616" w:rsidRPr="003355FE" w:rsidRDefault="00484921" w:rsidP="00CF0616">
      <w:pPr>
        <w:rPr>
          <w:szCs w:val="22"/>
        </w:rPr>
      </w:pPr>
      <w:r>
        <w:rPr>
          <w:szCs w:val="22"/>
        </w:rPr>
        <w:t>Sjúklingar í sjúkdómshléi skulu</w:t>
      </w:r>
      <w:r w:rsidR="00CF0616" w:rsidRPr="003355FE">
        <w:rPr>
          <w:szCs w:val="22"/>
        </w:rPr>
        <w:t xml:space="preserve"> ekki </w:t>
      </w:r>
      <w:r>
        <w:rPr>
          <w:szCs w:val="22"/>
        </w:rPr>
        <w:t xml:space="preserve">í </w:t>
      </w:r>
      <w:r w:rsidR="00C64263">
        <w:rPr>
          <w:szCs w:val="22"/>
        </w:rPr>
        <w:t>n</w:t>
      </w:r>
      <w:r w:rsidR="005E17BA">
        <w:rPr>
          <w:szCs w:val="22"/>
        </w:rPr>
        <w:t>einu</w:t>
      </w:r>
      <w:r>
        <w:rPr>
          <w:szCs w:val="22"/>
        </w:rPr>
        <w:t xml:space="preserve"> tilfelli </w:t>
      </w:r>
      <w:r w:rsidR="00CF0616" w:rsidRPr="003355FE">
        <w:rPr>
          <w:szCs w:val="22"/>
        </w:rPr>
        <w:t xml:space="preserve">fá lifandi bóluefni þar til sjúklingurinn telst geta veitt svörun við bóluefninu. Tímabilið á milli þess að </w:t>
      </w:r>
      <w:r w:rsidR="002859EF">
        <w:rPr>
          <w:szCs w:val="22"/>
        </w:rPr>
        <w:t>krabbameins</w:t>
      </w:r>
      <w:r w:rsidR="00CF0616" w:rsidRPr="003355FE">
        <w:rPr>
          <w:szCs w:val="22"/>
        </w:rPr>
        <w:t>lyfjameðferð er hætt og getu sjúklings til svörunar við bólefninu fer eftir styrk og tegund ónæmisbælandi meðferðar, undirliggjandi sjúkdómi og öðrum þáttum.</w:t>
      </w:r>
    </w:p>
    <w:p w14:paraId="391B69BE" w14:textId="68390E9F" w:rsidR="00CF0616" w:rsidRPr="003355FE" w:rsidRDefault="00CF0616" w:rsidP="00CF0616">
      <w:pPr>
        <w:rPr>
          <w:szCs w:val="22"/>
        </w:rPr>
      </w:pPr>
    </w:p>
    <w:p w14:paraId="6BB472C4" w14:textId="5CA1BDAF" w:rsidR="00CF0616" w:rsidRPr="003355FE" w:rsidRDefault="00CF0616" w:rsidP="00CF0616">
      <w:pPr>
        <w:rPr>
          <w:szCs w:val="22"/>
        </w:rPr>
      </w:pPr>
      <w:r w:rsidRPr="003355FE">
        <w:rPr>
          <w:szCs w:val="22"/>
        </w:rPr>
        <w:t xml:space="preserve">Nauðsynlegt getur verið að minnka skammt merkaptópúríns þegar það er gefið samhliða öðrum lyfjum </w:t>
      </w:r>
      <w:r w:rsidR="000E1513">
        <w:rPr>
          <w:szCs w:val="22"/>
        </w:rPr>
        <w:t xml:space="preserve">sem </w:t>
      </w:r>
      <w:r w:rsidR="005B67E8">
        <w:rPr>
          <w:szCs w:val="22"/>
        </w:rPr>
        <w:t>hafa mergbælingu sem</w:t>
      </w:r>
      <w:r w:rsidRPr="003355FE">
        <w:rPr>
          <w:szCs w:val="22"/>
        </w:rPr>
        <w:t xml:space="preserve"> </w:t>
      </w:r>
      <w:r w:rsidR="007E7DAA">
        <w:rPr>
          <w:szCs w:val="22"/>
        </w:rPr>
        <w:t>beina</w:t>
      </w:r>
      <w:r w:rsidRPr="003355FE">
        <w:rPr>
          <w:szCs w:val="22"/>
        </w:rPr>
        <w:t xml:space="preserve"> eða afleidd</w:t>
      </w:r>
      <w:r w:rsidR="007E7DAA">
        <w:rPr>
          <w:szCs w:val="22"/>
        </w:rPr>
        <w:t>a</w:t>
      </w:r>
      <w:r w:rsidRPr="003355FE">
        <w:rPr>
          <w:szCs w:val="22"/>
        </w:rPr>
        <w:t xml:space="preserve"> eiturverkun</w:t>
      </w:r>
      <w:r w:rsidR="005B67E8">
        <w:rPr>
          <w:szCs w:val="22"/>
        </w:rPr>
        <w:t xml:space="preserve"> </w:t>
      </w:r>
      <w:r w:rsidRPr="003355FE">
        <w:rPr>
          <w:szCs w:val="22"/>
        </w:rPr>
        <w:t>(sjá kafla 4.5).</w:t>
      </w:r>
    </w:p>
    <w:p w14:paraId="614C4A2C" w14:textId="77777777" w:rsidR="00315D2B" w:rsidRPr="003355FE" w:rsidRDefault="00315D2B" w:rsidP="00CA4F15">
      <w:pPr>
        <w:rPr>
          <w:szCs w:val="22"/>
        </w:rPr>
      </w:pPr>
    </w:p>
    <w:p w14:paraId="397D1BF2" w14:textId="77777777" w:rsidR="001B7079" w:rsidRPr="003355FE" w:rsidRDefault="001B7079" w:rsidP="00B5418C">
      <w:pPr>
        <w:rPr>
          <w:iCs/>
          <w:szCs w:val="22"/>
          <w:u w:val="single"/>
        </w:rPr>
      </w:pPr>
      <w:r w:rsidRPr="003355FE">
        <w:rPr>
          <w:iCs/>
          <w:szCs w:val="22"/>
          <w:u w:val="single"/>
        </w:rPr>
        <w:t>Eiturverkun á lifur</w:t>
      </w:r>
    </w:p>
    <w:p w14:paraId="0FA5EBEF" w14:textId="1CC0EE8D" w:rsidR="001B7079" w:rsidRPr="003355FE" w:rsidRDefault="003F4D00" w:rsidP="00B5418C">
      <w:pPr>
        <w:rPr>
          <w:szCs w:val="22"/>
        </w:rPr>
      </w:pPr>
      <w:r w:rsidRPr="003355FE">
        <w:rPr>
          <w:szCs w:val="22"/>
        </w:rPr>
        <w:t>Xaluprine</w:t>
      </w:r>
      <w:r w:rsidR="001B7079" w:rsidRPr="003355FE">
        <w:rPr>
          <w:szCs w:val="22"/>
        </w:rPr>
        <w:t xml:space="preserve"> hefur eituráhrif á lifur og lifrar</w:t>
      </w:r>
      <w:r w:rsidR="00D91593" w:rsidRPr="003355FE">
        <w:rPr>
          <w:szCs w:val="22"/>
        </w:rPr>
        <w:t>próf</w:t>
      </w:r>
      <w:r w:rsidR="001B7079" w:rsidRPr="003355FE">
        <w:rPr>
          <w:szCs w:val="22"/>
        </w:rPr>
        <w:t xml:space="preserve"> skulu fara fram vikulega á meðferð stendur. Mælt er með tíðara eftirliti hjá sjúklingum með fyrirliggjandi lifrarsjúk</w:t>
      </w:r>
      <w:r w:rsidR="00646192">
        <w:rPr>
          <w:szCs w:val="22"/>
        </w:rPr>
        <w:t>d</w:t>
      </w:r>
      <w:r w:rsidR="001B7079" w:rsidRPr="003355FE">
        <w:rPr>
          <w:szCs w:val="22"/>
        </w:rPr>
        <w:t xml:space="preserve">óm eða hjá sjúklingum í annarri </w:t>
      </w:r>
      <w:r w:rsidR="001B7079" w:rsidRPr="003355FE">
        <w:rPr>
          <w:szCs w:val="22"/>
        </w:rPr>
        <w:lastRenderedPageBreak/>
        <w:t xml:space="preserve">meðferð sem hefur mögulega eituráhrif á lifur. Ráðleggja skal sjúklingnum að hætta tafarlaust notkun á </w:t>
      </w:r>
      <w:r w:rsidRPr="003355FE">
        <w:rPr>
          <w:szCs w:val="22"/>
        </w:rPr>
        <w:t>Xaluprine</w:t>
      </w:r>
      <w:r w:rsidR="001B7079" w:rsidRPr="003355FE">
        <w:rPr>
          <w:szCs w:val="22"/>
        </w:rPr>
        <w:t xml:space="preserve"> ef </w:t>
      </w:r>
      <w:r w:rsidR="00D91593" w:rsidRPr="003355FE">
        <w:rPr>
          <w:szCs w:val="22"/>
        </w:rPr>
        <w:t>þeir</w:t>
      </w:r>
      <w:r w:rsidR="00890105" w:rsidRPr="003355FE">
        <w:rPr>
          <w:szCs w:val="22"/>
        </w:rPr>
        <w:t xml:space="preserve"> fá</w:t>
      </w:r>
      <w:r w:rsidR="001B7079" w:rsidRPr="003355FE">
        <w:rPr>
          <w:szCs w:val="22"/>
        </w:rPr>
        <w:t xml:space="preserve"> gulu (sjá kafla</w:t>
      </w:r>
      <w:r w:rsidR="009E3C76" w:rsidRPr="003355FE">
        <w:rPr>
          <w:szCs w:val="22"/>
        </w:rPr>
        <w:t> </w:t>
      </w:r>
      <w:r w:rsidR="001B7079" w:rsidRPr="003355FE">
        <w:rPr>
          <w:szCs w:val="22"/>
        </w:rPr>
        <w:t>4.8).</w:t>
      </w:r>
    </w:p>
    <w:p w14:paraId="6B58DB35" w14:textId="77777777" w:rsidR="001B7079" w:rsidRPr="003355FE" w:rsidRDefault="001B7079" w:rsidP="00B5418C">
      <w:pPr>
        <w:rPr>
          <w:szCs w:val="22"/>
        </w:rPr>
      </w:pPr>
    </w:p>
    <w:p w14:paraId="4ADE609D" w14:textId="77777777" w:rsidR="001B7079" w:rsidRPr="003355FE" w:rsidRDefault="001B7079" w:rsidP="00B5418C">
      <w:pPr>
        <w:rPr>
          <w:iCs/>
          <w:szCs w:val="22"/>
          <w:u w:val="single"/>
        </w:rPr>
      </w:pPr>
      <w:r w:rsidRPr="003355FE">
        <w:rPr>
          <w:szCs w:val="22"/>
          <w:u w:val="single"/>
        </w:rPr>
        <w:t>Eiturverkun á nýru</w:t>
      </w:r>
    </w:p>
    <w:p w14:paraId="502D314A" w14:textId="77777777" w:rsidR="001B7079" w:rsidRPr="003355FE" w:rsidRDefault="001B7079" w:rsidP="00B5418C">
      <w:pPr>
        <w:rPr>
          <w:szCs w:val="22"/>
        </w:rPr>
      </w:pPr>
      <w:r w:rsidRPr="003355FE">
        <w:rPr>
          <w:szCs w:val="22"/>
        </w:rPr>
        <w:t xml:space="preserve">Fylgjast skal með </w:t>
      </w:r>
      <w:r w:rsidR="00890105" w:rsidRPr="003355FE">
        <w:rPr>
          <w:szCs w:val="22"/>
        </w:rPr>
        <w:t>magni þvag</w:t>
      </w:r>
      <w:r w:rsidRPr="003355FE">
        <w:rPr>
          <w:szCs w:val="22"/>
        </w:rPr>
        <w:t xml:space="preserve">sýru í blóði og þvagi </w:t>
      </w:r>
      <w:r w:rsidR="00890105" w:rsidRPr="003355FE">
        <w:rPr>
          <w:szCs w:val="22"/>
        </w:rPr>
        <w:t>þegar meðferð hefst</w:t>
      </w:r>
      <w:r w:rsidRPr="003355FE">
        <w:rPr>
          <w:szCs w:val="22"/>
        </w:rPr>
        <w:t xml:space="preserve"> eftir sjúkdómshlé </w:t>
      </w:r>
      <w:r w:rsidR="00890105" w:rsidRPr="003355FE">
        <w:rPr>
          <w:szCs w:val="22"/>
        </w:rPr>
        <w:t>og</w:t>
      </w:r>
      <w:r w:rsidRPr="003355FE">
        <w:rPr>
          <w:szCs w:val="22"/>
        </w:rPr>
        <w:t xml:space="preserve"> hröð frumueyðing á sér stað, þar sem</w:t>
      </w:r>
      <w:r w:rsidR="00890105" w:rsidRPr="003355FE">
        <w:rPr>
          <w:szCs w:val="22"/>
        </w:rPr>
        <w:t xml:space="preserve"> hækkun</w:t>
      </w:r>
      <w:r w:rsidRPr="003355FE">
        <w:rPr>
          <w:szCs w:val="22"/>
        </w:rPr>
        <w:t xml:space="preserve"> þvagsýru</w:t>
      </w:r>
      <w:r w:rsidR="00890105" w:rsidRPr="003355FE">
        <w:rPr>
          <w:szCs w:val="22"/>
        </w:rPr>
        <w:t xml:space="preserve"> í blóði</w:t>
      </w:r>
      <w:r w:rsidRPr="003355FE">
        <w:rPr>
          <w:szCs w:val="22"/>
        </w:rPr>
        <w:t xml:space="preserve"> og/eða þvag</w:t>
      </w:r>
      <w:r w:rsidR="00890105" w:rsidRPr="003355FE">
        <w:rPr>
          <w:szCs w:val="22"/>
        </w:rPr>
        <w:t>i</w:t>
      </w:r>
      <w:r w:rsidRPr="003355FE">
        <w:rPr>
          <w:szCs w:val="22"/>
        </w:rPr>
        <w:t xml:space="preserve"> get</w:t>
      </w:r>
      <w:r w:rsidR="00890105" w:rsidRPr="003355FE">
        <w:rPr>
          <w:szCs w:val="22"/>
        </w:rPr>
        <w:t>ur</w:t>
      </w:r>
      <w:r w:rsidRPr="003355FE">
        <w:rPr>
          <w:szCs w:val="22"/>
        </w:rPr>
        <w:t xml:space="preserve"> komið fram með hættu á þvagsýrunýrnaskemmdum. Vökvagjöf og </w:t>
      </w:r>
      <w:r w:rsidR="00890105" w:rsidRPr="003355FE">
        <w:rPr>
          <w:szCs w:val="22"/>
        </w:rPr>
        <w:t xml:space="preserve">lýting (alkalinisation) </w:t>
      </w:r>
      <w:r w:rsidRPr="003355FE">
        <w:rPr>
          <w:szCs w:val="22"/>
        </w:rPr>
        <w:t>á þvagi geta einnig dregið úr hættunni á mögulegum nýrnakvillum.</w:t>
      </w:r>
    </w:p>
    <w:p w14:paraId="70C8BDF2" w14:textId="77777777" w:rsidR="001B7079" w:rsidRPr="003355FE" w:rsidRDefault="001B7079" w:rsidP="00B5418C">
      <w:pPr>
        <w:rPr>
          <w:szCs w:val="22"/>
        </w:rPr>
      </w:pPr>
    </w:p>
    <w:p w14:paraId="602BD37D" w14:textId="77777777" w:rsidR="001B7079" w:rsidRPr="003355FE" w:rsidRDefault="001B7079" w:rsidP="00B5418C">
      <w:pPr>
        <w:rPr>
          <w:szCs w:val="22"/>
          <w:u w:val="single"/>
        </w:rPr>
      </w:pPr>
      <w:r w:rsidRPr="003355FE">
        <w:rPr>
          <w:szCs w:val="22"/>
          <w:u w:val="single"/>
        </w:rPr>
        <w:t>Brisbólga við meðferð sjúklinga með garnabólgusjúkdóm sem er ekki samkvæmt samþykktum ábendingum (off-label)</w:t>
      </w:r>
    </w:p>
    <w:p w14:paraId="0C5D55E1" w14:textId="77777777" w:rsidR="001B7079" w:rsidRPr="003355FE" w:rsidRDefault="001B7079" w:rsidP="00B5418C">
      <w:pPr>
        <w:rPr>
          <w:szCs w:val="22"/>
        </w:rPr>
      </w:pPr>
      <w:r w:rsidRPr="003355FE">
        <w:rPr>
          <w:szCs w:val="22"/>
        </w:rPr>
        <w:t>Tilkynnt hefur verið um brisbólgu í ≥</w:t>
      </w:r>
      <w:r w:rsidR="009E3C76" w:rsidRPr="003355FE">
        <w:rPr>
          <w:szCs w:val="22"/>
        </w:rPr>
        <w:t> </w:t>
      </w:r>
      <w:r w:rsidRPr="003355FE">
        <w:rPr>
          <w:szCs w:val="22"/>
        </w:rPr>
        <w:t>1/100 til &lt;</w:t>
      </w:r>
      <w:r w:rsidR="009E3C76" w:rsidRPr="003355FE">
        <w:rPr>
          <w:szCs w:val="22"/>
        </w:rPr>
        <w:t> </w:t>
      </w:r>
      <w:r w:rsidRPr="003355FE">
        <w:rPr>
          <w:szCs w:val="22"/>
        </w:rPr>
        <w:t xml:space="preserve">1/10 tilvikum („algeng“) hjá sjúklingum sem fá meðferð gegn </w:t>
      </w:r>
      <w:r w:rsidR="00101223" w:rsidRPr="003355FE">
        <w:rPr>
          <w:szCs w:val="22"/>
        </w:rPr>
        <w:t xml:space="preserve">ósamþykktri </w:t>
      </w:r>
      <w:r w:rsidR="00911838" w:rsidRPr="003355FE">
        <w:rPr>
          <w:szCs w:val="22"/>
        </w:rPr>
        <w:t>ábendingu</w:t>
      </w:r>
      <w:r w:rsidR="00101223" w:rsidRPr="003355FE">
        <w:rPr>
          <w:szCs w:val="22"/>
        </w:rPr>
        <w:t xml:space="preserve"> um </w:t>
      </w:r>
      <w:r w:rsidRPr="003355FE">
        <w:rPr>
          <w:szCs w:val="22"/>
        </w:rPr>
        <w:t>garnabólgusjúkdóm.</w:t>
      </w:r>
    </w:p>
    <w:p w14:paraId="73B448B1" w14:textId="77777777" w:rsidR="001B7079" w:rsidRPr="003355FE" w:rsidRDefault="001B7079" w:rsidP="00B5418C">
      <w:pPr>
        <w:rPr>
          <w:szCs w:val="22"/>
        </w:rPr>
      </w:pPr>
    </w:p>
    <w:p w14:paraId="665591BB" w14:textId="77777777" w:rsidR="001B7079" w:rsidRPr="003355FE" w:rsidRDefault="001B7079" w:rsidP="00B5418C">
      <w:pPr>
        <w:rPr>
          <w:iCs/>
          <w:szCs w:val="22"/>
          <w:u w:val="single"/>
        </w:rPr>
      </w:pPr>
      <w:r w:rsidRPr="003355FE">
        <w:rPr>
          <w:iCs/>
          <w:szCs w:val="22"/>
          <w:u w:val="single"/>
        </w:rPr>
        <w:t>Stökkbreytingavaldandi áhrif á erfðaefni og krabbameinsvaldandi áhrif</w:t>
      </w:r>
    </w:p>
    <w:p w14:paraId="7BC48E45" w14:textId="77777777" w:rsidR="00EA1C13" w:rsidRPr="003355FE" w:rsidRDefault="00135399" w:rsidP="00B5418C">
      <w:pPr>
        <w:rPr>
          <w:szCs w:val="22"/>
        </w:rPr>
      </w:pPr>
      <w:r w:rsidRPr="003355FE">
        <w:rPr>
          <w:szCs w:val="22"/>
        </w:rPr>
        <w:t>Sjúklingar á ónæmisbælandi meðferð, þ</w:t>
      </w:r>
      <w:r w:rsidR="006E2350" w:rsidRPr="003355FE">
        <w:rPr>
          <w:szCs w:val="22"/>
        </w:rPr>
        <w:t>.m.t.</w:t>
      </w:r>
      <w:r w:rsidRPr="003355FE">
        <w:rPr>
          <w:szCs w:val="22"/>
        </w:rPr>
        <w:t xml:space="preserve"> merkaptópúrín, eru í aukinni hættu </w:t>
      </w:r>
      <w:r w:rsidR="006E2350" w:rsidRPr="003355FE">
        <w:rPr>
          <w:szCs w:val="22"/>
        </w:rPr>
        <w:t xml:space="preserve">á </w:t>
      </w:r>
      <w:r w:rsidRPr="003355FE">
        <w:rPr>
          <w:szCs w:val="22"/>
        </w:rPr>
        <w:t>að fá eitilfrumukrabbamein</w:t>
      </w:r>
      <w:r w:rsidR="003E759F" w:rsidRPr="003355FE">
        <w:rPr>
          <w:szCs w:val="22"/>
        </w:rPr>
        <w:t xml:space="preserve"> og aðra illkynja sjúkdóma</w:t>
      </w:r>
      <w:r w:rsidRPr="003355FE">
        <w:rPr>
          <w:szCs w:val="22"/>
        </w:rPr>
        <w:t xml:space="preserve">, </w:t>
      </w:r>
      <w:r w:rsidR="003E759F" w:rsidRPr="003355FE">
        <w:rPr>
          <w:szCs w:val="22"/>
        </w:rPr>
        <w:t xml:space="preserve">einkum húðkrabbamein </w:t>
      </w:r>
      <w:r w:rsidRPr="003355FE">
        <w:rPr>
          <w:szCs w:val="22"/>
        </w:rPr>
        <w:t>(</w:t>
      </w:r>
      <w:r w:rsidR="003E759F" w:rsidRPr="003355FE">
        <w:rPr>
          <w:szCs w:val="22"/>
        </w:rPr>
        <w:t xml:space="preserve">sortuæxli </w:t>
      </w:r>
      <w:r w:rsidR="00D92504" w:rsidRPr="003355FE">
        <w:rPr>
          <w:szCs w:val="22"/>
        </w:rPr>
        <w:t>og</w:t>
      </w:r>
      <w:r w:rsidR="003E759F" w:rsidRPr="003355FE">
        <w:rPr>
          <w:szCs w:val="22"/>
        </w:rPr>
        <w:t xml:space="preserve"> </w:t>
      </w:r>
      <w:r w:rsidR="006E2350" w:rsidRPr="003355FE">
        <w:rPr>
          <w:szCs w:val="22"/>
        </w:rPr>
        <w:t>önnur</w:t>
      </w:r>
      <w:r w:rsidRPr="003355FE">
        <w:rPr>
          <w:szCs w:val="22"/>
        </w:rPr>
        <w:t>), sar</w:t>
      </w:r>
      <w:r w:rsidR="003E759F" w:rsidRPr="003355FE">
        <w:rPr>
          <w:szCs w:val="22"/>
        </w:rPr>
        <w:t>kmein</w:t>
      </w:r>
      <w:r w:rsidRPr="003355FE">
        <w:rPr>
          <w:szCs w:val="22"/>
        </w:rPr>
        <w:t xml:space="preserve"> (Kaposi</w:t>
      </w:r>
      <w:r w:rsidR="006E2350" w:rsidRPr="003355FE">
        <w:rPr>
          <w:szCs w:val="22"/>
        </w:rPr>
        <w:t>-sarkmein og önnur</w:t>
      </w:r>
      <w:r w:rsidRPr="003355FE">
        <w:rPr>
          <w:szCs w:val="22"/>
        </w:rPr>
        <w:t xml:space="preserve">) </w:t>
      </w:r>
      <w:r w:rsidR="003E759F" w:rsidRPr="003355FE">
        <w:rPr>
          <w:szCs w:val="22"/>
        </w:rPr>
        <w:t>og</w:t>
      </w:r>
      <w:r w:rsidRPr="003355FE">
        <w:rPr>
          <w:szCs w:val="22"/>
        </w:rPr>
        <w:t xml:space="preserve"> </w:t>
      </w:r>
      <w:r w:rsidR="003E759F" w:rsidRPr="003355FE">
        <w:rPr>
          <w:szCs w:val="22"/>
        </w:rPr>
        <w:t>staðbundið leghálskrabbamein</w:t>
      </w:r>
      <w:r w:rsidRPr="003355FE">
        <w:rPr>
          <w:szCs w:val="22"/>
        </w:rPr>
        <w:t xml:space="preserve">. </w:t>
      </w:r>
      <w:r w:rsidR="006E2350" w:rsidRPr="003355FE">
        <w:rPr>
          <w:szCs w:val="22"/>
        </w:rPr>
        <w:t xml:space="preserve">Áhættan virðist </w:t>
      </w:r>
      <w:r w:rsidR="003E759F" w:rsidRPr="003355FE">
        <w:rPr>
          <w:szCs w:val="22"/>
        </w:rPr>
        <w:t xml:space="preserve">tengjast </w:t>
      </w:r>
      <w:r w:rsidR="006E2350" w:rsidRPr="003355FE">
        <w:rPr>
          <w:szCs w:val="22"/>
        </w:rPr>
        <w:t>því hve mikil</w:t>
      </w:r>
      <w:r w:rsidR="003E759F" w:rsidRPr="003355FE">
        <w:rPr>
          <w:szCs w:val="22"/>
        </w:rPr>
        <w:t xml:space="preserve"> ón</w:t>
      </w:r>
      <w:r w:rsidR="00D92504" w:rsidRPr="003355FE">
        <w:rPr>
          <w:szCs w:val="22"/>
        </w:rPr>
        <w:t>æ</w:t>
      </w:r>
      <w:r w:rsidR="003E759F" w:rsidRPr="003355FE">
        <w:rPr>
          <w:szCs w:val="22"/>
        </w:rPr>
        <w:t>misbæling</w:t>
      </w:r>
      <w:r w:rsidR="006E2350" w:rsidRPr="003355FE">
        <w:rPr>
          <w:szCs w:val="22"/>
        </w:rPr>
        <w:t>in er og hve lengi hún varir</w:t>
      </w:r>
      <w:r w:rsidR="003E759F" w:rsidRPr="003355FE">
        <w:rPr>
          <w:szCs w:val="22"/>
        </w:rPr>
        <w:t xml:space="preserve">. Greint hefur verið frá því að </w:t>
      </w:r>
      <w:r w:rsidR="006E2350" w:rsidRPr="003355FE">
        <w:rPr>
          <w:szCs w:val="22"/>
        </w:rPr>
        <w:t>stöðvun</w:t>
      </w:r>
      <w:r w:rsidR="00D92504" w:rsidRPr="003355FE">
        <w:rPr>
          <w:szCs w:val="22"/>
        </w:rPr>
        <w:t xml:space="preserve"> </w:t>
      </w:r>
      <w:r w:rsidR="003E759F" w:rsidRPr="003355FE">
        <w:rPr>
          <w:szCs w:val="22"/>
        </w:rPr>
        <w:t>ónæmisbæl</w:t>
      </w:r>
      <w:r w:rsidR="00D92504" w:rsidRPr="003355FE">
        <w:rPr>
          <w:szCs w:val="22"/>
        </w:rPr>
        <w:t xml:space="preserve">andi </w:t>
      </w:r>
      <w:r w:rsidR="006E2350" w:rsidRPr="003355FE">
        <w:rPr>
          <w:szCs w:val="22"/>
        </w:rPr>
        <w:t>meðferðar gæti orðið til þess</w:t>
      </w:r>
      <w:r w:rsidR="003E759F" w:rsidRPr="003355FE">
        <w:rPr>
          <w:szCs w:val="22"/>
        </w:rPr>
        <w:t xml:space="preserve"> að eitilfrumukrabbamein</w:t>
      </w:r>
      <w:r w:rsidR="006E2350" w:rsidRPr="003355FE">
        <w:rPr>
          <w:szCs w:val="22"/>
        </w:rPr>
        <w:t>ið</w:t>
      </w:r>
      <w:r w:rsidR="003E759F" w:rsidRPr="003355FE">
        <w:rPr>
          <w:szCs w:val="22"/>
        </w:rPr>
        <w:t xml:space="preserve"> gangi til baka</w:t>
      </w:r>
      <w:r w:rsidR="006E2350" w:rsidRPr="003355FE">
        <w:rPr>
          <w:szCs w:val="22"/>
        </w:rPr>
        <w:t xml:space="preserve"> að hluta</w:t>
      </w:r>
      <w:r w:rsidRPr="003355FE">
        <w:rPr>
          <w:szCs w:val="22"/>
        </w:rPr>
        <w:t>.</w:t>
      </w:r>
    </w:p>
    <w:p w14:paraId="3E92D704" w14:textId="77777777" w:rsidR="00135399" w:rsidRPr="003355FE" w:rsidRDefault="00135399" w:rsidP="00B5418C">
      <w:pPr>
        <w:rPr>
          <w:szCs w:val="22"/>
        </w:rPr>
      </w:pPr>
    </w:p>
    <w:p w14:paraId="2D4C8D82" w14:textId="157E7423" w:rsidR="00135399" w:rsidRPr="003355FE" w:rsidRDefault="003E759F" w:rsidP="00B5418C">
      <w:pPr>
        <w:rPr>
          <w:szCs w:val="22"/>
        </w:rPr>
      </w:pPr>
      <w:r w:rsidRPr="003355FE">
        <w:rPr>
          <w:szCs w:val="22"/>
        </w:rPr>
        <w:t xml:space="preserve">Því skal </w:t>
      </w:r>
      <w:r w:rsidR="006E2350" w:rsidRPr="003355FE">
        <w:rPr>
          <w:szCs w:val="22"/>
        </w:rPr>
        <w:t>gæta varúðar ef</w:t>
      </w:r>
      <w:r w:rsidRPr="003355FE">
        <w:rPr>
          <w:szCs w:val="22"/>
        </w:rPr>
        <w:t xml:space="preserve"> meðferðaráætlun </w:t>
      </w:r>
      <w:r w:rsidR="006E2350" w:rsidRPr="003355FE">
        <w:rPr>
          <w:szCs w:val="22"/>
        </w:rPr>
        <w:t>inniheldur fleiri en eitt</w:t>
      </w:r>
      <w:r w:rsidRPr="003355FE">
        <w:rPr>
          <w:szCs w:val="22"/>
        </w:rPr>
        <w:t xml:space="preserve"> ónæmisbælandi lyf</w:t>
      </w:r>
      <w:r w:rsidR="00135399" w:rsidRPr="003355FE">
        <w:rPr>
          <w:szCs w:val="22"/>
        </w:rPr>
        <w:t xml:space="preserve"> (</w:t>
      </w:r>
      <w:r w:rsidRPr="003355FE">
        <w:rPr>
          <w:szCs w:val="22"/>
        </w:rPr>
        <w:t>þ</w:t>
      </w:r>
      <w:r w:rsidR="006E2350" w:rsidRPr="003355FE">
        <w:rPr>
          <w:szCs w:val="22"/>
        </w:rPr>
        <w:t>.m.t.</w:t>
      </w:r>
      <w:r w:rsidR="00135399" w:rsidRPr="003355FE">
        <w:rPr>
          <w:szCs w:val="22"/>
        </w:rPr>
        <w:t xml:space="preserve"> </w:t>
      </w:r>
      <w:r w:rsidR="006E2350" w:rsidRPr="003355FE">
        <w:rPr>
          <w:szCs w:val="22"/>
        </w:rPr>
        <w:t>t</w:t>
      </w:r>
      <w:r w:rsidRPr="003355FE">
        <w:rPr>
          <w:szCs w:val="22"/>
        </w:rPr>
        <w:t>íópúrín</w:t>
      </w:r>
      <w:r w:rsidR="006E2350" w:rsidRPr="003355FE">
        <w:rPr>
          <w:szCs w:val="22"/>
        </w:rPr>
        <w:t>lyf</w:t>
      </w:r>
      <w:r w:rsidRPr="003355FE">
        <w:rPr>
          <w:szCs w:val="22"/>
        </w:rPr>
        <w:t xml:space="preserve">) þar sem </w:t>
      </w:r>
      <w:r w:rsidR="006E2350" w:rsidRPr="003355FE">
        <w:rPr>
          <w:szCs w:val="22"/>
        </w:rPr>
        <w:t>slík meðferð</w:t>
      </w:r>
      <w:r w:rsidRPr="003355FE">
        <w:rPr>
          <w:szCs w:val="22"/>
        </w:rPr>
        <w:t xml:space="preserve"> g</w:t>
      </w:r>
      <w:r w:rsidR="006E2350" w:rsidRPr="003355FE">
        <w:rPr>
          <w:szCs w:val="22"/>
        </w:rPr>
        <w:t>æti</w:t>
      </w:r>
      <w:r w:rsidRPr="003355FE">
        <w:rPr>
          <w:szCs w:val="22"/>
        </w:rPr>
        <w:t xml:space="preserve"> leitt til eitilfrumukrabbameins</w:t>
      </w:r>
      <w:r w:rsidR="00135399" w:rsidRPr="003355FE">
        <w:rPr>
          <w:szCs w:val="22"/>
        </w:rPr>
        <w:t xml:space="preserve"> </w:t>
      </w:r>
      <w:r w:rsidRPr="003355FE">
        <w:rPr>
          <w:szCs w:val="22"/>
        </w:rPr>
        <w:t xml:space="preserve">sem í sumum tilvikum </w:t>
      </w:r>
      <w:r w:rsidR="006E2350" w:rsidRPr="003355FE">
        <w:rPr>
          <w:szCs w:val="22"/>
        </w:rPr>
        <w:t xml:space="preserve">hefur </w:t>
      </w:r>
      <w:r w:rsidRPr="003355FE">
        <w:rPr>
          <w:szCs w:val="22"/>
        </w:rPr>
        <w:t>leitt til dauða.</w:t>
      </w:r>
      <w:r w:rsidR="00795B08" w:rsidRPr="003355FE">
        <w:rPr>
          <w:szCs w:val="22"/>
        </w:rPr>
        <w:t xml:space="preserve"> </w:t>
      </w:r>
      <w:r w:rsidRPr="003355FE">
        <w:rPr>
          <w:szCs w:val="22"/>
        </w:rPr>
        <w:t>Samset</w:t>
      </w:r>
      <w:r w:rsidR="006E2350" w:rsidRPr="003355FE">
        <w:rPr>
          <w:szCs w:val="22"/>
        </w:rPr>
        <w:t xml:space="preserve">t lyfjameðferð þar sem fleiri en eitt ónæmisbælandi lyf er gefið </w:t>
      </w:r>
      <w:r w:rsidRPr="003355FE">
        <w:rPr>
          <w:szCs w:val="22"/>
        </w:rPr>
        <w:t xml:space="preserve">samhliða </w:t>
      </w:r>
      <w:r w:rsidR="006E2350" w:rsidRPr="003355FE">
        <w:rPr>
          <w:szCs w:val="22"/>
        </w:rPr>
        <w:t xml:space="preserve">eykur </w:t>
      </w:r>
      <w:r w:rsidRPr="003355FE">
        <w:rPr>
          <w:szCs w:val="22"/>
        </w:rPr>
        <w:t>hættu á</w:t>
      </w:r>
      <w:r w:rsidR="00135399" w:rsidRPr="003355FE">
        <w:rPr>
          <w:szCs w:val="22"/>
        </w:rPr>
        <w:t xml:space="preserve"> </w:t>
      </w:r>
      <w:r w:rsidR="008A4DDD" w:rsidRPr="003355FE">
        <w:rPr>
          <w:szCs w:val="22"/>
        </w:rPr>
        <w:t xml:space="preserve">eitilfrumukrabbameini </w:t>
      </w:r>
      <w:r w:rsidR="006E2350" w:rsidRPr="003355FE">
        <w:rPr>
          <w:szCs w:val="22"/>
        </w:rPr>
        <w:t xml:space="preserve">sem </w:t>
      </w:r>
      <w:r w:rsidR="008A4DDD" w:rsidRPr="003355FE">
        <w:rPr>
          <w:szCs w:val="22"/>
        </w:rPr>
        <w:t>teng</w:t>
      </w:r>
      <w:r w:rsidR="006E2350" w:rsidRPr="003355FE">
        <w:rPr>
          <w:szCs w:val="22"/>
        </w:rPr>
        <w:t>ist</w:t>
      </w:r>
      <w:r w:rsidR="008A4DDD" w:rsidRPr="003355FE">
        <w:rPr>
          <w:szCs w:val="22"/>
        </w:rPr>
        <w:t xml:space="preserve"> </w:t>
      </w:r>
      <w:r w:rsidR="00135399" w:rsidRPr="003355FE">
        <w:rPr>
          <w:szCs w:val="22"/>
        </w:rPr>
        <w:t>Epstein-Barr v</w:t>
      </w:r>
      <w:r w:rsidR="008A4DDD" w:rsidRPr="003355FE">
        <w:rPr>
          <w:szCs w:val="22"/>
        </w:rPr>
        <w:t>eiru</w:t>
      </w:r>
      <w:r w:rsidR="006E2350" w:rsidRPr="003355FE">
        <w:rPr>
          <w:szCs w:val="22"/>
        </w:rPr>
        <w:t>sýkingu</w:t>
      </w:r>
      <w:r w:rsidR="00135399" w:rsidRPr="003355FE">
        <w:rPr>
          <w:szCs w:val="22"/>
        </w:rPr>
        <w:t xml:space="preserve"> (EBV).</w:t>
      </w:r>
    </w:p>
    <w:p w14:paraId="6CDD8AD7" w14:textId="77777777" w:rsidR="00135399" w:rsidRPr="003355FE" w:rsidRDefault="00135399" w:rsidP="00B5418C">
      <w:pPr>
        <w:rPr>
          <w:szCs w:val="22"/>
        </w:rPr>
      </w:pPr>
    </w:p>
    <w:p w14:paraId="0A24596A" w14:textId="625E0860" w:rsidR="001B7079" w:rsidRPr="003355FE" w:rsidRDefault="001B7079" w:rsidP="00B5418C">
      <w:pPr>
        <w:rPr>
          <w:szCs w:val="22"/>
        </w:rPr>
      </w:pPr>
      <w:r w:rsidRPr="003355FE">
        <w:rPr>
          <w:szCs w:val="22"/>
        </w:rPr>
        <w:t>Greint var frá litningaskemmdum í úteitilfrumum hjá sjúklingum með hvítblæði, hjá sjúklingi með nýrnafrumukrabbamein sem fékk ótilgreindan skammt af merkaptópúríni og hjá sjúklingum með langvinna nýrnasjúkdóma er fengu meðferð með skömm</w:t>
      </w:r>
      <w:r w:rsidR="008B17ED" w:rsidRPr="003355FE">
        <w:rPr>
          <w:szCs w:val="22"/>
        </w:rPr>
        <w:t>t</w:t>
      </w:r>
      <w:r w:rsidRPr="003355FE">
        <w:rPr>
          <w:szCs w:val="22"/>
        </w:rPr>
        <w:t>um sem námu 0,4</w:t>
      </w:r>
      <w:r w:rsidR="009E3C76" w:rsidRPr="003355FE">
        <w:rPr>
          <w:szCs w:val="22"/>
        </w:rPr>
        <w:t> </w:t>
      </w:r>
      <w:r w:rsidR="009E3C76" w:rsidRPr="003355FE">
        <w:rPr>
          <w:szCs w:val="22"/>
        </w:rPr>
        <w:noBreakHyphen/>
        <w:t> </w:t>
      </w:r>
      <w:r w:rsidRPr="003355FE">
        <w:rPr>
          <w:szCs w:val="22"/>
        </w:rPr>
        <w:t>1,0 mg/kg/á sólarhring.</w:t>
      </w:r>
    </w:p>
    <w:p w14:paraId="2F86DC00" w14:textId="77777777" w:rsidR="001B7079" w:rsidRPr="003355FE" w:rsidRDefault="001B7079" w:rsidP="00B5418C">
      <w:pPr>
        <w:rPr>
          <w:szCs w:val="22"/>
        </w:rPr>
      </w:pPr>
    </w:p>
    <w:p w14:paraId="63B2B115" w14:textId="22F2C124" w:rsidR="001B7079" w:rsidRPr="003355FE" w:rsidRDefault="001B7079" w:rsidP="00B5418C">
      <w:pPr>
        <w:rPr>
          <w:szCs w:val="22"/>
        </w:rPr>
      </w:pPr>
      <w:r w:rsidRPr="003355FE">
        <w:rPr>
          <w:szCs w:val="22"/>
        </w:rPr>
        <w:t>Í ljósi verkunar merkaptópúríns á deoxýríbósakjarnsýru (DNA) frum</w:t>
      </w:r>
      <w:r w:rsidR="008B17ED" w:rsidRPr="003355FE">
        <w:rPr>
          <w:szCs w:val="22"/>
        </w:rPr>
        <w:t>n</w:t>
      </w:r>
      <w:r w:rsidRPr="003355FE">
        <w:rPr>
          <w:szCs w:val="22"/>
        </w:rPr>
        <w:t>a er það mögulega krabbameinsvaldandi og taka skal tillit til fræðilegrar hættu á krabbameinsvald</w:t>
      </w:r>
      <w:r w:rsidR="008C09EB" w:rsidRPr="003355FE">
        <w:rPr>
          <w:szCs w:val="22"/>
        </w:rPr>
        <w:t>andi áhrifum við þessa meðferð.</w:t>
      </w:r>
    </w:p>
    <w:p w14:paraId="59405E99" w14:textId="77777777" w:rsidR="001B7079" w:rsidRPr="003355FE" w:rsidRDefault="001B7079" w:rsidP="00B5418C">
      <w:pPr>
        <w:rPr>
          <w:szCs w:val="22"/>
        </w:rPr>
      </w:pPr>
    </w:p>
    <w:p w14:paraId="157A09F9" w14:textId="0A9F63F8" w:rsidR="001A14A7" w:rsidRPr="003355FE" w:rsidRDefault="001A14A7" w:rsidP="00B5418C">
      <w:pPr>
        <w:rPr>
          <w:szCs w:val="22"/>
        </w:rPr>
      </w:pPr>
      <w:r w:rsidRPr="003355FE">
        <w:rPr>
          <w:szCs w:val="22"/>
        </w:rPr>
        <w:t xml:space="preserve">Tilkynnt hefur verið um eitilfrumukrabbamein í lifur og milta hjá sjúklingum með garnabólgusjúkdóm* sem fengið hafa meðferð með azatíópríni (forlyfi merkaptópúríns) eða merkaptópúríni, annaðhvort með eða án samhliða meðferðar með mótefni gegn TNF-alfa. Þessi sjaldgæfa tegund eitilfrumukrabbameins þróast hratt og er yfirleitt banvæn (sjá einnig </w:t>
      </w:r>
      <w:r w:rsidR="00E57754" w:rsidRPr="003355FE">
        <w:rPr>
          <w:szCs w:val="22"/>
        </w:rPr>
        <w:t>kafla</w:t>
      </w:r>
      <w:r w:rsidR="009E3C76" w:rsidRPr="003355FE">
        <w:rPr>
          <w:szCs w:val="22"/>
        </w:rPr>
        <w:t> </w:t>
      </w:r>
      <w:r w:rsidRPr="003355FE">
        <w:rPr>
          <w:szCs w:val="22"/>
        </w:rPr>
        <w:t>4.8).</w:t>
      </w:r>
    </w:p>
    <w:p w14:paraId="05DD48A3" w14:textId="77777777" w:rsidR="00135399" w:rsidRPr="003355FE" w:rsidRDefault="001A14A7" w:rsidP="00B5418C">
      <w:pPr>
        <w:rPr>
          <w:szCs w:val="22"/>
        </w:rPr>
      </w:pPr>
      <w:r w:rsidRPr="003355FE">
        <w:rPr>
          <w:szCs w:val="22"/>
        </w:rPr>
        <w:t>*garnabólgusjúkdómur (inflammatory bowel disease (IBD)</w:t>
      </w:r>
      <w:r w:rsidR="00E57754" w:rsidRPr="003355FE">
        <w:rPr>
          <w:szCs w:val="22"/>
        </w:rPr>
        <w:t xml:space="preserve">) </w:t>
      </w:r>
      <w:r w:rsidRPr="003355FE">
        <w:rPr>
          <w:szCs w:val="22"/>
        </w:rPr>
        <w:t>er ósamþykkt ábending</w:t>
      </w:r>
      <w:r w:rsidR="008C1774" w:rsidRPr="003355FE">
        <w:rPr>
          <w:szCs w:val="22"/>
        </w:rPr>
        <w:t>.</w:t>
      </w:r>
    </w:p>
    <w:p w14:paraId="15384B04" w14:textId="77777777" w:rsidR="00135399" w:rsidRPr="003355FE" w:rsidRDefault="00135399" w:rsidP="00B5418C">
      <w:pPr>
        <w:rPr>
          <w:szCs w:val="22"/>
        </w:rPr>
      </w:pPr>
    </w:p>
    <w:p w14:paraId="2BA29BF7" w14:textId="77777777" w:rsidR="00135399" w:rsidRPr="003355FE" w:rsidRDefault="006E2350" w:rsidP="00B5418C">
      <w:pPr>
        <w:rPr>
          <w:szCs w:val="22"/>
          <w:u w:val="single"/>
        </w:rPr>
      </w:pPr>
      <w:r w:rsidRPr="003355FE">
        <w:rPr>
          <w:szCs w:val="22"/>
          <w:u w:val="single"/>
        </w:rPr>
        <w:t>Virkjunarheilkenni</w:t>
      </w:r>
      <w:r w:rsidR="008C7F19" w:rsidRPr="003355FE">
        <w:rPr>
          <w:szCs w:val="22"/>
          <w:u w:val="single"/>
        </w:rPr>
        <w:t xml:space="preserve"> </w:t>
      </w:r>
      <w:r w:rsidR="008A4DDD" w:rsidRPr="003355FE">
        <w:rPr>
          <w:szCs w:val="22"/>
          <w:u w:val="single"/>
        </w:rPr>
        <w:t>átfrumna</w:t>
      </w:r>
      <w:r w:rsidR="008C7F19" w:rsidRPr="003355FE">
        <w:rPr>
          <w:szCs w:val="22"/>
          <w:u w:val="single"/>
        </w:rPr>
        <w:t xml:space="preserve"> (Macrophage activation syndrome)</w:t>
      </w:r>
    </w:p>
    <w:p w14:paraId="18461F76" w14:textId="77777777" w:rsidR="001A14A7" w:rsidRPr="003355FE" w:rsidRDefault="008C7F19" w:rsidP="00B5418C">
      <w:pPr>
        <w:rPr>
          <w:szCs w:val="22"/>
        </w:rPr>
      </w:pPr>
      <w:r w:rsidRPr="003355FE">
        <w:rPr>
          <w:szCs w:val="22"/>
        </w:rPr>
        <w:t xml:space="preserve">Virkjunarheilkenni </w:t>
      </w:r>
      <w:r w:rsidR="008A4DDD" w:rsidRPr="003355FE">
        <w:rPr>
          <w:szCs w:val="22"/>
        </w:rPr>
        <w:t>átfrumna</w:t>
      </w:r>
      <w:r w:rsidR="00135399" w:rsidRPr="003355FE">
        <w:rPr>
          <w:szCs w:val="22"/>
        </w:rPr>
        <w:t xml:space="preserve"> (</w:t>
      </w:r>
      <w:r w:rsidRPr="003355FE">
        <w:rPr>
          <w:szCs w:val="22"/>
        </w:rPr>
        <w:t>M</w:t>
      </w:r>
      <w:r w:rsidR="008A4DDD" w:rsidRPr="003355FE">
        <w:rPr>
          <w:szCs w:val="22"/>
        </w:rPr>
        <w:t xml:space="preserve">acrophage activation syndrome </w:t>
      </w:r>
      <w:r w:rsidRPr="003355FE">
        <w:rPr>
          <w:szCs w:val="22"/>
        </w:rPr>
        <w:t>(</w:t>
      </w:r>
      <w:r w:rsidR="00135399" w:rsidRPr="003355FE">
        <w:rPr>
          <w:szCs w:val="22"/>
        </w:rPr>
        <w:t>MAS</w:t>
      </w:r>
      <w:r w:rsidRPr="003355FE">
        <w:rPr>
          <w:szCs w:val="22"/>
        </w:rPr>
        <w:t>)</w:t>
      </w:r>
      <w:r w:rsidR="00135399" w:rsidRPr="003355FE">
        <w:rPr>
          <w:szCs w:val="22"/>
        </w:rPr>
        <w:t xml:space="preserve">) </w:t>
      </w:r>
      <w:r w:rsidR="008A4DDD" w:rsidRPr="003355FE">
        <w:rPr>
          <w:szCs w:val="22"/>
        </w:rPr>
        <w:t>er þekktur</w:t>
      </w:r>
      <w:r w:rsidR="00135399" w:rsidRPr="003355FE">
        <w:rPr>
          <w:szCs w:val="22"/>
        </w:rPr>
        <w:t xml:space="preserve"> </w:t>
      </w:r>
      <w:r w:rsidR="008A4DDD" w:rsidRPr="003355FE">
        <w:rPr>
          <w:szCs w:val="22"/>
        </w:rPr>
        <w:t xml:space="preserve">lífshættulegur </w:t>
      </w:r>
      <w:r w:rsidRPr="003355FE">
        <w:rPr>
          <w:szCs w:val="22"/>
        </w:rPr>
        <w:t>kvilli</w:t>
      </w:r>
      <w:r w:rsidR="008A4DDD" w:rsidRPr="003355FE">
        <w:rPr>
          <w:szCs w:val="22"/>
        </w:rPr>
        <w:t xml:space="preserve"> sem sjúkling</w:t>
      </w:r>
      <w:r w:rsidRPr="003355FE">
        <w:rPr>
          <w:szCs w:val="22"/>
        </w:rPr>
        <w:t>ar</w:t>
      </w:r>
      <w:r w:rsidR="008A4DDD" w:rsidRPr="003355FE">
        <w:rPr>
          <w:szCs w:val="22"/>
        </w:rPr>
        <w:t xml:space="preserve"> með sjálfsofnæmi</w:t>
      </w:r>
      <w:r w:rsidRPr="003355FE">
        <w:rPr>
          <w:szCs w:val="22"/>
        </w:rPr>
        <w:t>ssjúkdóma geta fengið</w:t>
      </w:r>
      <w:r w:rsidR="00135399" w:rsidRPr="003355FE">
        <w:rPr>
          <w:szCs w:val="22"/>
        </w:rPr>
        <w:t xml:space="preserve">, </w:t>
      </w:r>
      <w:r w:rsidR="008A4DDD" w:rsidRPr="003355FE">
        <w:rPr>
          <w:szCs w:val="22"/>
        </w:rPr>
        <w:t>einkum</w:t>
      </w:r>
      <w:r w:rsidR="00135399" w:rsidRPr="003355FE">
        <w:rPr>
          <w:szCs w:val="22"/>
        </w:rPr>
        <w:t xml:space="preserve"> </w:t>
      </w:r>
      <w:r w:rsidRPr="003355FE">
        <w:rPr>
          <w:szCs w:val="22"/>
        </w:rPr>
        <w:t xml:space="preserve">sjúklingar </w:t>
      </w:r>
      <w:r w:rsidR="00FA2A44" w:rsidRPr="003355FE">
        <w:rPr>
          <w:szCs w:val="22"/>
        </w:rPr>
        <w:t>með bólgusjúkdóm í þörmum (</w:t>
      </w:r>
      <w:r w:rsidR="00135399" w:rsidRPr="003355FE">
        <w:rPr>
          <w:szCs w:val="22"/>
        </w:rPr>
        <w:t xml:space="preserve">inflammatory bowel disease </w:t>
      </w:r>
      <w:r w:rsidRPr="003355FE">
        <w:rPr>
          <w:szCs w:val="22"/>
        </w:rPr>
        <w:t>(</w:t>
      </w:r>
      <w:r w:rsidR="00135399" w:rsidRPr="003355FE">
        <w:rPr>
          <w:szCs w:val="22"/>
        </w:rPr>
        <w:t>IBD</w:t>
      </w:r>
      <w:r w:rsidRPr="003355FE">
        <w:rPr>
          <w:szCs w:val="22"/>
        </w:rPr>
        <w:t>)</w:t>
      </w:r>
      <w:r w:rsidR="00135399" w:rsidRPr="003355FE">
        <w:rPr>
          <w:szCs w:val="22"/>
        </w:rPr>
        <w:t>) (</w:t>
      </w:r>
      <w:r w:rsidRPr="003355FE">
        <w:rPr>
          <w:szCs w:val="22"/>
        </w:rPr>
        <w:t xml:space="preserve">ósamþykkt </w:t>
      </w:r>
      <w:r w:rsidR="00FA2A44" w:rsidRPr="003355FE">
        <w:rPr>
          <w:szCs w:val="22"/>
        </w:rPr>
        <w:t>ábending</w:t>
      </w:r>
      <w:r w:rsidR="00135399" w:rsidRPr="003355FE">
        <w:rPr>
          <w:szCs w:val="22"/>
        </w:rPr>
        <w:t>)</w:t>
      </w:r>
      <w:r w:rsidRPr="003355FE">
        <w:rPr>
          <w:szCs w:val="22"/>
        </w:rPr>
        <w:t>,</w:t>
      </w:r>
      <w:r w:rsidR="00135399" w:rsidRPr="003355FE">
        <w:rPr>
          <w:szCs w:val="22"/>
        </w:rPr>
        <w:t xml:space="preserve"> </w:t>
      </w:r>
      <w:r w:rsidR="00FA2A44" w:rsidRPr="003355FE">
        <w:rPr>
          <w:szCs w:val="22"/>
        </w:rPr>
        <w:t xml:space="preserve">og </w:t>
      </w:r>
      <w:r w:rsidRPr="003355FE">
        <w:rPr>
          <w:szCs w:val="22"/>
        </w:rPr>
        <w:t>hugsanlegt er að</w:t>
      </w:r>
      <w:r w:rsidR="00FA2A44" w:rsidRPr="003355FE">
        <w:rPr>
          <w:szCs w:val="22"/>
        </w:rPr>
        <w:t xml:space="preserve"> notkun merkaptópúrín</w:t>
      </w:r>
      <w:r w:rsidR="00D92504" w:rsidRPr="003355FE">
        <w:rPr>
          <w:szCs w:val="22"/>
        </w:rPr>
        <w:t>s</w:t>
      </w:r>
      <w:r w:rsidR="00FA2A44" w:rsidRPr="003355FE">
        <w:rPr>
          <w:szCs w:val="22"/>
        </w:rPr>
        <w:t xml:space="preserve"> </w:t>
      </w:r>
      <w:r w:rsidRPr="003355FE">
        <w:rPr>
          <w:szCs w:val="22"/>
        </w:rPr>
        <w:t>geri sjúklinga viðkvæmari fyrir honum</w:t>
      </w:r>
      <w:r w:rsidR="00135399" w:rsidRPr="003355FE">
        <w:rPr>
          <w:szCs w:val="22"/>
        </w:rPr>
        <w:t xml:space="preserve">. </w:t>
      </w:r>
      <w:r w:rsidR="00FA2A44" w:rsidRPr="003355FE">
        <w:rPr>
          <w:szCs w:val="22"/>
        </w:rPr>
        <w:t xml:space="preserve">Ef </w:t>
      </w:r>
      <w:r w:rsidRPr="003355FE">
        <w:rPr>
          <w:szCs w:val="22"/>
        </w:rPr>
        <w:t>virkjunar</w:t>
      </w:r>
      <w:r w:rsidR="00FA2A44" w:rsidRPr="003355FE">
        <w:rPr>
          <w:szCs w:val="22"/>
        </w:rPr>
        <w:t>heilkenni átfrumna kemur f</w:t>
      </w:r>
      <w:r w:rsidRPr="003355FE">
        <w:rPr>
          <w:szCs w:val="22"/>
        </w:rPr>
        <w:t>yrir</w:t>
      </w:r>
      <w:r w:rsidR="00FA2A44" w:rsidRPr="003355FE">
        <w:rPr>
          <w:szCs w:val="22"/>
        </w:rPr>
        <w:t xml:space="preserve"> </w:t>
      </w:r>
      <w:r w:rsidRPr="003355FE">
        <w:rPr>
          <w:szCs w:val="22"/>
        </w:rPr>
        <w:t xml:space="preserve">eða ef grunur vaknar um slíkt þar að meta ástandið og </w:t>
      </w:r>
      <w:r w:rsidR="00FA2A44" w:rsidRPr="003355FE">
        <w:rPr>
          <w:szCs w:val="22"/>
        </w:rPr>
        <w:t xml:space="preserve">hefja meðferð eins fljótt og auðið er og hætta meðferð með merkaptópúríni. Læknar </w:t>
      </w:r>
      <w:r w:rsidRPr="003355FE">
        <w:rPr>
          <w:szCs w:val="22"/>
        </w:rPr>
        <w:t>þurfa</w:t>
      </w:r>
      <w:r w:rsidR="00FA2A44" w:rsidRPr="003355FE">
        <w:rPr>
          <w:szCs w:val="22"/>
        </w:rPr>
        <w:t xml:space="preserve"> að </w:t>
      </w:r>
      <w:r w:rsidRPr="003355FE">
        <w:rPr>
          <w:szCs w:val="22"/>
        </w:rPr>
        <w:t xml:space="preserve">vera vakandi fyrir </w:t>
      </w:r>
      <w:r w:rsidR="00FA2A44" w:rsidRPr="003355FE">
        <w:rPr>
          <w:szCs w:val="22"/>
        </w:rPr>
        <w:t xml:space="preserve">einkennum </w:t>
      </w:r>
      <w:r w:rsidRPr="003355FE">
        <w:rPr>
          <w:szCs w:val="22"/>
        </w:rPr>
        <w:t>veirus</w:t>
      </w:r>
      <w:r w:rsidR="00FA2A44" w:rsidRPr="003355FE">
        <w:rPr>
          <w:szCs w:val="22"/>
        </w:rPr>
        <w:t>ýkinga</w:t>
      </w:r>
      <w:r w:rsidRPr="003355FE">
        <w:rPr>
          <w:szCs w:val="22"/>
        </w:rPr>
        <w:t xml:space="preserve"> á borð við</w:t>
      </w:r>
      <w:r w:rsidR="00FA2A44" w:rsidRPr="003355FE">
        <w:rPr>
          <w:szCs w:val="22"/>
        </w:rPr>
        <w:t xml:space="preserve"> </w:t>
      </w:r>
      <w:r w:rsidRPr="003355FE">
        <w:rPr>
          <w:szCs w:val="22"/>
        </w:rPr>
        <w:t xml:space="preserve">Epstein-Barr veirusýkingu </w:t>
      </w:r>
      <w:r w:rsidR="00503953" w:rsidRPr="003355FE">
        <w:rPr>
          <w:szCs w:val="22"/>
        </w:rPr>
        <w:t>(</w:t>
      </w:r>
      <w:r w:rsidR="00135399" w:rsidRPr="003355FE">
        <w:rPr>
          <w:szCs w:val="22"/>
        </w:rPr>
        <w:t>EBV</w:t>
      </w:r>
      <w:r w:rsidR="00503953" w:rsidRPr="003355FE">
        <w:rPr>
          <w:szCs w:val="22"/>
        </w:rPr>
        <w:t>)</w:t>
      </w:r>
      <w:r w:rsidR="00135399" w:rsidRPr="003355FE">
        <w:rPr>
          <w:szCs w:val="22"/>
        </w:rPr>
        <w:t xml:space="preserve"> </w:t>
      </w:r>
      <w:r w:rsidR="00FA2A44" w:rsidRPr="003355FE">
        <w:rPr>
          <w:szCs w:val="22"/>
        </w:rPr>
        <w:t>og</w:t>
      </w:r>
      <w:r w:rsidR="00135399" w:rsidRPr="003355FE">
        <w:rPr>
          <w:szCs w:val="22"/>
        </w:rPr>
        <w:t xml:space="preserve"> </w:t>
      </w:r>
      <w:r w:rsidR="00FA2A44" w:rsidRPr="003355FE">
        <w:rPr>
          <w:szCs w:val="22"/>
        </w:rPr>
        <w:t>stórfrumuveir</w:t>
      </w:r>
      <w:r w:rsidR="00503953" w:rsidRPr="003355FE">
        <w:rPr>
          <w:szCs w:val="22"/>
        </w:rPr>
        <w:t>u sýkingu</w:t>
      </w:r>
      <w:r w:rsidR="00FA2A44" w:rsidRPr="003355FE">
        <w:rPr>
          <w:szCs w:val="22"/>
        </w:rPr>
        <w:t xml:space="preserve"> (</w:t>
      </w:r>
      <w:r w:rsidR="00135399" w:rsidRPr="003355FE">
        <w:rPr>
          <w:szCs w:val="22"/>
        </w:rPr>
        <w:t>cytomegalovirus</w:t>
      </w:r>
      <w:r w:rsidR="00FA2A44" w:rsidRPr="003355FE">
        <w:rPr>
          <w:szCs w:val="22"/>
        </w:rPr>
        <w:t xml:space="preserve"> </w:t>
      </w:r>
      <w:r w:rsidR="00503953" w:rsidRPr="003355FE">
        <w:rPr>
          <w:szCs w:val="22"/>
        </w:rPr>
        <w:t>(</w:t>
      </w:r>
      <w:r w:rsidR="00135399" w:rsidRPr="003355FE">
        <w:rPr>
          <w:szCs w:val="22"/>
        </w:rPr>
        <w:t>CMV</w:t>
      </w:r>
      <w:r w:rsidR="00503953" w:rsidRPr="003355FE">
        <w:rPr>
          <w:szCs w:val="22"/>
        </w:rPr>
        <w:t>)</w:t>
      </w:r>
      <w:r w:rsidR="00135399" w:rsidRPr="003355FE">
        <w:rPr>
          <w:szCs w:val="22"/>
        </w:rPr>
        <w:t xml:space="preserve">), </w:t>
      </w:r>
      <w:r w:rsidR="00FA2A44" w:rsidRPr="003355FE">
        <w:rPr>
          <w:szCs w:val="22"/>
        </w:rPr>
        <w:t>þar sem þ</w:t>
      </w:r>
      <w:r w:rsidR="0043643B" w:rsidRPr="003355FE">
        <w:rPr>
          <w:szCs w:val="22"/>
        </w:rPr>
        <w:t>ær</w:t>
      </w:r>
      <w:r w:rsidR="00FA2A44" w:rsidRPr="003355FE">
        <w:rPr>
          <w:szCs w:val="22"/>
        </w:rPr>
        <w:t xml:space="preserve"> eru þekkt</w:t>
      </w:r>
      <w:r w:rsidR="0043643B" w:rsidRPr="003355FE">
        <w:rPr>
          <w:szCs w:val="22"/>
        </w:rPr>
        <w:t>a</w:t>
      </w:r>
      <w:r w:rsidR="00FA2A44" w:rsidRPr="003355FE">
        <w:rPr>
          <w:szCs w:val="22"/>
        </w:rPr>
        <w:t xml:space="preserve">r </w:t>
      </w:r>
      <w:r w:rsidR="0043643B" w:rsidRPr="003355FE">
        <w:rPr>
          <w:szCs w:val="22"/>
        </w:rPr>
        <w:t xml:space="preserve">kveikjur fyrir </w:t>
      </w:r>
      <w:r w:rsidR="00FA2A44" w:rsidRPr="003355FE">
        <w:rPr>
          <w:szCs w:val="22"/>
        </w:rPr>
        <w:t>virkjunar</w:t>
      </w:r>
      <w:r w:rsidR="0043643B" w:rsidRPr="003355FE">
        <w:rPr>
          <w:szCs w:val="22"/>
        </w:rPr>
        <w:t>heilkenni</w:t>
      </w:r>
      <w:r w:rsidR="00FA2A44" w:rsidRPr="003355FE">
        <w:rPr>
          <w:szCs w:val="22"/>
        </w:rPr>
        <w:t xml:space="preserve"> átfrumna</w:t>
      </w:r>
      <w:r w:rsidR="0043643B" w:rsidRPr="003355FE">
        <w:rPr>
          <w:szCs w:val="22"/>
        </w:rPr>
        <w:t xml:space="preserve"> (MAS)</w:t>
      </w:r>
      <w:r w:rsidR="00135399" w:rsidRPr="003355FE">
        <w:rPr>
          <w:szCs w:val="22"/>
        </w:rPr>
        <w:t>.</w:t>
      </w:r>
    </w:p>
    <w:p w14:paraId="5531A558" w14:textId="77777777" w:rsidR="00A46D6D" w:rsidRPr="003355FE" w:rsidRDefault="00A46D6D" w:rsidP="00B5418C">
      <w:pPr>
        <w:rPr>
          <w:szCs w:val="22"/>
        </w:rPr>
      </w:pPr>
    </w:p>
    <w:p w14:paraId="6CA0F2A3" w14:textId="77777777" w:rsidR="00A46D6D" w:rsidRPr="003355FE" w:rsidRDefault="00A46D6D" w:rsidP="00B5418C">
      <w:pPr>
        <w:rPr>
          <w:szCs w:val="22"/>
        </w:rPr>
      </w:pPr>
      <w:r w:rsidRPr="003355FE">
        <w:rPr>
          <w:szCs w:val="22"/>
          <w:u w:val="single"/>
        </w:rPr>
        <w:t>Sýkingar</w:t>
      </w:r>
    </w:p>
    <w:p w14:paraId="758956F7" w14:textId="1FCAC8A8" w:rsidR="00A46D6D" w:rsidRPr="003355FE" w:rsidRDefault="00A46D6D" w:rsidP="00B5418C">
      <w:pPr>
        <w:rPr>
          <w:szCs w:val="22"/>
        </w:rPr>
      </w:pPr>
      <w:r w:rsidRPr="003355FE">
        <w:rPr>
          <w:szCs w:val="22"/>
        </w:rPr>
        <w:t>Hjá sjúklingum sem fengu meðferð með merkaptópúríni einu sér eða samhliða öðrum ón</w:t>
      </w:r>
      <w:r w:rsidR="009C6302" w:rsidRPr="003355FE">
        <w:rPr>
          <w:szCs w:val="22"/>
        </w:rPr>
        <w:t>æ</w:t>
      </w:r>
      <w:r w:rsidRPr="003355FE">
        <w:rPr>
          <w:szCs w:val="22"/>
        </w:rPr>
        <w:t>misbælandi lyfjum, þar á meðal barksterum, hefur komið fram aukið næmi fyrir veiru-, sveppa og bakteríusýkingum, meðal annars alvarleg</w:t>
      </w:r>
      <w:r w:rsidR="009C6302" w:rsidRPr="003355FE">
        <w:rPr>
          <w:szCs w:val="22"/>
        </w:rPr>
        <w:t>um</w:t>
      </w:r>
      <w:r w:rsidRPr="003355FE">
        <w:rPr>
          <w:szCs w:val="22"/>
        </w:rPr>
        <w:t xml:space="preserve"> eða afbrigðiðleg</w:t>
      </w:r>
      <w:r w:rsidR="009C6302" w:rsidRPr="003355FE">
        <w:rPr>
          <w:szCs w:val="22"/>
        </w:rPr>
        <w:t>um</w:t>
      </w:r>
      <w:r w:rsidRPr="003355FE">
        <w:rPr>
          <w:szCs w:val="22"/>
        </w:rPr>
        <w:t xml:space="preserve"> sýking</w:t>
      </w:r>
      <w:r w:rsidR="009C6302" w:rsidRPr="003355FE">
        <w:rPr>
          <w:szCs w:val="22"/>
        </w:rPr>
        <w:t>um</w:t>
      </w:r>
      <w:r w:rsidRPr="003355FE">
        <w:rPr>
          <w:szCs w:val="22"/>
        </w:rPr>
        <w:t xml:space="preserve"> og </w:t>
      </w:r>
      <w:r w:rsidR="004E7BEE" w:rsidRPr="003355FE">
        <w:rPr>
          <w:szCs w:val="22"/>
        </w:rPr>
        <w:t>endurvirkjun veirusýkinga. S</w:t>
      </w:r>
      <w:r w:rsidR="009C6302" w:rsidRPr="003355FE">
        <w:rPr>
          <w:szCs w:val="22"/>
        </w:rPr>
        <w:t>mitsjúkdómurinn</w:t>
      </w:r>
      <w:r w:rsidR="004E7BEE" w:rsidRPr="003355FE">
        <w:rPr>
          <w:szCs w:val="22"/>
        </w:rPr>
        <w:t xml:space="preserve"> og fylgikvillar geta verið alvarlegri hjá þessum sjúklin</w:t>
      </w:r>
      <w:r w:rsidR="009C6302" w:rsidRPr="003355FE">
        <w:rPr>
          <w:szCs w:val="22"/>
        </w:rPr>
        <w:t>g</w:t>
      </w:r>
      <w:r w:rsidR="004E7BEE" w:rsidRPr="003355FE">
        <w:rPr>
          <w:szCs w:val="22"/>
        </w:rPr>
        <w:t>um en hjá</w:t>
      </w:r>
      <w:r w:rsidR="00E12F8C" w:rsidRPr="003355FE">
        <w:rPr>
          <w:szCs w:val="22"/>
        </w:rPr>
        <w:t xml:space="preserve"> sjúklingum sem ekki fá meðferð</w:t>
      </w:r>
      <w:r w:rsidRPr="003355FE">
        <w:rPr>
          <w:szCs w:val="22"/>
        </w:rPr>
        <w:t>.</w:t>
      </w:r>
    </w:p>
    <w:p w14:paraId="30DA3665" w14:textId="77777777" w:rsidR="00A46D6D" w:rsidRPr="003355FE" w:rsidRDefault="00A46D6D" w:rsidP="00B5418C">
      <w:pPr>
        <w:rPr>
          <w:szCs w:val="22"/>
        </w:rPr>
      </w:pPr>
    </w:p>
    <w:p w14:paraId="3E65937D" w14:textId="4180AB46" w:rsidR="00A46D6D" w:rsidRPr="003355FE" w:rsidRDefault="00E12F8C" w:rsidP="00B5418C">
      <w:pPr>
        <w:rPr>
          <w:szCs w:val="22"/>
        </w:rPr>
      </w:pPr>
      <w:r w:rsidRPr="003355FE">
        <w:rPr>
          <w:szCs w:val="22"/>
        </w:rPr>
        <w:lastRenderedPageBreak/>
        <w:t xml:space="preserve">Hafa skal í huga fyrri útsetning fyrir eða sýkingu með </w:t>
      </w:r>
      <w:r w:rsidR="00A46D6D" w:rsidRPr="003355FE">
        <w:rPr>
          <w:szCs w:val="22"/>
        </w:rPr>
        <w:t>varicella zoster v</w:t>
      </w:r>
      <w:r w:rsidRPr="003355FE">
        <w:rPr>
          <w:szCs w:val="22"/>
        </w:rPr>
        <w:t>eiru áður en meðferð er hafin. Taka skal mið af leiðbeiningum á hverjum stað, þar á meðal fyrirbyggjandi meðferð ef nauðsyn krefur. Hafa skal í huga sermispróf áður en meðferðin hefst með tilliti til lifrarbólgu </w:t>
      </w:r>
      <w:r w:rsidR="00A46D6D" w:rsidRPr="003355FE">
        <w:rPr>
          <w:szCs w:val="22"/>
        </w:rPr>
        <w:t xml:space="preserve">B. </w:t>
      </w:r>
      <w:r w:rsidRPr="003355FE">
        <w:rPr>
          <w:szCs w:val="22"/>
        </w:rPr>
        <w:t>Taka skal mið af leiðbeiningum á hverjum stað</w:t>
      </w:r>
      <w:r w:rsidR="00A46D6D" w:rsidRPr="003355FE">
        <w:rPr>
          <w:szCs w:val="22"/>
        </w:rPr>
        <w:t xml:space="preserve">, </w:t>
      </w:r>
      <w:r w:rsidRPr="003355FE">
        <w:rPr>
          <w:szCs w:val="22"/>
        </w:rPr>
        <w:t>þar á meðal fyrirbyggjandi meðferð í þeim tilvikum þar sem sermispróf skila jákvæðum niðurstöðum</w:t>
      </w:r>
      <w:r w:rsidR="00A46D6D" w:rsidRPr="003355FE">
        <w:rPr>
          <w:szCs w:val="22"/>
        </w:rPr>
        <w:t xml:space="preserve">. </w:t>
      </w:r>
      <w:r w:rsidRPr="003355FE">
        <w:rPr>
          <w:szCs w:val="22"/>
        </w:rPr>
        <w:t xml:space="preserve">Tilkynnt hefur verið um tilvik blóðeitrunar vegna daufkyrningafæðar hjá sjúklingum sem fengu </w:t>
      </w:r>
      <w:r w:rsidR="00A46D6D" w:rsidRPr="003355FE">
        <w:rPr>
          <w:szCs w:val="22"/>
        </w:rPr>
        <w:t>mer</w:t>
      </w:r>
      <w:r w:rsidRPr="003355FE">
        <w:rPr>
          <w:szCs w:val="22"/>
        </w:rPr>
        <w:t>k</w:t>
      </w:r>
      <w:r w:rsidR="00A46D6D" w:rsidRPr="003355FE">
        <w:rPr>
          <w:szCs w:val="22"/>
        </w:rPr>
        <w:t>apt</w:t>
      </w:r>
      <w:r w:rsidRPr="003355FE">
        <w:rPr>
          <w:szCs w:val="22"/>
        </w:rPr>
        <w:t>ó</w:t>
      </w:r>
      <w:r w:rsidR="00A46D6D" w:rsidRPr="003355FE">
        <w:rPr>
          <w:szCs w:val="22"/>
        </w:rPr>
        <w:t>p</w:t>
      </w:r>
      <w:r w:rsidRPr="003355FE">
        <w:rPr>
          <w:szCs w:val="22"/>
        </w:rPr>
        <w:t>úrín við bráðu eitilfrumuhvítblæði</w:t>
      </w:r>
      <w:r w:rsidR="00A46D6D" w:rsidRPr="003355FE">
        <w:rPr>
          <w:szCs w:val="22"/>
        </w:rPr>
        <w:t>.</w:t>
      </w:r>
    </w:p>
    <w:p w14:paraId="59D7F13C" w14:textId="77777777" w:rsidR="00A46D6D" w:rsidRPr="003355FE" w:rsidRDefault="00A46D6D" w:rsidP="00B5418C">
      <w:pPr>
        <w:rPr>
          <w:szCs w:val="22"/>
        </w:rPr>
      </w:pPr>
    </w:p>
    <w:p w14:paraId="0AEF00D1" w14:textId="30C2B530" w:rsidR="00CF0616" w:rsidRPr="003355FE" w:rsidRDefault="00CF0616" w:rsidP="00CF0616">
      <w:pPr>
        <w:rPr>
          <w:szCs w:val="22"/>
          <w:u w:val="single"/>
        </w:rPr>
      </w:pPr>
      <w:r w:rsidRPr="003355FE">
        <w:rPr>
          <w:szCs w:val="22"/>
          <w:u w:val="single"/>
        </w:rPr>
        <w:t>Útsetning fyrir útfjólubláu ljósi</w:t>
      </w:r>
    </w:p>
    <w:p w14:paraId="0DFEF872" w14:textId="0DCFA6A2" w:rsidR="00CF0616" w:rsidRPr="003355FE" w:rsidRDefault="00CF0616" w:rsidP="00CF0616">
      <w:pPr>
        <w:rPr>
          <w:szCs w:val="22"/>
        </w:rPr>
      </w:pPr>
      <w:r w:rsidRPr="003355FE">
        <w:rPr>
          <w:szCs w:val="22"/>
        </w:rPr>
        <w:t>Sjúklingar sem fá meðferð með merkaptópuríni eru næmari fyrir sólarljósi. Takmarka skal útsetningu fyrir sólarljósi og útfjólubláu ljósi og sjúklingum ráðlagt að klæðast hlífðarfatnaði og nota sólarvörn með háum varnarstuðli.</w:t>
      </w:r>
    </w:p>
    <w:p w14:paraId="58651B0B" w14:textId="77777777" w:rsidR="008C1774" w:rsidRPr="003355FE" w:rsidRDefault="008C1774" w:rsidP="008C1774">
      <w:pPr>
        <w:rPr>
          <w:szCs w:val="22"/>
        </w:rPr>
      </w:pPr>
    </w:p>
    <w:p w14:paraId="39CB53C8" w14:textId="77777777" w:rsidR="00EA218E" w:rsidRPr="003355FE" w:rsidRDefault="00EA218E" w:rsidP="003F0AFA">
      <w:pPr>
        <w:rPr>
          <w:szCs w:val="22"/>
          <w:u w:val="single"/>
        </w:rPr>
      </w:pPr>
      <w:r w:rsidRPr="003355FE">
        <w:rPr>
          <w:szCs w:val="22"/>
          <w:u w:val="single"/>
        </w:rPr>
        <w:t>Efnaskipta- og næringarkvillar</w:t>
      </w:r>
    </w:p>
    <w:p w14:paraId="4859F0E1" w14:textId="77777777" w:rsidR="0042593B" w:rsidRPr="003355FE" w:rsidRDefault="0042593B" w:rsidP="0042593B">
      <w:r w:rsidRPr="003355FE">
        <w:rPr>
          <w:szCs w:val="22"/>
        </w:rPr>
        <w:t>Púrínhliðstæður (azatíóprín og merkaptópúrín) geta truflað efnaferli níasíns, sem getur hugsanlega leitt til skorts á níkótínsýru (húðkröm). Greint hefur verið frá tilvikum um húðkröm við notkun púrínhliðstæðna, einkum hjá sjúklingum með langvinnan bólgusjúkdóm</w:t>
      </w:r>
      <w:r w:rsidR="000F5968" w:rsidRPr="003355FE">
        <w:rPr>
          <w:szCs w:val="22"/>
        </w:rPr>
        <w:t xml:space="preserve"> í þörmum</w:t>
      </w:r>
      <w:r w:rsidRPr="003355FE">
        <w:rPr>
          <w:szCs w:val="22"/>
        </w:rPr>
        <w:t xml:space="preserve">. Hafa skal í huga greiningu á húðkröm hjá sjúklingum með staðbundin lituð útbrot (húðbólga), maga- og </w:t>
      </w:r>
      <w:r w:rsidR="000F5968" w:rsidRPr="003355FE">
        <w:rPr>
          <w:szCs w:val="22"/>
        </w:rPr>
        <w:t>garna</w:t>
      </w:r>
      <w:r w:rsidRPr="003355FE">
        <w:rPr>
          <w:szCs w:val="22"/>
        </w:rPr>
        <w:t xml:space="preserve">bólgu eða taugaröskun, meðal annars vitsmunahrörnun. Hefja verður </w:t>
      </w:r>
      <w:r w:rsidRPr="003355FE">
        <w:t>viðeigandi læknismeðferð með gjöf uppbótarmeðferðar með níasíni/níkótínamíði.</w:t>
      </w:r>
    </w:p>
    <w:p w14:paraId="3D7ABDAE" w14:textId="77777777" w:rsidR="007C4BAF" w:rsidRPr="003355FE" w:rsidRDefault="007C4BAF" w:rsidP="007C4BAF">
      <w:pPr>
        <w:rPr>
          <w:szCs w:val="22"/>
        </w:rPr>
      </w:pPr>
    </w:p>
    <w:p w14:paraId="28CBA32A" w14:textId="77777777" w:rsidR="005F542F" w:rsidRPr="003355FE" w:rsidRDefault="005F542F" w:rsidP="00B5418C">
      <w:pPr>
        <w:rPr>
          <w:szCs w:val="22"/>
          <w:u w:val="single"/>
        </w:rPr>
      </w:pPr>
      <w:r w:rsidRPr="003355FE">
        <w:rPr>
          <w:szCs w:val="22"/>
          <w:u w:val="single"/>
        </w:rPr>
        <w:t>Börn</w:t>
      </w:r>
    </w:p>
    <w:p w14:paraId="273F4BC4" w14:textId="739A976D" w:rsidR="00350CD8" w:rsidRPr="003355FE" w:rsidRDefault="00350CD8" w:rsidP="00B5418C">
      <w:pPr>
        <w:rPr>
          <w:szCs w:val="22"/>
        </w:rPr>
      </w:pPr>
      <w:r w:rsidRPr="003355FE">
        <w:rPr>
          <w:szCs w:val="22"/>
          <w:lang w:bidi="is-IS"/>
        </w:rPr>
        <w:t>Greint hefur verið frá tilvikum blóðsykurslækkunar með einkennum hjá börnum með brátt eitilfrumuhvítblæði sem fá merkaptópúrín (sjá kafla 4.8). Í meirihluta tilvikanna var um börn yngri en sex ára að ræða eða börn með lágan líkamsþyngdarstuðul.</w:t>
      </w:r>
    </w:p>
    <w:p w14:paraId="424A58F2" w14:textId="77777777" w:rsidR="00350CD8" w:rsidRPr="003355FE" w:rsidRDefault="00350CD8" w:rsidP="00B5418C">
      <w:pPr>
        <w:rPr>
          <w:bCs/>
          <w:iCs/>
          <w:szCs w:val="22"/>
          <w:u w:val="single"/>
        </w:rPr>
      </w:pPr>
    </w:p>
    <w:p w14:paraId="39432557" w14:textId="77777777" w:rsidR="001B7079" w:rsidRPr="003355FE" w:rsidRDefault="001B7079" w:rsidP="00B5418C">
      <w:pPr>
        <w:rPr>
          <w:bCs/>
          <w:iCs/>
          <w:szCs w:val="22"/>
          <w:u w:val="single"/>
        </w:rPr>
      </w:pPr>
      <w:r w:rsidRPr="003355FE">
        <w:rPr>
          <w:bCs/>
          <w:iCs/>
          <w:szCs w:val="22"/>
          <w:u w:val="single"/>
        </w:rPr>
        <w:t>Milliverkanir</w:t>
      </w:r>
    </w:p>
    <w:p w14:paraId="5FFC43E2" w14:textId="5E5879B3" w:rsidR="00FE1FDD" w:rsidRPr="003355FE" w:rsidRDefault="001B7079" w:rsidP="00B5418C">
      <w:pPr>
        <w:rPr>
          <w:iCs/>
          <w:szCs w:val="22"/>
          <w:u w:val="single"/>
        </w:rPr>
      </w:pPr>
      <w:r w:rsidRPr="003355FE">
        <w:rPr>
          <w:szCs w:val="22"/>
        </w:rPr>
        <w:t>Við samhliða gjöf á blóðþynningarlyfjum til inntöku og merkaptópúríni er mælt með því að auka eftirlit með INR (International Normalised Ratio) (sjá kafla</w:t>
      </w:r>
      <w:r w:rsidR="009E3C76" w:rsidRPr="003355FE">
        <w:rPr>
          <w:szCs w:val="22"/>
        </w:rPr>
        <w:t> </w:t>
      </w:r>
      <w:r w:rsidRPr="003355FE">
        <w:rPr>
          <w:szCs w:val="22"/>
        </w:rPr>
        <w:t>4.5).</w:t>
      </w:r>
    </w:p>
    <w:p w14:paraId="6BC527AA" w14:textId="77777777" w:rsidR="00FE1FDD" w:rsidRPr="003355FE" w:rsidRDefault="00FE1FDD" w:rsidP="00B5418C">
      <w:pPr>
        <w:rPr>
          <w:iCs/>
          <w:szCs w:val="22"/>
          <w:u w:val="single"/>
        </w:rPr>
      </w:pPr>
    </w:p>
    <w:p w14:paraId="058F9A8D" w14:textId="77777777" w:rsidR="00EA1C13" w:rsidRPr="003355FE" w:rsidRDefault="001B7079" w:rsidP="00B5418C">
      <w:pPr>
        <w:rPr>
          <w:iCs/>
          <w:szCs w:val="22"/>
          <w:u w:val="single"/>
        </w:rPr>
      </w:pPr>
      <w:r w:rsidRPr="003355FE">
        <w:rPr>
          <w:iCs/>
          <w:szCs w:val="22"/>
          <w:u w:val="single"/>
        </w:rPr>
        <w:t>Hjálparefni</w:t>
      </w:r>
    </w:p>
    <w:p w14:paraId="7128B503" w14:textId="0341BE45" w:rsidR="001B7079" w:rsidRPr="003355FE" w:rsidRDefault="001B7079" w:rsidP="00B5418C">
      <w:pPr>
        <w:rPr>
          <w:szCs w:val="22"/>
        </w:rPr>
      </w:pPr>
      <w:r w:rsidRPr="003355FE">
        <w:rPr>
          <w:szCs w:val="22"/>
        </w:rPr>
        <w:t>Þetta lyf inniheldur aspartam (E951)</w:t>
      </w:r>
      <w:r w:rsidR="00AA1B26" w:rsidRPr="003355FE">
        <w:rPr>
          <w:szCs w:val="22"/>
        </w:rPr>
        <w:t xml:space="preserve">, </w:t>
      </w:r>
      <w:r w:rsidR="006567CC" w:rsidRPr="003355FE">
        <w:rPr>
          <w:szCs w:val="22"/>
        </w:rPr>
        <w:t>en helsta niðurbrotsefni þess er</w:t>
      </w:r>
      <w:r w:rsidR="002E4E0A" w:rsidRPr="003355FE">
        <w:rPr>
          <w:szCs w:val="22"/>
        </w:rPr>
        <w:t xml:space="preserve"> </w:t>
      </w:r>
      <w:r w:rsidRPr="003355FE">
        <w:rPr>
          <w:szCs w:val="22"/>
        </w:rPr>
        <w:t>fenýlalanín</w:t>
      </w:r>
      <w:r w:rsidR="00AA1B26" w:rsidRPr="003355FE">
        <w:rPr>
          <w:szCs w:val="22"/>
        </w:rPr>
        <w:t>, sem getur verið</w:t>
      </w:r>
      <w:r w:rsidRPr="003355FE">
        <w:rPr>
          <w:szCs w:val="22"/>
        </w:rPr>
        <w:t>. skaðlegt fyrir fólk með fenýlketónmigu.</w:t>
      </w:r>
      <w:r w:rsidR="00164B29" w:rsidRPr="003355FE">
        <w:rPr>
          <w:szCs w:val="22"/>
        </w:rPr>
        <w:t xml:space="preserve"> </w:t>
      </w:r>
      <w:r w:rsidR="00A064B8" w:rsidRPr="003355FE">
        <w:rPr>
          <w:szCs w:val="22"/>
        </w:rPr>
        <w:t>Engin gögn eru fyrirliggjandi</w:t>
      </w:r>
      <w:r w:rsidR="00164B29" w:rsidRPr="003355FE">
        <w:rPr>
          <w:szCs w:val="22"/>
        </w:rPr>
        <w:t xml:space="preserve"> til að meta notkun aspartams </w:t>
      </w:r>
      <w:r w:rsidR="00D75D1D" w:rsidRPr="003355FE">
        <w:t>handa</w:t>
      </w:r>
      <w:r w:rsidR="00164B29" w:rsidRPr="003355FE">
        <w:rPr>
          <w:szCs w:val="22"/>
        </w:rPr>
        <w:t xml:space="preserve"> ung</w:t>
      </w:r>
      <w:r w:rsidR="00D75D1D" w:rsidRPr="003355FE">
        <w:rPr>
          <w:szCs w:val="22"/>
        </w:rPr>
        <w:t>a</w:t>
      </w:r>
      <w:r w:rsidR="00164B29" w:rsidRPr="003355FE">
        <w:rPr>
          <w:szCs w:val="22"/>
        </w:rPr>
        <w:t>börnum yngri en 12 vikna</w:t>
      </w:r>
      <w:r w:rsidR="00A064B8" w:rsidRPr="003355FE">
        <w:rPr>
          <w:szCs w:val="22"/>
        </w:rPr>
        <w:t>, hvorki klínísk né önnur</w:t>
      </w:r>
      <w:r w:rsidR="00164B29" w:rsidRPr="003355FE">
        <w:rPr>
          <w:szCs w:val="22"/>
        </w:rPr>
        <w:t>.</w:t>
      </w:r>
    </w:p>
    <w:p w14:paraId="41B53138" w14:textId="77777777" w:rsidR="001B7079" w:rsidRPr="003355FE" w:rsidRDefault="001B7079" w:rsidP="00B5418C">
      <w:pPr>
        <w:rPr>
          <w:szCs w:val="22"/>
        </w:rPr>
      </w:pPr>
    </w:p>
    <w:p w14:paraId="5F2E185E" w14:textId="0C2D024F" w:rsidR="001B7079" w:rsidRPr="003355FE" w:rsidRDefault="008B17ED" w:rsidP="00B5418C">
      <w:pPr>
        <w:rPr>
          <w:szCs w:val="22"/>
        </w:rPr>
      </w:pPr>
      <w:r w:rsidRPr="003355FE">
        <w:rPr>
          <w:szCs w:val="22"/>
        </w:rPr>
        <w:t>Það i</w:t>
      </w:r>
      <w:r w:rsidR="001B7079" w:rsidRPr="003355FE">
        <w:rPr>
          <w:szCs w:val="22"/>
        </w:rPr>
        <w:t xml:space="preserve">nniheldur einnig </w:t>
      </w:r>
      <w:r w:rsidR="000668BA" w:rsidRPr="003355FE">
        <w:rPr>
          <w:szCs w:val="22"/>
        </w:rPr>
        <w:t>natríum</w:t>
      </w:r>
      <w:r w:rsidR="001B7079" w:rsidRPr="003355FE">
        <w:rPr>
          <w:szCs w:val="22"/>
        </w:rPr>
        <w:t>metýlp</w:t>
      </w:r>
      <w:r w:rsidR="00B703B8">
        <w:rPr>
          <w:szCs w:val="22"/>
        </w:rPr>
        <w:t>ara</w:t>
      </w:r>
      <w:r w:rsidR="001B7079" w:rsidRPr="003355FE">
        <w:rPr>
          <w:szCs w:val="22"/>
        </w:rPr>
        <w:t xml:space="preserve">hýdroxýbensóat og </w:t>
      </w:r>
      <w:r w:rsidR="000668BA" w:rsidRPr="003355FE">
        <w:rPr>
          <w:szCs w:val="22"/>
        </w:rPr>
        <w:t>natríumetýlp</w:t>
      </w:r>
      <w:r w:rsidR="00B703B8">
        <w:rPr>
          <w:szCs w:val="22"/>
        </w:rPr>
        <w:t>ara</w:t>
      </w:r>
      <w:r w:rsidR="000668BA" w:rsidRPr="003355FE">
        <w:rPr>
          <w:szCs w:val="22"/>
        </w:rPr>
        <w:t xml:space="preserve">hýdroxýbensóat </w:t>
      </w:r>
      <w:r w:rsidR="001B7079" w:rsidRPr="003355FE">
        <w:rPr>
          <w:szCs w:val="22"/>
        </w:rPr>
        <w:t>sem get</w:t>
      </w:r>
      <w:r w:rsidR="00FC2216" w:rsidRPr="003355FE">
        <w:rPr>
          <w:szCs w:val="22"/>
        </w:rPr>
        <w:t>ur</w:t>
      </w:r>
      <w:r w:rsidR="001B7079" w:rsidRPr="003355FE">
        <w:rPr>
          <w:szCs w:val="22"/>
        </w:rPr>
        <w:t xml:space="preserve"> valdið ofnæmi</w:t>
      </w:r>
      <w:r w:rsidR="00A064B8" w:rsidRPr="003355FE">
        <w:rPr>
          <w:szCs w:val="22"/>
        </w:rPr>
        <w:t>sviðbrögðum</w:t>
      </w:r>
      <w:r w:rsidR="001B7079" w:rsidRPr="003355FE">
        <w:rPr>
          <w:szCs w:val="22"/>
        </w:rPr>
        <w:t xml:space="preserve"> (hugsanlega síðkomnu</w:t>
      </w:r>
      <w:r w:rsidR="00A064B8" w:rsidRPr="003355FE">
        <w:rPr>
          <w:szCs w:val="22"/>
        </w:rPr>
        <w:t>m</w:t>
      </w:r>
      <w:r w:rsidR="001B7079" w:rsidRPr="003355FE">
        <w:rPr>
          <w:szCs w:val="22"/>
        </w:rPr>
        <w:t>).</w:t>
      </w:r>
    </w:p>
    <w:p w14:paraId="0669C4FD" w14:textId="77777777" w:rsidR="001B7079" w:rsidRPr="003355FE" w:rsidRDefault="001B7079" w:rsidP="00B5418C">
      <w:pPr>
        <w:rPr>
          <w:szCs w:val="22"/>
        </w:rPr>
      </w:pPr>
    </w:p>
    <w:p w14:paraId="22B6D489" w14:textId="35BE4EBE" w:rsidR="001B7079" w:rsidRPr="003355FE" w:rsidRDefault="00164B29" w:rsidP="00B5418C">
      <w:pPr>
        <w:rPr>
          <w:szCs w:val="22"/>
        </w:rPr>
      </w:pPr>
      <w:r w:rsidRPr="003355FE">
        <w:rPr>
          <w:szCs w:val="22"/>
        </w:rPr>
        <w:t>L</w:t>
      </w:r>
      <w:r w:rsidR="001B7079" w:rsidRPr="003355FE">
        <w:rPr>
          <w:szCs w:val="22"/>
        </w:rPr>
        <w:t>yfið inniheldur súkrósa</w:t>
      </w:r>
      <w:r w:rsidRPr="003355FE">
        <w:rPr>
          <w:szCs w:val="22"/>
        </w:rPr>
        <w:t>.</w:t>
      </w:r>
      <w:r w:rsidR="001B7079" w:rsidRPr="003355FE">
        <w:rPr>
          <w:szCs w:val="22"/>
        </w:rPr>
        <w:t xml:space="preserve"> </w:t>
      </w:r>
      <w:r w:rsidRPr="003355FE">
        <w:rPr>
          <w:szCs w:val="22"/>
        </w:rPr>
        <w:t>S</w:t>
      </w:r>
      <w:r w:rsidR="001B7079" w:rsidRPr="003355FE">
        <w:rPr>
          <w:szCs w:val="22"/>
        </w:rPr>
        <w:t xml:space="preserve">júklingar með </w:t>
      </w:r>
      <w:r w:rsidR="00FC2216" w:rsidRPr="003355FE">
        <w:t>arfgengt</w:t>
      </w:r>
      <w:r w:rsidR="00FC2216" w:rsidRPr="003355FE">
        <w:rPr>
          <w:szCs w:val="22"/>
        </w:rPr>
        <w:t xml:space="preserve"> </w:t>
      </w:r>
      <w:r w:rsidR="001B7079" w:rsidRPr="003355FE">
        <w:rPr>
          <w:szCs w:val="22"/>
        </w:rPr>
        <w:t xml:space="preserve">frúktósaóþol, glúkósa-galaktósa </w:t>
      </w:r>
      <w:r w:rsidR="000868AF" w:rsidRPr="003355FE">
        <w:rPr>
          <w:szCs w:val="22"/>
        </w:rPr>
        <w:t xml:space="preserve">vanfrásog eða </w:t>
      </w:r>
      <w:r w:rsidR="001B7079" w:rsidRPr="003355FE">
        <w:rPr>
          <w:szCs w:val="22"/>
        </w:rPr>
        <w:t>súkrasa-ísómaltasa</w:t>
      </w:r>
      <w:r w:rsidR="000868AF" w:rsidRPr="003355FE">
        <w:rPr>
          <w:szCs w:val="22"/>
        </w:rPr>
        <w:t xml:space="preserve">þurrð, sem er </w:t>
      </w:r>
      <w:r w:rsidR="00FC2216" w:rsidRPr="003355FE">
        <w:t>mjög</w:t>
      </w:r>
      <w:r w:rsidR="00FC2216" w:rsidRPr="003355FE">
        <w:rPr>
          <w:szCs w:val="22"/>
        </w:rPr>
        <w:t xml:space="preserve"> </w:t>
      </w:r>
      <w:r w:rsidR="000868AF" w:rsidRPr="003355FE">
        <w:rPr>
          <w:szCs w:val="22"/>
        </w:rPr>
        <w:t>sjaldgæf</w:t>
      </w:r>
      <w:r w:rsidR="00FC2216" w:rsidRPr="003355FE">
        <w:rPr>
          <w:szCs w:val="22"/>
        </w:rPr>
        <w:t>t</w:t>
      </w:r>
      <w:r w:rsidR="000868AF" w:rsidRPr="003355FE">
        <w:rPr>
          <w:szCs w:val="22"/>
        </w:rPr>
        <w:t xml:space="preserve">, </w:t>
      </w:r>
      <w:r w:rsidRPr="003355FE">
        <w:rPr>
          <w:szCs w:val="22"/>
        </w:rPr>
        <w:t xml:space="preserve">skulu </w:t>
      </w:r>
      <w:r w:rsidR="001B7079" w:rsidRPr="003355FE">
        <w:rPr>
          <w:szCs w:val="22"/>
        </w:rPr>
        <w:t xml:space="preserve">ekki taka lyfið. Langvarandi notkun eykur hættu á tannskemmdum og mikilvægt er að </w:t>
      </w:r>
      <w:r w:rsidR="008B17ED" w:rsidRPr="003355FE">
        <w:rPr>
          <w:szCs w:val="22"/>
        </w:rPr>
        <w:t>nægilegrar</w:t>
      </w:r>
      <w:r w:rsidR="001B7079" w:rsidRPr="003355FE">
        <w:rPr>
          <w:szCs w:val="22"/>
        </w:rPr>
        <w:t xml:space="preserve"> tannhirðu sé gætt.</w:t>
      </w:r>
    </w:p>
    <w:p w14:paraId="5B044F34" w14:textId="77777777" w:rsidR="001B7079" w:rsidRPr="003355FE" w:rsidRDefault="001B7079" w:rsidP="00B5418C">
      <w:pPr>
        <w:rPr>
          <w:szCs w:val="22"/>
        </w:rPr>
      </w:pPr>
    </w:p>
    <w:p w14:paraId="4F5F6A03" w14:textId="77777777" w:rsidR="001B7079" w:rsidRPr="003355FE" w:rsidRDefault="001B7079" w:rsidP="00B5418C">
      <w:pPr>
        <w:rPr>
          <w:bCs/>
          <w:iCs/>
          <w:szCs w:val="22"/>
          <w:u w:val="single"/>
        </w:rPr>
      </w:pPr>
      <w:r w:rsidRPr="003355FE">
        <w:rPr>
          <w:szCs w:val="22"/>
          <w:u w:val="single"/>
        </w:rPr>
        <w:t>Meðhöndlið dreifuna gætilega</w:t>
      </w:r>
    </w:p>
    <w:p w14:paraId="1A72D30D" w14:textId="77777777" w:rsidR="001B7079" w:rsidRPr="003355FE" w:rsidRDefault="001B7079" w:rsidP="00B5418C">
      <w:pPr>
        <w:rPr>
          <w:bCs/>
          <w:szCs w:val="22"/>
        </w:rPr>
      </w:pPr>
      <w:r w:rsidRPr="003355FE">
        <w:rPr>
          <w:bCs/>
          <w:szCs w:val="22"/>
        </w:rPr>
        <w:t xml:space="preserve">Sjúklingar og heilbrigðisstarfsmenn skulu gæta þess að </w:t>
      </w:r>
      <w:r w:rsidR="003F4D00" w:rsidRPr="003355FE">
        <w:rPr>
          <w:bCs/>
          <w:szCs w:val="22"/>
        </w:rPr>
        <w:t>Xaluprine</w:t>
      </w:r>
      <w:r w:rsidRPr="003355FE">
        <w:rPr>
          <w:bCs/>
          <w:szCs w:val="22"/>
        </w:rPr>
        <w:t xml:space="preserve"> komist hvorki í snertingu við </w:t>
      </w:r>
      <w:r w:rsidR="008B17ED" w:rsidRPr="003355FE">
        <w:rPr>
          <w:bCs/>
          <w:szCs w:val="22"/>
        </w:rPr>
        <w:t xml:space="preserve">húð </w:t>
      </w:r>
      <w:r w:rsidRPr="003355FE">
        <w:rPr>
          <w:bCs/>
          <w:szCs w:val="22"/>
        </w:rPr>
        <w:t>né slímhúð.</w:t>
      </w:r>
      <w:r w:rsidRPr="003355FE">
        <w:rPr>
          <w:szCs w:val="22"/>
        </w:rPr>
        <w:t xml:space="preserve"> Ef dreifan kemst í snertingu við húð eða slímhúð skal þvo vandlega með vatni og sápu án tafar (sjá kafla</w:t>
      </w:r>
      <w:r w:rsidR="009E3C76" w:rsidRPr="003355FE">
        <w:rPr>
          <w:szCs w:val="22"/>
        </w:rPr>
        <w:t> </w:t>
      </w:r>
      <w:r w:rsidRPr="003355FE">
        <w:rPr>
          <w:szCs w:val="22"/>
        </w:rPr>
        <w:t>6.6).</w:t>
      </w:r>
    </w:p>
    <w:p w14:paraId="42176B05" w14:textId="77777777" w:rsidR="00AB2A61" w:rsidRPr="003355FE" w:rsidRDefault="00AB2A61" w:rsidP="00B5418C">
      <w:pPr>
        <w:rPr>
          <w:szCs w:val="22"/>
        </w:rPr>
      </w:pPr>
    </w:p>
    <w:p w14:paraId="17717BBB" w14:textId="77777777" w:rsidR="00AB2A61" w:rsidRPr="003355FE" w:rsidRDefault="00AB2A61" w:rsidP="00B5418C">
      <w:pPr>
        <w:ind w:left="567" w:hanging="567"/>
        <w:rPr>
          <w:szCs w:val="22"/>
        </w:rPr>
      </w:pPr>
      <w:r w:rsidRPr="003355FE">
        <w:rPr>
          <w:b/>
          <w:szCs w:val="22"/>
        </w:rPr>
        <w:t>4.5</w:t>
      </w:r>
      <w:r w:rsidRPr="003355FE">
        <w:rPr>
          <w:b/>
          <w:szCs w:val="22"/>
        </w:rPr>
        <w:tab/>
      </w:r>
      <w:r w:rsidR="001B7079" w:rsidRPr="003355FE">
        <w:rPr>
          <w:b/>
          <w:szCs w:val="22"/>
        </w:rPr>
        <w:t>Milliverkanir við önnur lyf og aðrar milliverkanir</w:t>
      </w:r>
    </w:p>
    <w:p w14:paraId="77A47166" w14:textId="77777777" w:rsidR="00AB2A61" w:rsidRPr="003355FE" w:rsidRDefault="00AB2A61" w:rsidP="00B5418C">
      <w:pPr>
        <w:rPr>
          <w:szCs w:val="22"/>
        </w:rPr>
      </w:pPr>
    </w:p>
    <w:p w14:paraId="06720592" w14:textId="4F8B53E7" w:rsidR="00C00803" w:rsidRPr="003355FE" w:rsidRDefault="00C00803" w:rsidP="00C00803">
      <w:pPr>
        <w:rPr>
          <w:iCs/>
          <w:szCs w:val="22"/>
          <w:u w:val="single"/>
        </w:rPr>
      </w:pPr>
      <w:r w:rsidRPr="003355FE">
        <w:rPr>
          <w:iCs/>
          <w:szCs w:val="22"/>
          <w:u w:val="single"/>
        </w:rPr>
        <w:t xml:space="preserve">Áhrif </w:t>
      </w:r>
      <w:r>
        <w:rPr>
          <w:iCs/>
          <w:szCs w:val="22"/>
          <w:u w:val="single"/>
        </w:rPr>
        <w:t xml:space="preserve">matar á </w:t>
      </w:r>
      <w:r w:rsidRPr="003355FE">
        <w:rPr>
          <w:iCs/>
          <w:szCs w:val="22"/>
          <w:u w:val="single"/>
        </w:rPr>
        <w:t>merkaptópúrín</w:t>
      </w:r>
    </w:p>
    <w:p w14:paraId="7A9F464B" w14:textId="038EEDFC" w:rsidR="001B7079" w:rsidRPr="003355FE" w:rsidRDefault="001B7079" w:rsidP="00B5418C">
      <w:pPr>
        <w:rPr>
          <w:szCs w:val="22"/>
        </w:rPr>
      </w:pPr>
      <w:r w:rsidRPr="003355FE">
        <w:rPr>
          <w:szCs w:val="22"/>
        </w:rPr>
        <w:t>Gjöf á merkaptópúríni samhliða fæðu kann að draga örlítið úr útsetningu</w:t>
      </w:r>
      <w:r w:rsidR="008B17ED" w:rsidRPr="003355FE">
        <w:rPr>
          <w:szCs w:val="22"/>
        </w:rPr>
        <w:t xml:space="preserve"> í líkamanum</w:t>
      </w:r>
      <w:r w:rsidRPr="003355FE">
        <w:rPr>
          <w:szCs w:val="22"/>
        </w:rPr>
        <w:t xml:space="preserve">, en ólíklegt má telja að slíkt hafi klíníska þýðingu. Því má taka </w:t>
      </w:r>
      <w:r w:rsidR="003F4D00" w:rsidRPr="003355FE">
        <w:rPr>
          <w:szCs w:val="22"/>
        </w:rPr>
        <w:t>Xaluprine</w:t>
      </w:r>
      <w:r w:rsidRPr="003355FE">
        <w:rPr>
          <w:szCs w:val="22"/>
        </w:rPr>
        <w:t xml:space="preserve"> með mat eða á fastandi maga en sjúklingar skulu venja sig á </w:t>
      </w:r>
      <w:r w:rsidR="008B17ED" w:rsidRPr="003355FE">
        <w:rPr>
          <w:szCs w:val="22"/>
        </w:rPr>
        <w:t>sömu</w:t>
      </w:r>
      <w:r w:rsidRPr="003355FE">
        <w:rPr>
          <w:szCs w:val="22"/>
        </w:rPr>
        <w:t xml:space="preserve"> aðferð við lyfjagjöf. Ekki skal taka skammt með mjólk eða öðrum mjólkurafurðum þar sem þær innihalda ensímið xantínsoxídasa sem veldur umbroti merkaptópúríns og getur því mögulega minnkað þéttni merkaptópúríns í plasma.</w:t>
      </w:r>
    </w:p>
    <w:p w14:paraId="4B58AF58" w14:textId="77777777" w:rsidR="001B7079" w:rsidRPr="003355FE" w:rsidRDefault="001B7079" w:rsidP="00B5418C">
      <w:pPr>
        <w:rPr>
          <w:szCs w:val="22"/>
        </w:rPr>
      </w:pPr>
    </w:p>
    <w:p w14:paraId="244BA5CD" w14:textId="77777777" w:rsidR="001B7079" w:rsidRPr="003355FE" w:rsidRDefault="001B7079" w:rsidP="00EB5AC4">
      <w:pPr>
        <w:keepNext/>
        <w:rPr>
          <w:iCs/>
          <w:szCs w:val="22"/>
          <w:u w:val="single"/>
        </w:rPr>
      </w:pPr>
      <w:r w:rsidRPr="003355FE">
        <w:rPr>
          <w:iCs/>
          <w:szCs w:val="22"/>
          <w:u w:val="single"/>
        </w:rPr>
        <w:lastRenderedPageBreak/>
        <w:t>Áhrif merkaptópúríns á önnur lyf</w:t>
      </w:r>
    </w:p>
    <w:p w14:paraId="47B9E7BF" w14:textId="741D5F19" w:rsidR="00C00803" w:rsidRPr="003355FE" w:rsidRDefault="00C00803" w:rsidP="00EB5AC4">
      <w:pPr>
        <w:keepNext/>
        <w:rPr>
          <w:i/>
          <w:iCs/>
          <w:szCs w:val="22"/>
        </w:rPr>
      </w:pPr>
      <w:r w:rsidRPr="003355FE">
        <w:rPr>
          <w:i/>
          <w:iCs/>
          <w:szCs w:val="22"/>
        </w:rPr>
        <w:t>B</w:t>
      </w:r>
      <w:r>
        <w:rPr>
          <w:i/>
          <w:iCs/>
          <w:szCs w:val="22"/>
        </w:rPr>
        <w:t>óluefni</w:t>
      </w:r>
    </w:p>
    <w:p w14:paraId="0524735B" w14:textId="77777777" w:rsidR="001B7079" w:rsidRPr="003355FE" w:rsidRDefault="001B7079" w:rsidP="00B5418C">
      <w:pPr>
        <w:rPr>
          <w:szCs w:val="22"/>
        </w:rPr>
      </w:pPr>
      <w:r w:rsidRPr="003355FE">
        <w:rPr>
          <w:szCs w:val="22"/>
        </w:rPr>
        <w:t>Ekki skal nota bóluefni við gulusótt við samhliða inngjöf vegna hættu á banvænum sjúkdómi hjá sjúklingum með veiklað ónæmiskerfi (sjá kafla</w:t>
      </w:r>
      <w:r w:rsidR="009E3C76" w:rsidRPr="003355FE">
        <w:rPr>
          <w:szCs w:val="22"/>
        </w:rPr>
        <w:t> </w:t>
      </w:r>
      <w:r w:rsidRPr="003355FE">
        <w:rPr>
          <w:szCs w:val="22"/>
        </w:rPr>
        <w:t>4.3).</w:t>
      </w:r>
    </w:p>
    <w:p w14:paraId="626A2147" w14:textId="77777777" w:rsidR="001B7079" w:rsidRPr="003355FE" w:rsidRDefault="001B7079" w:rsidP="00B5418C">
      <w:pPr>
        <w:rPr>
          <w:bCs/>
          <w:szCs w:val="22"/>
          <w:u w:val="single"/>
        </w:rPr>
      </w:pPr>
    </w:p>
    <w:p w14:paraId="1C8B9BFA" w14:textId="77777777" w:rsidR="001B7079" w:rsidRPr="003355FE" w:rsidRDefault="001B7079" w:rsidP="00B5418C">
      <w:pPr>
        <w:rPr>
          <w:szCs w:val="22"/>
        </w:rPr>
      </w:pPr>
      <w:r w:rsidRPr="003355FE">
        <w:rPr>
          <w:szCs w:val="22"/>
        </w:rPr>
        <w:t>Ekki er mælt með samhliða inngjöf á lifandi bóluefnum hjá einstaklingum með veiklað ónæmiskerfi (sjá kafla</w:t>
      </w:r>
      <w:r w:rsidR="009E3C76" w:rsidRPr="003355FE">
        <w:rPr>
          <w:szCs w:val="22"/>
        </w:rPr>
        <w:t> </w:t>
      </w:r>
      <w:r w:rsidRPr="003355FE">
        <w:rPr>
          <w:szCs w:val="22"/>
        </w:rPr>
        <w:t>4.4).</w:t>
      </w:r>
    </w:p>
    <w:p w14:paraId="32EB90F9" w14:textId="77777777" w:rsidR="001B7079" w:rsidRPr="003355FE" w:rsidRDefault="001B7079" w:rsidP="00B5418C">
      <w:pPr>
        <w:rPr>
          <w:szCs w:val="22"/>
        </w:rPr>
      </w:pPr>
    </w:p>
    <w:p w14:paraId="2E52FF6B" w14:textId="77777777" w:rsidR="00CF0616" w:rsidRPr="003355FE" w:rsidRDefault="00CF0616" w:rsidP="00CF0616">
      <w:pPr>
        <w:rPr>
          <w:i/>
          <w:iCs/>
          <w:szCs w:val="22"/>
        </w:rPr>
      </w:pPr>
      <w:r w:rsidRPr="003355FE">
        <w:rPr>
          <w:i/>
          <w:iCs/>
          <w:szCs w:val="22"/>
        </w:rPr>
        <w:t>Blóðþynningarlyf</w:t>
      </w:r>
    </w:p>
    <w:p w14:paraId="1225816B" w14:textId="1BB43992" w:rsidR="001B7079" w:rsidRPr="003355FE" w:rsidRDefault="001B7079" w:rsidP="00B5418C">
      <w:pPr>
        <w:rPr>
          <w:szCs w:val="22"/>
        </w:rPr>
      </w:pPr>
      <w:r w:rsidRPr="003355FE">
        <w:rPr>
          <w:szCs w:val="22"/>
        </w:rPr>
        <w:t>Tilkynnt hefur verið um hömlun á blóðþynningaráhrifum warfaríns þegar það er gefið samhliða merkaptópúríni. Fylgjast skal náið með INR-gildi (International Normalised Ratio) meðan á samhliða inngjöf blóðþynningarlyfja til inntöku stendur.</w:t>
      </w:r>
    </w:p>
    <w:p w14:paraId="43E29AFF" w14:textId="77777777" w:rsidR="001B7079" w:rsidRPr="003355FE" w:rsidRDefault="001B7079" w:rsidP="00B5418C">
      <w:pPr>
        <w:rPr>
          <w:szCs w:val="22"/>
        </w:rPr>
      </w:pPr>
    </w:p>
    <w:p w14:paraId="2537C1F0" w14:textId="77777777" w:rsidR="00CF0616" w:rsidRPr="003355FE" w:rsidRDefault="00CF0616" w:rsidP="00CF0616">
      <w:pPr>
        <w:rPr>
          <w:i/>
          <w:iCs/>
          <w:szCs w:val="22"/>
        </w:rPr>
      </w:pPr>
      <w:r w:rsidRPr="003355FE">
        <w:rPr>
          <w:i/>
          <w:iCs/>
          <w:szCs w:val="22"/>
        </w:rPr>
        <w:t>Flogaveikilyf</w:t>
      </w:r>
    </w:p>
    <w:p w14:paraId="6760FA28" w14:textId="724BCFF0" w:rsidR="001B7079" w:rsidRPr="003355FE" w:rsidRDefault="00376B26" w:rsidP="00B5418C">
      <w:pPr>
        <w:rPr>
          <w:szCs w:val="22"/>
        </w:rPr>
      </w:pPr>
      <w:r w:rsidRPr="003355FE">
        <w:rPr>
          <w:szCs w:val="22"/>
        </w:rPr>
        <w:t xml:space="preserve">Frumuskemmandi </w:t>
      </w:r>
      <w:r w:rsidR="001B7079" w:rsidRPr="003355FE">
        <w:rPr>
          <w:szCs w:val="22"/>
        </w:rPr>
        <w:t xml:space="preserve">lyf draga hugsanlega úr frásogi fenýtóíns í meltingarvegi. Mælt er með að fylgst sé náið með sermisþéttni fenýtóíns. Mögulega breytist einnig þéttni annarra flogaveikilyfja. Fylgjast skal náið með sermisþéttni flogaveikilyfja við </w:t>
      </w:r>
      <w:r w:rsidR="003F4D00" w:rsidRPr="003355FE">
        <w:rPr>
          <w:szCs w:val="22"/>
        </w:rPr>
        <w:t>Xaluprine</w:t>
      </w:r>
      <w:r w:rsidR="001B7079" w:rsidRPr="003355FE">
        <w:rPr>
          <w:szCs w:val="22"/>
        </w:rPr>
        <w:t xml:space="preserve"> meðferð og gera breytingar á skömmtum eins og nauðsyn krefur.</w:t>
      </w:r>
    </w:p>
    <w:p w14:paraId="0E69C25A" w14:textId="77777777" w:rsidR="001B7079" w:rsidRPr="003355FE" w:rsidRDefault="001B7079" w:rsidP="00B5418C">
      <w:pPr>
        <w:rPr>
          <w:szCs w:val="22"/>
        </w:rPr>
      </w:pPr>
    </w:p>
    <w:p w14:paraId="0A51A6CE" w14:textId="77777777" w:rsidR="001B7079" w:rsidRPr="003355FE" w:rsidRDefault="001B7079" w:rsidP="00B5418C">
      <w:pPr>
        <w:rPr>
          <w:iCs/>
          <w:szCs w:val="22"/>
          <w:u w:val="single"/>
        </w:rPr>
      </w:pPr>
      <w:r w:rsidRPr="003355FE">
        <w:rPr>
          <w:szCs w:val="22"/>
          <w:u w:val="single"/>
        </w:rPr>
        <w:t>Áhrif annarra lyfja á merkaptópúrín</w:t>
      </w:r>
    </w:p>
    <w:p w14:paraId="44432AA4" w14:textId="77777777" w:rsidR="00CF0616" w:rsidRPr="003355FE" w:rsidRDefault="00CF0616" w:rsidP="00CF0616">
      <w:pPr>
        <w:rPr>
          <w:i/>
          <w:iCs/>
          <w:szCs w:val="22"/>
        </w:rPr>
      </w:pPr>
      <w:r w:rsidRPr="003355FE">
        <w:rPr>
          <w:i/>
          <w:iCs/>
          <w:szCs w:val="22"/>
        </w:rPr>
        <w:t>Allópúrínól/oxípúrínól/tíópúrínól og aðrir xantínoxídasahemlar</w:t>
      </w:r>
    </w:p>
    <w:p w14:paraId="7978D179" w14:textId="625EC452" w:rsidR="001B7079" w:rsidRPr="003355FE" w:rsidRDefault="00CF0616" w:rsidP="002F2632">
      <w:pPr>
        <w:rPr>
          <w:szCs w:val="22"/>
        </w:rPr>
      </w:pPr>
      <w:r w:rsidRPr="003355FE">
        <w:rPr>
          <w:iCs/>
          <w:szCs w:val="22"/>
        </w:rPr>
        <w:t xml:space="preserve">Allópúrínól, oxípúrínól og tíópúrínól hamla </w:t>
      </w:r>
      <w:r w:rsidR="00374D13">
        <w:rPr>
          <w:iCs/>
          <w:szCs w:val="22"/>
        </w:rPr>
        <w:t>virkni</w:t>
      </w:r>
      <w:r w:rsidRPr="003355FE">
        <w:rPr>
          <w:iCs/>
          <w:szCs w:val="22"/>
        </w:rPr>
        <w:t xml:space="preserve"> x</w:t>
      </w:r>
      <w:r w:rsidRPr="003355FE">
        <w:rPr>
          <w:szCs w:val="22"/>
        </w:rPr>
        <w:t>antínoxídasa, sem leiðir til minni ummyndunar líffræðilega virkrar 6</w:t>
      </w:r>
      <w:r w:rsidRPr="003355FE">
        <w:rPr>
          <w:szCs w:val="22"/>
        </w:rPr>
        <w:noBreakHyphen/>
        <w:t>þíóínó</w:t>
      </w:r>
      <w:r w:rsidR="00284367">
        <w:rPr>
          <w:szCs w:val="22"/>
        </w:rPr>
        <w:t>sín</w:t>
      </w:r>
      <w:r w:rsidRPr="003355FE">
        <w:rPr>
          <w:szCs w:val="22"/>
        </w:rPr>
        <w:t xml:space="preserve">sýru í líffræðilega óvirka </w:t>
      </w:r>
      <w:r w:rsidR="00BD5606">
        <w:rPr>
          <w:szCs w:val="22"/>
        </w:rPr>
        <w:t>6-</w:t>
      </w:r>
      <w:r w:rsidRPr="003355FE">
        <w:rPr>
          <w:szCs w:val="22"/>
        </w:rPr>
        <w:t xml:space="preserve">þíóúrsýru. </w:t>
      </w:r>
      <w:r w:rsidR="001B7079" w:rsidRPr="003355FE">
        <w:rPr>
          <w:szCs w:val="22"/>
        </w:rPr>
        <w:t xml:space="preserve">Þegar allópúrínól og </w:t>
      </w:r>
      <w:r w:rsidR="003F4D00" w:rsidRPr="003355FE">
        <w:rPr>
          <w:szCs w:val="22"/>
        </w:rPr>
        <w:t>Xaluprine</w:t>
      </w:r>
      <w:r w:rsidR="001B7079" w:rsidRPr="003355FE">
        <w:rPr>
          <w:szCs w:val="22"/>
        </w:rPr>
        <w:t xml:space="preserve"> eru gefin samhliða er brýnt að minnka skammt </w:t>
      </w:r>
      <w:r w:rsidR="003F4D00" w:rsidRPr="003355FE">
        <w:rPr>
          <w:szCs w:val="22"/>
        </w:rPr>
        <w:t>Xaluprine</w:t>
      </w:r>
      <w:r w:rsidR="001B7079" w:rsidRPr="003355FE">
        <w:rPr>
          <w:szCs w:val="22"/>
        </w:rPr>
        <w:t xml:space="preserve"> niður í einn fjórða af upphaflegum skammti þar sem allópúrínól dregur úr umbrotshraða merkaptópúríns fyrir tilstilli xantínoxídasa. Einnig geta aðrir xantínoxídasahemlar eins og febuxostat mögulega dregið úr umbroti merkaptópúríns og ekki er mælt með samhliða inngjöf þar sem ekki liggja fyrir fullnægjandi upplýsingar til að ákvarða viðeigandi minnkun á skömmtum.</w:t>
      </w:r>
    </w:p>
    <w:p w14:paraId="2B090858" w14:textId="77777777" w:rsidR="001B7079" w:rsidRPr="003355FE" w:rsidRDefault="001B7079" w:rsidP="00B5418C">
      <w:pPr>
        <w:rPr>
          <w:szCs w:val="22"/>
        </w:rPr>
      </w:pPr>
    </w:p>
    <w:p w14:paraId="22D6A62E" w14:textId="77777777" w:rsidR="00CF0616" w:rsidRPr="003355FE" w:rsidRDefault="00CF0616" w:rsidP="00CF0616">
      <w:pPr>
        <w:rPr>
          <w:i/>
          <w:iCs/>
          <w:szCs w:val="22"/>
        </w:rPr>
      </w:pPr>
      <w:r w:rsidRPr="003355FE">
        <w:rPr>
          <w:i/>
          <w:iCs/>
          <w:szCs w:val="22"/>
        </w:rPr>
        <w:t>Amínósalisýlöt</w:t>
      </w:r>
    </w:p>
    <w:p w14:paraId="1491D557" w14:textId="20D90787" w:rsidR="00AB2A61" w:rsidRPr="003355FE" w:rsidRDefault="001B7079" w:rsidP="00B5418C">
      <w:pPr>
        <w:rPr>
          <w:szCs w:val="22"/>
        </w:rPr>
      </w:pPr>
      <w:r w:rsidRPr="003355FE">
        <w:rPr>
          <w:szCs w:val="22"/>
        </w:rPr>
        <w:t xml:space="preserve">Þar sem sýnt hefur verið fram á með </w:t>
      </w:r>
      <w:r w:rsidRPr="003355FE">
        <w:rPr>
          <w:i/>
          <w:szCs w:val="22"/>
        </w:rPr>
        <w:t>in vitro</w:t>
      </w:r>
      <w:r w:rsidRPr="003355FE">
        <w:rPr>
          <w:szCs w:val="22"/>
        </w:rPr>
        <w:t xml:space="preserve"> rannsóknum að amínósalisýlatafleiður (t.d. olsalazín, mesalazín eða súlfasalazín) hamla TPMT ensíminu sem stuðlar að umbroti merkaptópúríns, skal gæta varúðar þegar þær eru gefnar sjúklingum sem eru samhliða í </w:t>
      </w:r>
      <w:r w:rsidR="003F4D00" w:rsidRPr="003355FE">
        <w:rPr>
          <w:szCs w:val="22"/>
        </w:rPr>
        <w:t>Xaluprine</w:t>
      </w:r>
      <w:r w:rsidRPr="003355FE">
        <w:rPr>
          <w:szCs w:val="22"/>
        </w:rPr>
        <w:t xml:space="preserve"> meðferð (sjá kafla</w:t>
      </w:r>
      <w:r w:rsidR="009E3C76" w:rsidRPr="003355FE">
        <w:rPr>
          <w:szCs w:val="22"/>
        </w:rPr>
        <w:t> </w:t>
      </w:r>
      <w:r w:rsidRPr="003355FE">
        <w:rPr>
          <w:szCs w:val="22"/>
        </w:rPr>
        <w:t>4.4).</w:t>
      </w:r>
    </w:p>
    <w:p w14:paraId="39B21504" w14:textId="77777777" w:rsidR="00FD6C9B" w:rsidRPr="003355FE" w:rsidRDefault="00FD6C9B" w:rsidP="00B5418C">
      <w:pPr>
        <w:rPr>
          <w:szCs w:val="22"/>
        </w:rPr>
      </w:pPr>
    </w:p>
    <w:p w14:paraId="7FDD0CF2" w14:textId="77777777" w:rsidR="00EA218E" w:rsidRPr="003355FE" w:rsidRDefault="00EA218E" w:rsidP="00EA218E">
      <w:pPr>
        <w:rPr>
          <w:i/>
          <w:iCs/>
          <w:szCs w:val="22"/>
        </w:rPr>
      </w:pPr>
      <w:r w:rsidRPr="003355FE">
        <w:rPr>
          <w:i/>
          <w:iCs/>
          <w:szCs w:val="22"/>
        </w:rPr>
        <w:t>Inflixímab</w:t>
      </w:r>
    </w:p>
    <w:p w14:paraId="5E469F97" w14:textId="41029578" w:rsidR="00EA218E" w:rsidRPr="003355FE" w:rsidRDefault="00EA218E" w:rsidP="00EA218E">
      <w:pPr>
        <w:rPr>
          <w:szCs w:val="22"/>
        </w:rPr>
      </w:pPr>
      <w:r w:rsidRPr="003355FE">
        <w:rPr>
          <w:szCs w:val="22"/>
        </w:rPr>
        <w:t>Fram hefur komið milliverkun á milli azatíópríns, sem er forlyf merkaptópúríns, og inflixímabs. Sjúklingar sem voru að fá azatíóprín fengu skammvinna hækkun magns 6</w:t>
      </w:r>
      <w:r w:rsidRPr="003355FE">
        <w:rPr>
          <w:szCs w:val="22"/>
        </w:rPr>
        <w:noBreakHyphen/>
        <w:t>TGN (6</w:t>
      </w:r>
      <w:r w:rsidRPr="003355FE">
        <w:rPr>
          <w:szCs w:val="22"/>
        </w:rPr>
        <w:noBreakHyphen/>
        <w:t>tíógúanín-núkleótíða, virkt umbrotsefni azatíópríns) og lækkaðan meðalfjölda hvítfrumna á fyrstu vikum eftir gjöf inflixímabs með innrennsli, sem fór aftur í fyrra horf eftir 3 mánuði.</w:t>
      </w:r>
    </w:p>
    <w:p w14:paraId="56655179" w14:textId="77777777" w:rsidR="00EA218E" w:rsidRPr="003355FE" w:rsidRDefault="00EA218E" w:rsidP="00EA218E">
      <w:pPr>
        <w:rPr>
          <w:i/>
          <w:iCs/>
          <w:szCs w:val="22"/>
        </w:rPr>
      </w:pPr>
    </w:p>
    <w:p w14:paraId="07F38533" w14:textId="77777777" w:rsidR="00EA218E" w:rsidRPr="003355FE" w:rsidRDefault="00EA218E" w:rsidP="00EA218E">
      <w:pPr>
        <w:rPr>
          <w:i/>
          <w:iCs/>
          <w:szCs w:val="22"/>
        </w:rPr>
      </w:pPr>
      <w:r w:rsidRPr="003355FE">
        <w:rPr>
          <w:i/>
          <w:iCs/>
          <w:szCs w:val="22"/>
        </w:rPr>
        <w:t>Metótrexat</w:t>
      </w:r>
    </w:p>
    <w:p w14:paraId="24499AC5" w14:textId="77777777" w:rsidR="000F5968" w:rsidRPr="003355FE" w:rsidRDefault="000F5968" w:rsidP="000F5968">
      <w:pPr>
        <w:rPr>
          <w:szCs w:val="22"/>
        </w:rPr>
      </w:pPr>
      <w:r w:rsidRPr="003355FE">
        <w:rPr>
          <w:szCs w:val="22"/>
        </w:rPr>
        <w:t>Metótrexat (20 mg/m</w:t>
      </w:r>
      <w:r w:rsidRPr="003355FE">
        <w:rPr>
          <w:szCs w:val="22"/>
          <w:vertAlign w:val="superscript"/>
        </w:rPr>
        <w:t>2</w:t>
      </w:r>
      <w:r w:rsidRPr="003355FE">
        <w:rPr>
          <w:szCs w:val="22"/>
        </w:rPr>
        <w:t xml:space="preserve"> til inntöku) jók AUC-gildi merkaptópúríns um u.þ.b. 31% og metótrexat (2 eða 5 g/m</w:t>
      </w:r>
      <w:r w:rsidRPr="003355FE">
        <w:rPr>
          <w:szCs w:val="22"/>
          <w:vertAlign w:val="superscript"/>
        </w:rPr>
        <w:t>2</w:t>
      </w:r>
      <w:r w:rsidRPr="003355FE">
        <w:rPr>
          <w:szCs w:val="22"/>
        </w:rPr>
        <w:t xml:space="preserve"> í bláæð) jók AUC-gildi merkaptópúríns um 69% og 93%, í sömu röð. Það getur þurft að stilla skammt merkaptópúríns þegar það er gefið samhliða háskammta metótrexati.</w:t>
      </w:r>
    </w:p>
    <w:p w14:paraId="3D3D1C96" w14:textId="77777777" w:rsidR="008756A8" w:rsidRPr="003355FE" w:rsidRDefault="008756A8" w:rsidP="008756A8">
      <w:pPr>
        <w:rPr>
          <w:szCs w:val="22"/>
        </w:rPr>
      </w:pPr>
    </w:p>
    <w:p w14:paraId="0C381C45" w14:textId="77777777" w:rsidR="00CF0616" w:rsidRPr="003355FE" w:rsidRDefault="00CF0616" w:rsidP="00CF0616">
      <w:pPr>
        <w:rPr>
          <w:i/>
          <w:iCs/>
          <w:szCs w:val="22"/>
        </w:rPr>
      </w:pPr>
      <w:r w:rsidRPr="003355FE">
        <w:rPr>
          <w:i/>
          <w:iCs/>
          <w:szCs w:val="22"/>
        </w:rPr>
        <w:t>Ríbavirín</w:t>
      </w:r>
    </w:p>
    <w:p w14:paraId="5FA14527" w14:textId="61476F17" w:rsidR="00CF0616" w:rsidRPr="003355FE" w:rsidRDefault="00CF0616" w:rsidP="00CF0616">
      <w:pPr>
        <w:rPr>
          <w:szCs w:val="22"/>
        </w:rPr>
      </w:pPr>
      <w:r w:rsidRPr="003355FE">
        <w:rPr>
          <w:szCs w:val="22"/>
        </w:rPr>
        <w:t xml:space="preserve">Ríbavirín hamlar ensíminu ínósínmónófosfat dehýdrógenasa (IMPDH) sem leiðir til minni framleiðslu virkra </w:t>
      </w:r>
      <w:r w:rsidR="007C2564">
        <w:rPr>
          <w:szCs w:val="22"/>
        </w:rPr>
        <w:t>t</w:t>
      </w:r>
      <w:r w:rsidRPr="003355FE">
        <w:rPr>
          <w:szCs w:val="22"/>
        </w:rPr>
        <w:t>íógúanínnúkleótíða (TGN). Greint hefur verið frá alvarlegri mergbælingu eftir samhliða gjöf forlyfs merkaptópúríns og ríbaviríns. Þess vegna er samhliða gjöf ríbaviríns og merkaptópúríns ekki ráðlögð (sjá kafla 5.2).</w:t>
      </w:r>
    </w:p>
    <w:p w14:paraId="48E6CAF3" w14:textId="77777777" w:rsidR="00CF0616" w:rsidRPr="003355FE" w:rsidRDefault="00CF0616" w:rsidP="00CF0616">
      <w:pPr>
        <w:rPr>
          <w:szCs w:val="22"/>
        </w:rPr>
      </w:pPr>
    </w:p>
    <w:p w14:paraId="5904A7B0" w14:textId="77777777" w:rsidR="00CF0616" w:rsidRPr="003355FE" w:rsidRDefault="00CF0616" w:rsidP="00CF0616">
      <w:pPr>
        <w:rPr>
          <w:i/>
          <w:iCs/>
          <w:szCs w:val="22"/>
        </w:rPr>
      </w:pPr>
      <w:r w:rsidRPr="003355FE">
        <w:rPr>
          <w:i/>
          <w:iCs/>
          <w:szCs w:val="22"/>
        </w:rPr>
        <w:t>Mergbælandi lyf</w:t>
      </w:r>
    </w:p>
    <w:p w14:paraId="0D191224" w14:textId="6A3183EA" w:rsidR="008756A8" w:rsidRPr="003355FE" w:rsidRDefault="00CF0616" w:rsidP="008756A8">
      <w:pPr>
        <w:rPr>
          <w:szCs w:val="22"/>
        </w:rPr>
      </w:pPr>
      <w:r w:rsidRPr="003355FE">
        <w:rPr>
          <w:szCs w:val="22"/>
        </w:rPr>
        <w:t>Þegar merkaptópúrín er gefið ásamt öðrum mergbælandi lyfjum skal gæta varúðar. Nauðsynleg</w:t>
      </w:r>
      <w:r w:rsidR="00C35188">
        <w:rPr>
          <w:szCs w:val="22"/>
        </w:rPr>
        <w:t>t</w:t>
      </w:r>
      <w:r w:rsidRPr="003355FE">
        <w:rPr>
          <w:szCs w:val="22"/>
        </w:rPr>
        <w:t xml:space="preserve"> getur verið að minnka skammta byggt á blóðfræðilegu eftirliti (sjá kafla 4.4).</w:t>
      </w:r>
    </w:p>
    <w:p w14:paraId="36C3359C" w14:textId="77777777" w:rsidR="007C4BAF" w:rsidRPr="003355FE" w:rsidRDefault="007C4BAF" w:rsidP="007C4BAF">
      <w:pPr>
        <w:rPr>
          <w:szCs w:val="22"/>
        </w:rPr>
      </w:pPr>
    </w:p>
    <w:p w14:paraId="79EC646E" w14:textId="77777777" w:rsidR="00AB2A61" w:rsidRPr="003355FE" w:rsidRDefault="00AB2A61" w:rsidP="00EB5AC4">
      <w:pPr>
        <w:keepNext/>
        <w:ind w:left="567" w:hanging="567"/>
        <w:rPr>
          <w:szCs w:val="22"/>
        </w:rPr>
      </w:pPr>
      <w:r w:rsidRPr="003355FE">
        <w:rPr>
          <w:b/>
          <w:szCs w:val="22"/>
        </w:rPr>
        <w:lastRenderedPageBreak/>
        <w:t>4.6</w:t>
      </w:r>
      <w:r w:rsidRPr="003355FE">
        <w:rPr>
          <w:b/>
          <w:szCs w:val="22"/>
        </w:rPr>
        <w:tab/>
      </w:r>
      <w:r w:rsidR="001B7079" w:rsidRPr="003355FE">
        <w:rPr>
          <w:b/>
          <w:bCs/>
          <w:szCs w:val="22"/>
        </w:rPr>
        <w:t>Frjósemi, meðganga og brjóstagjöf</w:t>
      </w:r>
    </w:p>
    <w:p w14:paraId="7CD5CA17" w14:textId="77777777" w:rsidR="00AB2A61" w:rsidRPr="003355FE" w:rsidRDefault="00AB2A61" w:rsidP="00EB5AC4">
      <w:pPr>
        <w:keepNext/>
        <w:rPr>
          <w:szCs w:val="22"/>
        </w:rPr>
      </w:pPr>
    </w:p>
    <w:p w14:paraId="30B6D78E" w14:textId="77777777" w:rsidR="001B7079" w:rsidRPr="003355FE" w:rsidRDefault="001B7079" w:rsidP="00B5418C">
      <w:pPr>
        <w:rPr>
          <w:szCs w:val="22"/>
          <w:u w:val="single"/>
        </w:rPr>
      </w:pPr>
      <w:r w:rsidRPr="003355FE">
        <w:rPr>
          <w:szCs w:val="22"/>
          <w:u w:val="single"/>
        </w:rPr>
        <w:t>Getnaðarvarnir karla og kvenna</w:t>
      </w:r>
    </w:p>
    <w:p w14:paraId="71783E85" w14:textId="45B7D3EA" w:rsidR="00FE1FDD" w:rsidRPr="003355FE" w:rsidRDefault="001B7079" w:rsidP="00B5418C">
      <w:pPr>
        <w:rPr>
          <w:iCs/>
          <w:szCs w:val="22"/>
          <w:u w:val="single"/>
        </w:rPr>
      </w:pPr>
      <w:r w:rsidRPr="003355FE">
        <w:rPr>
          <w:szCs w:val="22"/>
        </w:rPr>
        <w:t>Sannanir um eituráhrif merkaptópúríns á fóstur hjá mönnum eru tvíræðar. Bæði karlar og konur, sem stunda kynlíf, eiga að nota örugga getnaðarvörn meðan á meðferð stendur og</w:t>
      </w:r>
      <w:r w:rsidR="00ED54AA">
        <w:rPr>
          <w:szCs w:val="22"/>
        </w:rPr>
        <w:t xml:space="preserve"> </w:t>
      </w:r>
      <w:r w:rsidR="00F14DA6">
        <w:rPr>
          <w:szCs w:val="22"/>
        </w:rPr>
        <w:t xml:space="preserve">karlar </w:t>
      </w:r>
      <w:r w:rsidR="00410967">
        <w:rPr>
          <w:szCs w:val="22"/>
        </w:rPr>
        <w:t xml:space="preserve">síðan í </w:t>
      </w:r>
      <w:r w:rsidR="00364486">
        <w:rPr>
          <w:szCs w:val="22"/>
        </w:rPr>
        <w:t>a</w:t>
      </w:r>
      <w:r w:rsidR="00ED54AA">
        <w:rPr>
          <w:szCs w:val="22"/>
        </w:rPr>
        <w:t>ð minnsta kosti</w:t>
      </w:r>
      <w:r w:rsidR="00364486">
        <w:rPr>
          <w:szCs w:val="22"/>
        </w:rPr>
        <w:t xml:space="preserve"> þrjá mánuði og</w:t>
      </w:r>
      <w:r w:rsidR="008957C5">
        <w:rPr>
          <w:szCs w:val="22"/>
        </w:rPr>
        <w:t xml:space="preserve"> </w:t>
      </w:r>
      <w:r w:rsidR="00364486">
        <w:rPr>
          <w:szCs w:val="22"/>
        </w:rPr>
        <w:t>konur í að minnsta kosti sex mánuði</w:t>
      </w:r>
      <w:r w:rsidR="00C102C6">
        <w:rPr>
          <w:szCs w:val="22"/>
        </w:rPr>
        <w:t xml:space="preserve"> eftir að </w:t>
      </w:r>
      <w:r w:rsidR="00432305">
        <w:rPr>
          <w:szCs w:val="22"/>
        </w:rPr>
        <w:t xml:space="preserve">síðasti skammtur </w:t>
      </w:r>
      <w:r w:rsidR="00701608">
        <w:rPr>
          <w:szCs w:val="22"/>
        </w:rPr>
        <w:t>er tekinn</w:t>
      </w:r>
      <w:r w:rsidR="00364486">
        <w:rPr>
          <w:szCs w:val="22"/>
        </w:rPr>
        <w:t>.</w:t>
      </w:r>
      <w:r w:rsidRPr="003355FE">
        <w:rPr>
          <w:szCs w:val="22"/>
        </w:rPr>
        <w:t xml:space="preserve"> Dýrarannsóknir benda til eituráhrifa á fósturvísa og fósturdauða (sjá kafla</w:t>
      </w:r>
      <w:r w:rsidR="005E78E9" w:rsidRPr="003355FE">
        <w:rPr>
          <w:szCs w:val="22"/>
        </w:rPr>
        <w:t> </w:t>
      </w:r>
      <w:r w:rsidRPr="003355FE">
        <w:rPr>
          <w:szCs w:val="22"/>
        </w:rPr>
        <w:t>5.3).</w:t>
      </w:r>
    </w:p>
    <w:p w14:paraId="2D036FA6" w14:textId="77777777" w:rsidR="00FE1FDD" w:rsidRPr="003355FE" w:rsidRDefault="00FE1FDD" w:rsidP="00B5418C">
      <w:pPr>
        <w:rPr>
          <w:iCs/>
          <w:szCs w:val="22"/>
          <w:u w:val="single"/>
        </w:rPr>
      </w:pPr>
    </w:p>
    <w:p w14:paraId="77DF0C8B" w14:textId="77777777" w:rsidR="00B423FF" w:rsidRPr="003355FE" w:rsidRDefault="00785C26" w:rsidP="00B5418C">
      <w:pPr>
        <w:rPr>
          <w:szCs w:val="22"/>
          <w:u w:val="single"/>
        </w:rPr>
      </w:pPr>
      <w:r w:rsidRPr="003355FE">
        <w:rPr>
          <w:szCs w:val="22"/>
          <w:u w:val="single"/>
        </w:rPr>
        <w:t>Meðganga</w:t>
      </w:r>
    </w:p>
    <w:p w14:paraId="42F11726" w14:textId="77777777" w:rsidR="001B7079" w:rsidRPr="003355FE" w:rsidRDefault="003F4D00" w:rsidP="00B5418C">
      <w:pPr>
        <w:rPr>
          <w:szCs w:val="22"/>
        </w:rPr>
      </w:pPr>
      <w:r w:rsidRPr="003355FE">
        <w:rPr>
          <w:szCs w:val="22"/>
        </w:rPr>
        <w:t>Xaluprine</w:t>
      </w:r>
      <w:r w:rsidR="001B7079" w:rsidRPr="003355FE">
        <w:rPr>
          <w:szCs w:val="22"/>
        </w:rPr>
        <w:t xml:space="preserve"> skal ekki gefa þunguðum </w:t>
      </w:r>
      <w:r w:rsidR="008B17ED" w:rsidRPr="003355FE">
        <w:rPr>
          <w:szCs w:val="22"/>
        </w:rPr>
        <w:t xml:space="preserve">konum </w:t>
      </w:r>
      <w:r w:rsidR="001B7079" w:rsidRPr="003355FE">
        <w:rPr>
          <w:szCs w:val="22"/>
        </w:rPr>
        <w:t xml:space="preserve">né </w:t>
      </w:r>
      <w:r w:rsidR="008B17ED" w:rsidRPr="003355FE">
        <w:rPr>
          <w:szCs w:val="22"/>
        </w:rPr>
        <w:t>þeim</w:t>
      </w:r>
      <w:r w:rsidR="001B7079" w:rsidRPr="003355FE">
        <w:rPr>
          <w:szCs w:val="22"/>
        </w:rPr>
        <w:t xml:space="preserve"> sem gætu orðið þungað</w:t>
      </w:r>
      <w:r w:rsidR="008B17ED" w:rsidRPr="003355FE">
        <w:rPr>
          <w:szCs w:val="22"/>
        </w:rPr>
        <w:t>a</w:t>
      </w:r>
      <w:r w:rsidR="001B7079" w:rsidRPr="003355FE">
        <w:rPr>
          <w:szCs w:val="22"/>
        </w:rPr>
        <w:t>r í nánustu framtíð, nema að undangengnu ítarlegu mati áhættu og ávinnings.</w:t>
      </w:r>
    </w:p>
    <w:p w14:paraId="3611E0F3" w14:textId="77777777" w:rsidR="001B7079" w:rsidRPr="003355FE" w:rsidRDefault="001B7079" w:rsidP="00B5418C">
      <w:pPr>
        <w:rPr>
          <w:szCs w:val="22"/>
        </w:rPr>
      </w:pPr>
    </w:p>
    <w:p w14:paraId="66EFA371" w14:textId="40B93BBC" w:rsidR="001B7079" w:rsidRPr="003355FE" w:rsidRDefault="001B7079" w:rsidP="00B5418C">
      <w:pPr>
        <w:rPr>
          <w:szCs w:val="22"/>
        </w:rPr>
      </w:pPr>
      <w:r w:rsidRPr="003355FE">
        <w:rPr>
          <w:szCs w:val="22"/>
        </w:rPr>
        <w:t>Tilkynnt hefur verið um fyrirburafæðingar og lága fæðingarþyngd eftir útsetningu mæðra fyrir merkaptópúríni. Einnig hefur verið tilkynnt um meðfædd</w:t>
      </w:r>
      <w:r w:rsidR="008B17ED" w:rsidRPr="003355FE">
        <w:rPr>
          <w:szCs w:val="22"/>
        </w:rPr>
        <w:t>a galla</w:t>
      </w:r>
      <w:r w:rsidRPr="003355FE">
        <w:rPr>
          <w:szCs w:val="22"/>
        </w:rPr>
        <w:t xml:space="preserve"> og skyndileg fósturlát, annaðhvort eftir útsetningu móður eða föður. Tilkynnt hefur verið um </w:t>
      </w:r>
      <w:r w:rsidR="00FC2006" w:rsidRPr="003355FE">
        <w:rPr>
          <w:szCs w:val="22"/>
        </w:rPr>
        <w:t>margskonar mefædda galla</w:t>
      </w:r>
      <w:r w:rsidRPr="003355FE">
        <w:rPr>
          <w:szCs w:val="22"/>
        </w:rPr>
        <w:t xml:space="preserve"> í kjölfar samhliða meðferðar móður með merka</w:t>
      </w:r>
      <w:r w:rsidR="00EA218E" w:rsidRPr="003355FE">
        <w:rPr>
          <w:szCs w:val="22"/>
        </w:rPr>
        <w:t>p</w:t>
      </w:r>
      <w:r w:rsidRPr="003355FE">
        <w:rPr>
          <w:szCs w:val="22"/>
        </w:rPr>
        <w:t>tópúríni og öðrum krabbameinslyfjum.</w:t>
      </w:r>
    </w:p>
    <w:p w14:paraId="125E05BD" w14:textId="77777777" w:rsidR="001B7079" w:rsidRPr="003355FE" w:rsidRDefault="001B7079" w:rsidP="00B5418C">
      <w:pPr>
        <w:rPr>
          <w:iCs/>
          <w:szCs w:val="22"/>
        </w:rPr>
      </w:pPr>
    </w:p>
    <w:p w14:paraId="3C0ED56A" w14:textId="77777777" w:rsidR="001B7079" w:rsidRPr="003355FE" w:rsidRDefault="001B7079" w:rsidP="00B5418C">
      <w:pPr>
        <w:rPr>
          <w:iCs/>
          <w:szCs w:val="22"/>
        </w:rPr>
      </w:pPr>
      <w:r w:rsidRPr="003355FE">
        <w:rPr>
          <w:szCs w:val="22"/>
        </w:rPr>
        <w:t xml:space="preserve">Nýleg faraldsfræðileg rannsókn bendir ekki til aukinnar hættu á fyrirburafæðingum, lítilli fæðingarþyngd eða meðfæddum </w:t>
      </w:r>
      <w:r w:rsidR="00FC2006" w:rsidRPr="003355FE">
        <w:rPr>
          <w:szCs w:val="22"/>
        </w:rPr>
        <w:t>göllum</w:t>
      </w:r>
      <w:r w:rsidRPr="003355FE">
        <w:rPr>
          <w:szCs w:val="22"/>
        </w:rPr>
        <w:t xml:space="preserve"> hjá konum sem útsettar eru fyrir merkaptópúríni á meðgöngu</w:t>
      </w:r>
      <w:r w:rsidRPr="003355FE">
        <w:rPr>
          <w:iCs/>
          <w:szCs w:val="22"/>
        </w:rPr>
        <w:t>.</w:t>
      </w:r>
    </w:p>
    <w:p w14:paraId="201E0E5D" w14:textId="77777777" w:rsidR="001B7079" w:rsidRPr="003355FE" w:rsidRDefault="001B7079" w:rsidP="00B5418C">
      <w:pPr>
        <w:rPr>
          <w:iCs/>
          <w:szCs w:val="22"/>
        </w:rPr>
      </w:pPr>
    </w:p>
    <w:p w14:paraId="3C19CADF" w14:textId="77777777" w:rsidR="001B7079" w:rsidRPr="003355FE" w:rsidRDefault="001B7079" w:rsidP="00B5418C">
      <w:pPr>
        <w:rPr>
          <w:iCs/>
          <w:szCs w:val="22"/>
        </w:rPr>
      </w:pPr>
      <w:r w:rsidRPr="003355FE">
        <w:rPr>
          <w:szCs w:val="22"/>
        </w:rPr>
        <w:t xml:space="preserve">Mælt er með því að eftirlit sé haft með truflunum </w:t>
      </w:r>
      <w:r w:rsidR="00FC2006" w:rsidRPr="003355FE">
        <w:rPr>
          <w:szCs w:val="22"/>
        </w:rPr>
        <w:t>á</w:t>
      </w:r>
      <w:r w:rsidRPr="003355FE">
        <w:rPr>
          <w:szCs w:val="22"/>
        </w:rPr>
        <w:t xml:space="preserve"> blóðhag og ónæmiskerfi nýfæddra barna kvenna sem útsettar hafa verið fyrir merkaptópúríni á meðgöngu.</w:t>
      </w:r>
    </w:p>
    <w:p w14:paraId="4488929F" w14:textId="77777777" w:rsidR="004651DC" w:rsidRPr="003355FE" w:rsidRDefault="004651DC" w:rsidP="00B5418C"/>
    <w:p w14:paraId="466DADC9" w14:textId="1D356FD2" w:rsidR="000F5968" w:rsidRPr="003355FE" w:rsidRDefault="000F5968" w:rsidP="000F5968">
      <w:r w:rsidRPr="003355FE">
        <w:t xml:space="preserve">Einstaka sinnum hefur verið greint frá gallteppu á meðgöngu í tengslum við meðferð með </w:t>
      </w:r>
      <w:r w:rsidRPr="003355FE">
        <w:rPr>
          <w:szCs w:val="22"/>
        </w:rPr>
        <w:t>azatíópríni (sem er forlyf merkaptópúríns)</w:t>
      </w:r>
      <w:r w:rsidRPr="003355FE">
        <w:t>. Meta skal vandlega ávinning fyrir móður og áhrif á fóstur ef gallteppa á meðgöngu er staðfest.</w:t>
      </w:r>
    </w:p>
    <w:p w14:paraId="78B0D18E" w14:textId="77777777" w:rsidR="004651DC" w:rsidRPr="003355FE" w:rsidRDefault="004651DC" w:rsidP="00B5418C">
      <w:pPr>
        <w:rPr>
          <w:iCs/>
          <w:szCs w:val="22"/>
        </w:rPr>
      </w:pPr>
    </w:p>
    <w:p w14:paraId="3264371D" w14:textId="77777777" w:rsidR="001B7079" w:rsidRPr="003355FE" w:rsidRDefault="001B7079" w:rsidP="00B5418C">
      <w:pPr>
        <w:rPr>
          <w:iCs/>
          <w:szCs w:val="22"/>
          <w:u w:val="single"/>
        </w:rPr>
      </w:pPr>
      <w:r w:rsidRPr="003355FE">
        <w:rPr>
          <w:iCs/>
          <w:szCs w:val="22"/>
          <w:u w:val="single"/>
        </w:rPr>
        <w:t>Brjóstagjöf</w:t>
      </w:r>
    </w:p>
    <w:p w14:paraId="49A31732" w14:textId="225E4A13" w:rsidR="001B7079" w:rsidRPr="003355FE" w:rsidRDefault="000827AF" w:rsidP="00B5418C">
      <w:pPr>
        <w:rPr>
          <w:szCs w:val="22"/>
        </w:rPr>
      </w:pPr>
      <w:r w:rsidRPr="003355FE">
        <w:rPr>
          <w:szCs w:val="22"/>
        </w:rPr>
        <w:t>M</w:t>
      </w:r>
      <w:r w:rsidR="001B7079" w:rsidRPr="003355FE">
        <w:rPr>
          <w:szCs w:val="22"/>
        </w:rPr>
        <w:t xml:space="preserve">erkaptópúrín hefur greinst í broddmjólk og brjóstamjólk kvenna í azatíóprín meðferð og því skulu konur sem fá </w:t>
      </w:r>
      <w:r w:rsidR="003F4D00" w:rsidRPr="003355FE">
        <w:rPr>
          <w:szCs w:val="22"/>
        </w:rPr>
        <w:t>Xaluprine</w:t>
      </w:r>
      <w:r w:rsidR="001B7079" w:rsidRPr="003355FE">
        <w:rPr>
          <w:szCs w:val="22"/>
        </w:rPr>
        <w:t xml:space="preserve"> ekki vera með barn á brjósti.</w:t>
      </w:r>
    </w:p>
    <w:p w14:paraId="10BDB3D5" w14:textId="77777777" w:rsidR="001B7079" w:rsidRPr="003355FE" w:rsidRDefault="001B7079" w:rsidP="00B5418C">
      <w:pPr>
        <w:rPr>
          <w:szCs w:val="22"/>
        </w:rPr>
      </w:pPr>
    </w:p>
    <w:p w14:paraId="58A89D9D" w14:textId="77777777" w:rsidR="001B7079" w:rsidRPr="003355FE" w:rsidRDefault="001B7079" w:rsidP="00B5418C">
      <w:pPr>
        <w:rPr>
          <w:iCs/>
          <w:szCs w:val="22"/>
          <w:u w:val="single"/>
        </w:rPr>
      </w:pPr>
      <w:r w:rsidRPr="003355FE">
        <w:rPr>
          <w:szCs w:val="22"/>
          <w:u w:val="single"/>
        </w:rPr>
        <w:t>Frjósemi</w:t>
      </w:r>
    </w:p>
    <w:p w14:paraId="57B36275" w14:textId="199FA0BD" w:rsidR="001B7079" w:rsidRPr="003355FE" w:rsidRDefault="001B7079" w:rsidP="00B5418C">
      <w:pPr>
        <w:rPr>
          <w:szCs w:val="22"/>
        </w:rPr>
      </w:pPr>
      <w:r w:rsidRPr="003355FE">
        <w:rPr>
          <w:szCs w:val="22"/>
        </w:rPr>
        <w:t>Áhrif merkaptópúríns á frjósemi manna eru ekki þekkt en tilkynnt hefur verið um að sjúklingar sem hlutu meðferð í barnæsku eða á unglingsaldri hafi orðið feður eða mæður. Tilkynnt hefur verið um skammvinna alvarlega sæðisfrumnaeklu við útsetningu fyrir merkaptópúríni samhliða barksterum.</w:t>
      </w:r>
    </w:p>
    <w:p w14:paraId="17D4F4DA" w14:textId="77777777" w:rsidR="00AB2A61" w:rsidRPr="003355FE" w:rsidRDefault="00AB2A61" w:rsidP="00B5418C">
      <w:pPr>
        <w:rPr>
          <w:szCs w:val="22"/>
        </w:rPr>
      </w:pPr>
    </w:p>
    <w:p w14:paraId="5FC21A92" w14:textId="77777777" w:rsidR="00AB2A61" w:rsidRPr="003355FE" w:rsidRDefault="00AB2A61" w:rsidP="00B5418C">
      <w:pPr>
        <w:ind w:left="567" w:hanging="567"/>
        <w:rPr>
          <w:szCs w:val="22"/>
        </w:rPr>
      </w:pPr>
      <w:r w:rsidRPr="003355FE">
        <w:rPr>
          <w:b/>
          <w:szCs w:val="22"/>
        </w:rPr>
        <w:t>4.7</w:t>
      </w:r>
      <w:r w:rsidRPr="003355FE">
        <w:rPr>
          <w:b/>
          <w:szCs w:val="22"/>
        </w:rPr>
        <w:tab/>
      </w:r>
      <w:r w:rsidR="00E36114" w:rsidRPr="003355FE">
        <w:rPr>
          <w:b/>
          <w:szCs w:val="22"/>
        </w:rPr>
        <w:t>Áhrif á hæfni til aksturs og notkunar véla</w:t>
      </w:r>
    </w:p>
    <w:p w14:paraId="348248E7" w14:textId="77777777" w:rsidR="00AB2A61" w:rsidRPr="003355FE" w:rsidRDefault="00AB2A61" w:rsidP="00B5418C">
      <w:pPr>
        <w:rPr>
          <w:szCs w:val="22"/>
        </w:rPr>
      </w:pPr>
    </w:p>
    <w:p w14:paraId="0533950C" w14:textId="77777777" w:rsidR="00AB2A61" w:rsidRPr="003355FE" w:rsidRDefault="00E36114" w:rsidP="00B5418C">
      <w:pPr>
        <w:rPr>
          <w:szCs w:val="22"/>
        </w:rPr>
      </w:pPr>
      <w:r w:rsidRPr="003355FE">
        <w:rPr>
          <w:szCs w:val="22"/>
        </w:rPr>
        <w:t>Engar rannsóknir hafa verið gerðar til að kanna áhrif lyfsins á hæfni til aksturs eða notkunar véla. Ekki er hægt að meta skaðleg áhrif á slíkar athafnir miðað við lyfjafræði virka efnisins.</w:t>
      </w:r>
    </w:p>
    <w:p w14:paraId="26E999A5" w14:textId="77777777" w:rsidR="00E36114" w:rsidRPr="003355FE" w:rsidRDefault="00E36114" w:rsidP="00B5418C">
      <w:pPr>
        <w:rPr>
          <w:szCs w:val="22"/>
        </w:rPr>
      </w:pPr>
    </w:p>
    <w:p w14:paraId="6AB80FD4" w14:textId="77777777" w:rsidR="00AB2A61" w:rsidRPr="003355FE" w:rsidRDefault="001668B9" w:rsidP="00B5418C">
      <w:pPr>
        <w:ind w:left="567" w:hanging="567"/>
        <w:rPr>
          <w:b/>
          <w:szCs w:val="22"/>
        </w:rPr>
      </w:pPr>
      <w:r w:rsidRPr="003355FE">
        <w:rPr>
          <w:b/>
          <w:szCs w:val="22"/>
        </w:rPr>
        <w:t>4.8</w:t>
      </w:r>
      <w:r w:rsidRPr="003355FE">
        <w:rPr>
          <w:b/>
          <w:szCs w:val="22"/>
        </w:rPr>
        <w:tab/>
      </w:r>
      <w:r w:rsidR="001916AD" w:rsidRPr="003355FE">
        <w:rPr>
          <w:b/>
          <w:szCs w:val="22"/>
        </w:rPr>
        <w:t>Aukaverkanir</w:t>
      </w:r>
    </w:p>
    <w:p w14:paraId="32441D65" w14:textId="77777777" w:rsidR="00AB2A61" w:rsidRPr="003355FE" w:rsidRDefault="00AB2A61" w:rsidP="00B5418C">
      <w:pPr>
        <w:rPr>
          <w:szCs w:val="22"/>
        </w:rPr>
      </w:pPr>
    </w:p>
    <w:p w14:paraId="7A287C50" w14:textId="77777777" w:rsidR="004A7A79" w:rsidRPr="003355FE" w:rsidRDefault="004A7A79" w:rsidP="00B5418C">
      <w:pPr>
        <w:rPr>
          <w:szCs w:val="22"/>
          <w:u w:val="single"/>
        </w:rPr>
      </w:pPr>
      <w:r w:rsidRPr="003355FE">
        <w:rPr>
          <w:szCs w:val="22"/>
          <w:u w:val="single"/>
        </w:rPr>
        <w:t>Samantekt öryggis</w:t>
      </w:r>
      <w:r w:rsidR="00911838" w:rsidRPr="003355FE">
        <w:rPr>
          <w:szCs w:val="22"/>
          <w:u w:val="single"/>
        </w:rPr>
        <w:t>upplýsinga</w:t>
      </w:r>
    </w:p>
    <w:p w14:paraId="7E35F3FB" w14:textId="77777777" w:rsidR="004A7A79" w:rsidRPr="003355FE" w:rsidRDefault="004A7A79" w:rsidP="00B5418C">
      <w:pPr>
        <w:rPr>
          <w:szCs w:val="22"/>
        </w:rPr>
      </w:pPr>
    </w:p>
    <w:p w14:paraId="76DDEC2D" w14:textId="6A909902" w:rsidR="001916AD" w:rsidRPr="003355FE" w:rsidRDefault="001916AD" w:rsidP="00B5418C">
      <w:pPr>
        <w:rPr>
          <w:szCs w:val="22"/>
        </w:rPr>
      </w:pPr>
      <w:r w:rsidRPr="003355FE">
        <w:rPr>
          <w:szCs w:val="22"/>
        </w:rPr>
        <w:t>Helsta aukaverkun vegna meðferðar með merkaptópúríni er beinmergsbæling sem leiðir til hvítfrumnafæðar og blóðflagnafæðar.</w:t>
      </w:r>
    </w:p>
    <w:p w14:paraId="3ABA6E43" w14:textId="77777777" w:rsidR="001916AD" w:rsidRPr="003355FE" w:rsidRDefault="001916AD" w:rsidP="00B5418C">
      <w:pPr>
        <w:rPr>
          <w:szCs w:val="22"/>
        </w:rPr>
      </w:pPr>
    </w:p>
    <w:p w14:paraId="1D24DA2E" w14:textId="77777777" w:rsidR="001916AD" w:rsidRPr="003355FE" w:rsidRDefault="001916AD" w:rsidP="00B5418C">
      <w:pPr>
        <w:rPr>
          <w:szCs w:val="22"/>
        </w:rPr>
      </w:pPr>
      <w:r w:rsidRPr="003355FE">
        <w:rPr>
          <w:szCs w:val="22"/>
        </w:rPr>
        <w:t>Ekki liggja fyrir nýlegar klínískar samantektir um merkaptópúrín sem nýtast við að ákvarða tíðni aukaverkana á nákvæman hátt.</w:t>
      </w:r>
    </w:p>
    <w:p w14:paraId="29D2E862" w14:textId="77777777" w:rsidR="00C24033" w:rsidRPr="003355FE" w:rsidRDefault="00C24033" w:rsidP="00B5418C">
      <w:pPr>
        <w:rPr>
          <w:szCs w:val="22"/>
          <w:u w:val="single"/>
        </w:rPr>
      </w:pPr>
    </w:p>
    <w:p w14:paraId="1B29D0FE" w14:textId="77777777" w:rsidR="00C24033" w:rsidRPr="003355FE" w:rsidRDefault="00C24033" w:rsidP="00B5418C">
      <w:pPr>
        <w:rPr>
          <w:szCs w:val="22"/>
          <w:u w:val="single"/>
        </w:rPr>
      </w:pPr>
      <w:r w:rsidRPr="003355FE">
        <w:rPr>
          <w:szCs w:val="22"/>
          <w:u w:val="single"/>
        </w:rPr>
        <w:t>Tafla yfir aukaverkanir</w:t>
      </w:r>
    </w:p>
    <w:p w14:paraId="2E436E80" w14:textId="77777777" w:rsidR="001916AD" w:rsidRPr="003355FE" w:rsidRDefault="001916AD" w:rsidP="00B5418C">
      <w:pPr>
        <w:rPr>
          <w:szCs w:val="22"/>
        </w:rPr>
      </w:pPr>
    </w:p>
    <w:p w14:paraId="6BF2F040" w14:textId="29B5811D" w:rsidR="00AB2A61" w:rsidRPr="003355FE" w:rsidRDefault="001916AD" w:rsidP="00B5418C">
      <w:pPr>
        <w:rPr>
          <w:szCs w:val="22"/>
        </w:rPr>
      </w:pPr>
      <w:r w:rsidRPr="003355FE">
        <w:rPr>
          <w:szCs w:val="22"/>
        </w:rPr>
        <w:t>Eftirfarandi einkenni hafa verið skráð sem aukaverkanir: Aukaverkanirnar eru flokkaðar eftir líffærum og tíðni: mjög algengar (≥1/10), algengar (≥1/100</w:t>
      </w:r>
      <w:r w:rsidR="00661C6E" w:rsidRPr="003355FE">
        <w:rPr>
          <w:szCs w:val="22"/>
        </w:rPr>
        <w:t xml:space="preserve"> til </w:t>
      </w:r>
      <w:r w:rsidRPr="003355FE">
        <w:rPr>
          <w:szCs w:val="22"/>
        </w:rPr>
        <w:t>&lt; 1/10), sjaldgæfar (≥1/1000 til &lt; 1/100), mjög sjaldgæfar (1/10.000 til &lt; 1/1000), koma örsjaldan fyrir (&lt; 1/10.000)</w:t>
      </w:r>
      <w:r w:rsidR="00926EAD" w:rsidRPr="003355FE">
        <w:rPr>
          <w:szCs w:val="22"/>
        </w:rPr>
        <w:t xml:space="preserve"> </w:t>
      </w:r>
      <w:r w:rsidR="00A569E2" w:rsidRPr="003355FE">
        <w:rPr>
          <w:szCs w:val="22"/>
        </w:rPr>
        <w:t xml:space="preserve">og </w:t>
      </w:r>
      <w:r w:rsidR="00926EAD" w:rsidRPr="003355FE">
        <w:rPr>
          <w:szCs w:val="22"/>
        </w:rPr>
        <w:t xml:space="preserve">tíðni ekki þekkt (ekki hægt að </w:t>
      </w:r>
      <w:r w:rsidR="00926EAD" w:rsidRPr="003355FE">
        <w:rPr>
          <w:szCs w:val="22"/>
        </w:rPr>
        <w:lastRenderedPageBreak/>
        <w:t>áætla tíðni út frá fyrirliggjandi gögnum)</w:t>
      </w:r>
      <w:r w:rsidRPr="003355FE">
        <w:rPr>
          <w:szCs w:val="22"/>
        </w:rPr>
        <w:t>. Innan tíðniflokka eru alvarlegustu aukaverkanirnar taldar upp fyrst.</w:t>
      </w:r>
    </w:p>
    <w:p w14:paraId="61F7B997" w14:textId="77777777" w:rsidR="001916AD" w:rsidRPr="003355FE" w:rsidRDefault="001916AD" w:rsidP="00B5418C">
      <w:pPr>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3021"/>
        <w:gridCol w:w="3021"/>
      </w:tblGrid>
      <w:tr w:rsidR="008C09EB" w:rsidRPr="003355FE" w14:paraId="11C08D49" w14:textId="77777777" w:rsidTr="009962AB">
        <w:trPr>
          <w:cantSplit/>
          <w:tblHeader/>
          <w:jc w:val="center"/>
        </w:trPr>
        <w:tc>
          <w:tcPr>
            <w:tcW w:w="1666" w:type="pct"/>
            <w:vAlign w:val="center"/>
          </w:tcPr>
          <w:p w14:paraId="7797B6E2" w14:textId="77777777" w:rsidR="00FB7274" w:rsidRPr="003355FE" w:rsidRDefault="00FB7274" w:rsidP="00B5418C">
            <w:pPr>
              <w:rPr>
                <w:b/>
                <w:szCs w:val="22"/>
              </w:rPr>
            </w:pPr>
            <w:r w:rsidRPr="003355FE">
              <w:rPr>
                <w:b/>
                <w:szCs w:val="22"/>
              </w:rPr>
              <w:t>Flokkun eftir líffærum</w:t>
            </w:r>
          </w:p>
        </w:tc>
        <w:tc>
          <w:tcPr>
            <w:tcW w:w="1667" w:type="pct"/>
            <w:vAlign w:val="center"/>
          </w:tcPr>
          <w:p w14:paraId="125004EC" w14:textId="77777777" w:rsidR="00FB7274" w:rsidRPr="003355FE" w:rsidRDefault="00FB7274" w:rsidP="00B5418C">
            <w:pPr>
              <w:keepNext/>
              <w:rPr>
                <w:b/>
                <w:szCs w:val="22"/>
              </w:rPr>
            </w:pPr>
            <w:r w:rsidRPr="003355FE">
              <w:rPr>
                <w:b/>
                <w:szCs w:val="22"/>
              </w:rPr>
              <w:t>Tíðni</w:t>
            </w:r>
          </w:p>
        </w:tc>
        <w:tc>
          <w:tcPr>
            <w:tcW w:w="1667" w:type="pct"/>
            <w:vAlign w:val="center"/>
          </w:tcPr>
          <w:p w14:paraId="22D99F4A" w14:textId="77777777" w:rsidR="00FB7274" w:rsidRPr="003355FE" w:rsidRDefault="00FB7274" w:rsidP="00B5418C">
            <w:pPr>
              <w:keepNext/>
              <w:rPr>
                <w:b/>
                <w:szCs w:val="22"/>
              </w:rPr>
            </w:pPr>
            <w:r w:rsidRPr="003355FE">
              <w:rPr>
                <w:b/>
                <w:szCs w:val="22"/>
              </w:rPr>
              <w:t>Aukaverkun</w:t>
            </w:r>
          </w:p>
        </w:tc>
      </w:tr>
      <w:tr w:rsidR="00BF72F0" w:rsidRPr="003355FE" w14:paraId="0A46E371" w14:textId="77777777" w:rsidTr="009962AB">
        <w:trPr>
          <w:cantSplit/>
          <w:jc w:val="center"/>
        </w:trPr>
        <w:tc>
          <w:tcPr>
            <w:tcW w:w="1666" w:type="pct"/>
            <w:vAlign w:val="center"/>
          </w:tcPr>
          <w:p w14:paraId="22F8F43A" w14:textId="33270CD4" w:rsidR="00BF72F0" w:rsidRPr="003355FE" w:rsidRDefault="00BF72F0" w:rsidP="00B5418C">
            <w:pPr>
              <w:rPr>
                <w:iCs/>
                <w:szCs w:val="22"/>
              </w:rPr>
            </w:pPr>
            <w:r w:rsidRPr="003355FE">
              <w:rPr>
                <w:szCs w:val="22"/>
              </w:rPr>
              <w:t>Sýkingar af völdum sýkla og sníkjudýra</w:t>
            </w:r>
          </w:p>
        </w:tc>
        <w:tc>
          <w:tcPr>
            <w:tcW w:w="1667" w:type="pct"/>
            <w:vAlign w:val="center"/>
          </w:tcPr>
          <w:p w14:paraId="43BE0C38" w14:textId="77777777" w:rsidR="00BF72F0" w:rsidRPr="003355FE" w:rsidRDefault="000A3007" w:rsidP="00B5418C">
            <w:pPr>
              <w:rPr>
                <w:szCs w:val="22"/>
              </w:rPr>
            </w:pPr>
            <w:r w:rsidRPr="003355FE">
              <w:rPr>
                <w:szCs w:val="22"/>
              </w:rPr>
              <w:t>Sjaldgæfar</w:t>
            </w:r>
          </w:p>
        </w:tc>
        <w:tc>
          <w:tcPr>
            <w:tcW w:w="1667" w:type="pct"/>
            <w:vAlign w:val="center"/>
          </w:tcPr>
          <w:p w14:paraId="6CE78E31" w14:textId="77777777" w:rsidR="00BF72F0" w:rsidRPr="003355FE" w:rsidRDefault="000A3007" w:rsidP="00B5418C">
            <w:pPr>
              <w:rPr>
                <w:szCs w:val="22"/>
              </w:rPr>
            </w:pPr>
            <w:r w:rsidRPr="003355FE">
              <w:rPr>
                <w:szCs w:val="22"/>
              </w:rPr>
              <w:t>Bakteríu- og veirusýkingar, sýkingar sem tengjast daufkyrningafæð</w:t>
            </w:r>
          </w:p>
        </w:tc>
      </w:tr>
      <w:tr w:rsidR="008C09EB" w:rsidRPr="003355FE" w14:paraId="2A6BDCDD" w14:textId="77777777" w:rsidTr="009962AB">
        <w:trPr>
          <w:cantSplit/>
          <w:jc w:val="center"/>
        </w:trPr>
        <w:tc>
          <w:tcPr>
            <w:tcW w:w="1666" w:type="pct"/>
            <w:vMerge w:val="restart"/>
            <w:vAlign w:val="center"/>
          </w:tcPr>
          <w:p w14:paraId="203895D2" w14:textId="091F6EF8" w:rsidR="00C9127D" w:rsidRPr="003355FE" w:rsidRDefault="00C9127D" w:rsidP="00B5418C">
            <w:pPr>
              <w:rPr>
                <w:szCs w:val="22"/>
              </w:rPr>
            </w:pPr>
            <w:bookmarkStart w:id="1" w:name="_Hlk160439125"/>
            <w:r w:rsidRPr="003355FE">
              <w:rPr>
                <w:iCs/>
                <w:szCs w:val="22"/>
              </w:rPr>
              <w:t>Æxli, góðkynja, illkynja og ótilgreind (</w:t>
            </w:r>
            <w:r w:rsidR="00661C6E" w:rsidRPr="003355FE">
              <w:rPr>
                <w:iCs/>
                <w:szCs w:val="22"/>
              </w:rPr>
              <w:t>einnig blöðrur og separ</w:t>
            </w:r>
            <w:r w:rsidRPr="003355FE">
              <w:rPr>
                <w:iCs/>
                <w:szCs w:val="22"/>
              </w:rPr>
              <w:t>)</w:t>
            </w:r>
            <w:bookmarkEnd w:id="1"/>
          </w:p>
        </w:tc>
        <w:tc>
          <w:tcPr>
            <w:tcW w:w="1667" w:type="pct"/>
            <w:vAlign w:val="center"/>
          </w:tcPr>
          <w:p w14:paraId="35D850D0" w14:textId="77777777" w:rsidR="00C9127D" w:rsidRPr="003355FE" w:rsidRDefault="00C9127D" w:rsidP="00B5418C">
            <w:pPr>
              <w:rPr>
                <w:szCs w:val="22"/>
              </w:rPr>
            </w:pPr>
            <w:r w:rsidRPr="003355FE">
              <w:rPr>
                <w:szCs w:val="22"/>
              </w:rPr>
              <w:t>Mjög sjaldgæfar</w:t>
            </w:r>
          </w:p>
        </w:tc>
        <w:tc>
          <w:tcPr>
            <w:tcW w:w="1667" w:type="pct"/>
            <w:vAlign w:val="center"/>
          </w:tcPr>
          <w:p w14:paraId="46A105E4" w14:textId="77777777" w:rsidR="00C9127D" w:rsidRPr="003355FE" w:rsidRDefault="00C9127D" w:rsidP="00B5418C">
            <w:pPr>
              <w:rPr>
                <w:szCs w:val="22"/>
              </w:rPr>
            </w:pPr>
            <w:r w:rsidRPr="003355FE">
              <w:rPr>
                <w:szCs w:val="22"/>
              </w:rPr>
              <w:t xml:space="preserve">Æxli, </w:t>
            </w:r>
            <w:r w:rsidR="0043643B" w:rsidRPr="003355FE">
              <w:rPr>
                <w:szCs w:val="22"/>
              </w:rPr>
              <w:t>þ.m.t.</w:t>
            </w:r>
            <w:r w:rsidRPr="003355FE">
              <w:rPr>
                <w:szCs w:val="22"/>
              </w:rPr>
              <w:t xml:space="preserve"> eitilfrumukrabbamein, húðkrabbamein (sortuæxli </w:t>
            </w:r>
            <w:r w:rsidR="00D92504" w:rsidRPr="003355FE">
              <w:rPr>
                <w:szCs w:val="22"/>
              </w:rPr>
              <w:t>og</w:t>
            </w:r>
            <w:r w:rsidRPr="003355FE">
              <w:rPr>
                <w:szCs w:val="22"/>
              </w:rPr>
              <w:t xml:space="preserve"> </w:t>
            </w:r>
            <w:r w:rsidR="0043643B" w:rsidRPr="003355FE">
              <w:rPr>
                <w:szCs w:val="22"/>
              </w:rPr>
              <w:t>önnur</w:t>
            </w:r>
            <w:r w:rsidRPr="003355FE">
              <w:rPr>
                <w:szCs w:val="22"/>
              </w:rPr>
              <w:t>), sarkmein (Kaposi</w:t>
            </w:r>
            <w:r w:rsidR="0043643B" w:rsidRPr="003355FE">
              <w:rPr>
                <w:szCs w:val="22"/>
              </w:rPr>
              <w:t xml:space="preserve">-sarkmein </w:t>
            </w:r>
            <w:r w:rsidRPr="003355FE">
              <w:rPr>
                <w:szCs w:val="22"/>
              </w:rPr>
              <w:t xml:space="preserve">og </w:t>
            </w:r>
            <w:r w:rsidR="0043643B" w:rsidRPr="003355FE">
              <w:rPr>
                <w:szCs w:val="22"/>
              </w:rPr>
              <w:t>önnur</w:t>
            </w:r>
            <w:r w:rsidRPr="003355FE">
              <w:rPr>
                <w:szCs w:val="22"/>
              </w:rPr>
              <w:t>) og staðbundið leghálskrabbamein (sjá kafla</w:t>
            </w:r>
            <w:r w:rsidR="00D92504" w:rsidRPr="003355FE">
              <w:rPr>
                <w:szCs w:val="22"/>
              </w:rPr>
              <w:t> </w:t>
            </w:r>
            <w:r w:rsidRPr="003355FE">
              <w:rPr>
                <w:szCs w:val="22"/>
              </w:rPr>
              <w:t>4.4).</w:t>
            </w:r>
          </w:p>
        </w:tc>
      </w:tr>
      <w:tr w:rsidR="008C09EB" w:rsidRPr="003355FE" w14:paraId="34864FBA" w14:textId="77777777" w:rsidTr="009962AB">
        <w:trPr>
          <w:cantSplit/>
          <w:jc w:val="center"/>
        </w:trPr>
        <w:tc>
          <w:tcPr>
            <w:tcW w:w="1666" w:type="pct"/>
            <w:vMerge/>
            <w:vAlign w:val="center"/>
          </w:tcPr>
          <w:p w14:paraId="0704C662" w14:textId="77777777" w:rsidR="00C9127D" w:rsidRPr="003355FE" w:rsidRDefault="00C9127D" w:rsidP="00B5418C">
            <w:pPr>
              <w:rPr>
                <w:iCs/>
                <w:szCs w:val="22"/>
              </w:rPr>
            </w:pPr>
          </w:p>
        </w:tc>
        <w:tc>
          <w:tcPr>
            <w:tcW w:w="1667" w:type="pct"/>
            <w:vAlign w:val="center"/>
          </w:tcPr>
          <w:p w14:paraId="5D3B44A3" w14:textId="77777777" w:rsidR="00C9127D" w:rsidRPr="003355FE" w:rsidRDefault="00C9127D" w:rsidP="00B5418C">
            <w:pPr>
              <w:rPr>
                <w:szCs w:val="22"/>
              </w:rPr>
            </w:pPr>
            <w:r w:rsidRPr="003355FE">
              <w:rPr>
                <w:szCs w:val="22"/>
              </w:rPr>
              <w:t>Koma örsjaldan fyrir</w:t>
            </w:r>
          </w:p>
        </w:tc>
        <w:tc>
          <w:tcPr>
            <w:tcW w:w="1667" w:type="pct"/>
            <w:vAlign w:val="center"/>
          </w:tcPr>
          <w:p w14:paraId="45C51368" w14:textId="77777777" w:rsidR="00C9127D" w:rsidRPr="003355FE" w:rsidRDefault="00C9127D" w:rsidP="00B5418C">
            <w:pPr>
              <w:rPr>
                <w:szCs w:val="22"/>
              </w:rPr>
            </w:pPr>
            <w:r w:rsidRPr="003355FE">
              <w:rPr>
                <w:szCs w:val="22"/>
              </w:rPr>
              <w:t>Afleitt hvítblæði og mergmisþroski</w:t>
            </w:r>
          </w:p>
        </w:tc>
      </w:tr>
      <w:tr w:rsidR="008C09EB" w:rsidRPr="003355FE" w14:paraId="386D998F" w14:textId="77777777" w:rsidTr="009962AB">
        <w:trPr>
          <w:cantSplit/>
          <w:jc w:val="center"/>
        </w:trPr>
        <w:tc>
          <w:tcPr>
            <w:tcW w:w="1666" w:type="pct"/>
            <w:vMerge/>
            <w:vAlign w:val="center"/>
          </w:tcPr>
          <w:p w14:paraId="1FAD6F55" w14:textId="77777777" w:rsidR="00C9127D" w:rsidRPr="003355FE" w:rsidRDefault="00C9127D" w:rsidP="00B5418C">
            <w:pPr>
              <w:rPr>
                <w:iCs/>
                <w:szCs w:val="22"/>
              </w:rPr>
            </w:pPr>
          </w:p>
        </w:tc>
        <w:tc>
          <w:tcPr>
            <w:tcW w:w="1667" w:type="pct"/>
            <w:vAlign w:val="center"/>
          </w:tcPr>
          <w:p w14:paraId="5B94E4C5" w14:textId="77777777" w:rsidR="00C9127D" w:rsidRPr="003355FE" w:rsidRDefault="00C9127D" w:rsidP="00B5418C">
            <w:pPr>
              <w:rPr>
                <w:szCs w:val="22"/>
              </w:rPr>
            </w:pPr>
            <w:r w:rsidRPr="003355FE">
              <w:rPr>
                <w:szCs w:val="22"/>
              </w:rPr>
              <w:t>Tíðni ekki þekkt</w:t>
            </w:r>
          </w:p>
        </w:tc>
        <w:tc>
          <w:tcPr>
            <w:tcW w:w="1667" w:type="pct"/>
            <w:vAlign w:val="center"/>
          </w:tcPr>
          <w:p w14:paraId="7A19520C" w14:textId="77777777" w:rsidR="00C9127D" w:rsidRPr="003355FE" w:rsidRDefault="00C9127D" w:rsidP="00B5418C">
            <w:pPr>
              <w:rPr>
                <w:szCs w:val="22"/>
              </w:rPr>
            </w:pPr>
            <w:r w:rsidRPr="003355FE">
              <w:rPr>
                <w:szCs w:val="22"/>
              </w:rPr>
              <w:t xml:space="preserve">Eitilfrumukrabbamein í lifur og milta* (sjá </w:t>
            </w:r>
            <w:r w:rsidR="004A7A79" w:rsidRPr="003355FE">
              <w:rPr>
                <w:szCs w:val="22"/>
              </w:rPr>
              <w:t>kafla</w:t>
            </w:r>
            <w:r w:rsidR="00911838" w:rsidRPr="003355FE">
              <w:rPr>
                <w:szCs w:val="22"/>
              </w:rPr>
              <w:t> </w:t>
            </w:r>
            <w:r w:rsidRPr="003355FE">
              <w:rPr>
                <w:szCs w:val="22"/>
              </w:rPr>
              <w:t>4.4)</w:t>
            </w:r>
          </w:p>
        </w:tc>
      </w:tr>
      <w:tr w:rsidR="008C09EB" w:rsidRPr="003355FE" w14:paraId="51E043D0" w14:textId="77777777" w:rsidTr="009962AB">
        <w:trPr>
          <w:cantSplit/>
          <w:jc w:val="center"/>
        </w:trPr>
        <w:tc>
          <w:tcPr>
            <w:tcW w:w="1666" w:type="pct"/>
            <w:vMerge w:val="restart"/>
            <w:vAlign w:val="center"/>
          </w:tcPr>
          <w:p w14:paraId="6C7B7F6E" w14:textId="0E8C5393" w:rsidR="00C9127D" w:rsidRPr="003355FE" w:rsidRDefault="00C9127D" w:rsidP="00B5418C">
            <w:pPr>
              <w:rPr>
                <w:szCs w:val="22"/>
              </w:rPr>
            </w:pPr>
            <w:r w:rsidRPr="003355FE">
              <w:rPr>
                <w:iCs/>
                <w:szCs w:val="22"/>
              </w:rPr>
              <w:t>Blóð og eitlar</w:t>
            </w:r>
          </w:p>
        </w:tc>
        <w:tc>
          <w:tcPr>
            <w:tcW w:w="1667" w:type="pct"/>
            <w:vAlign w:val="center"/>
          </w:tcPr>
          <w:p w14:paraId="58D49E6A" w14:textId="77777777" w:rsidR="00C9127D" w:rsidRPr="003355FE" w:rsidRDefault="00C9127D" w:rsidP="00B5418C">
            <w:pPr>
              <w:rPr>
                <w:szCs w:val="22"/>
              </w:rPr>
            </w:pPr>
            <w:r w:rsidRPr="003355FE">
              <w:rPr>
                <w:szCs w:val="22"/>
              </w:rPr>
              <w:t>Mjög algengar</w:t>
            </w:r>
          </w:p>
        </w:tc>
        <w:tc>
          <w:tcPr>
            <w:tcW w:w="1667" w:type="pct"/>
            <w:vAlign w:val="center"/>
          </w:tcPr>
          <w:p w14:paraId="6FCE214C" w14:textId="77777777" w:rsidR="00C9127D" w:rsidRPr="003355FE" w:rsidRDefault="00C9127D" w:rsidP="00B5418C">
            <w:pPr>
              <w:rPr>
                <w:szCs w:val="22"/>
              </w:rPr>
            </w:pPr>
            <w:r w:rsidRPr="003355FE">
              <w:rPr>
                <w:szCs w:val="22"/>
              </w:rPr>
              <w:t>Beinmergsbæling; hvítfrumnafæð og blóðflagnafæð</w:t>
            </w:r>
          </w:p>
        </w:tc>
      </w:tr>
      <w:tr w:rsidR="008C09EB" w:rsidRPr="003355FE" w14:paraId="3C5174B6" w14:textId="77777777" w:rsidTr="009962AB">
        <w:trPr>
          <w:cantSplit/>
          <w:jc w:val="center"/>
        </w:trPr>
        <w:tc>
          <w:tcPr>
            <w:tcW w:w="1666" w:type="pct"/>
            <w:vMerge/>
            <w:vAlign w:val="center"/>
          </w:tcPr>
          <w:p w14:paraId="23966F49" w14:textId="77777777" w:rsidR="00C9127D" w:rsidRPr="003355FE" w:rsidRDefault="00C9127D" w:rsidP="00B5418C">
            <w:pPr>
              <w:rPr>
                <w:szCs w:val="22"/>
              </w:rPr>
            </w:pPr>
          </w:p>
        </w:tc>
        <w:tc>
          <w:tcPr>
            <w:tcW w:w="1667" w:type="pct"/>
            <w:vAlign w:val="center"/>
          </w:tcPr>
          <w:p w14:paraId="5D380C80" w14:textId="77777777" w:rsidR="00C9127D" w:rsidRPr="003355FE" w:rsidRDefault="00C9127D" w:rsidP="00B5418C">
            <w:pPr>
              <w:rPr>
                <w:szCs w:val="22"/>
              </w:rPr>
            </w:pPr>
            <w:r w:rsidRPr="003355FE">
              <w:rPr>
                <w:szCs w:val="22"/>
              </w:rPr>
              <w:t>Algengar</w:t>
            </w:r>
          </w:p>
        </w:tc>
        <w:tc>
          <w:tcPr>
            <w:tcW w:w="1667" w:type="pct"/>
            <w:vAlign w:val="center"/>
          </w:tcPr>
          <w:p w14:paraId="4A446131" w14:textId="77777777" w:rsidR="00C9127D" w:rsidRPr="003355FE" w:rsidRDefault="00C9127D" w:rsidP="00B5418C">
            <w:pPr>
              <w:rPr>
                <w:szCs w:val="22"/>
              </w:rPr>
            </w:pPr>
            <w:r w:rsidRPr="003355FE">
              <w:rPr>
                <w:szCs w:val="22"/>
              </w:rPr>
              <w:t>Blóðleysi</w:t>
            </w:r>
          </w:p>
        </w:tc>
      </w:tr>
      <w:tr w:rsidR="008C09EB" w:rsidRPr="003355FE" w14:paraId="41D5DE20" w14:textId="77777777" w:rsidTr="009962AB">
        <w:trPr>
          <w:cantSplit/>
          <w:jc w:val="center"/>
        </w:trPr>
        <w:tc>
          <w:tcPr>
            <w:tcW w:w="1666" w:type="pct"/>
            <w:vMerge w:val="restart"/>
            <w:vAlign w:val="center"/>
          </w:tcPr>
          <w:p w14:paraId="751700C8" w14:textId="386EF044" w:rsidR="00C9127D" w:rsidRPr="003355FE" w:rsidRDefault="00C9127D" w:rsidP="00B5418C">
            <w:pPr>
              <w:rPr>
                <w:szCs w:val="22"/>
              </w:rPr>
            </w:pPr>
            <w:r w:rsidRPr="003355FE">
              <w:rPr>
                <w:iCs/>
                <w:szCs w:val="22"/>
              </w:rPr>
              <w:t>Ónæmiskerfi</w:t>
            </w:r>
          </w:p>
        </w:tc>
        <w:tc>
          <w:tcPr>
            <w:tcW w:w="1667" w:type="pct"/>
            <w:vAlign w:val="center"/>
          </w:tcPr>
          <w:p w14:paraId="0E85E53B" w14:textId="77777777" w:rsidR="00C9127D" w:rsidRPr="003355FE" w:rsidRDefault="00C9127D" w:rsidP="00B5418C">
            <w:pPr>
              <w:rPr>
                <w:szCs w:val="22"/>
              </w:rPr>
            </w:pPr>
            <w:r w:rsidRPr="003355FE">
              <w:rPr>
                <w:szCs w:val="22"/>
              </w:rPr>
              <w:t>Sjaldgæfar</w:t>
            </w:r>
          </w:p>
        </w:tc>
        <w:tc>
          <w:tcPr>
            <w:tcW w:w="1667" w:type="pct"/>
            <w:vAlign w:val="center"/>
          </w:tcPr>
          <w:p w14:paraId="41B7C38D" w14:textId="77777777" w:rsidR="00C9127D" w:rsidRPr="003355FE" w:rsidRDefault="00C9127D" w:rsidP="00B5418C">
            <w:pPr>
              <w:rPr>
                <w:szCs w:val="22"/>
              </w:rPr>
            </w:pPr>
            <w:r w:rsidRPr="003355FE">
              <w:rPr>
                <w:szCs w:val="22"/>
              </w:rPr>
              <w:t>Liðverkir, útbrot, lyfjahiti</w:t>
            </w:r>
          </w:p>
        </w:tc>
      </w:tr>
      <w:tr w:rsidR="008C09EB" w:rsidRPr="003355FE" w14:paraId="5C90B02B" w14:textId="77777777" w:rsidTr="009962AB">
        <w:trPr>
          <w:cantSplit/>
          <w:jc w:val="center"/>
        </w:trPr>
        <w:tc>
          <w:tcPr>
            <w:tcW w:w="1666" w:type="pct"/>
            <w:vMerge/>
            <w:vAlign w:val="center"/>
          </w:tcPr>
          <w:p w14:paraId="44B74CAA" w14:textId="77777777" w:rsidR="00C9127D" w:rsidRPr="003355FE" w:rsidRDefault="00C9127D" w:rsidP="00B5418C">
            <w:pPr>
              <w:rPr>
                <w:szCs w:val="22"/>
              </w:rPr>
            </w:pPr>
          </w:p>
        </w:tc>
        <w:tc>
          <w:tcPr>
            <w:tcW w:w="1667" w:type="pct"/>
            <w:vAlign w:val="center"/>
          </w:tcPr>
          <w:p w14:paraId="4704E3D5" w14:textId="77777777" w:rsidR="00C9127D" w:rsidRPr="003355FE" w:rsidRDefault="00C9127D" w:rsidP="00B5418C">
            <w:pPr>
              <w:rPr>
                <w:szCs w:val="22"/>
              </w:rPr>
            </w:pPr>
            <w:r w:rsidRPr="003355FE">
              <w:rPr>
                <w:szCs w:val="22"/>
              </w:rPr>
              <w:t>Mjög sjaldgæfar</w:t>
            </w:r>
          </w:p>
        </w:tc>
        <w:tc>
          <w:tcPr>
            <w:tcW w:w="1667" w:type="pct"/>
            <w:vAlign w:val="center"/>
          </w:tcPr>
          <w:p w14:paraId="21A5468F" w14:textId="77777777" w:rsidR="00C9127D" w:rsidRPr="003355FE" w:rsidRDefault="00C9127D" w:rsidP="00B5418C">
            <w:pPr>
              <w:rPr>
                <w:szCs w:val="22"/>
              </w:rPr>
            </w:pPr>
            <w:r w:rsidRPr="003355FE">
              <w:rPr>
                <w:szCs w:val="22"/>
              </w:rPr>
              <w:t>Bjúgur í andliti</w:t>
            </w:r>
          </w:p>
        </w:tc>
      </w:tr>
      <w:tr w:rsidR="008C09EB" w:rsidRPr="003355FE" w14:paraId="782AFF07" w14:textId="77777777" w:rsidTr="009962AB">
        <w:trPr>
          <w:cantSplit/>
          <w:jc w:val="center"/>
        </w:trPr>
        <w:tc>
          <w:tcPr>
            <w:tcW w:w="1666" w:type="pct"/>
            <w:vMerge w:val="restart"/>
            <w:vAlign w:val="center"/>
          </w:tcPr>
          <w:p w14:paraId="1EBE64AE" w14:textId="13042D95" w:rsidR="00C9127D" w:rsidRPr="003355FE" w:rsidRDefault="00C9127D" w:rsidP="00B5418C">
            <w:pPr>
              <w:rPr>
                <w:szCs w:val="22"/>
              </w:rPr>
            </w:pPr>
            <w:r w:rsidRPr="003355FE">
              <w:rPr>
                <w:iCs/>
                <w:szCs w:val="22"/>
              </w:rPr>
              <w:t>Efnaskipti og næring</w:t>
            </w:r>
          </w:p>
        </w:tc>
        <w:tc>
          <w:tcPr>
            <w:tcW w:w="1667" w:type="pct"/>
            <w:vAlign w:val="center"/>
          </w:tcPr>
          <w:p w14:paraId="09291957" w14:textId="77777777" w:rsidR="00C9127D" w:rsidRPr="003355FE" w:rsidRDefault="00C9127D" w:rsidP="00B5418C">
            <w:pPr>
              <w:rPr>
                <w:szCs w:val="22"/>
              </w:rPr>
            </w:pPr>
            <w:r w:rsidRPr="003355FE">
              <w:rPr>
                <w:szCs w:val="22"/>
              </w:rPr>
              <w:t>Algengar</w:t>
            </w:r>
          </w:p>
        </w:tc>
        <w:tc>
          <w:tcPr>
            <w:tcW w:w="1667" w:type="pct"/>
            <w:vAlign w:val="center"/>
          </w:tcPr>
          <w:p w14:paraId="08BDE5F1" w14:textId="77777777" w:rsidR="00C9127D" w:rsidRPr="003355FE" w:rsidRDefault="00C9127D" w:rsidP="00B5418C">
            <w:pPr>
              <w:rPr>
                <w:szCs w:val="22"/>
              </w:rPr>
            </w:pPr>
            <w:r w:rsidRPr="003355FE">
              <w:rPr>
                <w:szCs w:val="22"/>
              </w:rPr>
              <w:t>Lystarleysi</w:t>
            </w:r>
          </w:p>
        </w:tc>
      </w:tr>
      <w:tr w:rsidR="008C09EB" w:rsidRPr="003355FE" w14:paraId="490CF46F" w14:textId="77777777" w:rsidTr="009962AB">
        <w:trPr>
          <w:cantSplit/>
          <w:jc w:val="center"/>
        </w:trPr>
        <w:tc>
          <w:tcPr>
            <w:tcW w:w="1666" w:type="pct"/>
            <w:vMerge/>
            <w:vAlign w:val="center"/>
          </w:tcPr>
          <w:p w14:paraId="24869D64" w14:textId="77777777" w:rsidR="00C9127D" w:rsidRPr="003355FE" w:rsidRDefault="00C9127D" w:rsidP="00B5418C">
            <w:pPr>
              <w:rPr>
                <w:iCs/>
                <w:szCs w:val="22"/>
              </w:rPr>
            </w:pPr>
          </w:p>
        </w:tc>
        <w:tc>
          <w:tcPr>
            <w:tcW w:w="1667" w:type="pct"/>
            <w:vAlign w:val="center"/>
          </w:tcPr>
          <w:p w14:paraId="5B50C3E4" w14:textId="77777777" w:rsidR="00C9127D" w:rsidRPr="003355FE" w:rsidRDefault="00C9127D" w:rsidP="00B5418C">
            <w:pPr>
              <w:rPr>
                <w:szCs w:val="22"/>
              </w:rPr>
            </w:pPr>
            <w:r w:rsidRPr="003355FE">
              <w:rPr>
                <w:szCs w:val="22"/>
              </w:rPr>
              <w:t>Tíðni ekki þekkt</w:t>
            </w:r>
          </w:p>
        </w:tc>
        <w:tc>
          <w:tcPr>
            <w:tcW w:w="1667" w:type="pct"/>
            <w:vAlign w:val="center"/>
          </w:tcPr>
          <w:p w14:paraId="4477F55E" w14:textId="77777777" w:rsidR="00C9127D" w:rsidRPr="003355FE" w:rsidRDefault="00C9127D" w:rsidP="00B5418C">
            <w:pPr>
              <w:rPr>
                <w:szCs w:val="22"/>
              </w:rPr>
            </w:pPr>
            <w:r w:rsidRPr="003355FE">
              <w:rPr>
                <w:szCs w:val="22"/>
              </w:rPr>
              <w:t>Blóðsykurslækkun</w:t>
            </w:r>
            <w:r w:rsidRPr="003355FE">
              <w:rPr>
                <w:szCs w:val="22"/>
                <w:vertAlign w:val="superscript"/>
              </w:rPr>
              <w:t>†</w:t>
            </w:r>
            <w:r w:rsidR="00A671E9" w:rsidRPr="003355FE">
              <w:rPr>
                <w:szCs w:val="22"/>
              </w:rPr>
              <w:t xml:space="preserve">, </w:t>
            </w:r>
            <w:r w:rsidR="00EA218E" w:rsidRPr="003355FE">
              <w:rPr>
                <w:szCs w:val="22"/>
              </w:rPr>
              <w:t>húðkröm (sjá kafla </w:t>
            </w:r>
            <w:r w:rsidR="00A671E9" w:rsidRPr="003355FE">
              <w:rPr>
                <w:szCs w:val="22"/>
              </w:rPr>
              <w:t>4.4)</w:t>
            </w:r>
          </w:p>
        </w:tc>
      </w:tr>
      <w:tr w:rsidR="00A671E9" w:rsidRPr="003355FE" w14:paraId="0AA6E101" w14:textId="77777777" w:rsidTr="009962AB">
        <w:trPr>
          <w:cantSplit/>
          <w:jc w:val="center"/>
        </w:trPr>
        <w:tc>
          <w:tcPr>
            <w:tcW w:w="1666" w:type="pct"/>
            <w:vMerge w:val="restart"/>
            <w:vAlign w:val="center"/>
          </w:tcPr>
          <w:p w14:paraId="4D52937D" w14:textId="22556E8B" w:rsidR="00A671E9" w:rsidRPr="003355FE" w:rsidRDefault="00A671E9" w:rsidP="00B5418C">
            <w:pPr>
              <w:rPr>
                <w:szCs w:val="22"/>
              </w:rPr>
            </w:pPr>
            <w:r w:rsidRPr="003355FE">
              <w:rPr>
                <w:iCs/>
                <w:szCs w:val="22"/>
              </w:rPr>
              <w:t>Meltingarfæri</w:t>
            </w:r>
          </w:p>
        </w:tc>
        <w:tc>
          <w:tcPr>
            <w:tcW w:w="1667" w:type="pct"/>
            <w:vAlign w:val="center"/>
          </w:tcPr>
          <w:p w14:paraId="73F101DE" w14:textId="77777777" w:rsidR="00A671E9" w:rsidRPr="003355FE" w:rsidRDefault="00A671E9" w:rsidP="00B5418C">
            <w:pPr>
              <w:rPr>
                <w:szCs w:val="22"/>
              </w:rPr>
            </w:pPr>
            <w:r w:rsidRPr="003355FE">
              <w:rPr>
                <w:szCs w:val="22"/>
              </w:rPr>
              <w:t>Algengar</w:t>
            </w:r>
          </w:p>
        </w:tc>
        <w:tc>
          <w:tcPr>
            <w:tcW w:w="1667" w:type="pct"/>
            <w:vAlign w:val="center"/>
          </w:tcPr>
          <w:p w14:paraId="7FE18B38" w14:textId="67561450" w:rsidR="00A671E9" w:rsidRPr="003355FE" w:rsidRDefault="00A671E9" w:rsidP="00B5418C">
            <w:pPr>
              <w:rPr>
                <w:szCs w:val="22"/>
              </w:rPr>
            </w:pPr>
            <w:r w:rsidRPr="003355FE">
              <w:rPr>
                <w:szCs w:val="22"/>
              </w:rPr>
              <w:t>Niðurgangur, uppsölur, ógleði</w:t>
            </w:r>
            <w:r w:rsidR="005B62A6" w:rsidRPr="003355FE">
              <w:rPr>
                <w:szCs w:val="22"/>
              </w:rPr>
              <w:t>, brisbólga*</w:t>
            </w:r>
          </w:p>
        </w:tc>
      </w:tr>
      <w:tr w:rsidR="00A671E9" w:rsidRPr="003355FE" w14:paraId="71911DA6" w14:textId="77777777" w:rsidTr="009962AB">
        <w:trPr>
          <w:cantSplit/>
          <w:jc w:val="center"/>
        </w:trPr>
        <w:tc>
          <w:tcPr>
            <w:tcW w:w="1666" w:type="pct"/>
            <w:vMerge/>
            <w:vAlign w:val="center"/>
          </w:tcPr>
          <w:p w14:paraId="3F128801" w14:textId="77777777" w:rsidR="00A671E9" w:rsidRPr="003355FE" w:rsidRDefault="00A671E9" w:rsidP="00B5418C">
            <w:pPr>
              <w:rPr>
                <w:szCs w:val="22"/>
              </w:rPr>
            </w:pPr>
          </w:p>
        </w:tc>
        <w:tc>
          <w:tcPr>
            <w:tcW w:w="1667" w:type="pct"/>
            <w:vAlign w:val="center"/>
          </w:tcPr>
          <w:p w14:paraId="44F86162" w14:textId="77777777" w:rsidR="00A671E9" w:rsidRPr="003355FE" w:rsidRDefault="00A671E9" w:rsidP="00B5418C">
            <w:pPr>
              <w:rPr>
                <w:szCs w:val="22"/>
              </w:rPr>
            </w:pPr>
            <w:r w:rsidRPr="003355FE">
              <w:rPr>
                <w:szCs w:val="22"/>
              </w:rPr>
              <w:t>Sjaldgæfar</w:t>
            </w:r>
          </w:p>
        </w:tc>
        <w:tc>
          <w:tcPr>
            <w:tcW w:w="1667" w:type="pct"/>
            <w:vAlign w:val="center"/>
          </w:tcPr>
          <w:p w14:paraId="07BCD056" w14:textId="484ADFC1" w:rsidR="00A671E9" w:rsidRPr="003355FE" w:rsidRDefault="00A671E9" w:rsidP="00B5418C">
            <w:pPr>
              <w:rPr>
                <w:szCs w:val="22"/>
              </w:rPr>
            </w:pPr>
            <w:r w:rsidRPr="003355FE">
              <w:rPr>
                <w:szCs w:val="22"/>
              </w:rPr>
              <w:t>Sár í munni</w:t>
            </w:r>
          </w:p>
        </w:tc>
      </w:tr>
      <w:tr w:rsidR="005B62A6" w:rsidRPr="003355FE" w14:paraId="066A8534" w14:textId="77777777" w:rsidTr="009962AB">
        <w:trPr>
          <w:cantSplit/>
          <w:jc w:val="center"/>
        </w:trPr>
        <w:tc>
          <w:tcPr>
            <w:tcW w:w="1666" w:type="pct"/>
            <w:vMerge/>
            <w:vAlign w:val="center"/>
          </w:tcPr>
          <w:p w14:paraId="4A96C6E2" w14:textId="77777777" w:rsidR="005B62A6" w:rsidRPr="003355FE" w:rsidRDefault="005B62A6" w:rsidP="00B5418C">
            <w:pPr>
              <w:rPr>
                <w:szCs w:val="22"/>
              </w:rPr>
            </w:pPr>
          </w:p>
        </w:tc>
        <w:tc>
          <w:tcPr>
            <w:tcW w:w="1667" w:type="pct"/>
            <w:vAlign w:val="center"/>
          </w:tcPr>
          <w:p w14:paraId="1558B860" w14:textId="15E0DE4D" w:rsidR="005B62A6" w:rsidRPr="003355FE" w:rsidRDefault="005B62A6" w:rsidP="00B5418C">
            <w:pPr>
              <w:rPr>
                <w:szCs w:val="22"/>
              </w:rPr>
            </w:pPr>
            <w:r w:rsidRPr="003355FE">
              <w:rPr>
                <w:szCs w:val="22"/>
              </w:rPr>
              <w:t>Mjög sjaldgæfar</w:t>
            </w:r>
          </w:p>
        </w:tc>
        <w:tc>
          <w:tcPr>
            <w:tcW w:w="1667" w:type="pct"/>
            <w:vAlign w:val="center"/>
          </w:tcPr>
          <w:p w14:paraId="07A6006A" w14:textId="532443BA" w:rsidR="005B62A6" w:rsidRPr="003355FE" w:rsidRDefault="005B62A6" w:rsidP="00B5418C">
            <w:pPr>
              <w:rPr>
                <w:szCs w:val="22"/>
              </w:rPr>
            </w:pPr>
            <w:r w:rsidRPr="003355FE">
              <w:rPr>
                <w:szCs w:val="22"/>
              </w:rPr>
              <w:t>Brisbólga</w:t>
            </w:r>
          </w:p>
        </w:tc>
      </w:tr>
      <w:tr w:rsidR="00A671E9" w:rsidRPr="003355FE" w14:paraId="7DA99128" w14:textId="77777777" w:rsidTr="009962AB">
        <w:trPr>
          <w:cantSplit/>
          <w:jc w:val="center"/>
        </w:trPr>
        <w:tc>
          <w:tcPr>
            <w:tcW w:w="1666" w:type="pct"/>
            <w:vMerge/>
            <w:vAlign w:val="center"/>
          </w:tcPr>
          <w:p w14:paraId="672B6229" w14:textId="77777777" w:rsidR="00A671E9" w:rsidRPr="003355FE" w:rsidRDefault="00A671E9" w:rsidP="00B5418C">
            <w:pPr>
              <w:rPr>
                <w:szCs w:val="22"/>
              </w:rPr>
            </w:pPr>
          </w:p>
        </w:tc>
        <w:tc>
          <w:tcPr>
            <w:tcW w:w="1667" w:type="pct"/>
            <w:vAlign w:val="center"/>
          </w:tcPr>
          <w:p w14:paraId="0661BEA7" w14:textId="77777777" w:rsidR="00A671E9" w:rsidRPr="003355FE" w:rsidRDefault="00A671E9" w:rsidP="00B5418C">
            <w:pPr>
              <w:rPr>
                <w:szCs w:val="22"/>
              </w:rPr>
            </w:pPr>
            <w:r w:rsidRPr="003355FE">
              <w:rPr>
                <w:szCs w:val="22"/>
              </w:rPr>
              <w:t>Koma örsjaldan fyrir</w:t>
            </w:r>
          </w:p>
        </w:tc>
        <w:tc>
          <w:tcPr>
            <w:tcW w:w="1667" w:type="pct"/>
            <w:vAlign w:val="center"/>
          </w:tcPr>
          <w:p w14:paraId="6EDBB487" w14:textId="77777777" w:rsidR="00A671E9" w:rsidRPr="003355FE" w:rsidRDefault="00A671E9" w:rsidP="00B5418C">
            <w:pPr>
              <w:rPr>
                <w:szCs w:val="22"/>
              </w:rPr>
            </w:pPr>
            <w:r w:rsidRPr="003355FE">
              <w:rPr>
                <w:szCs w:val="22"/>
              </w:rPr>
              <w:t>Sáramyndun í þörmum</w:t>
            </w:r>
          </w:p>
        </w:tc>
      </w:tr>
      <w:tr w:rsidR="00A671E9" w:rsidRPr="003355FE" w14:paraId="79B91AB9" w14:textId="77777777" w:rsidTr="009962AB">
        <w:trPr>
          <w:cantSplit/>
          <w:jc w:val="center"/>
        </w:trPr>
        <w:tc>
          <w:tcPr>
            <w:tcW w:w="1666" w:type="pct"/>
            <w:vMerge/>
            <w:vAlign w:val="center"/>
          </w:tcPr>
          <w:p w14:paraId="6D329DF2" w14:textId="77777777" w:rsidR="00A671E9" w:rsidRPr="003355FE" w:rsidRDefault="00A671E9" w:rsidP="00B5418C">
            <w:pPr>
              <w:rPr>
                <w:szCs w:val="22"/>
              </w:rPr>
            </w:pPr>
          </w:p>
        </w:tc>
        <w:tc>
          <w:tcPr>
            <w:tcW w:w="1667" w:type="pct"/>
            <w:vAlign w:val="center"/>
          </w:tcPr>
          <w:p w14:paraId="49E234D7" w14:textId="77777777" w:rsidR="00A671E9" w:rsidRPr="003355FE" w:rsidRDefault="00A671E9" w:rsidP="00B5418C">
            <w:pPr>
              <w:rPr>
                <w:szCs w:val="22"/>
              </w:rPr>
            </w:pPr>
            <w:r w:rsidRPr="003355FE">
              <w:rPr>
                <w:szCs w:val="22"/>
              </w:rPr>
              <w:t>Tíðni ekki þekkt</w:t>
            </w:r>
          </w:p>
        </w:tc>
        <w:tc>
          <w:tcPr>
            <w:tcW w:w="1667" w:type="pct"/>
            <w:vAlign w:val="center"/>
          </w:tcPr>
          <w:p w14:paraId="0611F38D" w14:textId="77777777" w:rsidR="00A671E9" w:rsidRPr="003355FE" w:rsidRDefault="00A671E9" w:rsidP="00B5418C">
            <w:pPr>
              <w:rPr>
                <w:szCs w:val="22"/>
              </w:rPr>
            </w:pPr>
            <w:r w:rsidRPr="003355FE">
              <w:rPr>
                <w:szCs w:val="22"/>
              </w:rPr>
              <w:t xml:space="preserve">Munnbólga, </w:t>
            </w:r>
            <w:r w:rsidR="00D21148" w:rsidRPr="003355FE">
              <w:rPr>
                <w:szCs w:val="22"/>
              </w:rPr>
              <w:t>varabólga</w:t>
            </w:r>
          </w:p>
        </w:tc>
      </w:tr>
      <w:tr w:rsidR="00164B29" w:rsidRPr="003355FE" w14:paraId="1AD6F824" w14:textId="77777777" w:rsidTr="009962AB">
        <w:trPr>
          <w:cantSplit/>
          <w:jc w:val="center"/>
        </w:trPr>
        <w:tc>
          <w:tcPr>
            <w:tcW w:w="1666" w:type="pct"/>
            <w:vMerge w:val="restart"/>
            <w:vAlign w:val="center"/>
          </w:tcPr>
          <w:p w14:paraId="219812EA" w14:textId="0CFDC53D" w:rsidR="00164B29" w:rsidRPr="003355FE" w:rsidRDefault="00164B29" w:rsidP="00B5418C">
            <w:pPr>
              <w:rPr>
                <w:szCs w:val="22"/>
              </w:rPr>
            </w:pPr>
            <w:r w:rsidRPr="003355FE">
              <w:rPr>
                <w:iCs/>
                <w:szCs w:val="22"/>
              </w:rPr>
              <w:t>Lifur og gall</w:t>
            </w:r>
          </w:p>
        </w:tc>
        <w:tc>
          <w:tcPr>
            <w:tcW w:w="1667" w:type="pct"/>
            <w:vAlign w:val="center"/>
          </w:tcPr>
          <w:p w14:paraId="621A6B54" w14:textId="77777777" w:rsidR="00164B29" w:rsidRPr="003355FE" w:rsidRDefault="00164B29" w:rsidP="00B5418C">
            <w:pPr>
              <w:rPr>
                <w:szCs w:val="22"/>
              </w:rPr>
            </w:pPr>
            <w:r w:rsidRPr="003355FE">
              <w:rPr>
                <w:szCs w:val="22"/>
              </w:rPr>
              <w:t>Algengar</w:t>
            </w:r>
          </w:p>
        </w:tc>
        <w:tc>
          <w:tcPr>
            <w:tcW w:w="1667" w:type="pct"/>
            <w:vAlign w:val="center"/>
          </w:tcPr>
          <w:p w14:paraId="2A946AEE" w14:textId="77777777" w:rsidR="00164B29" w:rsidRPr="003355FE" w:rsidRDefault="00164B29" w:rsidP="00B5418C">
            <w:pPr>
              <w:rPr>
                <w:szCs w:val="22"/>
              </w:rPr>
            </w:pPr>
            <w:r w:rsidRPr="003355FE">
              <w:rPr>
                <w:szCs w:val="22"/>
              </w:rPr>
              <w:t>Gallteppa, eiturverkun á lifur</w:t>
            </w:r>
          </w:p>
        </w:tc>
      </w:tr>
      <w:tr w:rsidR="00164B29" w:rsidRPr="003355FE" w14:paraId="50CA6DE5" w14:textId="77777777" w:rsidTr="009962AB">
        <w:trPr>
          <w:cantSplit/>
          <w:jc w:val="center"/>
        </w:trPr>
        <w:tc>
          <w:tcPr>
            <w:tcW w:w="1666" w:type="pct"/>
            <w:vMerge/>
            <w:vAlign w:val="center"/>
          </w:tcPr>
          <w:p w14:paraId="43FA4216" w14:textId="77777777" w:rsidR="00164B29" w:rsidRPr="003355FE" w:rsidRDefault="00164B29" w:rsidP="00B5418C">
            <w:pPr>
              <w:rPr>
                <w:szCs w:val="22"/>
              </w:rPr>
            </w:pPr>
          </w:p>
        </w:tc>
        <w:tc>
          <w:tcPr>
            <w:tcW w:w="1667" w:type="pct"/>
            <w:vAlign w:val="center"/>
          </w:tcPr>
          <w:p w14:paraId="72C62AFE" w14:textId="77777777" w:rsidR="00164B29" w:rsidRPr="003355FE" w:rsidRDefault="00164B29" w:rsidP="00B5418C">
            <w:pPr>
              <w:rPr>
                <w:szCs w:val="22"/>
              </w:rPr>
            </w:pPr>
            <w:r w:rsidRPr="003355FE">
              <w:rPr>
                <w:szCs w:val="22"/>
              </w:rPr>
              <w:t>Sjaldgæfar</w:t>
            </w:r>
          </w:p>
        </w:tc>
        <w:tc>
          <w:tcPr>
            <w:tcW w:w="1667" w:type="pct"/>
            <w:vAlign w:val="center"/>
          </w:tcPr>
          <w:p w14:paraId="376C4CC8" w14:textId="77777777" w:rsidR="00164B29" w:rsidRPr="003355FE" w:rsidRDefault="00164B29" w:rsidP="00B5418C">
            <w:pPr>
              <w:rPr>
                <w:szCs w:val="22"/>
              </w:rPr>
            </w:pPr>
            <w:r w:rsidRPr="003355FE">
              <w:rPr>
                <w:szCs w:val="22"/>
              </w:rPr>
              <w:t>Lifrardrep</w:t>
            </w:r>
          </w:p>
        </w:tc>
      </w:tr>
      <w:tr w:rsidR="00164B29" w:rsidRPr="003355FE" w14:paraId="4A66EDEE" w14:textId="77777777" w:rsidTr="009962AB">
        <w:trPr>
          <w:cantSplit/>
          <w:jc w:val="center"/>
        </w:trPr>
        <w:tc>
          <w:tcPr>
            <w:tcW w:w="1666" w:type="pct"/>
            <w:vMerge/>
            <w:vAlign w:val="center"/>
          </w:tcPr>
          <w:p w14:paraId="00E6D0D9" w14:textId="77777777" w:rsidR="00164B29" w:rsidRPr="003355FE" w:rsidRDefault="00164B29" w:rsidP="00B5418C">
            <w:pPr>
              <w:rPr>
                <w:szCs w:val="22"/>
              </w:rPr>
            </w:pPr>
          </w:p>
        </w:tc>
        <w:tc>
          <w:tcPr>
            <w:tcW w:w="1667" w:type="pct"/>
            <w:vAlign w:val="center"/>
          </w:tcPr>
          <w:p w14:paraId="31E6C277" w14:textId="77777777" w:rsidR="00164B29" w:rsidRPr="003355FE" w:rsidRDefault="00164B29" w:rsidP="00B5418C">
            <w:pPr>
              <w:rPr>
                <w:szCs w:val="22"/>
              </w:rPr>
            </w:pPr>
            <w:r w:rsidRPr="003355FE">
              <w:rPr>
                <w:szCs w:val="22"/>
              </w:rPr>
              <w:t>Tíðni ekki þekkt</w:t>
            </w:r>
          </w:p>
        </w:tc>
        <w:tc>
          <w:tcPr>
            <w:tcW w:w="1667" w:type="pct"/>
            <w:vAlign w:val="center"/>
          </w:tcPr>
          <w:p w14:paraId="7CBF1A75" w14:textId="7E847C57" w:rsidR="00164B29" w:rsidRPr="003355FE" w:rsidRDefault="00164B29" w:rsidP="00B5418C">
            <w:pPr>
              <w:rPr>
                <w:szCs w:val="22"/>
              </w:rPr>
            </w:pPr>
            <w:r w:rsidRPr="003355FE">
              <w:rPr>
                <w:lang w:eastAsia="en-GB"/>
              </w:rPr>
              <w:t>Portæðarháþrýstingur</w:t>
            </w:r>
            <w:r w:rsidR="005D0B2E" w:rsidRPr="003355FE">
              <w:rPr>
                <w:lang w:eastAsia="en-GB"/>
              </w:rPr>
              <w:t>*</w:t>
            </w:r>
            <w:r w:rsidRPr="003355FE">
              <w:rPr>
                <w:lang w:eastAsia="en-GB"/>
              </w:rPr>
              <w:t>, hnökróttur endurmyndandi vefjaauki</w:t>
            </w:r>
            <w:r w:rsidR="005D0B2E" w:rsidRPr="003355FE">
              <w:rPr>
                <w:lang w:eastAsia="en-GB"/>
              </w:rPr>
              <w:t>*</w:t>
            </w:r>
            <w:r w:rsidRPr="003355FE">
              <w:rPr>
                <w:lang w:eastAsia="en-GB"/>
              </w:rPr>
              <w:t>, heilkenni lifrarstokkæðarteppu</w:t>
            </w:r>
            <w:r w:rsidR="005D0B2E" w:rsidRPr="003355FE">
              <w:rPr>
                <w:lang w:eastAsia="en-GB"/>
              </w:rPr>
              <w:t>*</w:t>
            </w:r>
          </w:p>
        </w:tc>
      </w:tr>
      <w:tr w:rsidR="008C09EB" w:rsidRPr="003355FE" w14:paraId="5138D76F" w14:textId="77777777" w:rsidTr="009962AB">
        <w:trPr>
          <w:cantSplit/>
          <w:jc w:val="center"/>
        </w:trPr>
        <w:tc>
          <w:tcPr>
            <w:tcW w:w="1666" w:type="pct"/>
            <w:vMerge w:val="restart"/>
            <w:vAlign w:val="center"/>
          </w:tcPr>
          <w:p w14:paraId="69C2A996" w14:textId="77777777" w:rsidR="00C9127D" w:rsidRPr="003355FE" w:rsidRDefault="00C9127D" w:rsidP="00B5418C">
            <w:pPr>
              <w:rPr>
                <w:szCs w:val="22"/>
              </w:rPr>
            </w:pPr>
            <w:r w:rsidRPr="003355FE">
              <w:rPr>
                <w:szCs w:val="22"/>
              </w:rPr>
              <w:t>Húð og undirhúð</w:t>
            </w:r>
          </w:p>
        </w:tc>
        <w:tc>
          <w:tcPr>
            <w:tcW w:w="1667" w:type="pct"/>
            <w:vAlign w:val="center"/>
          </w:tcPr>
          <w:p w14:paraId="6BF0CF6F" w14:textId="77777777" w:rsidR="00C9127D" w:rsidRPr="003355FE" w:rsidRDefault="00C9127D" w:rsidP="00B5418C">
            <w:pPr>
              <w:rPr>
                <w:szCs w:val="22"/>
              </w:rPr>
            </w:pPr>
            <w:r w:rsidRPr="003355FE">
              <w:rPr>
                <w:szCs w:val="22"/>
              </w:rPr>
              <w:t>Mjög sjaldgæfar</w:t>
            </w:r>
          </w:p>
        </w:tc>
        <w:tc>
          <w:tcPr>
            <w:tcW w:w="1667" w:type="pct"/>
            <w:vAlign w:val="center"/>
          </w:tcPr>
          <w:p w14:paraId="1052BD67" w14:textId="77777777" w:rsidR="00C9127D" w:rsidRPr="003355FE" w:rsidRDefault="00C9127D" w:rsidP="00B5418C">
            <w:pPr>
              <w:rPr>
                <w:szCs w:val="22"/>
              </w:rPr>
            </w:pPr>
            <w:r w:rsidRPr="003355FE">
              <w:rPr>
                <w:szCs w:val="22"/>
              </w:rPr>
              <w:t>Hármissir</w:t>
            </w:r>
          </w:p>
        </w:tc>
      </w:tr>
      <w:tr w:rsidR="008C09EB" w:rsidRPr="003355FE" w14:paraId="2D9D76A2" w14:textId="77777777" w:rsidTr="009962AB">
        <w:trPr>
          <w:cantSplit/>
          <w:jc w:val="center"/>
        </w:trPr>
        <w:tc>
          <w:tcPr>
            <w:tcW w:w="1666" w:type="pct"/>
            <w:vMerge/>
            <w:vAlign w:val="center"/>
          </w:tcPr>
          <w:p w14:paraId="0CAD8DF3" w14:textId="77777777" w:rsidR="00C9127D" w:rsidRPr="003355FE" w:rsidRDefault="00C9127D" w:rsidP="00B5418C">
            <w:pPr>
              <w:rPr>
                <w:szCs w:val="22"/>
              </w:rPr>
            </w:pPr>
          </w:p>
        </w:tc>
        <w:tc>
          <w:tcPr>
            <w:tcW w:w="1667" w:type="pct"/>
            <w:vAlign w:val="center"/>
          </w:tcPr>
          <w:p w14:paraId="792B67D5" w14:textId="77777777" w:rsidR="00C9127D" w:rsidRPr="003355FE" w:rsidRDefault="00C9127D" w:rsidP="00B5418C">
            <w:pPr>
              <w:rPr>
                <w:szCs w:val="22"/>
              </w:rPr>
            </w:pPr>
            <w:r w:rsidRPr="003355FE">
              <w:rPr>
                <w:szCs w:val="22"/>
              </w:rPr>
              <w:t>Tíðni ekki þekkt</w:t>
            </w:r>
          </w:p>
        </w:tc>
        <w:tc>
          <w:tcPr>
            <w:tcW w:w="1667" w:type="pct"/>
            <w:vAlign w:val="center"/>
          </w:tcPr>
          <w:p w14:paraId="113B5E4D" w14:textId="77777777" w:rsidR="00C9127D" w:rsidRPr="003355FE" w:rsidRDefault="00C9127D" w:rsidP="00B5418C">
            <w:pPr>
              <w:rPr>
                <w:szCs w:val="22"/>
              </w:rPr>
            </w:pPr>
            <w:r w:rsidRPr="003355FE">
              <w:rPr>
                <w:szCs w:val="22"/>
              </w:rPr>
              <w:t>Ljósnæmisviðbrögð</w:t>
            </w:r>
            <w:r w:rsidR="00C314C1" w:rsidRPr="003355FE">
              <w:rPr>
                <w:szCs w:val="22"/>
              </w:rPr>
              <w:t xml:space="preserve">, </w:t>
            </w:r>
            <w:r w:rsidR="000949A5" w:rsidRPr="003355FE">
              <w:rPr>
                <w:szCs w:val="22"/>
              </w:rPr>
              <w:t>þrimlaroði</w:t>
            </w:r>
          </w:p>
        </w:tc>
      </w:tr>
      <w:tr w:rsidR="008C09EB" w:rsidRPr="003355FE" w14:paraId="418D230C" w14:textId="77777777" w:rsidTr="009962AB">
        <w:trPr>
          <w:cantSplit/>
          <w:jc w:val="center"/>
        </w:trPr>
        <w:tc>
          <w:tcPr>
            <w:tcW w:w="1666" w:type="pct"/>
            <w:vAlign w:val="center"/>
          </w:tcPr>
          <w:p w14:paraId="0CDCE358" w14:textId="77777777" w:rsidR="00C9127D" w:rsidRPr="003355FE" w:rsidRDefault="00C9127D" w:rsidP="00B5418C">
            <w:pPr>
              <w:rPr>
                <w:szCs w:val="22"/>
              </w:rPr>
            </w:pPr>
            <w:r w:rsidRPr="003355FE">
              <w:rPr>
                <w:szCs w:val="22"/>
              </w:rPr>
              <w:t>Æxlunarfæri og brjóst</w:t>
            </w:r>
          </w:p>
        </w:tc>
        <w:tc>
          <w:tcPr>
            <w:tcW w:w="1667" w:type="pct"/>
            <w:vAlign w:val="center"/>
          </w:tcPr>
          <w:p w14:paraId="110A6D2E" w14:textId="77777777" w:rsidR="00C9127D" w:rsidRPr="003355FE" w:rsidRDefault="00C9127D" w:rsidP="00B5418C">
            <w:pPr>
              <w:rPr>
                <w:szCs w:val="22"/>
              </w:rPr>
            </w:pPr>
            <w:r w:rsidRPr="003355FE">
              <w:rPr>
                <w:szCs w:val="22"/>
              </w:rPr>
              <w:t>Mjög sjaldgæfar</w:t>
            </w:r>
          </w:p>
        </w:tc>
        <w:tc>
          <w:tcPr>
            <w:tcW w:w="1667" w:type="pct"/>
            <w:vAlign w:val="center"/>
          </w:tcPr>
          <w:p w14:paraId="580B38C1" w14:textId="77777777" w:rsidR="00C9127D" w:rsidRPr="003355FE" w:rsidRDefault="00C9127D" w:rsidP="00B5418C">
            <w:pPr>
              <w:rPr>
                <w:szCs w:val="22"/>
              </w:rPr>
            </w:pPr>
            <w:r w:rsidRPr="003355FE">
              <w:rPr>
                <w:szCs w:val="22"/>
              </w:rPr>
              <w:t>Skammvinn sæðisfrumnaekla</w:t>
            </w:r>
          </w:p>
        </w:tc>
      </w:tr>
      <w:tr w:rsidR="00D21148" w:rsidRPr="003355FE" w14:paraId="46D023FE" w14:textId="77777777" w:rsidTr="009962AB">
        <w:trPr>
          <w:cantSplit/>
          <w:jc w:val="center"/>
        </w:trPr>
        <w:tc>
          <w:tcPr>
            <w:tcW w:w="1666" w:type="pct"/>
            <w:vAlign w:val="center"/>
          </w:tcPr>
          <w:p w14:paraId="5E866284" w14:textId="77777777" w:rsidR="00D21148" w:rsidRPr="003355FE" w:rsidRDefault="00B4037F" w:rsidP="00B5418C">
            <w:pPr>
              <w:rPr>
                <w:szCs w:val="22"/>
              </w:rPr>
            </w:pPr>
            <w:r w:rsidRPr="003355FE">
              <w:t>Almennar aukaverkanir og aukaverkanir á íkomustað</w:t>
            </w:r>
          </w:p>
        </w:tc>
        <w:tc>
          <w:tcPr>
            <w:tcW w:w="1667" w:type="pct"/>
            <w:vAlign w:val="center"/>
          </w:tcPr>
          <w:p w14:paraId="647E5604" w14:textId="77777777" w:rsidR="00D21148" w:rsidRPr="003355FE" w:rsidRDefault="00D21148" w:rsidP="00B5418C">
            <w:pPr>
              <w:rPr>
                <w:szCs w:val="22"/>
              </w:rPr>
            </w:pPr>
            <w:r w:rsidRPr="003355FE">
              <w:rPr>
                <w:szCs w:val="22"/>
              </w:rPr>
              <w:t>Tíðni ekki þekkt</w:t>
            </w:r>
          </w:p>
        </w:tc>
        <w:tc>
          <w:tcPr>
            <w:tcW w:w="1667" w:type="pct"/>
            <w:vAlign w:val="center"/>
          </w:tcPr>
          <w:p w14:paraId="5DB6BF27" w14:textId="77777777" w:rsidR="00D21148" w:rsidRPr="003355FE" w:rsidRDefault="00D21148" w:rsidP="00B5418C">
            <w:pPr>
              <w:rPr>
                <w:szCs w:val="22"/>
              </w:rPr>
            </w:pPr>
            <w:r w:rsidRPr="003355FE">
              <w:rPr>
                <w:szCs w:val="22"/>
              </w:rPr>
              <w:t>Slímhúðarbólga</w:t>
            </w:r>
          </w:p>
        </w:tc>
      </w:tr>
      <w:tr w:rsidR="00FB6678" w:rsidRPr="003355FE" w14:paraId="27918522" w14:textId="77777777" w:rsidTr="009962AB">
        <w:trPr>
          <w:cantSplit/>
          <w:jc w:val="center"/>
        </w:trPr>
        <w:tc>
          <w:tcPr>
            <w:tcW w:w="1666" w:type="pct"/>
            <w:vAlign w:val="center"/>
          </w:tcPr>
          <w:p w14:paraId="3A01A589" w14:textId="77777777" w:rsidR="00FB6678" w:rsidRPr="003355FE" w:rsidRDefault="00661C6E" w:rsidP="00B5418C">
            <w:pPr>
              <w:rPr>
                <w:szCs w:val="22"/>
              </w:rPr>
            </w:pPr>
            <w:r w:rsidRPr="003355FE">
              <w:rPr>
                <w:szCs w:val="22"/>
              </w:rPr>
              <w:t>Rannsóknaniðurstöður</w:t>
            </w:r>
          </w:p>
        </w:tc>
        <w:tc>
          <w:tcPr>
            <w:tcW w:w="1667" w:type="pct"/>
            <w:vAlign w:val="center"/>
          </w:tcPr>
          <w:p w14:paraId="6C383F93" w14:textId="77777777" w:rsidR="00FB6678" w:rsidRPr="003355FE" w:rsidRDefault="00FB6678" w:rsidP="00B5418C">
            <w:pPr>
              <w:rPr>
                <w:szCs w:val="22"/>
              </w:rPr>
            </w:pPr>
            <w:r w:rsidRPr="003355FE">
              <w:rPr>
                <w:szCs w:val="22"/>
              </w:rPr>
              <w:t>Tíðni ekki þekkt</w:t>
            </w:r>
          </w:p>
        </w:tc>
        <w:tc>
          <w:tcPr>
            <w:tcW w:w="1667" w:type="pct"/>
            <w:vAlign w:val="center"/>
          </w:tcPr>
          <w:p w14:paraId="44EBDD31" w14:textId="77777777" w:rsidR="00FB6678" w:rsidRPr="003355FE" w:rsidRDefault="00D21148" w:rsidP="00B5418C">
            <w:pPr>
              <w:rPr>
                <w:szCs w:val="22"/>
              </w:rPr>
            </w:pPr>
            <w:r w:rsidRPr="003355FE">
              <w:rPr>
                <w:szCs w:val="22"/>
              </w:rPr>
              <w:t>Lækkun storkuþátta</w:t>
            </w:r>
          </w:p>
        </w:tc>
      </w:tr>
    </w:tbl>
    <w:p w14:paraId="14AD2526" w14:textId="77777777" w:rsidR="00742C8E" w:rsidRPr="003355FE" w:rsidRDefault="001A14A7" w:rsidP="00B5418C">
      <w:pPr>
        <w:rPr>
          <w:szCs w:val="22"/>
        </w:rPr>
      </w:pPr>
      <w:r w:rsidRPr="003355FE">
        <w:rPr>
          <w:szCs w:val="22"/>
        </w:rPr>
        <w:t>*</w:t>
      </w:r>
      <w:r w:rsidR="00350CD8" w:rsidRPr="003355FE">
        <w:rPr>
          <w:szCs w:val="22"/>
        </w:rPr>
        <w:t xml:space="preserve"> </w:t>
      </w:r>
      <w:r w:rsidRPr="003355FE">
        <w:rPr>
          <w:szCs w:val="22"/>
        </w:rPr>
        <w:t>Hjá sjúklingum með garnabólgusjúkdóm, ósamþykkt ábending.</w:t>
      </w:r>
    </w:p>
    <w:p w14:paraId="5176D455" w14:textId="77777777" w:rsidR="00350CD8" w:rsidRPr="003355FE" w:rsidRDefault="00350CD8" w:rsidP="00B5418C">
      <w:pPr>
        <w:rPr>
          <w:szCs w:val="22"/>
        </w:rPr>
      </w:pPr>
      <w:r w:rsidRPr="003355FE">
        <w:rPr>
          <w:szCs w:val="22"/>
          <w:vertAlign w:val="superscript"/>
        </w:rPr>
        <w:t xml:space="preserve">† </w:t>
      </w:r>
      <w:r w:rsidRPr="003355FE">
        <w:rPr>
          <w:szCs w:val="22"/>
        </w:rPr>
        <w:t>Hjá börnum.</w:t>
      </w:r>
    </w:p>
    <w:p w14:paraId="56BC9D31" w14:textId="77777777" w:rsidR="001A14A7" w:rsidRPr="003355FE" w:rsidRDefault="001A14A7" w:rsidP="00B5418C">
      <w:pPr>
        <w:rPr>
          <w:szCs w:val="22"/>
        </w:rPr>
      </w:pPr>
    </w:p>
    <w:p w14:paraId="1CE73240" w14:textId="77777777" w:rsidR="004A7A79" w:rsidRPr="003355FE" w:rsidRDefault="004A7A79" w:rsidP="00B5418C">
      <w:pPr>
        <w:rPr>
          <w:szCs w:val="22"/>
          <w:u w:val="single"/>
        </w:rPr>
      </w:pPr>
      <w:r w:rsidRPr="003355FE">
        <w:rPr>
          <w:szCs w:val="22"/>
          <w:u w:val="single"/>
        </w:rPr>
        <w:t>Lýsing á völdum aukaverkunum</w:t>
      </w:r>
    </w:p>
    <w:p w14:paraId="6C7F85BB" w14:textId="77777777" w:rsidR="004A7A79" w:rsidRPr="003355FE" w:rsidRDefault="004A7A79" w:rsidP="00B5418C">
      <w:pPr>
        <w:rPr>
          <w:szCs w:val="22"/>
        </w:rPr>
      </w:pPr>
    </w:p>
    <w:p w14:paraId="733A57E2" w14:textId="0AE51E4E" w:rsidR="00FB7274" w:rsidRPr="003355FE" w:rsidRDefault="005B62A6" w:rsidP="00B5418C">
      <w:pPr>
        <w:rPr>
          <w:szCs w:val="22"/>
        </w:rPr>
      </w:pPr>
      <w:r w:rsidRPr="003355FE">
        <w:rPr>
          <w:szCs w:val="22"/>
        </w:rPr>
        <w:t>M</w:t>
      </w:r>
      <w:r w:rsidR="00FB7274" w:rsidRPr="003355FE">
        <w:rPr>
          <w:szCs w:val="22"/>
        </w:rPr>
        <w:t>erkaptópúrín hefur eituráhrif á lifur hjá dýrum og mönnum. Vefjafræðilegar greiningar haf</w:t>
      </w:r>
      <w:r w:rsidR="008C09EB" w:rsidRPr="003355FE">
        <w:rPr>
          <w:szCs w:val="22"/>
        </w:rPr>
        <w:t>a sýnt lifrardrep og gallteppu.</w:t>
      </w:r>
    </w:p>
    <w:p w14:paraId="204A6A2C" w14:textId="77777777" w:rsidR="00FB7274" w:rsidRPr="003355FE" w:rsidRDefault="00FB7274" w:rsidP="00B5418C">
      <w:pPr>
        <w:rPr>
          <w:szCs w:val="22"/>
        </w:rPr>
      </w:pPr>
    </w:p>
    <w:p w14:paraId="61D7D134" w14:textId="77777777" w:rsidR="00FB7274" w:rsidRPr="003355FE" w:rsidRDefault="00FB7274" w:rsidP="00B5418C">
      <w:pPr>
        <w:rPr>
          <w:szCs w:val="22"/>
        </w:rPr>
      </w:pPr>
      <w:r w:rsidRPr="003355FE">
        <w:rPr>
          <w:szCs w:val="22"/>
        </w:rPr>
        <w:t>Tíðni eituráhrifa á lifur er mjög breytileg og geta þau komið fram í kjölfar skammta af hvaða stærð sem er. Eituráhrif koma tíðar fram þegar notað er meira af lyfinu en r</w:t>
      </w:r>
      <w:r w:rsidR="008C09EB" w:rsidRPr="003355FE">
        <w:rPr>
          <w:szCs w:val="22"/>
        </w:rPr>
        <w:t>áðlagður skammtur segir til um.</w:t>
      </w:r>
    </w:p>
    <w:p w14:paraId="2F81B313" w14:textId="77777777" w:rsidR="00FB7274" w:rsidRPr="003355FE" w:rsidRDefault="00FB7274" w:rsidP="00B5418C">
      <w:pPr>
        <w:rPr>
          <w:szCs w:val="22"/>
        </w:rPr>
      </w:pPr>
    </w:p>
    <w:p w14:paraId="1DBFAB0F" w14:textId="2A00B403" w:rsidR="00FB7274" w:rsidRPr="003355FE" w:rsidRDefault="00FB7274" w:rsidP="00B5418C">
      <w:pPr>
        <w:rPr>
          <w:szCs w:val="22"/>
        </w:rPr>
      </w:pPr>
      <w:r w:rsidRPr="003355FE">
        <w:rPr>
          <w:szCs w:val="22"/>
        </w:rPr>
        <w:lastRenderedPageBreak/>
        <w:t>Náið eftirlit með lifrarprófum flýta mögulega fyrir greiningu á eituráhrifum á lifur</w:t>
      </w:r>
      <w:r w:rsidR="00FC2006" w:rsidRPr="003355FE">
        <w:rPr>
          <w:szCs w:val="22"/>
        </w:rPr>
        <w:t xml:space="preserve"> í tæka tíð</w:t>
      </w:r>
      <w:r w:rsidRPr="003355FE">
        <w:rPr>
          <w:szCs w:val="22"/>
        </w:rPr>
        <w:t>. Slík áhrif ganga yfirleitt tilbaka ef merkaptópúrín meðferð er hætt nægilega snemma en lífshættulegar lifrarskemmdir hafa átt sér stað.</w:t>
      </w:r>
    </w:p>
    <w:p w14:paraId="5D12190B" w14:textId="77777777" w:rsidR="00350CD8" w:rsidRPr="003355FE" w:rsidRDefault="00350CD8" w:rsidP="00B5418C">
      <w:pPr>
        <w:rPr>
          <w:szCs w:val="22"/>
        </w:rPr>
      </w:pPr>
    </w:p>
    <w:p w14:paraId="1A57967C" w14:textId="77777777" w:rsidR="00350CD8" w:rsidRPr="003355FE" w:rsidRDefault="00350CD8" w:rsidP="004B0F05">
      <w:pPr>
        <w:rPr>
          <w:szCs w:val="22"/>
        </w:rPr>
      </w:pPr>
      <w:r w:rsidRPr="003355FE">
        <w:rPr>
          <w:szCs w:val="22"/>
          <w:u w:val="single"/>
        </w:rPr>
        <w:t>Tilkynning aukaverkana sem grunur er um að tengist lyfinu</w:t>
      </w:r>
    </w:p>
    <w:p w14:paraId="2D34E492" w14:textId="77777777" w:rsidR="00350CD8" w:rsidRPr="003355FE" w:rsidRDefault="00350CD8" w:rsidP="00B5418C">
      <w:pPr>
        <w:rPr>
          <w:szCs w:val="22"/>
        </w:rPr>
      </w:pPr>
      <w:r w:rsidRPr="003355FE">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3355FE">
        <w:rPr>
          <w:shd w:val="pct15" w:color="auto" w:fill="FFFFFF"/>
        </w:rPr>
        <w:t xml:space="preserve">samkvæmt fyrirkomulagi sem gildir í hverju landi fyrir sig, sjá </w:t>
      </w:r>
      <w:hyperlink r:id="rId10" w:history="1">
        <w:r w:rsidRPr="003355FE">
          <w:rPr>
            <w:rStyle w:val="Hyperlink"/>
            <w:shd w:val="pct15" w:color="auto" w:fill="FFFFFF"/>
          </w:rPr>
          <w:t>Appendix V</w:t>
        </w:r>
      </w:hyperlink>
      <w:r w:rsidRPr="003355FE">
        <w:rPr>
          <w:szCs w:val="22"/>
        </w:rPr>
        <w:t>.</w:t>
      </w:r>
    </w:p>
    <w:p w14:paraId="6131807D" w14:textId="77777777" w:rsidR="00350CD8" w:rsidRPr="003355FE" w:rsidRDefault="00350CD8" w:rsidP="00B5418C">
      <w:pPr>
        <w:rPr>
          <w:szCs w:val="22"/>
        </w:rPr>
      </w:pPr>
    </w:p>
    <w:p w14:paraId="431B383E" w14:textId="77777777" w:rsidR="00FB7274" w:rsidRPr="003355FE" w:rsidRDefault="00FB7274" w:rsidP="00B5418C">
      <w:pPr>
        <w:rPr>
          <w:szCs w:val="22"/>
        </w:rPr>
      </w:pPr>
      <w:r w:rsidRPr="003355FE">
        <w:rPr>
          <w:b/>
          <w:szCs w:val="22"/>
        </w:rPr>
        <w:t>4.9</w:t>
      </w:r>
      <w:r w:rsidRPr="003355FE">
        <w:rPr>
          <w:b/>
          <w:szCs w:val="22"/>
        </w:rPr>
        <w:tab/>
        <w:t>Ofskömmtun</w:t>
      </w:r>
    </w:p>
    <w:p w14:paraId="06496D88" w14:textId="77777777" w:rsidR="00FB7274" w:rsidRPr="003355FE" w:rsidRDefault="00FB7274" w:rsidP="00B5418C">
      <w:pPr>
        <w:rPr>
          <w:szCs w:val="22"/>
        </w:rPr>
      </w:pPr>
    </w:p>
    <w:p w14:paraId="49FBA710" w14:textId="77777777" w:rsidR="00FB7274" w:rsidRPr="003355FE" w:rsidRDefault="00FB7274" w:rsidP="00B5418C">
      <w:pPr>
        <w:rPr>
          <w:iCs/>
          <w:szCs w:val="22"/>
          <w:u w:val="single"/>
        </w:rPr>
      </w:pPr>
      <w:r w:rsidRPr="003355FE">
        <w:rPr>
          <w:iCs/>
          <w:szCs w:val="22"/>
          <w:u w:val="single"/>
        </w:rPr>
        <w:t>Einkenni og teikn</w:t>
      </w:r>
    </w:p>
    <w:p w14:paraId="5644F48B" w14:textId="77777777" w:rsidR="00FB7274" w:rsidRPr="003355FE" w:rsidRDefault="00FB7274" w:rsidP="00B5418C">
      <w:pPr>
        <w:rPr>
          <w:szCs w:val="22"/>
        </w:rPr>
      </w:pPr>
      <w:r w:rsidRPr="003355FE">
        <w:rPr>
          <w:szCs w:val="22"/>
        </w:rPr>
        <w:t>Áhrif á meltingarfæri, þ.m.t. ógleði, uppsölur og niðurgangur og lystarleysi eru mögulega fyrstu einkenni um að ofskömmtun hafi átt sér stað. Helstu eituráhrif eru á beinmerg sem leiðir til beinmergsbælingar. Líkleg</w:t>
      </w:r>
      <w:r w:rsidR="00FC2006" w:rsidRPr="003355FE">
        <w:rPr>
          <w:szCs w:val="22"/>
        </w:rPr>
        <w:t>r</w:t>
      </w:r>
      <w:r w:rsidRPr="003355FE">
        <w:rPr>
          <w:szCs w:val="22"/>
        </w:rPr>
        <w:t xml:space="preserve">a er að eituráhrif á blóð verði alvarlegri við langvinna ofskömmtun en við eina inntöku á </w:t>
      </w:r>
      <w:r w:rsidR="003F4D00" w:rsidRPr="003355FE">
        <w:rPr>
          <w:szCs w:val="22"/>
        </w:rPr>
        <w:t>Xaluprine</w:t>
      </w:r>
      <w:r w:rsidRPr="003355FE">
        <w:rPr>
          <w:szCs w:val="22"/>
        </w:rPr>
        <w:t xml:space="preserve">. Einnig getur skert lifrarstarfsemi og maga- og </w:t>
      </w:r>
      <w:r w:rsidR="000F5968" w:rsidRPr="003355FE">
        <w:rPr>
          <w:szCs w:val="22"/>
        </w:rPr>
        <w:t>garna</w:t>
      </w:r>
      <w:r w:rsidRPr="003355FE">
        <w:rPr>
          <w:szCs w:val="22"/>
        </w:rPr>
        <w:t>bólga komið fram.</w:t>
      </w:r>
    </w:p>
    <w:p w14:paraId="2E664945" w14:textId="2EFBA2F8" w:rsidR="00EA1C13" w:rsidRPr="003355FE" w:rsidRDefault="00FB7274" w:rsidP="00B5418C">
      <w:pPr>
        <w:rPr>
          <w:szCs w:val="22"/>
        </w:rPr>
      </w:pPr>
      <w:r w:rsidRPr="003355FE">
        <w:rPr>
          <w:szCs w:val="22"/>
        </w:rPr>
        <w:t>Hættan á ofskömmtun eykst einnig við samhliða inngjöf xantínoxídasahemla og merkaptópúríns (sjá</w:t>
      </w:r>
      <w:r w:rsidR="00BA2AB4" w:rsidRPr="003355FE">
        <w:rPr>
          <w:szCs w:val="22"/>
        </w:rPr>
        <w:t> </w:t>
      </w:r>
      <w:r w:rsidRPr="003355FE">
        <w:rPr>
          <w:szCs w:val="22"/>
        </w:rPr>
        <w:t>kafla</w:t>
      </w:r>
      <w:r w:rsidR="005E78E9" w:rsidRPr="003355FE">
        <w:rPr>
          <w:szCs w:val="22"/>
        </w:rPr>
        <w:t> </w:t>
      </w:r>
      <w:r w:rsidRPr="003355FE">
        <w:rPr>
          <w:szCs w:val="22"/>
        </w:rPr>
        <w:t>4.5).</w:t>
      </w:r>
    </w:p>
    <w:p w14:paraId="2515AE90" w14:textId="77777777" w:rsidR="00FB7274" w:rsidRPr="003355FE" w:rsidRDefault="00FB7274" w:rsidP="00B5418C">
      <w:pPr>
        <w:rPr>
          <w:szCs w:val="22"/>
        </w:rPr>
      </w:pPr>
    </w:p>
    <w:p w14:paraId="4BD6A3A0" w14:textId="77777777" w:rsidR="00FB7274" w:rsidRPr="003355FE" w:rsidRDefault="00FB7274" w:rsidP="00B5418C">
      <w:pPr>
        <w:rPr>
          <w:iCs/>
          <w:szCs w:val="22"/>
          <w:u w:val="single"/>
        </w:rPr>
      </w:pPr>
      <w:r w:rsidRPr="003355FE">
        <w:rPr>
          <w:iCs/>
          <w:szCs w:val="22"/>
          <w:u w:val="single"/>
        </w:rPr>
        <w:t>Meðferð</w:t>
      </w:r>
    </w:p>
    <w:p w14:paraId="04501EC0" w14:textId="6E538A04" w:rsidR="00AB2A61" w:rsidRPr="003355FE" w:rsidRDefault="00FB7274" w:rsidP="00B5418C">
      <w:pPr>
        <w:rPr>
          <w:szCs w:val="22"/>
        </w:rPr>
      </w:pPr>
      <w:r w:rsidRPr="003355FE">
        <w:rPr>
          <w:szCs w:val="22"/>
        </w:rPr>
        <w:t xml:space="preserve">Í ljósi þess að ekkert mótefni er þekkt skal fylgjast náið með blóðhag og veita almenna stuðningsmeðferð ásamt viðeigandi blóðgjöf ef nauðsyn krefur. </w:t>
      </w:r>
      <w:r w:rsidR="00FC2006" w:rsidRPr="003355FE">
        <w:rPr>
          <w:szCs w:val="22"/>
        </w:rPr>
        <w:t>Ólíklegt er að v</w:t>
      </w:r>
      <w:r w:rsidRPr="003355FE">
        <w:rPr>
          <w:szCs w:val="22"/>
        </w:rPr>
        <w:t xml:space="preserve">irkar aðgerðir (eins og notkun á lyfjakolum eða magaskolun) </w:t>
      </w:r>
      <w:r w:rsidR="00FC2006" w:rsidRPr="003355FE">
        <w:rPr>
          <w:szCs w:val="22"/>
        </w:rPr>
        <w:t xml:space="preserve">beri </w:t>
      </w:r>
      <w:r w:rsidRPr="003355FE">
        <w:rPr>
          <w:szCs w:val="22"/>
        </w:rPr>
        <w:t xml:space="preserve">árangur þegar um ofskömmtun á merkaptópúríni er að ræða, </w:t>
      </w:r>
      <w:r w:rsidR="00FC2006" w:rsidRPr="003355FE">
        <w:rPr>
          <w:szCs w:val="22"/>
        </w:rPr>
        <w:t>nema</w:t>
      </w:r>
      <w:r w:rsidRPr="003355FE">
        <w:rPr>
          <w:szCs w:val="22"/>
        </w:rPr>
        <w:t xml:space="preserve"> gripið sé til ráðstafana innan 60</w:t>
      </w:r>
      <w:r w:rsidR="005E78E9" w:rsidRPr="003355FE">
        <w:rPr>
          <w:szCs w:val="22"/>
        </w:rPr>
        <w:t> </w:t>
      </w:r>
      <w:r w:rsidRPr="003355FE">
        <w:rPr>
          <w:szCs w:val="22"/>
        </w:rPr>
        <w:t>mínútna frá því að inntaka átti sér stað.</w:t>
      </w:r>
    </w:p>
    <w:p w14:paraId="10B85543" w14:textId="77777777" w:rsidR="00FB7274" w:rsidRPr="003355FE" w:rsidRDefault="00FB7274" w:rsidP="00B5418C">
      <w:pPr>
        <w:rPr>
          <w:szCs w:val="22"/>
        </w:rPr>
      </w:pPr>
    </w:p>
    <w:p w14:paraId="0AABB6F2" w14:textId="77777777" w:rsidR="00FB7274" w:rsidRPr="003355FE" w:rsidRDefault="00FB7274" w:rsidP="00B5418C">
      <w:pPr>
        <w:rPr>
          <w:szCs w:val="22"/>
        </w:rPr>
      </w:pPr>
    </w:p>
    <w:p w14:paraId="78961FF4" w14:textId="77777777" w:rsidR="00AB2A61" w:rsidRPr="003355FE" w:rsidRDefault="00AB2A61" w:rsidP="00B5418C">
      <w:pPr>
        <w:ind w:left="567" w:hanging="567"/>
        <w:rPr>
          <w:szCs w:val="22"/>
        </w:rPr>
      </w:pPr>
      <w:r w:rsidRPr="003355FE">
        <w:rPr>
          <w:b/>
          <w:szCs w:val="22"/>
        </w:rPr>
        <w:t>5.</w:t>
      </w:r>
      <w:r w:rsidRPr="003355FE">
        <w:rPr>
          <w:b/>
          <w:szCs w:val="22"/>
        </w:rPr>
        <w:tab/>
      </w:r>
      <w:r w:rsidR="00FB7274" w:rsidRPr="003355FE">
        <w:rPr>
          <w:b/>
          <w:szCs w:val="22"/>
        </w:rPr>
        <w:t>LYFJAFRÆÐILEGAR UPPLÝSINGAR</w:t>
      </w:r>
    </w:p>
    <w:p w14:paraId="3254BCC4" w14:textId="77777777" w:rsidR="00AB2A61" w:rsidRPr="003355FE" w:rsidRDefault="00AB2A61" w:rsidP="00B5418C">
      <w:pPr>
        <w:rPr>
          <w:szCs w:val="22"/>
        </w:rPr>
      </w:pPr>
    </w:p>
    <w:p w14:paraId="77DA7F0B" w14:textId="77777777" w:rsidR="00AB2A61" w:rsidRPr="003355FE" w:rsidRDefault="00AB2A61" w:rsidP="00B5418C">
      <w:pPr>
        <w:ind w:left="567" w:hanging="567"/>
        <w:rPr>
          <w:szCs w:val="22"/>
        </w:rPr>
      </w:pPr>
      <w:r w:rsidRPr="003355FE">
        <w:rPr>
          <w:b/>
          <w:szCs w:val="22"/>
        </w:rPr>
        <w:t xml:space="preserve">5.1 </w:t>
      </w:r>
      <w:r w:rsidRPr="003355FE">
        <w:rPr>
          <w:b/>
          <w:szCs w:val="22"/>
        </w:rPr>
        <w:tab/>
      </w:r>
      <w:r w:rsidR="00FB7274" w:rsidRPr="003355FE">
        <w:rPr>
          <w:b/>
          <w:szCs w:val="22"/>
        </w:rPr>
        <w:t>Lyfhrif</w:t>
      </w:r>
    </w:p>
    <w:p w14:paraId="1448D304" w14:textId="77777777" w:rsidR="00AB2A61" w:rsidRPr="003355FE" w:rsidRDefault="00AB2A61" w:rsidP="00B5418C">
      <w:pPr>
        <w:rPr>
          <w:szCs w:val="22"/>
        </w:rPr>
      </w:pPr>
    </w:p>
    <w:p w14:paraId="48D40A68" w14:textId="77777777" w:rsidR="00FB7274" w:rsidRPr="003355FE" w:rsidRDefault="00FB7274" w:rsidP="00B5418C">
      <w:pPr>
        <w:numPr>
          <w:ilvl w:val="12"/>
          <w:numId w:val="0"/>
        </w:numPr>
        <w:rPr>
          <w:szCs w:val="22"/>
        </w:rPr>
      </w:pPr>
      <w:r w:rsidRPr="003355FE">
        <w:rPr>
          <w:szCs w:val="22"/>
        </w:rPr>
        <w:t>Flokkun eftir verkun: æxlishemjandi lyf, andmetabólítar, púrínhliðstæður, ATC flokkur: L01BB02</w:t>
      </w:r>
    </w:p>
    <w:p w14:paraId="09A01C57" w14:textId="77777777" w:rsidR="00FB7274" w:rsidRPr="003355FE" w:rsidRDefault="00FB7274" w:rsidP="00B5418C">
      <w:pPr>
        <w:numPr>
          <w:ilvl w:val="12"/>
          <w:numId w:val="0"/>
        </w:numPr>
        <w:rPr>
          <w:szCs w:val="22"/>
        </w:rPr>
      </w:pPr>
    </w:p>
    <w:p w14:paraId="5E6BDFF0" w14:textId="77777777" w:rsidR="00A02110" w:rsidRPr="003355FE" w:rsidRDefault="00A02110" w:rsidP="003F0AFA">
      <w:pPr>
        <w:numPr>
          <w:ilvl w:val="12"/>
          <w:numId w:val="0"/>
        </w:numPr>
        <w:rPr>
          <w:szCs w:val="22"/>
          <w:u w:val="single"/>
        </w:rPr>
      </w:pPr>
      <w:r w:rsidRPr="003355FE">
        <w:rPr>
          <w:szCs w:val="22"/>
          <w:u w:val="single"/>
        </w:rPr>
        <w:t>Verkunarháttur</w:t>
      </w:r>
    </w:p>
    <w:p w14:paraId="6B7AEC14" w14:textId="45DF9087" w:rsidR="00FB7274" w:rsidRPr="003355FE" w:rsidRDefault="005B62A6" w:rsidP="00B5418C">
      <w:pPr>
        <w:numPr>
          <w:ilvl w:val="12"/>
          <w:numId w:val="0"/>
        </w:numPr>
        <w:rPr>
          <w:szCs w:val="22"/>
        </w:rPr>
      </w:pPr>
      <w:r w:rsidRPr="003355FE">
        <w:rPr>
          <w:szCs w:val="22"/>
        </w:rPr>
        <w:t>M</w:t>
      </w:r>
      <w:r w:rsidR="00FB7274" w:rsidRPr="003355FE">
        <w:rPr>
          <w:szCs w:val="22"/>
        </w:rPr>
        <w:t>erkaptópúrín er óvirkt forlyf sem verkar sem púrínhemill en krefst frumuupptöku og aðlífun innan frumu við þíógúanínnúkleótíð til frumueitrunar. Umbrotsefni merkaptópúríns hamla nýmyndun (de</w:t>
      </w:r>
      <w:r w:rsidR="00BA2AB4" w:rsidRPr="003355FE">
        <w:rPr>
          <w:szCs w:val="22"/>
        </w:rPr>
        <w:t> </w:t>
      </w:r>
      <w:r w:rsidR="00FB7274" w:rsidRPr="003355FE">
        <w:rPr>
          <w:szCs w:val="22"/>
        </w:rPr>
        <w:t xml:space="preserve">novo) púrína og ummyndanir púrínnúkleótíða. Þíógúanínnúkleótíð eru einnig tekin upp í kjarnsýrur og stuðlar það að </w:t>
      </w:r>
      <w:r w:rsidR="00EE54A7" w:rsidRPr="003355FE">
        <w:rPr>
          <w:szCs w:val="22"/>
        </w:rPr>
        <w:t xml:space="preserve">frumuskemmandi </w:t>
      </w:r>
      <w:r w:rsidR="00FB7274" w:rsidRPr="003355FE">
        <w:rPr>
          <w:szCs w:val="22"/>
        </w:rPr>
        <w:t>áhrifum virka efnisins.</w:t>
      </w:r>
    </w:p>
    <w:p w14:paraId="65BF98B3" w14:textId="77777777" w:rsidR="004A7A79" w:rsidRPr="003355FE" w:rsidRDefault="004A7A79" w:rsidP="00B5418C">
      <w:pPr>
        <w:numPr>
          <w:ilvl w:val="12"/>
          <w:numId w:val="0"/>
        </w:numPr>
        <w:rPr>
          <w:szCs w:val="22"/>
        </w:rPr>
      </w:pPr>
    </w:p>
    <w:p w14:paraId="0251F85A" w14:textId="39D4DA55" w:rsidR="00AB2A61" w:rsidRPr="003355FE" w:rsidRDefault="00FB7274" w:rsidP="00B5418C">
      <w:pPr>
        <w:numPr>
          <w:ilvl w:val="12"/>
          <w:numId w:val="0"/>
        </w:numPr>
        <w:rPr>
          <w:iCs/>
          <w:szCs w:val="22"/>
        </w:rPr>
      </w:pPr>
      <w:r w:rsidRPr="003355FE">
        <w:rPr>
          <w:szCs w:val="22"/>
        </w:rPr>
        <w:t>Yfirleitt er um krossónæmi að ræða á milli merkaptópúríns og 6</w:t>
      </w:r>
      <w:r w:rsidR="005E78E9" w:rsidRPr="003355FE">
        <w:rPr>
          <w:szCs w:val="22"/>
        </w:rPr>
        <w:noBreakHyphen/>
      </w:r>
      <w:r w:rsidRPr="003355FE">
        <w:rPr>
          <w:szCs w:val="22"/>
        </w:rPr>
        <w:t>þíógúaníns.</w:t>
      </w:r>
    </w:p>
    <w:p w14:paraId="1DB148B3" w14:textId="77777777" w:rsidR="00AB2A61" w:rsidRPr="003355FE" w:rsidRDefault="00AB2A61" w:rsidP="00B5418C">
      <w:pPr>
        <w:numPr>
          <w:ilvl w:val="12"/>
          <w:numId w:val="0"/>
        </w:numPr>
        <w:rPr>
          <w:iCs/>
          <w:szCs w:val="22"/>
        </w:rPr>
      </w:pPr>
    </w:p>
    <w:p w14:paraId="353EB0C1" w14:textId="77777777" w:rsidR="00AB2A61" w:rsidRPr="003355FE" w:rsidRDefault="00AB2A61" w:rsidP="00B5418C">
      <w:pPr>
        <w:ind w:left="567" w:hanging="567"/>
        <w:rPr>
          <w:b/>
          <w:szCs w:val="22"/>
        </w:rPr>
      </w:pPr>
      <w:r w:rsidRPr="003355FE">
        <w:rPr>
          <w:b/>
          <w:szCs w:val="22"/>
        </w:rPr>
        <w:t>5.2</w:t>
      </w:r>
      <w:r w:rsidRPr="003355FE">
        <w:rPr>
          <w:b/>
          <w:szCs w:val="22"/>
        </w:rPr>
        <w:tab/>
      </w:r>
      <w:r w:rsidR="00E95DEE" w:rsidRPr="003355FE">
        <w:rPr>
          <w:b/>
          <w:bCs/>
          <w:szCs w:val="22"/>
        </w:rPr>
        <w:t>Lyfjahvörf</w:t>
      </w:r>
    </w:p>
    <w:p w14:paraId="410FAFA9" w14:textId="77777777" w:rsidR="00AB2A61" w:rsidRPr="003355FE" w:rsidRDefault="00AB2A61" w:rsidP="00B5418C">
      <w:pPr>
        <w:ind w:left="567" w:hanging="567"/>
        <w:rPr>
          <w:szCs w:val="22"/>
        </w:rPr>
      </w:pPr>
    </w:p>
    <w:p w14:paraId="11D2AE2E" w14:textId="77777777" w:rsidR="00A02110" w:rsidRPr="003355FE" w:rsidRDefault="00A02110" w:rsidP="00B5418C">
      <w:pPr>
        <w:ind w:left="567" w:hanging="567"/>
        <w:rPr>
          <w:szCs w:val="22"/>
          <w:u w:val="single"/>
        </w:rPr>
      </w:pPr>
      <w:r w:rsidRPr="003355FE">
        <w:rPr>
          <w:szCs w:val="22"/>
          <w:u w:val="single"/>
        </w:rPr>
        <w:t>Frásog</w:t>
      </w:r>
    </w:p>
    <w:p w14:paraId="5A70CEA3" w14:textId="73A0A2D0" w:rsidR="00E95DEE" w:rsidRPr="003355FE" w:rsidRDefault="00E95DEE" w:rsidP="00B5418C">
      <w:pPr>
        <w:rPr>
          <w:szCs w:val="22"/>
        </w:rPr>
      </w:pPr>
      <w:r w:rsidRPr="003355FE">
        <w:rPr>
          <w:szCs w:val="22"/>
        </w:rPr>
        <w:t>Aðgengi merkaptópúríns til inntöku hefur reynst töluvert mismunandi á milli einstaklinga, sem stafar líklega af umbroti við fyrstu umferð. Við inntöku skammts sem nam 75 mg/m</w:t>
      </w:r>
      <w:r w:rsidRPr="003355FE">
        <w:rPr>
          <w:szCs w:val="22"/>
          <w:vertAlign w:val="superscript"/>
        </w:rPr>
        <w:t xml:space="preserve">2 </w:t>
      </w:r>
      <w:r w:rsidRPr="003355FE">
        <w:rPr>
          <w:szCs w:val="22"/>
        </w:rPr>
        <w:t>til 7 hjá börnum, var aðgengi að meðaltali 16% af gefnum skammti, þar sem bilið var frá 5 til 37%.</w:t>
      </w:r>
    </w:p>
    <w:p w14:paraId="34B41856" w14:textId="77777777" w:rsidR="00E95DEE" w:rsidRPr="003355FE" w:rsidRDefault="00E95DEE" w:rsidP="00B5418C">
      <w:pPr>
        <w:rPr>
          <w:szCs w:val="22"/>
        </w:rPr>
      </w:pPr>
    </w:p>
    <w:p w14:paraId="7C165BE7" w14:textId="77777777" w:rsidR="00E95DEE" w:rsidRPr="003355FE" w:rsidRDefault="00E95DEE" w:rsidP="00B5418C">
      <w:pPr>
        <w:rPr>
          <w:szCs w:val="22"/>
        </w:rPr>
      </w:pPr>
      <w:r w:rsidRPr="003355FE">
        <w:rPr>
          <w:szCs w:val="22"/>
        </w:rPr>
        <w:t>Í samanburðarrannsókn á aðgengi hjá heilbrigðum, fullorðnum sjálfboðaliðum (n=60), reyndist 50</w:t>
      </w:r>
      <w:r w:rsidR="005E78E9" w:rsidRPr="003355FE">
        <w:rPr>
          <w:szCs w:val="22"/>
        </w:rPr>
        <w:t> </w:t>
      </w:r>
      <w:r w:rsidRPr="003355FE">
        <w:rPr>
          <w:szCs w:val="22"/>
        </w:rPr>
        <w:t xml:space="preserve">mg af </w:t>
      </w:r>
      <w:r w:rsidR="003F4D00" w:rsidRPr="003355FE">
        <w:rPr>
          <w:szCs w:val="22"/>
        </w:rPr>
        <w:t>Xaluprine</w:t>
      </w:r>
      <w:r w:rsidRPr="003355FE">
        <w:rPr>
          <w:szCs w:val="22"/>
        </w:rPr>
        <w:t xml:space="preserve"> mixtúru, dreifu hafa sama aðgengi og 50</w:t>
      </w:r>
      <w:r w:rsidR="005E78E9" w:rsidRPr="003355FE">
        <w:rPr>
          <w:szCs w:val="22"/>
        </w:rPr>
        <w:t> </w:t>
      </w:r>
      <w:r w:rsidRPr="003355FE">
        <w:rPr>
          <w:szCs w:val="22"/>
        </w:rPr>
        <w:t>mg taflan hvað AUC varðar, en ekki C</w:t>
      </w:r>
      <w:r w:rsidRPr="003355FE">
        <w:rPr>
          <w:szCs w:val="22"/>
          <w:vertAlign w:val="subscript"/>
        </w:rPr>
        <w:t>max</w:t>
      </w:r>
      <w:r w:rsidRPr="003355FE">
        <w:rPr>
          <w:szCs w:val="22"/>
        </w:rPr>
        <w:t>. Meðaltal (90% CI) C</w:t>
      </w:r>
      <w:r w:rsidRPr="003355FE">
        <w:rPr>
          <w:szCs w:val="22"/>
          <w:vertAlign w:val="subscript"/>
        </w:rPr>
        <w:t>max</w:t>
      </w:r>
      <w:r w:rsidRPr="003355FE">
        <w:rPr>
          <w:szCs w:val="22"/>
        </w:rPr>
        <w:t xml:space="preserve"> hvað mixtúru, dreifu varðar var 39% (22% - 58%) hærra en í tilviki töflunnar, þrátt fyrir að minni munur væri á milli sjúklinga (%C.V) hvað mixtúru, dreifu varðar (46%) en í tilviki töflunnar (69%).</w:t>
      </w:r>
    </w:p>
    <w:p w14:paraId="00D0A3C2" w14:textId="77777777" w:rsidR="00E95DEE" w:rsidRPr="003355FE" w:rsidRDefault="00E95DEE" w:rsidP="00B5418C">
      <w:pPr>
        <w:rPr>
          <w:szCs w:val="22"/>
        </w:rPr>
      </w:pPr>
    </w:p>
    <w:p w14:paraId="5F27003F" w14:textId="77777777" w:rsidR="007331F6" w:rsidRPr="003355FE" w:rsidRDefault="007331F6" w:rsidP="00B5418C">
      <w:pPr>
        <w:rPr>
          <w:szCs w:val="22"/>
          <w:u w:val="single"/>
        </w:rPr>
      </w:pPr>
      <w:r w:rsidRPr="003355FE">
        <w:rPr>
          <w:szCs w:val="22"/>
          <w:u w:val="single"/>
        </w:rPr>
        <w:t>Umbrot</w:t>
      </w:r>
    </w:p>
    <w:p w14:paraId="7641689F" w14:textId="773F3FF4" w:rsidR="00AB2A61" w:rsidRPr="003355FE" w:rsidRDefault="00E95DEE" w:rsidP="00B5418C">
      <w:pPr>
        <w:rPr>
          <w:szCs w:val="22"/>
        </w:rPr>
      </w:pPr>
      <w:r w:rsidRPr="003355FE">
        <w:rPr>
          <w:szCs w:val="22"/>
        </w:rPr>
        <w:t xml:space="preserve">Aðlífun merkaptópúríns innan frumu </w:t>
      </w:r>
      <w:r w:rsidR="00FF4A2C" w:rsidRPr="003355FE">
        <w:rPr>
          <w:szCs w:val="22"/>
        </w:rPr>
        <w:t>er hvatt af</w:t>
      </w:r>
      <w:r w:rsidRPr="003355FE">
        <w:rPr>
          <w:szCs w:val="22"/>
        </w:rPr>
        <w:t xml:space="preserve"> nokk</w:t>
      </w:r>
      <w:r w:rsidR="00FF4A2C" w:rsidRPr="003355FE">
        <w:rPr>
          <w:szCs w:val="22"/>
        </w:rPr>
        <w:t>rum</w:t>
      </w:r>
      <w:r w:rsidRPr="003355FE">
        <w:rPr>
          <w:szCs w:val="22"/>
        </w:rPr>
        <w:t xml:space="preserve"> ensím</w:t>
      </w:r>
      <w:r w:rsidR="00FF4A2C" w:rsidRPr="003355FE">
        <w:rPr>
          <w:szCs w:val="22"/>
        </w:rPr>
        <w:t>um</w:t>
      </w:r>
      <w:r w:rsidRPr="003355FE">
        <w:rPr>
          <w:szCs w:val="22"/>
        </w:rPr>
        <w:t xml:space="preserve"> og myndar að lokum þíógúanínnúkleótíð (TGN) en fjöldi milli</w:t>
      </w:r>
      <w:r w:rsidR="005E78E9" w:rsidRPr="003355FE">
        <w:rPr>
          <w:szCs w:val="22"/>
        </w:rPr>
        <w:noBreakHyphen/>
      </w:r>
      <w:r w:rsidRPr="003355FE">
        <w:rPr>
          <w:szCs w:val="22"/>
        </w:rPr>
        <w:t xml:space="preserve">TGN myndast á undan TGN. Fyrsta skrefið er </w:t>
      </w:r>
      <w:r w:rsidR="00FF4A2C" w:rsidRPr="003355FE">
        <w:rPr>
          <w:szCs w:val="22"/>
        </w:rPr>
        <w:t>örvast</w:t>
      </w:r>
      <w:r w:rsidRPr="003355FE">
        <w:rPr>
          <w:szCs w:val="22"/>
        </w:rPr>
        <w:t xml:space="preserve"> af </w:t>
      </w:r>
      <w:r w:rsidRPr="003355FE">
        <w:rPr>
          <w:szCs w:val="22"/>
        </w:rPr>
        <w:lastRenderedPageBreak/>
        <w:t xml:space="preserve">hýpóxantín-gúanínfosforibósýltransferasa </w:t>
      </w:r>
      <w:r w:rsidR="00FF4A2C" w:rsidRPr="003355FE">
        <w:rPr>
          <w:szCs w:val="22"/>
        </w:rPr>
        <w:t>til að</w:t>
      </w:r>
      <w:r w:rsidRPr="003355FE">
        <w:rPr>
          <w:szCs w:val="22"/>
        </w:rPr>
        <w:t xml:space="preserve"> mynda </w:t>
      </w:r>
      <w:r w:rsidR="0084114C" w:rsidRPr="003355FE">
        <w:rPr>
          <w:szCs w:val="22"/>
        </w:rPr>
        <w:t xml:space="preserve">tíóínósínmónófosfat </w:t>
      </w:r>
      <w:r w:rsidRPr="003355FE">
        <w:rPr>
          <w:szCs w:val="22"/>
        </w:rPr>
        <w:t xml:space="preserve">(TIMP). </w:t>
      </w:r>
      <w:r w:rsidR="00C00803" w:rsidRPr="00063B26">
        <w:rPr>
          <w:szCs w:val="22"/>
        </w:rPr>
        <w:t>Síðari skref verða fyrir tilstilli ensímanna</w:t>
      </w:r>
      <w:r w:rsidR="00CF0616" w:rsidRPr="00063B26">
        <w:rPr>
          <w:szCs w:val="22"/>
        </w:rPr>
        <w:t xml:space="preserve"> ínósínmónófosfat dehýdrógenasa (IMPDH)</w:t>
      </w:r>
      <w:r w:rsidR="00C00803" w:rsidRPr="00063B26">
        <w:t xml:space="preserve"> og</w:t>
      </w:r>
      <w:r w:rsidR="00CF0616" w:rsidRPr="00063B26">
        <w:t xml:space="preserve"> gúanínmónó</w:t>
      </w:r>
      <w:r w:rsidR="005A5F14" w:rsidRPr="00063B26">
        <w:t>fosfat</w:t>
      </w:r>
      <w:r w:rsidR="002835D5" w:rsidRPr="00063B26">
        <w:t>-lígasa</w:t>
      </w:r>
      <w:r w:rsidR="00CF0616" w:rsidRPr="00063B26">
        <w:t>.</w:t>
      </w:r>
      <w:r w:rsidR="00CF0616" w:rsidRPr="003355FE">
        <w:t xml:space="preserve"> </w:t>
      </w:r>
      <w:r w:rsidR="005B62A6" w:rsidRPr="003355FE">
        <w:rPr>
          <w:szCs w:val="22"/>
        </w:rPr>
        <w:t>M</w:t>
      </w:r>
      <w:r w:rsidRPr="003355FE">
        <w:rPr>
          <w:szCs w:val="22"/>
        </w:rPr>
        <w:t>erkaptópúrín gengst einnig undir S</w:t>
      </w:r>
      <w:r w:rsidR="005E78E9" w:rsidRPr="003355FE">
        <w:rPr>
          <w:szCs w:val="22"/>
        </w:rPr>
        <w:noBreakHyphen/>
      </w:r>
      <w:r w:rsidRPr="003355FE">
        <w:rPr>
          <w:szCs w:val="22"/>
        </w:rPr>
        <w:t xml:space="preserve">metýlun af ensíminu </w:t>
      </w:r>
      <w:r w:rsidR="0084114C" w:rsidRPr="003355FE">
        <w:rPr>
          <w:szCs w:val="22"/>
        </w:rPr>
        <w:t xml:space="preserve">tíópúrín </w:t>
      </w:r>
      <w:r w:rsidRPr="003355FE">
        <w:rPr>
          <w:szCs w:val="22"/>
        </w:rPr>
        <w:t>S</w:t>
      </w:r>
      <w:r w:rsidR="005E78E9" w:rsidRPr="003355FE">
        <w:rPr>
          <w:szCs w:val="22"/>
        </w:rPr>
        <w:noBreakHyphen/>
      </w:r>
      <w:r w:rsidRPr="003355FE">
        <w:rPr>
          <w:szCs w:val="22"/>
        </w:rPr>
        <w:t xml:space="preserve">metýltransferasa (TPMT) og myndar metýlmerkaptópúrín, sem er óvirkt. Hins vegar </w:t>
      </w:r>
      <w:r w:rsidR="00FF4A2C" w:rsidRPr="003355FE">
        <w:rPr>
          <w:szCs w:val="22"/>
        </w:rPr>
        <w:t>örvar</w:t>
      </w:r>
      <w:r w:rsidRPr="003355FE">
        <w:rPr>
          <w:szCs w:val="22"/>
        </w:rPr>
        <w:t xml:space="preserve"> TPMT einnig S</w:t>
      </w:r>
      <w:r w:rsidR="005E78E9" w:rsidRPr="003355FE">
        <w:rPr>
          <w:szCs w:val="22"/>
        </w:rPr>
        <w:noBreakHyphen/>
      </w:r>
      <w:r w:rsidRPr="003355FE">
        <w:rPr>
          <w:szCs w:val="22"/>
        </w:rPr>
        <w:t xml:space="preserve">metýlun á </w:t>
      </w:r>
      <w:r w:rsidR="000346C0" w:rsidRPr="003355FE">
        <w:rPr>
          <w:szCs w:val="22"/>
        </w:rPr>
        <w:t>aðal</w:t>
      </w:r>
      <w:r w:rsidRPr="003355FE">
        <w:rPr>
          <w:szCs w:val="22"/>
        </w:rPr>
        <w:t xml:space="preserve"> umbrotsefni núkleótíðsins TIMP og myndar metýl</w:t>
      </w:r>
      <w:r w:rsidR="0084114C" w:rsidRPr="003355FE">
        <w:rPr>
          <w:szCs w:val="22"/>
        </w:rPr>
        <w:t>t</w:t>
      </w:r>
      <w:r w:rsidRPr="003355FE">
        <w:rPr>
          <w:szCs w:val="22"/>
        </w:rPr>
        <w:t xml:space="preserve">íóínósínmónófosfat (mTIMP). Bæði TIMP og mTIMP eru tálmar fosforíbósýlpýrófosfatamídótransferasa sem er mikilvægt ensím við nýmyndun (de novo) púríns. Xantínoxídasi er megin umbrotsensímið og það </w:t>
      </w:r>
      <w:r w:rsidR="000346C0" w:rsidRPr="003355FE">
        <w:rPr>
          <w:szCs w:val="22"/>
        </w:rPr>
        <w:t>breytir</w:t>
      </w:r>
      <w:r w:rsidRPr="003355FE">
        <w:rPr>
          <w:szCs w:val="22"/>
        </w:rPr>
        <w:t xml:space="preserve"> merkaptópúríni í óvirka umbrotsefnið 6</w:t>
      </w:r>
      <w:r w:rsidR="005E78E9" w:rsidRPr="003355FE">
        <w:rPr>
          <w:szCs w:val="22"/>
        </w:rPr>
        <w:noBreakHyphen/>
      </w:r>
      <w:r w:rsidRPr="003355FE">
        <w:rPr>
          <w:szCs w:val="22"/>
        </w:rPr>
        <w:t xml:space="preserve">þíóúrsýru. </w:t>
      </w:r>
      <w:r w:rsidR="000346C0" w:rsidRPr="003355FE">
        <w:rPr>
          <w:szCs w:val="22"/>
        </w:rPr>
        <w:t>Það</w:t>
      </w:r>
      <w:r w:rsidRPr="003355FE">
        <w:rPr>
          <w:szCs w:val="22"/>
        </w:rPr>
        <w:t xml:space="preserve"> skilst út </w:t>
      </w:r>
      <w:r w:rsidR="000346C0" w:rsidRPr="003355FE">
        <w:rPr>
          <w:szCs w:val="22"/>
        </w:rPr>
        <w:t>í</w:t>
      </w:r>
      <w:r w:rsidRPr="003355FE">
        <w:rPr>
          <w:szCs w:val="22"/>
        </w:rPr>
        <w:t xml:space="preserve"> þvagi. Um það bil 7% af innteknum skammti skilst út sem óbreytt merkaptópúrín innan 12</w:t>
      </w:r>
      <w:r w:rsidR="005E78E9" w:rsidRPr="003355FE">
        <w:rPr>
          <w:szCs w:val="22"/>
        </w:rPr>
        <w:t> </w:t>
      </w:r>
      <w:r w:rsidRPr="003355FE">
        <w:rPr>
          <w:szCs w:val="22"/>
        </w:rPr>
        <w:t>klukkustunda eftir inngjöf.</w:t>
      </w:r>
    </w:p>
    <w:p w14:paraId="46578B1B" w14:textId="77777777" w:rsidR="00AB2A61" w:rsidRPr="003355FE" w:rsidRDefault="00AB2A61" w:rsidP="00B5418C">
      <w:pPr>
        <w:rPr>
          <w:szCs w:val="22"/>
        </w:rPr>
      </w:pPr>
    </w:p>
    <w:p w14:paraId="278061A7" w14:textId="77777777" w:rsidR="007331F6" w:rsidRPr="003355FE" w:rsidRDefault="007331F6" w:rsidP="00B5418C">
      <w:pPr>
        <w:rPr>
          <w:szCs w:val="22"/>
        </w:rPr>
      </w:pPr>
      <w:r w:rsidRPr="003355FE">
        <w:rPr>
          <w:szCs w:val="22"/>
          <w:u w:val="single"/>
        </w:rPr>
        <w:t>Brotthvarf</w:t>
      </w:r>
    </w:p>
    <w:p w14:paraId="032F0B27" w14:textId="0FD402A8" w:rsidR="007331F6" w:rsidRPr="003355FE" w:rsidRDefault="007331F6" w:rsidP="00B5418C">
      <w:pPr>
        <w:rPr>
          <w:szCs w:val="22"/>
        </w:rPr>
      </w:pPr>
      <w:r w:rsidRPr="003355FE">
        <w:rPr>
          <w:szCs w:val="22"/>
        </w:rPr>
        <w:t>Helmingunartími brotthvarfs merkaptópúríns er 90</w:t>
      </w:r>
      <w:r w:rsidR="005E78E9" w:rsidRPr="003355FE">
        <w:rPr>
          <w:szCs w:val="22"/>
        </w:rPr>
        <w:t> </w:t>
      </w:r>
      <w:r w:rsidRPr="003355FE">
        <w:rPr>
          <w:szCs w:val="22"/>
        </w:rPr>
        <w:t>±</w:t>
      </w:r>
      <w:r w:rsidR="005E78E9" w:rsidRPr="003355FE">
        <w:rPr>
          <w:szCs w:val="22"/>
        </w:rPr>
        <w:t> </w:t>
      </w:r>
      <w:r w:rsidRPr="003355FE">
        <w:rPr>
          <w:szCs w:val="22"/>
        </w:rPr>
        <w:t>30</w:t>
      </w:r>
      <w:r w:rsidR="00911838" w:rsidRPr="003355FE">
        <w:rPr>
          <w:szCs w:val="22"/>
        </w:rPr>
        <w:t> </w:t>
      </w:r>
      <w:r w:rsidRPr="003355FE">
        <w:rPr>
          <w:szCs w:val="22"/>
        </w:rPr>
        <w:t xml:space="preserve">mínútur, en helmingunartími virku umbrotsefnanna er lengri </w:t>
      </w:r>
      <w:r w:rsidRPr="003355FE">
        <w:rPr>
          <w:iCs/>
          <w:szCs w:val="22"/>
        </w:rPr>
        <w:t xml:space="preserve">en upprunaefnisins </w:t>
      </w:r>
      <w:r w:rsidRPr="003355FE">
        <w:rPr>
          <w:szCs w:val="22"/>
        </w:rPr>
        <w:t>(u.þ.b. 5</w:t>
      </w:r>
      <w:r w:rsidR="00911838" w:rsidRPr="003355FE">
        <w:rPr>
          <w:szCs w:val="22"/>
        </w:rPr>
        <w:t> </w:t>
      </w:r>
      <w:r w:rsidRPr="003355FE">
        <w:rPr>
          <w:szCs w:val="22"/>
        </w:rPr>
        <w:t>klukkustundir). Heildarúthreinsun líkamans var 4832 ± 2562</w:t>
      </w:r>
      <w:r w:rsidR="00911838" w:rsidRPr="003355FE">
        <w:rPr>
          <w:szCs w:val="22"/>
        </w:rPr>
        <w:t> </w:t>
      </w:r>
      <w:r w:rsidRPr="003355FE">
        <w:rPr>
          <w:szCs w:val="22"/>
        </w:rPr>
        <w:t>ml/mín/m</w:t>
      </w:r>
      <w:r w:rsidRPr="003355FE">
        <w:rPr>
          <w:szCs w:val="22"/>
          <w:vertAlign w:val="superscript"/>
        </w:rPr>
        <w:t>2</w:t>
      </w:r>
      <w:r w:rsidRPr="003355FE">
        <w:rPr>
          <w:szCs w:val="22"/>
        </w:rPr>
        <w:t xml:space="preserve">. </w:t>
      </w:r>
      <w:r w:rsidR="005B62A6" w:rsidRPr="003355FE">
        <w:rPr>
          <w:szCs w:val="22"/>
        </w:rPr>
        <w:t>M</w:t>
      </w:r>
      <w:r w:rsidRPr="003355FE">
        <w:rPr>
          <w:szCs w:val="22"/>
        </w:rPr>
        <w:t>erkaptópúrín kemst að litlu leyti í heila</w:t>
      </w:r>
      <w:r w:rsidR="005E78E9" w:rsidRPr="003355FE">
        <w:rPr>
          <w:szCs w:val="22"/>
        </w:rPr>
        <w:noBreakHyphen/>
      </w:r>
      <w:r w:rsidRPr="003355FE">
        <w:rPr>
          <w:szCs w:val="22"/>
        </w:rPr>
        <w:t xml:space="preserve"> og mænuvökva.</w:t>
      </w:r>
    </w:p>
    <w:p w14:paraId="3ECB9595" w14:textId="77777777" w:rsidR="007331F6" w:rsidRPr="003355FE" w:rsidRDefault="007331F6" w:rsidP="00B5418C">
      <w:pPr>
        <w:rPr>
          <w:szCs w:val="22"/>
        </w:rPr>
      </w:pPr>
    </w:p>
    <w:p w14:paraId="23365ABC" w14:textId="07DBA15C" w:rsidR="007331F6" w:rsidRPr="003355FE" w:rsidRDefault="007331F6" w:rsidP="00B5418C">
      <w:pPr>
        <w:rPr>
          <w:szCs w:val="22"/>
        </w:rPr>
      </w:pPr>
      <w:r w:rsidRPr="003355FE">
        <w:rPr>
          <w:szCs w:val="22"/>
        </w:rPr>
        <w:t>Helsta brotthvarfsleið merkaptópúríns er með umbroti.</w:t>
      </w:r>
    </w:p>
    <w:p w14:paraId="7743B476" w14:textId="77777777" w:rsidR="007331F6" w:rsidRPr="003355FE" w:rsidRDefault="007331F6" w:rsidP="00B5418C">
      <w:pPr>
        <w:rPr>
          <w:szCs w:val="22"/>
        </w:rPr>
      </w:pPr>
    </w:p>
    <w:p w14:paraId="7B6F0EB8" w14:textId="77777777" w:rsidR="00AB2A61" w:rsidRPr="003355FE" w:rsidRDefault="00AB2A61" w:rsidP="00B5418C">
      <w:pPr>
        <w:ind w:left="567" w:hanging="567"/>
        <w:rPr>
          <w:szCs w:val="22"/>
        </w:rPr>
      </w:pPr>
      <w:r w:rsidRPr="003355FE">
        <w:rPr>
          <w:b/>
          <w:szCs w:val="22"/>
        </w:rPr>
        <w:t>5.3</w:t>
      </w:r>
      <w:r w:rsidRPr="003355FE">
        <w:rPr>
          <w:b/>
          <w:szCs w:val="22"/>
        </w:rPr>
        <w:tab/>
      </w:r>
      <w:r w:rsidR="00217808" w:rsidRPr="003355FE">
        <w:rPr>
          <w:b/>
          <w:szCs w:val="22"/>
        </w:rPr>
        <w:t>Forklínískar upplýsingar</w:t>
      </w:r>
    </w:p>
    <w:p w14:paraId="6E94B2C9" w14:textId="77777777" w:rsidR="00AB2A61" w:rsidRPr="003355FE" w:rsidRDefault="00AB2A61" w:rsidP="00B5418C">
      <w:pPr>
        <w:rPr>
          <w:szCs w:val="22"/>
        </w:rPr>
      </w:pPr>
    </w:p>
    <w:p w14:paraId="599BB24B" w14:textId="77777777" w:rsidR="00217808" w:rsidRPr="003355FE" w:rsidRDefault="00217808" w:rsidP="00B5418C">
      <w:pPr>
        <w:rPr>
          <w:szCs w:val="22"/>
          <w:u w:val="single"/>
        </w:rPr>
      </w:pPr>
      <w:r w:rsidRPr="003355FE">
        <w:rPr>
          <w:szCs w:val="22"/>
          <w:u w:val="single"/>
        </w:rPr>
        <w:t>Eituráhrif á erfðaefni</w:t>
      </w:r>
    </w:p>
    <w:p w14:paraId="4513C907" w14:textId="62658022" w:rsidR="00217808" w:rsidRPr="003355FE" w:rsidRDefault="005B62A6" w:rsidP="00B5418C">
      <w:pPr>
        <w:rPr>
          <w:szCs w:val="22"/>
        </w:rPr>
      </w:pPr>
      <w:r w:rsidRPr="003355FE">
        <w:rPr>
          <w:szCs w:val="22"/>
        </w:rPr>
        <w:t>M</w:t>
      </w:r>
      <w:r w:rsidR="00217808" w:rsidRPr="003355FE">
        <w:rPr>
          <w:szCs w:val="22"/>
        </w:rPr>
        <w:t xml:space="preserve">erkaptópúrín, líkt og aðrir andmetabólítar, er stökkbreytandi og veldur litningafrávikum </w:t>
      </w:r>
      <w:r w:rsidR="00217808" w:rsidRPr="003355FE">
        <w:rPr>
          <w:i/>
          <w:szCs w:val="22"/>
        </w:rPr>
        <w:t>in vitro</w:t>
      </w:r>
      <w:r w:rsidR="00217808" w:rsidRPr="003355FE">
        <w:rPr>
          <w:szCs w:val="22"/>
        </w:rPr>
        <w:t xml:space="preserve"> og </w:t>
      </w:r>
      <w:r w:rsidR="00217808" w:rsidRPr="003355FE">
        <w:rPr>
          <w:i/>
          <w:szCs w:val="22"/>
        </w:rPr>
        <w:t>in vivo</w:t>
      </w:r>
      <w:r w:rsidR="00217808" w:rsidRPr="003355FE">
        <w:rPr>
          <w:szCs w:val="22"/>
        </w:rPr>
        <w:t xml:space="preserve"> hjá músum og rottum.</w:t>
      </w:r>
    </w:p>
    <w:p w14:paraId="2313ECF5" w14:textId="77777777" w:rsidR="00217808" w:rsidRPr="003355FE" w:rsidRDefault="00217808" w:rsidP="00B5418C">
      <w:pPr>
        <w:rPr>
          <w:szCs w:val="22"/>
        </w:rPr>
      </w:pPr>
    </w:p>
    <w:p w14:paraId="4E763D8F" w14:textId="77777777" w:rsidR="00217808" w:rsidRPr="003355FE" w:rsidRDefault="00217808" w:rsidP="00B5418C">
      <w:pPr>
        <w:rPr>
          <w:szCs w:val="22"/>
          <w:u w:val="single"/>
        </w:rPr>
      </w:pPr>
      <w:r w:rsidRPr="003355FE">
        <w:rPr>
          <w:szCs w:val="22"/>
          <w:u w:val="single"/>
        </w:rPr>
        <w:t>Krabbameinsvaldandi áhrif</w:t>
      </w:r>
    </w:p>
    <w:p w14:paraId="29246686" w14:textId="4D2F2288" w:rsidR="00217808" w:rsidRPr="003355FE" w:rsidRDefault="00217808" w:rsidP="00B5418C">
      <w:pPr>
        <w:rPr>
          <w:szCs w:val="22"/>
        </w:rPr>
      </w:pPr>
      <w:r w:rsidRPr="003355FE">
        <w:rPr>
          <w:szCs w:val="22"/>
        </w:rPr>
        <w:t>Í ljósi eituráhrifa á erfðarefni hefur merkaptópúrín hugsanlega krabbameinsvaldandi áhrif.</w:t>
      </w:r>
    </w:p>
    <w:p w14:paraId="747DF8C5" w14:textId="77777777" w:rsidR="00217808" w:rsidRPr="003355FE" w:rsidRDefault="00217808" w:rsidP="00B5418C">
      <w:pPr>
        <w:rPr>
          <w:szCs w:val="22"/>
        </w:rPr>
      </w:pPr>
    </w:p>
    <w:p w14:paraId="1FBD9275" w14:textId="77777777" w:rsidR="00217808" w:rsidRPr="003355FE" w:rsidRDefault="00217808" w:rsidP="00B5418C">
      <w:pPr>
        <w:rPr>
          <w:szCs w:val="22"/>
          <w:u w:val="single"/>
        </w:rPr>
      </w:pPr>
      <w:r w:rsidRPr="003355FE">
        <w:rPr>
          <w:szCs w:val="22"/>
          <w:u w:val="single"/>
        </w:rPr>
        <w:t>Vansköpunaráhrif</w:t>
      </w:r>
    </w:p>
    <w:p w14:paraId="46A853C4" w14:textId="4CAD3550" w:rsidR="00AB2A61" w:rsidRPr="003355FE" w:rsidRDefault="005B62A6" w:rsidP="00B5418C">
      <w:pPr>
        <w:rPr>
          <w:szCs w:val="22"/>
          <w:u w:val="single"/>
        </w:rPr>
      </w:pPr>
      <w:r w:rsidRPr="003355FE">
        <w:rPr>
          <w:szCs w:val="22"/>
        </w:rPr>
        <w:t>M</w:t>
      </w:r>
      <w:r w:rsidR="00217808" w:rsidRPr="003355FE">
        <w:rPr>
          <w:szCs w:val="22"/>
        </w:rPr>
        <w:t>erkaptópúrín veldur fóstursvísisdauða og hefur alvarleg vanskapandi áhrif í músum, rottum, hömstrum og kanínum við skammta sem hafa engin eituráhrif á móður. Hjá öllum tegundum eru eituráhrif á fóstur og gerð vanskapana háð skammti og meðgöngutíma þegar inngjöf fer fram.</w:t>
      </w:r>
    </w:p>
    <w:p w14:paraId="42A2680F" w14:textId="77777777" w:rsidR="00AB2A61" w:rsidRPr="003355FE" w:rsidRDefault="00AB2A61" w:rsidP="00B5418C">
      <w:pPr>
        <w:rPr>
          <w:szCs w:val="22"/>
        </w:rPr>
      </w:pPr>
    </w:p>
    <w:p w14:paraId="6B7EE9D4" w14:textId="77777777" w:rsidR="00AB2A61" w:rsidRPr="003355FE" w:rsidRDefault="00AB2A61" w:rsidP="00B5418C">
      <w:pPr>
        <w:rPr>
          <w:szCs w:val="22"/>
        </w:rPr>
      </w:pPr>
    </w:p>
    <w:p w14:paraId="7EDD56CF" w14:textId="77777777" w:rsidR="00AB2A61" w:rsidRPr="003355FE" w:rsidRDefault="00AB2A61" w:rsidP="003F0AFA">
      <w:pPr>
        <w:rPr>
          <w:b/>
          <w:szCs w:val="22"/>
        </w:rPr>
      </w:pPr>
      <w:r w:rsidRPr="003355FE">
        <w:rPr>
          <w:b/>
          <w:szCs w:val="22"/>
        </w:rPr>
        <w:t>6.</w:t>
      </w:r>
      <w:r w:rsidRPr="003355FE">
        <w:rPr>
          <w:b/>
          <w:szCs w:val="22"/>
        </w:rPr>
        <w:tab/>
      </w:r>
      <w:r w:rsidR="00217808" w:rsidRPr="003355FE">
        <w:rPr>
          <w:b/>
          <w:bCs/>
          <w:szCs w:val="22"/>
        </w:rPr>
        <w:t>LYFJAGERÐARFRÆÐILEGAR UPPLÝSINGAR</w:t>
      </w:r>
    </w:p>
    <w:p w14:paraId="0C583984" w14:textId="77777777" w:rsidR="00AB2A61" w:rsidRPr="003355FE" w:rsidRDefault="00AB2A61" w:rsidP="003F0AFA">
      <w:pPr>
        <w:rPr>
          <w:szCs w:val="22"/>
        </w:rPr>
      </w:pPr>
    </w:p>
    <w:p w14:paraId="2FA3293D" w14:textId="77777777" w:rsidR="00AB2A61" w:rsidRPr="003355FE" w:rsidRDefault="00AB2A61" w:rsidP="00B5418C">
      <w:pPr>
        <w:ind w:left="567" w:hanging="567"/>
        <w:rPr>
          <w:szCs w:val="22"/>
        </w:rPr>
      </w:pPr>
      <w:r w:rsidRPr="003355FE">
        <w:rPr>
          <w:b/>
          <w:szCs w:val="22"/>
        </w:rPr>
        <w:t>6.1</w:t>
      </w:r>
      <w:r w:rsidRPr="003355FE">
        <w:rPr>
          <w:b/>
          <w:szCs w:val="22"/>
        </w:rPr>
        <w:tab/>
      </w:r>
      <w:r w:rsidR="00217808" w:rsidRPr="003355FE">
        <w:rPr>
          <w:b/>
          <w:bCs/>
          <w:szCs w:val="22"/>
        </w:rPr>
        <w:t>Hjálparefni</w:t>
      </w:r>
    </w:p>
    <w:p w14:paraId="2171CA0D" w14:textId="77777777" w:rsidR="00AB2A61" w:rsidRPr="003355FE" w:rsidRDefault="00AB2A61" w:rsidP="00B5418C">
      <w:pPr>
        <w:rPr>
          <w:szCs w:val="22"/>
        </w:rPr>
      </w:pPr>
    </w:p>
    <w:p w14:paraId="256113BD" w14:textId="77777777" w:rsidR="00217808" w:rsidRPr="003355FE" w:rsidRDefault="00217808" w:rsidP="00B5418C">
      <w:pPr>
        <w:rPr>
          <w:szCs w:val="22"/>
        </w:rPr>
      </w:pPr>
      <w:r w:rsidRPr="003355FE">
        <w:rPr>
          <w:szCs w:val="22"/>
        </w:rPr>
        <w:t>Xanthan gúmmí</w:t>
      </w:r>
    </w:p>
    <w:p w14:paraId="183F0A49" w14:textId="77777777" w:rsidR="00217808" w:rsidRPr="003355FE" w:rsidRDefault="00217808" w:rsidP="00B5418C">
      <w:pPr>
        <w:rPr>
          <w:szCs w:val="22"/>
        </w:rPr>
      </w:pPr>
      <w:r w:rsidRPr="003355FE">
        <w:rPr>
          <w:szCs w:val="22"/>
        </w:rPr>
        <w:t>Aspartam (E951)</w:t>
      </w:r>
    </w:p>
    <w:p w14:paraId="457A5714" w14:textId="77777777" w:rsidR="00217808" w:rsidRPr="003355FE" w:rsidRDefault="00217808" w:rsidP="00B5418C">
      <w:pPr>
        <w:rPr>
          <w:szCs w:val="22"/>
        </w:rPr>
      </w:pPr>
      <w:r w:rsidRPr="003355FE">
        <w:rPr>
          <w:szCs w:val="22"/>
        </w:rPr>
        <w:t>Hindberjaþykkni</w:t>
      </w:r>
    </w:p>
    <w:p w14:paraId="016B7BD4" w14:textId="77777777" w:rsidR="00217808" w:rsidRPr="003355FE" w:rsidRDefault="00217808" w:rsidP="00B5418C">
      <w:pPr>
        <w:rPr>
          <w:szCs w:val="22"/>
        </w:rPr>
      </w:pPr>
      <w:r w:rsidRPr="003355FE">
        <w:rPr>
          <w:szCs w:val="22"/>
        </w:rPr>
        <w:t>Súkrósi</w:t>
      </w:r>
    </w:p>
    <w:p w14:paraId="137A142A" w14:textId="3311EC25" w:rsidR="00217808" w:rsidRPr="003355FE" w:rsidRDefault="000668BA" w:rsidP="00B5418C">
      <w:pPr>
        <w:rPr>
          <w:szCs w:val="22"/>
        </w:rPr>
      </w:pPr>
      <w:r w:rsidRPr="003355FE">
        <w:rPr>
          <w:szCs w:val="22"/>
        </w:rPr>
        <w:t>Natríumm</w:t>
      </w:r>
      <w:r w:rsidR="00217808" w:rsidRPr="003355FE">
        <w:rPr>
          <w:szCs w:val="22"/>
        </w:rPr>
        <w:t>etýlp</w:t>
      </w:r>
      <w:r w:rsidR="00B703B8">
        <w:rPr>
          <w:szCs w:val="22"/>
        </w:rPr>
        <w:t>ara</w:t>
      </w:r>
      <w:r w:rsidR="00217808" w:rsidRPr="003355FE">
        <w:rPr>
          <w:szCs w:val="22"/>
        </w:rPr>
        <w:t>hýdroxýbensóat (</w:t>
      </w:r>
      <w:r w:rsidRPr="003355FE">
        <w:rPr>
          <w:szCs w:val="22"/>
        </w:rPr>
        <w:t>E219</w:t>
      </w:r>
      <w:r w:rsidR="00217808" w:rsidRPr="003355FE">
        <w:rPr>
          <w:szCs w:val="22"/>
        </w:rPr>
        <w:t>)</w:t>
      </w:r>
    </w:p>
    <w:p w14:paraId="4D643FD0" w14:textId="13F01A62" w:rsidR="00217808" w:rsidRPr="003355FE" w:rsidRDefault="000668BA" w:rsidP="00B5418C">
      <w:pPr>
        <w:rPr>
          <w:szCs w:val="22"/>
        </w:rPr>
      </w:pPr>
      <w:r w:rsidRPr="003355FE">
        <w:rPr>
          <w:szCs w:val="22"/>
        </w:rPr>
        <w:t>Natríumetýlp</w:t>
      </w:r>
      <w:r w:rsidR="00B703B8">
        <w:rPr>
          <w:szCs w:val="22"/>
        </w:rPr>
        <w:t>ara</w:t>
      </w:r>
      <w:r w:rsidRPr="003355FE">
        <w:rPr>
          <w:szCs w:val="22"/>
        </w:rPr>
        <w:t xml:space="preserve">hýdroxýbensóat </w:t>
      </w:r>
      <w:r w:rsidR="00217808" w:rsidRPr="003355FE">
        <w:rPr>
          <w:szCs w:val="22"/>
        </w:rPr>
        <w:t>(</w:t>
      </w:r>
      <w:r w:rsidRPr="003355FE">
        <w:rPr>
          <w:szCs w:val="22"/>
        </w:rPr>
        <w:t>E215</w:t>
      </w:r>
      <w:r w:rsidR="00217808" w:rsidRPr="003355FE">
        <w:rPr>
          <w:szCs w:val="22"/>
        </w:rPr>
        <w:t>)</w:t>
      </w:r>
    </w:p>
    <w:p w14:paraId="19F0E884" w14:textId="77777777" w:rsidR="000668BA" w:rsidRPr="003355FE" w:rsidRDefault="000668BA" w:rsidP="00B5418C">
      <w:pPr>
        <w:rPr>
          <w:szCs w:val="22"/>
        </w:rPr>
      </w:pPr>
      <w:r w:rsidRPr="003355FE">
        <w:rPr>
          <w:szCs w:val="22"/>
        </w:rPr>
        <w:t>Kalíumsorbat (E202)</w:t>
      </w:r>
    </w:p>
    <w:p w14:paraId="4A14D8EF" w14:textId="21D4C589" w:rsidR="000668BA" w:rsidRPr="003355FE" w:rsidRDefault="000668BA" w:rsidP="00B5418C">
      <w:pPr>
        <w:rPr>
          <w:szCs w:val="22"/>
        </w:rPr>
      </w:pPr>
      <w:r w:rsidRPr="003355FE">
        <w:rPr>
          <w:szCs w:val="22"/>
        </w:rPr>
        <w:t>Natríumhýdroxíð</w:t>
      </w:r>
      <w:r w:rsidR="002A1EAE" w:rsidRPr="003355FE">
        <w:rPr>
          <w:szCs w:val="22"/>
        </w:rPr>
        <w:t xml:space="preserve"> </w:t>
      </w:r>
      <w:r w:rsidR="00CF0616" w:rsidRPr="003355FE">
        <w:rPr>
          <w:szCs w:val="22"/>
        </w:rPr>
        <w:t>(til að stilla sýrustig)</w:t>
      </w:r>
    </w:p>
    <w:p w14:paraId="1CD31F85" w14:textId="77777777" w:rsidR="00217808" w:rsidRPr="003355FE" w:rsidRDefault="00217808" w:rsidP="00B5418C">
      <w:pPr>
        <w:rPr>
          <w:szCs w:val="22"/>
        </w:rPr>
      </w:pPr>
      <w:r w:rsidRPr="003355FE">
        <w:rPr>
          <w:szCs w:val="22"/>
        </w:rPr>
        <w:t>Hreinsað vatn</w:t>
      </w:r>
    </w:p>
    <w:p w14:paraId="6A6CEADC" w14:textId="77777777" w:rsidR="00217808" w:rsidRPr="003355FE" w:rsidRDefault="00217808" w:rsidP="00B5418C">
      <w:pPr>
        <w:rPr>
          <w:szCs w:val="22"/>
        </w:rPr>
      </w:pPr>
    </w:p>
    <w:p w14:paraId="6F7AE6F1" w14:textId="77777777" w:rsidR="00AB2A61" w:rsidRPr="003355FE" w:rsidRDefault="00AB2A61" w:rsidP="00B5418C">
      <w:pPr>
        <w:ind w:left="567" w:hanging="567"/>
        <w:rPr>
          <w:szCs w:val="22"/>
        </w:rPr>
      </w:pPr>
      <w:r w:rsidRPr="003355FE">
        <w:rPr>
          <w:b/>
          <w:szCs w:val="22"/>
        </w:rPr>
        <w:t>6.2</w:t>
      </w:r>
      <w:r w:rsidRPr="003355FE">
        <w:rPr>
          <w:b/>
          <w:szCs w:val="22"/>
        </w:rPr>
        <w:tab/>
      </w:r>
      <w:r w:rsidR="00D10FEF" w:rsidRPr="003355FE">
        <w:rPr>
          <w:b/>
          <w:szCs w:val="22"/>
        </w:rPr>
        <w:t>Ósamrýmanleiki</w:t>
      </w:r>
    </w:p>
    <w:p w14:paraId="58FA9067" w14:textId="77777777" w:rsidR="00AB2A61" w:rsidRPr="003355FE" w:rsidRDefault="00AB2A61" w:rsidP="00B5418C">
      <w:pPr>
        <w:rPr>
          <w:szCs w:val="22"/>
        </w:rPr>
      </w:pPr>
    </w:p>
    <w:p w14:paraId="1F82AC24" w14:textId="77777777" w:rsidR="00AB2A61" w:rsidRPr="003355FE" w:rsidRDefault="00D10FEF" w:rsidP="00B5418C">
      <w:pPr>
        <w:rPr>
          <w:szCs w:val="22"/>
        </w:rPr>
      </w:pPr>
      <w:r w:rsidRPr="003355FE">
        <w:rPr>
          <w:szCs w:val="22"/>
        </w:rPr>
        <w:t>Á ekki við.</w:t>
      </w:r>
    </w:p>
    <w:p w14:paraId="7312AA0E" w14:textId="77777777" w:rsidR="00AB2A61" w:rsidRPr="003355FE" w:rsidRDefault="00AB2A61" w:rsidP="00B5418C">
      <w:pPr>
        <w:rPr>
          <w:szCs w:val="22"/>
        </w:rPr>
      </w:pPr>
    </w:p>
    <w:p w14:paraId="2E12D825" w14:textId="77777777" w:rsidR="00AB2A61" w:rsidRPr="003355FE" w:rsidRDefault="00AB2A61" w:rsidP="00B5418C">
      <w:pPr>
        <w:ind w:left="567" w:hanging="567"/>
        <w:rPr>
          <w:szCs w:val="22"/>
        </w:rPr>
      </w:pPr>
      <w:r w:rsidRPr="003355FE">
        <w:rPr>
          <w:b/>
          <w:szCs w:val="22"/>
        </w:rPr>
        <w:t>6.3</w:t>
      </w:r>
      <w:r w:rsidRPr="003355FE">
        <w:rPr>
          <w:b/>
          <w:szCs w:val="22"/>
        </w:rPr>
        <w:tab/>
      </w:r>
      <w:r w:rsidR="00D10FEF" w:rsidRPr="003355FE">
        <w:rPr>
          <w:b/>
          <w:szCs w:val="22"/>
        </w:rPr>
        <w:t>Geymsluþol</w:t>
      </w:r>
    </w:p>
    <w:p w14:paraId="23FABD10" w14:textId="77777777" w:rsidR="00AB2A61" w:rsidRPr="003355FE" w:rsidRDefault="00AB2A61" w:rsidP="00B5418C">
      <w:pPr>
        <w:ind w:left="567" w:hanging="567"/>
        <w:rPr>
          <w:szCs w:val="22"/>
        </w:rPr>
      </w:pPr>
    </w:p>
    <w:p w14:paraId="6533DC70" w14:textId="77777777" w:rsidR="00F676FE" w:rsidRPr="003355FE" w:rsidRDefault="00AE279F" w:rsidP="00B5418C">
      <w:pPr>
        <w:ind w:left="567" w:hanging="567"/>
        <w:rPr>
          <w:szCs w:val="22"/>
        </w:rPr>
      </w:pPr>
      <w:r w:rsidRPr="003355FE">
        <w:rPr>
          <w:szCs w:val="22"/>
        </w:rPr>
        <w:t xml:space="preserve">18 </w:t>
      </w:r>
      <w:r w:rsidR="00A67133" w:rsidRPr="003355FE">
        <w:rPr>
          <w:szCs w:val="22"/>
        </w:rPr>
        <w:t>mánuðir.</w:t>
      </w:r>
    </w:p>
    <w:p w14:paraId="119C956C" w14:textId="77777777" w:rsidR="00F676FE" w:rsidRPr="003355FE" w:rsidRDefault="00F676FE" w:rsidP="00B5418C">
      <w:pPr>
        <w:ind w:left="567" w:hanging="567"/>
        <w:rPr>
          <w:szCs w:val="22"/>
        </w:rPr>
      </w:pPr>
    </w:p>
    <w:p w14:paraId="3F1D16D1" w14:textId="77777777" w:rsidR="00AB2A61" w:rsidRPr="003355FE" w:rsidRDefault="00F676FE" w:rsidP="00B5418C">
      <w:pPr>
        <w:ind w:left="567" w:hanging="567"/>
        <w:rPr>
          <w:szCs w:val="22"/>
        </w:rPr>
      </w:pPr>
      <w:r w:rsidRPr="003355FE">
        <w:rPr>
          <w:szCs w:val="22"/>
        </w:rPr>
        <w:t xml:space="preserve">Eftir að </w:t>
      </w:r>
      <w:r w:rsidR="00EF2909" w:rsidRPr="003355FE">
        <w:rPr>
          <w:szCs w:val="22"/>
        </w:rPr>
        <w:t xml:space="preserve">glasið </w:t>
      </w:r>
      <w:r w:rsidRPr="003355FE">
        <w:rPr>
          <w:szCs w:val="22"/>
        </w:rPr>
        <w:t xml:space="preserve">hefur fyrst verið </w:t>
      </w:r>
      <w:r w:rsidR="00EF2909" w:rsidRPr="003355FE">
        <w:rPr>
          <w:szCs w:val="22"/>
        </w:rPr>
        <w:t>opnað</w:t>
      </w:r>
      <w:r w:rsidRPr="003355FE">
        <w:rPr>
          <w:szCs w:val="22"/>
        </w:rPr>
        <w:t xml:space="preserve">: </w:t>
      </w:r>
      <w:r w:rsidR="00EB2D2D" w:rsidRPr="003355FE">
        <w:rPr>
          <w:szCs w:val="22"/>
        </w:rPr>
        <w:t>56</w:t>
      </w:r>
      <w:r w:rsidR="005E78E9" w:rsidRPr="003355FE">
        <w:rPr>
          <w:szCs w:val="22"/>
        </w:rPr>
        <w:t> </w:t>
      </w:r>
      <w:r w:rsidRPr="003355FE">
        <w:rPr>
          <w:szCs w:val="22"/>
        </w:rPr>
        <w:t>dagar.</w:t>
      </w:r>
    </w:p>
    <w:p w14:paraId="5A012DCF" w14:textId="77777777" w:rsidR="00AB2A61" w:rsidRPr="003355FE" w:rsidRDefault="00AB2A61" w:rsidP="00B5418C">
      <w:pPr>
        <w:ind w:left="567" w:hanging="567"/>
        <w:rPr>
          <w:szCs w:val="22"/>
        </w:rPr>
      </w:pPr>
    </w:p>
    <w:p w14:paraId="7A474EE3" w14:textId="77777777" w:rsidR="00AB2A61" w:rsidRPr="003355FE" w:rsidRDefault="00AB2A61" w:rsidP="00EB5AC4">
      <w:pPr>
        <w:keepNext/>
        <w:ind w:left="567" w:hanging="567"/>
        <w:rPr>
          <w:szCs w:val="22"/>
        </w:rPr>
      </w:pPr>
      <w:r w:rsidRPr="003355FE">
        <w:rPr>
          <w:b/>
          <w:szCs w:val="22"/>
        </w:rPr>
        <w:lastRenderedPageBreak/>
        <w:t>6.4</w:t>
      </w:r>
      <w:r w:rsidRPr="003355FE">
        <w:rPr>
          <w:b/>
          <w:szCs w:val="22"/>
        </w:rPr>
        <w:tab/>
      </w:r>
      <w:r w:rsidR="00F676FE" w:rsidRPr="003355FE">
        <w:rPr>
          <w:b/>
          <w:szCs w:val="22"/>
        </w:rPr>
        <w:t>Sérstakar varúðarreglur við geymslu</w:t>
      </w:r>
    </w:p>
    <w:p w14:paraId="1CAA61DD" w14:textId="77777777" w:rsidR="00AB2A61" w:rsidRPr="003355FE" w:rsidRDefault="00AB2A61" w:rsidP="00B5418C">
      <w:pPr>
        <w:rPr>
          <w:szCs w:val="22"/>
        </w:rPr>
      </w:pPr>
    </w:p>
    <w:p w14:paraId="4F791774" w14:textId="77777777" w:rsidR="00EA1C13" w:rsidRPr="003355FE" w:rsidRDefault="00F676FE" w:rsidP="00B5418C">
      <w:pPr>
        <w:rPr>
          <w:szCs w:val="22"/>
        </w:rPr>
      </w:pPr>
      <w:r w:rsidRPr="003355FE">
        <w:rPr>
          <w:szCs w:val="22"/>
        </w:rPr>
        <w:t xml:space="preserve">Geymið við </w:t>
      </w:r>
      <w:r w:rsidR="006A2312" w:rsidRPr="003355FE">
        <w:rPr>
          <w:szCs w:val="22"/>
        </w:rPr>
        <w:t xml:space="preserve">lægra </w:t>
      </w:r>
      <w:r w:rsidRPr="003355FE">
        <w:rPr>
          <w:szCs w:val="22"/>
        </w:rPr>
        <w:t>hita en 25°C.</w:t>
      </w:r>
    </w:p>
    <w:p w14:paraId="73859182" w14:textId="77777777" w:rsidR="00AB2A61" w:rsidRPr="003355FE" w:rsidRDefault="00F676FE" w:rsidP="00B5418C">
      <w:pPr>
        <w:rPr>
          <w:szCs w:val="22"/>
        </w:rPr>
      </w:pPr>
      <w:r w:rsidRPr="003355FE">
        <w:rPr>
          <w:szCs w:val="22"/>
        </w:rPr>
        <w:t>Geymið glasið vel lokað (sjá kafla</w:t>
      </w:r>
      <w:r w:rsidR="005E78E9" w:rsidRPr="003355FE">
        <w:rPr>
          <w:szCs w:val="22"/>
        </w:rPr>
        <w:t> </w:t>
      </w:r>
      <w:r w:rsidRPr="003355FE">
        <w:rPr>
          <w:szCs w:val="22"/>
        </w:rPr>
        <w:t>6.6).</w:t>
      </w:r>
    </w:p>
    <w:p w14:paraId="662C164B" w14:textId="77777777" w:rsidR="00F676FE" w:rsidRPr="003355FE" w:rsidRDefault="00F676FE" w:rsidP="00B5418C">
      <w:pPr>
        <w:rPr>
          <w:szCs w:val="22"/>
        </w:rPr>
      </w:pPr>
    </w:p>
    <w:p w14:paraId="44603501" w14:textId="77777777" w:rsidR="00AB2A61" w:rsidRPr="003355FE" w:rsidRDefault="001668B9" w:rsidP="00B5418C">
      <w:pPr>
        <w:ind w:left="567" w:hanging="567"/>
        <w:rPr>
          <w:b/>
          <w:szCs w:val="22"/>
        </w:rPr>
      </w:pPr>
      <w:r w:rsidRPr="003355FE">
        <w:rPr>
          <w:b/>
          <w:szCs w:val="22"/>
        </w:rPr>
        <w:t>6.5</w:t>
      </w:r>
      <w:r w:rsidRPr="003355FE">
        <w:rPr>
          <w:b/>
          <w:szCs w:val="22"/>
        </w:rPr>
        <w:tab/>
      </w:r>
      <w:r w:rsidR="00F676FE" w:rsidRPr="003355FE">
        <w:rPr>
          <w:b/>
          <w:szCs w:val="22"/>
        </w:rPr>
        <w:t>Gerð íláts og innihald</w:t>
      </w:r>
    </w:p>
    <w:p w14:paraId="39DE4792" w14:textId="77777777" w:rsidR="00AB2A61" w:rsidRPr="003355FE" w:rsidRDefault="00AB2A61" w:rsidP="00B5418C">
      <w:pPr>
        <w:rPr>
          <w:szCs w:val="22"/>
        </w:rPr>
      </w:pPr>
    </w:p>
    <w:p w14:paraId="1F6C8E92" w14:textId="77777777" w:rsidR="00F676FE" w:rsidRPr="003355FE" w:rsidRDefault="00F676FE" w:rsidP="00B5418C">
      <w:pPr>
        <w:rPr>
          <w:szCs w:val="22"/>
        </w:rPr>
      </w:pPr>
      <w:r w:rsidRPr="003355FE">
        <w:rPr>
          <w:szCs w:val="22"/>
        </w:rPr>
        <w:t>Gulbrún</w:t>
      </w:r>
      <w:r w:rsidR="00376B26" w:rsidRPr="003355FE">
        <w:rPr>
          <w:szCs w:val="22"/>
        </w:rPr>
        <w:t>t</w:t>
      </w:r>
      <w:r w:rsidRPr="003355FE">
        <w:rPr>
          <w:szCs w:val="22"/>
        </w:rPr>
        <w:t xml:space="preserve"> gler</w:t>
      </w:r>
      <w:r w:rsidR="00376B26" w:rsidRPr="003355FE">
        <w:rPr>
          <w:szCs w:val="22"/>
        </w:rPr>
        <w:t>glas</w:t>
      </w:r>
      <w:r w:rsidRPr="003355FE">
        <w:rPr>
          <w:szCs w:val="22"/>
        </w:rPr>
        <w:t xml:space="preserve"> af gerð III með innsigluðu loki og öryggistappa (HDPE með pólýetýlen plastfóðri) sem inniheldur 100</w:t>
      </w:r>
      <w:r w:rsidR="005E78E9" w:rsidRPr="003355FE">
        <w:rPr>
          <w:szCs w:val="22"/>
        </w:rPr>
        <w:t> </w:t>
      </w:r>
      <w:r w:rsidRPr="003355FE">
        <w:rPr>
          <w:szCs w:val="22"/>
        </w:rPr>
        <w:t>ml af mixtúru, dreifu.</w:t>
      </w:r>
    </w:p>
    <w:p w14:paraId="22A64B69" w14:textId="77777777" w:rsidR="00F676FE" w:rsidRPr="003355FE" w:rsidRDefault="00F676FE" w:rsidP="00B5418C">
      <w:pPr>
        <w:rPr>
          <w:szCs w:val="22"/>
        </w:rPr>
      </w:pPr>
    </w:p>
    <w:p w14:paraId="60A7C2D9" w14:textId="77FED52C" w:rsidR="00AB2A61" w:rsidRPr="003355FE" w:rsidRDefault="00F676FE" w:rsidP="00B5418C">
      <w:pPr>
        <w:rPr>
          <w:szCs w:val="22"/>
        </w:rPr>
      </w:pPr>
      <w:r w:rsidRPr="003355FE">
        <w:rPr>
          <w:szCs w:val="22"/>
        </w:rPr>
        <w:t xml:space="preserve">Hver pakkning inniheldur </w:t>
      </w:r>
      <w:r w:rsidR="00376B26" w:rsidRPr="003355FE">
        <w:rPr>
          <w:szCs w:val="22"/>
        </w:rPr>
        <w:t>eitt glas</w:t>
      </w:r>
      <w:r w:rsidRPr="003355FE">
        <w:rPr>
          <w:szCs w:val="22"/>
        </w:rPr>
        <w:t xml:space="preserve">, </w:t>
      </w:r>
      <w:r w:rsidR="00314D4E" w:rsidRPr="003355FE">
        <w:rPr>
          <w:szCs w:val="22"/>
        </w:rPr>
        <w:t>L</w:t>
      </w:r>
      <w:r w:rsidRPr="003355FE">
        <w:rPr>
          <w:szCs w:val="22"/>
        </w:rPr>
        <w:t xml:space="preserve">DPE millistykki fyrir </w:t>
      </w:r>
      <w:r w:rsidR="00376B26" w:rsidRPr="003355FE">
        <w:rPr>
          <w:szCs w:val="22"/>
        </w:rPr>
        <w:t xml:space="preserve">glas </w:t>
      </w:r>
      <w:r w:rsidRPr="003355FE">
        <w:rPr>
          <w:szCs w:val="22"/>
        </w:rPr>
        <w:t>og 2</w:t>
      </w:r>
      <w:r w:rsidR="005E78E9" w:rsidRPr="003355FE">
        <w:rPr>
          <w:szCs w:val="22"/>
        </w:rPr>
        <w:t> </w:t>
      </w:r>
      <w:r w:rsidR="00AB5669" w:rsidRPr="003355FE">
        <w:rPr>
          <w:szCs w:val="22"/>
        </w:rPr>
        <w:t>munngjafarsprautur</w:t>
      </w:r>
      <w:r w:rsidRPr="003355FE">
        <w:rPr>
          <w:szCs w:val="22"/>
        </w:rPr>
        <w:t xml:space="preserve"> (sprautu sem er kvörðuð að 1 ml og sprautu sem er kvörðuð að 5 ml).</w:t>
      </w:r>
    </w:p>
    <w:p w14:paraId="1EEAF885" w14:textId="77777777" w:rsidR="00AB2A61" w:rsidRPr="003355FE" w:rsidRDefault="00AB2A61" w:rsidP="00B5418C">
      <w:pPr>
        <w:rPr>
          <w:szCs w:val="22"/>
        </w:rPr>
      </w:pPr>
    </w:p>
    <w:p w14:paraId="374CB932" w14:textId="77777777" w:rsidR="00AB2A61" w:rsidRPr="003355FE" w:rsidRDefault="00AB2A61" w:rsidP="00B5418C">
      <w:pPr>
        <w:ind w:left="567" w:hanging="567"/>
        <w:rPr>
          <w:szCs w:val="22"/>
        </w:rPr>
      </w:pPr>
      <w:bookmarkStart w:id="2" w:name="OLE_LINK1"/>
      <w:r w:rsidRPr="003355FE">
        <w:rPr>
          <w:b/>
          <w:szCs w:val="22"/>
        </w:rPr>
        <w:t>6.6</w:t>
      </w:r>
      <w:r w:rsidRPr="003355FE">
        <w:rPr>
          <w:b/>
          <w:szCs w:val="22"/>
        </w:rPr>
        <w:tab/>
      </w:r>
      <w:r w:rsidR="00F676FE" w:rsidRPr="003355FE">
        <w:rPr>
          <w:b/>
          <w:szCs w:val="22"/>
        </w:rPr>
        <w:t>Sérstakar varúðarráðstafanir við förgun og önnur meðhöndlun</w:t>
      </w:r>
    </w:p>
    <w:p w14:paraId="15697375" w14:textId="77777777" w:rsidR="00AB2A61" w:rsidRPr="003355FE" w:rsidRDefault="00AB2A61" w:rsidP="00B5418C">
      <w:pPr>
        <w:rPr>
          <w:szCs w:val="22"/>
        </w:rPr>
      </w:pPr>
    </w:p>
    <w:p w14:paraId="097EFD24" w14:textId="77777777" w:rsidR="00EA1C13" w:rsidRPr="003355FE" w:rsidRDefault="00F676FE" w:rsidP="00B5418C">
      <w:pPr>
        <w:rPr>
          <w:iCs/>
          <w:szCs w:val="22"/>
          <w:u w:val="single"/>
        </w:rPr>
      </w:pPr>
      <w:r w:rsidRPr="003355FE">
        <w:rPr>
          <w:iCs/>
          <w:szCs w:val="22"/>
          <w:u w:val="single"/>
        </w:rPr>
        <w:t>Örugg meðhöndlun</w:t>
      </w:r>
    </w:p>
    <w:p w14:paraId="1691EF7B" w14:textId="77777777" w:rsidR="00F676FE" w:rsidRPr="003355FE" w:rsidRDefault="00F676FE" w:rsidP="00B5418C">
      <w:pPr>
        <w:rPr>
          <w:szCs w:val="22"/>
        </w:rPr>
      </w:pPr>
      <w:r w:rsidRPr="003355FE">
        <w:rPr>
          <w:szCs w:val="22"/>
        </w:rPr>
        <w:t xml:space="preserve">Allir sem meðhöndla </w:t>
      </w:r>
      <w:r w:rsidR="003F4D00" w:rsidRPr="003355FE">
        <w:rPr>
          <w:szCs w:val="22"/>
        </w:rPr>
        <w:t>Xaluprine</w:t>
      </w:r>
      <w:r w:rsidRPr="003355FE">
        <w:rPr>
          <w:szCs w:val="22"/>
        </w:rPr>
        <w:t xml:space="preserve"> skulu þvo sér um hendur fyrir og eftir inngjöf á skammti. Til að draga úr hættu á útsetningu skulu foreldrar og ummönnunaraðilar nota einnota hanska þegar </w:t>
      </w:r>
      <w:r w:rsidR="003F4D00" w:rsidRPr="003355FE">
        <w:rPr>
          <w:szCs w:val="22"/>
        </w:rPr>
        <w:t>Xaluprine</w:t>
      </w:r>
      <w:r w:rsidRPr="003355FE">
        <w:rPr>
          <w:szCs w:val="22"/>
        </w:rPr>
        <w:t xml:space="preserve"> er meðhöndlað.</w:t>
      </w:r>
    </w:p>
    <w:p w14:paraId="779CF2AF" w14:textId="77777777" w:rsidR="007331F6" w:rsidRPr="003355FE" w:rsidRDefault="007331F6" w:rsidP="00B5418C">
      <w:pPr>
        <w:rPr>
          <w:szCs w:val="22"/>
        </w:rPr>
      </w:pPr>
    </w:p>
    <w:p w14:paraId="5B171BD5" w14:textId="77777777" w:rsidR="00F676FE" w:rsidRPr="003355FE" w:rsidRDefault="00C41D82" w:rsidP="00B5418C">
      <w:pPr>
        <w:rPr>
          <w:szCs w:val="22"/>
        </w:rPr>
      </w:pPr>
      <w:r w:rsidRPr="003355FE">
        <w:rPr>
          <w:szCs w:val="22"/>
        </w:rPr>
        <w:t>Forðast skal</w:t>
      </w:r>
      <w:r w:rsidR="00F676FE" w:rsidRPr="003355FE">
        <w:rPr>
          <w:szCs w:val="22"/>
        </w:rPr>
        <w:t xml:space="preserve"> að </w:t>
      </w:r>
      <w:r w:rsidR="003F4D00" w:rsidRPr="003355FE">
        <w:rPr>
          <w:szCs w:val="22"/>
        </w:rPr>
        <w:t>Xaluprine</w:t>
      </w:r>
      <w:r w:rsidR="00F676FE" w:rsidRPr="003355FE">
        <w:rPr>
          <w:szCs w:val="22"/>
        </w:rPr>
        <w:t xml:space="preserve"> komist hvorki í snertingu við augu né slímhúð. Ef </w:t>
      </w:r>
      <w:r w:rsidR="003F4D00" w:rsidRPr="003355FE">
        <w:rPr>
          <w:szCs w:val="22"/>
        </w:rPr>
        <w:t>Xaluprine</w:t>
      </w:r>
      <w:r w:rsidR="00F676FE" w:rsidRPr="003355FE">
        <w:rPr>
          <w:szCs w:val="22"/>
        </w:rPr>
        <w:t xml:space="preserve"> kemst í snertingu við húð eða slímhúð skal þvo húðina vandlega með vatni og sápu án tafar. Ef lyfið hellist niður skal þurrka lekann umsvifalaust upp.</w:t>
      </w:r>
    </w:p>
    <w:p w14:paraId="2093A8C0" w14:textId="77777777" w:rsidR="00F676FE" w:rsidRPr="003355FE" w:rsidRDefault="00F676FE" w:rsidP="00B5418C">
      <w:pPr>
        <w:rPr>
          <w:szCs w:val="22"/>
        </w:rPr>
      </w:pPr>
    </w:p>
    <w:p w14:paraId="5BBD9694" w14:textId="77777777" w:rsidR="00F676FE" w:rsidRPr="003355FE" w:rsidRDefault="00F676FE" w:rsidP="00B5418C">
      <w:pPr>
        <w:rPr>
          <w:szCs w:val="22"/>
        </w:rPr>
      </w:pPr>
      <w:r w:rsidRPr="003355FE">
        <w:rPr>
          <w:szCs w:val="22"/>
        </w:rPr>
        <w:t xml:space="preserve">Þungaðar konur, konur sem hyggjast verða þungaðar eða eru með barn á brjósti skulu ekki </w:t>
      </w:r>
      <w:r w:rsidR="00C41D82" w:rsidRPr="003355FE">
        <w:rPr>
          <w:szCs w:val="22"/>
        </w:rPr>
        <w:t xml:space="preserve">snerta </w:t>
      </w:r>
      <w:r w:rsidR="003F4D00" w:rsidRPr="003355FE">
        <w:rPr>
          <w:szCs w:val="22"/>
        </w:rPr>
        <w:t>Xaluprine</w:t>
      </w:r>
      <w:r w:rsidRPr="003355FE">
        <w:rPr>
          <w:szCs w:val="22"/>
        </w:rPr>
        <w:t>.</w:t>
      </w:r>
    </w:p>
    <w:p w14:paraId="13469AE3" w14:textId="77777777" w:rsidR="00F676FE" w:rsidRPr="003355FE" w:rsidRDefault="00F676FE" w:rsidP="00B5418C">
      <w:pPr>
        <w:rPr>
          <w:szCs w:val="22"/>
        </w:rPr>
      </w:pPr>
    </w:p>
    <w:p w14:paraId="16B0B841" w14:textId="77777777" w:rsidR="00F676FE" w:rsidRPr="003355FE" w:rsidRDefault="00F676FE" w:rsidP="00B5418C">
      <w:pPr>
        <w:rPr>
          <w:szCs w:val="22"/>
        </w:rPr>
      </w:pPr>
      <w:r w:rsidRPr="003355FE">
        <w:rPr>
          <w:szCs w:val="22"/>
        </w:rPr>
        <w:t xml:space="preserve">Foreldrar/umönnunaraðilar og sjúklingar skulu ávallt gæta þess að geyma </w:t>
      </w:r>
      <w:r w:rsidR="003F4D00" w:rsidRPr="003355FE">
        <w:rPr>
          <w:szCs w:val="22"/>
        </w:rPr>
        <w:t>Xaluprine</w:t>
      </w:r>
      <w:r w:rsidRPr="003355FE">
        <w:rPr>
          <w:szCs w:val="22"/>
        </w:rPr>
        <w:t xml:space="preserve"> þar sem börn hvorki ná til né sjá og helst læsa lyfið í skáp. Taki börn inn lyfið fyrir slysni getur það verið banvænt.</w:t>
      </w:r>
    </w:p>
    <w:p w14:paraId="14995B86" w14:textId="77777777" w:rsidR="00F676FE" w:rsidRPr="003355FE" w:rsidRDefault="00F676FE" w:rsidP="00B5418C">
      <w:pPr>
        <w:rPr>
          <w:szCs w:val="22"/>
        </w:rPr>
      </w:pPr>
    </w:p>
    <w:p w14:paraId="5A58E936" w14:textId="77777777" w:rsidR="00F676FE" w:rsidRPr="003355FE" w:rsidRDefault="00F676FE" w:rsidP="00B5418C">
      <w:pPr>
        <w:rPr>
          <w:szCs w:val="22"/>
        </w:rPr>
      </w:pPr>
      <w:r w:rsidRPr="003355FE">
        <w:rPr>
          <w:szCs w:val="22"/>
        </w:rPr>
        <w:t xml:space="preserve">Gætið þess að </w:t>
      </w:r>
      <w:r w:rsidR="00376B26" w:rsidRPr="003355FE">
        <w:rPr>
          <w:szCs w:val="22"/>
        </w:rPr>
        <w:t>glasið</w:t>
      </w:r>
      <w:r w:rsidRPr="003355FE">
        <w:rPr>
          <w:szCs w:val="22"/>
        </w:rPr>
        <w:t xml:space="preserve"> sé vel lokuð til að lyfið haldist óskemmt og til að draga úr hættunni á því að það hellist niður fyrir slysni.</w:t>
      </w:r>
    </w:p>
    <w:p w14:paraId="1FF7AC0A" w14:textId="77777777" w:rsidR="00F676FE" w:rsidRPr="003355FE" w:rsidRDefault="00F676FE" w:rsidP="00B5418C">
      <w:pPr>
        <w:rPr>
          <w:szCs w:val="22"/>
        </w:rPr>
      </w:pPr>
    </w:p>
    <w:p w14:paraId="7B8FB2ED" w14:textId="77777777" w:rsidR="00F676FE" w:rsidRPr="003355FE" w:rsidRDefault="00F676FE" w:rsidP="00B5418C">
      <w:pPr>
        <w:rPr>
          <w:szCs w:val="22"/>
        </w:rPr>
      </w:pPr>
      <w:r w:rsidRPr="003355FE">
        <w:rPr>
          <w:szCs w:val="22"/>
        </w:rPr>
        <w:t xml:space="preserve">Hrista </w:t>
      </w:r>
      <w:r w:rsidR="00376B26" w:rsidRPr="003355FE">
        <w:rPr>
          <w:szCs w:val="22"/>
        </w:rPr>
        <w:t>á glasið</w:t>
      </w:r>
      <w:r w:rsidRPr="003355FE">
        <w:rPr>
          <w:szCs w:val="22"/>
        </w:rPr>
        <w:t xml:space="preserve"> kröftuglega í a.m.k. 30 sekúndur til að tryggja að mixtúran, dreifan blandist vel.</w:t>
      </w:r>
    </w:p>
    <w:p w14:paraId="52D0303F" w14:textId="77777777" w:rsidR="00F676FE" w:rsidRPr="003355FE" w:rsidRDefault="00F676FE" w:rsidP="00B5418C">
      <w:pPr>
        <w:rPr>
          <w:szCs w:val="22"/>
        </w:rPr>
      </w:pPr>
    </w:p>
    <w:p w14:paraId="17D7CE5C" w14:textId="77777777" w:rsidR="00F676FE" w:rsidRPr="003355FE" w:rsidRDefault="00F676FE" w:rsidP="00B5418C">
      <w:pPr>
        <w:rPr>
          <w:szCs w:val="22"/>
          <w:u w:val="single"/>
        </w:rPr>
      </w:pPr>
      <w:r w:rsidRPr="003355FE">
        <w:rPr>
          <w:szCs w:val="22"/>
          <w:u w:val="single"/>
        </w:rPr>
        <w:t>Förgun</w:t>
      </w:r>
    </w:p>
    <w:p w14:paraId="4D14615C" w14:textId="77777777" w:rsidR="00AB2A61" w:rsidRPr="003355FE" w:rsidRDefault="007331F6" w:rsidP="00B5418C">
      <w:pPr>
        <w:rPr>
          <w:szCs w:val="22"/>
        </w:rPr>
      </w:pPr>
      <w:r w:rsidRPr="003355FE">
        <w:rPr>
          <w:szCs w:val="22"/>
        </w:rPr>
        <w:t xml:space="preserve">Xaluprine er </w:t>
      </w:r>
      <w:r w:rsidR="00EE54A7" w:rsidRPr="003355FE">
        <w:rPr>
          <w:szCs w:val="22"/>
        </w:rPr>
        <w:t>frumuskemmandi</w:t>
      </w:r>
      <w:r w:rsidR="00F676FE" w:rsidRPr="003355FE">
        <w:rPr>
          <w:szCs w:val="22"/>
        </w:rPr>
        <w:t>. Farga skal öllum lyfjaleifum og/eða úrgangi í samræmi við gildandi reglur.</w:t>
      </w:r>
      <w:bookmarkEnd w:id="2"/>
    </w:p>
    <w:p w14:paraId="21E7DA45" w14:textId="77777777" w:rsidR="00AB2A61" w:rsidRPr="003355FE" w:rsidRDefault="00AB2A61" w:rsidP="00B5418C">
      <w:pPr>
        <w:rPr>
          <w:szCs w:val="22"/>
        </w:rPr>
      </w:pPr>
    </w:p>
    <w:p w14:paraId="56AD465B" w14:textId="77777777" w:rsidR="001668B9" w:rsidRPr="003355FE" w:rsidRDefault="001668B9" w:rsidP="00B5418C">
      <w:pPr>
        <w:rPr>
          <w:szCs w:val="22"/>
        </w:rPr>
      </w:pPr>
    </w:p>
    <w:p w14:paraId="5071013A" w14:textId="77777777" w:rsidR="00AB2A61" w:rsidRPr="003355FE" w:rsidRDefault="00AB2A61" w:rsidP="00B5418C">
      <w:pPr>
        <w:ind w:left="567" w:hanging="567"/>
        <w:rPr>
          <w:szCs w:val="22"/>
        </w:rPr>
      </w:pPr>
      <w:r w:rsidRPr="003355FE">
        <w:rPr>
          <w:b/>
          <w:szCs w:val="22"/>
        </w:rPr>
        <w:t>7.</w:t>
      </w:r>
      <w:r w:rsidRPr="003355FE">
        <w:rPr>
          <w:b/>
          <w:szCs w:val="22"/>
        </w:rPr>
        <w:tab/>
      </w:r>
      <w:r w:rsidR="00866180" w:rsidRPr="003355FE">
        <w:rPr>
          <w:b/>
          <w:szCs w:val="22"/>
        </w:rPr>
        <w:t>MARKAÐSLEYFISHAFI</w:t>
      </w:r>
    </w:p>
    <w:p w14:paraId="1A48E4B1" w14:textId="77777777" w:rsidR="00AB2A61" w:rsidRPr="003355FE" w:rsidRDefault="00AB2A61" w:rsidP="00B5418C">
      <w:pPr>
        <w:rPr>
          <w:szCs w:val="22"/>
        </w:rPr>
      </w:pPr>
    </w:p>
    <w:p w14:paraId="205392E8" w14:textId="77777777" w:rsidR="009977E1" w:rsidRPr="009977E1" w:rsidRDefault="009977E1" w:rsidP="009977E1">
      <w:pPr>
        <w:rPr>
          <w:szCs w:val="22"/>
        </w:rPr>
      </w:pPr>
      <w:r w:rsidRPr="009977E1">
        <w:rPr>
          <w:szCs w:val="22"/>
        </w:rPr>
        <w:t>Lipomed GmbH</w:t>
      </w:r>
    </w:p>
    <w:p w14:paraId="41378547" w14:textId="77777777" w:rsidR="009977E1" w:rsidRPr="009977E1" w:rsidRDefault="009977E1" w:rsidP="009977E1">
      <w:pPr>
        <w:rPr>
          <w:szCs w:val="22"/>
        </w:rPr>
      </w:pPr>
      <w:r w:rsidRPr="009977E1">
        <w:rPr>
          <w:szCs w:val="22"/>
        </w:rPr>
        <w:t>Hegenheimer Strasse 2</w:t>
      </w:r>
    </w:p>
    <w:p w14:paraId="0A00DB13" w14:textId="77777777" w:rsidR="009977E1" w:rsidRPr="009977E1" w:rsidRDefault="009977E1" w:rsidP="009977E1">
      <w:pPr>
        <w:rPr>
          <w:szCs w:val="22"/>
        </w:rPr>
      </w:pPr>
      <w:r w:rsidRPr="009977E1">
        <w:rPr>
          <w:szCs w:val="22"/>
        </w:rPr>
        <w:t>79576 Weil am Rhein</w:t>
      </w:r>
    </w:p>
    <w:p w14:paraId="39E75A84" w14:textId="555AEF21" w:rsidR="006E0916" w:rsidRPr="003355FE" w:rsidRDefault="009977E1" w:rsidP="00B7406F">
      <w:r w:rsidRPr="009977E1">
        <w:rPr>
          <w:szCs w:val="22"/>
        </w:rPr>
        <w:t>Þýskaland</w:t>
      </w:r>
    </w:p>
    <w:p w14:paraId="7B8857C3" w14:textId="77777777" w:rsidR="00AB2A61" w:rsidRPr="003355FE" w:rsidRDefault="00AB2A61" w:rsidP="00B5418C">
      <w:pPr>
        <w:rPr>
          <w:szCs w:val="22"/>
        </w:rPr>
      </w:pPr>
    </w:p>
    <w:p w14:paraId="389BBD90" w14:textId="77777777" w:rsidR="00AB2A61" w:rsidRPr="003355FE" w:rsidRDefault="00AB2A61" w:rsidP="00B5418C">
      <w:pPr>
        <w:rPr>
          <w:szCs w:val="22"/>
        </w:rPr>
      </w:pPr>
    </w:p>
    <w:p w14:paraId="49C4228A" w14:textId="77777777" w:rsidR="00AB2A61" w:rsidRPr="003355FE" w:rsidRDefault="00AB2A61" w:rsidP="00B5418C">
      <w:pPr>
        <w:ind w:left="567" w:hanging="567"/>
        <w:rPr>
          <w:b/>
          <w:szCs w:val="22"/>
        </w:rPr>
      </w:pPr>
      <w:r w:rsidRPr="003355FE">
        <w:rPr>
          <w:b/>
          <w:szCs w:val="22"/>
        </w:rPr>
        <w:t>8.</w:t>
      </w:r>
      <w:r w:rsidRPr="003355FE">
        <w:rPr>
          <w:b/>
          <w:szCs w:val="22"/>
        </w:rPr>
        <w:tab/>
      </w:r>
      <w:r w:rsidR="00866180" w:rsidRPr="003355FE">
        <w:rPr>
          <w:b/>
          <w:bCs/>
          <w:szCs w:val="22"/>
        </w:rPr>
        <w:t>MARKAÐSLEYFISNÚMER</w:t>
      </w:r>
    </w:p>
    <w:p w14:paraId="046DF130" w14:textId="77777777" w:rsidR="00AB2A61" w:rsidRPr="003355FE" w:rsidRDefault="00AB2A61" w:rsidP="00B5418C">
      <w:pPr>
        <w:rPr>
          <w:szCs w:val="22"/>
        </w:rPr>
      </w:pPr>
    </w:p>
    <w:p w14:paraId="08CA64E1" w14:textId="77777777" w:rsidR="00792C31" w:rsidRPr="003355FE" w:rsidRDefault="00792C31" w:rsidP="00B5418C">
      <w:pPr>
        <w:rPr>
          <w:szCs w:val="22"/>
        </w:rPr>
      </w:pPr>
      <w:r w:rsidRPr="003355FE">
        <w:rPr>
          <w:szCs w:val="22"/>
        </w:rPr>
        <w:t>EU/1/11/727/001</w:t>
      </w:r>
    </w:p>
    <w:p w14:paraId="578CC62E" w14:textId="77777777" w:rsidR="00792C31" w:rsidRPr="003355FE" w:rsidRDefault="00792C31" w:rsidP="00B5418C">
      <w:pPr>
        <w:rPr>
          <w:szCs w:val="22"/>
        </w:rPr>
      </w:pPr>
    </w:p>
    <w:p w14:paraId="4E9BC6A0" w14:textId="77777777" w:rsidR="00AB2A61" w:rsidRPr="003355FE" w:rsidRDefault="00AB2A61" w:rsidP="00B5418C">
      <w:pPr>
        <w:rPr>
          <w:szCs w:val="22"/>
        </w:rPr>
      </w:pPr>
    </w:p>
    <w:p w14:paraId="491FC1E4" w14:textId="77777777" w:rsidR="00AB2A61" w:rsidRPr="003355FE" w:rsidRDefault="00AB2A61" w:rsidP="00060479">
      <w:pPr>
        <w:ind w:left="567" w:hanging="567"/>
        <w:rPr>
          <w:szCs w:val="22"/>
        </w:rPr>
      </w:pPr>
      <w:r w:rsidRPr="003355FE">
        <w:rPr>
          <w:b/>
          <w:szCs w:val="22"/>
        </w:rPr>
        <w:t>9.</w:t>
      </w:r>
      <w:r w:rsidRPr="003355FE">
        <w:rPr>
          <w:b/>
          <w:szCs w:val="22"/>
        </w:rPr>
        <w:tab/>
      </w:r>
      <w:r w:rsidR="00866180" w:rsidRPr="003355FE">
        <w:rPr>
          <w:b/>
          <w:szCs w:val="22"/>
        </w:rPr>
        <w:t>DAGSETNING FYRSTU ÚTGÁFU MARKAÐSLEYFIS/ENDURNÝJUNAR MARKAÐSLEYFIS</w:t>
      </w:r>
    </w:p>
    <w:p w14:paraId="625E1288" w14:textId="77777777" w:rsidR="00AB2A61" w:rsidRPr="003355FE" w:rsidRDefault="00AB2A61" w:rsidP="00060479">
      <w:pPr>
        <w:rPr>
          <w:szCs w:val="22"/>
        </w:rPr>
      </w:pPr>
    </w:p>
    <w:p w14:paraId="4DF9C8EB" w14:textId="77777777" w:rsidR="00B16177" w:rsidRPr="003355FE" w:rsidRDefault="00B16177" w:rsidP="00B5418C">
      <w:pPr>
        <w:rPr>
          <w:szCs w:val="22"/>
        </w:rPr>
      </w:pPr>
      <w:r w:rsidRPr="003355FE">
        <w:rPr>
          <w:szCs w:val="22"/>
        </w:rPr>
        <w:t>Dagsetning fyrstu útgáfu markaðsleyfis: 09.</w:t>
      </w:r>
      <w:r w:rsidR="005E78E9" w:rsidRPr="003355FE">
        <w:rPr>
          <w:szCs w:val="22"/>
        </w:rPr>
        <w:t> </w:t>
      </w:r>
      <w:r w:rsidRPr="003355FE">
        <w:rPr>
          <w:szCs w:val="22"/>
        </w:rPr>
        <w:t>mars</w:t>
      </w:r>
      <w:r w:rsidR="005E78E9" w:rsidRPr="003355FE">
        <w:rPr>
          <w:szCs w:val="22"/>
        </w:rPr>
        <w:t> </w:t>
      </w:r>
      <w:r w:rsidRPr="003355FE">
        <w:rPr>
          <w:szCs w:val="22"/>
        </w:rPr>
        <w:t>2012</w:t>
      </w:r>
    </w:p>
    <w:p w14:paraId="029DAD3A" w14:textId="77777777" w:rsidR="00B16177" w:rsidRPr="003355FE" w:rsidRDefault="0054482D" w:rsidP="00B5418C">
      <w:pPr>
        <w:rPr>
          <w:bCs/>
          <w:szCs w:val="22"/>
        </w:rPr>
      </w:pPr>
      <w:r w:rsidRPr="003355FE">
        <w:rPr>
          <w:bCs/>
          <w:szCs w:val="22"/>
        </w:rPr>
        <w:lastRenderedPageBreak/>
        <w:t>Nýjasta dagsetning endurnýjunar markaðsleyfis:</w:t>
      </w:r>
      <w:r w:rsidR="00E6053B" w:rsidRPr="003355FE">
        <w:rPr>
          <w:bCs/>
          <w:szCs w:val="22"/>
        </w:rPr>
        <w:t xml:space="preserve"> 18</w:t>
      </w:r>
      <w:r w:rsidR="00051082" w:rsidRPr="003355FE">
        <w:rPr>
          <w:bCs/>
          <w:szCs w:val="22"/>
        </w:rPr>
        <w:t>. </w:t>
      </w:r>
      <w:r w:rsidR="00E6053B" w:rsidRPr="003355FE">
        <w:rPr>
          <w:bCs/>
          <w:szCs w:val="22"/>
        </w:rPr>
        <w:t>nóvember 2016</w:t>
      </w:r>
    </w:p>
    <w:p w14:paraId="760B32FA" w14:textId="77777777" w:rsidR="0054482D" w:rsidRPr="003355FE" w:rsidRDefault="0054482D" w:rsidP="00B5418C">
      <w:pPr>
        <w:rPr>
          <w:szCs w:val="22"/>
        </w:rPr>
      </w:pPr>
    </w:p>
    <w:p w14:paraId="26AFA7C5" w14:textId="77777777" w:rsidR="00AB2A61" w:rsidRPr="003355FE" w:rsidRDefault="00AB2A61" w:rsidP="00B5418C">
      <w:pPr>
        <w:rPr>
          <w:szCs w:val="22"/>
        </w:rPr>
      </w:pPr>
    </w:p>
    <w:p w14:paraId="3BC40037" w14:textId="77777777" w:rsidR="00AB2A61" w:rsidRPr="003355FE" w:rsidRDefault="00AB2A61" w:rsidP="00B5418C">
      <w:pPr>
        <w:ind w:left="567" w:hanging="567"/>
        <w:rPr>
          <w:b/>
          <w:szCs w:val="22"/>
        </w:rPr>
      </w:pPr>
      <w:r w:rsidRPr="003355FE">
        <w:rPr>
          <w:b/>
          <w:szCs w:val="22"/>
        </w:rPr>
        <w:t>10.</w:t>
      </w:r>
      <w:r w:rsidRPr="003355FE">
        <w:rPr>
          <w:b/>
          <w:szCs w:val="22"/>
        </w:rPr>
        <w:tab/>
      </w:r>
      <w:r w:rsidR="00866180" w:rsidRPr="003355FE">
        <w:rPr>
          <w:b/>
          <w:bCs/>
          <w:szCs w:val="22"/>
        </w:rPr>
        <w:t>DAGSETNING ENDURSKOÐUNAR TEXTANS</w:t>
      </w:r>
    </w:p>
    <w:p w14:paraId="69491B0A" w14:textId="77777777" w:rsidR="00AB2A61" w:rsidRPr="003355FE" w:rsidRDefault="00AB2A61" w:rsidP="00B5418C">
      <w:pPr>
        <w:rPr>
          <w:szCs w:val="22"/>
        </w:rPr>
      </w:pPr>
    </w:p>
    <w:p w14:paraId="349F3F67" w14:textId="77777777" w:rsidR="00866180" w:rsidRPr="003355FE" w:rsidRDefault="00866180" w:rsidP="00B5418C">
      <w:pPr>
        <w:numPr>
          <w:ilvl w:val="12"/>
          <w:numId w:val="0"/>
        </w:numPr>
        <w:rPr>
          <w:iCs/>
          <w:szCs w:val="22"/>
        </w:rPr>
      </w:pPr>
      <w:r w:rsidRPr="003355FE">
        <w:rPr>
          <w:iCs/>
          <w:szCs w:val="22"/>
        </w:rPr>
        <w:t>Ítarlegar upplýsingar um lyf</w:t>
      </w:r>
      <w:r w:rsidR="008E38F4" w:rsidRPr="003355FE">
        <w:rPr>
          <w:iCs/>
          <w:szCs w:val="22"/>
        </w:rPr>
        <w:t>ið</w:t>
      </w:r>
      <w:r w:rsidRPr="003355FE">
        <w:rPr>
          <w:iCs/>
          <w:szCs w:val="22"/>
        </w:rPr>
        <w:t xml:space="preserve"> eru birtar á </w:t>
      </w:r>
      <w:r w:rsidR="008E38F4" w:rsidRPr="003355FE">
        <w:rPr>
          <w:iCs/>
          <w:szCs w:val="22"/>
        </w:rPr>
        <w:t xml:space="preserve">vef </w:t>
      </w:r>
      <w:r w:rsidRPr="003355FE">
        <w:rPr>
          <w:iCs/>
          <w:szCs w:val="22"/>
        </w:rPr>
        <w:t xml:space="preserve">Lyfjastofnunar Evrópu </w:t>
      </w:r>
      <w:hyperlink r:id="rId11" w:history="1">
        <w:r w:rsidR="00DE26AD" w:rsidRPr="003355FE">
          <w:rPr>
            <w:rStyle w:val="Hyperlink"/>
            <w:iCs/>
            <w:szCs w:val="22"/>
          </w:rPr>
          <w:t>https://www.ema.europa.eu</w:t>
        </w:r>
      </w:hyperlink>
    </w:p>
    <w:p w14:paraId="5C50140E" w14:textId="77777777" w:rsidR="00AB2A61" w:rsidRPr="003355FE" w:rsidRDefault="00AB2A61" w:rsidP="00B5418C">
      <w:pPr>
        <w:numPr>
          <w:ilvl w:val="12"/>
          <w:numId w:val="0"/>
        </w:numPr>
        <w:rPr>
          <w:iCs/>
          <w:szCs w:val="22"/>
        </w:rPr>
      </w:pPr>
    </w:p>
    <w:p w14:paraId="071E3B6D" w14:textId="77777777" w:rsidR="001668B9" w:rsidRPr="003355FE" w:rsidRDefault="003B3FC5" w:rsidP="00B5418C">
      <w:pPr>
        <w:rPr>
          <w:szCs w:val="22"/>
        </w:rPr>
      </w:pPr>
      <w:r w:rsidRPr="003355FE">
        <w:rPr>
          <w:szCs w:val="22"/>
        </w:rPr>
        <w:t xml:space="preserve">Upplýsingar á íslensku eru á </w:t>
      </w:r>
      <w:hyperlink r:id="rId12" w:history="1">
        <w:r w:rsidR="00DE26AD" w:rsidRPr="003355FE">
          <w:rPr>
            <w:rStyle w:val="Hyperlink"/>
            <w:szCs w:val="22"/>
          </w:rPr>
          <w:t>https://www.serlyfjaskra.is</w:t>
        </w:r>
      </w:hyperlink>
      <w:r w:rsidRPr="003355FE">
        <w:rPr>
          <w:szCs w:val="22"/>
        </w:rPr>
        <w:t>.</w:t>
      </w:r>
    </w:p>
    <w:p w14:paraId="2DDA6C03" w14:textId="77777777" w:rsidR="00AB2A61" w:rsidRPr="003355FE" w:rsidRDefault="00AB2A61" w:rsidP="00B5418C">
      <w:pPr>
        <w:jc w:val="center"/>
        <w:rPr>
          <w:szCs w:val="22"/>
        </w:rPr>
      </w:pPr>
      <w:r w:rsidRPr="003355FE">
        <w:rPr>
          <w:b/>
          <w:szCs w:val="22"/>
        </w:rPr>
        <w:br w:type="page"/>
      </w:r>
    </w:p>
    <w:p w14:paraId="2F6E7766" w14:textId="77777777" w:rsidR="00AB2A61" w:rsidRPr="003355FE" w:rsidRDefault="00AB2A61" w:rsidP="00B5418C">
      <w:pPr>
        <w:jc w:val="center"/>
        <w:rPr>
          <w:szCs w:val="22"/>
        </w:rPr>
      </w:pPr>
    </w:p>
    <w:p w14:paraId="3BE74265" w14:textId="77777777" w:rsidR="00AB2A61" w:rsidRPr="003355FE" w:rsidRDefault="00AB2A61" w:rsidP="00B5418C">
      <w:pPr>
        <w:jc w:val="center"/>
        <w:rPr>
          <w:szCs w:val="22"/>
        </w:rPr>
      </w:pPr>
    </w:p>
    <w:p w14:paraId="31EAFB54" w14:textId="77777777" w:rsidR="00AB2A61" w:rsidRPr="003355FE" w:rsidRDefault="00AB2A61" w:rsidP="00B5418C">
      <w:pPr>
        <w:jc w:val="center"/>
        <w:rPr>
          <w:szCs w:val="22"/>
        </w:rPr>
      </w:pPr>
    </w:p>
    <w:p w14:paraId="1EB888CE" w14:textId="77777777" w:rsidR="00AB2A61" w:rsidRPr="003355FE" w:rsidRDefault="00AB2A61" w:rsidP="00B5418C">
      <w:pPr>
        <w:jc w:val="center"/>
        <w:rPr>
          <w:szCs w:val="22"/>
        </w:rPr>
      </w:pPr>
    </w:p>
    <w:p w14:paraId="2864FEA9" w14:textId="77777777" w:rsidR="00AB2A61" w:rsidRPr="003355FE" w:rsidRDefault="00AB2A61" w:rsidP="00B5418C">
      <w:pPr>
        <w:jc w:val="center"/>
        <w:rPr>
          <w:szCs w:val="22"/>
        </w:rPr>
      </w:pPr>
    </w:p>
    <w:p w14:paraId="458A593C" w14:textId="77777777" w:rsidR="00AB2A61" w:rsidRPr="003355FE" w:rsidRDefault="00AB2A61" w:rsidP="00B5418C">
      <w:pPr>
        <w:jc w:val="center"/>
        <w:rPr>
          <w:szCs w:val="22"/>
        </w:rPr>
      </w:pPr>
    </w:p>
    <w:p w14:paraId="678E2358" w14:textId="77777777" w:rsidR="00AB2A61" w:rsidRPr="003355FE" w:rsidRDefault="00AB2A61" w:rsidP="00B5418C">
      <w:pPr>
        <w:jc w:val="center"/>
        <w:rPr>
          <w:szCs w:val="22"/>
        </w:rPr>
      </w:pPr>
    </w:p>
    <w:p w14:paraId="52EECAEC" w14:textId="77777777" w:rsidR="00AB2A61" w:rsidRPr="003355FE" w:rsidRDefault="00AB2A61" w:rsidP="00B5418C">
      <w:pPr>
        <w:jc w:val="center"/>
        <w:rPr>
          <w:szCs w:val="22"/>
        </w:rPr>
      </w:pPr>
    </w:p>
    <w:p w14:paraId="2DEBA56A" w14:textId="77777777" w:rsidR="00AB2A61" w:rsidRPr="003355FE" w:rsidRDefault="00AB2A61" w:rsidP="00B5418C">
      <w:pPr>
        <w:jc w:val="center"/>
        <w:rPr>
          <w:szCs w:val="22"/>
        </w:rPr>
      </w:pPr>
    </w:p>
    <w:p w14:paraId="443599A4" w14:textId="77777777" w:rsidR="00AB2A61" w:rsidRPr="003355FE" w:rsidRDefault="00AB2A61" w:rsidP="00B5418C">
      <w:pPr>
        <w:jc w:val="center"/>
        <w:rPr>
          <w:szCs w:val="22"/>
        </w:rPr>
      </w:pPr>
    </w:p>
    <w:p w14:paraId="57540304" w14:textId="77777777" w:rsidR="00AB2A61" w:rsidRPr="003355FE" w:rsidRDefault="00AB2A61" w:rsidP="00B5418C">
      <w:pPr>
        <w:jc w:val="center"/>
        <w:rPr>
          <w:szCs w:val="22"/>
        </w:rPr>
      </w:pPr>
    </w:p>
    <w:p w14:paraId="4D049382" w14:textId="77777777" w:rsidR="00AB2A61" w:rsidRPr="003355FE" w:rsidRDefault="00AB2A61" w:rsidP="00B5418C">
      <w:pPr>
        <w:jc w:val="center"/>
        <w:rPr>
          <w:szCs w:val="22"/>
        </w:rPr>
      </w:pPr>
    </w:p>
    <w:p w14:paraId="439BC103" w14:textId="77777777" w:rsidR="00AB2A61" w:rsidRPr="003355FE" w:rsidRDefault="00AB2A61" w:rsidP="00B5418C">
      <w:pPr>
        <w:jc w:val="center"/>
        <w:rPr>
          <w:szCs w:val="22"/>
        </w:rPr>
      </w:pPr>
    </w:p>
    <w:p w14:paraId="49486150" w14:textId="77777777" w:rsidR="00AB2A61" w:rsidRPr="003355FE" w:rsidRDefault="00AB2A61" w:rsidP="00B5418C">
      <w:pPr>
        <w:jc w:val="center"/>
        <w:rPr>
          <w:szCs w:val="22"/>
        </w:rPr>
      </w:pPr>
    </w:p>
    <w:p w14:paraId="78CA1001" w14:textId="77777777" w:rsidR="00AB2A61" w:rsidRPr="003355FE" w:rsidRDefault="00AB2A61" w:rsidP="00B5418C">
      <w:pPr>
        <w:jc w:val="center"/>
        <w:rPr>
          <w:szCs w:val="22"/>
        </w:rPr>
      </w:pPr>
    </w:p>
    <w:p w14:paraId="7AD4DD50" w14:textId="77777777" w:rsidR="00AB2A61" w:rsidRPr="003355FE" w:rsidRDefault="00AB2A61" w:rsidP="00B5418C">
      <w:pPr>
        <w:jc w:val="center"/>
        <w:rPr>
          <w:szCs w:val="22"/>
        </w:rPr>
      </w:pPr>
    </w:p>
    <w:p w14:paraId="533B3614" w14:textId="77777777" w:rsidR="00AB2A61" w:rsidRPr="003355FE" w:rsidRDefault="00AB2A61" w:rsidP="00B5418C">
      <w:pPr>
        <w:jc w:val="center"/>
        <w:rPr>
          <w:szCs w:val="22"/>
        </w:rPr>
      </w:pPr>
    </w:p>
    <w:p w14:paraId="21968C63" w14:textId="77777777" w:rsidR="00AB2A61" w:rsidRPr="003355FE" w:rsidRDefault="00AB2A61" w:rsidP="00B5418C">
      <w:pPr>
        <w:jc w:val="center"/>
        <w:rPr>
          <w:szCs w:val="22"/>
        </w:rPr>
      </w:pPr>
    </w:p>
    <w:p w14:paraId="279473C1" w14:textId="77777777" w:rsidR="00AB2A61" w:rsidRPr="003355FE" w:rsidRDefault="00AB2A61" w:rsidP="00B5418C">
      <w:pPr>
        <w:jc w:val="center"/>
        <w:rPr>
          <w:szCs w:val="22"/>
        </w:rPr>
      </w:pPr>
    </w:p>
    <w:p w14:paraId="05297906" w14:textId="77777777" w:rsidR="00AB2A61" w:rsidRPr="003355FE" w:rsidRDefault="00AB2A61" w:rsidP="00B5418C">
      <w:pPr>
        <w:jc w:val="center"/>
        <w:rPr>
          <w:szCs w:val="22"/>
        </w:rPr>
      </w:pPr>
    </w:p>
    <w:p w14:paraId="2314A0B7" w14:textId="77777777" w:rsidR="00AB2A61" w:rsidRPr="003355FE" w:rsidRDefault="00AB2A61" w:rsidP="00B5418C">
      <w:pPr>
        <w:jc w:val="center"/>
        <w:rPr>
          <w:szCs w:val="22"/>
        </w:rPr>
      </w:pPr>
    </w:p>
    <w:p w14:paraId="69665589" w14:textId="77777777" w:rsidR="00AB2A61" w:rsidRPr="003355FE" w:rsidRDefault="00AB2A61" w:rsidP="00B5418C">
      <w:pPr>
        <w:jc w:val="center"/>
        <w:rPr>
          <w:szCs w:val="22"/>
        </w:rPr>
      </w:pPr>
    </w:p>
    <w:p w14:paraId="586BB713" w14:textId="77777777" w:rsidR="00D90C7B" w:rsidRPr="003355FE" w:rsidRDefault="00D90C7B" w:rsidP="00B5418C">
      <w:pPr>
        <w:jc w:val="center"/>
        <w:rPr>
          <w:szCs w:val="22"/>
        </w:rPr>
      </w:pPr>
    </w:p>
    <w:p w14:paraId="15EC466F" w14:textId="77777777" w:rsidR="00866180" w:rsidRPr="003355FE" w:rsidRDefault="00866180" w:rsidP="00B5418C">
      <w:pPr>
        <w:ind w:left="1701" w:right="1558" w:hanging="850"/>
        <w:jc w:val="center"/>
        <w:rPr>
          <w:b/>
          <w:szCs w:val="22"/>
        </w:rPr>
      </w:pPr>
      <w:r w:rsidRPr="003355FE">
        <w:rPr>
          <w:b/>
          <w:szCs w:val="22"/>
        </w:rPr>
        <w:t>VIÐAUKI II</w:t>
      </w:r>
    </w:p>
    <w:p w14:paraId="2456C5C0" w14:textId="77777777" w:rsidR="00866180" w:rsidRPr="003355FE" w:rsidRDefault="00866180" w:rsidP="00B5418C">
      <w:pPr>
        <w:ind w:left="1701" w:right="1558" w:hanging="850"/>
        <w:rPr>
          <w:bCs/>
          <w:szCs w:val="22"/>
        </w:rPr>
      </w:pPr>
    </w:p>
    <w:p w14:paraId="2FED1DC9" w14:textId="77777777" w:rsidR="00866180" w:rsidRPr="003355FE" w:rsidRDefault="00866180" w:rsidP="00B5418C">
      <w:pPr>
        <w:ind w:left="1701" w:right="1558" w:hanging="850"/>
        <w:rPr>
          <w:b/>
          <w:szCs w:val="22"/>
        </w:rPr>
      </w:pPr>
      <w:r w:rsidRPr="003355FE">
        <w:rPr>
          <w:b/>
          <w:szCs w:val="22"/>
        </w:rPr>
        <w:t>A.</w:t>
      </w:r>
      <w:r w:rsidRPr="003355FE">
        <w:rPr>
          <w:b/>
          <w:szCs w:val="22"/>
        </w:rPr>
        <w:tab/>
      </w:r>
      <w:r w:rsidR="003B480B" w:rsidRPr="003355FE">
        <w:rPr>
          <w:b/>
          <w:szCs w:val="22"/>
        </w:rPr>
        <w:t>FRAMLEIÐENDUR SEM ERU ÁBYRGIR FYRIR LOKASAMÞYKKT</w:t>
      </w:r>
    </w:p>
    <w:p w14:paraId="369C62FD" w14:textId="77777777" w:rsidR="00866180" w:rsidRPr="003355FE" w:rsidRDefault="00866180" w:rsidP="00B5418C">
      <w:pPr>
        <w:ind w:left="1701" w:right="1558" w:hanging="850"/>
        <w:rPr>
          <w:bCs/>
          <w:szCs w:val="22"/>
        </w:rPr>
      </w:pPr>
    </w:p>
    <w:p w14:paraId="288E5BE1" w14:textId="77777777" w:rsidR="00866180" w:rsidRPr="003355FE" w:rsidRDefault="00866180" w:rsidP="00B5418C">
      <w:pPr>
        <w:ind w:left="1701" w:right="1558" w:hanging="850"/>
        <w:rPr>
          <w:b/>
          <w:szCs w:val="22"/>
        </w:rPr>
      </w:pPr>
      <w:r w:rsidRPr="003355FE">
        <w:rPr>
          <w:b/>
          <w:szCs w:val="22"/>
        </w:rPr>
        <w:t>B.</w:t>
      </w:r>
      <w:r w:rsidRPr="003355FE">
        <w:rPr>
          <w:b/>
          <w:szCs w:val="22"/>
        </w:rPr>
        <w:tab/>
      </w:r>
      <w:r w:rsidR="00A02110" w:rsidRPr="003355FE">
        <w:rPr>
          <w:b/>
          <w:szCs w:val="22"/>
        </w:rPr>
        <w:t>FORSENDUR FYRIR, EÐA TAKMARKANIR Á, AFGREIÐSLU OG NOTKUN</w:t>
      </w:r>
    </w:p>
    <w:p w14:paraId="786783A7" w14:textId="77777777" w:rsidR="00A02110" w:rsidRPr="003355FE" w:rsidRDefault="00A02110" w:rsidP="00B5418C">
      <w:pPr>
        <w:ind w:left="1701" w:right="1558" w:hanging="850"/>
        <w:rPr>
          <w:bCs/>
          <w:szCs w:val="22"/>
        </w:rPr>
      </w:pPr>
    </w:p>
    <w:p w14:paraId="3632915C" w14:textId="77777777" w:rsidR="00A02110" w:rsidRPr="003355FE" w:rsidRDefault="00A02110" w:rsidP="00B5418C">
      <w:pPr>
        <w:ind w:left="1701" w:right="1558" w:hanging="850"/>
        <w:rPr>
          <w:b/>
          <w:szCs w:val="22"/>
        </w:rPr>
      </w:pPr>
      <w:r w:rsidRPr="003355FE">
        <w:rPr>
          <w:b/>
          <w:szCs w:val="22"/>
        </w:rPr>
        <w:t>C.</w:t>
      </w:r>
      <w:r w:rsidRPr="003355FE">
        <w:rPr>
          <w:b/>
          <w:szCs w:val="22"/>
        </w:rPr>
        <w:tab/>
        <w:t>AÐRAR FORSENDUR OG SKILYRÐI MARKAÐSLEYFIS</w:t>
      </w:r>
    </w:p>
    <w:p w14:paraId="4CFF3B48" w14:textId="77777777" w:rsidR="00A02110" w:rsidRPr="003355FE" w:rsidRDefault="00A02110" w:rsidP="00B5418C">
      <w:pPr>
        <w:ind w:left="1701" w:right="1558" w:hanging="850"/>
        <w:rPr>
          <w:bCs/>
          <w:szCs w:val="22"/>
        </w:rPr>
      </w:pPr>
    </w:p>
    <w:p w14:paraId="76921038" w14:textId="77777777" w:rsidR="00A02110" w:rsidRPr="003355FE" w:rsidRDefault="00A02110" w:rsidP="00B5418C">
      <w:pPr>
        <w:ind w:left="1701" w:right="1558" w:hanging="850"/>
        <w:rPr>
          <w:b/>
          <w:szCs w:val="22"/>
        </w:rPr>
      </w:pPr>
      <w:r w:rsidRPr="003355FE">
        <w:rPr>
          <w:b/>
          <w:szCs w:val="22"/>
        </w:rPr>
        <w:t>D.</w:t>
      </w:r>
      <w:r w:rsidRPr="003355FE">
        <w:rPr>
          <w:b/>
          <w:szCs w:val="22"/>
        </w:rPr>
        <w:tab/>
        <w:t>FORSENDUR EÐA TAKMARKANIR ER VARÐA ÖRYGGI OG VERKUN VIÐ NOTKUN LYFSINS</w:t>
      </w:r>
    </w:p>
    <w:p w14:paraId="5C853718" w14:textId="77777777" w:rsidR="00AB2A61" w:rsidRPr="003355FE" w:rsidRDefault="00AB2A61" w:rsidP="00B5418C">
      <w:pPr>
        <w:ind w:left="567" w:hanging="567"/>
        <w:outlineLvl w:val="0"/>
        <w:rPr>
          <w:szCs w:val="22"/>
        </w:rPr>
      </w:pPr>
      <w:r w:rsidRPr="003355FE">
        <w:rPr>
          <w:szCs w:val="22"/>
        </w:rPr>
        <w:br w:type="page"/>
      </w:r>
      <w:r w:rsidRPr="003355FE">
        <w:rPr>
          <w:b/>
          <w:szCs w:val="22"/>
        </w:rPr>
        <w:lastRenderedPageBreak/>
        <w:t>A.</w:t>
      </w:r>
      <w:r w:rsidRPr="003355FE">
        <w:rPr>
          <w:b/>
          <w:szCs w:val="22"/>
        </w:rPr>
        <w:tab/>
      </w:r>
      <w:r w:rsidR="003B480B" w:rsidRPr="003355FE">
        <w:rPr>
          <w:b/>
          <w:szCs w:val="22"/>
        </w:rPr>
        <w:t>FRAMLEIÐENDUR SEM ERU ÁBYRGIR FYRIR LOKASAMÞYKKT</w:t>
      </w:r>
    </w:p>
    <w:p w14:paraId="7D9F6C35" w14:textId="77777777" w:rsidR="00AB2A61" w:rsidRPr="003355FE" w:rsidRDefault="00AB2A61" w:rsidP="00B7406F"/>
    <w:p w14:paraId="68071AF2" w14:textId="77777777" w:rsidR="00866180" w:rsidRPr="003355FE" w:rsidRDefault="00316E1A" w:rsidP="00B5418C">
      <w:pPr>
        <w:rPr>
          <w:szCs w:val="22"/>
          <w:u w:val="single"/>
        </w:rPr>
      </w:pPr>
      <w:r w:rsidRPr="003355FE">
        <w:rPr>
          <w:szCs w:val="22"/>
          <w:u w:val="single"/>
        </w:rPr>
        <w:t>Heiti og heimilisfang framleiðenda sem eru ábyrgir fyrir lokasamþykkt</w:t>
      </w:r>
    </w:p>
    <w:p w14:paraId="73A1B31E" w14:textId="77777777" w:rsidR="007D4A98" w:rsidRPr="003355FE" w:rsidRDefault="007D4A98" w:rsidP="00B5418C">
      <w:pPr>
        <w:rPr>
          <w:szCs w:val="22"/>
        </w:rPr>
      </w:pPr>
    </w:p>
    <w:p w14:paraId="1D6173BF" w14:textId="77777777" w:rsidR="00310880" w:rsidRPr="003355FE" w:rsidRDefault="00310880" w:rsidP="00B5418C">
      <w:pPr>
        <w:rPr>
          <w:szCs w:val="22"/>
        </w:rPr>
      </w:pPr>
      <w:r w:rsidRPr="003355FE">
        <w:rPr>
          <w:szCs w:val="22"/>
        </w:rPr>
        <w:t>Pronav Clinical Ltd.</w:t>
      </w:r>
    </w:p>
    <w:p w14:paraId="3EA224F4" w14:textId="77777777" w:rsidR="00310880" w:rsidRPr="003355FE" w:rsidRDefault="00310880" w:rsidP="00B5418C">
      <w:pPr>
        <w:rPr>
          <w:szCs w:val="22"/>
        </w:rPr>
      </w:pPr>
      <w:r w:rsidRPr="003355FE">
        <w:rPr>
          <w:szCs w:val="22"/>
        </w:rPr>
        <w:t>Unit 5</w:t>
      </w:r>
    </w:p>
    <w:p w14:paraId="6D7071D0" w14:textId="77777777" w:rsidR="00310880" w:rsidRPr="003355FE" w:rsidRDefault="00310880" w:rsidP="00B5418C">
      <w:pPr>
        <w:rPr>
          <w:szCs w:val="22"/>
        </w:rPr>
      </w:pPr>
      <w:r w:rsidRPr="003355FE">
        <w:rPr>
          <w:szCs w:val="22"/>
        </w:rPr>
        <w:t>Dublin Road Business Park</w:t>
      </w:r>
    </w:p>
    <w:p w14:paraId="0DCB3C37" w14:textId="77777777" w:rsidR="00310880" w:rsidRPr="003355FE" w:rsidRDefault="00310880" w:rsidP="00B5418C">
      <w:pPr>
        <w:rPr>
          <w:szCs w:val="22"/>
        </w:rPr>
      </w:pPr>
      <w:r w:rsidRPr="003355FE">
        <w:rPr>
          <w:szCs w:val="22"/>
        </w:rPr>
        <w:t>Carraroe, Sligo</w:t>
      </w:r>
    </w:p>
    <w:p w14:paraId="48D1C300" w14:textId="77777777" w:rsidR="00310880" w:rsidRPr="003355FE" w:rsidRDefault="00310880" w:rsidP="00B5418C">
      <w:pPr>
        <w:rPr>
          <w:szCs w:val="22"/>
        </w:rPr>
      </w:pPr>
      <w:r w:rsidRPr="003355FE">
        <w:rPr>
          <w:szCs w:val="22"/>
        </w:rPr>
        <w:t>F91 D439</w:t>
      </w:r>
    </w:p>
    <w:p w14:paraId="3232B99B" w14:textId="77777777" w:rsidR="00310880" w:rsidRPr="003355FE" w:rsidRDefault="00310880" w:rsidP="00B5418C">
      <w:pPr>
        <w:rPr>
          <w:szCs w:val="22"/>
        </w:rPr>
      </w:pPr>
      <w:r w:rsidRPr="003355FE">
        <w:rPr>
          <w:szCs w:val="22"/>
        </w:rPr>
        <w:t>Írland</w:t>
      </w:r>
    </w:p>
    <w:p w14:paraId="5F074AA5" w14:textId="77777777" w:rsidR="00AB2A61" w:rsidRDefault="00AB2A61" w:rsidP="00B5418C">
      <w:pPr>
        <w:rPr>
          <w:ins w:id="3" w:author="Author"/>
          <w:szCs w:val="22"/>
        </w:rPr>
      </w:pPr>
    </w:p>
    <w:p w14:paraId="6390022E" w14:textId="77777777" w:rsidR="00420529" w:rsidRPr="00420529" w:rsidRDefault="00420529" w:rsidP="00420529">
      <w:pPr>
        <w:rPr>
          <w:ins w:id="4" w:author="Author"/>
          <w:szCs w:val="22"/>
        </w:rPr>
      </w:pPr>
      <w:ins w:id="5" w:author="Author">
        <w:r w:rsidRPr="00420529">
          <w:rPr>
            <w:szCs w:val="22"/>
          </w:rPr>
          <w:t>Lipomed GmbH</w:t>
        </w:r>
      </w:ins>
    </w:p>
    <w:p w14:paraId="26B07E2C" w14:textId="77777777" w:rsidR="00420529" w:rsidRPr="00420529" w:rsidRDefault="00420529" w:rsidP="00420529">
      <w:pPr>
        <w:rPr>
          <w:ins w:id="6" w:author="Author"/>
          <w:szCs w:val="22"/>
        </w:rPr>
      </w:pPr>
      <w:ins w:id="7" w:author="Author">
        <w:r w:rsidRPr="00420529">
          <w:rPr>
            <w:szCs w:val="22"/>
          </w:rPr>
          <w:t>Hegenheimer Strasse 2</w:t>
        </w:r>
      </w:ins>
    </w:p>
    <w:p w14:paraId="5BE52132" w14:textId="77777777" w:rsidR="00420529" w:rsidRPr="00420529" w:rsidRDefault="00420529" w:rsidP="00420529">
      <w:pPr>
        <w:rPr>
          <w:ins w:id="8" w:author="Author"/>
          <w:szCs w:val="22"/>
        </w:rPr>
      </w:pPr>
      <w:ins w:id="9" w:author="Author">
        <w:r w:rsidRPr="00420529">
          <w:rPr>
            <w:szCs w:val="22"/>
          </w:rPr>
          <w:t>79576 Weil am Rhein</w:t>
        </w:r>
      </w:ins>
    </w:p>
    <w:p w14:paraId="78F9D9DD" w14:textId="00375263" w:rsidR="00420529" w:rsidRDefault="00420529" w:rsidP="00420529">
      <w:pPr>
        <w:rPr>
          <w:ins w:id="10" w:author="Author"/>
          <w:szCs w:val="22"/>
        </w:rPr>
      </w:pPr>
      <w:ins w:id="11" w:author="Author">
        <w:r w:rsidRPr="00420529">
          <w:rPr>
            <w:szCs w:val="22"/>
          </w:rPr>
          <w:t>Þýskaland</w:t>
        </w:r>
      </w:ins>
    </w:p>
    <w:p w14:paraId="340C5F81" w14:textId="77777777" w:rsidR="00420529" w:rsidRPr="003355FE" w:rsidRDefault="00420529" w:rsidP="00B5418C">
      <w:pPr>
        <w:rPr>
          <w:szCs w:val="22"/>
        </w:rPr>
      </w:pPr>
    </w:p>
    <w:p w14:paraId="35C785E4" w14:textId="77777777" w:rsidR="00AB2A61" w:rsidRPr="003355FE" w:rsidRDefault="007D4A98" w:rsidP="00B5418C">
      <w:pPr>
        <w:rPr>
          <w:szCs w:val="22"/>
        </w:rPr>
      </w:pPr>
      <w:r w:rsidRPr="003355FE">
        <w:rPr>
          <w:szCs w:val="22"/>
        </w:rPr>
        <w:t>Heiti og heimilisfang framleiðanda sem er ábyrgur fyrir lokasamþykkt viðkomandi lotu skal koma fram í prentuðum fylgiseðli.</w:t>
      </w:r>
    </w:p>
    <w:p w14:paraId="42684F86" w14:textId="77777777" w:rsidR="007D4A98" w:rsidRPr="003355FE" w:rsidRDefault="007D4A98" w:rsidP="00B5418C">
      <w:pPr>
        <w:rPr>
          <w:szCs w:val="22"/>
        </w:rPr>
      </w:pPr>
    </w:p>
    <w:p w14:paraId="36BF9D66" w14:textId="77777777" w:rsidR="007D4A98" w:rsidRPr="003355FE" w:rsidRDefault="007D4A98" w:rsidP="00B5418C">
      <w:pPr>
        <w:rPr>
          <w:szCs w:val="22"/>
        </w:rPr>
      </w:pPr>
    </w:p>
    <w:p w14:paraId="70062419" w14:textId="77777777" w:rsidR="00AB2A61" w:rsidRPr="003355FE" w:rsidRDefault="00AB2A61" w:rsidP="00B5418C">
      <w:pPr>
        <w:ind w:left="567" w:hanging="567"/>
        <w:outlineLvl w:val="0"/>
        <w:rPr>
          <w:b/>
          <w:szCs w:val="22"/>
        </w:rPr>
      </w:pPr>
      <w:r w:rsidRPr="003355FE">
        <w:rPr>
          <w:b/>
          <w:szCs w:val="22"/>
        </w:rPr>
        <w:t>B.</w:t>
      </w:r>
      <w:r w:rsidRPr="003355FE">
        <w:rPr>
          <w:b/>
          <w:szCs w:val="22"/>
        </w:rPr>
        <w:tab/>
      </w:r>
      <w:r w:rsidR="00A02110" w:rsidRPr="003355FE">
        <w:rPr>
          <w:b/>
          <w:szCs w:val="22"/>
        </w:rPr>
        <w:t>FORSENDUR FYRIR, EÐA TAKMARKANIR Á, AFGREIÐSLU OG NOTKUN</w:t>
      </w:r>
    </w:p>
    <w:p w14:paraId="36A3CF50" w14:textId="77777777" w:rsidR="00AB2A61" w:rsidRPr="003355FE" w:rsidRDefault="00AB2A61" w:rsidP="00B5418C">
      <w:pPr>
        <w:rPr>
          <w:szCs w:val="22"/>
        </w:rPr>
      </w:pPr>
    </w:p>
    <w:p w14:paraId="45551032" w14:textId="77777777" w:rsidR="00742C8E" w:rsidRPr="003355FE" w:rsidRDefault="00A02110" w:rsidP="00B5418C">
      <w:pPr>
        <w:rPr>
          <w:szCs w:val="22"/>
        </w:rPr>
      </w:pPr>
      <w:r w:rsidRPr="003355FE">
        <w:rPr>
          <w:szCs w:val="22"/>
        </w:rPr>
        <w:t>Ávísun lyfsins er háð sérstökum takmörkunum (sjá viðauka I: Samantekt á eiginleikum lyfs, kafla 4.2).</w:t>
      </w:r>
    </w:p>
    <w:p w14:paraId="6B5B29B9" w14:textId="77777777" w:rsidR="001E3B6F" w:rsidRPr="003355FE" w:rsidRDefault="001E3B6F" w:rsidP="00B5418C">
      <w:pPr>
        <w:rPr>
          <w:szCs w:val="22"/>
        </w:rPr>
      </w:pPr>
    </w:p>
    <w:p w14:paraId="235C9D10" w14:textId="77777777" w:rsidR="00866180" w:rsidRPr="003355FE" w:rsidRDefault="00866180" w:rsidP="00B5418C">
      <w:pPr>
        <w:rPr>
          <w:szCs w:val="22"/>
        </w:rPr>
      </w:pPr>
    </w:p>
    <w:p w14:paraId="33023638" w14:textId="77777777" w:rsidR="00246F11" w:rsidRPr="003355FE" w:rsidRDefault="00246F11" w:rsidP="00B5418C">
      <w:pPr>
        <w:outlineLvl w:val="0"/>
        <w:rPr>
          <w:b/>
          <w:szCs w:val="22"/>
        </w:rPr>
      </w:pPr>
      <w:r w:rsidRPr="003355FE">
        <w:rPr>
          <w:b/>
          <w:szCs w:val="22"/>
        </w:rPr>
        <w:t>C.</w:t>
      </w:r>
      <w:r w:rsidRPr="003355FE">
        <w:rPr>
          <w:b/>
          <w:szCs w:val="22"/>
        </w:rPr>
        <w:tab/>
        <w:t>AÐRAR FORSENDUR OG SKILYRÐI MARKAÐSLEYFIS</w:t>
      </w:r>
    </w:p>
    <w:p w14:paraId="76E6E027" w14:textId="77777777" w:rsidR="00866180" w:rsidRPr="003355FE" w:rsidRDefault="00866180" w:rsidP="00B5418C">
      <w:pPr>
        <w:rPr>
          <w:szCs w:val="22"/>
        </w:rPr>
      </w:pPr>
    </w:p>
    <w:p w14:paraId="123221E5" w14:textId="77777777" w:rsidR="00CB3E0B" w:rsidRPr="003355FE" w:rsidRDefault="00CB3E0B" w:rsidP="00B7406F">
      <w:pPr>
        <w:numPr>
          <w:ilvl w:val="0"/>
          <w:numId w:val="17"/>
        </w:numPr>
        <w:tabs>
          <w:tab w:val="clear" w:pos="720"/>
        </w:tabs>
        <w:ind w:left="567" w:hanging="567"/>
        <w:rPr>
          <w:szCs w:val="22"/>
        </w:rPr>
      </w:pPr>
      <w:r w:rsidRPr="003355FE">
        <w:rPr>
          <w:b/>
          <w:bCs/>
          <w:szCs w:val="22"/>
        </w:rPr>
        <w:t>Samantektir um öryggi lyfsins (PSUR)</w:t>
      </w:r>
    </w:p>
    <w:p w14:paraId="284B0D0F" w14:textId="77777777" w:rsidR="00CB3E0B" w:rsidRPr="003355FE" w:rsidRDefault="00CB3E0B" w:rsidP="00B5418C">
      <w:pPr>
        <w:rPr>
          <w:szCs w:val="22"/>
        </w:rPr>
      </w:pPr>
    </w:p>
    <w:p w14:paraId="6240BB22" w14:textId="77777777" w:rsidR="00866180" w:rsidRPr="003355FE" w:rsidRDefault="00911838" w:rsidP="00B5418C">
      <w:pPr>
        <w:rPr>
          <w:szCs w:val="22"/>
        </w:rPr>
      </w:pPr>
      <w:r w:rsidRPr="003355FE">
        <w:rPr>
          <w:iCs/>
          <w:szCs w:val="22"/>
        </w:rPr>
        <w:t>Skilyrði um hvernig leggja skal</w:t>
      </w:r>
      <w:r w:rsidR="0054482D" w:rsidRPr="003355FE">
        <w:rPr>
          <w:iCs/>
          <w:szCs w:val="22"/>
        </w:rPr>
        <w:t xml:space="preserve"> fram </w:t>
      </w:r>
      <w:r w:rsidR="00CB3E0B" w:rsidRPr="003355FE">
        <w:rPr>
          <w:iCs/>
          <w:szCs w:val="22"/>
        </w:rPr>
        <w:t>samantektir um öryggi lyfsins koma fram í lista yfir viðmiðunardagsetningar Evrópusambandsins (EURD lista) sem gerð er krafa um í grein 107c(7) í tilskipun 2001/83</w:t>
      </w:r>
      <w:r w:rsidRPr="003355FE">
        <w:rPr>
          <w:iCs/>
          <w:szCs w:val="22"/>
        </w:rPr>
        <w:t>/EB</w:t>
      </w:r>
      <w:r w:rsidR="00CB3E0B" w:rsidRPr="003355FE">
        <w:rPr>
          <w:iCs/>
          <w:szCs w:val="22"/>
        </w:rPr>
        <w:t xml:space="preserve"> og </w:t>
      </w:r>
      <w:r w:rsidR="0054482D" w:rsidRPr="003355FE">
        <w:rPr>
          <w:iCs/>
          <w:szCs w:val="22"/>
        </w:rPr>
        <w:t xml:space="preserve">öllum síðari </w:t>
      </w:r>
      <w:r w:rsidRPr="003355FE">
        <w:rPr>
          <w:iCs/>
          <w:szCs w:val="22"/>
        </w:rPr>
        <w:t>uppfærslum</w:t>
      </w:r>
      <w:r w:rsidR="0054482D" w:rsidRPr="003355FE">
        <w:rPr>
          <w:iCs/>
          <w:szCs w:val="22"/>
        </w:rPr>
        <w:t xml:space="preserve"> sem bi</w:t>
      </w:r>
      <w:r w:rsidRPr="003355FE">
        <w:rPr>
          <w:iCs/>
          <w:szCs w:val="22"/>
        </w:rPr>
        <w:t>r</w:t>
      </w:r>
      <w:r w:rsidR="0054482D" w:rsidRPr="003355FE">
        <w:rPr>
          <w:iCs/>
          <w:szCs w:val="22"/>
        </w:rPr>
        <w:t>t</w:t>
      </w:r>
      <w:r w:rsidRPr="003355FE">
        <w:rPr>
          <w:iCs/>
          <w:szCs w:val="22"/>
        </w:rPr>
        <w:t>ar</w:t>
      </w:r>
      <w:r w:rsidR="0054482D" w:rsidRPr="003355FE">
        <w:rPr>
          <w:iCs/>
          <w:szCs w:val="22"/>
        </w:rPr>
        <w:t xml:space="preserve"> eru</w:t>
      </w:r>
      <w:r w:rsidRPr="003355FE">
        <w:rPr>
          <w:iCs/>
          <w:szCs w:val="22"/>
        </w:rPr>
        <w:t xml:space="preserve"> í evrópsku lyfjavefgáttinni</w:t>
      </w:r>
      <w:r w:rsidR="00CB3E0B" w:rsidRPr="003355FE">
        <w:rPr>
          <w:iCs/>
          <w:szCs w:val="22"/>
        </w:rPr>
        <w:t>.</w:t>
      </w:r>
    </w:p>
    <w:p w14:paraId="6857FA84" w14:textId="77777777" w:rsidR="00866180" w:rsidRPr="003355FE" w:rsidRDefault="00866180" w:rsidP="00B5418C">
      <w:pPr>
        <w:rPr>
          <w:szCs w:val="22"/>
        </w:rPr>
      </w:pPr>
    </w:p>
    <w:p w14:paraId="12327AC3" w14:textId="77777777" w:rsidR="001E3B6F" w:rsidRPr="003355FE" w:rsidRDefault="001E3B6F" w:rsidP="00B5418C">
      <w:pPr>
        <w:rPr>
          <w:szCs w:val="22"/>
        </w:rPr>
      </w:pPr>
    </w:p>
    <w:p w14:paraId="359C5864" w14:textId="77777777" w:rsidR="00246F11" w:rsidRPr="003355FE" w:rsidRDefault="00246F11" w:rsidP="00B5418C">
      <w:pPr>
        <w:ind w:left="567" w:hanging="567"/>
        <w:outlineLvl w:val="0"/>
        <w:rPr>
          <w:b/>
          <w:szCs w:val="22"/>
        </w:rPr>
      </w:pPr>
      <w:r w:rsidRPr="003355FE">
        <w:rPr>
          <w:b/>
          <w:szCs w:val="22"/>
        </w:rPr>
        <w:t>D.</w:t>
      </w:r>
      <w:r w:rsidRPr="003355FE">
        <w:rPr>
          <w:b/>
          <w:szCs w:val="22"/>
        </w:rPr>
        <w:tab/>
        <w:t>FORSENDUR EÐA TAKMARKANIR ER VARÐA ÖRYGGI OG VERKUN VIÐ NOTKUN LYFSINS</w:t>
      </w:r>
    </w:p>
    <w:p w14:paraId="49F7CE18" w14:textId="77777777" w:rsidR="00866180" w:rsidRPr="003355FE" w:rsidRDefault="00866180" w:rsidP="00B5418C">
      <w:pPr>
        <w:rPr>
          <w:szCs w:val="22"/>
        </w:rPr>
      </w:pPr>
    </w:p>
    <w:p w14:paraId="42AA396C" w14:textId="77777777" w:rsidR="00FF7DD8" w:rsidRPr="003355FE" w:rsidRDefault="007E05F5" w:rsidP="00B5418C">
      <w:pPr>
        <w:numPr>
          <w:ilvl w:val="0"/>
          <w:numId w:val="17"/>
        </w:numPr>
        <w:tabs>
          <w:tab w:val="clear" w:pos="720"/>
        </w:tabs>
        <w:ind w:hanging="720"/>
        <w:rPr>
          <w:b/>
          <w:bCs/>
          <w:szCs w:val="22"/>
        </w:rPr>
      </w:pPr>
      <w:r w:rsidRPr="003355FE">
        <w:rPr>
          <w:b/>
          <w:bCs/>
          <w:szCs w:val="22"/>
        </w:rPr>
        <w:t>Áætlun um áhættustjórnun</w:t>
      </w:r>
    </w:p>
    <w:p w14:paraId="1769C1BF" w14:textId="77777777" w:rsidR="00FF7DD8" w:rsidRPr="003355FE" w:rsidRDefault="00FF7DD8" w:rsidP="00B5418C">
      <w:pPr>
        <w:rPr>
          <w:iCs/>
          <w:szCs w:val="22"/>
        </w:rPr>
      </w:pPr>
    </w:p>
    <w:p w14:paraId="4F3A8A3D" w14:textId="77777777" w:rsidR="00FF7DD8" w:rsidRPr="003355FE" w:rsidRDefault="00FF7DD8" w:rsidP="00B5418C">
      <w:pPr>
        <w:rPr>
          <w:szCs w:val="22"/>
        </w:rPr>
      </w:pPr>
      <w:r w:rsidRPr="003355FE">
        <w:rPr>
          <w:iCs/>
          <w:szCs w:val="22"/>
        </w:rPr>
        <w:t>Á ekki við.</w:t>
      </w:r>
    </w:p>
    <w:p w14:paraId="13D61570" w14:textId="77777777" w:rsidR="00AB2A61" w:rsidRPr="003355FE" w:rsidRDefault="00AB2A61" w:rsidP="00B5418C">
      <w:pPr>
        <w:jc w:val="center"/>
        <w:rPr>
          <w:szCs w:val="22"/>
        </w:rPr>
      </w:pPr>
      <w:r w:rsidRPr="003355FE">
        <w:rPr>
          <w:b/>
          <w:szCs w:val="22"/>
        </w:rPr>
        <w:br w:type="page"/>
      </w:r>
    </w:p>
    <w:p w14:paraId="170123E9" w14:textId="77777777" w:rsidR="00AB2A61" w:rsidRPr="003355FE" w:rsidRDefault="00AB2A61" w:rsidP="00B5418C">
      <w:pPr>
        <w:jc w:val="center"/>
        <w:rPr>
          <w:szCs w:val="22"/>
        </w:rPr>
      </w:pPr>
    </w:p>
    <w:p w14:paraId="21CB5A4B" w14:textId="77777777" w:rsidR="00AB2A61" w:rsidRPr="003355FE" w:rsidRDefault="00AB2A61" w:rsidP="00B5418C">
      <w:pPr>
        <w:jc w:val="center"/>
        <w:rPr>
          <w:szCs w:val="22"/>
        </w:rPr>
      </w:pPr>
    </w:p>
    <w:p w14:paraId="1153AF03" w14:textId="77777777" w:rsidR="00AB2A61" w:rsidRPr="003355FE" w:rsidRDefault="00AB2A61" w:rsidP="00B5418C">
      <w:pPr>
        <w:jc w:val="center"/>
        <w:rPr>
          <w:szCs w:val="22"/>
        </w:rPr>
      </w:pPr>
    </w:p>
    <w:p w14:paraId="526DCFAB" w14:textId="77777777" w:rsidR="00AB2A61" w:rsidRPr="003355FE" w:rsidRDefault="00AB2A61" w:rsidP="00B5418C">
      <w:pPr>
        <w:jc w:val="center"/>
        <w:rPr>
          <w:szCs w:val="22"/>
        </w:rPr>
      </w:pPr>
    </w:p>
    <w:p w14:paraId="59C4BB32" w14:textId="77777777" w:rsidR="00AB2A61" w:rsidRPr="003355FE" w:rsidRDefault="00AB2A61" w:rsidP="00B5418C">
      <w:pPr>
        <w:jc w:val="center"/>
        <w:rPr>
          <w:szCs w:val="22"/>
        </w:rPr>
      </w:pPr>
    </w:p>
    <w:p w14:paraId="6B4E5277" w14:textId="77777777" w:rsidR="00AB2A61" w:rsidRPr="003355FE" w:rsidRDefault="00AB2A61" w:rsidP="00B5418C">
      <w:pPr>
        <w:jc w:val="center"/>
        <w:rPr>
          <w:szCs w:val="22"/>
        </w:rPr>
      </w:pPr>
    </w:p>
    <w:p w14:paraId="36BE8F40" w14:textId="77777777" w:rsidR="00AB2A61" w:rsidRPr="003355FE" w:rsidRDefault="00AB2A61" w:rsidP="00B5418C">
      <w:pPr>
        <w:jc w:val="center"/>
        <w:rPr>
          <w:szCs w:val="22"/>
        </w:rPr>
      </w:pPr>
    </w:p>
    <w:p w14:paraId="478A5301" w14:textId="77777777" w:rsidR="00AB2A61" w:rsidRPr="003355FE" w:rsidRDefault="00AB2A61" w:rsidP="00B5418C">
      <w:pPr>
        <w:jc w:val="center"/>
        <w:rPr>
          <w:szCs w:val="22"/>
        </w:rPr>
      </w:pPr>
    </w:p>
    <w:p w14:paraId="209F3584" w14:textId="77777777" w:rsidR="00AB2A61" w:rsidRPr="003355FE" w:rsidRDefault="00AB2A61" w:rsidP="00B5418C">
      <w:pPr>
        <w:jc w:val="center"/>
        <w:rPr>
          <w:szCs w:val="22"/>
        </w:rPr>
      </w:pPr>
    </w:p>
    <w:p w14:paraId="16D4CEDD" w14:textId="77777777" w:rsidR="00AB2A61" w:rsidRPr="003355FE" w:rsidRDefault="00AB2A61" w:rsidP="00B5418C">
      <w:pPr>
        <w:jc w:val="center"/>
        <w:rPr>
          <w:szCs w:val="22"/>
        </w:rPr>
      </w:pPr>
    </w:p>
    <w:p w14:paraId="7D10B9D1" w14:textId="77777777" w:rsidR="00AB2A61" w:rsidRPr="003355FE" w:rsidRDefault="00AB2A61" w:rsidP="00B5418C">
      <w:pPr>
        <w:jc w:val="center"/>
        <w:rPr>
          <w:szCs w:val="22"/>
        </w:rPr>
      </w:pPr>
    </w:p>
    <w:p w14:paraId="05B57659" w14:textId="77777777" w:rsidR="00AB2A61" w:rsidRPr="003355FE" w:rsidRDefault="00AB2A61" w:rsidP="00B5418C">
      <w:pPr>
        <w:jc w:val="center"/>
        <w:rPr>
          <w:szCs w:val="22"/>
        </w:rPr>
      </w:pPr>
    </w:p>
    <w:p w14:paraId="1D89EBB5" w14:textId="77777777" w:rsidR="00AB2A61" w:rsidRPr="003355FE" w:rsidRDefault="00AB2A61" w:rsidP="00B5418C">
      <w:pPr>
        <w:jc w:val="center"/>
        <w:rPr>
          <w:szCs w:val="22"/>
        </w:rPr>
      </w:pPr>
    </w:p>
    <w:p w14:paraId="4F243B25" w14:textId="77777777" w:rsidR="00AB2A61" w:rsidRPr="003355FE" w:rsidRDefault="00AB2A61" w:rsidP="00B5418C">
      <w:pPr>
        <w:jc w:val="center"/>
        <w:rPr>
          <w:szCs w:val="22"/>
        </w:rPr>
      </w:pPr>
    </w:p>
    <w:p w14:paraId="3BFDE3B7" w14:textId="77777777" w:rsidR="00AB2A61" w:rsidRPr="003355FE" w:rsidRDefault="00AB2A61" w:rsidP="00B5418C">
      <w:pPr>
        <w:jc w:val="center"/>
        <w:rPr>
          <w:szCs w:val="22"/>
        </w:rPr>
      </w:pPr>
    </w:p>
    <w:p w14:paraId="1615C531" w14:textId="77777777" w:rsidR="00AB2A61" w:rsidRPr="003355FE" w:rsidRDefault="00AB2A61" w:rsidP="00B5418C">
      <w:pPr>
        <w:jc w:val="center"/>
        <w:rPr>
          <w:szCs w:val="22"/>
        </w:rPr>
      </w:pPr>
    </w:p>
    <w:p w14:paraId="5C3A96E1" w14:textId="77777777" w:rsidR="00AB2A61" w:rsidRPr="003355FE" w:rsidRDefault="00AB2A61" w:rsidP="00B5418C">
      <w:pPr>
        <w:jc w:val="center"/>
        <w:rPr>
          <w:szCs w:val="22"/>
        </w:rPr>
      </w:pPr>
    </w:p>
    <w:p w14:paraId="4EBB2AC7" w14:textId="77777777" w:rsidR="00AB2A61" w:rsidRPr="003355FE" w:rsidRDefault="00AB2A61" w:rsidP="00B5418C">
      <w:pPr>
        <w:jc w:val="center"/>
        <w:rPr>
          <w:szCs w:val="22"/>
        </w:rPr>
      </w:pPr>
    </w:p>
    <w:p w14:paraId="7D64E37D" w14:textId="77777777" w:rsidR="00AB2A61" w:rsidRPr="003355FE" w:rsidRDefault="00AB2A61" w:rsidP="00B5418C">
      <w:pPr>
        <w:jc w:val="center"/>
        <w:rPr>
          <w:szCs w:val="22"/>
        </w:rPr>
      </w:pPr>
    </w:p>
    <w:p w14:paraId="22783264" w14:textId="77777777" w:rsidR="00AB2A61" w:rsidRPr="003355FE" w:rsidRDefault="00AB2A61" w:rsidP="00B5418C">
      <w:pPr>
        <w:jc w:val="center"/>
        <w:rPr>
          <w:szCs w:val="22"/>
        </w:rPr>
      </w:pPr>
    </w:p>
    <w:p w14:paraId="7831E318" w14:textId="77777777" w:rsidR="00AB2A61" w:rsidRPr="003355FE" w:rsidRDefault="00AB2A61" w:rsidP="00B5418C">
      <w:pPr>
        <w:jc w:val="center"/>
        <w:rPr>
          <w:szCs w:val="22"/>
        </w:rPr>
      </w:pPr>
    </w:p>
    <w:p w14:paraId="2CE1F579" w14:textId="77777777" w:rsidR="00E86D7B" w:rsidRPr="003355FE" w:rsidRDefault="00E86D7B" w:rsidP="00B5418C">
      <w:pPr>
        <w:jc w:val="center"/>
        <w:rPr>
          <w:szCs w:val="22"/>
        </w:rPr>
      </w:pPr>
    </w:p>
    <w:p w14:paraId="40DC9959" w14:textId="77777777" w:rsidR="00D90C7B" w:rsidRPr="003355FE" w:rsidRDefault="00D90C7B" w:rsidP="00B5418C">
      <w:pPr>
        <w:jc w:val="center"/>
        <w:rPr>
          <w:szCs w:val="22"/>
        </w:rPr>
      </w:pPr>
    </w:p>
    <w:p w14:paraId="7392F035" w14:textId="77777777" w:rsidR="00250FFD" w:rsidRPr="003355FE" w:rsidRDefault="00250FFD" w:rsidP="00B5418C">
      <w:pPr>
        <w:jc w:val="center"/>
        <w:rPr>
          <w:b/>
          <w:bCs/>
          <w:szCs w:val="22"/>
        </w:rPr>
      </w:pPr>
      <w:r w:rsidRPr="003355FE">
        <w:rPr>
          <w:b/>
          <w:bCs/>
          <w:szCs w:val="22"/>
        </w:rPr>
        <w:t>VIÐAUKI III</w:t>
      </w:r>
    </w:p>
    <w:p w14:paraId="67160582" w14:textId="77777777" w:rsidR="00250FFD" w:rsidRPr="003355FE" w:rsidRDefault="00250FFD" w:rsidP="00B5418C">
      <w:pPr>
        <w:jc w:val="center"/>
        <w:rPr>
          <w:szCs w:val="22"/>
        </w:rPr>
      </w:pPr>
    </w:p>
    <w:p w14:paraId="52DE2790" w14:textId="77777777" w:rsidR="00AB2A61" w:rsidRPr="003355FE" w:rsidRDefault="00250FFD" w:rsidP="00B5418C">
      <w:pPr>
        <w:jc w:val="center"/>
        <w:rPr>
          <w:b/>
          <w:szCs w:val="22"/>
        </w:rPr>
      </w:pPr>
      <w:r w:rsidRPr="003355FE">
        <w:rPr>
          <w:b/>
          <w:bCs/>
          <w:szCs w:val="22"/>
        </w:rPr>
        <w:t>ÁLETRANIR OG FYLGISEÐILL</w:t>
      </w:r>
    </w:p>
    <w:p w14:paraId="2FA0A943" w14:textId="77777777" w:rsidR="00AB2A61" w:rsidRPr="003355FE" w:rsidRDefault="00AB2A61" w:rsidP="00B5418C">
      <w:pPr>
        <w:jc w:val="center"/>
        <w:rPr>
          <w:szCs w:val="22"/>
        </w:rPr>
      </w:pPr>
      <w:r w:rsidRPr="003355FE">
        <w:rPr>
          <w:szCs w:val="22"/>
        </w:rPr>
        <w:br w:type="page"/>
      </w:r>
    </w:p>
    <w:p w14:paraId="418A4309" w14:textId="77777777" w:rsidR="00AB2A61" w:rsidRPr="003355FE" w:rsidRDefault="00AB2A61" w:rsidP="00B5418C">
      <w:pPr>
        <w:jc w:val="center"/>
        <w:rPr>
          <w:szCs w:val="22"/>
        </w:rPr>
      </w:pPr>
    </w:p>
    <w:p w14:paraId="703A85FC" w14:textId="77777777" w:rsidR="00AB2A61" w:rsidRPr="003355FE" w:rsidRDefault="00AB2A61" w:rsidP="00B5418C">
      <w:pPr>
        <w:jc w:val="center"/>
        <w:rPr>
          <w:szCs w:val="22"/>
        </w:rPr>
      </w:pPr>
    </w:p>
    <w:p w14:paraId="10330CF6" w14:textId="77777777" w:rsidR="00AB2A61" w:rsidRPr="003355FE" w:rsidRDefault="00AB2A61" w:rsidP="00B5418C">
      <w:pPr>
        <w:jc w:val="center"/>
        <w:rPr>
          <w:szCs w:val="22"/>
        </w:rPr>
      </w:pPr>
    </w:p>
    <w:p w14:paraId="1184E8F3" w14:textId="77777777" w:rsidR="00AB2A61" w:rsidRPr="003355FE" w:rsidRDefault="00AB2A61" w:rsidP="00B5418C">
      <w:pPr>
        <w:jc w:val="center"/>
        <w:rPr>
          <w:szCs w:val="22"/>
        </w:rPr>
      </w:pPr>
    </w:p>
    <w:p w14:paraId="32E972DE" w14:textId="77777777" w:rsidR="00AB2A61" w:rsidRPr="003355FE" w:rsidRDefault="00AB2A61" w:rsidP="00B5418C">
      <w:pPr>
        <w:jc w:val="center"/>
        <w:rPr>
          <w:szCs w:val="22"/>
        </w:rPr>
      </w:pPr>
    </w:p>
    <w:p w14:paraId="40E87827" w14:textId="77777777" w:rsidR="00AB2A61" w:rsidRPr="003355FE" w:rsidRDefault="00AB2A61" w:rsidP="00B5418C">
      <w:pPr>
        <w:jc w:val="center"/>
        <w:rPr>
          <w:szCs w:val="22"/>
        </w:rPr>
      </w:pPr>
    </w:p>
    <w:p w14:paraId="31565147" w14:textId="77777777" w:rsidR="00AB2A61" w:rsidRPr="003355FE" w:rsidRDefault="00AB2A61" w:rsidP="00B5418C">
      <w:pPr>
        <w:jc w:val="center"/>
        <w:rPr>
          <w:szCs w:val="22"/>
        </w:rPr>
      </w:pPr>
    </w:p>
    <w:p w14:paraId="5778D3DA" w14:textId="77777777" w:rsidR="00AB2A61" w:rsidRPr="003355FE" w:rsidRDefault="00AB2A61" w:rsidP="00B5418C">
      <w:pPr>
        <w:jc w:val="center"/>
        <w:rPr>
          <w:szCs w:val="22"/>
        </w:rPr>
      </w:pPr>
    </w:p>
    <w:p w14:paraId="516441D6" w14:textId="77777777" w:rsidR="00AB2A61" w:rsidRPr="003355FE" w:rsidRDefault="00AB2A61" w:rsidP="00B5418C">
      <w:pPr>
        <w:jc w:val="center"/>
        <w:rPr>
          <w:szCs w:val="22"/>
        </w:rPr>
      </w:pPr>
    </w:p>
    <w:p w14:paraId="0E3EA150" w14:textId="77777777" w:rsidR="00AB2A61" w:rsidRPr="003355FE" w:rsidRDefault="00AB2A61" w:rsidP="00B5418C">
      <w:pPr>
        <w:jc w:val="center"/>
        <w:rPr>
          <w:szCs w:val="22"/>
        </w:rPr>
      </w:pPr>
    </w:p>
    <w:p w14:paraId="13BF2320" w14:textId="77777777" w:rsidR="00AB2A61" w:rsidRPr="003355FE" w:rsidRDefault="00AB2A61" w:rsidP="00B5418C">
      <w:pPr>
        <w:jc w:val="center"/>
        <w:rPr>
          <w:szCs w:val="22"/>
        </w:rPr>
      </w:pPr>
    </w:p>
    <w:p w14:paraId="26B34AC8" w14:textId="77777777" w:rsidR="00AB2A61" w:rsidRPr="003355FE" w:rsidRDefault="00AB2A61" w:rsidP="00B5418C">
      <w:pPr>
        <w:jc w:val="center"/>
        <w:rPr>
          <w:szCs w:val="22"/>
        </w:rPr>
      </w:pPr>
    </w:p>
    <w:p w14:paraId="4748B16C" w14:textId="77777777" w:rsidR="00AB2A61" w:rsidRPr="003355FE" w:rsidRDefault="00AB2A61" w:rsidP="00B5418C">
      <w:pPr>
        <w:jc w:val="center"/>
        <w:rPr>
          <w:szCs w:val="22"/>
        </w:rPr>
      </w:pPr>
    </w:p>
    <w:p w14:paraId="4ACB631C" w14:textId="77777777" w:rsidR="00AB2A61" w:rsidRPr="003355FE" w:rsidRDefault="00AB2A61" w:rsidP="00B5418C">
      <w:pPr>
        <w:jc w:val="center"/>
        <w:rPr>
          <w:szCs w:val="22"/>
        </w:rPr>
      </w:pPr>
    </w:p>
    <w:p w14:paraId="77A61212" w14:textId="77777777" w:rsidR="00AB2A61" w:rsidRPr="003355FE" w:rsidRDefault="00AB2A61" w:rsidP="00B5418C">
      <w:pPr>
        <w:jc w:val="center"/>
        <w:rPr>
          <w:szCs w:val="22"/>
        </w:rPr>
      </w:pPr>
    </w:p>
    <w:p w14:paraId="391021C5" w14:textId="77777777" w:rsidR="00AB2A61" w:rsidRPr="003355FE" w:rsidRDefault="00AB2A61" w:rsidP="00B5418C">
      <w:pPr>
        <w:jc w:val="center"/>
        <w:rPr>
          <w:szCs w:val="22"/>
        </w:rPr>
      </w:pPr>
    </w:p>
    <w:p w14:paraId="3AEC4554" w14:textId="77777777" w:rsidR="00AB2A61" w:rsidRPr="003355FE" w:rsidRDefault="00AB2A61" w:rsidP="00B5418C">
      <w:pPr>
        <w:jc w:val="center"/>
        <w:rPr>
          <w:szCs w:val="22"/>
        </w:rPr>
      </w:pPr>
    </w:p>
    <w:p w14:paraId="152C7B4A" w14:textId="77777777" w:rsidR="00AB2A61" w:rsidRPr="003355FE" w:rsidRDefault="00AB2A61" w:rsidP="00B5418C">
      <w:pPr>
        <w:jc w:val="center"/>
        <w:rPr>
          <w:szCs w:val="22"/>
        </w:rPr>
      </w:pPr>
    </w:p>
    <w:p w14:paraId="66827C34" w14:textId="77777777" w:rsidR="00AB2A61" w:rsidRPr="003355FE" w:rsidRDefault="00AB2A61" w:rsidP="00B5418C">
      <w:pPr>
        <w:jc w:val="center"/>
        <w:rPr>
          <w:szCs w:val="22"/>
        </w:rPr>
      </w:pPr>
    </w:p>
    <w:p w14:paraId="36E3CB2E" w14:textId="77777777" w:rsidR="00AB2A61" w:rsidRPr="003355FE" w:rsidRDefault="00AB2A61" w:rsidP="00B5418C">
      <w:pPr>
        <w:jc w:val="center"/>
        <w:rPr>
          <w:szCs w:val="22"/>
        </w:rPr>
      </w:pPr>
    </w:p>
    <w:p w14:paraId="5BF679F4" w14:textId="77777777" w:rsidR="00AB2A61" w:rsidRPr="003355FE" w:rsidRDefault="00AB2A61" w:rsidP="00B5418C">
      <w:pPr>
        <w:jc w:val="center"/>
        <w:rPr>
          <w:szCs w:val="22"/>
        </w:rPr>
      </w:pPr>
    </w:p>
    <w:p w14:paraId="19B1621B" w14:textId="77777777" w:rsidR="00AB2A61" w:rsidRPr="003355FE" w:rsidRDefault="00AB2A61" w:rsidP="00B5418C">
      <w:pPr>
        <w:jc w:val="center"/>
        <w:rPr>
          <w:szCs w:val="22"/>
        </w:rPr>
      </w:pPr>
    </w:p>
    <w:p w14:paraId="4A24A088" w14:textId="77777777" w:rsidR="00D90C7B" w:rsidRPr="003355FE" w:rsidRDefault="00D90C7B" w:rsidP="00B5418C">
      <w:pPr>
        <w:jc w:val="center"/>
        <w:rPr>
          <w:szCs w:val="22"/>
        </w:rPr>
      </w:pPr>
    </w:p>
    <w:p w14:paraId="450D5ED4" w14:textId="77777777" w:rsidR="00AB2A61" w:rsidRPr="003355FE" w:rsidRDefault="00AB2A61" w:rsidP="00B5418C">
      <w:pPr>
        <w:jc w:val="center"/>
        <w:outlineLvl w:val="0"/>
        <w:rPr>
          <w:b/>
          <w:szCs w:val="22"/>
        </w:rPr>
      </w:pPr>
      <w:r w:rsidRPr="003355FE">
        <w:rPr>
          <w:b/>
          <w:szCs w:val="22"/>
        </w:rPr>
        <w:t xml:space="preserve">A. </w:t>
      </w:r>
      <w:r w:rsidR="00250FFD" w:rsidRPr="003355FE">
        <w:rPr>
          <w:b/>
          <w:szCs w:val="22"/>
        </w:rPr>
        <w:t>ÁLETRANIR</w:t>
      </w:r>
    </w:p>
    <w:p w14:paraId="2CFBCD9F" w14:textId="77777777" w:rsidR="00B84CF0" w:rsidRPr="003355FE" w:rsidRDefault="003A0E89" w:rsidP="00B5418C">
      <w:pPr>
        <w:pBdr>
          <w:top w:val="single" w:sz="4" w:space="1" w:color="auto"/>
          <w:left w:val="single" w:sz="4" w:space="4" w:color="auto"/>
          <w:bottom w:val="single" w:sz="4" w:space="1" w:color="auto"/>
          <w:right w:val="single" w:sz="4" w:space="4" w:color="auto"/>
        </w:pBdr>
        <w:ind w:left="567" w:hanging="567"/>
        <w:rPr>
          <w:b/>
          <w:bCs/>
          <w:szCs w:val="22"/>
        </w:rPr>
      </w:pPr>
      <w:r w:rsidRPr="003355FE">
        <w:rPr>
          <w:b/>
          <w:bCs/>
          <w:szCs w:val="22"/>
        </w:rPr>
        <w:br w:type="page"/>
      </w:r>
      <w:r w:rsidR="00B84CF0" w:rsidRPr="003355FE">
        <w:rPr>
          <w:b/>
          <w:bCs/>
          <w:szCs w:val="22"/>
        </w:rPr>
        <w:lastRenderedPageBreak/>
        <w:t>UPPLÝSINGAR SEM EIGA AÐ KOMA FRAM Á YTRI UMBÚÐUM</w:t>
      </w:r>
    </w:p>
    <w:p w14:paraId="530C2819" w14:textId="77777777" w:rsidR="00B84CF0" w:rsidRPr="003355FE" w:rsidRDefault="00B84CF0" w:rsidP="00B5418C">
      <w:pPr>
        <w:pBdr>
          <w:top w:val="single" w:sz="4" w:space="1" w:color="auto"/>
          <w:left w:val="single" w:sz="4" w:space="4" w:color="auto"/>
          <w:bottom w:val="single" w:sz="4" w:space="1" w:color="auto"/>
          <w:right w:val="single" w:sz="4" w:space="4" w:color="auto"/>
        </w:pBdr>
        <w:rPr>
          <w:b/>
          <w:szCs w:val="22"/>
        </w:rPr>
      </w:pPr>
    </w:p>
    <w:p w14:paraId="146B3109" w14:textId="77777777" w:rsidR="00AB2A61" w:rsidRPr="003355FE" w:rsidRDefault="00B84CF0" w:rsidP="00B5418C">
      <w:pPr>
        <w:pBdr>
          <w:top w:val="single" w:sz="4" w:space="1" w:color="auto"/>
          <w:left w:val="single" w:sz="4" w:space="4" w:color="auto"/>
          <w:bottom w:val="single" w:sz="4" w:space="1" w:color="auto"/>
          <w:right w:val="single" w:sz="4" w:space="4" w:color="auto"/>
        </w:pBdr>
        <w:rPr>
          <w:bCs/>
          <w:szCs w:val="22"/>
        </w:rPr>
      </w:pPr>
      <w:r w:rsidRPr="003355FE">
        <w:rPr>
          <w:b/>
          <w:szCs w:val="22"/>
        </w:rPr>
        <w:t>ASKJA</w:t>
      </w:r>
    </w:p>
    <w:p w14:paraId="6F44D399" w14:textId="77777777" w:rsidR="00AB2A61" w:rsidRPr="003355FE" w:rsidRDefault="00AB2A61" w:rsidP="00B5418C">
      <w:pPr>
        <w:rPr>
          <w:szCs w:val="22"/>
        </w:rPr>
      </w:pPr>
    </w:p>
    <w:p w14:paraId="3E7690AA" w14:textId="77777777" w:rsidR="00AB2A61" w:rsidRPr="003355FE" w:rsidRDefault="00AB2A61" w:rsidP="00B5418C">
      <w:pPr>
        <w:rPr>
          <w:szCs w:val="22"/>
        </w:rPr>
      </w:pPr>
    </w:p>
    <w:p w14:paraId="65989BCD" w14:textId="77777777" w:rsidR="00AB2A61" w:rsidRPr="003355FE" w:rsidRDefault="00AB2A61" w:rsidP="00B5418C">
      <w:pPr>
        <w:pBdr>
          <w:top w:val="single" w:sz="4" w:space="1" w:color="auto"/>
          <w:left w:val="single" w:sz="4" w:space="4" w:color="auto"/>
          <w:bottom w:val="single" w:sz="4" w:space="1" w:color="auto"/>
          <w:right w:val="single" w:sz="4" w:space="4" w:color="auto"/>
        </w:pBdr>
        <w:ind w:left="567" w:hanging="567"/>
        <w:rPr>
          <w:szCs w:val="22"/>
        </w:rPr>
      </w:pPr>
      <w:r w:rsidRPr="003355FE">
        <w:rPr>
          <w:b/>
          <w:szCs w:val="22"/>
        </w:rPr>
        <w:t>1.</w:t>
      </w:r>
      <w:r w:rsidRPr="003355FE">
        <w:rPr>
          <w:b/>
          <w:szCs w:val="22"/>
        </w:rPr>
        <w:tab/>
      </w:r>
      <w:r w:rsidR="00B84CF0" w:rsidRPr="003355FE">
        <w:rPr>
          <w:b/>
          <w:szCs w:val="22"/>
        </w:rPr>
        <w:t>HEITI LYFS</w:t>
      </w:r>
    </w:p>
    <w:p w14:paraId="2A9E03B5" w14:textId="77777777" w:rsidR="00AB2A61" w:rsidRPr="003355FE" w:rsidRDefault="00AB2A61" w:rsidP="00B5418C">
      <w:pPr>
        <w:rPr>
          <w:szCs w:val="22"/>
        </w:rPr>
      </w:pPr>
    </w:p>
    <w:p w14:paraId="0B00F061" w14:textId="77777777" w:rsidR="00BC4A5E" w:rsidRPr="003355FE" w:rsidRDefault="003F4D00" w:rsidP="00B5418C">
      <w:pPr>
        <w:rPr>
          <w:szCs w:val="22"/>
        </w:rPr>
      </w:pPr>
      <w:r w:rsidRPr="003355FE">
        <w:rPr>
          <w:szCs w:val="22"/>
        </w:rPr>
        <w:t>Xaluprine</w:t>
      </w:r>
      <w:r w:rsidR="00BC4A5E" w:rsidRPr="003355FE">
        <w:rPr>
          <w:szCs w:val="22"/>
        </w:rPr>
        <w:t xml:space="preserve"> 20 mg/ml mixtúra, dreifa</w:t>
      </w:r>
    </w:p>
    <w:p w14:paraId="3E126080" w14:textId="4C4F503A" w:rsidR="00AB2A61" w:rsidRPr="003355FE" w:rsidRDefault="00BC4A5E" w:rsidP="00B5418C">
      <w:pPr>
        <w:rPr>
          <w:i/>
          <w:iCs/>
          <w:szCs w:val="22"/>
        </w:rPr>
      </w:pPr>
      <w:r w:rsidRPr="003355FE">
        <w:rPr>
          <w:szCs w:val="22"/>
        </w:rPr>
        <w:t>merkaptópúrín</w:t>
      </w:r>
      <w:r w:rsidR="006E0E4A" w:rsidRPr="003355FE">
        <w:rPr>
          <w:szCs w:val="22"/>
        </w:rPr>
        <w:t>einhýdrat</w:t>
      </w:r>
    </w:p>
    <w:p w14:paraId="620CEF3B" w14:textId="77777777" w:rsidR="00AB2A61" w:rsidRPr="003355FE" w:rsidRDefault="00AB2A61" w:rsidP="00B5418C">
      <w:pPr>
        <w:rPr>
          <w:szCs w:val="22"/>
        </w:rPr>
      </w:pPr>
    </w:p>
    <w:p w14:paraId="25429762" w14:textId="77777777" w:rsidR="00AB2A61" w:rsidRPr="003355FE" w:rsidRDefault="00AB2A61" w:rsidP="00B5418C">
      <w:pPr>
        <w:rPr>
          <w:szCs w:val="22"/>
        </w:rPr>
      </w:pPr>
    </w:p>
    <w:p w14:paraId="06B64221" w14:textId="77777777" w:rsidR="00AB2A61" w:rsidRPr="003355FE" w:rsidRDefault="00AB2A61" w:rsidP="00B5418C">
      <w:pPr>
        <w:pBdr>
          <w:top w:val="single" w:sz="4" w:space="1" w:color="auto"/>
          <w:left w:val="single" w:sz="4" w:space="4" w:color="auto"/>
          <w:bottom w:val="single" w:sz="4" w:space="1" w:color="auto"/>
          <w:right w:val="single" w:sz="4" w:space="4" w:color="auto"/>
        </w:pBdr>
        <w:ind w:left="567" w:hanging="567"/>
        <w:rPr>
          <w:b/>
          <w:szCs w:val="22"/>
        </w:rPr>
      </w:pPr>
      <w:r w:rsidRPr="003355FE">
        <w:rPr>
          <w:b/>
          <w:szCs w:val="22"/>
        </w:rPr>
        <w:t>2.</w:t>
      </w:r>
      <w:r w:rsidRPr="003355FE">
        <w:rPr>
          <w:b/>
          <w:szCs w:val="22"/>
        </w:rPr>
        <w:tab/>
      </w:r>
      <w:r w:rsidR="00B84CF0" w:rsidRPr="003355FE">
        <w:rPr>
          <w:b/>
          <w:szCs w:val="22"/>
        </w:rPr>
        <w:t>VIRK(T) EFNI</w:t>
      </w:r>
    </w:p>
    <w:p w14:paraId="19138FF5" w14:textId="77777777" w:rsidR="00AB2A61" w:rsidRPr="003355FE" w:rsidRDefault="00AB2A61" w:rsidP="00B5418C">
      <w:pPr>
        <w:rPr>
          <w:szCs w:val="22"/>
        </w:rPr>
      </w:pPr>
    </w:p>
    <w:p w14:paraId="1E8664AD" w14:textId="64CB15AF" w:rsidR="00AB2A61" w:rsidRPr="003355FE" w:rsidRDefault="00B84CF0" w:rsidP="00B5418C">
      <w:pPr>
        <w:rPr>
          <w:szCs w:val="22"/>
        </w:rPr>
      </w:pPr>
      <w:r w:rsidRPr="003355FE">
        <w:rPr>
          <w:szCs w:val="22"/>
        </w:rPr>
        <w:t>Einn ml af dreifu inniheldur 20 mg af merkaptópúríneinhýdrat</w:t>
      </w:r>
      <w:r w:rsidR="006E0E4A" w:rsidRPr="003355FE">
        <w:rPr>
          <w:szCs w:val="22"/>
        </w:rPr>
        <w:t>i</w:t>
      </w:r>
      <w:r w:rsidRPr="003355FE">
        <w:rPr>
          <w:szCs w:val="22"/>
        </w:rPr>
        <w:t>.</w:t>
      </w:r>
    </w:p>
    <w:p w14:paraId="24D0FCF1" w14:textId="77777777" w:rsidR="00AB2A61" w:rsidRPr="003355FE" w:rsidRDefault="00AB2A61" w:rsidP="00B5418C">
      <w:pPr>
        <w:rPr>
          <w:szCs w:val="22"/>
        </w:rPr>
      </w:pPr>
    </w:p>
    <w:p w14:paraId="008476F5" w14:textId="77777777" w:rsidR="00AB2A61" w:rsidRPr="003355FE" w:rsidRDefault="00AB2A61" w:rsidP="00B5418C">
      <w:pPr>
        <w:rPr>
          <w:szCs w:val="22"/>
        </w:rPr>
      </w:pPr>
    </w:p>
    <w:p w14:paraId="74D43A77" w14:textId="77777777" w:rsidR="00AB2A61" w:rsidRPr="003355FE" w:rsidRDefault="00AB2A61" w:rsidP="00B5418C">
      <w:pPr>
        <w:pBdr>
          <w:top w:val="single" w:sz="4" w:space="1" w:color="auto"/>
          <w:left w:val="single" w:sz="4" w:space="4" w:color="auto"/>
          <w:bottom w:val="single" w:sz="4" w:space="1" w:color="auto"/>
          <w:right w:val="single" w:sz="4" w:space="4" w:color="auto"/>
        </w:pBdr>
        <w:ind w:left="567" w:hanging="567"/>
        <w:rPr>
          <w:szCs w:val="22"/>
          <w:highlight w:val="lightGray"/>
        </w:rPr>
      </w:pPr>
      <w:r w:rsidRPr="003355FE">
        <w:rPr>
          <w:b/>
          <w:szCs w:val="22"/>
        </w:rPr>
        <w:t>3.</w:t>
      </w:r>
      <w:r w:rsidRPr="003355FE">
        <w:rPr>
          <w:b/>
          <w:szCs w:val="22"/>
        </w:rPr>
        <w:tab/>
      </w:r>
      <w:r w:rsidR="00B84CF0" w:rsidRPr="003355FE">
        <w:rPr>
          <w:b/>
          <w:szCs w:val="22"/>
        </w:rPr>
        <w:t>HJÁLPAREFNI</w:t>
      </w:r>
    </w:p>
    <w:p w14:paraId="0CD3E08B" w14:textId="77777777" w:rsidR="00AB2A61" w:rsidRPr="003355FE" w:rsidRDefault="00AB2A61" w:rsidP="00B5418C">
      <w:pPr>
        <w:rPr>
          <w:szCs w:val="22"/>
        </w:rPr>
      </w:pPr>
    </w:p>
    <w:p w14:paraId="3759F682" w14:textId="526981C8" w:rsidR="00B84CF0" w:rsidRPr="003355FE" w:rsidRDefault="00B84CF0" w:rsidP="00B5418C">
      <w:pPr>
        <w:rPr>
          <w:szCs w:val="22"/>
        </w:rPr>
      </w:pPr>
      <w:r w:rsidRPr="003355FE">
        <w:rPr>
          <w:szCs w:val="22"/>
        </w:rPr>
        <w:t xml:space="preserve">Inniheldur einnig: </w:t>
      </w:r>
      <w:r w:rsidR="000668BA" w:rsidRPr="003355FE">
        <w:rPr>
          <w:szCs w:val="22"/>
        </w:rPr>
        <w:t>natríum</w:t>
      </w:r>
      <w:r w:rsidRPr="003355FE">
        <w:rPr>
          <w:szCs w:val="22"/>
        </w:rPr>
        <w:t>metýlp</w:t>
      </w:r>
      <w:r w:rsidR="00B703B8">
        <w:rPr>
          <w:szCs w:val="22"/>
        </w:rPr>
        <w:t>ara</w:t>
      </w:r>
      <w:r w:rsidRPr="003355FE">
        <w:rPr>
          <w:szCs w:val="22"/>
        </w:rPr>
        <w:t>hýdroxýbensóat (</w:t>
      </w:r>
      <w:r w:rsidR="000668BA" w:rsidRPr="003355FE">
        <w:rPr>
          <w:szCs w:val="22"/>
        </w:rPr>
        <w:t>E219</w:t>
      </w:r>
      <w:r w:rsidRPr="003355FE">
        <w:rPr>
          <w:szCs w:val="22"/>
        </w:rPr>
        <w:t xml:space="preserve">), </w:t>
      </w:r>
      <w:r w:rsidR="000668BA" w:rsidRPr="003355FE">
        <w:rPr>
          <w:szCs w:val="22"/>
        </w:rPr>
        <w:t>natríumetýlp</w:t>
      </w:r>
      <w:r w:rsidR="00B703B8">
        <w:rPr>
          <w:szCs w:val="22"/>
        </w:rPr>
        <w:t>ara</w:t>
      </w:r>
      <w:r w:rsidR="000668BA" w:rsidRPr="003355FE">
        <w:rPr>
          <w:szCs w:val="22"/>
        </w:rPr>
        <w:t xml:space="preserve">hýdroxýbensóat </w:t>
      </w:r>
      <w:r w:rsidRPr="003355FE">
        <w:rPr>
          <w:szCs w:val="22"/>
        </w:rPr>
        <w:t>(</w:t>
      </w:r>
      <w:r w:rsidR="000668BA" w:rsidRPr="003355FE">
        <w:rPr>
          <w:szCs w:val="22"/>
        </w:rPr>
        <w:t>E215</w:t>
      </w:r>
      <w:r w:rsidRPr="003355FE">
        <w:rPr>
          <w:szCs w:val="22"/>
        </w:rPr>
        <w:t>)</w:t>
      </w:r>
      <w:r w:rsidR="000668BA" w:rsidRPr="003355FE">
        <w:rPr>
          <w:szCs w:val="22"/>
        </w:rPr>
        <w:t xml:space="preserve">, kalíumsorbat (E202), natríumhýdroxíð, </w:t>
      </w:r>
      <w:r w:rsidRPr="003355FE">
        <w:rPr>
          <w:szCs w:val="22"/>
        </w:rPr>
        <w:t>aspartam (E951) og súkrósa. Sjá nánari upplýsingar á fylgiseðli.</w:t>
      </w:r>
    </w:p>
    <w:p w14:paraId="1152B40B" w14:textId="77777777" w:rsidR="00AB2A61" w:rsidRPr="003355FE" w:rsidRDefault="00AB2A61" w:rsidP="00B5418C">
      <w:pPr>
        <w:rPr>
          <w:szCs w:val="22"/>
        </w:rPr>
      </w:pPr>
    </w:p>
    <w:p w14:paraId="2CD1C32B" w14:textId="77777777" w:rsidR="00303972" w:rsidRPr="003355FE" w:rsidRDefault="00303972" w:rsidP="00B5418C">
      <w:pPr>
        <w:rPr>
          <w:szCs w:val="22"/>
        </w:rPr>
      </w:pPr>
    </w:p>
    <w:p w14:paraId="063912CE" w14:textId="77777777" w:rsidR="00AB2A61" w:rsidRPr="003355FE" w:rsidRDefault="00AB2A61" w:rsidP="00B5418C">
      <w:pPr>
        <w:pBdr>
          <w:top w:val="single" w:sz="4" w:space="1" w:color="auto"/>
          <w:left w:val="single" w:sz="4" w:space="4" w:color="auto"/>
          <w:bottom w:val="single" w:sz="4" w:space="1" w:color="auto"/>
          <w:right w:val="single" w:sz="4" w:space="4" w:color="auto"/>
        </w:pBdr>
        <w:ind w:left="567" w:hanging="567"/>
        <w:rPr>
          <w:szCs w:val="22"/>
        </w:rPr>
      </w:pPr>
      <w:r w:rsidRPr="003355FE">
        <w:rPr>
          <w:b/>
          <w:szCs w:val="22"/>
        </w:rPr>
        <w:t>4.</w:t>
      </w:r>
      <w:r w:rsidRPr="003355FE">
        <w:rPr>
          <w:b/>
          <w:szCs w:val="22"/>
        </w:rPr>
        <w:tab/>
      </w:r>
      <w:r w:rsidR="00B84CF0" w:rsidRPr="003355FE">
        <w:rPr>
          <w:b/>
          <w:szCs w:val="22"/>
        </w:rPr>
        <w:t>LYFJAFORM OG INNIHALD</w:t>
      </w:r>
    </w:p>
    <w:p w14:paraId="56931591" w14:textId="77777777" w:rsidR="00AB2A61" w:rsidRPr="003355FE" w:rsidRDefault="00AB2A61" w:rsidP="00B5418C">
      <w:pPr>
        <w:rPr>
          <w:szCs w:val="22"/>
        </w:rPr>
      </w:pPr>
    </w:p>
    <w:p w14:paraId="63AF465F" w14:textId="77777777" w:rsidR="00B84CF0" w:rsidRPr="003355FE" w:rsidRDefault="00B84CF0" w:rsidP="00B5418C">
      <w:pPr>
        <w:rPr>
          <w:szCs w:val="22"/>
        </w:rPr>
      </w:pPr>
      <w:r w:rsidRPr="003355FE">
        <w:rPr>
          <w:szCs w:val="22"/>
        </w:rPr>
        <w:t>Mixtúra, dreifa.</w:t>
      </w:r>
    </w:p>
    <w:p w14:paraId="562B9D87" w14:textId="77777777" w:rsidR="00B84CF0" w:rsidRPr="003355FE" w:rsidRDefault="00B84CF0" w:rsidP="00B5418C">
      <w:pPr>
        <w:rPr>
          <w:szCs w:val="22"/>
        </w:rPr>
      </w:pPr>
    </w:p>
    <w:p w14:paraId="624716E9" w14:textId="77777777" w:rsidR="00B84CF0" w:rsidRPr="003355FE" w:rsidRDefault="00B84CF0" w:rsidP="00B5418C">
      <w:pPr>
        <w:rPr>
          <w:szCs w:val="22"/>
        </w:rPr>
      </w:pPr>
      <w:r w:rsidRPr="003355FE">
        <w:rPr>
          <w:szCs w:val="22"/>
        </w:rPr>
        <w:t>100 ml gler</w:t>
      </w:r>
      <w:r w:rsidR="00EF2909" w:rsidRPr="003355FE">
        <w:rPr>
          <w:szCs w:val="22"/>
        </w:rPr>
        <w:t>glas</w:t>
      </w:r>
    </w:p>
    <w:p w14:paraId="5C46E4CD" w14:textId="77777777" w:rsidR="00B84CF0" w:rsidRPr="003355FE" w:rsidRDefault="00B84CF0" w:rsidP="00B5418C">
      <w:pPr>
        <w:rPr>
          <w:szCs w:val="22"/>
        </w:rPr>
      </w:pPr>
      <w:r w:rsidRPr="003355FE">
        <w:rPr>
          <w:szCs w:val="22"/>
        </w:rPr>
        <w:t xml:space="preserve">Millistykki fyrir </w:t>
      </w:r>
      <w:r w:rsidR="00EF2909" w:rsidRPr="003355FE">
        <w:rPr>
          <w:szCs w:val="22"/>
        </w:rPr>
        <w:t>glas</w:t>
      </w:r>
    </w:p>
    <w:p w14:paraId="26C4657D" w14:textId="77777777" w:rsidR="00B84CF0" w:rsidRPr="003355FE" w:rsidRDefault="00B84CF0" w:rsidP="00B5418C">
      <w:pPr>
        <w:rPr>
          <w:szCs w:val="22"/>
        </w:rPr>
      </w:pPr>
      <w:r w:rsidRPr="003355FE">
        <w:rPr>
          <w:szCs w:val="22"/>
        </w:rPr>
        <w:t xml:space="preserve">1 ml og 5 ml </w:t>
      </w:r>
      <w:r w:rsidR="00AB5669" w:rsidRPr="003355FE">
        <w:rPr>
          <w:szCs w:val="22"/>
        </w:rPr>
        <w:t>munngjafarsprautur</w:t>
      </w:r>
      <w:r w:rsidRPr="003355FE">
        <w:rPr>
          <w:szCs w:val="22"/>
        </w:rPr>
        <w:t>.</w:t>
      </w:r>
    </w:p>
    <w:p w14:paraId="57763E28" w14:textId="77777777" w:rsidR="00AB2A61" w:rsidRPr="003355FE" w:rsidRDefault="00AB2A61" w:rsidP="00B5418C">
      <w:pPr>
        <w:rPr>
          <w:szCs w:val="22"/>
        </w:rPr>
      </w:pPr>
    </w:p>
    <w:p w14:paraId="6E3B64E3" w14:textId="77777777" w:rsidR="00B84CF0" w:rsidRPr="003355FE" w:rsidRDefault="00B84CF0" w:rsidP="00B5418C">
      <w:pPr>
        <w:rPr>
          <w:szCs w:val="22"/>
        </w:rPr>
      </w:pPr>
    </w:p>
    <w:p w14:paraId="779A48EE" w14:textId="77777777" w:rsidR="00AB2A61" w:rsidRPr="003355FE" w:rsidRDefault="00AB2A61" w:rsidP="00B5418C">
      <w:pPr>
        <w:pBdr>
          <w:top w:val="single" w:sz="4" w:space="1" w:color="auto"/>
          <w:left w:val="single" w:sz="4" w:space="4" w:color="auto"/>
          <w:bottom w:val="single" w:sz="4" w:space="1" w:color="auto"/>
          <w:right w:val="single" w:sz="4" w:space="4" w:color="auto"/>
        </w:pBdr>
        <w:ind w:left="567" w:hanging="567"/>
        <w:rPr>
          <w:szCs w:val="22"/>
          <w:highlight w:val="lightGray"/>
        </w:rPr>
      </w:pPr>
      <w:r w:rsidRPr="003355FE">
        <w:rPr>
          <w:b/>
          <w:szCs w:val="22"/>
        </w:rPr>
        <w:t>5.</w:t>
      </w:r>
      <w:r w:rsidRPr="003355FE">
        <w:rPr>
          <w:b/>
          <w:szCs w:val="22"/>
        </w:rPr>
        <w:tab/>
      </w:r>
      <w:r w:rsidR="00B84CF0" w:rsidRPr="003355FE">
        <w:rPr>
          <w:b/>
          <w:szCs w:val="22"/>
        </w:rPr>
        <w:t>AÐFERÐ VIÐ LYFJAGJÖF OG ÍKOMULEIÐ(IR)</w:t>
      </w:r>
    </w:p>
    <w:p w14:paraId="74ECC506" w14:textId="77777777" w:rsidR="00AB2A61" w:rsidRPr="003355FE" w:rsidRDefault="00AB2A61" w:rsidP="00B5418C">
      <w:pPr>
        <w:rPr>
          <w:szCs w:val="22"/>
        </w:rPr>
      </w:pPr>
    </w:p>
    <w:p w14:paraId="3A4F6D0B" w14:textId="77777777" w:rsidR="00B84CF0" w:rsidRPr="003355FE" w:rsidRDefault="00B84CF0" w:rsidP="00B5418C">
      <w:pPr>
        <w:rPr>
          <w:szCs w:val="22"/>
        </w:rPr>
      </w:pPr>
      <w:r w:rsidRPr="003355FE">
        <w:rPr>
          <w:szCs w:val="22"/>
        </w:rPr>
        <w:t xml:space="preserve">Notið samkvæmt fyrirmælum læknis með meðfylgjandi </w:t>
      </w:r>
      <w:r w:rsidR="00C4135A" w:rsidRPr="003355FE">
        <w:rPr>
          <w:szCs w:val="22"/>
        </w:rPr>
        <w:t>munngjafar</w:t>
      </w:r>
      <w:r w:rsidRPr="003355FE">
        <w:rPr>
          <w:szCs w:val="22"/>
        </w:rPr>
        <w:t>sprautum.</w:t>
      </w:r>
    </w:p>
    <w:p w14:paraId="14170E33" w14:textId="77777777" w:rsidR="00B84CF0" w:rsidRPr="003355FE" w:rsidRDefault="00B84CF0" w:rsidP="00B5418C">
      <w:pPr>
        <w:rPr>
          <w:szCs w:val="22"/>
        </w:rPr>
      </w:pPr>
    </w:p>
    <w:p w14:paraId="53886DC7" w14:textId="77777777" w:rsidR="00B84CF0" w:rsidRPr="003355FE" w:rsidRDefault="00B84CF0" w:rsidP="00B5418C">
      <w:pPr>
        <w:rPr>
          <w:szCs w:val="22"/>
        </w:rPr>
      </w:pPr>
      <w:r w:rsidRPr="003355FE">
        <w:rPr>
          <w:szCs w:val="22"/>
        </w:rPr>
        <w:t>Hristið kröftuglega í a.m.k. 30</w:t>
      </w:r>
      <w:r w:rsidR="00F611F5" w:rsidRPr="003355FE">
        <w:rPr>
          <w:szCs w:val="22"/>
        </w:rPr>
        <w:t> </w:t>
      </w:r>
      <w:r w:rsidRPr="003355FE">
        <w:rPr>
          <w:szCs w:val="22"/>
        </w:rPr>
        <w:t>sekúndur fyrir notkun.</w:t>
      </w:r>
    </w:p>
    <w:p w14:paraId="33E84E6D" w14:textId="77777777" w:rsidR="00B84CF0" w:rsidRPr="003355FE" w:rsidRDefault="00B84CF0" w:rsidP="00B5418C">
      <w:pPr>
        <w:rPr>
          <w:szCs w:val="22"/>
        </w:rPr>
      </w:pPr>
    </w:p>
    <w:p w14:paraId="72156AFC" w14:textId="77777777" w:rsidR="00B84CF0" w:rsidRPr="003355FE" w:rsidRDefault="00B84CF0" w:rsidP="00B5418C">
      <w:pPr>
        <w:rPr>
          <w:szCs w:val="22"/>
          <w:shd w:val="pct15" w:color="auto" w:fill="FFFFFF"/>
        </w:rPr>
      </w:pPr>
      <w:bookmarkStart w:id="12" w:name="OLE_LINK9"/>
      <w:bookmarkEnd w:id="12"/>
      <w:r w:rsidRPr="003355FE">
        <w:rPr>
          <w:szCs w:val="22"/>
          <w:shd w:val="pct15" w:color="auto" w:fill="FFFFFF"/>
        </w:rPr>
        <w:t>Lesið fylgiseðilinn fyrir notkun.</w:t>
      </w:r>
    </w:p>
    <w:p w14:paraId="3AB63903" w14:textId="77777777" w:rsidR="00B84CF0" w:rsidRPr="003355FE" w:rsidRDefault="00B84CF0" w:rsidP="00B5418C">
      <w:pPr>
        <w:rPr>
          <w:szCs w:val="22"/>
        </w:rPr>
      </w:pPr>
    </w:p>
    <w:p w14:paraId="7BB5FE7B" w14:textId="77777777" w:rsidR="00AB2A61" w:rsidRPr="003355FE" w:rsidRDefault="00B84CF0" w:rsidP="00B5418C">
      <w:pPr>
        <w:rPr>
          <w:szCs w:val="22"/>
        </w:rPr>
      </w:pPr>
      <w:r w:rsidRPr="003355FE">
        <w:rPr>
          <w:szCs w:val="22"/>
        </w:rPr>
        <w:t>Til inntöku.</w:t>
      </w:r>
    </w:p>
    <w:p w14:paraId="0FF09F16" w14:textId="77777777" w:rsidR="00AB2A61" w:rsidRPr="003355FE" w:rsidRDefault="00AB2A61" w:rsidP="00B5418C">
      <w:pPr>
        <w:autoSpaceDE w:val="0"/>
        <w:autoSpaceDN w:val="0"/>
        <w:adjustRightInd w:val="0"/>
        <w:rPr>
          <w:szCs w:val="22"/>
        </w:rPr>
      </w:pPr>
    </w:p>
    <w:p w14:paraId="1D13BFC6" w14:textId="77777777" w:rsidR="00AB2A61" w:rsidRPr="003355FE" w:rsidRDefault="00AB2A61" w:rsidP="00B5418C">
      <w:pPr>
        <w:autoSpaceDE w:val="0"/>
        <w:autoSpaceDN w:val="0"/>
        <w:adjustRightInd w:val="0"/>
        <w:rPr>
          <w:szCs w:val="22"/>
        </w:rPr>
      </w:pPr>
    </w:p>
    <w:p w14:paraId="19B0CBED" w14:textId="77777777" w:rsidR="00AB2A61" w:rsidRPr="003355FE" w:rsidRDefault="00AB2A61" w:rsidP="00B5418C">
      <w:pPr>
        <w:pBdr>
          <w:top w:val="single" w:sz="4" w:space="1" w:color="auto"/>
          <w:left w:val="single" w:sz="4" w:space="4" w:color="auto"/>
          <w:bottom w:val="single" w:sz="4" w:space="1" w:color="auto"/>
          <w:right w:val="single" w:sz="4" w:space="4" w:color="auto"/>
        </w:pBdr>
        <w:ind w:left="567" w:hanging="567"/>
        <w:rPr>
          <w:szCs w:val="22"/>
        </w:rPr>
      </w:pPr>
      <w:r w:rsidRPr="003355FE">
        <w:rPr>
          <w:b/>
          <w:szCs w:val="22"/>
        </w:rPr>
        <w:t>6.</w:t>
      </w:r>
      <w:r w:rsidRPr="003355FE">
        <w:rPr>
          <w:b/>
          <w:szCs w:val="22"/>
        </w:rPr>
        <w:tab/>
      </w:r>
      <w:r w:rsidR="00B84CF0" w:rsidRPr="003355FE">
        <w:rPr>
          <w:b/>
          <w:szCs w:val="22"/>
        </w:rPr>
        <w:t>SÉRSTÖK VARNAÐARORÐ UM AÐ LYFIÐ SKULI GEYMT ÞAR SEM BÖRN HVORKI NÁ TIL NÉ SJÁ</w:t>
      </w:r>
    </w:p>
    <w:p w14:paraId="2E8BF108" w14:textId="77777777" w:rsidR="00AB2A61" w:rsidRPr="003355FE" w:rsidRDefault="00AB2A61" w:rsidP="00B5418C">
      <w:pPr>
        <w:rPr>
          <w:szCs w:val="22"/>
        </w:rPr>
      </w:pPr>
    </w:p>
    <w:p w14:paraId="49AA80A5" w14:textId="77777777" w:rsidR="00AB2A61" w:rsidRPr="003355FE" w:rsidRDefault="00B84CF0" w:rsidP="00B5418C">
      <w:pPr>
        <w:rPr>
          <w:szCs w:val="22"/>
        </w:rPr>
      </w:pPr>
      <w:r w:rsidRPr="003355FE">
        <w:rPr>
          <w:szCs w:val="22"/>
        </w:rPr>
        <w:t>Geymið þar sem börn hvorki ná til né sjá.</w:t>
      </w:r>
    </w:p>
    <w:p w14:paraId="2D161162" w14:textId="77777777" w:rsidR="00AB2A61" w:rsidRPr="003355FE" w:rsidRDefault="00AB2A61" w:rsidP="00B5418C">
      <w:pPr>
        <w:rPr>
          <w:szCs w:val="22"/>
        </w:rPr>
      </w:pPr>
    </w:p>
    <w:p w14:paraId="42A5B577" w14:textId="77777777" w:rsidR="00AB2A61" w:rsidRPr="003355FE" w:rsidRDefault="00AB2A61" w:rsidP="00B5418C">
      <w:pPr>
        <w:rPr>
          <w:szCs w:val="22"/>
        </w:rPr>
      </w:pPr>
    </w:p>
    <w:p w14:paraId="6A2F8067" w14:textId="77777777" w:rsidR="00AB2A61" w:rsidRPr="003355FE" w:rsidRDefault="00AB2A61" w:rsidP="00B5418C">
      <w:pPr>
        <w:pBdr>
          <w:top w:val="single" w:sz="4" w:space="1" w:color="auto"/>
          <w:left w:val="single" w:sz="4" w:space="4" w:color="auto"/>
          <w:bottom w:val="single" w:sz="4" w:space="1" w:color="auto"/>
          <w:right w:val="single" w:sz="4" w:space="4" w:color="auto"/>
        </w:pBdr>
        <w:ind w:left="567" w:hanging="567"/>
        <w:rPr>
          <w:szCs w:val="22"/>
          <w:highlight w:val="lightGray"/>
        </w:rPr>
      </w:pPr>
      <w:r w:rsidRPr="003355FE">
        <w:rPr>
          <w:b/>
          <w:szCs w:val="22"/>
        </w:rPr>
        <w:t>7.</w:t>
      </w:r>
      <w:r w:rsidRPr="003355FE">
        <w:rPr>
          <w:b/>
          <w:szCs w:val="22"/>
        </w:rPr>
        <w:tab/>
      </w:r>
      <w:r w:rsidR="00B84CF0" w:rsidRPr="003355FE">
        <w:rPr>
          <w:b/>
          <w:szCs w:val="22"/>
        </w:rPr>
        <w:t>ÖNNUR SÉRSTÖK VARNAÐARORÐ, EF MEÐ ÞARF</w:t>
      </w:r>
    </w:p>
    <w:p w14:paraId="3B5DD805" w14:textId="77777777" w:rsidR="00AB2A61" w:rsidRPr="003355FE" w:rsidRDefault="00AB2A61" w:rsidP="00B5418C">
      <w:pPr>
        <w:rPr>
          <w:szCs w:val="22"/>
        </w:rPr>
      </w:pPr>
    </w:p>
    <w:p w14:paraId="1A35012D" w14:textId="77777777" w:rsidR="00AB2A61" w:rsidRPr="003355FE" w:rsidRDefault="00EE54A7" w:rsidP="00B5418C">
      <w:pPr>
        <w:rPr>
          <w:szCs w:val="22"/>
        </w:rPr>
      </w:pPr>
      <w:r w:rsidRPr="003355FE">
        <w:rPr>
          <w:szCs w:val="22"/>
        </w:rPr>
        <w:t>Frumuskemmandi</w:t>
      </w:r>
      <w:r w:rsidR="0054482D" w:rsidRPr="003355FE">
        <w:rPr>
          <w:szCs w:val="22"/>
        </w:rPr>
        <w:t>.</w:t>
      </w:r>
    </w:p>
    <w:p w14:paraId="7E7AC827" w14:textId="77777777" w:rsidR="00303972" w:rsidRPr="003355FE" w:rsidRDefault="00303972" w:rsidP="00B5418C">
      <w:pPr>
        <w:rPr>
          <w:szCs w:val="22"/>
        </w:rPr>
      </w:pPr>
    </w:p>
    <w:p w14:paraId="475D71D6" w14:textId="77777777" w:rsidR="00490746" w:rsidRPr="003355FE" w:rsidRDefault="00490746" w:rsidP="00B5418C">
      <w:pPr>
        <w:rPr>
          <w:szCs w:val="22"/>
        </w:rPr>
      </w:pPr>
    </w:p>
    <w:p w14:paraId="66E4E758" w14:textId="77777777" w:rsidR="00AB2A61" w:rsidRPr="003355FE" w:rsidRDefault="00AB2A61" w:rsidP="00B5418C">
      <w:pPr>
        <w:keepNext/>
        <w:pBdr>
          <w:top w:val="single" w:sz="4" w:space="1" w:color="auto"/>
          <w:left w:val="single" w:sz="4" w:space="4" w:color="auto"/>
          <w:bottom w:val="single" w:sz="4" w:space="1" w:color="auto"/>
          <w:right w:val="single" w:sz="4" w:space="4" w:color="auto"/>
        </w:pBdr>
        <w:ind w:left="567" w:hanging="567"/>
        <w:rPr>
          <w:szCs w:val="22"/>
          <w:highlight w:val="lightGray"/>
        </w:rPr>
      </w:pPr>
      <w:r w:rsidRPr="003355FE">
        <w:rPr>
          <w:b/>
          <w:szCs w:val="22"/>
        </w:rPr>
        <w:lastRenderedPageBreak/>
        <w:t>8.</w:t>
      </w:r>
      <w:r w:rsidRPr="003355FE">
        <w:rPr>
          <w:b/>
          <w:szCs w:val="22"/>
        </w:rPr>
        <w:tab/>
      </w:r>
      <w:r w:rsidR="00B84CF0" w:rsidRPr="003355FE">
        <w:rPr>
          <w:b/>
          <w:szCs w:val="22"/>
        </w:rPr>
        <w:t>FYRNINGARDAGSETNING</w:t>
      </w:r>
    </w:p>
    <w:p w14:paraId="768C1B8B" w14:textId="77777777" w:rsidR="00AB2A61" w:rsidRPr="003355FE" w:rsidRDefault="00AB2A61" w:rsidP="00B5418C">
      <w:pPr>
        <w:rPr>
          <w:szCs w:val="22"/>
        </w:rPr>
      </w:pPr>
    </w:p>
    <w:p w14:paraId="78099802" w14:textId="77777777" w:rsidR="00B84CF0" w:rsidRPr="003355FE" w:rsidRDefault="00B84CF0" w:rsidP="00B5418C">
      <w:pPr>
        <w:rPr>
          <w:szCs w:val="22"/>
        </w:rPr>
      </w:pPr>
      <w:r w:rsidRPr="003355FE">
        <w:rPr>
          <w:szCs w:val="22"/>
        </w:rPr>
        <w:t>EXP:</w:t>
      </w:r>
    </w:p>
    <w:p w14:paraId="23196FF3" w14:textId="77777777" w:rsidR="00AB2A61" w:rsidRPr="003355FE" w:rsidRDefault="00B84CF0" w:rsidP="00B5418C">
      <w:pPr>
        <w:rPr>
          <w:szCs w:val="22"/>
        </w:rPr>
      </w:pPr>
      <w:r w:rsidRPr="003355FE">
        <w:rPr>
          <w:szCs w:val="22"/>
        </w:rPr>
        <w:t xml:space="preserve">Fleygið </w:t>
      </w:r>
      <w:r w:rsidR="00EB2D2D" w:rsidRPr="003355FE">
        <w:rPr>
          <w:szCs w:val="22"/>
        </w:rPr>
        <w:t>56</w:t>
      </w:r>
      <w:r w:rsidRPr="003355FE">
        <w:rPr>
          <w:szCs w:val="22"/>
        </w:rPr>
        <w:t> dögum eftir að umbúðir eru fyrst opnaðar.</w:t>
      </w:r>
    </w:p>
    <w:p w14:paraId="21E8946C" w14:textId="77777777" w:rsidR="00B84CF0" w:rsidRPr="003355FE" w:rsidRDefault="00E00D16" w:rsidP="00E907D6">
      <w:pPr>
        <w:rPr>
          <w:szCs w:val="22"/>
        </w:rPr>
      </w:pPr>
      <w:r w:rsidRPr="003355FE">
        <w:rPr>
          <w:szCs w:val="22"/>
        </w:rPr>
        <w:t>Opið dagsetning</w:t>
      </w:r>
    </w:p>
    <w:p w14:paraId="7292B039" w14:textId="77777777" w:rsidR="00AB2A61" w:rsidRPr="003355FE" w:rsidRDefault="00AB2A61" w:rsidP="00B5418C">
      <w:pPr>
        <w:rPr>
          <w:szCs w:val="22"/>
        </w:rPr>
      </w:pPr>
    </w:p>
    <w:p w14:paraId="007F755E" w14:textId="77777777" w:rsidR="00A477B5" w:rsidRPr="003355FE" w:rsidRDefault="00A477B5" w:rsidP="00B5418C">
      <w:pPr>
        <w:rPr>
          <w:szCs w:val="22"/>
        </w:rPr>
      </w:pPr>
    </w:p>
    <w:p w14:paraId="34C657F6" w14:textId="77777777" w:rsidR="00AB2A61" w:rsidRPr="003355FE" w:rsidRDefault="00AB2A61" w:rsidP="00B5418C">
      <w:pPr>
        <w:pBdr>
          <w:top w:val="single" w:sz="4" w:space="1" w:color="auto"/>
          <w:left w:val="single" w:sz="4" w:space="4" w:color="auto"/>
          <w:bottom w:val="single" w:sz="4" w:space="1" w:color="auto"/>
          <w:right w:val="single" w:sz="4" w:space="4" w:color="auto"/>
        </w:pBdr>
        <w:ind w:left="567" w:hanging="567"/>
        <w:rPr>
          <w:szCs w:val="22"/>
        </w:rPr>
      </w:pPr>
      <w:r w:rsidRPr="003355FE">
        <w:rPr>
          <w:b/>
          <w:szCs w:val="22"/>
        </w:rPr>
        <w:t>9.</w:t>
      </w:r>
      <w:r w:rsidRPr="003355FE">
        <w:rPr>
          <w:b/>
          <w:szCs w:val="22"/>
        </w:rPr>
        <w:tab/>
      </w:r>
      <w:r w:rsidR="00B84CF0" w:rsidRPr="003355FE">
        <w:rPr>
          <w:b/>
          <w:szCs w:val="22"/>
        </w:rPr>
        <w:t>SÉRSTÖK GEYMSLUSKILYRÐI</w:t>
      </w:r>
    </w:p>
    <w:p w14:paraId="382956C7" w14:textId="77777777" w:rsidR="00AB2A61" w:rsidRPr="003355FE" w:rsidRDefault="00AB2A61" w:rsidP="00B5418C">
      <w:pPr>
        <w:rPr>
          <w:szCs w:val="22"/>
        </w:rPr>
      </w:pPr>
    </w:p>
    <w:p w14:paraId="24F2F08A" w14:textId="77777777" w:rsidR="00B84CF0" w:rsidRPr="003355FE" w:rsidRDefault="00B84CF0" w:rsidP="00B5418C">
      <w:pPr>
        <w:rPr>
          <w:szCs w:val="22"/>
        </w:rPr>
      </w:pPr>
      <w:r w:rsidRPr="003355FE">
        <w:rPr>
          <w:szCs w:val="22"/>
        </w:rPr>
        <w:t xml:space="preserve">Geymið við </w:t>
      </w:r>
      <w:r w:rsidR="006A2312" w:rsidRPr="003355FE">
        <w:rPr>
          <w:szCs w:val="22"/>
        </w:rPr>
        <w:t xml:space="preserve">lægri </w:t>
      </w:r>
      <w:r w:rsidRPr="003355FE">
        <w:rPr>
          <w:szCs w:val="22"/>
        </w:rPr>
        <w:t>hita en 25°C.</w:t>
      </w:r>
    </w:p>
    <w:p w14:paraId="1702B102" w14:textId="77777777" w:rsidR="00AB2A61" w:rsidRPr="003355FE" w:rsidRDefault="00B84CF0" w:rsidP="00B5418C">
      <w:pPr>
        <w:rPr>
          <w:szCs w:val="22"/>
        </w:rPr>
      </w:pPr>
      <w:r w:rsidRPr="003355FE">
        <w:rPr>
          <w:szCs w:val="22"/>
        </w:rPr>
        <w:t>Geymið glasið vel lokað.</w:t>
      </w:r>
    </w:p>
    <w:p w14:paraId="5D4D4928" w14:textId="77777777" w:rsidR="00AB2A61" w:rsidRPr="003355FE" w:rsidRDefault="00AB2A61" w:rsidP="00B5418C">
      <w:pPr>
        <w:rPr>
          <w:szCs w:val="22"/>
        </w:rPr>
      </w:pPr>
    </w:p>
    <w:p w14:paraId="78FC5C8B" w14:textId="77777777" w:rsidR="00B84CF0" w:rsidRPr="003355FE" w:rsidRDefault="00B84CF0" w:rsidP="00B5418C">
      <w:pPr>
        <w:rPr>
          <w:szCs w:val="22"/>
        </w:rPr>
      </w:pPr>
    </w:p>
    <w:p w14:paraId="0477389C" w14:textId="77777777" w:rsidR="00AB2A61" w:rsidRPr="003355FE" w:rsidRDefault="00AB2A61" w:rsidP="00B5418C">
      <w:pPr>
        <w:pBdr>
          <w:top w:val="single" w:sz="4" w:space="1" w:color="auto"/>
          <w:left w:val="single" w:sz="4" w:space="4" w:color="auto"/>
          <w:bottom w:val="single" w:sz="4" w:space="1" w:color="auto"/>
          <w:right w:val="single" w:sz="4" w:space="4" w:color="auto"/>
        </w:pBdr>
        <w:ind w:left="567" w:hanging="567"/>
        <w:rPr>
          <w:b/>
          <w:szCs w:val="22"/>
        </w:rPr>
      </w:pPr>
      <w:r w:rsidRPr="003355FE">
        <w:rPr>
          <w:b/>
          <w:szCs w:val="22"/>
        </w:rPr>
        <w:t>10.</w:t>
      </w:r>
      <w:r w:rsidRPr="003355FE">
        <w:rPr>
          <w:b/>
          <w:szCs w:val="22"/>
        </w:rPr>
        <w:tab/>
      </w:r>
      <w:r w:rsidR="00B84CF0" w:rsidRPr="003355FE">
        <w:rPr>
          <w:b/>
          <w:bCs/>
          <w:szCs w:val="22"/>
        </w:rPr>
        <w:t>SÉRSTAKAR VARÚÐARRÁÐSTAFANIR VIÐ FÖRGUN LYFJALEIFA EÐA ÚRGANGS VEGNA LYFSINS ÞAR SEM VIÐ Á</w:t>
      </w:r>
    </w:p>
    <w:p w14:paraId="6CC372BD" w14:textId="77777777" w:rsidR="00AB2A61" w:rsidRPr="003355FE" w:rsidRDefault="00AB2A61" w:rsidP="00B5418C">
      <w:pPr>
        <w:rPr>
          <w:szCs w:val="22"/>
        </w:rPr>
      </w:pPr>
    </w:p>
    <w:p w14:paraId="2115B419" w14:textId="77777777" w:rsidR="00B84CF0" w:rsidRPr="003355FE" w:rsidRDefault="00B84CF0" w:rsidP="00B5418C">
      <w:pPr>
        <w:rPr>
          <w:szCs w:val="22"/>
        </w:rPr>
      </w:pPr>
      <w:r w:rsidRPr="003355FE">
        <w:rPr>
          <w:szCs w:val="22"/>
        </w:rPr>
        <w:t>Farga skal öllum lyfjaleifum og/eða úrgangi í samræmi við gildandi reglur.</w:t>
      </w:r>
    </w:p>
    <w:p w14:paraId="58AAEB3D" w14:textId="77777777" w:rsidR="00AB2A61" w:rsidRPr="003355FE" w:rsidRDefault="00AB2A61" w:rsidP="00B5418C">
      <w:pPr>
        <w:rPr>
          <w:szCs w:val="22"/>
        </w:rPr>
      </w:pPr>
    </w:p>
    <w:p w14:paraId="300F59EE" w14:textId="77777777" w:rsidR="00303972" w:rsidRPr="003355FE" w:rsidRDefault="00303972" w:rsidP="00B5418C">
      <w:pPr>
        <w:rPr>
          <w:szCs w:val="22"/>
        </w:rPr>
      </w:pPr>
    </w:p>
    <w:p w14:paraId="57F9BFF9" w14:textId="77777777" w:rsidR="00AB2A61" w:rsidRPr="003355FE" w:rsidRDefault="00AB2A61" w:rsidP="00B5418C">
      <w:pPr>
        <w:pBdr>
          <w:top w:val="single" w:sz="4" w:space="1" w:color="auto"/>
          <w:left w:val="single" w:sz="4" w:space="4" w:color="auto"/>
          <w:bottom w:val="single" w:sz="4" w:space="1" w:color="auto"/>
          <w:right w:val="single" w:sz="4" w:space="4" w:color="auto"/>
        </w:pBdr>
        <w:rPr>
          <w:b/>
          <w:szCs w:val="22"/>
        </w:rPr>
      </w:pPr>
      <w:r w:rsidRPr="003355FE">
        <w:rPr>
          <w:b/>
          <w:szCs w:val="22"/>
        </w:rPr>
        <w:t>11.</w:t>
      </w:r>
      <w:r w:rsidRPr="003355FE">
        <w:rPr>
          <w:b/>
          <w:szCs w:val="22"/>
        </w:rPr>
        <w:tab/>
      </w:r>
      <w:r w:rsidR="00BC4A5E" w:rsidRPr="003355FE">
        <w:rPr>
          <w:b/>
          <w:bCs/>
          <w:szCs w:val="22"/>
        </w:rPr>
        <w:t>NAFN OG HEIMILISFANG MARKAÐSLEYFISHAFA</w:t>
      </w:r>
    </w:p>
    <w:p w14:paraId="23469C5C" w14:textId="77777777" w:rsidR="00AB2A61" w:rsidRPr="003355FE" w:rsidRDefault="00AB2A61" w:rsidP="00B5418C">
      <w:pPr>
        <w:rPr>
          <w:i/>
          <w:szCs w:val="22"/>
        </w:rPr>
      </w:pPr>
    </w:p>
    <w:p w14:paraId="7A97362B" w14:textId="77777777" w:rsidR="009977E1" w:rsidRPr="009977E1" w:rsidRDefault="009977E1" w:rsidP="009977E1">
      <w:pPr>
        <w:rPr>
          <w:szCs w:val="22"/>
        </w:rPr>
      </w:pPr>
      <w:r w:rsidRPr="009977E1">
        <w:rPr>
          <w:szCs w:val="22"/>
        </w:rPr>
        <w:t>Lipomed GmbH</w:t>
      </w:r>
    </w:p>
    <w:p w14:paraId="1606196B" w14:textId="77777777" w:rsidR="009977E1" w:rsidRPr="009977E1" w:rsidRDefault="009977E1" w:rsidP="009977E1">
      <w:pPr>
        <w:rPr>
          <w:szCs w:val="22"/>
        </w:rPr>
      </w:pPr>
      <w:r w:rsidRPr="009977E1">
        <w:rPr>
          <w:szCs w:val="22"/>
        </w:rPr>
        <w:t>Hegenheimer Strasse 2</w:t>
      </w:r>
    </w:p>
    <w:p w14:paraId="0309D2D9" w14:textId="77777777" w:rsidR="009977E1" w:rsidRPr="009977E1" w:rsidRDefault="009977E1" w:rsidP="009977E1">
      <w:pPr>
        <w:rPr>
          <w:szCs w:val="22"/>
        </w:rPr>
      </w:pPr>
      <w:r w:rsidRPr="009977E1">
        <w:rPr>
          <w:szCs w:val="22"/>
        </w:rPr>
        <w:t>79576 Weil am Rhein</w:t>
      </w:r>
    </w:p>
    <w:p w14:paraId="03631C90" w14:textId="587C4CCC" w:rsidR="006E0916" w:rsidRPr="003355FE" w:rsidRDefault="009977E1" w:rsidP="00B5418C">
      <w:pPr>
        <w:rPr>
          <w:szCs w:val="22"/>
        </w:rPr>
      </w:pPr>
      <w:r w:rsidRPr="009977E1">
        <w:rPr>
          <w:szCs w:val="22"/>
        </w:rPr>
        <w:t>Þýskaland</w:t>
      </w:r>
    </w:p>
    <w:p w14:paraId="0C4B73CB" w14:textId="77777777" w:rsidR="00AB2A61" w:rsidRPr="003355FE" w:rsidRDefault="00AB2A61" w:rsidP="00B5418C">
      <w:pPr>
        <w:rPr>
          <w:szCs w:val="22"/>
        </w:rPr>
      </w:pPr>
    </w:p>
    <w:p w14:paraId="45A5DE0E" w14:textId="77777777" w:rsidR="00AB2A61" w:rsidRPr="003355FE" w:rsidRDefault="00AB2A61" w:rsidP="00B5418C">
      <w:pPr>
        <w:rPr>
          <w:szCs w:val="22"/>
        </w:rPr>
      </w:pPr>
    </w:p>
    <w:p w14:paraId="0744987B" w14:textId="77777777" w:rsidR="00EA1C13" w:rsidRPr="003355FE" w:rsidRDefault="00AB2A61" w:rsidP="00B5418C">
      <w:pPr>
        <w:pBdr>
          <w:top w:val="single" w:sz="4" w:space="1" w:color="auto"/>
          <w:left w:val="single" w:sz="4" w:space="4" w:color="auto"/>
          <w:bottom w:val="single" w:sz="4" w:space="1" w:color="auto"/>
          <w:right w:val="single" w:sz="4" w:space="4" w:color="auto"/>
        </w:pBdr>
        <w:rPr>
          <w:b/>
          <w:szCs w:val="22"/>
        </w:rPr>
      </w:pPr>
      <w:r w:rsidRPr="003355FE">
        <w:rPr>
          <w:b/>
          <w:szCs w:val="22"/>
        </w:rPr>
        <w:t>12.</w:t>
      </w:r>
      <w:r w:rsidRPr="003355FE">
        <w:rPr>
          <w:b/>
          <w:szCs w:val="22"/>
        </w:rPr>
        <w:tab/>
      </w:r>
      <w:r w:rsidR="00CB3E0B" w:rsidRPr="003355FE">
        <w:rPr>
          <w:b/>
          <w:szCs w:val="22"/>
        </w:rPr>
        <w:t>MARKAÐSLEYFISNÚMER</w:t>
      </w:r>
    </w:p>
    <w:p w14:paraId="6D9A4E8B" w14:textId="77777777" w:rsidR="00100285" w:rsidRPr="003355FE" w:rsidRDefault="00100285" w:rsidP="00B5418C">
      <w:pPr>
        <w:rPr>
          <w:szCs w:val="22"/>
        </w:rPr>
      </w:pPr>
    </w:p>
    <w:p w14:paraId="53C41C9C" w14:textId="77777777" w:rsidR="00792C31" w:rsidRPr="003355FE" w:rsidRDefault="00792C31" w:rsidP="00B5418C">
      <w:pPr>
        <w:rPr>
          <w:szCs w:val="22"/>
        </w:rPr>
      </w:pPr>
      <w:r w:rsidRPr="003355FE">
        <w:rPr>
          <w:szCs w:val="22"/>
        </w:rPr>
        <w:t>EU/1/11/727/001</w:t>
      </w:r>
    </w:p>
    <w:p w14:paraId="258A7F17" w14:textId="77777777" w:rsidR="00AB2A61" w:rsidRPr="003355FE" w:rsidRDefault="00AB2A61" w:rsidP="00B5418C">
      <w:pPr>
        <w:rPr>
          <w:szCs w:val="22"/>
        </w:rPr>
      </w:pPr>
    </w:p>
    <w:p w14:paraId="4D3A56D8" w14:textId="77777777" w:rsidR="00AB2A61" w:rsidRPr="003355FE" w:rsidRDefault="00AB2A61" w:rsidP="00B5418C">
      <w:pPr>
        <w:rPr>
          <w:szCs w:val="22"/>
        </w:rPr>
      </w:pPr>
    </w:p>
    <w:p w14:paraId="52226CDE" w14:textId="77777777" w:rsidR="00AB2A61" w:rsidRPr="003355FE" w:rsidRDefault="00AB2A61" w:rsidP="00B5418C">
      <w:pPr>
        <w:pBdr>
          <w:top w:val="single" w:sz="4" w:space="1" w:color="auto"/>
          <w:left w:val="single" w:sz="4" w:space="4" w:color="auto"/>
          <w:bottom w:val="single" w:sz="4" w:space="1" w:color="auto"/>
          <w:right w:val="single" w:sz="4" w:space="4" w:color="auto"/>
        </w:pBdr>
        <w:rPr>
          <w:b/>
          <w:szCs w:val="22"/>
        </w:rPr>
      </w:pPr>
      <w:r w:rsidRPr="003355FE">
        <w:rPr>
          <w:b/>
          <w:szCs w:val="22"/>
        </w:rPr>
        <w:t>13.</w:t>
      </w:r>
      <w:r w:rsidRPr="003355FE">
        <w:rPr>
          <w:b/>
          <w:szCs w:val="22"/>
        </w:rPr>
        <w:tab/>
      </w:r>
      <w:r w:rsidR="00BC4A5E" w:rsidRPr="003355FE">
        <w:rPr>
          <w:b/>
          <w:bCs/>
          <w:szCs w:val="22"/>
        </w:rPr>
        <w:t>LOTUNÚMER</w:t>
      </w:r>
    </w:p>
    <w:p w14:paraId="0DB756AB" w14:textId="77777777" w:rsidR="00AB2A61" w:rsidRPr="003355FE" w:rsidRDefault="00AB2A61" w:rsidP="00B5418C">
      <w:pPr>
        <w:rPr>
          <w:szCs w:val="22"/>
        </w:rPr>
      </w:pPr>
    </w:p>
    <w:p w14:paraId="4D84A5AD" w14:textId="77777777" w:rsidR="00BC4A5E" w:rsidRPr="003355FE" w:rsidRDefault="00BC4A5E" w:rsidP="00B5418C">
      <w:pPr>
        <w:rPr>
          <w:szCs w:val="22"/>
        </w:rPr>
      </w:pPr>
      <w:r w:rsidRPr="003355FE">
        <w:rPr>
          <w:szCs w:val="22"/>
        </w:rPr>
        <w:t>Lot:</w:t>
      </w:r>
    </w:p>
    <w:p w14:paraId="74D4C997" w14:textId="77777777" w:rsidR="00AB2A61" w:rsidRPr="003355FE" w:rsidRDefault="00AB2A61" w:rsidP="00B5418C">
      <w:pPr>
        <w:rPr>
          <w:szCs w:val="22"/>
        </w:rPr>
      </w:pPr>
    </w:p>
    <w:p w14:paraId="2246ADB4" w14:textId="77777777" w:rsidR="00AB2A61" w:rsidRPr="003355FE" w:rsidRDefault="00AB2A61" w:rsidP="00B5418C">
      <w:pPr>
        <w:rPr>
          <w:szCs w:val="22"/>
        </w:rPr>
      </w:pPr>
    </w:p>
    <w:p w14:paraId="0C829202" w14:textId="77777777" w:rsidR="00AB2A61" w:rsidRPr="003355FE" w:rsidRDefault="00AB2A61" w:rsidP="00B5418C">
      <w:pPr>
        <w:pBdr>
          <w:top w:val="single" w:sz="4" w:space="1" w:color="auto"/>
          <w:left w:val="single" w:sz="4" w:space="4" w:color="auto"/>
          <w:bottom w:val="single" w:sz="4" w:space="1" w:color="auto"/>
          <w:right w:val="single" w:sz="4" w:space="4" w:color="auto"/>
        </w:pBdr>
        <w:rPr>
          <w:szCs w:val="22"/>
        </w:rPr>
      </w:pPr>
      <w:r w:rsidRPr="003355FE">
        <w:rPr>
          <w:b/>
          <w:szCs w:val="22"/>
        </w:rPr>
        <w:t>14.</w:t>
      </w:r>
      <w:r w:rsidRPr="003355FE">
        <w:rPr>
          <w:b/>
          <w:szCs w:val="22"/>
        </w:rPr>
        <w:tab/>
      </w:r>
      <w:r w:rsidR="00BC4A5E" w:rsidRPr="003355FE">
        <w:rPr>
          <w:b/>
          <w:szCs w:val="22"/>
        </w:rPr>
        <w:t>AFGREIÐSLUTILHÖGUN</w:t>
      </w:r>
    </w:p>
    <w:p w14:paraId="08281260" w14:textId="77777777" w:rsidR="00AB2A61" w:rsidRPr="003355FE" w:rsidRDefault="00AB2A61" w:rsidP="00B5418C">
      <w:pPr>
        <w:rPr>
          <w:szCs w:val="22"/>
        </w:rPr>
      </w:pPr>
    </w:p>
    <w:p w14:paraId="04559078" w14:textId="77777777" w:rsidR="00AB2A61" w:rsidRPr="003355FE" w:rsidRDefault="00AB2A61" w:rsidP="00B5418C">
      <w:pPr>
        <w:rPr>
          <w:szCs w:val="22"/>
        </w:rPr>
      </w:pPr>
    </w:p>
    <w:p w14:paraId="619409C8" w14:textId="77777777" w:rsidR="00AB2A61" w:rsidRPr="003355FE" w:rsidRDefault="00AB2A61" w:rsidP="00B5418C">
      <w:pPr>
        <w:pBdr>
          <w:top w:val="single" w:sz="4" w:space="2" w:color="auto"/>
          <w:left w:val="single" w:sz="4" w:space="4" w:color="auto"/>
          <w:bottom w:val="single" w:sz="4" w:space="1" w:color="auto"/>
          <w:right w:val="single" w:sz="4" w:space="4" w:color="auto"/>
        </w:pBdr>
        <w:rPr>
          <w:szCs w:val="22"/>
        </w:rPr>
      </w:pPr>
      <w:r w:rsidRPr="003355FE">
        <w:rPr>
          <w:b/>
          <w:szCs w:val="22"/>
        </w:rPr>
        <w:t>15.</w:t>
      </w:r>
      <w:r w:rsidRPr="003355FE">
        <w:rPr>
          <w:b/>
          <w:szCs w:val="22"/>
        </w:rPr>
        <w:tab/>
      </w:r>
      <w:r w:rsidR="00BC4A5E" w:rsidRPr="003355FE">
        <w:rPr>
          <w:b/>
          <w:szCs w:val="22"/>
        </w:rPr>
        <w:t>NOTKUNARLEIÐBEININGAR</w:t>
      </w:r>
    </w:p>
    <w:p w14:paraId="074834B9" w14:textId="77777777" w:rsidR="00AB2A61" w:rsidRPr="003355FE" w:rsidRDefault="00AB2A61" w:rsidP="00B5418C">
      <w:pPr>
        <w:rPr>
          <w:szCs w:val="22"/>
        </w:rPr>
      </w:pPr>
    </w:p>
    <w:p w14:paraId="781B425E" w14:textId="77777777" w:rsidR="00AB2A61" w:rsidRPr="003355FE" w:rsidRDefault="00AB2A61" w:rsidP="00B5418C">
      <w:pPr>
        <w:rPr>
          <w:szCs w:val="22"/>
        </w:rPr>
      </w:pPr>
    </w:p>
    <w:p w14:paraId="48CE13F2" w14:textId="77777777" w:rsidR="00AB2A61" w:rsidRPr="003355FE" w:rsidRDefault="00AB2A61" w:rsidP="00B5418C">
      <w:pPr>
        <w:pBdr>
          <w:top w:val="single" w:sz="4" w:space="1" w:color="auto"/>
          <w:left w:val="single" w:sz="4" w:space="4" w:color="auto"/>
          <w:bottom w:val="single" w:sz="4" w:space="0" w:color="auto"/>
          <w:right w:val="single" w:sz="4" w:space="4" w:color="auto"/>
        </w:pBdr>
        <w:rPr>
          <w:i/>
          <w:szCs w:val="22"/>
        </w:rPr>
      </w:pPr>
      <w:r w:rsidRPr="003355FE">
        <w:rPr>
          <w:b/>
          <w:szCs w:val="22"/>
        </w:rPr>
        <w:t>16.</w:t>
      </w:r>
      <w:r w:rsidRPr="003355FE">
        <w:rPr>
          <w:b/>
          <w:szCs w:val="22"/>
        </w:rPr>
        <w:tab/>
      </w:r>
      <w:r w:rsidR="00BC4A5E" w:rsidRPr="003355FE">
        <w:rPr>
          <w:b/>
          <w:szCs w:val="22"/>
        </w:rPr>
        <w:t>UPPLÝSINGAR MEÐ BLINDRALETRI</w:t>
      </w:r>
    </w:p>
    <w:p w14:paraId="24E0183D" w14:textId="77777777" w:rsidR="00AB2A61" w:rsidRPr="003355FE" w:rsidRDefault="00AB2A61" w:rsidP="00B5418C">
      <w:pPr>
        <w:rPr>
          <w:szCs w:val="22"/>
        </w:rPr>
      </w:pPr>
    </w:p>
    <w:p w14:paraId="440E9029" w14:textId="77777777" w:rsidR="00AB2A61" w:rsidRPr="003355FE" w:rsidRDefault="003F4D00" w:rsidP="00B5418C">
      <w:pPr>
        <w:rPr>
          <w:szCs w:val="22"/>
        </w:rPr>
      </w:pPr>
      <w:r w:rsidRPr="003355FE">
        <w:rPr>
          <w:szCs w:val="22"/>
        </w:rPr>
        <w:t>Xaluprine</w:t>
      </w:r>
      <w:r w:rsidR="00BC4A5E" w:rsidRPr="003355FE">
        <w:rPr>
          <w:szCs w:val="22"/>
        </w:rPr>
        <w:t xml:space="preserve"> 20</w:t>
      </w:r>
      <w:r w:rsidR="00F611F5" w:rsidRPr="003355FE">
        <w:rPr>
          <w:szCs w:val="22"/>
        </w:rPr>
        <w:t> </w:t>
      </w:r>
      <w:r w:rsidR="00BC4A5E" w:rsidRPr="003355FE">
        <w:rPr>
          <w:szCs w:val="22"/>
        </w:rPr>
        <w:t>mg/ml</w:t>
      </w:r>
    </w:p>
    <w:p w14:paraId="7DBD50FA" w14:textId="77777777" w:rsidR="001A2EDB" w:rsidRPr="003355FE" w:rsidRDefault="001A2EDB" w:rsidP="00B5418C">
      <w:pPr>
        <w:rPr>
          <w:szCs w:val="22"/>
        </w:rPr>
      </w:pPr>
    </w:p>
    <w:p w14:paraId="62D89016" w14:textId="77777777" w:rsidR="00177B65" w:rsidRPr="003355FE" w:rsidRDefault="00177B65" w:rsidP="00B5418C"/>
    <w:p w14:paraId="291C9334" w14:textId="77777777" w:rsidR="001D56F8" w:rsidRPr="003355FE" w:rsidRDefault="001D56F8" w:rsidP="001D56F8">
      <w:pPr>
        <w:pBdr>
          <w:top w:val="single" w:sz="4" w:space="1" w:color="auto"/>
          <w:left w:val="single" w:sz="4" w:space="4" w:color="auto"/>
          <w:bottom w:val="single" w:sz="4" w:space="1" w:color="auto"/>
          <w:right w:val="single" w:sz="4" w:space="4" w:color="auto"/>
        </w:pBdr>
      </w:pPr>
      <w:r w:rsidRPr="003355FE">
        <w:rPr>
          <w:b/>
          <w:szCs w:val="22"/>
        </w:rPr>
        <w:t>17.</w:t>
      </w:r>
      <w:r w:rsidRPr="003355FE">
        <w:rPr>
          <w:b/>
          <w:szCs w:val="22"/>
        </w:rPr>
        <w:tab/>
        <w:t>EINKVÆMT AUÐKENNI – TVÍVÍTT STRIKAMERKI</w:t>
      </w:r>
    </w:p>
    <w:p w14:paraId="48480B5B" w14:textId="77777777" w:rsidR="00177B65" w:rsidRPr="003355FE" w:rsidRDefault="00177B65" w:rsidP="00B5418C">
      <w:pPr>
        <w:rPr>
          <w:szCs w:val="22"/>
        </w:rPr>
      </w:pPr>
    </w:p>
    <w:p w14:paraId="0EE87741" w14:textId="77777777" w:rsidR="00177B65" w:rsidRPr="003355FE" w:rsidRDefault="00177B65" w:rsidP="00B5418C">
      <w:pPr>
        <w:rPr>
          <w:szCs w:val="22"/>
        </w:rPr>
      </w:pPr>
      <w:r w:rsidRPr="003355FE">
        <w:rPr>
          <w:szCs w:val="22"/>
          <w:shd w:val="pct15" w:color="auto" w:fill="FFFFFF"/>
        </w:rPr>
        <w:t>Á pakkningunni er tvívítt strikamerki með einkvæmu auðkenni.</w:t>
      </w:r>
    </w:p>
    <w:p w14:paraId="0733C040" w14:textId="77777777" w:rsidR="00177B65" w:rsidRPr="003355FE" w:rsidRDefault="00177B65" w:rsidP="00B5418C">
      <w:pPr>
        <w:rPr>
          <w:szCs w:val="22"/>
          <w:highlight w:val="lightGray"/>
        </w:rPr>
      </w:pPr>
    </w:p>
    <w:p w14:paraId="6762FD3D" w14:textId="77777777" w:rsidR="000C367E" w:rsidRPr="003355FE" w:rsidRDefault="000C367E" w:rsidP="00B5418C">
      <w:pPr>
        <w:rPr>
          <w:szCs w:val="22"/>
          <w:highlight w:val="lightGray"/>
        </w:rPr>
      </w:pPr>
    </w:p>
    <w:p w14:paraId="5B99EA85" w14:textId="77777777" w:rsidR="001D56F8" w:rsidRPr="003355FE" w:rsidRDefault="001D56F8" w:rsidP="00060479">
      <w:pPr>
        <w:keepNext/>
        <w:pBdr>
          <w:top w:val="single" w:sz="4" w:space="1" w:color="auto"/>
          <w:left w:val="single" w:sz="4" w:space="4" w:color="auto"/>
          <w:bottom w:val="single" w:sz="4" w:space="1" w:color="auto"/>
          <w:right w:val="single" w:sz="4" w:space="4" w:color="auto"/>
        </w:pBdr>
        <w:rPr>
          <w:szCs w:val="22"/>
          <w:highlight w:val="lightGray"/>
        </w:rPr>
      </w:pPr>
      <w:r w:rsidRPr="003355FE">
        <w:rPr>
          <w:b/>
          <w:szCs w:val="22"/>
        </w:rPr>
        <w:lastRenderedPageBreak/>
        <w:t>18.</w:t>
      </w:r>
      <w:r w:rsidRPr="003355FE">
        <w:rPr>
          <w:b/>
          <w:szCs w:val="22"/>
        </w:rPr>
        <w:tab/>
        <w:t>EINKVÆMT AUÐKENNI – UPPLÝSINGAR SEM FÓLK GETUR LESIÐ</w:t>
      </w:r>
    </w:p>
    <w:p w14:paraId="3AC6D698" w14:textId="77777777" w:rsidR="00177B65" w:rsidRPr="003355FE" w:rsidRDefault="00177B65" w:rsidP="00B5418C">
      <w:pPr>
        <w:rPr>
          <w:szCs w:val="22"/>
        </w:rPr>
      </w:pPr>
    </w:p>
    <w:p w14:paraId="79235CBB" w14:textId="77777777" w:rsidR="00177B65" w:rsidRPr="003355FE" w:rsidRDefault="00177B65" w:rsidP="00B5418C">
      <w:pPr>
        <w:rPr>
          <w:szCs w:val="22"/>
        </w:rPr>
      </w:pPr>
      <w:r w:rsidRPr="003355FE">
        <w:rPr>
          <w:szCs w:val="22"/>
        </w:rPr>
        <w:t>PC</w:t>
      </w:r>
    </w:p>
    <w:p w14:paraId="5CA97821" w14:textId="77777777" w:rsidR="00177B65" w:rsidRPr="003355FE" w:rsidRDefault="00177B65" w:rsidP="00B5418C">
      <w:pPr>
        <w:rPr>
          <w:szCs w:val="22"/>
        </w:rPr>
      </w:pPr>
      <w:r w:rsidRPr="003355FE">
        <w:rPr>
          <w:szCs w:val="22"/>
        </w:rPr>
        <w:t>SN</w:t>
      </w:r>
    </w:p>
    <w:p w14:paraId="6C72701D" w14:textId="77777777" w:rsidR="00177B65" w:rsidRPr="003355FE" w:rsidRDefault="00177B65" w:rsidP="00B5418C">
      <w:pPr>
        <w:rPr>
          <w:szCs w:val="22"/>
        </w:rPr>
      </w:pPr>
      <w:r w:rsidRPr="003355FE">
        <w:rPr>
          <w:szCs w:val="22"/>
        </w:rPr>
        <w:t>NN</w:t>
      </w:r>
    </w:p>
    <w:p w14:paraId="7D43F87A" w14:textId="77777777" w:rsidR="00BC4A5E" w:rsidRPr="003355FE" w:rsidRDefault="003A0E89" w:rsidP="00B5418C">
      <w:pPr>
        <w:pBdr>
          <w:top w:val="single" w:sz="4" w:space="1" w:color="auto"/>
          <w:left w:val="single" w:sz="4" w:space="4" w:color="auto"/>
          <w:bottom w:val="single" w:sz="4" w:space="1" w:color="auto"/>
          <w:right w:val="single" w:sz="4" w:space="4" w:color="auto"/>
        </w:pBdr>
        <w:rPr>
          <w:b/>
          <w:bCs/>
          <w:szCs w:val="22"/>
        </w:rPr>
      </w:pPr>
      <w:r w:rsidRPr="003355FE">
        <w:rPr>
          <w:b/>
          <w:bCs/>
          <w:szCs w:val="22"/>
        </w:rPr>
        <w:br w:type="page"/>
      </w:r>
      <w:r w:rsidR="00BC4A5E" w:rsidRPr="003355FE">
        <w:rPr>
          <w:b/>
          <w:bCs/>
          <w:szCs w:val="22"/>
        </w:rPr>
        <w:lastRenderedPageBreak/>
        <w:t>UPPLÝSINGAR SEM EIGA AÐ KOMA FRAM Á INNRI UMBÚÐUM</w:t>
      </w:r>
    </w:p>
    <w:p w14:paraId="33A0488C" w14:textId="77777777" w:rsidR="00BC4A5E" w:rsidRPr="003355FE" w:rsidRDefault="00BC4A5E" w:rsidP="00B5418C">
      <w:pPr>
        <w:pBdr>
          <w:top w:val="single" w:sz="4" w:space="1" w:color="auto"/>
          <w:left w:val="single" w:sz="4" w:space="4" w:color="auto"/>
          <w:bottom w:val="single" w:sz="4" w:space="1" w:color="auto"/>
          <w:right w:val="single" w:sz="4" w:space="4" w:color="auto"/>
        </w:pBdr>
        <w:rPr>
          <w:b/>
          <w:bCs/>
          <w:szCs w:val="22"/>
        </w:rPr>
      </w:pPr>
    </w:p>
    <w:p w14:paraId="270BEFD0" w14:textId="77777777" w:rsidR="00BC4A5E" w:rsidRPr="003355FE" w:rsidRDefault="00BC4A5E" w:rsidP="00B5418C">
      <w:pPr>
        <w:pBdr>
          <w:top w:val="single" w:sz="4" w:space="1" w:color="auto"/>
          <w:left w:val="single" w:sz="4" w:space="4" w:color="auto"/>
          <w:bottom w:val="single" w:sz="4" w:space="1" w:color="auto"/>
          <w:right w:val="single" w:sz="4" w:space="4" w:color="auto"/>
        </w:pBdr>
        <w:rPr>
          <w:bCs/>
          <w:szCs w:val="22"/>
        </w:rPr>
      </w:pPr>
      <w:r w:rsidRPr="003355FE">
        <w:rPr>
          <w:b/>
          <w:bCs/>
          <w:szCs w:val="22"/>
        </w:rPr>
        <w:t xml:space="preserve">MERKIMIÐI Á </w:t>
      </w:r>
      <w:r w:rsidR="00EF2909" w:rsidRPr="003355FE">
        <w:rPr>
          <w:b/>
          <w:bCs/>
          <w:szCs w:val="22"/>
        </w:rPr>
        <w:t>GLAS</w:t>
      </w:r>
    </w:p>
    <w:p w14:paraId="0FFBC6F2" w14:textId="77777777" w:rsidR="00BC4A5E" w:rsidRPr="003355FE" w:rsidRDefault="00BC4A5E" w:rsidP="00B5418C">
      <w:pPr>
        <w:rPr>
          <w:szCs w:val="22"/>
        </w:rPr>
      </w:pPr>
    </w:p>
    <w:p w14:paraId="490BF739" w14:textId="77777777" w:rsidR="00BC4A5E" w:rsidRPr="003355FE" w:rsidRDefault="00BC4A5E" w:rsidP="00B5418C">
      <w:pPr>
        <w:rPr>
          <w:szCs w:val="22"/>
        </w:rPr>
      </w:pPr>
    </w:p>
    <w:p w14:paraId="6B182038" w14:textId="77777777" w:rsidR="00BC4A5E" w:rsidRPr="003355FE" w:rsidRDefault="00BC4A5E" w:rsidP="00B5418C">
      <w:pPr>
        <w:pBdr>
          <w:top w:val="single" w:sz="4" w:space="1" w:color="auto"/>
          <w:left w:val="single" w:sz="4" w:space="4" w:color="auto"/>
          <w:bottom w:val="single" w:sz="4" w:space="1" w:color="auto"/>
          <w:right w:val="single" w:sz="4" w:space="4" w:color="auto"/>
        </w:pBdr>
        <w:ind w:left="567" w:hanging="567"/>
        <w:rPr>
          <w:szCs w:val="22"/>
        </w:rPr>
      </w:pPr>
      <w:r w:rsidRPr="003355FE">
        <w:rPr>
          <w:b/>
          <w:szCs w:val="22"/>
        </w:rPr>
        <w:t>1.</w:t>
      </w:r>
      <w:r w:rsidRPr="003355FE">
        <w:rPr>
          <w:b/>
          <w:szCs w:val="22"/>
        </w:rPr>
        <w:tab/>
        <w:t>HEITI LYFS</w:t>
      </w:r>
    </w:p>
    <w:p w14:paraId="1798EE5F" w14:textId="77777777" w:rsidR="00BC4A5E" w:rsidRPr="003355FE" w:rsidRDefault="00BC4A5E" w:rsidP="00B5418C">
      <w:pPr>
        <w:rPr>
          <w:szCs w:val="22"/>
        </w:rPr>
      </w:pPr>
    </w:p>
    <w:p w14:paraId="60FD66E3" w14:textId="77777777" w:rsidR="00BC4A5E" w:rsidRPr="003355FE" w:rsidRDefault="003F4D00" w:rsidP="00B5418C">
      <w:pPr>
        <w:rPr>
          <w:szCs w:val="22"/>
        </w:rPr>
      </w:pPr>
      <w:r w:rsidRPr="003355FE">
        <w:rPr>
          <w:szCs w:val="22"/>
        </w:rPr>
        <w:t>Xaluprine</w:t>
      </w:r>
      <w:r w:rsidR="00BC4A5E" w:rsidRPr="003355FE">
        <w:rPr>
          <w:szCs w:val="22"/>
        </w:rPr>
        <w:t xml:space="preserve"> 20 mg/ml mixtúra, dreifa</w:t>
      </w:r>
    </w:p>
    <w:p w14:paraId="7460EB07" w14:textId="74751011" w:rsidR="00BC4A5E" w:rsidRPr="003355FE" w:rsidRDefault="00BC4A5E" w:rsidP="00B5418C">
      <w:pPr>
        <w:rPr>
          <w:i/>
          <w:iCs/>
          <w:szCs w:val="22"/>
        </w:rPr>
      </w:pPr>
      <w:r w:rsidRPr="003355FE">
        <w:rPr>
          <w:szCs w:val="22"/>
        </w:rPr>
        <w:t>merkaptópúrín</w:t>
      </w:r>
      <w:r w:rsidR="000026DF" w:rsidRPr="003355FE">
        <w:rPr>
          <w:szCs w:val="22"/>
        </w:rPr>
        <w:t>einhýdrat</w:t>
      </w:r>
    </w:p>
    <w:p w14:paraId="45256035" w14:textId="77777777" w:rsidR="00BC4A5E" w:rsidRPr="003355FE" w:rsidRDefault="00BC4A5E" w:rsidP="00B5418C">
      <w:pPr>
        <w:rPr>
          <w:szCs w:val="22"/>
        </w:rPr>
      </w:pPr>
    </w:p>
    <w:p w14:paraId="45E8A40D" w14:textId="77777777" w:rsidR="00BC4A5E" w:rsidRPr="003355FE" w:rsidRDefault="00BC4A5E" w:rsidP="00B5418C">
      <w:pPr>
        <w:rPr>
          <w:szCs w:val="22"/>
        </w:rPr>
      </w:pPr>
    </w:p>
    <w:p w14:paraId="08EA558D" w14:textId="77777777" w:rsidR="00BC4A5E" w:rsidRPr="003355FE" w:rsidRDefault="00BC4A5E" w:rsidP="00B5418C">
      <w:pPr>
        <w:pBdr>
          <w:top w:val="single" w:sz="4" w:space="1" w:color="auto"/>
          <w:left w:val="single" w:sz="4" w:space="4" w:color="auto"/>
          <w:bottom w:val="single" w:sz="4" w:space="1" w:color="auto"/>
          <w:right w:val="single" w:sz="4" w:space="4" w:color="auto"/>
        </w:pBdr>
        <w:ind w:left="567" w:hanging="567"/>
        <w:rPr>
          <w:b/>
          <w:szCs w:val="22"/>
        </w:rPr>
      </w:pPr>
      <w:r w:rsidRPr="003355FE">
        <w:rPr>
          <w:b/>
          <w:szCs w:val="22"/>
        </w:rPr>
        <w:t>2.</w:t>
      </w:r>
      <w:r w:rsidRPr="003355FE">
        <w:rPr>
          <w:b/>
          <w:szCs w:val="22"/>
        </w:rPr>
        <w:tab/>
        <w:t>VIRK(T) EFNI</w:t>
      </w:r>
    </w:p>
    <w:p w14:paraId="20E0B8FF" w14:textId="77777777" w:rsidR="00BC4A5E" w:rsidRPr="003355FE" w:rsidRDefault="00BC4A5E" w:rsidP="00B5418C">
      <w:pPr>
        <w:rPr>
          <w:szCs w:val="22"/>
        </w:rPr>
      </w:pPr>
    </w:p>
    <w:p w14:paraId="6825E002" w14:textId="063F8834" w:rsidR="00BC4A5E" w:rsidRPr="003355FE" w:rsidRDefault="00BC4A5E" w:rsidP="00B5418C">
      <w:pPr>
        <w:rPr>
          <w:szCs w:val="22"/>
        </w:rPr>
      </w:pPr>
      <w:r w:rsidRPr="003355FE">
        <w:rPr>
          <w:szCs w:val="22"/>
        </w:rPr>
        <w:t>Einn ml af dreifu inniheldur 20 mg af merkaptópúríneinhýdrat</w:t>
      </w:r>
      <w:r w:rsidR="000026DF" w:rsidRPr="003355FE">
        <w:rPr>
          <w:szCs w:val="22"/>
        </w:rPr>
        <w:t>i</w:t>
      </w:r>
      <w:r w:rsidRPr="003355FE">
        <w:rPr>
          <w:szCs w:val="22"/>
        </w:rPr>
        <w:t>.</w:t>
      </w:r>
    </w:p>
    <w:p w14:paraId="100F909C" w14:textId="77777777" w:rsidR="00BC4A5E" w:rsidRPr="003355FE" w:rsidRDefault="00BC4A5E" w:rsidP="00B5418C">
      <w:pPr>
        <w:rPr>
          <w:szCs w:val="22"/>
        </w:rPr>
      </w:pPr>
    </w:p>
    <w:p w14:paraId="402B6905" w14:textId="77777777" w:rsidR="00BC4A5E" w:rsidRPr="003355FE" w:rsidRDefault="00BC4A5E" w:rsidP="00B5418C">
      <w:pPr>
        <w:rPr>
          <w:szCs w:val="22"/>
        </w:rPr>
      </w:pPr>
    </w:p>
    <w:p w14:paraId="5C68AF12" w14:textId="77777777" w:rsidR="00BC4A5E" w:rsidRPr="003355FE" w:rsidRDefault="00BC4A5E" w:rsidP="00B5418C">
      <w:pPr>
        <w:pBdr>
          <w:top w:val="single" w:sz="4" w:space="1" w:color="auto"/>
          <w:left w:val="single" w:sz="4" w:space="4" w:color="auto"/>
          <w:bottom w:val="single" w:sz="4" w:space="1" w:color="auto"/>
          <w:right w:val="single" w:sz="4" w:space="4" w:color="auto"/>
        </w:pBdr>
        <w:ind w:left="567" w:hanging="567"/>
        <w:rPr>
          <w:szCs w:val="22"/>
          <w:highlight w:val="lightGray"/>
        </w:rPr>
      </w:pPr>
      <w:r w:rsidRPr="003355FE">
        <w:rPr>
          <w:b/>
          <w:szCs w:val="22"/>
        </w:rPr>
        <w:t>3.</w:t>
      </w:r>
      <w:r w:rsidRPr="003355FE">
        <w:rPr>
          <w:b/>
          <w:szCs w:val="22"/>
        </w:rPr>
        <w:tab/>
        <w:t>HJÁLPAREFNI</w:t>
      </w:r>
    </w:p>
    <w:p w14:paraId="37111F9B" w14:textId="77777777" w:rsidR="00BC4A5E" w:rsidRPr="003355FE" w:rsidRDefault="00BC4A5E" w:rsidP="00B5418C">
      <w:pPr>
        <w:rPr>
          <w:szCs w:val="22"/>
        </w:rPr>
      </w:pPr>
    </w:p>
    <w:p w14:paraId="26F63D86" w14:textId="1164BF21" w:rsidR="00BC4A5E" w:rsidRPr="003355FE" w:rsidRDefault="008D64EF" w:rsidP="00B5418C">
      <w:pPr>
        <w:rPr>
          <w:szCs w:val="22"/>
        </w:rPr>
      </w:pPr>
      <w:r w:rsidRPr="003355FE">
        <w:rPr>
          <w:szCs w:val="22"/>
        </w:rPr>
        <w:t>Inniheldur einnig: natríummetýlp</w:t>
      </w:r>
      <w:r w:rsidR="00B703B8">
        <w:rPr>
          <w:szCs w:val="22"/>
        </w:rPr>
        <w:t>ara</w:t>
      </w:r>
      <w:r w:rsidRPr="003355FE">
        <w:rPr>
          <w:szCs w:val="22"/>
        </w:rPr>
        <w:t>hýdroxýbensóat (E219), natríumetýlp</w:t>
      </w:r>
      <w:r w:rsidR="00B703B8">
        <w:rPr>
          <w:szCs w:val="22"/>
        </w:rPr>
        <w:t>ara</w:t>
      </w:r>
      <w:r w:rsidRPr="003355FE">
        <w:rPr>
          <w:szCs w:val="22"/>
        </w:rPr>
        <w:t>hýdroxýbensóat (E215), kalíumsorbat (E202), natríumhýdroxíð, aspartam (E951) og súkrósa. Sjá nánari upplýsingar á fylgiseðli.</w:t>
      </w:r>
    </w:p>
    <w:p w14:paraId="4FA30AB5" w14:textId="77777777" w:rsidR="00BC4A5E" w:rsidRPr="003355FE" w:rsidRDefault="00BC4A5E" w:rsidP="00B5418C">
      <w:pPr>
        <w:rPr>
          <w:szCs w:val="22"/>
        </w:rPr>
      </w:pPr>
    </w:p>
    <w:p w14:paraId="3CDE911A" w14:textId="77777777" w:rsidR="00303972" w:rsidRPr="003355FE" w:rsidRDefault="00303972" w:rsidP="00B5418C">
      <w:pPr>
        <w:rPr>
          <w:szCs w:val="22"/>
        </w:rPr>
      </w:pPr>
    </w:p>
    <w:p w14:paraId="417179FF" w14:textId="77777777" w:rsidR="00BC4A5E" w:rsidRPr="003355FE" w:rsidRDefault="00BC4A5E" w:rsidP="00B5418C">
      <w:pPr>
        <w:pBdr>
          <w:top w:val="single" w:sz="4" w:space="1" w:color="auto"/>
          <w:left w:val="single" w:sz="4" w:space="4" w:color="auto"/>
          <w:bottom w:val="single" w:sz="4" w:space="1" w:color="auto"/>
          <w:right w:val="single" w:sz="4" w:space="4" w:color="auto"/>
        </w:pBdr>
        <w:ind w:left="567" w:hanging="567"/>
        <w:rPr>
          <w:szCs w:val="22"/>
        </w:rPr>
      </w:pPr>
      <w:r w:rsidRPr="003355FE">
        <w:rPr>
          <w:b/>
          <w:szCs w:val="22"/>
        </w:rPr>
        <w:t>4.</w:t>
      </w:r>
      <w:r w:rsidRPr="003355FE">
        <w:rPr>
          <w:b/>
          <w:szCs w:val="22"/>
        </w:rPr>
        <w:tab/>
        <w:t>LYFJAFORM OG INNIHALD</w:t>
      </w:r>
    </w:p>
    <w:p w14:paraId="39620687" w14:textId="77777777" w:rsidR="00BC4A5E" w:rsidRPr="003355FE" w:rsidRDefault="00BC4A5E" w:rsidP="00B5418C">
      <w:pPr>
        <w:rPr>
          <w:szCs w:val="22"/>
        </w:rPr>
      </w:pPr>
    </w:p>
    <w:p w14:paraId="00A12930" w14:textId="77777777" w:rsidR="00BC4A5E" w:rsidRPr="003355FE" w:rsidRDefault="00BC4A5E" w:rsidP="00B5418C">
      <w:pPr>
        <w:rPr>
          <w:szCs w:val="22"/>
        </w:rPr>
      </w:pPr>
      <w:r w:rsidRPr="003355FE">
        <w:rPr>
          <w:szCs w:val="22"/>
        </w:rPr>
        <w:t>Mixtúra, dreifa.</w:t>
      </w:r>
    </w:p>
    <w:p w14:paraId="41B5B622" w14:textId="77777777" w:rsidR="00BC4A5E" w:rsidRPr="003355FE" w:rsidRDefault="00BC4A5E" w:rsidP="00B5418C">
      <w:pPr>
        <w:rPr>
          <w:szCs w:val="22"/>
        </w:rPr>
      </w:pPr>
    </w:p>
    <w:p w14:paraId="731909D2" w14:textId="77777777" w:rsidR="00BC4A5E" w:rsidRPr="003355FE" w:rsidRDefault="00BC4A5E" w:rsidP="00B5418C">
      <w:pPr>
        <w:rPr>
          <w:szCs w:val="22"/>
        </w:rPr>
      </w:pPr>
      <w:r w:rsidRPr="003355FE">
        <w:rPr>
          <w:szCs w:val="22"/>
        </w:rPr>
        <w:t>100 ml.</w:t>
      </w:r>
    </w:p>
    <w:p w14:paraId="229AAFEE" w14:textId="77777777" w:rsidR="00BC4A5E" w:rsidRPr="003355FE" w:rsidRDefault="00BC4A5E" w:rsidP="00B5418C">
      <w:pPr>
        <w:rPr>
          <w:szCs w:val="22"/>
        </w:rPr>
      </w:pPr>
    </w:p>
    <w:p w14:paraId="235C1401" w14:textId="77777777" w:rsidR="00BC4A5E" w:rsidRPr="003355FE" w:rsidRDefault="00BC4A5E" w:rsidP="00B5418C">
      <w:pPr>
        <w:rPr>
          <w:szCs w:val="22"/>
        </w:rPr>
      </w:pPr>
    </w:p>
    <w:p w14:paraId="1E783C56" w14:textId="77777777" w:rsidR="00BC4A5E" w:rsidRPr="003355FE" w:rsidRDefault="00BC4A5E" w:rsidP="00B5418C">
      <w:pPr>
        <w:pBdr>
          <w:top w:val="single" w:sz="4" w:space="1" w:color="auto"/>
          <w:left w:val="single" w:sz="4" w:space="4" w:color="auto"/>
          <w:bottom w:val="single" w:sz="4" w:space="1" w:color="auto"/>
          <w:right w:val="single" w:sz="4" w:space="4" w:color="auto"/>
        </w:pBdr>
        <w:ind w:left="567" w:hanging="567"/>
        <w:rPr>
          <w:szCs w:val="22"/>
          <w:highlight w:val="lightGray"/>
        </w:rPr>
      </w:pPr>
      <w:r w:rsidRPr="003355FE">
        <w:rPr>
          <w:b/>
          <w:szCs w:val="22"/>
        </w:rPr>
        <w:t>5.</w:t>
      </w:r>
      <w:r w:rsidRPr="003355FE">
        <w:rPr>
          <w:b/>
          <w:szCs w:val="22"/>
        </w:rPr>
        <w:tab/>
        <w:t>AÐFERÐ VIÐ LYFJAGJÖF OG ÍKOMULEIÐ(IR)</w:t>
      </w:r>
    </w:p>
    <w:p w14:paraId="05AF7E25" w14:textId="77777777" w:rsidR="00BC4A5E" w:rsidRPr="003355FE" w:rsidRDefault="00BC4A5E" w:rsidP="00B5418C">
      <w:pPr>
        <w:rPr>
          <w:szCs w:val="22"/>
        </w:rPr>
      </w:pPr>
    </w:p>
    <w:p w14:paraId="38870F2F" w14:textId="77777777" w:rsidR="00BC4A5E" w:rsidRPr="003355FE" w:rsidRDefault="00BC4A5E" w:rsidP="00B5418C">
      <w:pPr>
        <w:rPr>
          <w:szCs w:val="22"/>
        </w:rPr>
      </w:pPr>
      <w:r w:rsidRPr="003355FE">
        <w:rPr>
          <w:szCs w:val="22"/>
        </w:rPr>
        <w:t xml:space="preserve">Notið samkvæmt fyrirmælum læknis með meðfylgjandi </w:t>
      </w:r>
      <w:r w:rsidR="00C4135A" w:rsidRPr="003355FE">
        <w:rPr>
          <w:szCs w:val="22"/>
        </w:rPr>
        <w:t>munngjafarsprautum</w:t>
      </w:r>
      <w:r w:rsidRPr="003355FE">
        <w:rPr>
          <w:szCs w:val="22"/>
        </w:rPr>
        <w:t>.</w:t>
      </w:r>
    </w:p>
    <w:p w14:paraId="305E4B54" w14:textId="77777777" w:rsidR="00BC4A5E" w:rsidRPr="003355FE" w:rsidRDefault="00BC4A5E" w:rsidP="00B5418C">
      <w:pPr>
        <w:rPr>
          <w:szCs w:val="22"/>
        </w:rPr>
      </w:pPr>
    </w:p>
    <w:p w14:paraId="2C7C9368" w14:textId="77777777" w:rsidR="00BC4A5E" w:rsidRPr="003355FE" w:rsidRDefault="00BC4A5E" w:rsidP="00B5418C">
      <w:pPr>
        <w:rPr>
          <w:szCs w:val="22"/>
        </w:rPr>
      </w:pPr>
      <w:r w:rsidRPr="003355FE">
        <w:rPr>
          <w:szCs w:val="22"/>
        </w:rPr>
        <w:t>Hristið kröftuglega í a.m.k. 30</w:t>
      </w:r>
      <w:r w:rsidR="00F611F5" w:rsidRPr="003355FE">
        <w:rPr>
          <w:szCs w:val="22"/>
        </w:rPr>
        <w:t> </w:t>
      </w:r>
      <w:r w:rsidRPr="003355FE">
        <w:rPr>
          <w:szCs w:val="22"/>
        </w:rPr>
        <w:t>sekúndur fyrir notkun.</w:t>
      </w:r>
    </w:p>
    <w:p w14:paraId="422FD7F8" w14:textId="77777777" w:rsidR="00BC4A5E" w:rsidRPr="003355FE" w:rsidRDefault="00BC4A5E" w:rsidP="00B5418C">
      <w:pPr>
        <w:rPr>
          <w:szCs w:val="22"/>
        </w:rPr>
      </w:pPr>
    </w:p>
    <w:p w14:paraId="407D211B" w14:textId="77777777" w:rsidR="00BC4A5E" w:rsidRPr="003355FE" w:rsidRDefault="00BC4A5E" w:rsidP="00B5418C">
      <w:pPr>
        <w:rPr>
          <w:szCs w:val="22"/>
          <w:shd w:val="pct15" w:color="auto" w:fill="FFFFFF"/>
        </w:rPr>
      </w:pPr>
      <w:r w:rsidRPr="003355FE">
        <w:rPr>
          <w:szCs w:val="22"/>
          <w:shd w:val="pct15" w:color="auto" w:fill="FFFFFF"/>
        </w:rPr>
        <w:t>Lesið fylgiseðilinn fyrir notkun.</w:t>
      </w:r>
    </w:p>
    <w:p w14:paraId="1B6BE4C0" w14:textId="77777777" w:rsidR="00BC4A5E" w:rsidRPr="003355FE" w:rsidRDefault="00BC4A5E" w:rsidP="00B5418C">
      <w:pPr>
        <w:rPr>
          <w:szCs w:val="22"/>
        </w:rPr>
      </w:pPr>
    </w:p>
    <w:p w14:paraId="1533485C" w14:textId="77777777" w:rsidR="00BC4A5E" w:rsidRPr="003355FE" w:rsidRDefault="00BC4A5E" w:rsidP="00B5418C">
      <w:pPr>
        <w:rPr>
          <w:szCs w:val="22"/>
        </w:rPr>
      </w:pPr>
      <w:r w:rsidRPr="003355FE">
        <w:rPr>
          <w:szCs w:val="22"/>
        </w:rPr>
        <w:t>Til inntöku.</w:t>
      </w:r>
    </w:p>
    <w:p w14:paraId="6B6BA425" w14:textId="77777777" w:rsidR="00BC4A5E" w:rsidRPr="003355FE" w:rsidRDefault="00BC4A5E" w:rsidP="00B5418C">
      <w:pPr>
        <w:autoSpaceDE w:val="0"/>
        <w:autoSpaceDN w:val="0"/>
        <w:adjustRightInd w:val="0"/>
        <w:rPr>
          <w:szCs w:val="22"/>
        </w:rPr>
      </w:pPr>
    </w:p>
    <w:p w14:paraId="1B851E86" w14:textId="77777777" w:rsidR="00BC4A5E" w:rsidRPr="003355FE" w:rsidRDefault="00BC4A5E" w:rsidP="00B5418C">
      <w:pPr>
        <w:autoSpaceDE w:val="0"/>
        <w:autoSpaceDN w:val="0"/>
        <w:adjustRightInd w:val="0"/>
        <w:rPr>
          <w:szCs w:val="22"/>
        </w:rPr>
      </w:pPr>
    </w:p>
    <w:p w14:paraId="5CF0B08D" w14:textId="77777777" w:rsidR="00BC4A5E" w:rsidRPr="003355FE" w:rsidRDefault="00BC4A5E" w:rsidP="00B5418C">
      <w:pPr>
        <w:pBdr>
          <w:top w:val="single" w:sz="4" w:space="1" w:color="auto"/>
          <w:left w:val="single" w:sz="4" w:space="4" w:color="auto"/>
          <w:bottom w:val="single" w:sz="4" w:space="1" w:color="auto"/>
          <w:right w:val="single" w:sz="4" w:space="4" w:color="auto"/>
        </w:pBdr>
        <w:ind w:left="567" w:hanging="567"/>
        <w:rPr>
          <w:szCs w:val="22"/>
        </w:rPr>
      </w:pPr>
      <w:r w:rsidRPr="003355FE">
        <w:rPr>
          <w:b/>
          <w:szCs w:val="22"/>
        </w:rPr>
        <w:t>6.</w:t>
      </w:r>
      <w:r w:rsidRPr="003355FE">
        <w:rPr>
          <w:b/>
          <w:szCs w:val="22"/>
        </w:rPr>
        <w:tab/>
        <w:t>SÉRSTÖK VARNAÐARORÐ UM AÐ LYFIÐ SKULI GEYMT ÞAR SEM BÖRN HVORKI NÁ TIL NÉ SJÁ</w:t>
      </w:r>
    </w:p>
    <w:p w14:paraId="18B20211" w14:textId="77777777" w:rsidR="00BC4A5E" w:rsidRPr="003355FE" w:rsidRDefault="00BC4A5E" w:rsidP="00B5418C">
      <w:pPr>
        <w:rPr>
          <w:szCs w:val="22"/>
        </w:rPr>
      </w:pPr>
    </w:p>
    <w:p w14:paraId="00060EC9" w14:textId="77777777" w:rsidR="00BC4A5E" w:rsidRPr="003355FE" w:rsidRDefault="00BC4A5E" w:rsidP="00B5418C">
      <w:pPr>
        <w:rPr>
          <w:szCs w:val="22"/>
        </w:rPr>
      </w:pPr>
      <w:r w:rsidRPr="003355FE">
        <w:rPr>
          <w:szCs w:val="22"/>
        </w:rPr>
        <w:t>Geymið þar sem börn hvorki ná til né sjá.</w:t>
      </w:r>
    </w:p>
    <w:p w14:paraId="0371E8E0" w14:textId="77777777" w:rsidR="00BC4A5E" w:rsidRPr="003355FE" w:rsidRDefault="00BC4A5E" w:rsidP="00B5418C">
      <w:pPr>
        <w:rPr>
          <w:szCs w:val="22"/>
        </w:rPr>
      </w:pPr>
    </w:p>
    <w:p w14:paraId="43FF812A" w14:textId="77777777" w:rsidR="00BC4A5E" w:rsidRPr="003355FE" w:rsidRDefault="00BC4A5E" w:rsidP="00B5418C">
      <w:pPr>
        <w:rPr>
          <w:szCs w:val="22"/>
        </w:rPr>
      </w:pPr>
    </w:p>
    <w:p w14:paraId="3C0AFAB3" w14:textId="77777777" w:rsidR="00BC4A5E" w:rsidRPr="003355FE" w:rsidRDefault="00BC4A5E" w:rsidP="00B5418C">
      <w:pPr>
        <w:pBdr>
          <w:top w:val="single" w:sz="4" w:space="1" w:color="auto"/>
          <w:left w:val="single" w:sz="4" w:space="4" w:color="auto"/>
          <w:bottom w:val="single" w:sz="4" w:space="1" w:color="auto"/>
          <w:right w:val="single" w:sz="4" w:space="4" w:color="auto"/>
        </w:pBdr>
        <w:ind w:left="567" w:hanging="567"/>
        <w:rPr>
          <w:szCs w:val="22"/>
          <w:highlight w:val="lightGray"/>
        </w:rPr>
      </w:pPr>
      <w:r w:rsidRPr="003355FE">
        <w:rPr>
          <w:b/>
          <w:szCs w:val="22"/>
        </w:rPr>
        <w:t>7.</w:t>
      </w:r>
      <w:r w:rsidRPr="003355FE">
        <w:rPr>
          <w:b/>
          <w:szCs w:val="22"/>
        </w:rPr>
        <w:tab/>
        <w:t>ÖNNUR SÉRSTÖK VARNAÐARORÐ, EF MEÐ ÞARF</w:t>
      </w:r>
    </w:p>
    <w:p w14:paraId="0C406F82" w14:textId="77777777" w:rsidR="00BC4A5E" w:rsidRPr="003355FE" w:rsidRDefault="00BC4A5E" w:rsidP="00B5418C">
      <w:pPr>
        <w:rPr>
          <w:szCs w:val="22"/>
        </w:rPr>
      </w:pPr>
    </w:p>
    <w:p w14:paraId="1F0296D6" w14:textId="77777777" w:rsidR="00BC4A5E" w:rsidRPr="003355FE" w:rsidRDefault="00EE54A7" w:rsidP="00B5418C">
      <w:pPr>
        <w:rPr>
          <w:szCs w:val="22"/>
        </w:rPr>
      </w:pPr>
      <w:r w:rsidRPr="003355FE">
        <w:rPr>
          <w:szCs w:val="22"/>
        </w:rPr>
        <w:t>Frumuskemmandi</w:t>
      </w:r>
    </w:p>
    <w:p w14:paraId="41614398" w14:textId="77777777" w:rsidR="00BC4A5E" w:rsidRPr="003355FE" w:rsidRDefault="00BC4A5E" w:rsidP="00B5418C">
      <w:pPr>
        <w:rPr>
          <w:szCs w:val="22"/>
        </w:rPr>
      </w:pPr>
    </w:p>
    <w:p w14:paraId="4B6AEC5E" w14:textId="77777777" w:rsidR="00BC4A5E" w:rsidRPr="003355FE" w:rsidRDefault="00BC4A5E" w:rsidP="00B5418C">
      <w:pPr>
        <w:rPr>
          <w:szCs w:val="22"/>
        </w:rPr>
      </w:pPr>
    </w:p>
    <w:p w14:paraId="5FFABD4B" w14:textId="77777777" w:rsidR="00BC4A5E" w:rsidRPr="003355FE" w:rsidRDefault="00BC4A5E" w:rsidP="00B5418C">
      <w:pPr>
        <w:pBdr>
          <w:top w:val="single" w:sz="4" w:space="1" w:color="auto"/>
          <w:left w:val="single" w:sz="4" w:space="2" w:color="auto"/>
          <w:bottom w:val="single" w:sz="4" w:space="1" w:color="auto"/>
          <w:right w:val="single" w:sz="4" w:space="4" w:color="auto"/>
        </w:pBdr>
        <w:autoSpaceDE w:val="0"/>
        <w:autoSpaceDN w:val="0"/>
        <w:adjustRightInd w:val="0"/>
        <w:rPr>
          <w:szCs w:val="22"/>
          <w:highlight w:val="lightGray"/>
        </w:rPr>
      </w:pPr>
      <w:r w:rsidRPr="003355FE">
        <w:rPr>
          <w:b/>
          <w:szCs w:val="22"/>
        </w:rPr>
        <w:t>8.</w:t>
      </w:r>
      <w:r w:rsidRPr="003355FE">
        <w:rPr>
          <w:b/>
          <w:szCs w:val="22"/>
        </w:rPr>
        <w:tab/>
        <w:t>FYRNINGARDAGSETNING</w:t>
      </w:r>
    </w:p>
    <w:p w14:paraId="313CDCB5" w14:textId="77777777" w:rsidR="00BC4A5E" w:rsidRPr="003355FE" w:rsidRDefault="00BC4A5E" w:rsidP="00B5418C">
      <w:pPr>
        <w:rPr>
          <w:szCs w:val="22"/>
        </w:rPr>
      </w:pPr>
    </w:p>
    <w:p w14:paraId="06EBEC44" w14:textId="77777777" w:rsidR="00BC4A5E" w:rsidRPr="003355FE" w:rsidRDefault="00BC4A5E" w:rsidP="00B5418C">
      <w:pPr>
        <w:rPr>
          <w:szCs w:val="22"/>
        </w:rPr>
      </w:pPr>
      <w:r w:rsidRPr="003355FE">
        <w:rPr>
          <w:szCs w:val="22"/>
        </w:rPr>
        <w:t>EXP:</w:t>
      </w:r>
    </w:p>
    <w:p w14:paraId="23D39E62" w14:textId="77777777" w:rsidR="00BC4A5E" w:rsidRPr="003355FE" w:rsidRDefault="00BC4A5E" w:rsidP="00B5418C">
      <w:pPr>
        <w:rPr>
          <w:szCs w:val="22"/>
        </w:rPr>
      </w:pPr>
      <w:r w:rsidRPr="003355FE">
        <w:rPr>
          <w:szCs w:val="22"/>
        </w:rPr>
        <w:lastRenderedPageBreak/>
        <w:t xml:space="preserve">Fleygið </w:t>
      </w:r>
      <w:r w:rsidR="00EB2D2D" w:rsidRPr="003355FE">
        <w:rPr>
          <w:szCs w:val="22"/>
        </w:rPr>
        <w:t>56</w:t>
      </w:r>
      <w:r w:rsidRPr="003355FE">
        <w:rPr>
          <w:szCs w:val="22"/>
        </w:rPr>
        <w:t> dögum eftir að umbúðir eru fyrst opnaðar.</w:t>
      </w:r>
    </w:p>
    <w:p w14:paraId="086FD97E" w14:textId="77777777" w:rsidR="00E00D16" w:rsidRPr="003355FE" w:rsidRDefault="00E00D16" w:rsidP="00B5418C">
      <w:pPr>
        <w:rPr>
          <w:szCs w:val="22"/>
        </w:rPr>
      </w:pPr>
      <w:r w:rsidRPr="003355FE">
        <w:rPr>
          <w:szCs w:val="22"/>
        </w:rPr>
        <w:t>Opið dagsetning</w:t>
      </w:r>
    </w:p>
    <w:p w14:paraId="45F7599D" w14:textId="77777777" w:rsidR="00BC4A5E" w:rsidRPr="003355FE" w:rsidRDefault="00BC4A5E" w:rsidP="00B5418C">
      <w:pPr>
        <w:rPr>
          <w:szCs w:val="22"/>
        </w:rPr>
      </w:pPr>
    </w:p>
    <w:p w14:paraId="3D35C7A2" w14:textId="77777777" w:rsidR="00BC4A5E" w:rsidRPr="003355FE" w:rsidRDefault="00BC4A5E" w:rsidP="00B5418C">
      <w:pPr>
        <w:rPr>
          <w:szCs w:val="22"/>
        </w:rPr>
      </w:pPr>
    </w:p>
    <w:p w14:paraId="53386565" w14:textId="77777777" w:rsidR="00BC4A5E" w:rsidRPr="003355FE" w:rsidRDefault="00BC4A5E" w:rsidP="00B5418C">
      <w:pPr>
        <w:pBdr>
          <w:top w:val="single" w:sz="4" w:space="1" w:color="auto"/>
          <w:left w:val="single" w:sz="4" w:space="4" w:color="auto"/>
          <w:bottom w:val="single" w:sz="4" w:space="1" w:color="auto"/>
          <w:right w:val="single" w:sz="4" w:space="4" w:color="auto"/>
        </w:pBdr>
        <w:autoSpaceDE w:val="0"/>
        <w:autoSpaceDN w:val="0"/>
        <w:adjustRightInd w:val="0"/>
        <w:rPr>
          <w:szCs w:val="22"/>
        </w:rPr>
      </w:pPr>
      <w:r w:rsidRPr="003355FE">
        <w:rPr>
          <w:b/>
          <w:szCs w:val="22"/>
        </w:rPr>
        <w:t>9.</w:t>
      </w:r>
      <w:r w:rsidRPr="003355FE">
        <w:rPr>
          <w:b/>
          <w:szCs w:val="22"/>
        </w:rPr>
        <w:tab/>
        <w:t>SÉRSTÖK GEYMSLUSKILYRÐI</w:t>
      </w:r>
    </w:p>
    <w:p w14:paraId="3596C1D6" w14:textId="77777777" w:rsidR="00BC4A5E" w:rsidRPr="003355FE" w:rsidRDefault="00BC4A5E" w:rsidP="00B5418C">
      <w:pPr>
        <w:rPr>
          <w:szCs w:val="22"/>
        </w:rPr>
      </w:pPr>
    </w:p>
    <w:p w14:paraId="73970907" w14:textId="77777777" w:rsidR="00BC4A5E" w:rsidRPr="003355FE" w:rsidRDefault="00BC4A5E" w:rsidP="00B5418C">
      <w:pPr>
        <w:rPr>
          <w:szCs w:val="22"/>
        </w:rPr>
      </w:pPr>
      <w:r w:rsidRPr="003355FE">
        <w:rPr>
          <w:szCs w:val="22"/>
        </w:rPr>
        <w:t xml:space="preserve">Geymið við </w:t>
      </w:r>
      <w:r w:rsidR="006A2312" w:rsidRPr="003355FE">
        <w:rPr>
          <w:szCs w:val="22"/>
        </w:rPr>
        <w:t xml:space="preserve">lægri </w:t>
      </w:r>
      <w:r w:rsidRPr="003355FE">
        <w:rPr>
          <w:szCs w:val="22"/>
        </w:rPr>
        <w:t>hita en 25°C.</w:t>
      </w:r>
    </w:p>
    <w:p w14:paraId="04424D07" w14:textId="77777777" w:rsidR="00BC4A5E" w:rsidRPr="003355FE" w:rsidRDefault="00BC4A5E" w:rsidP="00B5418C">
      <w:pPr>
        <w:rPr>
          <w:szCs w:val="22"/>
        </w:rPr>
      </w:pPr>
      <w:r w:rsidRPr="003355FE">
        <w:rPr>
          <w:szCs w:val="22"/>
        </w:rPr>
        <w:t>Geymið glasið vel lokað.</w:t>
      </w:r>
    </w:p>
    <w:p w14:paraId="7E91C634" w14:textId="77777777" w:rsidR="00BC4A5E" w:rsidRPr="003355FE" w:rsidRDefault="00BC4A5E" w:rsidP="00B5418C">
      <w:pPr>
        <w:rPr>
          <w:szCs w:val="22"/>
        </w:rPr>
      </w:pPr>
    </w:p>
    <w:p w14:paraId="396DAFBA" w14:textId="77777777" w:rsidR="00BC4A5E" w:rsidRPr="003355FE" w:rsidRDefault="00BC4A5E" w:rsidP="00B5418C">
      <w:pPr>
        <w:rPr>
          <w:szCs w:val="22"/>
        </w:rPr>
      </w:pPr>
    </w:p>
    <w:p w14:paraId="3FFB4FB5" w14:textId="77777777" w:rsidR="00BC4A5E" w:rsidRPr="003355FE" w:rsidRDefault="00BC4A5E" w:rsidP="00B5418C">
      <w:pPr>
        <w:pBdr>
          <w:top w:val="single" w:sz="4" w:space="1" w:color="auto"/>
          <w:left w:val="single" w:sz="4" w:space="4" w:color="auto"/>
          <w:bottom w:val="single" w:sz="4" w:space="1" w:color="auto"/>
          <w:right w:val="single" w:sz="4" w:space="4" w:color="auto"/>
        </w:pBdr>
        <w:ind w:left="567" w:hanging="567"/>
        <w:rPr>
          <w:b/>
          <w:szCs w:val="22"/>
        </w:rPr>
      </w:pPr>
      <w:r w:rsidRPr="003355FE">
        <w:rPr>
          <w:b/>
          <w:szCs w:val="22"/>
        </w:rPr>
        <w:t>10.</w:t>
      </w:r>
      <w:r w:rsidRPr="003355FE">
        <w:rPr>
          <w:b/>
          <w:szCs w:val="22"/>
        </w:rPr>
        <w:tab/>
      </w:r>
      <w:r w:rsidRPr="003355FE">
        <w:rPr>
          <w:b/>
          <w:bCs/>
          <w:szCs w:val="22"/>
        </w:rPr>
        <w:t>SÉRSTAKAR VARÚÐARRÁÐSTAFANIR VIÐ FÖRGUN LYFJALEIFA EÐA ÚRGANGS VEGNA LYFSINS ÞAR SEM VIÐ Á</w:t>
      </w:r>
    </w:p>
    <w:p w14:paraId="272DA421" w14:textId="77777777" w:rsidR="00BC4A5E" w:rsidRPr="003355FE" w:rsidRDefault="00BC4A5E" w:rsidP="00B5418C">
      <w:pPr>
        <w:rPr>
          <w:szCs w:val="22"/>
        </w:rPr>
      </w:pPr>
    </w:p>
    <w:p w14:paraId="1CFE4382" w14:textId="77777777" w:rsidR="00BC4A5E" w:rsidRPr="003355FE" w:rsidRDefault="00BC4A5E" w:rsidP="00B5418C">
      <w:pPr>
        <w:rPr>
          <w:szCs w:val="22"/>
        </w:rPr>
      </w:pPr>
      <w:r w:rsidRPr="003355FE">
        <w:rPr>
          <w:szCs w:val="22"/>
        </w:rPr>
        <w:t>Farga skal öllum lyfjaleifum og/eða úrgangi í samræmi við gildandi reglur.</w:t>
      </w:r>
    </w:p>
    <w:p w14:paraId="61708A92" w14:textId="77777777" w:rsidR="00BC4A5E" w:rsidRPr="003355FE" w:rsidRDefault="00BC4A5E" w:rsidP="00B5418C">
      <w:pPr>
        <w:rPr>
          <w:szCs w:val="22"/>
        </w:rPr>
      </w:pPr>
    </w:p>
    <w:p w14:paraId="3580F3A8" w14:textId="77777777" w:rsidR="00303972" w:rsidRPr="003355FE" w:rsidRDefault="00303972" w:rsidP="00B5418C">
      <w:pPr>
        <w:rPr>
          <w:szCs w:val="22"/>
        </w:rPr>
      </w:pPr>
    </w:p>
    <w:p w14:paraId="2F104E19" w14:textId="77777777" w:rsidR="00BC4A5E" w:rsidRPr="003355FE" w:rsidRDefault="00BC4A5E" w:rsidP="00B5418C">
      <w:pPr>
        <w:pBdr>
          <w:top w:val="single" w:sz="4" w:space="1" w:color="auto"/>
          <w:left w:val="single" w:sz="4" w:space="4" w:color="auto"/>
          <w:bottom w:val="single" w:sz="4" w:space="1" w:color="auto"/>
          <w:right w:val="single" w:sz="4" w:space="4" w:color="auto"/>
        </w:pBdr>
        <w:rPr>
          <w:b/>
          <w:szCs w:val="22"/>
        </w:rPr>
      </w:pPr>
      <w:r w:rsidRPr="003355FE">
        <w:rPr>
          <w:b/>
          <w:szCs w:val="22"/>
        </w:rPr>
        <w:t>11.</w:t>
      </w:r>
      <w:r w:rsidRPr="003355FE">
        <w:rPr>
          <w:b/>
          <w:szCs w:val="22"/>
        </w:rPr>
        <w:tab/>
      </w:r>
      <w:r w:rsidRPr="003355FE">
        <w:rPr>
          <w:b/>
          <w:bCs/>
          <w:szCs w:val="22"/>
        </w:rPr>
        <w:t>NAFN OG HEIMILISFANG MARKAÐSLEYFISHAFA</w:t>
      </w:r>
    </w:p>
    <w:p w14:paraId="1F90D54C" w14:textId="77777777" w:rsidR="00BC4A5E" w:rsidRPr="003355FE" w:rsidRDefault="00BC4A5E" w:rsidP="00B5418C">
      <w:pPr>
        <w:rPr>
          <w:i/>
          <w:szCs w:val="22"/>
        </w:rPr>
      </w:pPr>
    </w:p>
    <w:p w14:paraId="07D0FDC6" w14:textId="77777777" w:rsidR="008F15A0" w:rsidRPr="008F15A0" w:rsidRDefault="008F15A0" w:rsidP="008F15A0">
      <w:pPr>
        <w:rPr>
          <w:szCs w:val="22"/>
        </w:rPr>
      </w:pPr>
      <w:r w:rsidRPr="008F15A0">
        <w:rPr>
          <w:szCs w:val="22"/>
        </w:rPr>
        <w:t>Lipomed GmbH</w:t>
      </w:r>
    </w:p>
    <w:p w14:paraId="77A453CB" w14:textId="77777777" w:rsidR="008F15A0" w:rsidRPr="008F15A0" w:rsidRDefault="008F15A0" w:rsidP="008F15A0">
      <w:pPr>
        <w:rPr>
          <w:szCs w:val="22"/>
        </w:rPr>
      </w:pPr>
      <w:r w:rsidRPr="008F15A0">
        <w:rPr>
          <w:szCs w:val="22"/>
        </w:rPr>
        <w:t>Hegenheimer Strasse 2</w:t>
      </w:r>
    </w:p>
    <w:p w14:paraId="762F92C9" w14:textId="77777777" w:rsidR="008F15A0" w:rsidRPr="008F15A0" w:rsidRDefault="008F15A0" w:rsidP="008F15A0">
      <w:pPr>
        <w:rPr>
          <w:szCs w:val="22"/>
        </w:rPr>
      </w:pPr>
      <w:r w:rsidRPr="008F15A0">
        <w:rPr>
          <w:szCs w:val="22"/>
        </w:rPr>
        <w:t>79576 Weil am Rhein</w:t>
      </w:r>
    </w:p>
    <w:p w14:paraId="1DC9137D" w14:textId="3B39C32D" w:rsidR="006E0916" w:rsidRPr="003355FE" w:rsidRDefault="008F15A0" w:rsidP="000A6343">
      <w:r w:rsidRPr="008F15A0">
        <w:rPr>
          <w:szCs w:val="22"/>
        </w:rPr>
        <w:t>Þýskaland</w:t>
      </w:r>
    </w:p>
    <w:p w14:paraId="45FD6878" w14:textId="77777777" w:rsidR="00BC4A5E" w:rsidRPr="003355FE" w:rsidRDefault="00BC4A5E" w:rsidP="00B5418C">
      <w:pPr>
        <w:rPr>
          <w:szCs w:val="22"/>
        </w:rPr>
      </w:pPr>
    </w:p>
    <w:p w14:paraId="259D9711" w14:textId="77777777" w:rsidR="00BC4A5E" w:rsidRPr="003355FE" w:rsidRDefault="00BC4A5E" w:rsidP="00B5418C">
      <w:pPr>
        <w:rPr>
          <w:szCs w:val="22"/>
        </w:rPr>
      </w:pPr>
    </w:p>
    <w:p w14:paraId="29B927FE" w14:textId="77777777" w:rsidR="00EA1C13" w:rsidRPr="003355FE" w:rsidRDefault="00BC4A5E" w:rsidP="00B5418C">
      <w:pPr>
        <w:pBdr>
          <w:top w:val="single" w:sz="4" w:space="1" w:color="auto"/>
          <w:left w:val="single" w:sz="4" w:space="4" w:color="auto"/>
          <w:bottom w:val="single" w:sz="4" w:space="1" w:color="auto"/>
          <w:right w:val="single" w:sz="4" w:space="4" w:color="auto"/>
        </w:pBdr>
        <w:rPr>
          <w:b/>
          <w:szCs w:val="22"/>
        </w:rPr>
      </w:pPr>
      <w:r w:rsidRPr="003355FE">
        <w:rPr>
          <w:b/>
          <w:szCs w:val="22"/>
        </w:rPr>
        <w:t>12.</w:t>
      </w:r>
      <w:r w:rsidRPr="003355FE">
        <w:rPr>
          <w:b/>
          <w:szCs w:val="22"/>
        </w:rPr>
        <w:tab/>
      </w:r>
      <w:r w:rsidR="00CB3E0B" w:rsidRPr="003355FE">
        <w:rPr>
          <w:b/>
          <w:szCs w:val="22"/>
        </w:rPr>
        <w:t>MARKAÐSLEYFISNÚMER</w:t>
      </w:r>
    </w:p>
    <w:p w14:paraId="3F3FF352" w14:textId="77777777" w:rsidR="001E3B6F" w:rsidRPr="003355FE" w:rsidRDefault="001E3B6F" w:rsidP="00B5418C">
      <w:pPr>
        <w:rPr>
          <w:szCs w:val="22"/>
        </w:rPr>
      </w:pPr>
    </w:p>
    <w:p w14:paraId="13666589" w14:textId="77777777" w:rsidR="00792C31" w:rsidRPr="003355FE" w:rsidRDefault="00792C31" w:rsidP="00B5418C">
      <w:pPr>
        <w:rPr>
          <w:szCs w:val="22"/>
        </w:rPr>
      </w:pPr>
      <w:r w:rsidRPr="003355FE">
        <w:rPr>
          <w:szCs w:val="22"/>
        </w:rPr>
        <w:t>EU/1/11/727/001</w:t>
      </w:r>
    </w:p>
    <w:p w14:paraId="5A51FCF4" w14:textId="77777777" w:rsidR="00BC4A5E" w:rsidRPr="003355FE" w:rsidRDefault="00BC4A5E" w:rsidP="00B5418C">
      <w:pPr>
        <w:rPr>
          <w:szCs w:val="22"/>
        </w:rPr>
      </w:pPr>
    </w:p>
    <w:p w14:paraId="166201B9" w14:textId="77777777" w:rsidR="00BC4A5E" w:rsidRPr="003355FE" w:rsidRDefault="00BC4A5E" w:rsidP="00B5418C">
      <w:pPr>
        <w:rPr>
          <w:szCs w:val="22"/>
        </w:rPr>
      </w:pPr>
    </w:p>
    <w:p w14:paraId="48E8CAF5" w14:textId="77777777" w:rsidR="00BC4A5E" w:rsidRPr="003355FE" w:rsidRDefault="00BC4A5E" w:rsidP="00B5418C">
      <w:pPr>
        <w:pBdr>
          <w:top w:val="single" w:sz="4" w:space="1" w:color="auto"/>
          <w:left w:val="single" w:sz="4" w:space="4" w:color="auto"/>
          <w:bottom w:val="single" w:sz="4" w:space="1" w:color="auto"/>
          <w:right w:val="single" w:sz="4" w:space="4" w:color="auto"/>
        </w:pBdr>
        <w:rPr>
          <w:b/>
          <w:szCs w:val="22"/>
        </w:rPr>
      </w:pPr>
      <w:r w:rsidRPr="003355FE">
        <w:rPr>
          <w:b/>
          <w:szCs w:val="22"/>
        </w:rPr>
        <w:t>13.</w:t>
      </w:r>
      <w:r w:rsidRPr="003355FE">
        <w:rPr>
          <w:b/>
          <w:szCs w:val="22"/>
        </w:rPr>
        <w:tab/>
      </w:r>
      <w:r w:rsidRPr="003355FE">
        <w:rPr>
          <w:b/>
          <w:bCs/>
          <w:szCs w:val="22"/>
        </w:rPr>
        <w:t>LOTUNÚMER</w:t>
      </w:r>
    </w:p>
    <w:p w14:paraId="25BEEE0D" w14:textId="77777777" w:rsidR="00BC4A5E" w:rsidRPr="003355FE" w:rsidRDefault="00BC4A5E" w:rsidP="00B5418C">
      <w:pPr>
        <w:rPr>
          <w:szCs w:val="22"/>
        </w:rPr>
      </w:pPr>
    </w:p>
    <w:p w14:paraId="28BF226B" w14:textId="77777777" w:rsidR="00BC4A5E" w:rsidRPr="003355FE" w:rsidRDefault="00BC4A5E" w:rsidP="00B5418C">
      <w:pPr>
        <w:rPr>
          <w:szCs w:val="22"/>
        </w:rPr>
      </w:pPr>
      <w:r w:rsidRPr="003355FE">
        <w:rPr>
          <w:szCs w:val="22"/>
        </w:rPr>
        <w:t>Lot:</w:t>
      </w:r>
    </w:p>
    <w:p w14:paraId="47983777" w14:textId="77777777" w:rsidR="00BC4A5E" w:rsidRPr="003355FE" w:rsidRDefault="00BC4A5E" w:rsidP="00B5418C">
      <w:pPr>
        <w:rPr>
          <w:szCs w:val="22"/>
        </w:rPr>
      </w:pPr>
    </w:p>
    <w:p w14:paraId="3594ACD8" w14:textId="77777777" w:rsidR="00BC4A5E" w:rsidRPr="003355FE" w:rsidRDefault="00BC4A5E" w:rsidP="00B5418C">
      <w:pPr>
        <w:rPr>
          <w:szCs w:val="22"/>
        </w:rPr>
      </w:pPr>
    </w:p>
    <w:p w14:paraId="23B7A16E" w14:textId="77777777" w:rsidR="00BC4A5E" w:rsidRPr="003355FE" w:rsidRDefault="00BC4A5E" w:rsidP="00B5418C">
      <w:pPr>
        <w:pBdr>
          <w:top w:val="single" w:sz="4" w:space="1" w:color="auto"/>
          <w:left w:val="single" w:sz="4" w:space="4" w:color="auto"/>
          <w:bottom w:val="single" w:sz="4" w:space="1" w:color="auto"/>
          <w:right w:val="single" w:sz="4" w:space="4" w:color="auto"/>
        </w:pBdr>
        <w:rPr>
          <w:szCs w:val="22"/>
        </w:rPr>
      </w:pPr>
      <w:r w:rsidRPr="003355FE">
        <w:rPr>
          <w:b/>
          <w:szCs w:val="22"/>
        </w:rPr>
        <w:t>14.</w:t>
      </w:r>
      <w:r w:rsidRPr="003355FE">
        <w:rPr>
          <w:b/>
          <w:szCs w:val="22"/>
        </w:rPr>
        <w:tab/>
        <w:t>AFGREIÐSLUTILHÖGUN</w:t>
      </w:r>
    </w:p>
    <w:p w14:paraId="56B8ACF6" w14:textId="77777777" w:rsidR="00BC4A5E" w:rsidRPr="003355FE" w:rsidRDefault="00BC4A5E" w:rsidP="00B5418C">
      <w:pPr>
        <w:rPr>
          <w:szCs w:val="22"/>
        </w:rPr>
      </w:pPr>
    </w:p>
    <w:p w14:paraId="05D03575" w14:textId="77777777" w:rsidR="00BC4A5E" w:rsidRPr="003355FE" w:rsidRDefault="00BC4A5E" w:rsidP="00B5418C">
      <w:pPr>
        <w:rPr>
          <w:szCs w:val="22"/>
        </w:rPr>
      </w:pPr>
    </w:p>
    <w:p w14:paraId="1F9F860C" w14:textId="77777777" w:rsidR="00BC4A5E" w:rsidRPr="003355FE" w:rsidRDefault="00BC4A5E" w:rsidP="00B5418C">
      <w:pPr>
        <w:pBdr>
          <w:top w:val="single" w:sz="4" w:space="2" w:color="auto"/>
          <w:left w:val="single" w:sz="4" w:space="4" w:color="auto"/>
          <w:bottom w:val="single" w:sz="4" w:space="1" w:color="auto"/>
          <w:right w:val="single" w:sz="4" w:space="4" w:color="auto"/>
        </w:pBdr>
        <w:rPr>
          <w:szCs w:val="22"/>
        </w:rPr>
      </w:pPr>
      <w:r w:rsidRPr="003355FE">
        <w:rPr>
          <w:b/>
          <w:szCs w:val="22"/>
        </w:rPr>
        <w:t>15.</w:t>
      </w:r>
      <w:r w:rsidRPr="003355FE">
        <w:rPr>
          <w:b/>
          <w:szCs w:val="22"/>
        </w:rPr>
        <w:tab/>
        <w:t>NOTKUNARLEIÐBEININGAR</w:t>
      </w:r>
    </w:p>
    <w:p w14:paraId="45E64B35" w14:textId="77777777" w:rsidR="00BC4A5E" w:rsidRPr="003355FE" w:rsidRDefault="00BC4A5E" w:rsidP="00B5418C">
      <w:pPr>
        <w:rPr>
          <w:szCs w:val="22"/>
        </w:rPr>
      </w:pPr>
    </w:p>
    <w:p w14:paraId="2EE009B8" w14:textId="77777777" w:rsidR="00BC4A5E" w:rsidRPr="003355FE" w:rsidRDefault="00BC4A5E" w:rsidP="00B5418C">
      <w:pPr>
        <w:rPr>
          <w:szCs w:val="22"/>
        </w:rPr>
      </w:pPr>
    </w:p>
    <w:p w14:paraId="63E1AD09" w14:textId="77777777" w:rsidR="00BC4A5E" w:rsidRPr="003355FE" w:rsidRDefault="00BC4A5E" w:rsidP="00B5418C">
      <w:pPr>
        <w:pBdr>
          <w:top w:val="single" w:sz="4" w:space="1" w:color="auto"/>
          <w:left w:val="single" w:sz="4" w:space="4" w:color="auto"/>
          <w:bottom w:val="single" w:sz="4" w:space="0" w:color="auto"/>
          <w:right w:val="single" w:sz="4" w:space="4" w:color="auto"/>
        </w:pBdr>
        <w:rPr>
          <w:i/>
          <w:szCs w:val="22"/>
        </w:rPr>
      </w:pPr>
      <w:r w:rsidRPr="003355FE">
        <w:rPr>
          <w:b/>
          <w:szCs w:val="22"/>
        </w:rPr>
        <w:t>16.</w:t>
      </w:r>
      <w:r w:rsidRPr="003355FE">
        <w:rPr>
          <w:b/>
          <w:szCs w:val="22"/>
        </w:rPr>
        <w:tab/>
        <w:t>UPPLÝSINGAR MEÐ BLINDRALETRI</w:t>
      </w:r>
    </w:p>
    <w:p w14:paraId="63B82043" w14:textId="77777777" w:rsidR="00BC4A5E" w:rsidRPr="003355FE" w:rsidRDefault="00BC4A5E" w:rsidP="00B5418C">
      <w:pPr>
        <w:rPr>
          <w:szCs w:val="22"/>
        </w:rPr>
      </w:pPr>
    </w:p>
    <w:p w14:paraId="29BA9D0F" w14:textId="77777777" w:rsidR="00914DF4" w:rsidRPr="003355FE" w:rsidRDefault="00914DF4" w:rsidP="00B5418C">
      <w:pPr>
        <w:rPr>
          <w:szCs w:val="22"/>
        </w:rPr>
      </w:pPr>
    </w:p>
    <w:p w14:paraId="7727FF72" w14:textId="77777777" w:rsidR="001D56F8" w:rsidRPr="003355FE" w:rsidRDefault="001D56F8" w:rsidP="001D56F8">
      <w:pPr>
        <w:pBdr>
          <w:top w:val="single" w:sz="4" w:space="1" w:color="auto"/>
          <w:left w:val="single" w:sz="4" w:space="4" w:color="auto"/>
          <w:bottom w:val="single" w:sz="4" w:space="1" w:color="auto"/>
          <w:right w:val="single" w:sz="4" w:space="4" w:color="auto"/>
        </w:pBdr>
        <w:rPr>
          <w:szCs w:val="22"/>
        </w:rPr>
      </w:pPr>
      <w:r w:rsidRPr="003355FE">
        <w:rPr>
          <w:b/>
          <w:szCs w:val="22"/>
        </w:rPr>
        <w:t>17.</w:t>
      </w:r>
      <w:r w:rsidRPr="003355FE">
        <w:rPr>
          <w:b/>
          <w:szCs w:val="22"/>
        </w:rPr>
        <w:tab/>
        <w:t>EINKVÆMT AUÐKENNI – TVÍVÍTT STRIKAMERKI</w:t>
      </w:r>
    </w:p>
    <w:p w14:paraId="547F9EB1" w14:textId="77777777" w:rsidR="00914DF4" w:rsidRPr="003355FE" w:rsidRDefault="00914DF4" w:rsidP="00B5418C">
      <w:pPr>
        <w:rPr>
          <w:szCs w:val="22"/>
        </w:rPr>
      </w:pPr>
    </w:p>
    <w:p w14:paraId="3EF7C3E4" w14:textId="77777777" w:rsidR="001D56F8" w:rsidRPr="003355FE" w:rsidRDefault="001D56F8" w:rsidP="00B5418C">
      <w:pPr>
        <w:rPr>
          <w:szCs w:val="22"/>
        </w:rPr>
      </w:pPr>
    </w:p>
    <w:p w14:paraId="4222E8A1" w14:textId="77777777" w:rsidR="00914DF4" w:rsidRPr="003355FE" w:rsidRDefault="001D56F8" w:rsidP="001D56F8">
      <w:pPr>
        <w:pBdr>
          <w:top w:val="single" w:sz="4" w:space="1" w:color="auto"/>
          <w:left w:val="single" w:sz="4" w:space="4" w:color="auto"/>
          <w:bottom w:val="single" w:sz="4" w:space="1" w:color="auto"/>
          <w:right w:val="single" w:sz="4" w:space="4" w:color="auto"/>
        </w:pBdr>
        <w:rPr>
          <w:szCs w:val="22"/>
        </w:rPr>
      </w:pPr>
      <w:r w:rsidRPr="003355FE">
        <w:rPr>
          <w:b/>
          <w:szCs w:val="22"/>
        </w:rPr>
        <w:t>18.</w:t>
      </w:r>
      <w:r w:rsidRPr="003355FE">
        <w:rPr>
          <w:b/>
          <w:szCs w:val="22"/>
        </w:rPr>
        <w:tab/>
        <w:t>EINKVÆMT AUÐKENNI – UPPLÝSINGAR SEM FÓLK GETUR LESIÐ</w:t>
      </w:r>
    </w:p>
    <w:p w14:paraId="50434A6B" w14:textId="77777777" w:rsidR="00914DF4" w:rsidRPr="003355FE" w:rsidRDefault="00914DF4" w:rsidP="00B5418C">
      <w:pPr>
        <w:rPr>
          <w:szCs w:val="22"/>
        </w:rPr>
      </w:pPr>
    </w:p>
    <w:p w14:paraId="408AD438" w14:textId="77777777" w:rsidR="00AB2A61" w:rsidRPr="003355FE" w:rsidRDefault="00BC4A5E" w:rsidP="00B5418C">
      <w:pPr>
        <w:rPr>
          <w:szCs w:val="22"/>
        </w:rPr>
      </w:pPr>
      <w:r w:rsidRPr="003355FE">
        <w:rPr>
          <w:szCs w:val="22"/>
        </w:rPr>
        <w:br w:type="page"/>
      </w:r>
    </w:p>
    <w:p w14:paraId="28FC5105" w14:textId="77777777" w:rsidR="00AB2A61" w:rsidRPr="003355FE" w:rsidRDefault="00AB2A61" w:rsidP="00B5418C">
      <w:pPr>
        <w:rPr>
          <w:szCs w:val="22"/>
        </w:rPr>
      </w:pPr>
    </w:p>
    <w:p w14:paraId="72BCFD23" w14:textId="77777777" w:rsidR="00AB2A61" w:rsidRPr="003355FE" w:rsidRDefault="00AB2A61" w:rsidP="00B5418C">
      <w:pPr>
        <w:rPr>
          <w:szCs w:val="22"/>
        </w:rPr>
      </w:pPr>
    </w:p>
    <w:p w14:paraId="57481D20" w14:textId="77777777" w:rsidR="00AB2A61" w:rsidRPr="003355FE" w:rsidRDefault="00AB2A61" w:rsidP="00B5418C">
      <w:pPr>
        <w:rPr>
          <w:szCs w:val="22"/>
        </w:rPr>
      </w:pPr>
    </w:p>
    <w:p w14:paraId="049246BF" w14:textId="77777777" w:rsidR="00AB2A61" w:rsidRPr="003355FE" w:rsidRDefault="00AB2A61" w:rsidP="00B5418C">
      <w:pPr>
        <w:rPr>
          <w:szCs w:val="22"/>
        </w:rPr>
      </w:pPr>
    </w:p>
    <w:p w14:paraId="7AB0B2FF" w14:textId="77777777" w:rsidR="00AB2A61" w:rsidRPr="003355FE" w:rsidRDefault="00AB2A61" w:rsidP="00B5418C">
      <w:pPr>
        <w:rPr>
          <w:szCs w:val="22"/>
        </w:rPr>
      </w:pPr>
    </w:p>
    <w:p w14:paraId="67CFE7E1" w14:textId="77777777" w:rsidR="00AB2A61" w:rsidRPr="003355FE" w:rsidRDefault="00AB2A61" w:rsidP="00B5418C">
      <w:pPr>
        <w:rPr>
          <w:szCs w:val="22"/>
        </w:rPr>
      </w:pPr>
    </w:p>
    <w:p w14:paraId="2DFF9DB2" w14:textId="77777777" w:rsidR="00AB2A61" w:rsidRPr="003355FE" w:rsidRDefault="00AB2A61" w:rsidP="00B5418C">
      <w:pPr>
        <w:rPr>
          <w:szCs w:val="22"/>
        </w:rPr>
      </w:pPr>
    </w:p>
    <w:p w14:paraId="42519247" w14:textId="77777777" w:rsidR="00AB2A61" w:rsidRPr="003355FE" w:rsidRDefault="00AB2A61" w:rsidP="00B5418C">
      <w:pPr>
        <w:rPr>
          <w:szCs w:val="22"/>
        </w:rPr>
      </w:pPr>
    </w:p>
    <w:p w14:paraId="4E6574C0" w14:textId="77777777" w:rsidR="00AB2A61" w:rsidRPr="003355FE" w:rsidRDefault="00AB2A61" w:rsidP="00B5418C">
      <w:pPr>
        <w:rPr>
          <w:szCs w:val="22"/>
        </w:rPr>
      </w:pPr>
    </w:p>
    <w:p w14:paraId="253CC41E" w14:textId="77777777" w:rsidR="00AB2A61" w:rsidRPr="003355FE" w:rsidRDefault="00AB2A61" w:rsidP="00B5418C">
      <w:pPr>
        <w:rPr>
          <w:szCs w:val="22"/>
        </w:rPr>
      </w:pPr>
    </w:p>
    <w:p w14:paraId="273C68A0" w14:textId="77777777" w:rsidR="00AB2A61" w:rsidRPr="003355FE" w:rsidRDefault="00AB2A61" w:rsidP="00B5418C">
      <w:pPr>
        <w:rPr>
          <w:szCs w:val="22"/>
        </w:rPr>
      </w:pPr>
    </w:p>
    <w:p w14:paraId="53867EAB" w14:textId="77777777" w:rsidR="00AB2A61" w:rsidRPr="003355FE" w:rsidRDefault="00AB2A61" w:rsidP="00B5418C">
      <w:pPr>
        <w:rPr>
          <w:szCs w:val="22"/>
        </w:rPr>
      </w:pPr>
    </w:p>
    <w:p w14:paraId="69B636F7" w14:textId="77777777" w:rsidR="00AB2A61" w:rsidRPr="003355FE" w:rsidRDefault="00AB2A61" w:rsidP="00B5418C">
      <w:pPr>
        <w:rPr>
          <w:szCs w:val="22"/>
        </w:rPr>
      </w:pPr>
    </w:p>
    <w:p w14:paraId="0E67A190" w14:textId="77777777" w:rsidR="00AB2A61" w:rsidRPr="003355FE" w:rsidRDefault="00AB2A61" w:rsidP="00B5418C">
      <w:pPr>
        <w:rPr>
          <w:szCs w:val="22"/>
        </w:rPr>
      </w:pPr>
    </w:p>
    <w:p w14:paraId="38ADC025" w14:textId="77777777" w:rsidR="00AB2A61" w:rsidRPr="003355FE" w:rsidRDefault="00AB2A61" w:rsidP="00B5418C">
      <w:pPr>
        <w:rPr>
          <w:szCs w:val="22"/>
        </w:rPr>
      </w:pPr>
    </w:p>
    <w:p w14:paraId="7CB11312" w14:textId="77777777" w:rsidR="00AB2A61" w:rsidRPr="003355FE" w:rsidRDefault="00AB2A61" w:rsidP="00B5418C">
      <w:pPr>
        <w:rPr>
          <w:szCs w:val="22"/>
        </w:rPr>
      </w:pPr>
    </w:p>
    <w:p w14:paraId="30358C41" w14:textId="77777777" w:rsidR="00AB2A61" w:rsidRPr="003355FE" w:rsidRDefault="00AB2A61" w:rsidP="00B5418C">
      <w:pPr>
        <w:rPr>
          <w:szCs w:val="22"/>
        </w:rPr>
      </w:pPr>
    </w:p>
    <w:p w14:paraId="1152770D" w14:textId="77777777" w:rsidR="00AB2A61" w:rsidRPr="003355FE" w:rsidRDefault="00AB2A61" w:rsidP="00B5418C">
      <w:pPr>
        <w:rPr>
          <w:szCs w:val="22"/>
        </w:rPr>
      </w:pPr>
    </w:p>
    <w:p w14:paraId="23ADF49B" w14:textId="77777777" w:rsidR="00AB2A61" w:rsidRPr="003355FE" w:rsidRDefault="00AB2A61" w:rsidP="00B5418C">
      <w:pPr>
        <w:rPr>
          <w:szCs w:val="22"/>
        </w:rPr>
      </w:pPr>
    </w:p>
    <w:p w14:paraId="638DB1B4" w14:textId="77777777" w:rsidR="00AB2A61" w:rsidRPr="003355FE" w:rsidRDefault="00AB2A61" w:rsidP="00B5418C">
      <w:pPr>
        <w:rPr>
          <w:szCs w:val="22"/>
        </w:rPr>
      </w:pPr>
    </w:p>
    <w:p w14:paraId="4DE72699" w14:textId="77777777" w:rsidR="00AB2A61" w:rsidRPr="003355FE" w:rsidRDefault="00AB2A61" w:rsidP="00B5418C">
      <w:pPr>
        <w:rPr>
          <w:szCs w:val="22"/>
        </w:rPr>
      </w:pPr>
    </w:p>
    <w:p w14:paraId="0775BE6C" w14:textId="77777777" w:rsidR="00D90C7B" w:rsidRPr="003355FE" w:rsidRDefault="00D90C7B" w:rsidP="00B5418C">
      <w:pPr>
        <w:rPr>
          <w:szCs w:val="22"/>
        </w:rPr>
      </w:pPr>
    </w:p>
    <w:p w14:paraId="37C09E1D" w14:textId="77777777" w:rsidR="00AB2A61" w:rsidRPr="003355FE" w:rsidRDefault="00AB2A61" w:rsidP="00B5418C">
      <w:pPr>
        <w:rPr>
          <w:szCs w:val="22"/>
        </w:rPr>
      </w:pPr>
    </w:p>
    <w:p w14:paraId="737E92E7" w14:textId="77777777" w:rsidR="00AB2A61" w:rsidRPr="003355FE" w:rsidRDefault="00AB2A61" w:rsidP="00B5418C">
      <w:pPr>
        <w:jc w:val="center"/>
        <w:outlineLvl w:val="0"/>
        <w:rPr>
          <w:b/>
          <w:szCs w:val="22"/>
        </w:rPr>
      </w:pPr>
      <w:r w:rsidRPr="003355FE">
        <w:rPr>
          <w:b/>
          <w:szCs w:val="22"/>
        </w:rPr>
        <w:t xml:space="preserve">B. </w:t>
      </w:r>
      <w:r w:rsidR="00977827" w:rsidRPr="003355FE">
        <w:rPr>
          <w:b/>
          <w:bCs/>
          <w:szCs w:val="22"/>
        </w:rPr>
        <w:t>FYLGISEÐILL</w:t>
      </w:r>
    </w:p>
    <w:p w14:paraId="59D695FD" w14:textId="77777777" w:rsidR="00977827" w:rsidRPr="003355FE" w:rsidRDefault="00AB2A61" w:rsidP="00B7406F">
      <w:pPr>
        <w:ind w:left="567" w:hanging="567"/>
        <w:jc w:val="center"/>
        <w:rPr>
          <w:b/>
          <w:bCs/>
          <w:szCs w:val="22"/>
        </w:rPr>
      </w:pPr>
      <w:r w:rsidRPr="003355FE">
        <w:rPr>
          <w:szCs w:val="22"/>
        </w:rPr>
        <w:br w:type="page"/>
      </w:r>
      <w:r w:rsidR="00226AB2" w:rsidRPr="003355FE">
        <w:rPr>
          <w:b/>
          <w:szCs w:val="22"/>
        </w:rPr>
        <w:lastRenderedPageBreak/>
        <w:t>Fylgiseðill: Upplýsingar fyrir notanda lyfsins</w:t>
      </w:r>
    </w:p>
    <w:p w14:paraId="1844DE4F" w14:textId="77777777" w:rsidR="00977827" w:rsidRPr="003355FE" w:rsidRDefault="00977827" w:rsidP="00B7406F">
      <w:pPr>
        <w:ind w:left="567" w:hanging="567"/>
        <w:jc w:val="center"/>
        <w:rPr>
          <w:bCs/>
          <w:iCs/>
          <w:szCs w:val="22"/>
        </w:rPr>
      </w:pPr>
    </w:p>
    <w:p w14:paraId="2511368C" w14:textId="77777777" w:rsidR="00977827" w:rsidRPr="003355FE" w:rsidRDefault="003F4D00" w:rsidP="00B5418C">
      <w:pPr>
        <w:ind w:left="567" w:hanging="567"/>
        <w:jc w:val="center"/>
        <w:rPr>
          <w:b/>
          <w:bCs/>
          <w:szCs w:val="22"/>
        </w:rPr>
      </w:pPr>
      <w:r w:rsidRPr="003355FE">
        <w:rPr>
          <w:b/>
          <w:bCs/>
          <w:szCs w:val="22"/>
        </w:rPr>
        <w:t>Xaluprine</w:t>
      </w:r>
      <w:r w:rsidR="00977827" w:rsidRPr="003355FE">
        <w:rPr>
          <w:b/>
          <w:bCs/>
          <w:szCs w:val="22"/>
        </w:rPr>
        <w:t xml:space="preserve"> 20 mg/ml mixtúra, dreifa</w:t>
      </w:r>
    </w:p>
    <w:p w14:paraId="20665507" w14:textId="2CF664D8" w:rsidR="00977827" w:rsidRPr="003355FE" w:rsidRDefault="00977827" w:rsidP="00B7406F">
      <w:pPr>
        <w:ind w:left="567" w:hanging="567"/>
        <w:jc w:val="center"/>
        <w:rPr>
          <w:szCs w:val="22"/>
        </w:rPr>
      </w:pPr>
      <w:r w:rsidRPr="003355FE">
        <w:rPr>
          <w:szCs w:val="22"/>
        </w:rPr>
        <w:t>merkaptópúrín</w:t>
      </w:r>
      <w:r w:rsidR="000C5611" w:rsidRPr="003355FE">
        <w:rPr>
          <w:szCs w:val="22"/>
        </w:rPr>
        <w:t>einhýdrat</w:t>
      </w:r>
    </w:p>
    <w:p w14:paraId="10D8C1EA" w14:textId="77777777" w:rsidR="00977827" w:rsidRPr="003355FE" w:rsidRDefault="00977827" w:rsidP="00B5418C">
      <w:pPr>
        <w:ind w:left="567" w:hanging="567"/>
        <w:rPr>
          <w:szCs w:val="22"/>
        </w:rPr>
      </w:pPr>
    </w:p>
    <w:p w14:paraId="6693F5B6" w14:textId="77777777" w:rsidR="00977827" w:rsidRPr="003355FE" w:rsidRDefault="00977827" w:rsidP="00CE7422">
      <w:pPr>
        <w:suppressAutoHyphens/>
        <w:rPr>
          <w:b/>
          <w:szCs w:val="22"/>
        </w:rPr>
      </w:pPr>
      <w:r w:rsidRPr="003355FE">
        <w:rPr>
          <w:b/>
          <w:szCs w:val="22"/>
        </w:rPr>
        <w:t xml:space="preserve">Lesið allan fylgiseðilinn vandlega áður en byrjað er að </w:t>
      </w:r>
      <w:r w:rsidR="00963E2D" w:rsidRPr="003355FE">
        <w:rPr>
          <w:b/>
          <w:szCs w:val="22"/>
        </w:rPr>
        <w:t>nota</w:t>
      </w:r>
      <w:r w:rsidRPr="003355FE">
        <w:rPr>
          <w:b/>
          <w:szCs w:val="22"/>
        </w:rPr>
        <w:t xml:space="preserve"> lyfið.</w:t>
      </w:r>
      <w:r w:rsidR="00226AB2" w:rsidRPr="003355FE">
        <w:rPr>
          <w:b/>
          <w:szCs w:val="22"/>
        </w:rPr>
        <w:t xml:space="preserve"> Í honum eru mikilvægar upplýsingar.</w:t>
      </w:r>
    </w:p>
    <w:p w14:paraId="554640CD" w14:textId="77777777" w:rsidR="00977827" w:rsidRPr="003355FE" w:rsidRDefault="00A42E10" w:rsidP="00B5418C">
      <w:pPr>
        <w:rPr>
          <w:szCs w:val="22"/>
        </w:rPr>
      </w:pPr>
      <w:r w:rsidRPr="003355FE">
        <w:rPr>
          <w:szCs w:val="22"/>
        </w:rPr>
        <w:t>-</w:t>
      </w:r>
      <w:r w:rsidRPr="003355FE">
        <w:rPr>
          <w:szCs w:val="22"/>
        </w:rPr>
        <w:tab/>
      </w:r>
      <w:r w:rsidR="00977827" w:rsidRPr="003355FE">
        <w:rPr>
          <w:szCs w:val="22"/>
        </w:rPr>
        <w:t>Geymið fylgiseðilinn. Nauðsynlegt getur verið að lesa hann síðar.</w:t>
      </w:r>
    </w:p>
    <w:p w14:paraId="0330D1B7" w14:textId="77777777" w:rsidR="00977827" w:rsidRPr="003355FE" w:rsidRDefault="00A42E10" w:rsidP="00B5418C">
      <w:pPr>
        <w:ind w:left="567" w:hanging="567"/>
        <w:rPr>
          <w:szCs w:val="22"/>
        </w:rPr>
      </w:pPr>
      <w:r w:rsidRPr="003355FE">
        <w:rPr>
          <w:szCs w:val="22"/>
        </w:rPr>
        <w:t>-</w:t>
      </w:r>
      <w:r w:rsidRPr="003355FE">
        <w:rPr>
          <w:szCs w:val="22"/>
        </w:rPr>
        <w:tab/>
      </w:r>
      <w:r w:rsidR="00977827" w:rsidRPr="003355FE">
        <w:rPr>
          <w:szCs w:val="22"/>
        </w:rPr>
        <w:t xml:space="preserve">Leitið til læknisins, </w:t>
      </w:r>
      <w:r w:rsidR="00226AB2" w:rsidRPr="003355FE">
        <w:rPr>
          <w:szCs w:val="22"/>
        </w:rPr>
        <w:t>lyfjafræðings</w:t>
      </w:r>
      <w:r w:rsidR="00226AB2" w:rsidRPr="003355FE" w:rsidDel="00226AB2">
        <w:rPr>
          <w:szCs w:val="22"/>
        </w:rPr>
        <w:t xml:space="preserve"> </w:t>
      </w:r>
      <w:r w:rsidR="00977827" w:rsidRPr="003355FE">
        <w:rPr>
          <w:szCs w:val="22"/>
        </w:rPr>
        <w:t xml:space="preserve">eða </w:t>
      </w:r>
      <w:r w:rsidR="00226AB2" w:rsidRPr="003355FE">
        <w:rPr>
          <w:szCs w:val="22"/>
        </w:rPr>
        <w:t>hjúkrunar</w:t>
      </w:r>
      <w:r w:rsidR="00977827" w:rsidRPr="003355FE">
        <w:rPr>
          <w:szCs w:val="22"/>
        </w:rPr>
        <w:t>fræðings</w:t>
      </w:r>
      <w:r w:rsidR="00226AB2" w:rsidRPr="003355FE">
        <w:rPr>
          <w:szCs w:val="22"/>
        </w:rPr>
        <w:t>ins</w:t>
      </w:r>
      <w:r w:rsidR="00977827" w:rsidRPr="003355FE">
        <w:rPr>
          <w:szCs w:val="22"/>
        </w:rPr>
        <w:t xml:space="preserve"> ef þörf er á frekari upplýsingu</w:t>
      </w:r>
      <w:r w:rsidR="00742C8E" w:rsidRPr="003355FE">
        <w:rPr>
          <w:szCs w:val="22"/>
        </w:rPr>
        <w:t>m</w:t>
      </w:r>
      <w:r w:rsidR="00977827" w:rsidRPr="003355FE">
        <w:rPr>
          <w:szCs w:val="22"/>
        </w:rPr>
        <w:t>.</w:t>
      </w:r>
    </w:p>
    <w:p w14:paraId="02EA19C6" w14:textId="77777777" w:rsidR="00977827" w:rsidRPr="003355FE" w:rsidRDefault="00A42E10" w:rsidP="00B5418C">
      <w:pPr>
        <w:ind w:left="567" w:hanging="567"/>
        <w:rPr>
          <w:szCs w:val="22"/>
        </w:rPr>
      </w:pPr>
      <w:r w:rsidRPr="003355FE">
        <w:rPr>
          <w:szCs w:val="22"/>
        </w:rPr>
        <w:t>-</w:t>
      </w:r>
      <w:r w:rsidRPr="003355FE">
        <w:rPr>
          <w:szCs w:val="22"/>
        </w:rPr>
        <w:tab/>
      </w:r>
      <w:r w:rsidR="00977827" w:rsidRPr="003355FE">
        <w:rPr>
          <w:szCs w:val="22"/>
        </w:rPr>
        <w:t>Þessu lyfi hefur verið ávísað til persónulegra nota. Ekki má gefa það öðrum. Það getur valdið þeim skaða, jafnvel þótt um sömu sjúkdómseinkenni sé að ræða.</w:t>
      </w:r>
    </w:p>
    <w:p w14:paraId="69EB6E90" w14:textId="77777777" w:rsidR="00977827" w:rsidRPr="003355FE" w:rsidRDefault="00A42E10" w:rsidP="00B5418C">
      <w:pPr>
        <w:ind w:left="567" w:hanging="567"/>
        <w:rPr>
          <w:szCs w:val="22"/>
        </w:rPr>
      </w:pPr>
      <w:r w:rsidRPr="003355FE">
        <w:rPr>
          <w:szCs w:val="22"/>
        </w:rPr>
        <w:t>-</w:t>
      </w:r>
      <w:r w:rsidRPr="003355FE">
        <w:rPr>
          <w:szCs w:val="22"/>
        </w:rPr>
        <w:tab/>
      </w:r>
      <w:r w:rsidR="00977827" w:rsidRPr="003355FE">
        <w:rPr>
          <w:szCs w:val="22"/>
        </w:rPr>
        <w:t xml:space="preserve">Látið lækninn vita </w:t>
      </w:r>
      <w:r w:rsidR="00226AB2" w:rsidRPr="003355FE">
        <w:rPr>
          <w:szCs w:val="22"/>
        </w:rPr>
        <w:t>um allar aukaverkanir. Þetta gildir einnig um aukaverkanir sem ekki er minnst á í þessum fylgiseðli. Sjá kafla 4.</w:t>
      </w:r>
    </w:p>
    <w:p w14:paraId="07FD6C8B" w14:textId="77777777" w:rsidR="00977827" w:rsidRPr="003355FE" w:rsidRDefault="00977827" w:rsidP="00B5418C">
      <w:pPr>
        <w:ind w:left="567" w:hanging="567"/>
        <w:rPr>
          <w:iCs/>
          <w:szCs w:val="22"/>
        </w:rPr>
      </w:pPr>
    </w:p>
    <w:p w14:paraId="2039C15A" w14:textId="77777777" w:rsidR="00977827" w:rsidRPr="003355FE" w:rsidRDefault="00977827" w:rsidP="00B5418C">
      <w:pPr>
        <w:ind w:left="567" w:hanging="567"/>
        <w:rPr>
          <w:szCs w:val="22"/>
        </w:rPr>
      </w:pPr>
    </w:p>
    <w:p w14:paraId="62BB5DA7" w14:textId="77777777" w:rsidR="00977827" w:rsidRPr="003355FE" w:rsidRDefault="00977827" w:rsidP="00B5418C">
      <w:pPr>
        <w:ind w:left="567" w:hanging="567"/>
        <w:rPr>
          <w:b/>
          <w:bCs/>
          <w:szCs w:val="22"/>
        </w:rPr>
      </w:pPr>
      <w:r w:rsidRPr="003355FE">
        <w:rPr>
          <w:b/>
          <w:bCs/>
          <w:szCs w:val="22"/>
        </w:rPr>
        <w:t>Í fylgiseðlinum</w:t>
      </w:r>
      <w:r w:rsidR="00226AB2" w:rsidRPr="003355FE">
        <w:rPr>
          <w:b/>
          <w:bCs/>
          <w:szCs w:val="22"/>
        </w:rPr>
        <w:t xml:space="preserve"> </w:t>
      </w:r>
      <w:r w:rsidR="00226AB2" w:rsidRPr="003355FE">
        <w:rPr>
          <w:b/>
          <w:szCs w:val="22"/>
        </w:rPr>
        <w:t>eru eftirfarandi kaflar</w:t>
      </w:r>
      <w:r w:rsidRPr="003355FE">
        <w:rPr>
          <w:b/>
          <w:bCs/>
          <w:szCs w:val="22"/>
        </w:rPr>
        <w:t>:</w:t>
      </w:r>
    </w:p>
    <w:p w14:paraId="4904C634" w14:textId="77777777" w:rsidR="00977827" w:rsidRPr="003355FE" w:rsidRDefault="00977827" w:rsidP="00B5418C">
      <w:pPr>
        <w:ind w:left="567" w:hanging="567"/>
        <w:rPr>
          <w:bCs/>
          <w:szCs w:val="22"/>
        </w:rPr>
      </w:pPr>
    </w:p>
    <w:p w14:paraId="5734A05E" w14:textId="77777777" w:rsidR="00977827" w:rsidRPr="003355FE" w:rsidRDefault="00977827" w:rsidP="00B5418C">
      <w:pPr>
        <w:ind w:left="567" w:hanging="567"/>
        <w:rPr>
          <w:bCs/>
          <w:szCs w:val="22"/>
        </w:rPr>
      </w:pPr>
      <w:r w:rsidRPr="003355FE">
        <w:rPr>
          <w:bCs/>
          <w:szCs w:val="22"/>
        </w:rPr>
        <w:t>1.</w:t>
      </w:r>
      <w:r w:rsidRPr="003355FE">
        <w:rPr>
          <w:bCs/>
          <w:szCs w:val="22"/>
        </w:rPr>
        <w:tab/>
        <w:t xml:space="preserve">Upplýsingar um </w:t>
      </w:r>
      <w:r w:rsidR="003F4D00" w:rsidRPr="003355FE">
        <w:rPr>
          <w:bCs/>
          <w:szCs w:val="22"/>
        </w:rPr>
        <w:t>Xaluprine</w:t>
      </w:r>
      <w:r w:rsidRPr="003355FE">
        <w:rPr>
          <w:bCs/>
          <w:szCs w:val="22"/>
        </w:rPr>
        <w:t xml:space="preserve"> og við hverju það er notað</w:t>
      </w:r>
    </w:p>
    <w:p w14:paraId="18F90A12" w14:textId="77777777" w:rsidR="00977827" w:rsidRPr="003355FE" w:rsidRDefault="00977827" w:rsidP="00B5418C">
      <w:pPr>
        <w:ind w:left="567" w:hanging="567"/>
        <w:rPr>
          <w:bCs/>
          <w:szCs w:val="22"/>
        </w:rPr>
      </w:pPr>
      <w:r w:rsidRPr="003355FE">
        <w:rPr>
          <w:bCs/>
          <w:szCs w:val="22"/>
        </w:rPr>
        <w:t>2.</w:t>
      </w:r>
      <w:r w:rsidRPr="003355FE">
        <w:rPr>
          <w:bCs/>
          <w:szCs w:val="22"/>
        </w:rPr>
        <w:tab/>
        <w:t xml:space="preserve">Áður en byrjað er að </w:t>
      </w:r>
      <w:r w:rsidR="005D7725" w:rsidRPr="003355FE">
        <w:rPr>
          <w:bCs/>
          <w:szCs w:val="22"/>
        </w:rPr>
        <w:t xml:space="preserve">nota </w:t>
      </w:r>
      <w:r w:rsidR="003F4D00" w:rsidRPr="003355FE">
        <w:rPr>
          <w:bCs/>
          <w:szCs w:val="22"/>
        </w:rPr>
        <w:t>Xaluprine</w:t>
      </w:r>
    </w:p>
    <w:p w14:paraId="250418CD" w14:textId="77777777" w:rsidR="00977827" w:rsidRPr="003355FE" w:rsidRDefault="00977827" w:rsidP="00B5418C">
      <w:pPr>
        <w:ind w:left="567" w:hanging="567"/>
        <w:rPr>
          <w:bCs/>
          <w:szCs w:val="22"/>
        </w:rPr>
      </w:pPr>
      <w:r w:rsidRPr="003355FE">
        <w:rPr>
          <w:bCs/>
          <w:szCs w:val="22"/>
        </w:rPr>
        <w:t>3.</w:t>
      </w:r>
      <w:r w:rsidRPr="003355FE">
        <w:rPr>
          <w:bCs/>
          <w:szCs w:val="22"/>
        </w:rPr>
        <w:tab/>
        <w:t xml:space="preserve">Hvernig </w:t>
      </w:r>
      <w:r w:rsidR="005D7725" w:rsidRPr="003355FE">
        <w:rPr>
          <w:bCs/>
          <w:szCs w:val="22"/>
        </w:rPr>
        <w:t xml:space="preserve">nota </w:t>
      </w:r>
      <w:r w:rsidRPr="003355FE">
        <w:rPr>
          <w:bCs/>
          <w:szCs w:val="22"/>
        </w:rPr>
        <w:t xml:space="preserve">á </w:t>
      </w:r>
      <w:r w:rsidR="003F4D00" w:rsidRPr="003355FE">
        <w:rPr>
          <w:bCs/>
          <w:szCs w:val="22"/>
        </w:rPr>
        <w:t>Xaluprine</w:t>
      </w:r>
    </w:p>
    <w:p w14:paraId="29383628" w14:textId="77777777" w:rsidR="00977827" w:rsidRPr="003355FE" w:rsidRDefault="00977827" w:rsidP="00B5418C">
      <w:pPr>
        <w:ind w:left="567" w:hanging="567"/>
        <w:rPr>
          <w:bCs/>
          <w:szCs w:val="22"/>
        </w:rPr>
      </w:pPr>
      <w:r w:rsidRPr="003355FE">
        <w:rPr>
          <w:bCs/>
          <w:szCs w:val="22"/>
        </w:rPr>
        <w:t>4.</w:t>
      </w:r>
      <w:r w:rsidRPr="003355FE">
        <w:rPr>
          <w:bCs/>
          <w:szCs w:val="22"/>
        </w:rPr>
        <w:tab/>
        <w:t>Hugsanlegar aukaverkanir</w:t>
      </w:r>
    </w:p>
    <w:p w14:paraId="6C827385" w14:textId="77777777" w:rsidR="00977827" w:rsidRPr="003355FE" w:rsidRDefault="00977827" w:rsidP="00B5418C">
      <w:pPr>
        <w:ind w:left="567" w:hanging="567"/>
        <w:rPr>
          <w:bCs/>
          <w:szCs w:val="22"/>
        </w:rPr>
      </w:pPr>
      <w:r w:rsidRPr="003355FE">
        <w:rPr>
          <w:bCs/>
          <w:szCs w:val="22"/>
        </w:rPr>
        <w:t>5.</w:t>
      </w:r>
      <w:r w:rsidRPr="003355FE">
        <w:rPr>
          <w:bCs/>
          <w:szCs w:val="22"/>
        </w:rPr>
        <w:tab/>
        <w:t xml:space="preserve">Hvernig geyma á </w:t>
      </w:r>
      <w:r w:rsidR="003F4D00" w:rsidRPr="003355FE">
        <w:rPr>
          <w:bCs/>
          <w:szCs w:val="22"/>
        </w:rPr>
        <w:t>Xaluprine</w:t>
      </w:r>
    </w:p>
    <w:p w14:paraId="6396B119" w14:textId="77777777" w:rsidR="00977827" w:rsidRPr="003355FE" w:rsidRDefault="00977827" w:rsidP="00B5418C">
      <w:pPr>
        <w:ind w:left="567" w:hanging="567"/>
        <w:rPr>
          <w:szCs w:val="22"/>
        </w:rPr>
      </w:pPr>
      <w:r w:rsidRPr="003355FE">
        <w:rPr>
          <w:bCs/>
          <w:szCs w:val="22"/>
        </w:rPr>
        <w:t>6.</w:t>
      </w:r>
      <w:r w:rsidRPr="003355FE">
        <w:rPr>
          <w:bCs/>
          <w:szCs w:val="22"/>
        </w:rPr>
        <w:tab/>
      </w:r>
      <w:r w:rsidR="005D7725" w:rsidRPr="003355FE">
        <w:rPr>
          <w:szCs w:val="22"/>
        </w:rPr>
        <w:t xml:space="preserve">Pakkningar og </w:t>
      </w:r>
      <w:r w:rsidR="005D7725" w:rsidRPr="003355FE">
        <w:rPr>
          <w:bCs/>
          <w:szCs w:val="22"/>
        </w:rPr>
        <w:t>a</w:t>
      </w:r>
      <w:r w:rsidRPr="003355FE">
        <w:rPr>
          <w:bCs/>
          <w:szCs w:val="22"/>
        </w:rPr>
        <w:t>ðrar upplýsingar</w:t>
      </w:r>
    </w:p>
    <w:p w14:paraId="2714E89F" w14:textId="77777777" w:rsidR="00977827" w:rsidRPr="003355FE" w:rsidRDefault="00977827" w:rsidP="00B5418C">
      <w:pPr>
        <w:numPr>
          <w:ilvl w:val="12"/>
          <w:numId w:val="0"/>
        </w:numPr>
        <w:rPr>
          <w:szCs w:val="22"/>
        </w:rPr>
      </w:pPr>
    </w:p>
    <w:p w14:paraId="682CDBC0" w14:textId="77777777" w:rsidR="00977827" w:rsidRPr="003355FE" w:rsidRDefault="00977827" w:rsidP="00B5418C">
      <w:pPr>
        <w:numPr>
          <w:ilvl w:val="12"/>
          <w:numId w:val="0"/>
        </w:numPr>
        <w:rPr>
          <w:szCs w:val="22"/>
        </w:rPr>
      </w:pPr>
    </w:p>
    <w:p w14:paraId="1BF7333D" w14:textId="77777777" w:rsidR="00977827" w:rsidRPr="003355FE" w:rsidRDefault="00977827" w:rsidP="00B5418C">
      <w:pPr>
        <w:rPr>
          <w:b/>
          <w:szCs w:val="22"/>
        </w:rPr>
      </w:pPr>
      <w:r w:rsidRPr="003355FE">
        <w:rPr>
          <w:b/>
          <w:szCs w:val="22"/>
        </w:rPr>
        <w:t>1.</w:t>
      </w:r>
      <w:r w:rsidRPr="003355FE">
        <w:rPr>
          <w:b/>
          <w:szCs w:val="22"/>
        </w:rPr>
        <w:tab/>
      </w:r>
      <w:r w:rsidR="005D7725" w:rsidRPr="003355FE">
        <w:rPr>
          <w:b/>
          <w:szCs w:val="22"/>
        </w:rPr>
        <w:t>Upplýsingar um Xaluprine og við hverju það er notað</w:t>
      </w:r>
    </w:p>
    <w:p w14:paraId="75756082" w14:textId="77777777" w:rsidR="00977827" w:rsidRPr="003355FE" w:rsidRDefault="00977827" w:rsidP="00B5418C">
      <w:pPr>
        <w:numPr>
          <w:ilvl w:val="12"/>
          <w:numId w:val="0"/>
        </w:numPr>
        <w:rPr>
          <w:szCs w:val="22"/>
        </w:rPr>
      </w:pPr>
    </w:p>
    <w:p w14:paraId="330441A8" w14:textId="4450CCE6" w:rsidR="007E3E49" w:rsidRPr="003355FE" w:rsidRDefault="003F4D00" w:rsidP="00B5418C">
      <w:pPr>
        <w:rPr>
          <w:iCs/>
          <w:szCs w:val="22"/>
        </w:rPr>
      </w:pPr>
      <w:r w:rsidRPr="003355FE">
        <w:rPr>
          <w:iCs/>
          <w:szCs w:val="22"/>
        </w:rPr>
        <w:t>Xaluprine</w:t>
      </w:r>
      <w:r w:rsidR="007E3E49" w:rsidRPr="003355FE">
        <w:rPr>
          <w:iCs/>
          <w:szCs w:val="22"/>
        </w:rPr>
        <w:t xml:space="preserve"> inniheldur merkaptópúrín</w:t>
      </w:r>
      <w:r w:rsidR="000C5611" w:rsidRPr="003355FE">
        <w:rPr>
          <w:szCs w:val="22"/>
        </w:rPr>
        <w:t>einhýdrat</w:t>
      </w:r>
      <w:r w:rsidR="007E3E49" w:rsidRPr="003355FE">
        <w:rPr>
          <w:iCs/>
          <w:szCs w:val="22"/>
        </w:rPr>
        <w:t xml:space="preserve">. Það tilheyrir lyfjaflokki sem er þekktur </w:t>
      </w:r>
      <w:r w:rsidR="00EE54A7" w:rsidRPr="003355FE">
        <w:rPr>
          <w:iCs/>
          <w:szCs w:val="22"/>
        </w:rPr>
        <w:t xml:space="preserve">undir heitinu frumuskemmandi </w:t>
      </w:r>
      <w:r w:rsidR="007E3E49" w:rsidRPr="003355FE">
        <w:rPr>
          <w:iCs/>
          <w:szCs w:val="22"/>
        </w:rPr>
        <w:t>lyf (einnig kölluð krabbameinslyf).</w:t>
      </w:r>
    </w:p>
    <w:p w14:paraId="45578932" w14:textId="77777777" w:rsidR="007E3E49" w:rsidRPr="003355FE" w:rsidRDefault="007E3E49" w:rsidP="00B5418C">
      <w:pPr>
        <w:rPr>
          <w:iCs/>
          <w:szCs w:val="22"/>
        </w:rPr>
      </w:pPr>
    </w:p>
    <w:p w14:paraId="4A3721B9" w14:textId="77777777" w:rsidR="007E3E49" w:rsidRPr="003355FE" w:rsidRDefault="003F4D00" w:rsidP="00B5418C">
      <w:pPr>
        <w:rPr>
          <w:iCs/>
          <w:szCs w:val="22"/>
        </w:rPr>
      </w:pPr>
      <w:r w:rsidRPr="003355FE">
        <w:rPr>
          <w:iCs/>
          <w:szCs w:val="22"/>
        </w:rPr>
        <w:t>Xaluprine</w:t>
      </w:r>
      <w:r w:rsidR="007E3E49" w:rsidRPr="003355FE">
        <w:rPr>
          <w:iCs/>
          <w:szCs w:val="22"/>
        </w:rPr>
        <w:t xml:space="preserve"> er notað við bráðu eitilfrumuhvítblæði (ALL). Sjúkdómurinn ágerist mjög hratt og eykur fjölda nýrra hvítra blóðkorna. Þessi nýju hvítu blóðkorn eru óþroskuð (ófullmótuð) og geta hvorki vaxið né starfað á eðlilegan hátt. Þau eru því ófær um að berjast gegn sýkingum og geta valdið blæðingum.</w:t>
      </w:r>
    </w:p>
    <w:p w14:paraId="401598E3" w14:textId="77777777" w:rsidR="007E3E49" w:rsidRPr="003355FE" w:rsidRDefault="007E3E49" w:rsidP="00B5418C">
      <w:pPr>
        <w:rPr>
          <w:iCs/>
          <w:szCs w:val="22"/>
        </w:rPr>
      </w:pPr>
    </w:p>
    <w:p w14:paraId="17971EC6" w14:textId="77777777" w:rsidR="00977827" w:rsidRPr="003355FE" w:rsidRDefault="007E3E49" w:rsidP="00B5418C">
      <w:pPr>
        <w:rPr>
          <w:iCs/>
          <w:szCs w:val="22"/>
        </w:rPr>
      </w:pPr>
      <w:r w:rsidRPr="003355FE">
        <w:rPr>
          <w:iCs/>
          <w:szCs w:val="22"/>
        </w:rPr>
        <w:t>Spyrðu lækninn ef þú óskar þess að fá nánari upplýsingar um sjúkdóminn.</w:t>
      </w:r>
    </w:p>
    <w:p w14:paraId="1B845166" w14:textId="77777777" w:rsidR="00977827" w:rsidRPr="003355FE" w:rsidRDefault="00977827" w:rsidP="00B5418C">
      <w:pPr>
        <w:rPr>
          <w:szCs w:val="22"/>
        </w:rPr>
      </w:pPr>
    </w:p>
    <w:p w14:paraId="3E3363C3" w14:textId="77777777" w:rsidR="00977827" w:rsidRPr="003355FE" w:rsidRDefault="00977827" w:rsidP="00B5418C">
      <w:pPr>
        <w:rPr>
          <w:szCs w:val="22"/>
        </w:rPr>
      </w:pPr>
    </w:p>
    <w:p w14:paraId="54870209" w14:textId="77777777" w:rsidR="00977827" w:rsidRPr="003355FE" w:rsidRDefault="00977827" w:rsidP="00B5418C">
      <w:pPr>
        <w:rPr>
          <w:b/>
          <w:szCs w:val="22"/>
        </w:rPr>
      </w:pPr>
      <w:r w:rsidRPr="003355FE">
        <w:rPr>
          <w:b/>
          <w:szCs w:val="22"/>
        </w:rPr>
        <w:t>2.</w:t>
      </w:r>
      <w:r w:rsidRPr="003355FE">
        <w:rPr>
          <w:b/>
          <w:szCs w:val="22"/>
        </w:rPr>
        <w:tab/>
      </w:r>
      <w:r w:rsidR="005D7725" w:rsidRPr="003355FE">
        <w:rPr>
          <w:b/>
          <w:szCs w:val="22"/>
        </w:rPr>
        <w:t>Áður en byrjað er að nota Xaluprine</w:t>
      </w:r>
    </w:p>
    <w:p w14:paraId="5A65F713" w14:textId="77777777" w:rsidR="00977827" w:rsidRPr="003355FE" w:rsidRDefault="00977827" w:rsidP="00B5418C">
      <w:pPr>
        <w:numPr>
          <w:ilvl w:val="12"/>
          <w:numId w:val="0"/>
        </w:numPr>
        <w:rPr>
          <w:szCs w:val="22"/>
        </w:rPr>
      </w:pPr>
    </w:p>
    <w:p w14:paraId="14C46BA5" w14:textId="77777777" w:rsidR="007E3E49" w:rsidRPr="003355FE" w:rsidRDefault="008912DE" w:rsidP="00B5418C">
      <w:pPr>
        <w:ind w:left="567" w:hanging="567"/>
        <w:rPr>
          <w:szCs w:val="22"/>
        </w:rPr>
      </w:pPr>
      <w:r w:rsidRPr="003355FE">
        <w:rPr>
          <w:b/>
          <w:szCs w:val="22"/>
        </w:rPr>
        <w:t>-</w:t>
      </w:r>
      <w:r w:rsidR="00742C8E" w:rsidRPr="003355FE">
        <w:rPr>
          <w:b/>
          <w:szCs w:val="22"/>
        </w:rPr>
        <w:tab/>
      </w:r>
      <w:r w:rsidR="00035053" w:rsidRPr="003355FE">
        <w:rPr>
          <w:b/>
          <w:szCs w:val="22"/>
        </w:rPr>
        <w:t xml:space="preserve">Ekki má nota </w:t>
      </w:r>
      <w:r w:rsidR="00742C8E" w:rsidRPr="003355FE">
        <w:rPr>
          <w:b/>
          <w:szCs w:val="22"/>
        </w:rPr>
        <w:t>Xaluprine</w:t>
      </w:r>
      <w:r w:rsidR="007E3E49" w:rsidRPr="003355FE">
        <w:rPr>
          <w:szCs w:val="22"/>
        </w:rPr>
        <w:t xml:space="preserve"> ef þú ert með ofnæmi fyrir merkaptópúríni eða einhverju öðru innihaldsefni </w:t>
      </w:r>
      <w:r w:rsidR="00164B29" w:rsidRPr="003355FE">
        <w:rPr>
          <w:szCs w:val="22"/>
        </w:rPr>
        <w:t>lyfsins</w:t>
      </w:r>
      <w:r w:rsidR="007E3E49" w:rsidRPr="003355FE">
        <w:rPr>
          <w:szCs w:val="22"/>
        </w:rPr>
        <w:t xml:space="preserve"> (</w:t>
      </w:r>
      <w:r w:rsidR="00164B29" w:rsidRPr="003355FE">
        <w:rPr>
          <w:szCs w:val="22"/>
        </w:rPr>
        <w:t>talin upp í</w:t>
      </w:r>
      <w:r w:rsidR="007E3E49" w:rsidRPr="003355FE">
        <w:rPr>
          <w:szCs w:val="22"/>
        </w:rPr>
        <w:t xml:space="preserve"> kafla</w:t>
      </w:r>
      <w:r w:rsidR="00F611F5" w:rsidRPr="003355FE">
        <w:rPr>
          <w:szCs w:val="22"/>
        </w:rPr>
        <w:t> </w:t>
      </w:r>
      <w:r w:rsidR="007E3E49" w:rsidRPr="003355FE">
        <w:rPr>
          <w:szCs w:val="22"/>
        </w:rPr>
        <w:t>6).</w:t>
      </w:r>
    </w:p>
    <w:p w14:paraId="4E626751" w14:textId="77777777" w:rsidR="00977827" w:rsidRPr="003355FE" w:rsidRDefault="00A42E10" w:rsidP="00B5418C">
      <w:pPr>
        <w:ind w:left="567" w:hanging="567"/>
        <w:rPr>
          <w:szCs w:val="22"/>
        </w:rPr>
      </w:pPr>
      <w:r w:rsidRPr="003355FE">
        <w:rPr>
          <w:szCs w:val="22"/>
        </w:rPr>
        <w:t>-</w:t>
      </w:r>
      <w:r w:rsidRPr="003355FE">
        <w:rPr>
          <w:szCs w:val="22"/>
        </w:rPr>
        <w:tab/>
      </w:r>
      <w:r w:rsidR="007E3E49" w:rsidRPr="003355FE">
        <w:rPr>
          <w:b/>
          <w:szCs w:val="22"/>
        </w:rPr>
        <w:t>Ekki gangast undir bólusetningu</w:t>
      </w:r>
      <w:r w:rsidR="007E3E49" w:rsidRPr="003355FE">
        <w:rPr>
          <w:szCs w:val="22"/>
        </w:rPr>
        <w:t xml:space="preserve"> með bóluefni gegn gulusótt á meðan þú tekur </w:t>
      </w:r>
      <w:r w:rsidR="003F4D00" w:rsidRPr="003355FE">
        <w:rPr>
          <w:szCs w:val="22"/>
        </w:rPr>
        <w:t>Xaluprine</w:t>
      </w:r>
      <w:r w:rsidR="007E3E49" w:rsidRPr="003355FE">
        <w:rPr>
          <w:szCs w:val="22"/>
        </w:rPr>
        <w:t xml:space="preserve"> þar sem slíkt getur verið banvænt.</w:t>
      </w:r>
    </w:p>
    <w:p w14:paraId="3022681E" w14:textId="77777777" w:rsidR="00977827" w:rsidRPr="003355FE" w:rsidRDefault="00977827" w:rsidP="00B5418C">
      <w:pPr>
        <w:numPr>
          <w:ilvl w:val="12"/>
          <w:numId w:val="0"/>
        </w:numPr>
        <w:rPr>
          <w:bCs/>
          <w:szCs w:val="22"/>
        </w:rPr>
      </w:pPr>
    </w:p>
    <w:p w14:paraId="33010AA2" w14:textId="77777777" w:rsidR="00C73C55" w:rsidRPr="003355FE" w:rsidDel="00C73C55" w:rsidRDefault="00C73C55" w:rsidP="00B5418C">
      <w:pPr>
        <w:numPr>
          <w:ilvl w:val="12"/>
          <w:numId w:val="0"/>
        </w:numPr>
        <w:rPr>
          <w:szCs w:val="22"/>
        </w:rPr>
      </w:pPr>
      <w:r w:rsidRPr="003355FE">
        <w:rPr>
          <w:b/>
          <w:szCs w:val="22"/>
        </w:rPr>
        <w:t>Varnaðarorð og varúðarreglur</w:t>
      </w:r>
    </w:p>
    <w:p w14:paraId="086BE035" w14:textId="391E2098" w:rsidR="00CF0616" w:rsidRPr="003355FE" w:rsidRDefault="00C73C55" w:rsidP="00CF0616">
      <w:pPr>
        <w:numPr>
          <w:ilvl w:val="12"/>
          <w:numId w:val="0"/>
        </w:numPr>
        <w:rPr>
          <w:szCs w:val="22"/>
        </w:rPr>
      </w:pPr>
      <w:r w:rsidRPr="003355FE">
        <w:rPr>
          <w:szCs w:val="22"/>
        </w:rPr>
        <w:t>Leitið ráða hjá lækninum, lyfjafræðingi eða hjúkrunarfræðingnum</w:t>
      </w:r>
      <w:r w:rsidR="007E3E49" w:rsidRPr="003355FE">
        <w:rPr>
          <w:szCs w:val="22"/>
        </w:rPr>
        <w:t xml:space="preserve"> áður en </w:t>
      </w:r>
      <w:r w:rsidR="003F4D00" w:rsidRPr="003355FE">
        <w:rPr>
          <w:szCs w:val="22"/>
        </w:rPr>
        <w:t>Xaluprine</w:t>
      </w:r>
      <w:r w:rsidR="007E3E49" w:rsidRPr="003355FE">
        <w:rPr>
          <w:szCs w:val="22"/>
        </w:rPr>
        <w:t xml:space="preserve"> </w:t>
      </w:r>
      <w:r w:rsidRPr="003355FE">
        <w:rPr>
          <w:szCs w:val="22"/>
        </w:rPr>
        <w:t>er notað</w:t>
      </w:r>
      <w:r w:rsidR="007E3E49" w:rsidRPr="003355FE">
        <w:rPr>
          <w:szCs w:val="22"/>
        </w:rPr>
        <w:t>:</w:t>
      </w:r>
    </w:p>
    <w:p w14:paraId="1B88628A" w14:textId="024320E1" w:rsidR="009C2D55" w:rsidRPr="003355FE" w:rsidRDefault="00CF0616" w:rsidP="00B5418C">
      <w:pPr>
        <w:numPr>
          <w:ilvl w:val="12"/>
          <w:numId w:val="0"/>
        </w:numPr>
        <w:rPr>
          <w:szCs w:val="22"/>
        </w:rPr>
      </w:pPr>
      <w:r w:rsidRPr="003355FE">
        <w:rPr>
          <w:szCs w:val="22"/>
        </w:rPr>
        <w:t>-</w:t>
      </w:r>
      <w:r w:rsidRPr="003355FE">
        <w:rPr>
          <w:szCs w:val="22"/>
        </w:rPr>
        <w:tab/>
        <w:t>ef þú hefur nýlega fengið eða átt að fá bólusetningu</w:t>
      </w:r>
    </w:p>
    <w:p w14:paraId="41C1C486" w14:textId="7FC99D8C" w:rsidR="00977827" w:rsidRPr="003355FE" w:rsidRDefault="00A42E10" w:rsidP="00B5418C">
      <w:pPr>
        <w:ind w:left="567" w:hanging="567"/>
        <w:rPr>
          <w:szCs w:val="22"/>
        </w:rPr>
      </w:pPr>
      <w:r w:rsidRPr="003355FE">
        <w:rPr>
          <w:szCs w:val="22"/>
        </w:rPr>
        <w:t>-</w:t>
      </w:r>
      <w:r w:rsidRPr="003355FE">
        <w:rPr>
          <w:szCs w:val="22"/>
        </w:rPr>
        <w:tab/>
      </w:r>
      <w:r w:rsidR="007E3E49" w:rsidRPr="003355FE">
        <w:rPr>
          <w:szCs w:val="22"/>
        </w:rPr>
        <w:t>ef þú hefur fengið bólusetningu með bóluefni gegn gulusótt</w:t>
      </w:r>
      <w:r w:rsidR="00C01BA1" w:rsidRPr="003355FE">
        <w:rPr>
          <w:szCs w:val="22"/>
        </w:rPr>
        <w:t>.</w:t>
      </w:r>
    </w:p>
    <w:p w14:paraId="419D1B7A" w14:textId="77777777" w:rsidR="00977827" w:rsidRPr="003355FE" w:rsidRDefault="00A42E10" w:rsidP="00B5418C">
      <w:pPr>
        <w:ind w:left="567" w:hanging="567"/>
        <w:rPr>
          <w:szCs w:val="22"/>
        </w:rPr>
      </w:pPr>
      <w:r w:rsidRPr="003355FE">
        <w:rPr>
          <w:szCs w:val="22"/>
        </w:rPr>
        <w:t>-</w:t>
      </w:r>
      <w:r w:rsidRPr="003355FE">
        <w:rPr>
          <w:szCs w:val="22"/>
        </w:rPr>
        <w:tab/>
      </w:r>
      <w:r w:rsidR="007E3E49" w:rsidRPr="003355FE">
        <w:rPr>
          <w:szCs w:val="22"/>
        </w:rPr>
        <w:t>ef þú ert með nýrna- eða lifrarkvilla, því læknirinn þarf að athuga hvort nýru og lifur starfi á eðlilegan hátt.</w:t>
      </w:r>
    </w:p>
    <w:p w14:paraId="4333E625" w14:textId="71673171" w:rsidR="00EA1C13" w:rsidRPr="003355FE" w:rsidRDefault="00A42E10" w:rsidP="00B5418C">
      <w:pPr>
        <w:ind w:left="567" w:hanging="567"/>
        <w:rPr>
          <w:szCs w:val="22"/>
        </w:rPr>
      </w:pPr>
      <w:r w:rsidRPr="003355FE">
        <w:rPr>
          <w:szCs w:val="22"/>
        </w:rPr>
        <w:t>-</w:t>
      </w:r>
      <w:r w:rsidRPr="003355FE">
        <w:rPr>
          <w:szCs w:val="22"/>
        </w:rPr>
        <w:tab/>
      </w:r>
      <w:r w:rsidR="007E3E49" w:rsidRPr="003355FE">
        <w:rPr>
          <w:szCs w:val="22"/>
        </w:rPr>
        <w:t>ef þú ert með kvilla sem veldur því að líkaminn framleiðir of lítið af ensíminu TPMT (</w:t>
      </w:r>
      <w:r w:rsidR="0084114C" w:rsidRPr="003355FE">
        <w:rPr>
          <w:szCs w:val="22"/>
        </w:rPr>
        <w:t>tíópúrínmetýltransferasa</w:t>
      </w:r>
      <w:r w:rsidR="007E3E49" w:rsidRPr="003355FE">
        <w:rPr>
          <w:szCs w:val="22"/>
        </w:rPr>
        <w:t>)</w:t>
      </w:r>
      <w:r w:rsidR="00CF0616" w:rsidRPr="003355FE">
        <w:rPr>
          <w:szCs w:val="22"/>
        </w:rPr>
        <w:t xml:space="preserve"> eða NUDT15 (nudix hýdrólasa 15)</w:t>
      </w:r>
      <w:r w:rsidR="007E3E49" w:rsidRPr="003355FE">
        <w:rPr>
          <w:szCs w:val="22"/>
        </w:rPr>
        <w:t xml:space="preserve"> þar sem læknirinn þarf mögulega að breyta skammtinum.</w:t>
      </w:r>
    </w:p>
    <w:p w14:paraId="3910F694" w14:textId="77777777" w:rsidR="00C9127D" w:rsidRPr="003355FE" w:rsidRDefault="00A42E10" w:rsidP="00B5418C">
      <w:pPr>
        <w:numPr>
          <w:ilvl w:val="12"/>
          <w:numId w:val="0"/>
        </w:numPr>
        <w:ind w:left="567" w:hanging="567"/>
        <w:rPr>
          <w:szCs w:val="22"/>
        </w:rPr>
      </w:pPr>
      <w:r w:rsidRPr="003355FE">
        <w:rPr>
          <w:szCs w:val="22"/>
        </w:rPr>
        <w:t>-</w:t>
      </w:r>
      <w:r w:rsidRPr="003355FE">
        <w:rPr>
          <w:szCs w:val="22"/>
        </w:rPr>
        <w:tab/>
      </w:r>
      <w:r w:rsidR="007E3E49" w:rsidRPr="003355FE">
        <w:rPr>
          <w:szCs w:val="22"/>
        </w:rPr>
        <w:t xml:space="preserve">ef þú hyggst eignast barn. Slíkt á bæði við um karla og konur. </w:t>
      </w:r>
      <w:r w:rsidR="003F4D00" w:rsidRPr="003355FE">
        <w:rPr>
          <w:szCs w:val="22"/>
        </w:rPr>
        <w:t>Xaluprine</w:t>
      </w:r>
      <w:r w:rsidR="007E3E49" w:rsidRPr="003355FE">
        <w:rPr>
          <w:szCs w:val="22"/>
        </w:rPr>
        <w:t xml:space="preserve"> getur skaðað sæði þitt eða egg (sjá kaflann „</w:t>
      </w:r>
      <w:r w:rsidR="00CB3E0B" w:rsidRPr="003355FE">
        <w:rPr>
          <w:szCs w:val="22"/>
        </w:rPr>
        <w:t>Meðganga, brjóstagjöf og frjósemi</w:t>
      </w:r>
      <w:r w:rsidR="007E3E49" w:rsidRPr="003355FE">
        <w:rPr>
          <w:szCs w:val="22"/>
        </w:rPr>
        <w:t>“ hér á eftir).</w:t>
      </w:r>
    </w:p>
    <w:p w14:paraId="5AD05D23" w14:textId="77777777" w:rsidR="00C9127D" w:rsidRPr="003355FE" w:rsidRDefault="00C9127D" w:rsidP="00B5418C">
      <w:pPr>
        <w:numPr>
          <w:ilvl w:val="12"/>
          <w:numId w:val="0"/>
        </w:numPr>
        <w:rPr>
          <w:szCs w:val="22"/>
        </w:rPr>
      </w:pPr>
    </w:p>
    <w:p w14:paraId="0691EB99" w14:textId="77777777" w:rsidR="00C9127D" w:rsidRPr="003355FE" w:rsidRDefault="0043643B" w:rsidP="008D1931">
      <w:pPr>
        <w:keepNext/>
        <w:numPr>
          <w:ilvl w:val="12"/>
          <w:numId w:val="0"/>
        </w:numPr>
        <w:rPr>
          <w:szCs w:val="22"/>
        </w:rPr>
      </w:pPr>
      <w:r w:rsidRPr="003355FE">
        <w:rPr>
          <w:szCs w:val="22"/>
        </w:rPr>
        <w:lastRenderedPageBreak/>
        <w:t>Sjúklingar á</w:t>
      </w:r>
      <w:r w:rsidR="00C9127D" w:rsidRPr="003355FE">
        <w:rPr>
          <w:szCs w:val="22"/>
        </w:rPr>
        <w:t xml:space="preserve"> ónæmisbælandi meðferð </w:t>
      </w:r>
      <w:r w:rsidRPr="003355FE">
        <w:rPr>
          <w:szCs w:val="22"/>
        </w:rPr>
        <w:t>sem nota</w:t>
      </w:r>
      <w:r w:rsidR="00C9127D" w:rsidRPr="003355FE">
        <w:rPr>
          <w:szCs w:val="22"/>
        </w:rPr>
        <w:t xml:space="preserve"> Xaluprine </w:t>
      </w:r>
      <w:r w:rsidRPr="003355FE">
        <w:rPr>
          <w:szCs w:val="22"/>
        </w:rPr>
        <w:t xml:space="preserve">geta verið í aukinni </w:t>
      </w:r>
      <w:r w:rsidR="00C9127D" w:rsidRPr="003355FE">
        <w:rPr>
          <w:szCs w:val="22"/>
        </w:rPr>
        <w:t>hættu á að fá:</w:t>
      </w:r>
    </w:p>
    <w:p w14:paraId="270804EE" w14:textId="77777777" w:rsidR="00C9127D" w:rsidRPr="003355FE" w:rsidRDefault="00C9127D" w:rsidP="00B5418C">
      <w:pPr>
        <w:numPr>
          <w:ilvl w:val="0"/>
          <w:numId w:val="7"/>
        </w:numPr>
        <w:tabs>
          <w:tab w:val="clear" w:pos="0"/>
        </w:tabs>
        <w:ind w:left="567" w:hanging="567"/>
        <w:rPr>
          <w:szCs w:val="22"/>
        </w:rPr>
      </w:pPr>
      <w:r w:rsidRPr="003355FE">
        <w:rPr>
          <w:szCs w:val="22"/>
        </w:rPr>
        <w:t xml:space="preserve">æxli, þar með talið húðkrabbamein. Því </w:t>
      </w:r>
      <w:r w:rsidR="0043643B" w:rsidRPr="003355FE">
        <w:rPr>
          <w:szCs w:val="22"/>
        </w:rPr>
        <w:t>eiga sjúklinar að verjast of mikilli sól því að</w:t>
      </w:r>
      <w:r w:rsidRPr="003355FE">
        <w:rPr>
          <w:szCs w:val="22"/>
        </w:rPr>
        <w:t xml:space="preserve"> klæðast hlífðarfatnaði og nota sólarvörn með háum </w:t>
      </w:r>
      <w:r w:rsidR="0043643B" w:rsidRPr="003355FE">
        <w:rPr>
          <w:szCs w:val="22"/>
        </w:rPr>
        <w:t>sól</w:t>
      </w:r>
      <w:r w:rsidRPr="003355FE">
        <w:rPr>
          <w:szCs w:val="22"/>
        </w:rPr>
        <w:t>varnarstuðli</w:t>
      </w:r>
      <w:r w:rsidR="0043643B" w:rsidRPr="003355FE">
        <w:rPr>
          <w:szCs w:val="22"/>
        </w:rPr>
        <w:t xml:space="preserve"> þegar Xaluprine er notað.</w:t>
      </w:r>
    </w:p>
    <w:p w14:paraId="79B1E8B6" w14:textId="77777777" w:rsidR="00C9127D" w:rsidRPr="003355FE" w:rsidRDefault="00C9127D" w:rsidP="00B5418C">
      <w:pPr>
        <w:numPr>
          <w:ilvl w:val="0"/>
          <w:numId w:val="7"/>
        </w:numPr>
        <w:tabs>
          <w:tab w:val="clear" w:pos="0"/>
        </w:tabs>
        <w:ind w:left="567" w:hanging="567"/>
        <w:rPr>
          <w:szCs w:val="22"/>
        </w:rPr>
      </w:pPr>
      <w:r w:rsidRPr="003355FE">
        <w:rPr>
          <w:szCs w:val="22"/>
        </w:rPr>
        <w:t>eitilfrumukrabbamein</w:t>
      </w:r>
    </w:p>
    <w:p w14:paraId="39398E8C" w14:textId="77777777" w:rsidR="00C9127D" w:rsidRPr="003355FE" w:rsidRDefault="00C9127D" w:rsidP="000C5611">
      <w:pPr>
        <w:numPr>
          <w:ilvl w:val="1"/>
          <w:numId w:val="7"/>
        </w:numPr>
        <w:tabs>
          <w:tab w:val="clear" w:pos="1440"/>
        </w:tabs>
        <w:ind w:left="1134" w:hanging="567"/>
        <w:rPr>
          <w:szCs w:val="22"/>
        </w:rPr>
      </w:pPr>
      <w:r w:rsidRPr="003355FE">
        <w:rPr>
          <w:szCs w:val="22"/>
        </w:rPr>
        <w:t>meðferð með Xaluprine eykur hættu</w:t>
      </w:r>
      <w:r w:rsidR="0043643B" w:rsidRPr="003355FE">
        <w:rPr>
          <w:szCs w:val="22"/>
        </w:rPr>
        <w:t>na</w:t>
      </w:r>
      <w:r w:rsidRPr="003355FE">
        <w:rPr>
          <w:szCs w:val="22"/>
        </w:rPr>
        <w:t xml:space="preserve"> á að fá krabbamein sem kallast eitilfrumukrabbamein</w:t>
      </w:r>
      <w:r w:rsidR="003625F6" w:rsidRPr="003355FE">
        <w:rPr>
          <w:szCs w:val="22"/>
        </w:rPr>
        <w:t>. Ef meðferð</w:t>
      </w:r>
      <w:r w:rsidR="0043643B" w:rsidRPr="003355FE">
        <w:rPr>
          <w:szCs w:val="22"/>
        </w:rPr>
        <w:t>aráætlunin</w:t>
      </w:r>
      <w:r w:rsidR="003625F6" w:rsidRPr="003355FE">
        <w:rPr>
          <w:szCs w:val="22"/>
        </w:rPr>
        <w:t xml:space="preserve"> inniheldur </w:t>
      </w:r>
      <w:r w:rsidR="0043643B" w:rsidRPr="003355FE">
        <w:rPr>
          <w:szCs w:val="22"/>
        </w:rPr>
        <w:t>fleiri en eitt</w:t>
      </w:r>
      <w:r w:rsidR="003625F6" w:rsidRPr="003355FE">
        <w:rPr>
          <w:szCs w:val="22"/>
        </w:rPr>
        <w:t xml:space="preserve"> ónæmisbælandi lyf</w:t>
      </w:r>
      <w:r w:rsidRPr="003355FE">
        <w:rPr>
          <w:szCs w:val="22"/>
        </w:rPr>
        <w:t xml:space="preserve"> (</w:t>
      </w:r>
      <w:r w:rsidR="003625F6" w:rsidRPr="003355FE">
        <w:rPr>
          <w:szCs w:val="22"/>
        </w:rPr>
        <w:t>þ</w:t>
      </w:r>
      <w:r w:rsidR="0043643B" w:rsidRPr="003355FE">
        <w:rPr>
          <w:szCs w:val="22"/>
        </w:rPr>
        <w:t>.m.t</w:t>
      </w:r>
      <w:r w:rsidR="003625F6" w:rsidRPr="003355FE">
        <w:rPr>
          <w:szCs w:val="22"/>
        </w:rPr>
        <w:t xml:space="preserve"> </w:t>
      </w:r>
      <w:r w:rsidR="0043643B" w:rsidRPr="003355FE">
        <w:rPr>
          <w:szCs w:val="22"/>
        </w:rPr>
        <w:t>t</w:t>
      </w:r>
      <w:r w:rsidR="003625F6" w:rsidRPr="003355FE">
        <w:rPr>
          <w:szCs w:val="22"/>
        </w:rPr>
        <w:t>íópúrínlyf</w:t>
      </w:r>
      <w:r w:rsidRPr="003355FE">
        <w:rPr>
          <w:szCs w:val="22"/>
        </w:rPr>
        <w:t xml:space="preserve">), </w:t>
      </w:r>
      <w:r w:rsidR="003625F6" w:rsidRPr="003355FE">
        <w:rPr>
          <w:szCs w:val="22"/>
        </w:rPr>
        <w:t xml:space="preserve">getur það </w:t>
      </w:r>
      <w:r w:rsidR="0043643B" w:rsidRPr="003355FE">
        <w:rPr>
          <w:szCs w:val="22"/>
        </w:rPr>
        <w:t>leitt til dauða</w:t>
      </w:r>
      <w:r w:rsidRPr="003355FE">
        <w:rPr>
          <w:szCs w:val="22"/>
        </w:rPr>
        <w:t>.</w:t>
      </w:r>
    </w:p>
    <w:p w14:paraId="701E5138" w14:textId="77777777" w:rsidR="00C9127D" w:rsidRPr="003355FE" w:rsidRDefault="0043643B" w:rsidP="000C5611">
      <w:pPr>
        <w:numPr>
          <w:ilvl w:val="1"/>
          <w:numId w:val="7"/>
        </w:numPr>
        <w:tabs>
          <w:tab w:val="clear" w:pos="1440"/>
        </w:tabs>
        <w:ind w:left="1134" w:hanging="567"/>
        <w:rPr>
          <w:szCs w:val="22"/>
        </w:rPr>
      </w:pPr>
      <w:r w:rsidRPr="003355FE">
        <w:rPr>
          <w:szCs w:val="22"/>
        </w:rPr>
        <w:t>s</w:t>
      </w:r>
      <w:r w:rsidR="003625F6" w:rsidRPr="003355FE">
        <w:rPr>
          <w:szCs w:val="22"/>
        </w:rPr>
        <w:t>amset</w:t>
      </w:r>
      <w:r w:rsidRPr="003355FE">
        <w:rPr>
          <w:szCs w:val="22"/>
        </w:rPr>
        <w:t>t meðferð með fleiti en einu</w:t>
      </w:r>
      <w:r w:rsidR="003625F6" w:rsidRPr="003355FE">
        <w:rPr>
          <w:szCs w:val="22"/>
        </w:rPr>
        <w:t xml:space="preserve"> ónæmisbælandi lyf</w:t>
      </w:r>
      <w:r w:rsidRPr="003355FE">
        <w:rPr>
          <w:szCs w:val="22"/>
        </w:rPr>
        <w:t>i</w:t>
      </w:r>
      <w:r w:rsidR="003625F6" w:rsidRPr="003355FE">
        <w:rPr>
          <w:szCs w:val="22"/>
        </w:rPr>
        <w:t xml:space="preserve"> gef</w:t>
      </w:r>
      <w:r w:rsidRPr="003355FE">
        <w:rPr>
          <w:szCs w:val="22"/>
        </w:rPr>
        <w:t>nu</w:t>
      </w:r>
      <w:r w:rsidR="003625F6" w:rsidRPr="003355FE">
        <w:rPr>
          <w:szCs w:val="22"/>
        </w:rPr>
        <w:t xml:space="preserve"> sam</w:t>
      </w:r>
      <w:r w:rsidR="00D92504" w:rsidRPr="003355FE">
        <w:rPr>
          <w:szCs w:val="22"/>
        </w:rPr>
        <w:t>hliða</w:t>
      </w:r>
      <w:r w:rsidR="003625F6" w:rsidRPr="003355FE">
        <w:rPr>
          <w:szCs w:val="22"/>
        </w:rPr>
        <w:t xml:space="preserve"> </w:t>
      </w:r>
      <w:r w:rsidRPr="003355FE">
        <w:rPr>
          <w:szCs w:val="22"/>
        </w:rPr>
        <w:t>eykur</w:t>
      </w:r>
      <w:r w:rsidR="003625F6" w:rsidRPr="003355FE">
        <w:rPr>
          <w:szCs w:val="22"/>
        </w:rPr>
        <w:t xml:space="preserve"> hættuna </w:t>
      </w:r>
      <w:r w:rsidRPr="003355FE">
        <w:rPr>
          <w:szCs w:val="22"/>
        </w:rPr>
        <w:t>eitilfrumusjúkdómum vegna</w:t>
      </w:r>
      <w:r w:rsidR="003625F6" w:rsidRPr="003355FE">
        <w:rPr>
          <w:szCs w:val="22"/>
        </w:rPr>
        <w:t xml:space="preserve"> veirusýkinga</w:t>
      </w:r>
      <w:r w:rsidR="00C9127D" w:rsidRPr="003355FE">
        <w:rPr>
          <w:szCs w:val="22"/>
        </w:rPr>
        <w:t xml:space="preserve"> (</w:t>
      </w:r>
      <w:r w:rsidR="003625F6" w:rsidRPr="003355FE">
        <w:rPr>
          <w:szCs w:val="22"/>
        </w:rPr>
        <w:t>eitilfrumukrabbamein teng</w:t>
      </w:r>
      <w:r w:rsidRPr="003355FE">
        <w:rPr>
          <w:szCs w:val="22"/>
        </w:rPr>
        <w:t>t</w:t>
      </w:r>
      <w:r w:rsidR="003625F6" w:rsidRPr="003355FE">
        <w:rPr>
          <w:szCs w:val="22"/>
        </w:rPr>
        <w:t xml:space="preserve"> </w:t>
      </w:r>
      <w:r w:rsidR="00C9127D" w:rsidRPr="003355FE">
        <w:rPr>
          <w:szCs w:val="22"/>
        </w:rPr>
        <w:t>Epstein-Barr v</w:t>
      </w:r>
      <w:r w:rsidR="003625F6" w:rsidRPr="003355FE">
        <w:rPr>
          <w:szCs w:val="22"/>
        </w:rPr>
        <w:t>eiru</w:t>
      </w:r>
      <w:r w:rsidRPr="003355FE">
        <w:rPr>
          <w:szCs w:val="22"/>
        </w:rPr>
        <w:t>sýkingu</w:t>
      </w:r>
      <w:r w:rsidR="00C9127D" w:rsidRPr="003355FE">
        <w:rPr>
          <w:szCs w:val="22"/>
        </w:rPr>
        <w:t xml:space="preserve"> (EBV</w:t>
      </w:r>
      <w:r w:rsidRPr="003355FE">
        <w:rPr>
          <w:szCs w:val="22"/>
        </w:rPr>
        <w:t>)</w:t>
      </w:r>
      <w:r w:rsidR="00C9127D" w:rsidRPr="003355FE">
        <w:rPr>
          <w:szCs w:val="22"/>
        </w:rPr>
        <w:t>).</w:t>
      </w:r>
    </w:p>
    <w:p w14:paraId="561ED2AB" w14:textId="77777777" w:rsidR="00C9127D" w:rsidRPr="003355FE" w:rsidRDefault="00C9127D" w:rsidP="00B5418C">
      <w:pPr>
        <w:numPr>
          <w:ilvl w:val="12"/>
          <w:numId w:val="0"/>
        </w:numPr>
        <w:rPr>
          <w:szCs w:val="22"/>
        </w:rPr>
      </w:pPr>
    </w:p>
    <w:p w14:paraId="7784D7BD" w14:textId="77777777" w:rsidR="00C9127D" w:rsidRPr="003355FE" w:rsidRDefault="003625F6" w:rsidP="00B5418C">
      <w:pPr>
        <w:numPr>
          <w:ilvl w:val="12"/>
          <w:numId w:val="0"/>
        </w:numPr>
        <w:rPr>
          <w:szCs w:val="22"/>
        </w:rPr>
      </w:pPr>
      <w:r w:rsidRPr="003355FE">
        <w:rPr>
          <w:szCs w:val="22"/>
        </w:rPr>
        <w:t>Notkun</w:t>
      </w:r>
      <w:r w:rsidR="00C9127D" w:rsidRPr="003355FE">
        <w:rPr>
          <w:szCs w:val="22"/>
        </w:rPr>
        <w:t xml:space="preserve"> Xaluprine </w:t>
      </w:r>
      <w:r w:rsidRPr="003355FE">
        <w:rPr>
          <w:szCs w:val="22"/>
        </w:rPr>
        <w:t>gæti aukið hættuna á</w:t>
      </w:r>
      <w:r w:rsidR="00C9127D" w:rsidRPr="003355FE">
        <w:rPr>
          <w:szCs w:val="22"/>
        </w:rPr>
        <w:t>:</w:t>
      </w:r>
    </w:p>
    <w:p w14:paraId="3E5563E6" w14:textId="77777777" w:rsidR="00977827" w:rsidRPr="003355FE" w:rsidRDefault="0043643B" w:rsidP="00B5418C">
      <w:pPr>
        <w:numPr>
          <w:ilvl w:val="0"/>
          <w:numId w:val="7"/>
        </w:numPr>
        <w:tabs>
          <w:tab w:val="clear" w:pos="0"/>
        </w:tabs>
        <w:ind w:left="567" w:hanging="567"/>
        <w:rPr>
          <w:szCs w:val="22"/>
        </w:rPr>
      </w:pPr>
      <w:r w:rsidRPr="003355FE">
        <w:rPr>
          <w:szCs w:val="22"/>
        </w:rPr>
        <w:t xml:space="preserve">virkjunarheilkenni </w:t>
      </w:r>
      <w:r w:rsidR="003625F6" w:rsidRPr="003355FE">
        <w:rPr>
          <w:szCs w:val="22"/>
        </w:rPr>
        <w:t>átfrumna</w:t>
      </w:r>
      <w:r w:rsidR="00C9127D" w:rsidRPr="003355FE">
        <w:rPr>
          <w:szCs w:val="22"/>
        </w:rPr>
        <w:t xml:space="preserve"> (</w:t>
      </w:r>
      <w:r w:rsidR="008C6B68" w:rsidRPr="003355FE">
        <w:rPr>
          <w:szCs w:val="22"/>
        </w:rPr>
        <w:t>þegar</w:t>
      </w:r>
      <w:r w:rsidR="003625F6" w:rsidRPr="003355FE">
        <w:rPr>
          <w:szCs w:val="22"/>
        </w:rPr>
        <w:t xml:space="preserve"> hvít blóðkorn</w:t>
      </w:r>
      <w:r w:rsidR="008C6B68" w:rsidRPr="003355FE">
        <w:rPr>
          <w:szCs w:val="22"/>
        </w:rPr>
        <w:t xml:space="preserve"> virkjast óhóflega í tengslum við</w:t>
      </w:r>
      <w:r w:rsidR="003625F6" w:rsidRPr="003355FE">
        <w:rPr>
          <w:szCs w:val="22"/>
        </w:rPr>
        <w:t xml:space="preserve"> bólgu</w:t>
      </w:r>
      <w:r w:rsidR="00C9127D" w:rsidRPr="003355FE">
        <w:rPr>
          <w:szCs w:val="22"/>
        </w:rPr>
        <w:t>)</w:t>
      </w:r>
      <w:r w:rsidR="008C6B68" w:rsidRPr="003355FE">
        <w:rPr>
          <w:szCs w:val="22"/>
        </w:rPr>
        <w:t>,</w:t>
      </w:r>
      <w:r w:rsidR="00C9127D" w:rsidRPr="003355FE">
        <w:rPr>
          <w:szCs w:val="22"/>
        </w:rPr>
        <w:t xml:space="preserve"> </w:t>
      </w:r>
      <w:r w:rsidR="003625F6" w:rsidRPr="003355FE">
        <w:rPr>
          <w:szCs w:val="22"/>
        </w:rPr>
        <w:t xml:space="preserve">sem </w:t>
      </w:r>
      <w:r w:rsidR="008C6B68" w:rsidRPr="003355FE">
        <w:rPr>
          <w:szCs w:val="22"/>
        </w:rPr>
        <w:t xml:space="preserve">er alvarlegt ástand og </w:t>
      </w:r>
      <w:r w:rsidR="003625F6" w:rsidRPr="003355FE">
        <w:rPr>
          <w:szCs w:val="22"/>
        </w:rPr>
        <w:t xml:space="preserve">kemur </w:t>
      </w:r>
      <w:r w:rsidR="008C6B68" w:rsidRPr="003355FE">
        <w:rPr>
          <w:szCs w:val="22"/>
        </w:rPr>
        <w:t xml:space="preserve">oftast fyrir </w:t>
      </w:r>
      <w:r w:rsidR="003625F6" w:rsidRPr="003355FE">
        <w:rPr>
          <w:szCs w:val="22"/>
        </w:rPr>
        <w:t xml:space="preserve">hjá </w:t>
      </w:r>
      <w:r w:rsidR="008C6B68" w:rsidRPr="003355FE">
        <w:rPr>
          <w:szCs w:val="22"/>
        </w:rPr>
        <w:t>fólki</w:t>
      </w:r>
      <w:r w:rsidR="003625F6" w:rsidRPr="003355FE">
        <w:rPr>
          <w:szCs w:val="22"/>
        </w:rPr>
        <w:t xml:space="preserve"> sem er með </w:t>
      </w:r>
      <w:r w:rsidR="008C6B68" w:rsidRPr="003355FE">
        <w:rPr>
          <w:szCs w:val="22"/>
        </w:rPr>
        <w:t>ákveðnar</w:t>
      </w:r>
      <w:r w:rsidR="003625F6" w:rsidRPr="003355FE">
        <w:rPr>
          <w:szCs w:val="22"/>
        </w:rPr>
        <w:t xml:space="preserve"> tegundir af lið</w:t>
      </w:r>
      <w:r w:rsidR="008C6B68" w:rsidRPr="003355FE">
        <w:rPr>
          <w:szCs w:val="22"/>
        </w:rPr>
        <w:t>bólgu.</w:t>
      </w:r>
    </w:p>
    <w:p w14:paraId="6CE63A4E" w14:textId="77777777" w:rsidR="00C73C55" w:rsidRPr="003355FE" w:rsidRDefault="00C73C55" w:rsidP="00B5418C">
      <w:pPr>
        <w:ind w:left="567" w:hanging="567"/>
        <w:rPr>
          <w:szCs w:val="22"/>
        </w:rPr>
      </w:pPr>
    </w:p>
    <w:p w14:paraId="5757B4AD" w14:textId="7CEEC96C" w:rsidR="007E3E49" w:rsidRPr="003355FE" w:rsidRDefault="00C73C55" w:rsidP="00B5418C">
      <w:pPr>
        <w:numPr>
          <w:ilvl w:val="12"/>
          <w:numId w:val="0"/>
        </w:numPr>
        <w:rPr>
          <w:szCs w:val="22"/>
          <w:lang w:bidi="is-IS"/>
        </w:rPr>
      </w:pPr>
      <w:r w:rsidRPr="003355FE">
        <w:rPr>
          <w:szCs w:val="22"/>
          <w:lang w:bidi="is-IS"/>
        </w:rPr>
        <w:t>Sumir sjúklingar með garnabólgusjúkdóm sem fengið hafa merkaptópúrín hafa þróað með sér sjaldgæfa og ágenga tegund krabbameins sem nefnist eitilfrumukrabbamein í lifur og milta (sjá kafla 4, Hugsanlegar aukaverkanir).</w:t>
      </w:r>
    </w:p>
    <w:p w14:paraId="5ABB31E1" w14:textId="77777777" w:rsidR="000A3007" w:rsidRPr="003355FE" w:rsidRDefault="000A3007" w:rsidP="00B5418C">
      <w:pPr>
        <w:numPr>
          <w:ilvl w:val="12"/>
          <w:numId w:val="0"/>
        </w:numPr>
        <w:rPr>
          <w:szCs w:val="22"/>
        </w:rPr>
      </w:pPr>
    </w:p>
    <w:p w14:paraId="5A756731" w14:textId="77777777" w:rsidR="000A3007" w:rsidRPr="003355FE" w:rsidRDefault="000A3007" w:rsidP="00B5418C">
      <w:pPr>
        <w:numPr>
          <w:ilvl w:val="12"/>
          <w:numId w:val="0"/>
        </w:numPr>
        <w:rPr>
          <w:szCs w:val="22"/>
        </w:rPr>
      </w:pPr>
      <w:r w:rsidRPr="003355FE">
        <w:rPr>
          <w:i/>
          <w:szCs w:val="22"/>
        </w:rPr>
        <w:t>Sýkingar</w:t>
      </w:r>
    </w:p>
    <w:p w14:paraId="6504B690" w14:textId="77777777" w:rsidR="000A3007" w:rsidRPr="003355FE" w:rsidRDefault="000A3007" w:rsidP="00B5418C">
      <w:pPr>
        <w:numPr>
          <w:ilvl w:val="12"/>
          <w:numId w:val="0"/>
        </w:numPr>
        <w:rPr>
          <w:szCs w:val="22"/>
        </w:rPr>
      </w:pPr>
      <w:r w:rsidRPr="003355FE">
        <w:rPr>
          <w:szCs w:val="22"/>
        </w:rPr>
        <w:t>Þegar þú færð meðferð með Xaluprine eykst hættan á veiru-, sveppa og bakteríusýkingum og sýkingarnar geta verið alvarlegri. Sjá einnig kafla 4.</w:t>
      </w:r>
    </w:p>
    <w:p w14:paraId="00DCA482" w14:textId="77777777" w:rsidR="000A3007" w:rsidRPr="003355FE" w:rsidRDefault="000A3007" w:rsidP="00B5418C">
      <w:pPr>
        <w:numPr>
          <w:ilvl w:val="12"/>
          <w:numId w:val="0"/>
        </w:numPr>
        <w:rPr>
          <w:szCs w:val="22"/>
        </w:rPr>
      </w:pPr>
    </w:p>
    <w:p w14:paraId="2B9FBBCF" w14:textId="77777777" w:rsidR="000A3007" w:rsidRPr="003355FE" w:rsidRDefault="009C6302" w:rsidP="00B5418C">
      <w:pPr>
        <w:numPr>
          <w:ilvl w:val="12"/>
          <w:numId w:val="0"/>
        </w:numPr>
        <w:rPr>
          <w:szCs w:val="22"/>
        </w:rPr>
      </w:pPr>
      <w:r w:rsidRPr="003355FE">
        <w:rPr>
          <w:szCs w:val="22"/>
        </w:rPr>
        <w:t>Á</w:t>
      </w:r>
      <w:r w:rsidR="000A3007" w:rsidRPr="003355FE">
        <w:rPr>
          <w:szCs w:val="22"/>
        </w:rPr>
        <w:t xml:space="preserve">ður en meðferðin hefst </w:t>
      </w:r>
      <w:r w:rsidRPr="003355FE">
        <w:rPr>
          <w:szCs w:val="22"/>
        </w:rPr>
        <w:t xml:space="preserve">skaltu láta lækninn vita </w:t>
      </w:r>
      <w:r w:rsidR="000A3007" w:rsidRPr="003355FE">
        <w:rPr>
          <w:szCs w:val="22"/>
        </w:rPr>
        <w:t>hvort þú hafi</w:t>
      </w:r>
      <w:r w:rsidRPr="003355FE">
        <w:rPr>
          <w:szCs w:val="22"/>
        </w:rPr>
        <w:t>r</w:t>
      </w:r>
      <w:r w:rsidR="000A3007" w:rsidRPr="003355FE">
        <w:rPr>
          <w:szCs w:val="22"/>
        </w:rPr>
        <w:t xml:space="preserve"> fengið hlaupabólu, ristil eða lifrarbólgu B (lifrarsjúkdóm</w:t>
      </w:r>
      <w:r w:rsidRPr="003355FE">
        <w:rPr>
          <w:szCs w:val="22"/>
        </w:rPr>
        <w:t>ur</w:t>
      </w:r>
      <w:r w:rsidR="000A3007" w:rsidRPr="003355FE">
        <w:rPr>
          <w:szCs w:val="22"/>
        </w:rPr>
        <w:t xml:space="preserve"> sem er af völdum veiru).</w:t>
      </w:r>
    </w:p>
    <w:p w14:paraId="269FC879" w14:textId="77777777" w:rsidR="00CF0616" w:rsidRPr="00B45849" w:rsidRDefault="00CF0616" w:rsidP="00CF0616">
      <w:pPr>
        <w:numPr>
          <w:ilvl w:val="12"/>
          <w:numId w:val="0"/>
        </w:numPr>
        <w:rPr>
          <w:iCs/>
          <w:szCs w:val="22"/>
        </w:rPr>
      </w:pPr>
    </w:p>
    <w:p w14:paraId="5ADA8752" w14:textId="244D2A85" w:rsidR="00CF0616" w:rsidRPr="003355FE" w:rsidRDefault="00CF0616" w:rsidP="00CF0616">
      <w:pPr>
        <w:numPr>
          <w:ilvl w:val="12"/>
          <w:numId w:val="0"/>
        </w:numPr>
        <w:rPr>
          <w:i/>
          <w:szCs w:val="22"/>
        </w:rPr>
      </w:pPr>
      <w:r w:rsidRPr="003355FE">
        <w:rPr>
          <w:i/>
          <w:szCs w:val="22"/>
        </w:rPr>
        <w:t>Blóð</w:t>
      </w:r>
      <w:r w:rsidR="00581E99" w:rsidRPr="003355FE">
        <w:rPr>
          <w:i/>
          <w:szCs w:val="22"/>
        </w:rPr>
        <w:t>rannsóknir</w:t>
      </w:r>
    </w:p>
    <w:p w14:paraId="0C864BEE" w14:textId="708B3C43" w:rsidR="00CF0616" w:rsidRPr="003355FE" w:rsidRDefault="00CF0616" w:rsidP="00CF0616">
      <w:pPr>
        <w:numPr>
          <w:ilvl w:val="12"/>
          <w:numId w:val="0"/>
        </w:numPr>
        <w:rPr>
          <w:iCs/>
          <w:szCs w:val="22"/>
        </w:rPr>
      </w:pPr>
      <w:r w:rsidRPr="003355FE">
        <w:rPr>
          <w:iCs/>
          <w:szCs w:val="22"/>
        </w:rPr>
        <w:t>Meðferð með merkaptópúríni getur haft áhrif á beinmerg. Það þýðir að þú gætir verið með lækkaðan fjölda hvítra blóðkorna, blóðflagna og (</w:t>
      </w:r>
      <w:r w:rsidR="0089562F">
        <w:rPr>
          <w:iCs/>
          <w:szCs w:val="22"/>
        </w:rPr>
        <w:t>sjaldgæfara</w:t>
      </w:r>
      <w:r w:rsidRPr="003355FE">
        <w:rPr>
          <w:iCs/>
          <w:szCs w:val="22"/>
        </w:rPr>
        <w:t>) rauðra blóðkorna í blóðinu. Læknirinn mun taka oft og reglulega blóðprufur meðan á meðferðinni stendur. Það er til þess að hafa eftirlit með þessum blóðfrumum í blóðinu. Ef meðferðinni er hætt nógu snemma fer fjöldi blóðfrumna aftur í eðlilegt horf.</w:t>
      </w:r>
    </w:p>
    <w:p w14:paraId="171B9599" w14:textId="77777777" w:rsidR="00CF0616" w:rsidRPr="003355FE" w:rsidRDefault="00CF0616" w:rsidP="00CF0616">
      <w:pPr>
        <w:numPr>
          <w:ilvl w:val="12"/>
          <w:numId w:val="0"/>
        </w:numPr>
        <w:rPr>
          <w:iCs/>
          <w:szCs w:val="22"/>
        </w:rPr>
      </w:pPr>
    </w:p>
    <w:p w14:paraId="1846C189" w14:textId="77777777" w:rsidR="00CF0616" w:rsidRPr="003355FE" w:rsidRDefault="00CF0616" w:rsidP="00CF0616">
      <w:pPr>
        <w:numPr>
          <w:ilvl w:val="12"/>
          <w:numId w:val="0"/>
        </w:numPr>
        <w:rPr>
          <w:i/>
          <w:szCs w:val="22"/>
        </w:rPr>
      </w:pPr>
      <w:r w:rsidRPr="003355FE">
        <w:rPr>
          <w:i/>
          <w:szCs w:val="22"/>
        </w:rPr>
        <w:t>Lifrarstarfsemi</w:t>
      </w:r>
    </w:p>
    <w:p w14:paraId="6D7B6C06" w14:textId="4A8D400F" w:rsidR="00CF0616" w:rsidRPr="003355FE" w:rsidRDefault="00CF0616" w:rsidP="00CF0616">
      <w:pPr>
        <w:numPr>
          <w:ilvl w:val="12"/>
          <w:numId w:val="0"/>
        </w:numPr>
        <w:rPr>
          <w:iCs/>
          <w:szCs w:val="22"/>
        </w:rPr>
      </w:pPr>
      <w:r w:rsidRPr="003355FE">
        <w:rPr>
          <w:iCs/>
          <w:szCs w:val="22"/>
        </w:rPr>
        <w:t xml:space="preserve">Merkaptópúrín hefur eituráhrif </w:t>
      </w:r>
      <w:r w:rsidR="0086461B">
        <w:rPr>
          <w:iCs/>
          <w:szCs w:val="22"/>
        </w:rPr>
        <w:t>á</w:t>
      </w:r>
      <w:r w:rsidRPr="003355FE">
        <w:rPr>
          <w:iCs/>
          <w:szCs w:val="22"/>
        </w:rPr>
        <w:t xml:space="preserve"> lifur. Þess vegna mun læknirinn hafa oft og reglulega eftirlit með lifrarstarfseminni þegar þú notar merkaptópúrín. Ef þú ert með lifrarsjúkdóm fyrir mun læknirinn gera oftar rannsóknir. Ef þú tekur eftir gulnun í augnhvítum (gula) skaltu láta lækninn strax vita þar sem það getur verið nauðsynlegt að hætta meðferðinni tafarlaust.</w:t>
      </w:r>
    </w:p>
    <w:p w14:paraId="29F4D0F7" w14:textId="624B61B3" w:rsidR="00121399" w:rsidRPr="003355FE" w:rsidRDefault="00121399" w:rsidP="005C41E8">
      <w:pPr>
        <w:numPr>
          <w:ilvl w:val="12"/>
          <w:numId w:val="0"/>
        </w:numPr>
        <w:rPr>
          <w:szCs w:val="22"/>
        </w:rPr>
      </w:pPr>
    </w:p>
    <w:p w14:paraId="30014DC4" w14:textId="66E22465" w:rsidR="000A3007" w:rsidRPr="003355FE" w:rsidRDefault="00CF0616" w:rsidP="00B5418C">
      <w:pPr>
        <w:numPr>
          <w:ilvl w:val="12"/>
          <w:numId w:val="0"/>
        </w:numPr>
        <w:rPr>
          <w:szCs w:val="22"/>
        </w:rPr>
      </w:pPr>
      <w:r w:rsidRPr="003355FE">
        <w:rPr>
          <w:i/>
          <w:szCs w:val="22"/>
        </w:rPr>
        <w:t>Afbrigði</w:t>
      </w:r>
      <w:r w:rsidR="000A3007" w:rsidRPr="003355FE">
        <w:rPr>
          <w:i/>
          <w:szCs w:val="22"/>
        </w:rPr>
        <w:t xml:space="preserve"> í </w:t>
      </w:r>
      <w:r w:rsidRPr="003355FE">
        <w:rPr>
          <w:i/>
          <w:szCs w:val="22"/>
        </w:rPr>
        <w:t xml:space="preserve">TPMT og </w:t>
      </w:r>
      <w:r w:rsidR="000A3007" w:rsidRPr="003355FE">
        <w:rPr>
          <w:i/>
          <w:szCs w:val="22"/>
        </w:rPr>
        <w:t>NUDT15-geni</w:t>
      </w:r>
    </w:p>
    <w:p w14:paraId="3D11129C" w14:textId="633C915D" w:rsidR="000A3007" w:rsidRPr="003355FE" w:rsidRDefault="000A3007" w:rsidP="00B5418C">
      <w:pPr>
        <w:numPr>
          <w:ilvl w:val="12"/>
          <w:numId w:val="0"/>
        </w:numPr>
        <w:rPr>
          <w:szCs w:val="22"/>
        </w:rPr>
      </w:pPr>
      <w:r w:rsidRPr="003355FE">
        <w:rPr>
          <w:szCs w:val="22"/>
        </w:rPr>
        <w:t>Ef þú ert með arfgeng</w:t>
      </w:r>
      <w:r w:rsidR="00CF0616" w:rsidRPr="003355FE">
        <w:rPr>
          <w:szCs w:val="22"/>
        </w:rPr>
        <w:t>t afbrigði</w:t>
      </w:r>
      <w:r w:rsidRPr="003355FE">
        <w:rPr>
          <w:szCs w:val="22"/>
        </w:rPr>
        <w:t xml:space="preserve"> í </w:t>
      </w:r>
      <w:r w:rsidR="00CF0616" w:rsidRPr="003355FE">
        <w:rPr>
          <w:szCs w:val="22"/>
        </w:rPr>
        <w:t xml:space="preserve">TPMT og/eða </w:t>
      </w:r>
      <w:r w:rsidRPr="003355FE">
        <w:rPr>
          <w:szCs w:val="22"/>
        </w:rPr>
        <w:t>NUDT15</w:t>
      </w:r>
      <w:r w:rsidRPr="003355FE">
        <w:rPr>
          <w:szCs w:val="22"/>
        </w:rPr>
        <w:noBreakHyphen/>
        <w:t>gen</w:t>
      </w:r>
      <w:r w:rsidR="00CF0616" w:rsidRPr="003355FE">
        <w:rPr>
          <w:szCs w:val="22"/>
        </w:rPr>
        <w:t>um</w:t>
      </w:r>
      <w:r w:rsidRPr="003355FE">
        <w:rPr>
          <w:szCs w:val="22"/>
        </w:rPr>
        <w:t xml:space="preserve"> (gen sem t</w:t>
      </w:r>
      <w:r w:rsidR="00CF0616" w:rsidRPr="003355FE">
        <w:rPr>
          <w:szCs w:val="22"/>
        </w:rPr>
        <w:t>aka</w:t>
      </w:r>
      <w:r w:rsidRPr="003355FE">
        <w:rPr>
          <w:szCs w:val="22"/>
        </w:rPr>
        <w:t xml:space="preserve"> þátt í niðurbroti Xaluprine í líkamanum), ert þú í meiri hættu að fá sýkingar og hár</w:t>
      </w:r>
      <w:r w:rsidR="00FA285E" w:rsidRPr="003355FE">
        <w:rPr>
          <w:szCs w:val="22"/>
        </w:rPr>
        <w:t>los og í því tilfelli mun læknirinn gefa þér minni skammt</w:t>
      </w:r>
      <w:r w:rsidRPr="003355FE">
        <w:rPr>
          <w:szCs w:val="22"/>
        </w:rPr>
        <w:t>.</w:t>
      </w:r>
    </w:p>
    <w:p w14:paraId="5303C7EB" w14:textId="77777777" w:rsidR="00C73C55" w:rsidRPr="003355FE" w:rsidRDefault="00C73C55" w:rsidP="00B5418C">
      <w:pPr>
        <w:numPr>
          <w:ilvl w:val="12"/>
          <w:numId w:val="0"/>
        </w:numPr>
        <w:rPr>
          <w:szCs w:val="22"/>
        </w:rPr>
      </w:pPr>
    </w:p>
    <w:p w14:paraId="5319716A" w14:textId="77777777" w:rsidR="00C01BA1" w:rsidRPr="003355FE" w:rsidRDefault="00C01BA1" w:rsidP="00C01BA1">
      <w:pPr>
        <w:numPr>
          <w:ilvl w:val="12"/>
          <w:numId w:val="0"/>
        </w:numPr>
        <w:rPr>
          <w:i/>
          <w:iCs/>
          <w:szCs w:val="22"/>
        </w:rPr>
      </w:pPr>
      <w:r w:rsidRPr="003355FE">
        <w:rPr>
          <w:i/>
          <w:iCs/>
          <w:szCs w:val="22"/>
        </w:rPr>
        <w:t>Skortur á B3-vítamíni (húðkröm)</w:t>
      </w:r>
    </w:p>
    <w:p w14:paraId="1220D0B1" w14:textId="77777777" w:rsidR="00121399" w:rsidRPr="003355FE" w:rsidRDefault="00C01BA1" w:rsidP="00121399">
      <w:pPr>
        <w:numPr>
          <w:ilvl w:val="12"/>
          <w:numId w:val="0"/>
        </w:numPr>
        <w:rPr>
          <w:szCs w:val="22"/>
        </w:rPr>
      </w:pPr>
      <w:r w:rsidRPr="003355FE">
        <w:rPr>
          <w:szCs w:val="22"/>
        </w:rPr>
        <w:t>Láttu lækninn strax vita ef þú ert með niðurgang, staðbundin lituð útbrot (húðbólga) eða versnandi minni, rökhugsun og hæfileika til að hugsa (vitglöp), vegna þess að þessi einkenni geta bent til skorts á B3-vítamíni. Læknirinn mun ávísa þér vítamínuppbót (níasín/níkótínamíð) til að bæta ástand þitt.</w:t>
      </w:r>
    </w:p>
    <w:p w14:paraId="0FF2E055" w14:textId="77777777" w:rsidR="00121399" w:rsidRPr="003355FE" w:rsidRDefault="00121399" w:rsidP="00B5418C">
      <w:pPr>
        <w:numPr>
          <w:ilvl w:val="12"/>
          <w:numId w:val="0"/>
        </w:numPr>
        <w:rPr>
          <w:szCs w:val="22"/>
        </w:rPr>
      </w:pPr>
    </w:p>
    <w:p w14:paraId="7394E209" w14:textId="77777777" w:rsidR="007E3E49" w:rsidRPr="003355FE" w:rsidRDefault="007E3E49" w:rsidP="00B5418C">
      <w:pPr>
        <w:numPr>
          <w:ilvl w:val="12"/>
          <w:numId w:val="0"/>
        </w:numPr>
        <w:rPr>
          <w:szCs w:val="22"/>
        </w:rPr>
      </w:pPr>
      <w:r w:rsidRPr="003355FE">
        <w:rPr>
          <w:szCs w:val="22"/>
        </w:rPr>
        <w:t xml:space="preserve">Gætið þess að </w:t>
      </w:r>
      <w:r w:rsidR="003F4D00" w:rsidRPr="003355FE">
        <w:rPr>
          <w:szCs w:val="22"/>
        </w:rPr>
        <w:t>Xaluprine</w:t>
      </w:r>
      <w:r w:rsidRPr="003355FE">
        <w:rPr>
          <w:szCs w:val="22"/>
        </w:rPr>
        <w:t xml:space="preserve"> komist hvorki í snertingu við húð, augu né nef. Ef lyfið berst fyrir slysni í augu eða nef skal skola svæðið með vatni.</w:t>
      </w:r>
    </w:p>
    <w:p w14:paraId="31B06636" w14:textId="77777777" w:rsidR="007E3E49" w:rsidRPr="003355FE" w:rsidRDefault="007E3E49" w:rsidP="00B5418C">
      <w:pPr>
        <w:numPr>
          <w:ilvl w:val="12"/>
          <w:numId w:val="0"/>
        </w:numPr>
        <w:rPr>
          <w:szCs w:val="22"/>
        </w:rPr>
      </w:pPr>
    </w:p>
    <w:p w14:paraId="574DF1AB" w14:textId="77777777" w:rsidR="00977827" w:rsidRPr="003355FE" w:rsidRDefault="007E3E49" w:rsidP="00B5418C">
      <w:pPr>
        <w:numPr>
          <w:ilvl w:val="12"/>
          <w:numId w:val="0"/>
        </w:numPr>
        <w:rPr>
          <w:szCs w:val="22"/>
        </w:rPr>
      </w:pPr>
      <w:r w:rsidRPr="003355FE">
        <w:rPr>
          <w:szCs w:val="22"/>
        </w:rPr>
        <w:t xml:space="preserve">Ef þú ert ekki viss um hvort eitthvað af því sem nefnt er hér að ofan eigi við um þig, skaltu ráðfæra þig við lækninn eða lyfjafræðinginn áður en þú tekur </w:t>
      </w:r>
      <w:r w:rsidR="003F4D00" w:rsidRPr="003355FE">
        <w:rPr>
          <w:szCs w:val="22"/>
        </w:rPr>
        <w:t>Xaluprine</w:t>
      </w:r>
      <w:r w:rsidRPr="003355FE">
        <w:rPr>
          <w:szCs w:val="22"/>
        </w:rPr>
        <w:t>.</w:t>
      </w:r>
    </w:p>
    <w:p w14:paraId="643D14F8" w14:textId="77777777" w:rsidR="00977827" w:rsidRPr="003355FE" w:rsidRDefault="00977827" w:rsidP="00B5418C">
      <w:pPr>
        <w:numPr>
          <w:ilvl w:val="12"/>
          <w:numId w:val="0"/>
        </w:numPr>
        <w:rPr>
          <w:szCs w:val="22"/>
        </w:rPr>
      </w:pPr>
    </w:p>
    <w:p w14:paraId="165A64DC" w14:textId="77777777" w:rsidR="00C73C55" w:rsidRPr="003355FE" w:rsidRDefault="00C73C55" w:rsidP="004B0F05">
      <w:pPr>
        <w:numPr>
          <w:ilvl w:val="12"/>
          <w:numId w:val="0"/>
        </w:numPr>
        <w:rPr>
          <w:b/>
          <w:szCs w:val="22"/>
        </w:rPr>
      </w:pPr>
      <w:r w:rsidRPr="003355FE">
        <w:rPr>
          <w:b/>
          <w:szCs w:val="22"/>
        </w:rPr>
        <w:t>Börn og unglingar</w:t>
      </w:r>
    </w:p>
    <w:p w14:paraId="24DBFB94" w14:textId="77777777" w:rsidR="00F51459" w:rsidRPr="003355FE" w:rsidRDefault="00F51459" w:rsidP="00B5418C">
      <w:pPr>
        <w:rPr>
          <w:rFonts w:eastAsia="Calibri"/>
          <w:szCs w:val="22"/>
          <w:lang w:eastAsia="is-IS" w:bidi="is-IS"/>
        </w:rPr>
      </w:pPr>
      <w:r w:rsidRPr="003355FE">
        <w:rPr>
          <w:rFonts w:eastAsia="Calibri"/>
          <w:szCs w:val="22"/>
          <w:lang w:eastAsia="is-IS" w:bidi="is-IS"/>
        </w:rPr>
        <w:t>Lágur blóðsykur hefur stundum komið fram hjá börnum, einkum hjá börnum undir sex ára aldri</w:t>
      </w:r>
      <w:r w:rsidRPr="003355FE">
        <w:rPr>
          <w:rFonts w:eastAsia="Calibri"/>
          <w:iCs/>
          <w:szCs w:val="22"/>
          <w:lang w:eastAsia="is-IS" w:bidi="is-IS"/>
        </w:rPr>
        <w:t xml:space="preserve"> eða börnum með lágan líkamsþyngdarstuðul.</w:t>
      </w:r>
      <w:r w:rsidRPr="003355FE">
        <w:rPr>
          <w:rFonts w:eastAsia="Calibri"/>
          <w:szCs w:val="22"/>
          <w:lang w:eastAsia="is-IS" w:bidi="is-IS"/>
        </w:rPr>
        <w:t xml:space="preserve"> Ræddu við lækni barnsins ef þetta gerist.</w:t>
      </w:r>
    </w:p>
    <w:p w14:paraId="264F2453" w14:textId="77777777" w:rsidR="008508C2" w:rsidRPr="003355FE" w:rsidRDefault="008508C2" w:rsidP="00B5418C">
      <w:pPr>
        <w:rPr>
          <w:rFonts w:eastAsia="Calibri"/>
          <w:szCs w:val="22"/>
          <w:lang w:eastAsia="is-IS" w:bidi="is-IS"/>
        </w:rPr>
      </w:pPr>
    </w:p>
    <w:p w14:paraId="45314989" w14:textId="77777777" w:rsidR="00977827" w:rsidRPr="003355FE" w:rsidRDefault="007E3E49" w:rsidP="00B5418C">
      <w:pPr>
        <w:numPr>
          <w:ilvl w:val="12"/>
          <w:numId w:val="0"/>
        </w:numPr>
        <w:rPr>
          <w:b/>
          <w:szCs w:val="22"/>
        </w:rPr>
      </w:pPr>
      <w:r w:rsidRPr="003355FE">
        <w:rPr>
          <w:b/>
          <w:bCs/>
          <w:szCs w:val="22"/>
        </w:rPr>
        <w:t>Notkun annarra lyfja</w:t>
      </w:r>
      <w:r w:rsidR="00F51459" w:rsidRPr="003355FE">
        <w:rPr>
          <w:b/>
          <w:bCs/>
          <w:szCs w:val="22"/>
        </w:rPr>
        <w:t xml:space="preserve"> samhliða </w:t>
      </w:r>
      <w:r w:rsidR="00F51459" w:rsidRPr="003355FE">
        <w:rPr>
          <w:b/>
          <w:szCs w:val="22"/>
        </w:rPr>
        <w:t>Xaluprine</w:t>
      </w:r>
    </w:p>
    <w:p w14:paraId="0EDEEE41" w14:textId="77777777" w:rsidR="007E3E49" w:rsidRPr="003355FE" w:rsidRDefault="007E3E49" w:rsidP="00B5418C">
      <w:pPr>
        <w:numPr>
          <w:ilvl w:val="12"/>
          <w:numId w:val="0"/>
        </w:numPr>
        <w:rPr>
          <w:szCs w:val="22"/>
        </w:rPr>
      </w:pPr>
      <w:r w:rsidRPr="003355FE">
        <w:rPr>
          <w:szCs w:val="22"/>
        </w:rPr>
        <w:t>Látið lækninn eða lyfjafræðing vita um önnur lyf sem eru notuð</w:t>
      </w:r>
      <w:r w:rsidR="00F51459" w:rsidRPr="003355FE">
        <w:rPr>
          <w:szCs w:val="22"/>
        </w:rPr>
        <w:t>, hafa nýlega verið notuð eða kynnu að verða notuð</w:t>
      </w:r>
      <w:r w:rsidRPr="003355FE">
        <w:rPr>
          <w:szCs w:val="22"/>
        </w:rPr>
        <w:t>.</w:t>
      </w:r>
    </w:p>
    <w:p w14:paraId="1966F328" w14:textId="77777777" w:rsidR="003A4189" w:rsidRPr="003355FE" w:rsidRDefault="003A4189" w:rsidP="00B5418C">
      <w:pPr>
        <w:numPr>
          <w:ilvl w:val="12"/>
          <w:numId w:val="0"/>
        </w:numPr>
        <w:rPr>
          <w:szCs w:val="22"/>
        </w:rPr>
      </w:pPr>
    </w:p>
    <w:p w14:paraId="1D8AFA35" w14:textId="77777777" w:rsidR="00977827" w:rsidRPr="003355FE" w:rsidRDefault="007E3E49" w:rsidP="00B5418C">
      <w:pPr>
        <w:numPr>
          <w:ilvl w:val="12"/>
          <w:numId w:val="0"/>
        </w:numPr>
        <w:rPr>
          <w:szCs w:val="22"/>
        </w:rPr>
      </w:pPr>
      <w:r w:rsidRPr="003355FE">
        <w:rPr>
          <w:szCs w:val="22"/>
        </w:rPr>
        <w:t>Látið lækninn sérstaklega vita ef notuð eru einhver af eftirfarandi lyfjum:</w:t>
      </w:r>
    </w:p>
    <w:p w14:paraId="77AD9153" w14:textId="77777777" w:rsidR="00977827" w:rsidRPr="003355FE" w:rsidDel="00ED63D8" w:rsidRDefault="00977827" w:rsidP="00B5418C">
      <w:pPr>
        <w:numPr>
          <w:ilvl w:val="12"/>
          <w:numId w:val="0"/>
        </w:numPr>
        <w:rPr>
          <w:szCs w:val="22"/>
        </w:rPr>
      </w:pPr>
    </w:p>
    <w:p w14:paraId="421AD930" w14:textId="6F72EA6C" w:rsidR="00CF0616" w:rsidRPr="003355FE" w:rsidRDefault="00CF0616" w:rsidP="00CF0616">
      <w:pPr>
        <w:ind w:left="567" w:hanging="567"/>
        <w:rPr>
          <w:szCs w:val="22"/>
        </w:rPr>
      </w:pPr>
      <w:r w:rsidRPr="003355FE">
        <w:rPr>
          <w:szCs w:val="22"/>
        </w:rPr>
        <w:t>-</w:t>
      </w:r>
      <w:r w:rsidRPr="003355FE">
        <w:rPr>
          <w:szCs w:val="22"/>
        </w:rPr>
        <w:tab/>
        <w:t>ríbavirín (notað til að meðhöndla veiru</w:t>
      </w:r>
      <w:r w:rsidR="00FC3DAC">
        <w:rPr>
          <w:szCs w:val="22"/>
        </w:rPr>
        <w:t>sýkingar</w:t>
      </w:r>
      <w:r w:rsidRPr="003355FE">
        <w:rPr>
          <w:szCs w:val="22"/>
        </w:rPr>
        <w:t>)</w:t>
      </w:r>
    </w:p>
    <w:p w14:paraId="58AD27B2" w14:textId="43FA4D13" w:rsidR="00977827" w:rsidRPr="003355FE" w:rsidRDefault="00A42E10" w:rsidP="00B5418C">
      <w:pPr>
        <w:ind w:left="567" w:hanging="567"/>
        <w:rPr>
          <w:szCs w:val="22"/>
        </w:rPr>
      </w:pPr>
      <w:r w:rsidRPr="003355FE">
        <w:rPr>
          <w:szCs w:val="22"/>
        </w:rPr>
        <w:t>-</w:t>
      </w:r>
      <w:r w:rsidRPr="003355FE">
        <w:rPr>
          <w:szCs w:val="22"/>
        </w:rPr>
        <w:tab/>
      </w:r>
      <w:r w:rsidR="007E3E49" w:rsidRPr="003355FE">
        <w:rPr>
          <w:szCs w:val="22"/>
        </w:rPr>
        <w:t xml:space="preserve">önnur </w:t>
      </w:r>
      <w:r w:rsidR="00EE54A7" w:rsidRPr="003355FE">
        <w:rPr>
          <w:szCs w:val="22"/>
        </w:rPr>
        <w:t xml:space="preserve">frumuskemmandi </w:t>
      </w:r>
      <w:r w:rsidR="007E3E49" w:rsidRPr="003355FE">
        <w:rPr>
          <w:szCs w:val="22"/>
        </w:rPr>
        <w:t xml:space="preserve">lyf (krabbameinslyf)þegar slík lyf eru notuð ásamt </w:t>
      </w:r>
      <w:r w:rsidR="003F4D00" w:rsidRPr="003355FE">
        <w:rPr>
          <w:szCs w:val="22"/>
        </w:rPr>
        <w:t>Xaluprine</w:t>
      </w:r>
      <w:r w:rsidR="007E3E49" w:rsidRPr="003355FE">
        <w:rPr>
          <w:szCs w:val="22"/>
        </w:rPr>
        <w:t xml:space="preserve"> er meiri hætta á aukaverkunum eins og blóðleysi</w:t>
      </w:r>
    </w:p>
    <w:p w14:paraId="05D8ABF6" w14:textId="0137D6C6" w:rsidR="00977827" w:rsidRPr="003355FE" w:rsidRDefault="00A42E10" w:rsidP="00B5418C">
      <w:pPr>
        <w:rPr>
          <w:szCs w:val="22"/>
        </w:rPr>
      </w:pPr>
      <w:r w:rsidRPr="003355FE">
        <w:rPr>
          <w:szCs w:val="22"/>
        </w:rPr>
        <w:t>-</w:t>
      </w:r>
      <w:r w:rsidRPr="003355FE">
        <w:rPr>
          <w:szCs w:val="22"/>
        </w:rPr>
        <w:tab/>
      </w:r>
      <w:r w:rsidR="007E3E49" w:rsidRPr="003355FE">
        <w:rPr>
          <w:szCs w:val="22"/>
        </w:rPr>
        <w:t>allópúrínól</w:t>
      </w:r>
      <w:r w:rsidR="00CF0616" w:rsidRPr="003355FE">
        <w:rPr>
          <w:szCs w:val="22"/>
        </w:rPr>
        <w:t>, tíópúrínól, oxípúrínól</w:t>
      </w:r>
      <w:r w:rsidR="007E3E49" w:rsidRPr="003355FE">
        <w:rPr>
          <w:szCs w:val="22"/>
        </w:rPr>
        <w:t xml:space="preserve"> eða febúxóstat (notuð til að meðhöndla þvarsýrugigt)</w:t>
      </w:r>
    </w:p>
    <w:p w14:paraId="6449BD1A" w14:textId="77777777" w:rsidR="00977827" w:rsidRPr="003355FE" w:rsidRDefault="00A42E10" w:rsidP="00B5418C">
      <w:pPr>
        <w:rPr>
          <w:szCs w:val="22"/>
        </w:rPr>
      </w:pPr>
      <w:r w:rsidRPr="003355FE">
        <w:rPr>
          <w:szCs w:val="22"/>
        </w:rPr>
        <w:t>-</w:t>
      </w:r>
      <w:r w:rsidRPr="003355FE">
        <w:rPr>
          <w:szCs w:val="22"/>
        </w:rPr>
        <w:tab/>
      </w:r>
      <w:r w:rsidR="007E3E49" w:rsidRPr="003355FE">
        <w:rPr>
          <w:szCs w:val="22"/>
        </w:rPr>
        <w:t>blóðþynningarlyf til inntöku (notuð til að þynna blóðið)</w:t>
      </w:r>
    </w:p>
    <w:p w14:paraId="7BE88C3F" w14:textId="77777777" w:rsidR="00977827" w:rsidRPr="003355FE" w:rsidRDefault="00A42E10" w:rsidP="00B5418C">
      <w:pPr>
        <w:rPr>
          <w:szCs w:val="22"/>
        </w:rPr>
      </w:pPr>
      <w:r w:rsidRPr="003355FE">
        <w:rPr>
          <w:szCs w:val="22"/>
        </w:rPr>
        <w:t>-</w:t>
      </w:r>
      <w:r w:rsidRPr="003355FE">
        <w:rPr>
          <w:szCs w:val="22"/>
        </w:rPr>
        <w:tab/>
      </w:r>
      <w:r w:rsidR="007E3E49" w:rsidRPr="003355FE">
        <w:rPr>
          <w:szCs w:val="22"/>
        </w:rPr>
        <w:t>olasalasín eða mesalasín (notuð við maga og garnakvilla er nefnist sáraristilsbólga)</w:t>
      </w:r>
    </w:p>
    <w:p w14:paraId="23594C1E" w14:textId="0644E3FC" w:rsidR="00977827" w:rsidRPr="003355FE" w:rsidRDefault="00A42E10" w:rsidP="00B5418C">
      <w:pPr>
        <w:rPr>
          <w:szCs w:val="22"/>
        </w:rPr>
      </w:pPr>
      <w:r w:rsidRPr="003355FE">
        <w:rPr>
          <w:szCs w:val="22"/>
        </w:rPr>
        <w:t>-</w:t>
      </w:r>
      <w:r w:rsidRPr="003355FE">
        <w:rPr>
          <w:szCs w:val="22"/>
        </w:rPr>
        <w:tab/>
      </w:r>
      <w:r w:rsidR="007E3E49" w:rsidRPr="003355FE">
        <w:rPr>
          <w:szCs w:val="22"/>
        </w:rPr>
        <w:t>sulfasalasín (notað við gigt eða sáraristilsbólgu)</w:t>
      </w:r>
    </w:p>
    <w:p w14:paraId="33C9DEDC" w14:textId="77777777" w:rsidR="00121399" w:rsidRPr="003355FE" w:rsidRDefault="00121399" w:rsidP="00B5418C">
      <w:pPr>
        <w:ind w:left="567" w:hanging="567"/>
        <w:rPr>
          <w:szCs w:val="22"/>
        </w:rPr>
      </w:pPr>
      <w:r w:rsidRPr="003355FE">
        <w:rPr>
          <w:szCs w:val="22"/>
        </w:rPr>
        <w:t>-</w:t>
      </w:r>
      <w:r w:rsidRPr="003355FE">
        <w:rPr>
          <w:szCs w:val="22"/>
        </w:rPr>
        <w:tab/>
      </w:r>
      <w:r w:rsidR="00C01BA1" w:rsidRPr="003355FE">
        <w:rPr>
          <w:szCs w:val="22"/>
        </w:rPr>
        <w:t xml:space="preserve">metótrexat (notað í meðferð við </w:t>
      </w:r>
      <w:r w:rsidR="00C24453" w:rsidRPr="003355FE">
        <w:rPr>
          <w:szCs w:val="22"/>
        </w:rPr>
        <w:t>krabbameini</w:t>
      </w:r>
      <w:r w:rsidR="00534800" w:rsidRPr="003355FE">
        <w:rPr>
          <w:szCs w:val="22"/>
        </w:rPr>
        <w:t xml:space="preserve">, </w:t>
      </w:r>
      <w:r w:rsidR="00C01BA1" w:rsidRPr="003355FE">
        <w:rPr>
          <w:szCs w:val="22"/>
        </w:rPr>
        <w:t>iktsýki eða húðsjúkdómum (svæsin</w:t>
      </w:r>
      <w:r w:rsidR="000F5968" w:rsidRPr="003355FE">
        <w:rPr>
          <w:szCs w:val="22"/>
        </w:rPr>
        <w:t>n</w:t>
      </w:r>
      <w:r w:rsidR="00C01BA1" w:rsidRPr="003355FE">
        <w:rPr>
          <w:szCs w:val="22"/>
        </w:rPr>
        <w:t xml:space="preserve"> sóri))</w:t>
      </w:r>
    </w:p>
    <w:p w14:paraId="62776E18" w14:textId="3F64FBEB" w:rsidR="00977827" w:rsidRPr="003355FE" w:rsidRDefault="00A42E10" w:rsidP="00B5418C">
      <w:pPr>
        <w:ind w:left="567" w:hanging="567"/>
        <w:rPr>
          <w:szCs w:val="22"/>
        </w:rPr>
      </w:pPr>
      <w:r w:rsidRPr="003355FE">
        <w:rPr>
          <w:szCs w:val="22"/>
        </w:rPr>
        <w:t>-</w:t>
      </w:r>
      <w:r w:rsidRPr="003355FE">
        <w:rPr>
          <w:szCs w:val="22"/>
        </w:rPr>
        <w:tab/>
      </w:r>
      <w:r w:rsidR="007E3E49" w:rsidRPr="003355FE">
        <w:rPr>
          <w:szCs w:val="22"/>
        </w:rPr>
        <w:t>flogaveikilyf eins og fenýtóín, carbamasepín. Mögulega er þörf á að fylgjast með magni flogaveikilyfja í blóði og breyta skömmtum eftir því sem þörf krefur</w:t>
      </w:r>
    </w:p>
    <w:p w14:paraId="1AC77633" w14:textId="77777777" w:rsidR="00121399" w:rsidRPr="003355FE" w:rsidRDefault="00121399" w:rsidP="00B5418C">
      <w:pPr>
        <w:ind w:left="567" w:hanging="567"/>
        <w:rPr>
          <w:szCs w:val="22"/>
        </w:rPr>
      </w:pPr>
      <w:r w:rsidRPr="003355FE">
        <w:rPr>
          <w:szCs w:val="22"/>
        </w:rPr>
        <w:t>-</w:t>
      </w:r>
      <w:r w:rsidRPr="003355FE">
        <w:rPr>
          <w:szCs w:val="22"/>
        </w:rPr>
        <w:tab/>
      </w:r>
      <w:r w:rsidR="00C01BA1" w:rsidRPr="003355FE">
        <w:rPr>
          <w:szCs w:val="22"/>
        </w:rPr>
        <w:t xml:space="preserve">inflixímab (notað í meðferð við sumum </w:t>
      </w:r>
      <w:r w:rsidR="005E5905" w:rsidRPr="003355FE">
        <w:rPr>
          <w:szCs w:val="22"/>
        </w:rPr>
        <w:t>meltingar</w:t>
      </w:r>
      <w:r w:rsidR="00C01BA1" w:rsidRPr="003355FE">
        <w:rPr>
          <w:szCs w:val="22"/>
        </w:rPr>
        <w:t>sjúkdómum (Crohn‘s sjúkdómur og sáraristilbólga), iktsýki, hryggikt eða húðsjúkdómi (svæsinn sóri)</w:t>
      </w:r>
    </w:p>
    <w:p w14:paraId="710E3015" w14:textId="77777777" w:rsidR="00977827" w:rsidRPr="003355FE" w:rsidRDefault="00977827" w:rsidP="00B5418C">
      <w:pPr>
        <w:numPr>
          <w:ilvl w:val="12"/>
          <w:numId w:val="0"/>
        </w:numPr>
        <w:rPr>
          <w:bCs/>
          <w:szCs w:val="22"/>
        </w:rPr>
      </w:pPr>
    </w:p>
    <w:p w14:paraId="48578040" w14:textId="77777777" w:rsidR="00977827" w:rsidRPr="003355FE" w:rsidRDefault="007E3E49" w:rsidP="00B5418C">
      <w:pPr>
        <w:numPr>
          <w:ilvl w:val="12"/>
          <w:numId w:val="0"/>
        </w:numPr>
        <w:rPr>
          <w:b/>
          <w:bCs/>
          <w:szCs w:val="22"/>
        </w:rPr>
      </w:pPr>
      <w:r w:rsidRPr="003355FE">
        <w:rPr>
          <w:b/>
          <w:szCs w:val="22"/>
        </w:rPr>
        <w:t xml:space="preserve">Bólusetning á meðan </w:t>
      </w:r>
      <w:r w:rsidR="003F4D00" w:rsidRPr="003355FE">
        <w:rPr>
          <w:b/>
          <w:szCs w:val="22"/>
        </w:rPr>
        <w:t>Xaluprine</w:t>
      </w:r>
      <w:r w:rsidRPr="003355FE">
        <w:rPr>
          <w:b/>
          <w:szCs w:val="22"/>
        </w:rPr>
        <w:t xml:space="preserve"> er tekið</w:t>
      </w:r>
    </w:p>
    <w:p w14:paraId="5FE0035F" w14:textId="77777777" w:rsidR="00EA1C13" w:rsidRPr="003355FE" w:rsidRDefault="007E3E49" w:rsidP="00B5418C">
      <w:pPr>
        <w:numPr>
          <w:ilvl w:val="12"/>
          <w:numId w:val="0"/>
        </w:numPr>
        <w:rPr>
          <w:szCs w:val="22"/>
        </w:rPr>
      </w:pPr>
      <w:r w:rsidRPr="003355FE">
        <w:rPr>
          <w:szCs w:val="22"/>
        </w:rPr>
        <w:t xml:space="preserve">Ef þú hyggst fá bólusetningu er mikilvægt að þú segir lækninum eða hjúkrunarfræðingnum frá því áður. Ekki er mælt með bólusetningu með lifandi bóluefnum (eins og við mænusótt, mislingum, hettusótt og rauðum hundum), þar sem slík bóluefni geta valdið sýkingu ef þú færð þau á meðan þú tekur </w:t>
      </w:r>
      <w:r w:rsidR="003F4D00" w:rsidRPr="003355FE">
        <w:rPr>
          <w:szCs w:val="22"/>
        </w:rPr>
        <w:t>Xaluprine</w:t>
      </w:r>
      <w:r w:rsidRPr="003355FE">
        <w:rPr>
          <w:szCs w:val="22"/>
        </w:rPr>
        <w:t>.</w:t>
      </w:r>
    </w:p>
    <w:p w14:paraId="2FEE3179" w14:textId="77777777" w:rsidR="00977827" w:rsidRPr="003355FE" w:rsidRDefault="00977827" w:rsidP="00B5418C">
      <w:pPr>
        <w:numPr>
          <w:ilvl w:val="12"/>
          <w:numId w:val="0"/>
        </w:numPr>
        <w:rPr>
          <w:bCs/>
          <w:szCs w:val="22"/>
        </w:rPr>
      </w:pPr>
    </w:p>
    <w:p w14:paraId="5FECC041" w14:textId="77777777" w:rsidR="00977827" w:rsidRPr="003355FE" w:rsidRDefault="00F51459" w:rsidP="00B5418C">
      <w:pPr>
        <w:numPr>
          <w:ilvl w:val="12"/>
          <w:numId w:val="0"/>
        </w:numPr>
        <w:rPr>
          <w:b/>
          <w:bCs/>
          <w:szCs w:val="22"/>
        </w:rPr>
      </w:pPr>
      <w:r w:rsidRPr="003355FE">
        <w:rPr>
          <w:b/>
          <w:bCs/>
          <w:szCs w:val="22"/>
        </w:rPr>
        <w:t>Notkun</w:t>
      </w:r>
      <w:r w:rsidR="007E3E49" w:rsidRPr="003355FE">
        <w:rPr>
          <w:b/>
          <w:bCs/>
          <w:szCs w:val="22"/>
        </w:rPr>
        <w:t xml:space="preserve"> </w:t>
      </w:r>
      <w:r w:rsidR="003F4D00" w:rsidRPr="003355FE">
        <w:rPr>
          <w:b/>
          <w:bCs/>
          <w:szCs w:val="22"/>
        </w:rPr>
        <w:t>Xaluprine</w:t>
      </w:r>
      <w:r w:rsidR="007E3E49" w:rsidRPr="003355FE">
        <w:rPr>
          <w:b/>
          <w:bCs/>
          <w:szCs w:val="22"/>
        </w:rPr>
        <w:t xml:space="preserve"> með mat eða drykk</w:t>
      </w:r>
    </w:p>
    <w:p w14:paraId="18985A87" w14:textId="77777777" w:rsidR="00EA1C13" w:rsidRPr="003355FE" w:rsidRDefault="003F4D00" w:rsidP="00B5418C">
      <w:pPr>
        <w:numPr>
          <w:ilvl w:val="12"/>
          <w:numId w:val="0"/>
        </w:numPr>
        <w:rPr>
          <w:iCs/>
          <w:szCs w:val="22"/>
        </w:rPr>
      </w:pPr>
      <w:r w:rsidRPr="003355FE">
        <w:rPr>
          <w:iCs/>
          <w:szCs w:val="22"/>
        </w:rPr>
        <w:t>Xaluprine</w:t>
      </w:r>
      <w:r w:rsidR="008F797A" w:rsidRPr="003355FE">
        <w:rPr>
          <w:iCs/>
          <w:szCs w:val="22"/>
        </w:rPr>
        <w:t xml:space="preserve"> má taka með mat og drykk eða á fastandi maga. Hins vegar skal nota sömu aðferð við að taka lyfið á hverjum degi.</w:t>
      </w:r>
    </w:p>
    <w:p w14:paraId="27D5A983" w14:textId="77777777" w:rsidR="008F797A" w:rsidRPr="003355FE" w:rsidRDefault="008F797A" w:rsidP="00B5418C">
      <w:pPr>
        <w:numPr>
          <w:ilvl w:val="12"/>
          <w:numId w:val="0"/>
        </w:numPr>
        <w:rPr>
          <w:iCs/>
          <w:szCs w:val="22"/>
        </w:rPr>
      </w:pPr>
    </w:p>
    <w:p w14:paraId="4AD4D078" w14:textId="77777777" w:rsidR="008F797A" w:rsidRPr="003355FE" w:rsidRDefault="008F797A" w:rsidP="00B5418C">
      <w:pPr>
        <w:numPr>
          <w:ilvl w:val="12"/>
          <w:numId w:val="0"/>
        </w:numPr>
        <w:rPr>
          <w:iCs/>
          <w:szCs w:val="22"/>
        </w:rPr>
      </w:pPr>
      <w:r w:rsidRPr="003355FE">
        <w:rPr>
          <w:iCs/>
          <w:szCs w:val="22"/>
        </w:rPr>
        <w:t xml:space="preserve">Hvorki skal taka </w:t>
      </w:r>
      <w:r w:rsidR="003F4D00" w:rsidRPr="003355FE">
        <w:rPr>
          <w:iCs/>
          <w:szCs w:val="22"/>
        </w:rPr>
        <w:t>Xaluprine</w:t>
      </w:r>
      <w:r w:rsidRPr="003355FE">
        <w:rPr>
          <w:iCs/>
          <w:szCs w:val="22"/>
        </w:rPr>
        <w:t xml:space="preserve"> með mjólk né mjólkurafurðum, þar sem slíkt getur dregið úr virkni lyfsins. Inntaka </w:t>
      </w:r>
      <w:r w:rsidR="003F4D00" w:rsidRPr="003355FE">
        <w:rPr>
          <w:iCs/>
          <w:szCs w:val="22"/>
        </w:rPr>
        <w:t>Xaluprine</w:t>
      </w:r>
      <w:r w:rsidRPr="003355FE">
        <w:rPr>
          <w:iCs/>
          <w:szCs w:val="22"/>
        </w:rPr>
        <w:t xml:space="preserve"> skal eiga sér stað a.m.k. 1</w:t>
      </w:r>
      <w:r w:rsidR="00F611F5" w:rsidRPr="003355FE">
        <w:rPr>
          <w:iCs/>
          <w:szCs w:val="22"/>
        </w:rPr>
        <w:t> </w:t>
      </w:r>
      <w:r w:rsidRPr="003355FE">
        <w:rPr>
          <w:iCs/>
          <w:szCs w:val="22"/>
        </w:rPr>
        <w:t>klst. fyrir eða 2</w:t>
      </w:r>
      <w:r w:rsidR="00F611F5" w:rsidRPr="003355FE">
        <w:rPr>
          <w:iCs/>
          <w:szCs w:val="22"/>
        </w:rPr>
        <w:t> </w:t>
      </w:r>
      <w:r w:rsidRPr="003355FE">
        <w:rPr>
          <w:iCs/>
          <w:szCs w:val="22"/>
        </w:rPr>
        <w:t>klst. eftir neyslu mjólkur eða mjólkurafurða.</w:t>
      </w:r>
    </w:p>
    <w:p w14:paraId="614E692D" w14:textId="77777777" w:rsidR="008F797A" w:rsidRPr="003355FE" w:rsidRDefault="008F797A" w:rsidP="00B5418C">
      <w:pPr>
        <w:numPr>
          <w:ilvl w:val="12"/>
          <w:numId w:val="0"/>
        </w:numPr>
        <w:rPr>
          <w:iCs/>
          <w:szCs w:val="22"/>
        </w:rPr>
      </w:pPr>
    </w:p>
    <w:p w14:paraId="1825DE88" w14:textId="77777777" w:rsidR="008F797A" w:rsidRPr="003355FE" w:rsidRDefault="008F797A" w:rsidP="00B5418C">
      <w:pPr>
        <w:numPr>
          <w:ilvl w:val="12"/>
          <w:numId w:val="0"/>
        </w:numPr>
        <w:rPr>
          <w:iCs/>
          <w:szCs w:val="22"/>
        </w:rPr>
      </w:pPr>
      <w:r w:rsidRPr="003355FE">
        <w:rPr>
          <w:b/>
          <w:bCs/>
          <w:iCs/>
          <w:szCs w:val="22"/>
        </w:rPr>
        <w:t>Meðganga</w:t>
      </w:r>
      <w:r w:rsidR="00F51459" w:rsidRPr="003355FE">
        <w:rPr>
          <w:b/>
          <w:bCs/>
          <w:iCs/>
          <w:szCs w:val="22"/>
        </w:rPr>
        <w:t>,</w:t>
      </w:r>
      <w:r w:rsidRPr="003355FE">
        <w:rPr>
          <w:b/>
          <w:bCs/>
          <w:iCs/>
          <w:szCs w:val="22"/>
        </w:rPr>
        <w:t xml:space="preserve"> brjóstagjöf</w:t>
      </w:r>
      <w:r w:rsidR="00F51459" w:rsidRPr="003355FE">
        <w:rPr>
          <w:b/>
          <w:bCs/>
          <w:iCs/>
          <w:szCs w:val="22"/>
        </w:rPr>
        <w:t xml:space="preserve"> og frjósemi</w:t>
      </w:r>
    </w:p>
    <w:p w14:paraId="7FD6D28E" w14:textId="20214AC7" w:rsidR="008F797A" w:rsidRPr="003355FE" w:rsidRDefault="008F797A" w:rsidP="00B5418C">
      <w:pPr>
        <w:numPr>
          <w:ilvl w:val="12"/>
          <w:numId w:val="0"/>
        </w:numPr>
        <w:rPr>
          <w:iCs/>
          <w:szCs w:val="22"/>
        </w:rPr>
      </w:pPr>
      <w:r w:rsidRPr="003355FE">
        <w:rPr>
          <w:iCs/>
          <w:szCs w:val="22"/>
        </w:rPr>
        <w:t xml:space="preserve">Ekki taka </w:t>
      </w:r>
      <w:r w:rsidR="003F4D00" w:rsidRPr="003355FE">
        <w:rPr>
          <w:iCs/>
          <w:szCs w:val="22"/>
        </w:rPr>
        <w:t>Xaluprine</w:t>
      </w:r>
      <w:r w:rsidRPr="003355FE">
        <w:rPr>
          <w:iCs/>
          <w:szCs w:val="22"/>
        </w:rPr>
        <w:t xml:space="preserve"> ef þú hyggst eignast barn án þess að leita ráða hjá lækni fyrst. Slíkt á bæði við um karla og konur. </w:t>
      </w:r>
      <w:r w:rsidR="003F4D00" w:rsidRPr="003355FE">
        <w:rPr>
          <w:iCs/>
          <w:szCs w:val="22"/>
        </w:rPr>
        <w:t>Xaluprine</w:t>
      </w:r>
      <w:r w:rsidRPr="003355FE">
        <w:rPr>
          <w:iCs/>
          <w:szCs w:val="22"/>
        </w:rPr>
        <w:t xml:space="preserve"> getur skaðað sæðis- og eggfrumur. Nota skal örugga getnaðarvörn til að koma í veg fyrir þungun á meðan þú eða maki þinn tekur </w:t>
      </w:r>
      <w:r w:rsidR="003F4D00" w:rsidRPr="003355FE">
        <w:rPr>
          <w:iCs/>
          <w:szCs w:val="22"/>
        </w:rPr>
        <w:t>Xaluprine</w:t>
      </w:r>
      <w:r w:rsidRPr="003355FE">
        <w:rPr>
          <w:iCs/>
          <w:szCs w:val="22"/>
        </w:rPr>
        <w:t xml:space="preserve">. </w:t>
      </w:r>
      <w:r w:rsidR="00CF0616" w:rsidRPr="003355FE">
        <w:rPr>
          <w:iCs/>
          <w:szCs w:val="22"/>
        </w:rPr>
        <w:t>K</w:t>
      </w:r>
      <w:r w:rsidRPr="003355FE">
        <w:rPr>
          <w:iCs/>
          <w:szCs w:val="22"/>
        </w:rPr>
        <w:t xml:space="preserve">arlar </w:t>
      </w:r>
      <w:r w:rsidR="00075065">
        <w:rPr>
          <w:iCs/>
          <w:szCs w:val="22"/>
        </w:rPr>
        <w:t>eiga</w:t>
      </w:r>
      <w:r w:rsidR="00075065" w:rsidRPr="003355FE">
        <w:rPr>
          <w:iCs/>
          <w:szCs w:val="22"/>
        </w:rPr>
        <w:t xml:space="preserve"> </w:t>
      </w:r>
      <w:r w:rsidRPr="003355FE">
        <w:rPr>
          <w:iCs/>
          <w:szCs w:val="22"/>
        </w:rPr>
        <w:t>að halda áfram notkun virkrar getnaðarvarnar í a.m.k. 3</w:t>
      </w:r>
      <w:r w:rsidR="00F611F5" w:rsidRPr="003355FE">
        <w:rPr>
          <w:iCs/>
          <w:szCs w:val="22"/>
        </w:rPr>
        <w:t> </w:t>
      </w:r>
      <w:r w:rsidRPr="003355FE">
        <w:rPr>
          <w:iCs/>
          <w:szCs w:val="22"/>
        </w:rPr>
        <w:t xml:space="preserve">mánuði </w:t>
      </w:r>
      <w:r w:rsidR="00CF0616" w:rsidRPr="003355FE">
        <w:rPr>
          <w:iCs/>
          <w:szCs w:val="22"/>
        </w:rPr>
        <w:t xml:space="preserve">og konur í að minnsta kosti 6 mánuði </w:t>
      </w:r>
      <w:r w:rsidRPr="003355FE">
        <w:rPr>
          <w:iCs/>
          <w:szCs w:val="22"/>
        </w:rPr>
        <w:t xml:space="preserve">eftir að meðferð lýkur. Ef þú ert þunguð verður þú að leita ráða hjá lækninum áður en þú tekur </w:t>
      </w:r>
      <w:r w:rsidR="003F4D00" w:rsidRPr="003355FE">
        <w:rPr>
          <w:iCs/>
          <w:szCs w:val="22"/>
        </w:rPr>
        <w:t>Xaluprine</w:t>
      </w:r>
      <w:r w:rsidRPr="003355FE">
        <w:rPr>
          <w:iCs/>
          <w:szCs w:val="22"/>
        </w:rPr>
        <w:t>.</w:t>
      </w:r>
    </w:p>
    <w:p w14:paraId="6F5898E7" w14:textId="77777777" w:rsidR="008F797A" w:rsidRPr="003355FE" w:rsidRDefault="008F797A" w:rsidP="00B5418C">
      <w:pPr>
        <w:numPr>
          <w:ilvl w:val="12"/>
          <w:numId w:val="0"/>
        </w:numPr>
        <w:rPr>
          <w:iCs/>
          <w:szCs w:val="22"/>
        </w:rPr>
      </w:pPr>
    </w:p>
    <w:p w14:paraId="34EED7EB" w14:textId="77777777" w:rsidR="000F5968" w:rsidRPr="003355FE" w:rsidRDefault="000F5968" w:rsidP="000F5968">
      <w:pPr>
        <w:numPr>
          <w:ilvl w:val="12"/>
          <w:numId w:val="0"/>
        </w:numPr>
        <w:rPr>
          <w:iCs/>
          <w:szCs w:val="22"/>
        </w:rPr>
      </w:pPr>
      <w:r w:rsidRPr="003355FE">
        <w:rPr>
          <w:iCs/>
          <w:szCs w:val="22"/>
        </w:rPr>
        <w:t>Notkun Xaluprine á meðgöngu getur valdið alvarlegum, miklum kláða án útbrota. Þú gætir einnig fundið fyrir ógleði og lystarleysi ásamt kláða á sama tíma, sem getur bent til ástands sem kallast gallteppa á meðgöngu (sjúkdómur í lifur á meðgöngu). Talaðu strax við lækninn vegna þess að þetta ástand getur valdið ófæddu barninu skaða.</w:t>
      </w:r>
    </w:p>
    <w:p w14:paraId="49DE31E8" w14:textId="77777777" w:rsidR="0095036D" w:rsidRPr="003355FE" w:rsidRDefault="0095036D" w:rsidP="00B5418C">
      <w:pPr>
        <w:numPr>
          <w:ilvl w:val="12"/>
          <w:numId w:val="0"/>
        </w:numPr>
        <w:rPr>
          <w:iCs/>
          <w:szCs w:val="22"/>
        </w:rPr>
      </w:pPr>
    </w:p>
    <w:p w14:paraId="6C2D5B75" w14:textId="77777777" w:rsidR="008F797A" w:rsidRPr="003355FE" w:rsidRDefault="008F797A" w:rsidP="00B5418C">
      <w:pPr>
        <w:numPr>
          <w:ilvl w:val="12"/>
          <w:numId w:val="0"/>
        </w:numPr>
        <w:rPr>
          <w:iCs/>
          <w:szCs w:val="22"/>
        </w:rPr>
      </w:pPr>
      <w:r w:rsidRPr="003355FE">
        <w:rPr>
          <w:iCs/>
          <w:szCs w:val="22"/>
        </w:rPr>
        <w:t xml:space="preserve">Þungaðar konur, konur sem </w:t>
      </w:r>
      <w:r w:rsidR="003B3FC5" w:rsidRPr="003355FE">
        <w:rPr>
          <w:iCs/>
          <w:szCs w:val="22"/>
        </w:rPr>
        <w:t xml:space="preserve">eru eða </w:t>
      </w:r>
      <w:r w:rsidRPr="003355FE">
        <w:rPr>
          <w:iCs/>
          <w:szCs w:val="22"/>
        </w:rPr>
        <w:t xml:space="preserve">hyggjast verða þungaðar eða konur sem eru með barn á brjósti skulu ekki meðhöndla </w:t>
      </w:r>
      <w:r w:rsidR="003F4D00" w:rsidRPr="003355FE">
        <w:rPr>
          <w:iCs/>
          <w:szCs w:val="22"/>
        </w:rPr>
        <w:t>Xaluprine</w:t>
      </w:r>
      <w:r w:rsidRPr="003355FE">
        <w:rPr>
          <w:iCs/>
          <w:szCs w:val="22"/>
        </w:rPr>
        <w:t>.</w:t>
      </w:r>
    </w:p>
    <w:p w14:paraId="231A90F7" w14:textId="77777777" w:rsidR="008F797A" w:rsidRPr="003355FE" w:rsidRDefault="008F797A" w:rsidP="00B5418C">
      <w:pPr>
        <w:numPr>
          <w:ilvl w:val="12"/>
          <w:numId w:val="0"/>
        </w:numPr>
        <w:rPr>
          <w:iCs/>
          <w:szCs w:val="22"/>
        </w:rPr>
      </w:pPr>
    </w:p>
    <w:p w14:paraId="4D381824" w14:textId="77777777" w:rsidR="00977827" w:rsidRPr="003355FE" w:rsidRDefault="008F797A" w:rsidP="00B5418C">
      <w:pPr>
        <w:numPr>
          <w:ilvl w:val="12"/>
          <w:numId w:val="0"/>
        </w:numPr>
        <w:rPr>
          <w:szCs w:val="22"/>
        </w:rPr>
      </w:pPr>
      <w:r w:rsidRPr="003355FE">
        <w:rPr>
          <w:iCs/>
          <w:szCs w:val="22"/>
        </w:rPr>
        <w:t xml:space="preserve">Ekki hafa barn á brjósti á meðan </w:t>
      </w:r>
      <w:r w:rsidR="003F4D00" w:rsidRPr="003355FE">
        <w:rPr>
          <w:iCs/>
          <w:szCs w:val="22"/>
        </w:rPr>
        <w:t>Xaluprine</w:t>
      </w:r>
      <w:r w:rsidRPr="003355FE">
        <w:rPr>
          <w:iCs/>
          <w:szCs w:val="22"/>
        </w:rPr>
        <w:t xml:space="preserve"> er tekið. Leitið ráða hjá lækninum, lyfjafræðingi eða ljósmóður.</w:t>
      </w:r>
    </w:p>
    <w:p w14:paraId="7C02F0B2" w14:textId="77777777" w:rsidR="00E86D7B" w:rsidRPr="003355FE" w:rsidRDefault="00E86D7B" w:rsidP="00B5418C">
      <w:pPr>
        <w:numPr>
          <w:ilvl w:val="12"/>
          <w:numId w:val="0"/>
        </w:numPr>
        <w:rPr>
          <w:b/>
          <w:bCs/>
          <w:szCs w:val="22"/>
        </w:rPr>
      </w:pPr>
    </w:p>
    <w:p w14:paraId="17D8D1C8" w14:textId="77777777" w:rsidR="00977827" w:rsidRPr="003355FE" w:rsidRDefault="008F797A" w:rsidP="004B0F05">
      <w:pPr>
        <w:numPr>
          <w:ilvl w:val="12"/>
          <w:numId w:val="0"/>
        </w:numPr>
        <w:autoSpaceDE w:val="0"/>
        <w:autoSpaceDN w:val="0"/>
        <w:adjustRightInd w:val="0"/>
        <w:rPr>
          <w:b/>
          <w:szCs w:val="22"/>
        </w:rPr>
      </w:pPr>
      <w:r w:rsidRPr="003355FE">
        <w:rPr>
          <w:b/>
          <w:bCs/>
          <w:szCs w:val="22"/>
        </w:rPr>
        <w:t>Akstur og notkun véla</w:t>
      </w:r>
    </w:p>
    <w:p w14:paraId="73F49588" w14:textId="77777777" w:rsidR="008F797A" w:rsidRPr="003355FE" w:rsidRDefault="008F797A" w:rsidP="00B5418C">
      <w:pPr>
        <w:numPr>
          <w:ilvl w:val="12"/>
          <w:numId w:val="0"/>
        </w:numPr>
        <w:autoSpaceDE w:val="0"/>
        <w:autoSpaceDN w:val="0"/>
        <w:adjustRightInd w:val="0"/>
        <w:rPr>
          <w:szCs w:val="22"/>
        </w:rPr>
      </w:pPr>
      <w:r w:rsidRPr="003355FE">
        <w:rPr>
          <w:szCs w:val="22"/>
        </w:rPr>
        <w:t xml:space="preserve">Ekki er búist við því að </w:t>
      </w:r>
      <w:r w:rsidR="003F4D00" w:rsidRPr="003355FE">
        <w:rPr>
          <w:szCs w:val="22"/>
        </w:rPr>
        <w:t>Xaluprine</w:t>
      </w:r>
      <w:r w:rsidRPr="003355FE">
        <w:rPr>
          <w:szCs w:val="22"/>
        </w:rPr>
        <w:t xml:space="preserve"> hafi áhrif á hæfni til aksturs eða notkunar véla en engar rannsóknir hafa verið gerðar til að kanna slíkt.</w:t>
      </w:r>
    </w:p>
    <w:p w14:paraId="0919853C" w14:textId="77777777" w:rsidR="008F797A" w:rsidRPr="003355FE" w:rsidRDefault="008F797A" w:rsidP="00B5418C">
      <w:pPr>
        <w:numPr>
          <w:ilvl w:val="12"/>
          <w:numId w:val="0"/>
        </w:numPr>
        <w:rPr>
          <w:bCs/>
          <w:szCs w:val="22"/>
        </w:rPr>
      </w:pPr>
    </w:p>
    <w:p w14:paraId="331907F8" w14:textId="537016B3" w:rsidR="008F797A" w:rsidRPr="003355FE" w:rsidRDefault="003F4D00" w:rsidP="00B5418C">
      <w:pPr>
        <w:numPr>
          <w:ilvl w:val="12"/>
          <w:numId w:val="0"/>
        </w:numPr>
        <w:rPr>
          <w:szCs w:val="22"/>
        </w:rPr>
      </w:pPr>
      <w:r w:rsidRPr="003355FE">
        <w:rPr>
          <w:b/>
          <w:bCs/>
          <w:szCs w:val="22"/>
        </w:rPr>
        <w:lastRenderedPageBreak/>
        <w:t>Xaluprine</w:t>
      </w:r>
      <w:r w:rsidR="00F51459" w:rsidRPr="003355FE">
        <w:rPr>
          <w:b/>
          <w:bCs/>
          <w:szCs w:val="22"/>
        </w:rPr>
        <w:t xml:space="preserve"> inniheldur aspartam, </w:t>
      </w:r>
      <w:r w:rsidR="00F51459" w:rsidRPr="003355FE">
        <w:rPr>
          <w:b/>
          <w:szCs w:val="22"/>
        </w:rPr>
        <w:t>natríummetýlp</w:t>
      </w:r>
      <w:r w:rsidR="00B703B8">
        <w:rPr>
          <w:b/>
          <w:szCs w:val="22"/>
        </w:rPr>
        <w:t>ara</w:t>
      </w:r>
      <w:r w:rsidR="00F51459" w:rsidRPr="003355FE">
        <w:rPr>
          <w:b/>
          <w:szCs w:val="22"/>
        </w:rPr>
        <w:t>hýdroxýbensóat (E219), natríumetýlp</w:t>
      </w:r>
      <w:r w:rsidR="00B703B8">
        <w:rPr>
          <w:b/>
          <w:szCs w:val="22"/>
        </w:rPr>
        <w:t>ara</w:t>
      </w:r>
      <w:r w:rsidR="00F51459" w:rsidRPr="003355FE">
        <w:rPr>
          <w:b/>
          <w:szCs w:val="22"/>
        </w:rPr>
        <w:t>hýdroxýbensóat (E215)</w:t>
      </w:r>
      <w:r w:rsidR="0054482D" w:rsidRPr="003355FE">
        <w:rPr>
          <w:b/>
          <w:szCs w:val="22"/>
        </w:rPr>
        <w:t xml:space="preserve"> og súkrósa</w:t>
      </w:r>
    </w:p>
    <w:p w14:paraId="62537F45" w14:textId="383E770E" w:rsidR="008F797A" w:rsidRPr="003355FE" w:rsidRDefault="00164B29" w:rsidP="00B5418C">
      <w:pPr>
        <w:numPr>
          <w:ilvl w:val="12"/>
          <w:numId w:val="0"/>
        </w:numPr>
        <w:rPr>
          <w:szCs w:val="22"/>
        </w:rPr>
      </w:pPr>
      <w:r w:rsidRPr="003355FE">
        <w:rPr>
          <w:szCs w:val="22"/>
        </w:rPr>
        <w:t>Lyfið</w:t>
      </w:r>
      <w:r w:rsidR="008F797A" w:rsidRPr="003355FE">
        <w:rPr>
          <w:szCs w:val="22"/>
        </w:rPr>
        <w:t xml:space="preserve"> inniheldur </w:t>
      </w:r>
      <w:r w:rsidRPr="003355FE">
        <w:rPr>
          <w:szCs w:val="22"/>
        </w:rPr>
        <w:t xml:space="preserve">3 mg af </w:t>
      </w:r>
      <w:r w:rsidR="008F797A" w:rsidRPr="003355FE">
        <w:rPr>
          <w:szCs w:val="22"/>
        </w:rPr>
        <w:t>aspartam (E951)</w:t>
      </w:r>
      <w:r w:rsidRPr="003355FE">
        <w:rPr>
          <w:szCs w:val="22"/>
        </w:rPr>
        <w:t xml:space="preserve"> í hverjum 1 ml.</w:t>
      </w:r>
      <w:r w:rsidR="00090883" w:rsidRPr="003355FE">
        <w:rPr>
          <w:szCs w:val="22"/>
        </w:rPr>
        <w:t xml:space="preserve"> </w:t>
      </w:r>
      <w:r w:rsidRPr="003355FE">
        <w:rPr>
          <w:szCs w:val="22"/>
        </w:rPr>
        <w:t xml:space="preserve">Aspartam </w:t>
      </w:r>
      <w:r w:rsidR="00090883" w:rsidRPr="003355FE">
        <w:rPr>
          <w:szCs w:val="22"/>
        </w:rPr>
        <w:t xml:space="preserve">breytist í </w:t>
      </w:r>
      <w:r w:rsidRPr="003355FE">
        <w:rPr>
          <w:szCs w:val="22"/>
        </w:rPr>
        <w:t xml:space="preserve">fenýlalanín. Það </w:t>
      </w:r>
      <w:r w:rsidR="00090883" w:rsidRPr="003355FE">
        <w:rPr>
          <w:szCs w:val="22"/>
        </w:rPr>
        <w:t xml:space="preserve">getur verið </w:t>
      </w:r>
      <w:r w:rsidRPr="003355FE">
        <w:rPr>
          <w:szCs w:val="22"/>
        </w:rPr>
        <w:t xml:space="preserve">skaðlegt </w:t>
      </w:r>
      <w:r w:rsidR="00090883" w:rsidRPr="003355FE">
        <w:rPr>
          <w:szCs w:val="22"/>
        </w:rPr>
        <w:t>þeim sem eru</w:t>
      </w:r>
      <w:r w:rsidRPr="003355FE">
        <w:rPr>
          <w:szCs w:val="22"/>
        </w:rPr>
        <w:t xml:space="preserve"> með fenýlketónmigu</w:t>
      </w:r>
      <w:r w:rsidR="00F764C0" w:rsidRPr="003355FE">
        <w:rPr>
          <w:szCs w:val="22"/>
        </w:rPr>
        <w:t xml:space="preserve"> </w:t>
      </w:r>
      <w:r w:rsidR="00F764C0" w:rsidRPr="003355FE">
        <w:t>(PKU)</w:t>
      </w:r>
      <w:r w:rsidRPr="003355FE">
        <w:rPr>
          <w:szCs w:val="22"/>
        </w:rPr>
        <w:t xml:space="preserve">, sem er </w:t>
      </w:r>
      <w:r w:rsidR="00090883" w:rsidRPr="003355FE">
        <w:rPr>
          <w:szCs w:val="22"/>
        </w:rPr>
        <w:t xml:space="preserve">mjög </w:t>
      </w:r>
      <w:r w:rsidRPr="003355FE">
        <w:rPr>
          <w:szCs w:val="22"/>
        </w:rPr>
        <w:t xml:space="preserve">sjaldgæfur </w:t>
      </w:r>
      <w:r w:rsidR="00090883" w:rsidRPr="003355FE">
        <w:rPr>
          <w:szCs w:val="22"/>
        </w:rPr>
        <w:t>erfðagalli</w:t>
      </w:r>
      <w:r w:rsidRPr="003355FE">
        <w:rPr>
          <w:szCs w:val="22"/>
        </w:rPr>
        <w:t xml:space="preserve"> þar sem fenýlalanín safnast upp </w:t>
      </w:r>
      <w:r w:rsidR="00090883" w:rsidRPr="003355FE">
        <w:rPr>
          <w:szCs w:val="22"/>
        </w:rPr>
        <w:t>því</w:t>
      </w:r>
      <w:r w:rsidRPr="003355FE">
        <w:rPr>
          <w:szCs w:val="22"/>
        </w:rPr>
        <w:t xml:space="preserve"> lík</w:t>
      </w:r>
      <w:r w:rsidR="00090883" w:rsidRPr="003355FE">
        <w:rPr>
          <w:szCs w:val="22"/>
        </w:rPr>
        <w:t>a</w:t>
      </w:r>
      <w:r w:rsidRPr="003355FE">
        <w:rPr>
          <w:szCs w:val="22"/>
        </w:rPr>
        <w:t>m</w:t>
      </w:r>
      <w:r w:rsidR="00090883" w:rsidRPr="003355FE">
        <w:rPr>
          <w:szCs w:val="22"/>
        </w:rPr>
        <w:t>i</w:t>
      </w:r>
      <w:r w:rsidRPr="003355FE">
        <w:rPr>
          <w:szCs w:val="22"/>
        </w:rPr>
        <w:t xml:space="preserve">nn getur ekki </w:t>
      </w:r>
      <w:r w:rsidR="00090883" w:rsidRPr="003355FE">
        <w:rPr>
          <w:szCs w:val="22"/>
        </w:rPr>
        <w:t>fjarlægt</w:t>
      </w:r>
      <w:r w:rsidRPr="003355FE">
        <w:rPr>
          <w:szCs w:val="22"/>
        </w:rPr>
        <w:t xml:space="preserve"> það </w:t>
      </w:r>
      <w:r w:rsidR="00090883" w:rsidRPr="003355FE">
        <w:rPr>
          <w:szCs w:val="22"/>
        </w:rPr>
        <w:t>með fullnægjandi hætti</w:t>
      </w:r>
      <w:r w:rsidRPr="003355FE">
        <w:rPr>
          <w:szCs w:val="22"/>
        </w:rPr>
        <w:t>.</w:t>
      </w:r>
    </w:p>
    <w:p w14:paraId="38467387" w14:textId="77777777" w:rsidR="008F797A" w:rsidRPr="003355FE" w:rsidRDefault="008F797A" w:rsidP="00B5418C">
      <w:pPr>
        <w:numPr>
          <w:ilvl w:val="12"/>
          <w:numId w:val="0"/>
        </w:numPr>
        <w:rPr>
          <w:szCs w:val="22"/>
        </w:rPr>
      </w:pPr>
    </w:p>
    <w:p w14:paraId="01CAC662" w14:textId="409BBAA3" w:rsidR="00EA1C13" w:rsidRPr="003355FE" w:rsidRDefault="003F4D00" w:rsidP="00B5418C">
      <w:pPr>
        <w:numPr>
          <w:ilvl w:val="12"/>
          <w:numId w:val="0"/>
        </w:numPr>
        <w:rPr>
          <w:szCs w:val="22"/>
        </w:rPr>
      </w:pPr>
      <w:r w:rsidRPr="003355FE">
        <w:rPr>
          <w:szCs w:val="22"/>
        </w:rPr>
        <w:t>Xaluprine</w:t>
      </w:r>
      <w:r w:rsidR="008F797A" w:rsidRPr="003355FE">
        <w:rPr>
          <w:szCs w:val="22"/>
        </w:rPr>
        <w:t xml:space="preserve"> inniheldur einnig </w:t>
      </w:r>
      <w:r w:rsidR="008D64EF" w:rsidRPr="003355FE">
        <w:rPr>
          <w:szCs w:val="22"/>
        </w:rPr>
        <w:t>natríum</w:t>
      </w:r>
      <w:r w:rsidR="008F797A" w:rsidRPr="003355FE">
        <w:rPr>
          <w:szCs w:val="22"/>
        </w:rPr>
        <w:t>metýlp</w:t>
      </w:r>
      <w:r w:rsidR="00B703B8">
        <w:rPr>
          <w:szCs w:val="22"/>
        </w:rPr>
        <w:t>ara</w:t>
      </w:r>
      <w:r w:rsidR="008F797A" w:rsidRPr="003355FE">
        <w:rPr>
          <w:szCs w:val="22"/>
        </w:rPr>
        <w:t>hýdroxýbensóat (</w:t>
      </w:r>
      <w:r w:rsidR="008D64EF" w:rsidRPr="003355FE">
        <w:rPr>
          <w:szCs w:val="22"/>
        </w:rPr>
        <w:t>E219</w:t>
      </w:r>
      <w:r w:rsidR="008F797A" w:rsidRPr="003355FE">
        <w:rPr>
          <w:szCs w:val="22"/>
        </w:rPr>
        <w:t xml:space="preserve">) og </w:t>
      </w:r>
      <w:r w:rsidR="008D64EF" w:rsidRPr="003355FE">
        <w:rPr>
          <w:szCs w:val="22"/>
        </w:rPr>
        <w:t>natríumetýlp</w:t>
      </w:r>
      <w:r w:rsidR="00B703B8">
        <w:rPr>
          <w:szCs w:val="22"/>
        </w:rPr>
        <w:t>ara</w:t>
      </w:r>
      <w:r w:rsidR="008D64EF" w:rsidRPr="003355FE">
        <w:rPr>
          <w:szCs w:val="22"/>
        </w:rPr>
        <w:t xml:space="preserve">hýdroxýbensóat </w:t>
      </w:r>
      <w:r w:rsidR="008F797A" w:rsidRPr="003355FE">
        <w:rPr>
          <w:szCs w:val="22"/>
        </w:rPr>
        <w:t>(</w:t>
      </w:r>
      <w:r w:rsidR="008D64EF" w:rsidRPr="003355FE">
        <w:rPr>
          <w:szCs w:val="22"/>
        </w:rPr>
        <w:t>E215</w:t>
      </w:r>
      <w:r w:rsidR="008F797A" w:rsidRPr="003355FE">
        <w:rPr>
          <w:szCs w:val="22"/>
        </w:rPr>
        <w:t>) sem geta valdið ofnæmi</w:t>
      </w:r>
      <w:r w:rsidR="00E17978" w:rsidRPr="003355FE">
        <w:rPr>
          <w:szCs w:val="22"/>
        </w:rPr>
        <w:t>sviðbrögðum</w:t>
      </w:r>
      <w:r w:rsidR="008F797A" w:rsidRPr="003355FE">
        <w:rPr>
          <w:szCs w:val="22"/>
        </w:rPr>
        <w:t xml:space="preserve"> (hugsanlega síðkomnu</w:t>
      </w:r>
      <w:r w:rsidR="00E17978" w:rsidRPr="003355FE">
        <w:rPr>
          <w:szCs w:val="22"/>
        </w:rPr>
        <w:t>m</w:t>
      </w:r>
      <w:r w:rsidR="008F797A" w:rsidRPr="003355FE">
        <w:rPr>
          <w:szCs w:val="22"/>
        </w:rPr>
        <w:t>).</w:t>
      </w:r>
    </w:p>
    <w:p w14:paraId="5B2943E3" w14:textId="77777777" w:rsidR="008F797A" w:rsidRPr="003355FE" w:rsidRDefault="008F797A" w:rsidP="00B5418C">
      <w:pPr>
        <w:numPr>
          <w:ilvl w:val="12"/>
          <w:numId w:val="0"/>
        </w:numPr>
        <w:rPr>
          <w:szCs w:val="22"/>
        </w:rPr>
      </w:pPr>
    </w:p>
    <w:p w14:paraId="591E54B3" w14:textId="3687D93F" w:rsidR="00977827" w:rsidRPr="003355FE" w:rsidRDefault="0054482D" w:rsidP="00B5418C">
      <w:pPr>
        <w:numPr>
          <w:ilvl w:val="12"/>
          <w:numId w:val="0"/>
        </w:numPr>
        <w:rPr>
          <w:szCs w:val="22"/>
        </w:rPr>
      </w:pPr>
      <w:r w:rsidRPr="003355FE">
        <w:rPr>
          <w:szCs w:val="22"/>
        </w:rPr>
        <w:t xml:space="preserve">Xaluprine inniheldur súkrósa. </w:t>
      </w:r>
      <w:r w:rsidR="008F797A" w:rsidRPr="003355FE">
        <w:rPr>
          <w:szCs w:val="22"/>
        </w:rPr>
        <w:t xml:space="preserve">Ef </w:t>
      </w:r>
      <w:r w:rsidR="002B15D1" w:rsidRPr="003355FE">
        <w:rPr>
          <w:szCs w:val="22"/>
        </w:rPr>
        <w:t>ó</w:t>
      </w:r>
      <w:r w:rsidR="008F797A" w:rsidRPr="003355FE">
        <w:rPr>
          <w:szCs w:val="22"/>
        </w:rPr>
        <w:t>þol</w:t>
      </w:r>
      <w:r w:rsidR="002B15D1" w:rsidRPr="003355FE">
        <w:rPr>
          <w:szCs w:val="22"/>
        </w:rPr>
        <w:t xml:space="preserve"> fyrir </w:t>
      </w:r>
      <w:r w:rsidR="008F797A" w:rsidRPr="003355FE">
        <w:rPr>
          <w:szCs w:val="22"/>
        </w:rPr>
        <w:t>sykr</w:t>
      </w:r>
      <w:r w:rsidR="002B15D1" w:rsidRPr="003355FE">
        <w:rPr>
          <w:szCs w:val="22"/>
        </w:rPr>
        <w:t>um hefur verið staðfest</w:t>
      </w:r>
      <w:r w:rsidR="008F797A" w:rsidRPr="003355FE">
        <w:rPr>
          <w:szCs w:val="22"/>
        </w:rPr>
        <w:t xml:space="preserve"> skal hafa samband við lækni áður en lyf</w:t>
      </w:r>
      <w:r w:rsidR="002B15D1" w:rsidRPr="003355FE">
        <w:rPr>
          <w:szCs w:val="22"/>
        </w:rPr>
        <w:t>ið er tekið inn</w:t>
      </w:r>
      <w:r w:rsidR="008F797A" w:rsidRPr="003355FE">
        <w:rPr>
          <w:szCs w:val="22"/>
        </w:rPr>
        <w:t xml:space="preserve">. Getur </w:t>
      </w:r>
      <w:r w:rsidR="00D14586" w:rsidRPr="003355FE">
        <w:t>skemmt</w:t>
      </w:r>
      <w:r w:rsidR="008F797A" w:rsidRPr="003355FE">
        <w:rPr>
          <w:szCs w:val="22"/>
        </w:rPr>
        <w:t xml:space="preserve"> tennur.</w:t>
      </w:r>
    </w:p>
    <w:p w14:paraId="7BA443D2" w14:textId="77777777" w:rsidR="00977827" w:rsidRPr="003355FE" w:rsidRDefault="00977827" w:rsidP="00B5418C">
      <w:pPr>
        <w:numPr>
          <w:ilvl w:val="12"/>
          <w:numId w:val="0"/>
        </w:numPr>
        <w:rPr>
          <w:szCs w:val="22"/>
        </w:rPr>
      </w:pPr>
    </w:p>
    <w:p w14:paraId="67CAC599" w14:textId="77777777" w:rsidR="00977827" w:rsidRPr="003355FE" w:rsidRDefault="00977827" w:rsidP="00B5418C">
      <w:pPr>
        <w:numPr>
          <w:ilvl w:val="12"/>
          <w:numId w:val="0"/>
        </w:numPr>
        <w:rPr>
          <w:szCs w:val="22"/>
        </w:rPr>
      </w:pPr>
    </w:p>
    <w:p w14:paraId="690B7797" w14:textId="77777777" w:rsidR="00977827" w:rsidRPr="003355FE" w:rsidRDefault="00977827" w:rsidP="00B5418C">
      <w:pPr>
        <w:rPr>
          <w:b/>
          <w:szCs w:val="22"/>
        </w:rPr>
      </w:pPr>
      <w:r w:rsidRPr="003355FE">
        <w:rPr>
          <w:b/>
          <w:szCs w:val="22"/>
        </w:rPr>
        <w:t>3</w:t>
      </w:r>
      <w:r w:rsidR="008F797A" w:rsidRPr="003355FE">
        <w:rPr>
          <w:b/>
          <w:szCs w:val="22"/>
        </w:rPr>
        <w:t>.</w:t>
      </w:r>
      <w:r w:rsidRPr="003355FE">
        <w:rPr>
          <w:b/>
          <w:szCs w:val="22"/>
        </w:rPr>
        <w:tab/>
      </w:r>
      <w:r w:rsidR="00F51459" w:rsidRPr="003355FE">
        <w:rPr>
          <w:b/>
          <w:szCs w:val="22"/>
        </w:rPr>
        <w:t xml:space="preserve">Hvernig nota á </w:t>
      </w:r>
      <w:r w:rsidR="00F51459" w:rsidRPr="003355FE">
        <w:rPr>
          <w:b/>
          <w:bCs/>
          <w:szCs w:val="22"/>
        </w:rPr>
        <w:t>Xaluprine</w:t>
      </w:r>
    </w:p>
    <w:p w14:paraId="77F7C31B" w14:textId="77777777" w:rsidR="00977827" w:rsidRPr="003355FE" w:rsidRDefault="00977827" w:rsidP="00B5418C">
      <w:pPr>
        <w:numPr>
          <w:ilvl w:val="12"/>
          <w:numId w:val="0"/>
        </w:numPr>
        <w:rPr>
          <w:szCs w:val="22"/>
        </w:rPr>
      </w:pPr>
    </w:p>
    <w:p w14:paraId="7704C82F" w14:textId="77777777" w:rsidR="00EA1C13" w:rsidRPr="003355FE" w:rsidRDefault="008F797A" w:rsidP="00B5418C">
      <w:pPr>
        <w:autoSpaceDE w:val="0"/>
        <w:autoSpaceDN w:val="0"/>
        <w:adjustRightInd w:val="0"/>
        <w:rPr>
          <w:szCs w:val="22"/>
        </w:rPr>
      </w:pPr>
      <w:r w:rsidRPr="003355FE">
        <w:rPr>
          <w:iCs/>
          <w:szCs w:val="22"/>
        </w:rPr>
        <w:t xml:space="preserve">Einungis sérfræðilæknir með reynslu af meðhöndlun blóðsjúkdóma getur ávísað þér </w:t>
      </w:r>
      <w:r w:rsidR="003F4D00" w:rsidRPr="003355FE">
        <w:rPr>
          <w:iCs/>
          <w:szCs w:val="22"/>
        </w:rPr>
        <w:t>Xaluprine</w:t>
      </w:r>
      <w:r w:rsidRPr="003355FE">
        <w:rPr>
          <w:iCs/>
          <w:szCs w:val="22"/>
        </w:rPr>
        <w:t>.</w:t>
      </w:r>
    </w:p>
    <w:p w14:paraId="0D80AA24" w14:textId="77777777" w:rsidR="00977827" w:rsidRPr="003355FE" w:rsidRDefault="00977827" w:rsidP="00B5418C">
      <w:pPr>
        <w:autoSpaceDE w:val="0"/>
        <w:autoSpaceDN w:val="0"/>
        <w:adjustRightInd w:val="0"/>
        <w:rPr>
          <w:szCs w:val="22"/>
        </w:rPr>
      </w:pPr>
    </w:p>
    <w:p w14:paraId="1C0BCC52" w14:textId="77777777" w:rsidR="00977827" w:rsidRPr="003355FE" w:rsidRDefault="00A42E10" w:rsidP="00B5418C">
      <w:pPr>
        <w:autoSpaceDE w:val="0"/>
        <w:autoSpaceDN w:val="0"/>
        <w:adjustRightInd w:val="0"/>
        <w:ind w:left="567" w:hanging="567"/>
        <w:rPr>
          <w:szCs w:val="22"/>
        </w:rPr>
      </w:pPr>
      <w:r w:rsidRPr="003355FE">
        <w:rPr>
          <w:szCs w:val="22"/>
        </w:rPr>
        <w:t>-</w:t>
      </w:r>
      <w:r w:rsidRPr="003355FE">
        <w:rPr>
          <w:szCs w:val="22"/>
        </w:rPr>
        <w:tab/>
      </w:r>
      <w:r w:rsidR="008F797A" w:rsidRPr="003355FE">
        <w:rPr>
          <w:szCs w:val="22"/>
        </w:rPr>
        <w:t xml:space="preserve">Þegar þú tekur </w:t>
      </w:r>
      <w:r w:rsidR="003F4D00" w:rsidRPr="003355FE">
        <w:rPr>
          <w:szCs w:val="22"/>
        </w:rPr>
        <w:t>Xaluprine</w:t>
      </w:r>
      <w:r w:rsidR="008F797A" w:rsidRPr="003355FE">
        <w:rPr>
          <w:szCs w:val="22"/>
        </w:rPr>
        <w:t xml:space="preserve"> mun læknirinn taka reglulega blóðsýni. Þetta er gert til að athuga frumufjölda og frumugerðir í blóðinu og til að tryggja að lifrin starfi rétt.</w:t>
      </w:r>
    </w:p>
    <w:p w14:paraId="0BAA23D5" w14:textId="77777777" w:rsidR="00977827" w:rsidRPr="003355FE" w:rsidRDefault="00A42E10" w:rsidP="00B5418C">
      <w:pPr>
        <w:autoSpaceDE w:val="0"/>
        <w:autoSpaceDN w:val="0"/>
        <w:adjustRightInd w:val="0"/>
        <w:ind w:left="567" w:hanging="567"/>
        <w:rPr>
          <w:bCs/>
          <w:szCs w:val="22"/>
        </w:rPr>
      </w:pPr>
      <w:r w:rsidRPr="003355FE">
        <w:rPr>
          <w:szCs w:val="22"/>
        </w:rPr>
        <w:t>-</w:t>
      </w:r>
      <w:r w:rsidRPr="003355FE">
        <w:rPr>
          <w:szCs w:val="22"/>
        </w:rPr>
        <w:tab/>
      </w:r>
      <w:r w:rsidR="008F797A" w:rsidRPr="003355FE">
        <w:rPr>
          <w:szCs w:val="22"/>
        </w:rPr>
        <w:t xml:space="preserve">Læknirinn tekur mögulega önnur blóð- og þvagsýni til að fylgjast með þvagsýrugildum. Þvagsýra er náttúrulegt efni líkamans og getur magn hennar aukist við notkun á </w:t>
      </w:r>
      <w:r w:rsidR="003F4D00" w:rsidRPr="003355FE">
        <w:rPr>
          <w:szCs w:val="22"/>
        </w:rPr>
        <w:t>Xaluprine</w:t>
      </w:r>
      <w:r w:rsidR="008F797A" w:rsidRPr="003355FE">
        <w:rPr>
          <w:szCs w:val="22"/>
        </w:rPr>
        <w:t>.</w:t>
      </w:r>
    </w:p>
    <w:p w14:paraId="192D6525" w14:textId="77777777" w:rsidR="00977827" w:rsidRPr="003355FE" w:rsidRDefault="00A42E10" w:rsidP="00B5418C">
      <w:pPr>
        <w:autoSpaceDE w:val="0"/>
        <w:autoSpaceDN w:val="0"/>
        <w:adjustRightInd w:val="0"/>
        <w:ind w:left="567" w:hanging="567"/>
        <w:rPr>
          <w:szCs w:val="22"/>
        </w:rPr>
      </w:pPr>
      <w:r w:rsidRPr="003355FE">
        <w:rPr>
          <w:szCs w:val="22"/>
        </w:rPr>
        <w:t>-</w:t>
      </w:r>
      <w:r w:rsidRPr="003355FE">
        <w:rPr>
          <w:szCs w:val="22"/>
        </w:rPr>
        <w:tab/>
      </w:r>
      <w:r w:rsidR="008F797A" w:rsidRPr="003355FE">
        <w:rPr>
          <w:szCs w:val="22"/>
        </w:rPr>
        <w:t xml:space="preserve">Læknirinn breytir mögulega skammtinum þínum af </w:t>
      </w:r>
      <w:r w:rsidR="003F4D00" w:rsidRPr="003355FE">
        <w:rPr>
          <w:szCs w:val="22"/>
        </w:rPr>
        <w:t>Xaluprine</w:t>
      </w:r>
      <w:r w:rsidR="008F797A" w:rsidRPr="003355FE">
        <w:rPr>
          <w:szCs w:val="22"/>
        </w:rPr>
        <w:t xml:space="preserve"> í samræmi við niðurstöður úr slíkum prófunum.</w:t>
      </w:r>
    </w:p>
    <w:p w14:paraId="7D8DE9D8" w14:textId="77777777" w:rsidR="00977827" w:rsidRPr="003355FE" w:rsidRDefault="00977827" w:rsidP="00B5418C">
      <w:pPr>
        <w:rPr>
          <w:szCs w:val="22"/>
        </w:rPr>
      </w:pPr>
    </w:p>
    <w:p w14:paraId="48510685" w14:textId="77777777" w:rsidR="008F797A" w:rsidRPr="003355FE" w:rsidRDefault="00F51459" w:rsidP="00B5418C">
      <w:pPr>
        <w:numPr>
          <w:ilvl w:val="12"/>
          <w:numId w:val="0"/>
        </w:numPr>
        <w:rPr>
          <w:szCs w:val="22"/>
        </w:rPr>
      </w:pPr>
      <w:r w:rsidRPr="003355FE">
        <w:rPr>
          <w:szCs w:val="22"/>
        </w:rPr>
        <w:t xml:space="preserve">Notið lyfið alltaf </w:t>
      </w:r>
      <w:r w:rsidR="008F797A" w:rsidRPr="003355FE">
        <w:rPr>
          <w:szCs w:val="22"/>
        </w:rPr>
        <w:t xml:space="preserve">eins og læknirinn </w:t>
      </w:r>
      <w:r w:rsidR="003A4189" w:rsidRPr="003355FE">
        <w:rPr>
          <w:szCs w:val="22"/>
        </w:rPr>
        <w:t xml:space="preserve">eða lyfjafræðingur </w:t>
      </w:r>
      <w:r w:rsidR="008F797A" w:rsidRPr="003355FE">
        <w:rPr>
          <w:szCs w:val="22"/>
        </w:rPr>
        <w:t xml:space="preserve">hefur sagt til um. </w:t>
      </w:r>
      <w:r w:rsidRPr="003355FE">
        <w:rPr>
          <w:szCs w:val="22"/>
        </w:rPr>
        <w:t xml:space="preserve">Ef ekki er ljóst hvernig nota á lyfið skal leita upplýsinga hjá lækninum eða lyfjafræðingi. </w:t>
      </w:r>
      <w:r w:rsidR="008F797A" w:rsidRPr="003355FE">
        <w:rPr>
          <w:szCs w:val="22"/>
        </w:rPr>
        <w:t>Venjulegur upphafsskammtur fyrir fullorðna, unglinga og börn er á milli 25</w:t>
      </w:r>
      <w:r w:rsidR="00F611F5" w:rsidRPr="003355FE">
        <w:rPr>
          <w:szCs w:val="22"/>
        </w:rPr>
        <w:noBreakHyphen/>
      </w:r>
      <w:r w:rsidR="008F797A" w:rsidRPr="003355FE">
        <w:rPr>
          <w:szCs w:val="22"/>
        </w:rPr>
        <w:t>75</w:t>
      </w:r>
      <w:r w:rsidR="00F611F5" w:rsidRPr="003355FE">
        <w:rPr>
          <w:szCs w:val="22"/>
        </w:rPr>
        <w:t> </w:t>
      </w:r>
      <w:r w:rsidR="008F797A" w:rsidRPr="003355FE">
        <w:rPr>
          <w:szCs w:val="22"/>
        </w:rPr>
        <w:t>mg/m</w:t>
      </w:r>
      <w:r w:rsidR="008F797A" w:rsidRPr="003355FE">
        <w:rPr>
          <w:szCs w:val="22"/>
          <w:vertAlign w:val="superscript"/>
        </w:rPr>
        <w:t>2</w:t>
      </w:r>
      <w:r w:rsidR="008F797A" w:rsidRPr="003355FE">
        <w:rPr>
          <w:szCs w:val="22"/>
        </w:rPr>
        <w:t xml:space="preserve"> af yfirborði líkamans daglega. Læknirinn ávísar réttri skammtastærð fyrir þig. </w:t>
      </w:r>
      <w:r w:rsidR="00BC6A3B" w:rsidRPr="003355FE">
        <w:rPr>
          <w:szCs w:val="22"/>
        </w:rPr>
        <w:t xml:space="preserve">Athugið vandlega skammt og styrk mixtúrunnar, dreifu til að ganga úr skugga um að þú takir réttan skammt eins og sýnt er í töflunum hér fyrir neðan. </w:t>
      </w:r>
      <w:r w:rsidR="008F797A" w:rsidRPr="003355FE">
        <w:rPr>
          <w:szCs w:val="22"/>
        </w:rPr>
        <w:t xml:space="preserve">Læknirinn breytir mögulega skammtinum þínum af </w:t>
      </w:r>
      <w:r w:rsidR="003F4D00" w:rsidRPr="003355FE">
        <w:rPr>
          <w:szCs w:val="22"/>
        </w:rPr>
        <w:t>Xaluprine</w:t>
      </w:r>
      <w:r w:rsidR="008F797A" w:rsidRPr="003355FE">
        <w:rPr>
          <w:szCs w:val="22"/>
        </w:rPr>
        <w:t xml:space="preserve">, til dæmis í samræmi við niðurstöður úr </w:t>
      </w:r>
      <w:r w:rsidR="003B3FC5" w:rsidRPr="003355FE">
        <w:rPr>
          <w:szCs w:val="22"/>
        </w:rPr>
        <w:t>ýmsum</w:t>
      </w:r>
      <w:r w:rsidR="008F797A" w:rsidRPr="003355FE">
        <w:rPr>
          <w:szCs w:val="22"/>
        </w:rPr>
        <w:t xml:space="preserve"> prófunum. Ef þú ert ekki viss um hversu mikið af lyfinu á að taka, leitaðu þá ávallt ráða hjá lækninum eða hjúkrunarfræðingi.</w:t>
      </w:r>
    </w:p>
    <w:p w14:paraId="6773EA51" w14:textId="77777777" w:rsidR="008F797A" w:rsidRPr="003355FE" w:rsidRDefault="008F797A" w:rsidP="00B5418C">
      <w:pPr>
        <w:numPr>
          <w:ilvl w:val="12"/>
          <w:numId w:val="0"/>
        </w:numPr>
        <w:rPr>
          <w:szCs w:val="22"/>
        </w:rPr>
      </w:pPr>
    </w:p>
    <w:p w14:paraId="64F102A2" w14:textId="77777777" w:rsidR="008F797A" w:rsidRPr="003355FE" w:rsidRDefault="008F797A" w:rsidP="00B5418C">
      <w:pPr>
        <w:numPr>
          <w:ilvl w:val="12"/>
          <w:numId w:val="0"/>
        </w:numPr>
        <w:rPr>
          <w:szCs w:val="22"/>
        </w:rPr>
      </w:pPr>
      <w:r w:rsidRPr="003355FE">
        <w:rPr>
          <w:szCs w:val="22"/>
        </w:rPr>
        <w:t xml:space="preserve">Afar mikilvægt er að taka </w:t>
      </w:r>
      <w:r w:rsidR="003F4D00" w:rsidRPr="003355FE">
        <w:rPr>
          <w:szCs w:val="22"/>
        </w:rPr>
        <w:t>Xaluprine</w:t>
      </w:r>
      <w:r w:rsidRPr="003355FE">
        <w:rPr>
          <w:szCs w:val="22"/>
        </w:rPr>
        <w:t xml:space="preserve"> á kvöldin til að verkun lyfsins verði sem best.</w:t>
      </w:r>
    </w:p>
    <w:p w14:paraId="0CFEFF8F" w14:textId="77777777" w:rsidR="008F797A" w:rsidRPr="003355FE" w:rsidRDefault="008F797A" w:rsidP="00B5418C">
      <w:pPr>
        <w:numPr>
          <w:ilvl w:val="12"/>
          <w:numId w:val="0"/>
        </w:numPr>
        <w:rPr>
          <w:szCs w:val="22"/>
        </w:rPr>
      </w:pPr>
    </w:p>
    <w:p w14:paraId="2D9ECA59" w14:textId="77777777" w:rsidR="008F797A" w:rsidRPr="003355FE" w:rsidRDefault="008F797A" w:rsidP="00B5418C">
      <w:pPr>
        <w:numPr>
          <w:ilvl w:val="12"/>
          <w:numId w:val="0"/>
        </w:numPr>
        <w:rPr>
          <w:szCs w:val="22"/>
        </w:rPr>
      </w:pPr>
      <w:r w:rsidRPr="003355FE">
        <w:rPr>
          <w:szCs w:val="22"/>
        </w:rPr>
        <w:t>Lyfið má taka með mat eða á fastandi maga en sjúklingar skulu venja sig á eina aðferð við lyfjagjöf. Taka ætti lyfið a.m.k. 1</w:t>
      </w:r>
      <w:r w:rsidR="00F611F5" w:rsidRPr="003355FE">
        <w:rPr>
          <w:szCs w:val="22"/>
        </w:rPr>
        <w:t> </w:t>
      </w:r>
      <w:r w:rsidRPr="003355FE">
        <w:rPr>
          <w:szCs w:val="22"/>
        </w:rPr>
        <w:t>klst. fyrir eða 2</w:t>
      </w:r>
      <w:r w:rsidR="00F611F5" w:rsidRPr="003355FE">
        <w:rPr>
          <w:szCs w:val="22"/>
        </w:rPr>
        <w:t> </w:t>
      </w:r>
      <w:r w:rsidRPr="003355FE">
        <w:rPr>
          <w:szCs w:val="22"/>
        </w:rPr>
        <w:t>klst. eftir neyslu mjólkur eða mjólkurafurða.</w:t>
      </w:r>
    </w:p>
    <w:p w14:paraId="3FC5710E" w14:textId="77777777" w:rsidR="008F797A" w:rsidRPr="003355FE" w:rsidRDefault="008F797A" w:rsidP="00B5418C">
      <w:pPr>
        <w:numPr>
          <w:ilvl w:val="12"/>
          <w:numId w:val="0"/>
        </w:numPr>
        <w:rPr>
          <w:szCs w:val="22"/>
        </w:rPr>
      </w:pPr>
    </w:p>
    <w:p w14:paraId="148EECD2" w14:textId="77777777" w:rsidR="008F797A" w:rsidRPr="003355FE" w:rsidRDefault="008F797A" w:rsidP="00B5418C">
      <w:pPr>
        <w:numPr>
          <w:ilvl w:val="12"/>
          <w:numId w:val="0"/>
        </w:numPr>
        <w:rPr>
          <w:szCs w:val="22"/>
        </w:rPr>
      </w:pPr>
      <w:r w:rsidRPr="003355FE">
        <w:rPr>
          <w:szCs w:val="22"/>
        </w:rPr>
        <w:t xml:space="preserve">Hver pakkning af </w:t>
      </w:r>
      <w:r w:rsidR="003F4D00" w:rsidRPr="003355FE">
        <w:rPr>
          <w:szCs w:val="22"/>
        </w:rPr>
        <w:t>Xaluprine</w:t>
      </w:r>
      <w:r w:rsidRPr="003355FE">
        <w:rPr>
          <w:szCs w:val="22"/>
        </w:rPr>
        <w:t xml:space="preserve"> inniheldur </w:t>
      </w:r>
      <w:r w:rsidR="00EF2909" w:rsidRPr="003355FE">
        <w:rPr>
          <w:szCs w:val="22"/>
        </w:rPr>
        <w:t xml:space="preserve">eitt </w:t>
      </w:r>
      <w:r w:rsidRPr="003355FE">
        <w:rPr>
          <w:szCs w:val="22"/>
        </w:rPr>
        <w:t>lyfja</w:t>
      </w:r>
      <w:r w:rsidR="00EF2909" w:rsidRPr="003355FE">
        <w:rPr>
          <w:szCs w:val="22"/>
        </w:rPr>
        <w:t>glas</w:t>
      </w:r>
      <w:r w:rsidRPr="003355FE">
        <w:rPr>
          <w:szCs w:val="22"/>
        </w:rPr>
        <w:t xml:space="preserve">, tappa, millistykki fyrir </w:t>
      </w:r>
      <w:r w:rsidR="00EF2909" w:rsidRPr="003355FE">
        <w:rPr>
          <w:szCs w:val="22"/>
        </w:rPr>
        <w:t>glas</w:t>
      </w:r>
      <w:r w:rsidRPr="003355FE">
        <w:rPr>
          <w:szCs w:val="22"/>
        </w:rPr>
        <w:t xml:space="preserve">, tvær </w:t>
      </w:r>
      <w:r w:rsidR="00AB5669" w:rsidRPr="003355FE">
        <w:rPr>
          <w:szCs w:val="22"/>
        </w:rPr>
        <w:t>munngjafarsprautur</w:t>
      </w:r>
      <w:r w:rsidRPr="003355FE">
        <w:rPr>
          <w:szCs w:val="22"/>
        </w:rPr>
        <w:t xml:space="preserve"> (1 ml sprautu og 5 ml sprautu). Notaðu ávallt </w:t>
      </w:r>
      <w:r w:rsidR="003B3FC5" w:rsidRPr="003355FE">
        <w:rPr>
          <w:szCs w:val="22"/>
        </w:rPr>
        <w:t>þessar</w:t>
      </w:r>
      <w:r w:rsidRPr="003355FE">
        <w:rPr>
          <w:szCs w:val="22"/>
        </w:rPr>
        <w:t xml:space="preserve"> sprautur þegar lyfið er tekið.</w:t>
      </w:r>
    </w:p>
    <w:p w14:paraId="4A1FF9BF" w14:textId="77777777" w:rsidR="008F797A" w:rsidRPr="003355FE" w:rsidRDefault="008F797A" w:rsidP="00B5418C">
      <w:pPr>
        <w:numPr>
          <w:ilvl w:val="12"/>
          <w:numId w:val="0"/>
        </w:numPr>
        <w:rPr>
          <w:szCs w:val="22"/>
        </w:rPr>
      </w:pPr>
    </w:p>
    <w:p w14:paraId="47BCFCD6" w14:textId="77777777" w:rsidR="008F797A" w:rsidRPr="003355FE" w:rsidRDefault="008F797A" w:rsidP="00B5418C">
      <w:pPr>
        <w:numPr>
          <w:ilvl w:val="12"/>
          <w:numId w:val="0"/>
        </w:numPr>
        <w:rPr>
          <w:szCs w:val="22"/>
        </w:rPr>
      </w:pPr>
      <w:r w:rsidRPr="003355FE">
        <w:rPr>
          <w:szCs w:val="22"/>
        </w:rPr>
        <w:t xml:space="preserve">Mikilvægt er að nota rétta </w:t>
      </w:r>
      <w:r w:rsidR="00AE5ADE" w:rsidRPr="003355FE">
        <w:rPr>
          <w:szCs w:val="22"/>
        </w:rPr>
        <w:t>munngjafarsprautu</w:t>
      </w:r>
      <w:r w:rsidRPr="003355FE">
        <w:rPr>
          <w:szCs w:val="22"/>
        </w:rPr>
        <w:t xml:space="preserve"> fyrir lyfið. Læknirinn eða hjúkrunarfræðingur mun ráðleggja þér hvora sprautuna skal nota, háð skammtinum sem ávísað er.</w:t>
      </w:r>
    </w:p>
    <w:p w14:paraId="383C7F86" w14:textId="77777777" w:rsidR="008F797A" w:rsidRPr="003355FE" w:rsidRDefault="008F797A" w:rsidP="00B5418C">
      <w:pPr>
        <w:numPr>
          <w:ilvl w:val="12"/>
          <w:numId w:val="0"/>
        </w:numPr>
        <w:rPr>
          <w:szCs w:val="22"/>
        </w:rPr>
      </w:pPr>
    </w:p>
    <w:p w14:paraId="03F51319" w14:textId="77777777" w:rsidR="00174E0B" w:rsidRPr="003355FE" w:rsidRDefault="008F797A" w:rsidP="00174E0B">
      <w:r w:rsidRPr="003355FE">
        <w:rPr>
          <w:b/>
          <w:bCs/>
          <w:szCs w:val="22"/>
        </w:rPr>
        <w:t>Smærri</w:t>
      </w:r>
      <w:r w:rsidRPr="003355FE">
        <w:rPr>
          <w:szCs w:val="22"/>
        </w:rPr>
        <w:t xml:space="preserve"> 1 ml sprautan, sem merkt er frá 0,1 ml til 1 ml, er ætluð til mælinga á skömmtum sem eru minni en eða jafnstórir og 1 ml. Nota ætti þessa sprautu ef heildarmagn til inntöku er minna en eða jafnmikið og 1 ml (hver 0,1 ml kvörðun inniheldur 2 mg af merkaptópúríni).</w:t>
      </w:r>
      <w:r w:rsidR="00174E0B" w:rsidRPr="003355FE">
        <w:rPr>
          <w:bCs/>
          <w:u w:val="single"/>
        </w:rPr>
        <w:t xml:space="preserve"> </w:t>
      </w:r>
      <w:r w:rsidR="00174E0B" w:rsidRPr="003355FE">
        <w:rPr>
          <w:bCs/>
        </w:rPr>
        <w:t>Taflan hér fyrir neðan sýnir umreikninginn úr skammti (mg) í rúmmál (ml) fyrir 1 ml sprautuna.</w:t>
      </w:r>
    </w:p>
    <w:p w14:paraId="6BEA4A45" w14:textId="77777777" w:rsidR="00174E0B" w:rsidRPr="003355FE" w:rsidRDefault="00174E0B" w:rsidP="00174E0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559"/>
      </w:tblGrid>
      <w:tr w:rsidR="00174E0B" w:rsidRPr="003355FE" w14:paraId="6BCB89C5" w14:textId="77777777" w:rsidTr="00212FCB">
        <w:trPr>
          <w:tblHeader/>
        </w:trPr>
        <w:tc>
          <w:tcPr>
            <w:tcW w:w="1559" w:type="dxa"/>
            <w:shd w:val="clear" w:color="auto" w:fill="auto"/>
            <w:vAlign w:val="center"/>
          </w:tcPr>
          <w:p w14:paraId="16302F02" w14:textId="77777777" w:rsidR="00174E0B" w:rsidRPr="003355FE" w:rsidRDefault="00174E0B" w:rsidP="00CE7422">
            <w:pPr>
              <w:jc w:val="center"/>
              <w:rPr>
                <w:b/>
                <w:bCs/>
              </w:rPr>
            </w:pPr>
            <w:r w:rsidRPr="003355FE">
              <w:rPr>
                <w:b/>
                <w:bCs/>
              </w:rPr>
              <w:t>Skammtur (mg)</w:t>
            </w:r>
          </w:p>
        </w:tc>
        <w:tc>
          <w:tcPr>
            <w:tcW w:w="1559" w:type="dxa"/>
            <w:shd w:val="clear" w:color="auto" w:fill="auto"/>
            <w:vAlign w:val="center"/>
          </w:tcPr>
          <w:p w14:paraId="51880F9B" w14:textId="77777777" w:rsidR="00174E0B" w:rsidRPr="003355FE" w:rsidRDefault="00174E0B" w:rsidP="00CE7422">
            <w:pPr>
              <w:jc w:val="center"/>
              <w:rPr>
                <w:b/>
                <w:bCs/>
              </w:rPr>
            </w:pPr>
            <w:r w:rsidRPr="003355FE">
              <w:rPr>
                <w:b/>
                <w:bCs/>
              </w:rPr>
              <w:t>Rúmmál (ml)</w:t>
            </w:r>
          </w:p>
        </w:tc>
      </w:tr>
      <w:tr w:rsidR="00174E0B" w:rsidRPr="003355FE" w14:paraId="12806663" w14:textId="77777777" w:rsidTr="00212FCB">
        <w:tc>
          <w:tcPr>
            <w:tcW w:w="1559" w:type="dxa"/>
            <w:shd w:val="clear" w:color="auto" w:fill="auto"/>
            <w:vAlign w:val="center"/>
          </w:tcPr>
          <w:p w14:paraId="7A7129F2" w14:textId="77777777" w:rsidR="00174E0B" w:rsidRPr="003355FE" w:rsidRDefault="00174E0B" w:rsidP="00CE7422">
            <w:pPr>
              <w:jc w:val="center"/>
            </w:pPr>
            <w:r w:rsidRPr="003355FE">
              <w:t>6</w:t>
            </w:r>
          </w:p>
        </w:tc>
        <w:tc>
          <w:tcPr>
            <w:tcW w:w="1559" w:type="dxa"/>
            <w:shd w:val="clear" w:color="auto" w:fill="auto"/>
            <w:vAlign w:val="center"/>
          </w:tcPr>
          <w:p w14:paraId="626331F5" w14:textId="77777777" w:rsidR="00174E0B" w:rsidRPr="003355FE" w:rsidRDefault="00174E0B" w:rsidP="00CE7422">
            <w:pPr>
              <w:jc w:val="center"/>
            </w:pPr>
            <w:r w:rsidRPr="003355FE">
              <w:t>0,3</w:t>
            </w:r>
          </w:p>
        </w:tc>
      </w:tr>
      <w:tr w:rsidR="00174E0B" w:rsidRPr="003355FE" w14:paraId="6D0387EF" w14:textId="77777777" w:rsidTr="00212FCB">
        <w:tc>
          <w:tcPr>
            <w:tcW w:w="1559" w:type="dxa"/>
            <w:shd w:val="clear" w:color="auto" w:fill="auto"/>
            <w:vAlign w:val="center"/>
          </w:tcPr>
          <w:p w14:paraId="62E4AA65" w14:textId="77777777" w:rsidR="00174E0B" w:rsidRPr="003355FE" w:rsidRDefault="00174E0B" w:rsidP="00CE7422">
            <w:pPr>
              <w:jc w:val="center"/>
            </w:pPr>
            <w:r w:rsidRPr="003355FE">
              <w:t>8</w:t>
            </w:r>
          </w:p>
        </w:tc>
        <w:tc>
          <w:tcPr>
            <w:tcW w:w="1559" w:type="dxa"/>
            <w:shd w:val="clear" w:color="auto" w:fill="auto"/>
            <w:vAlign w:val="center"/>
          </w:tcPr>
          <w:p w14:paraId="7969DB00" w14:textId="77777777" w:rsidR="00174E0B" w:rsidRPr="003355FE" w:rsidRDefault="00174E0B" w:rsidP="00CE7422">
            <w:pPr>
              <w:jc w:val="center"/>
            </w:pPr>
            <w:r w:rsidRPr="003355FE">
              <w:t>0,4</w:t>
            </w:r>
          </w:p>
        </w:tc>
      </w:tr>
      <w:tr w:rsidR="00174E0B" w:rsidRPr="003355FE" w14:paraId="53A0F799" w14:textId="77777777" w:rsidTr="00212FCB">
        <w:tc>
          <w:tcPr>
            <w:tcW w:w="1559" w:type="dxa"/>
            <w:shd w:val="clear" w:color="auto" w:fill="auto"/>
            <w:vAlign w:val="center"/>
          </w:tcPr>
          <w:p w14:paraId="3B82BC42" w14:textId="77777777" w:rsidR="00174E0B" w:rsidRPr="003355FE" w:rsidRDefault="00174E0B" w:rsidP="00CE7422">
            <w:pPr>
              <w:jc w:val="center"/>
            </w:pPr>
            <w:r w:rsidRPr="003355FE">
              <w:t>10</w:t>
            </w:r>
          </w:p>
        </w:tc>
        <w:tc>
          <w:tcPr>
            <w:tcW w:w="1559" w:type="dxa"/>
            <w:shd w:val="clear" w:color="auto" w:fill="auto"/>
            <w:vAlign w:val="center"/>
          </w:tcPr>
          <w:p w14:paraId="217D0120" w14:textId="77777777" w:rsidR="00174E0B" w:rsidRPr="003355FE" w:rsidRDefault="00174E0B" w:rsidP="00CE7422">
            <w:pPr>
              <w:jc w:val="center"/>
            </w:pPr>
            <w:r w:rsidRPr="003355FE">
              <w:t>0,5</w:t>
            </w:r>
          </w:p>
        </w:tc>
      </w:tr>
      <w:tr w:rsidR="00174E0B" w:rsidRPr="003355FE" w14:paraId="001AD287" w14:textId="77777777" w:rsidTr="00212FCB">
        <w:tc>
          <w:tcPr>
            <w:tcW w:w="1559" w:type="dxa"/>
            <w:shd w:val="clear" w:color="auto" w:fill="auto"/>
            <w:vAlign w:val="center"/>
          </w:tcPr>
          <w:p w14:paraId="614793A7" w14:textId="77777777" w:rsidR="00174E0B" w:rsidRPr="003355FE" w:rsidRDefault="00174E0B" w:rsidP="00CE7422">
            <w:pPr>
              <w:jc w:val="center"/>
            </w:pPr>
            <w:r w:rsidRPr="003355FE">
              <w:t>12</w:t>
            </w:r>
          </w:p>
        </w:tc>
        <w:tc>
          <w:tcPr>
            <w:tcW w:w="1559" w:type="dxa"/>
            <w:shd w:val="clear" w:color="auto" w:fill="auto"/>
            <w:vAlign w:val="center"/>
          </w:tcPr>
          <w:p w14:paraId="11F85D2A" w14:textId="77777777" w:rsidR="00174E0B" w:rsidRPr="003355FE" w:rsidRDefault="00174E0B" w:rsidP="00CE7422">
            <w:pPr>
              <w:jc w:val="center"/>
            </w:pPr>
            <w:r w:rsidRPr="003355FE">
              <w:t>0,6</w:t>
            </w:r>
          </w:p>
        </w:tc>
      </w:tr>
      <w:tr w:rsidR="00174E0B" w:rsidRPr="003355FE" w14:paraId="0D9F2DDC" w14:textId="77777777" w:rsidTr="00212FCB">
        <w:tc>
          <w:tcPr>
            <w:tcW w:w="1559" w:type="dxa"/>
            <w:shd w:val="clear" w:color="auto" w:fill="auto"/>
            <w:vAlign w:val="center"/>
          </w:tcPr>
          <w:p w14:paraId="200B3659" w14:textId="77777777" w:rsidR="00174E0B" w:rsidRPr="003355FE" w:rsidRDefault="00174E0B" w:rsidP="00CE7422">
            <w:pPr>
              <w:jc w:val="center"/>
            </w:pPr>
            <w:r w:rsidRPr="003355FE">
              <w:t>14</w:t>
            </w:r>
          </w:p>
        </w:tc>
        <w:tc>
          <w:tcPr>
            <w:tcW w:w="1559" w:type="dxa"/>
            <w:shd w:val="clear" w:color="auto" w:fill="auto"/>
            <w:vAlign w:val="center"/>
          </w:tcPr>
          <w:p w14:paraId="6930BBBD" w14:textId="77777777" w:rsidR="00174E0B" w:rsidRPr="003355FE" w:rsidRDefault="00174E0B" w:rsidP="00CE7422">
            <w:pPr>
              <w:jc w:val="center"/>
            </w:pPr>
            <w:r w:rsidRPr="003355FE">
              <w:t>0,7</w:t>
            </w:r>
          </w:p>
        </w:tc>
      </w:tr>
      <w:tr w:rsidR="00174E0B" w:rsidRPr="003355FE" w14:paraId="3A4D86C7" w14:textId="77777777" w:rsidTr="00212FCB">
        <w:tc>
          <w:tcPr>
            <w:tcW w:w="1559" w:type="dxa"/>
            <w:shd w:val="clear" w:color="auto" w:fill="auto"/>
            <w:vAlign w:val="center"/>
          </w:tcPr>
          <w:p w14:paraId="2EAF0F7D" w14:textId="77777777" w:rsidR="00174E0B" w:rsidRPr="003355FE" w:rsidRDefault="00174E0B" w:rsidP="00CE7422">
            <w:pPr>
              <w:jc w:val="center"/>
            </w:pPr>
            <w:r w:rsidRPr="003355FE">
              <w:lastRenderedPageBreak/>
              <w:t>16</w:t>
            </w:r>
          </w:p>
        </w:tc>
        <w:tc>
          <w:tcPr>
            <w:tcW w:w="1559" w:type="dxa"/>
            <w:shd w:val="clear" w:color="auto" w:fill="auto"/>
            <w:vAlign w:val="center"/>
          </w:tcPr>
          <w:p w14:paraId="0CF1FB97" w14:textId="77777777" w:rsidR="00174E0B" w:rsidRPr="003355FE" w:rsidRDefault="00174E0B" w:rsidP="00CE7422">
            <w:pPr>
              <w:jc w:val="center"/>
            </w:pPr>
            <w:r w:rsidRPr="003355FE">
              <w:t>0,8</w:t>
            </w:r>
          </w:p>
        </w:tc>
      </w:tr>
      <w:tr w:rsidR="00174E0B" w:rsidRPr="003355FE" w14:paraId="5B109D96" w14:textId="77777777" w:rsidTr="00212FCB">
        <w:tc>
          <w:tcPr>
            <w:tcW w:w="1559" w:type="dxa"/>
            <w:shd w:val="clear" w:color="auto" w:fill="auto"/>
            <w:vAlign w:val="center"/>
          </w:tcPr>
          <w:p w14:paraId="4B385F9A" w14:textId="77777777" w:rsidR="00174E0B" w:rsidRPr="003355FE" w:rsidRDefault="00174E0B" w:rsidP="00CE7422">
            <w:pPr>
              <w:jc w:val="center"/>
            </w:pPr>
            <w:r w:rsidRPr="003355FE">
              <w:t>18</w:t>
            </w:r>
          </w:p>
        </w:tc>
        <w:tc>
          <w:tcPr>
            <w:tcW w:w="1559" w:type="dxa"/>
            <w:shd w:val="clear" w:color="auto" w:fill="auto"/>
            <w:vAlign w:val="center"/>
          </w:tcPr>
          <w:p w14:paraId="4CB87295" w14:textId="77777777" w:rsidR="00174E0B" w:rsidRPr="003355FE" w:rsidRDefault="00174E0B" w:rsidP="00CE7422">
            <w:pPr>
              <w:jc w:val="center"/>
            </w:pPr>
            <w:r w:rsidRPr="003355FE">
              <w:t>0,9</w:t>
            </w:r>
          </w:p>
        </w:tc>
      </w:tr>
      <w:tr w:rsidR="00174E0B" w:rsidRPr="003355FE" w14:paraId="6CFD72A6" w14:textId="77777777" w:rsidTr="00212FCB">
        <w:tc>
          <w:tcPr>
            <w:tcW w:w="1559" w:type="dxa"/>
            <w:shd w:val="clear" w:color="auto" w:fill="auto"/>
            <w:vAlign w:val="center"/>
          </w:tcPr>
          <w:p w14:paraId="277A6D11" w14:textId="77777777" w:rsidR="00174E0B" w:rsidRPr="003355FE" w:rsidRDefault="00174E0B" w:rsidP="00CE7422">
            <w:pPr>
              <w:jc w:val="center"/>
            </w:pPr>
            <w:r w:rsidRPr="003355FE">
              <w:t>20</w:t>
            </w:r>
          </w:p>
        </w:tc>
        <w:tc>
          <w:tcPr>
            <w:tcW w:w="1559" w:type="dxa"/>
            <w:shd w:val="clear" w:color="auto" w:fill="auto"/>
            <w:vAlign w:val="center"/>
          </w:tcPr>
          <w:p w14:paraId="1EB6FC65" w14:textId="77777777" w:rsidR="00174E0B" w:rsidRPr="003355FE" w:rsidRDefault="00174E0B" w:rsidP="00CE7422">
            <w:pPr>
              <w:jc w:val="center"/>
            </w:pPr>
            <w:r w:rsidRPr="003355FE">
              <w:t>1,0</w:t>
            </w:r>
          </w:p>
        </w:tc>
      </w:tr>
    </w:tbl>
    <w:p w14:paraId="522440D7" w14:textId="77777777" w:rsidR="008F797A" w:rsidRPr="003355FE" w:rsidRDefault="008F797A" w:rsidP="00B5418C">
      <w:pPr>
        <w:numPr>
          <w:ilvl w:val="12"/>
          <w:numId w:val="0"/>
        </w:numPr>
        <w:rPr>
          <w:szCs w:val="22"/>
        </w:rPr>
      </w:pPr>
    </w:p>
    <w:p w14:paraId="53D85FBB" w14:textId="77777777" w:rsidR="00A14AC6" w:rsidRPr="003355FE" w:rsidRDefault="008F797A" w:rsidP="00A14AC6">
      <w:r w:rsidRPr="003355FE">
        <w:rPr>
          <w:b/>
          <w:bCs/>
          <w:szCs w:val="22"/>
        </w:rPr>
        <w:t>Stærri</w:t>
      </w:r>
      <w:r w:rsidRPr="003355FE">
        <w:rPr>
          <w:szCs w:val="22"/>
        </w:rPr>
        <w:t xml:space="preserve"> 5 ml sprautan, sem merkt er frá 1 ml til 5 ml, er ætluð til mælinga á skömmtum sem eru stærri en 1 ml. Nota ætti þessa sprautu ef heildarmagn til inntöku er meira en 1 ml (hver 0,2 ml kvörðun inniheldur 4 mg af merkaptópúríni).</w:t>
      </w:r>
      <w:r w:rsidR="00A14AC6" w:rsidRPr="003355FE">
        <w:rPr>
          <w:bCs/>
          <w:u w:val="single"/>
        </w:rPr>
        <w:t xml:space="preserve"> </w:t>
      </w:r>
      <w:r w:rsidR="00A14AC6" w:rsidRPr="003355FE">
        <w:rPr>
          <w:bCs/>
        </w:rPr>
        <w:t>Taflan hér fyrir neðan sýnir umreikninginn úr skammti (mg) í rúmmál (ml) fyrir 5 ml sprautuna.</w:t>
      </w:r>
    </w:p>
    <w:p w14:paraId="2EDD6ACB" w14:textId="77777777" w:rsidR="00A14AC6" w:rsidRPr="003355FE" w:rsidRDefault="00A14AC6" w:rsidP="00A14AC6"/>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59"/>
        <w:gridCol w:w="1559"/>
        <w:gridCol w:w="1559"/>
        <w:gridCol w:w="1559"/>
        <w:gridCol w:w="1559"/>
      </w:tblGrid>
      <w:tr w:rsidR="00A14AC6" w:rsidRPr="003355FE" w14:paraId="2A3CDE1C" w14:textId="77777777" w:rsidTr="00212FCB">
        <w:trPr>
          <w:tblHeader/>
        </w:trPr>
        <w:tc>
          <w:tcPr>
            <w:tcW w:w="1559" w:type="dxa"/>
            <w:tcBorders>
              <w:top w:val="single" w:sz="4" w:space="0" w:color="auto"/>
              <w:bottom w:val="single" w:sz="4" w:space="0" w:color="auto"/>
              <w:right w:val="single" w:sz="4" w:space="0" w:color="auto"/>
            </w:tcBorders>
            <w:tcMar>
              <w:left w:w="57" w:type="dxa"/>
              <w:right w:w="57" w:type="dxa"/>
            </w:tcMar>
            <w:vAlign w:val="center"/>
          </w:tcPr>
          <w:p w14:paraId="7F56A9C3" w14:textId="77777777" w:rsidR="00A14AC6" w:rsidRPr="003355FE" w:rsidRDefault="00A14AC6" w:rsidP="00212FCB">
            <w:pPr>
              <w:jc w:val="center"/>
              <w:rPr>
                <w:b/>
                <w:bCs/>
                <w:szCs w:val="22"/>
              </w:rPr>
            </w:pPr>
            <w:r w:rsidRPr="003355FE">
              <w:rPr>
                <w:b/>
                <w:bCs/>
                <w:szCs w:val="22"/>
              </w:rPr>
              <w:t>Skammtur (mg)</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ABB8AA3" w14:textId="77777777" w:rsidR="00A14AC6" w:rsidRPr="003355FE" w:rsidRDefault="00A14AC6" w:rsidP="00212FCB">
            <w:pPr>
              <w:keepNext/>
              <w:jc w:val="center"/>
              <w:rPr>
                <w:b/>
                <w:bCs/>
                <w:szCs w:val="22"/>
              </w:rPr>
            </w:pPr>
            <w:r w:rsidRPr="003355FE">
              <w:rPr>
                <w:b/>
                <w:bCs/>
                <w:szCs w:val="22"/>
              </w:rPr>
              <w:t>Rúmmál (ml)</w:t>
            </w:r>
          </w:p>
        </w:tc>
        <w:tc>
          <w:tcPr>
            <w:tcW w:w="1559" w:type="dxa"/>
            <w:tcBorders>
              <w:top w:val="nil"/>
              <w:left w:val="single" w:sz="4" w:space="0" w:color="auto"/>
              <w:bottom w:val="nil"/>
              <w:right w:val="single" w:sz="4" w:space="0" w:color="auto"/>
            </w:tcBorders>
            <w:vAlign w:val="center"/>
          </w:tcPr>
          <w:p w14:paraId="47C25F2A" w14:textId="77777777" w:rsidR="00A14AC6" w:rsidRPr="003355FE" w:rsidRDefault="00A14AC6" w:rsidP="00212FCB">
            <w:pPr>
              <w:jc w:val="center"/>
              <w:rPr>
                <w:b/>
                <w:bCs/>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6C9A0D5" w14:textId="77777777" w:rsidR="00A14AC6" w:rsidRPr="003355FE" w:rsidRDefault="00A14AC6" w:rsidP="00212FCB">
            <w:pPr>
              <w:jc w:val="center"/>
            </w:pPr>
            <w:r w:rsidRPr="003355FE">
              <w:rPr>
                <w:b/>
                <w:bCs/>
                <w:szCs w:val="22"/>
              </w:rPr>
              <w:t>Skammtur (mg)</w:t>
            </w:r>
          </w:p>
        </w:tc>
        <w:tc>
          <w:tcPr>
            <w:tcW w:w="1559" w:type="dxa"/>
            <w:tcBorders>
              <w:top w:val="single" w:sz="4" w:space="0" w:color="auto"/>
              <w:left w:val="single" w:sz="4" w:space="0" w:color="auto"/>
              <w:bottom w:val="single" w:sz="4" w:space="0" w:color="auto"/>
            </w:tcBorders>
            <w:vAlign w:val="center"/>
          </w:tcPr>
          <w:p w14:paraId="002BC54D" w14:textId="77777777" w:rsidR="00A14AC6" w:rsidRPr="003355FE" w:rsidRDefault="00A14AC6" w:rsidP="00212FCB">
            <w:pPr>
              <w:jc w:val="center"/>
            </w:pPr>
            <w:r w:rsidRPr="003355FE">
              <w:rPr>
                <w:b/>
                <w:bCs/>
                <w:szCs w:val="22"/>
              </w:rPr>
              <w:t>Rúmmál (ml)</w:t>
            </w:r>
          </w:p>
        </w:tc>
      </w:tr>
      <w:tr w:rsidR="00A14AC6" w:rsidRPr="003355FE" w14:paraId="147068C1" w14:textId="77777777" w:rsidTr="00212FCB">
        <w:tc>
          <w:tcPr>
            <w:tcW w:w="1559" w:type="dxa"/>
            <w:tcBorders>
              <w:top w:val="single" w:sz="4" w:space="0" w:color="auto"/>
              <w:bottom w:val="single" w:sz="4" w:space="0" w:color="auto"/>
              <w:right w:val="single" w:sz="4" w:space="0" w:color="auto"/>
            </w:tcBorders>
            <w:tcMar>
              <w:left w:w="57" w:type="dxa"/>
              <w:right w:w="57" w:type="dxa"/>
            </w:tcMar>
            <w:vAlign w:val="center"/>
          </w:tcPr>
          <w:p w14:paraId="7C21A86B" w14:textId="77777777" w:rsidR="00A14AC6" w:rsidRPr="003355FE" w:rsidRDefault="00A14AC6" w:rsidP="00212FCB">
            <w:pPr>
              <w:jc w:val="center"/>
              <w:rPr>
                <w:szCs w:val="22"/>
              </w:rPr>
            </w:pPr>
            <w:r w:rsidRPr="003355FE">
              <w:rPr>
                <w:szCs w:val="22"/>
              </w:rPr>
              <w:t>24</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2470DB4" w14:textId="77777777" w:rsidR="00A14AC6" w:rsidRPr="003355FE" w:rsidRDefault="00A14AC6" w:rsidP="00212FCB">
            <w:pPr>
              <w:keepNext/>
              <w:jc w:val="center"/>
              <w:rPr>
                <w:bCs/>
                <w:szCs w:val="22"/>
              </w:rPr>
            </w:pPr>
            <w:r w:rsidRPr="003355FE">
              <w:rPr>
                <w:szCs w:val="22"/>
              </w:rPr>
              <w:t>1,2</w:t>
            </w:r>
          </w:p>
        </w:tc>
        <w:tc>
          <w:tcPr>
            <w:tcW w:w="1559" w:type="dxa"/>
            <w:tcBorders>
              <w:top w:val="nil"/>
              <w:left w:val="single" w:sz="4" w:space="0" w:color="auto"/>
              <w:bottom w:val="nil"/>
              <w:right w:val="single" w:sz="4" w:space="0" w:color="auto"/>
            </w:tcBorders>
            <w:vAlign w:val="center"/>
          </w:tcPr>
          <w:p w14:paraId="6AE57D8B" w14:textId="77777777" w:rsidR="00A14AC6" w:rsidRPr="003355FE" w:rsidRDefault="00A14AC6" w:rsidP="00212FCB">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10E1E75" w14:textId="77777777" w:rsidR="00A14AC6" w:rsidRPr="003355FE" w:rsidRDefault="00A14AC6" w:rsidP="00212FCB">
            <w:pPr>
              <w:jc w:val="center"/>
            </w:pPr>
            <w:r w:rsidRPr="003355FE">
              <w:rPr>
                <w:szCs w:val="22"/>
              </w:rPr>
              <w:t>80</w:t>
            </w:r>
          </w:p>
        </w:tc>
        <w:tc>
          <w:tcPr>
            <w:tcW w:w="1559" w:type="dxa"/>
            <w:tcBorders>
              <w:top w:val="single" w:sz="4" w:space="0" w:color="auto"/>
              <w:left w:val="single" w:sz="4" w:space="0" w:color="auto"/>
              <w:bottom w:val="single" w:sz="4" w:space="0" w:color="auto"/>
            </w:tcBorders>
            <w:vAlign w:val="center"/>
          </w:tcPr>
          <w:p w14:paraId="15B323C8" w14:textId="77777777" w:rsidR="00A14AC6" w:rsidRPr="003355FE" w:rsidRDefault="00A14AC6" w:rsidP="00212FCB">
            <w:pPr>
              <w:jc w:val="center"/>
            </w:pPr>
            <w:r w:rsidRPr="003355FE">
              <w:rPr>
                <w:szCs w:val="22"/>
              </w:rPr>
              <w:t>4,0</w:t>
            </w:r>
          </w:p>
        </w:tc>
      </w:tr>
      <w:tr w:rsidR="00A14AC6" w:rsidRPr="003355FE" w14:paraId="4AC4780F" w14:textId="77777777" w:rsidTr="00212FCB">
        <w:tc>
          <w:tcPr>
            <w:tcW w:w="1559" w:type="dxa"/>
            <w:tcBorders>
              <w:top w:val="single" w:sz="4" w:space="0" w:color="auto"/>
              <w:bottom w:val="single" w:sz="4" w:space="0" w:color="auto"/>
              <w:right w:val="single" w:sz="4" w:space="0" w:color="auto"/>
            </w:tcBorders>
            <w:tcMar>
              <w:left w:w="57" w:type="dxa"/>
              <w:right w:w="57" w:type="dxa"/>
            </w:tcMar>
            <w:vAlign w:val="center"/>
          </w:tcPr>
          <w:p w14:paraId="376F82D4" w14:textId="77777777" w:rsidR="00A14AC6" w:rsidRPr="003355FE" w:rsidRDefault="00A14AC6" w:rsidP="00212FCB">
            <w:pPr>
              <w:jc w:val="center"/>
              <w:rPr>
                <w:szCs w:val="22"/>
              </w:rPr>
            </w:pPr>
            <w:r w:rsidRPr="003355FE">
              <w:rPr>
                <w:szCs w:val="22"/>
              </w:rPr>
              <w:t>28</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BFABE84" w14:textId="77777777" w:rsidR="00A14AC6" w:rsidRPr="003355FE" w:rsidRDefault="00A14AC6" w:rsidP="00212FCB">
            <w:pPr>
              <w:keepNext/>
              <w:jc w:val="center"/>
              <w:rPr>
                <w:bCs/>
                <w:szCs w:val="22"/>
              </w:rPr>
            </w:pPr>
            <w:r w:rsidRPr="003355FE">
              <w:rPr>
                <w:szCs w:val="22"/>
              </w:rPr>
              <w:t>1,4</w:t>
            </w:r>
          </w:p>
        </w:tc>
        <w:tc>
          <w:tcPr>
            <w:tcW w:w="1559" w:type="dxa"/>
            <w:tcBorders>
              <w:top w:val="nil"/>
              <w:left w:val="single" w:sz="4" w:space="0" w:color="auto"/>
              <w:bottom w:val="nil"/>
              <w:right w:val="single" w:sz="4" w:space="0" w:color="auto"/>
            </w:tcBorders>
            <w:vAlign w:val="center"/>
          </w:tcPr>
          <w:p w14:paraId="6D6BB8A6" w14:textId="77777777" w:rsidR="00A14AC6" w:rsidRPr="003355FE" w:rsidRDefault="00A14AC6" w:rsidP="00212FCB">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897AB52" w14:textId="77777777" w:rsidR="00A14AC6" w:rsidRPr="003355FE" w:rsidRDefault="00A14AC6" w:rsidP="00212FCB">
            <w:pPr>
              <w:jc w:val="center"/>
            </w:pPr>
            <w:r w:rsidRPr="003355FE">
              <w:rPr>
                <w:szCs w:val="22"/>
              </w:rPr>
              <w:t>84</w:t>
            </w:r>
          </w:p>
        </w:tc>
        <w:tc>
          <w:tcPr>
            <w:tcW w:w="1559" w:type="dxa"/>
            <w:tcBorders>
              <w:top w:val="single" w:sz="4" w:space="0" w:color="auto"/>
              <w:left w:val="single" w:sz="4" w:space="0" w:color="auto"/>
              <w:bottom w:val="single" w:sz="4" w:space="0" w:color="auto"/>
            </w:tcBorders>
            <w:vAlign w:val="center"/>
          </w:tcPr>
          <w:p w14:paraId="4D943BBC" w14:textId="77777777" w:rsidR="00A14AC6" w:rsidRPr="003355FE" w:rsidRDefault="00A14AC6" w:rsidP="00212FCB">
            <w:pPr>
              <w:jc w:val="center"/>
            </w:pPr>
            <w:r w:rsidRPr="003355FE">
              <w:rPr>
                <w:szCs w:val="22"/>
              </w:rPr>
              <w:t>4,2</w:t>
            </w:r>
          </w:p>
        </w:tc>
      </w:tr>
      <w:tr w:rsidR="00A14AC6" w:rsidRPr="003355FE" w14:paraId="05D07874" w14:textId="77777777" w:rsidTr="00212FCB">
        <w:tc>
          <w:tcPr>
            <w:tcW w:w="1559" w:type="dxa"/>
            <w:tcBorders>
              <w:top w:val="single" w:sz="4" w:space="0" w:color="auto"/>
              <w:bottom w:val="single" w:sz="4" w:space="0" w:color="auto"/>
              <w:right w:val="single" w:sz="4" w:space="0" w:color="auto"/>
            </w:tcBorders>
            <w:tcMar>
              <w:left w:w="57" w:type="dxa"/>
              <w:right w:w="57" w:type="dxa"/>
            </w:tcMar>
            <w:vAlign w:val="center"/>
          </w:tcPr>
          <w:p w14:paraId="6E3EAC57" w14:textId="77777777" w:rsidR="00A14AC6" w:rsidRPr="003355FE" w:rsidRDefault="00A14AC6" w:rsidP="00212FCB">
            <w:pPr>
              <w:jc w:val="center"/>
              <w:rPr>
                <w:szCs w:val="22"/>
              </w:rPr>
            </w:pPr>
            <w:r w:rsidRPr="003355FE">
              <w:rPr>
                <w:szCs w:val="22"/>
              </w:rPr>
              <w:t>32</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5667E16" w14:textId="77777777" w:rsidR="00A14AC6" w:rsidRPr="003355FE" w:rsidRDefault="00A14AC6" w:rsidP="00212FCB">
            <w:pPr>
              <w:keepNext/>
              <w:jc w:val="center"/>
              <w:rPr>
                <w:bCs/>
                <w:szCs w:val="22"/>
              </w:rPr>
            </w:pPr>
            <w:r w:rsidRPr="003355FE">
              <w:rPr>
                <w:szCs w:val="22"/>
              </w:rPr>
              <w:t>1,6</w:t>
            </w:r>
          </w:p>
        </w:tc>
        <w:tc>
          <w:tcPr>
            <w:tcW w:w="1559" w:type="dxa"/>
            <w:tcBorders>
              <w:top w:val="nil"/>
              <w:left w:val="single" w:sz="4" w:space="0" w:color="auto"/>
              <w:bottom w:val="nil"/>
              <w:right w:val="single" w:sz="4" w:space="0" w:color="auto"/>
            </w:tcBorders>
            <w:vAlign w:val="center"/>
          </w:tcPr>
          <w:p w14:paraId="78001530" w14:textId="77777777" w:rsidR="00A14AC6" w:rsidRPr="003355FE" w:rsidRDefault="00A14AC6" w:rsidP="00212FCB">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639D4BD" w14:textId="77777777" w:rsidR="00A14AC6" w:rsidRPr="003355FE" w:rsidRDefault="00A14AC6" w:rsidP="00212FCB">
            <w:pPr>
              <w:jc w:val="center"/>
            </w:pPr>
            <w:r w:rsidRPr="003355FE">
              <w:rPr>
                <w:szCs w:val="22"/>
              </w:rPr>
              <w:t>88</w:t>
            </w:r>
          </w:p>
        </w:tc>
        <w:tc>
          <w:tcPr>
            <w:tcW w:w="1559" w:type="dxa"/>
            <w:tcBorders>
              <w:top w:val="single" w:sz="4" w:space="0" w:color="auto"/>
              <w:left w:val="single" w:sz="4" w:space="0" w:color="auto"/>
              <w:bottom w:val="single" w:sz="4" w:space="0" w:color="auto"/>
            </w:tcBorders>
            <w:vAlign w:val="center"/>
          </w:tcPr>
          <w:p w14:paraId="63A32BB4" w14:textId="77777777" w:rsidR="00A14AC6" w:rsidRPr="003355FE" w:rsidRDefault="00A14AC6" w:rsidP="00212FCB">
            <w:pPr>
              <w:jc w:val="center"/>
            </w:pPr>
            <w:r w:rsidRPr="003355FE">
              <w:rPr>
                <w:szCs w:val="22"/>
              </w:rPr>
              <w:t>4,4</w:t>
            </w:r>
          </w:p>
        </w:tc>
      </w:tr>
      <w:tr w:rsidR="00A14AC6" w:rsidRPr="003355FE" w14:paraId="4CA5D6B8" w14:textId="77777777" w:rsidTr="00212FCB">
        <w:tc>
          <w:tcPr>
            <w:tcW w:w="1559" w:type="dxa"/>
            <w:tcBorders>
              <w:top w:val="single" w:sz="4" w:space="0" w:color="auto"/>
              <w:bottom w:val="single" w:sz="4" w:space="0" w:color="auto"/>
              <w:right w:val="single" w:sz="4" w:space="0" w:color="auto"/>
            </w:tcBorders>
            <w:tcMar>
              <w:left w:w="57" w:type="dxa"/>
              <w:right w:w="57" w:type="dxa"/>
            </w:tcMar>
            <w:vAlign w:val="center"/>
          </w:tcPr>
          <w:p w14:paraId="29A9A860" w14:textId="77777777" w:rsidR="00A14AC6" w:rsidRPr="003355FE" w:rsidRDefault="00A14AC6" w:rsidP="00212FCB">
            <w:pPr>
              <w:jc w:val="center"/>
              <w:rPr>
                <w:szCs w:val="22"/>
              </w:rPr>
            </w:pPr>
            <w:r w:rsidRPr="003355FE">
              <w:rPr>
                <w:szCs w:val="22"/>
              </w:rPr>
              <w:t>36</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CAD211F" w14:textId="77777777" w:rsidR="00A14AC6" w:rsidRPr="003355FE" w:rsidRDefault="00A14AC6" w:rsidP="00212FCB">
            <w:pPr>
              <w:keepNext/>
              <w:jc w:val="center"/>
              <w:rPr>
                <w:bCs/>
                <w:szCs w:val="22"/>
              </w:rPr>
            </w:pPr>
            <w:r w:rsidRPr="003355FE">
              <w:rPr>
                <w:szCs w:val="22"/>
              </w:rPr>
              <w:t>1,8</w:t>
            </w:r>
          </w:p>
        </w:tc>
        <w:tc>
          <w:tcPr>
            <w:tcW w:w="1559" w:type="dxa"/>
            <w:tcBorders>
              <w:top w:val="nil"/>
              <w:left w:val="single" w:sz="4" w:space="0" w:color="auto"/>
              <w:bottom w:val="nil"/>
              <w:right w:val="single" w:sz="4" w:space="0" w:color="auto"/>
            </w:tcBorders>
            <w:vAlign w:val="center"/>
          </w:tcPr>
          <w:p w14:paraId="48DC8F95" w14:textId="77777777" w:rsidR="00A14AC6" w:rsidRPr="003355FE" w:rsidRDefault="00A14AC6" w:rsidP="00212FCB">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07D2191" w14:textId="77777777" w:rsidR="00A14AC6" w:rsidRPr="003355FE" w:rsidRDefault="00A14AC6" w:rsidP="00212FCB">
            <w:pPr>
              <w:jc w:val="center"/>
            </w:pPr>
            <w:r w:rsidRPr="003355FE">
              <w:rPr>
                <w:szCs w:val="22"/>
              </w:rPr>
              <w:t>92</w:t>
            </w:r>
          </w:p>
        </w:tc>
        <w:tc>
          <w:tcPr>
            <w:tcW w:w="1559" w:type="dxa"/>
            <w:tcBorders>
              <w:top w:val="single" w:sz="4" w:space="0" w:color="auto"/>
              <w:left w:val="single" w:sz="4" w:space="0" w:color="auto"/>
              <w:bottom w:val="single" w:sz="4" w:space="0" w:color="auto"/>
            </w:tcBorders>
            <w:vAlign w:val="center"/>
          </w:tcPr>
          <w:p w14:paraId="6B7D9ABB" w14:textId="77777777" w:rsidR="00A14AC6" w:rsidRPr="003355FE" w:rsidRDefault="00A14AC6" w:rsidP="00212FCB">
            <w:pPr>
              <w:jc w:val="center"/>
            </w:pPr>
            <w:r w:rsidRPr="003355FE">
              <w:rPr>
                <w:szCs w:val="22"/>
              </w:rPr>
              <w:t>4,6</w:t>
            </w:r>
          </w:p>
        </w:tc>
      </w:tr>
      <w:tr w:rsidR="00A14AC6" w:rsidRPr="003355FE" w14:paraId="2A1331AF" w14:textId="77777777" w:rsidTr="00212FCB">
        <w:tc>
          <w:tcPr>
            <w:tcW w:w="1559" w:type="dxa"/>
            <w:tcBorders>
              <w:top w:val="single" w:sz="4" w:space="0" w:color="auto"/>
              <w:bottom w:val="single" w:sz="4" w:space="0" w:color="auto"/>
              <w:right w:val="single" w:sz="4" w:space="0" w:color="auto"/>
            </w:tcBorders>
            <w:tcMar>
              <w:left w:w="57" w:type="dxa"/>
              <w:right w:w="57" w:type="dxa"/>
            </w:tcMar>
            <w:vAlign w:val="center"/>
          </w:tcPr>
          <w:p w14:paraId="112B2225" w14:textId="77777777" w:rsidR="00A14AC6" w:rsidRPr="003355FE" w:rsidRDefault="00A14AC6" w:rsidP="00212FCB">
            <w:pPr>
              <w:jc w:val="center"/>
              <w:rPr>
                <w:szCs w:val="22"/>
              </w:rPr>
            </w:pPr>
            <w:r w:rsidRPr="003355FE">
              <w:rPr>
                <w:szCs w:val="22"/>
              </w:rPr>
              <w:t>40</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EC99BFD" w14:textId="77777777" w:rsidR="00A14AC6" w:rsidRPr="003355FE" w:rsidRDefault="00A14AC6" w:rsidP="00212FCB">
            <w:pPr>
              <w:keepNext/>
              <w:jc w:val="center"/>
              <w:rPr>
                <w:bCs/>
                <w:szCs w:val="22"/>
              </w:rPr>
            </w:pPr>
            <w:r w:rsidRPr="003355FE">
              <w:rPr>
                <w:szCs w:val="22"/>
              </w:rPr>
              <w:t>2,0</w:t>
            </w:r>
          </w:p>
        </w:tc>
        <w:tc>
          <w:tcPr>
            <w:tcW w:w="1559" w:type="dxa"/>
            <w:tcBorders>
              <w:top w:val="nil"/>
              <w:left w:val="single" w:sz="4" w:space="0" w:color="auto"/>
              <w:bottom w:val="nil"/>
              <w:right w:val="single" w:sz="4" w:space="0" w:color="auto"/>
            </w:tcBorders>
            <w:vAlign w:val="center"/>
          </w:tcPr>
          <w:p w14:paraId="57721BBD" w14:textId="77777777" w:rsidR="00A14AC6" w:rsidRPr="003355FE" w:rsidRDefault="00A14AC6" w:rsidP="00212FCB">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F9F11E7" w14:textId="77777777" w:rsidR="00A14AC6" w:rsidRPr="003355FE" w:rsidRDefault="00A14AC6" w:rsidP="00212FCB">
            <w:pPr>
              <w:jc w:val="center"/>
            </w:pPr>
            <w:r w:rsidRPr="003355FE">
              <w:rPr>
                <w:szCs w:val="22"/>
              </w:rPr>
              <w:t>96</w:t>
            </w:r>
          </w:p>
        </w:tc>
        <w:tc>
          <w:tcPr>
            <w:tcW w:w="1559" w:type="dxa"/>
            <w:tcBorders>
              <w:top w:val="single" w:sz="4" w:space="0" w:color="auto"/>
              <w:left w:val="single" w:sz="4" w:space="0" w:color="auto"/>
              <w:bottom w:val="single" w:sz="4" w:space="0" w:color="auto"/>
            </w:tcBorders>
            <w:vAlign w:val="center"/>
          </w:tcPr>
          <w:p w14:paraId="247EA881" w14:textId="77777777" w:rsidR="00A14AC6" w:rsidRPr="003355FE" w:rsidRDefault="00A14AC6" w:rsidP="00212FCB">
            <w:pPr>
              <w:jc w:val="center"/>
            </w:pPr>
            <w:r w:rsidRPr="003355FE">
              <w:rPr>
                <w:szCs w:val="22"/>
              </w:rPr>
              <w:t>4,8</w:t>
            </w:r>
          </w:p>
        </w:tc>
      </w:tr>
      <w:tr w:rsidR="00A14AC6" w:rsidRPr="003355FE" w14:paraId="093B557B" w14:textId="77777777" w:rsidTr="00212FCB">
        <w:tc>
          <w:tcPr>
            <w:tcW w:w="1559" w:type="dxa"/>
            <w:tcBorders>
              <w:top w:val="single" w:sz="4" w:space="0" w:color="auto"/>
              <w:bottom w:val="single" w:sz="4" w:space="0" w:color="auto"/>
              <w:right w:val="single" w:sz="4" w:space="0" w:color="auto"/>
            </w:tcBorders>
            <w:tcMar>
              <w:left w:w="57" w:type="dxa"/>
              <w:right w:w="57" w:type="dxa"/>
            </w:tcMar>
            <w:vAlign w:val="center"/>
          </w:tcPr>
          <w:p w14:paraId="3D65D1BA" w14:textId="77777777" w:rsidR="00A14AC6" w:rsidRPr="003355FE" w:rsidRDefault="00A14AC6" w:rsidP="00212FCB">
            <w:pPr>
              <w:jc w:val="center"/>
              <w:rPr>
                <w:szCs w:val="22"/>
              </w:rPr>
            </w:pPr>
            <w:r w:rsidRPr="003355FE">
              <w:rPr>
                <w:szCs w:val="22"/>
              </w:rPr>
              <w:t>44</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62BAD88" w14:textId="77777777" w:rsidR="00A14AC6" w:rsidRPr="003355FE" w:rsidRDefault="00A14AC6" w:rsidP="00212FCB">
            <w:pPr>
              <w:keepNext/>
              <w:jc w:val="center"/>
              <w:rPr>
                <w:bCs/>
                <w:szCs w:val="22"/>
              </w:rPr>
            </w:pPr>
            <w:r w:rsidRPr="003355FE">
              <w:rPr>
                <w:szCs w:val="22"/>
              </w:rPr>
              <w:t>2,2</w:t>
            </w:r>
          </w:p>
        </w:tc>
        <w:tc>
          <w:tcPr>
            <w:tcW w:w="1559" w:type="dxa"/>
            <w:tcBorders>
              <w:top w:val="nil"/>
              <w:left w:val="single" w:sz="4" w:space="0" w:color="auto"/>
              <w:bottom w:val="nil"/>
              <w:right w:val="single" w:sz="4" w:space="0" w:color="auto"/>
            </w:tcBorders>
            <w:vAlign w:val="center"/>
          </w:tcPr>
          <w:p w14:paraId="54ACEF88" w14:textId="77777777" w:rsidR="00A14AC6" w:rsidRPr="003355FE" w:rsidRDefault="00A14AC6" w:rsidP="00212FCB">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96E05EF" w14:textId="77777777" w:rsidR="00A14AC6" w:rsidRPr="003355FE" w:rsidRDefault="00A14AC6" w:rsidP="00212FCB">
            <w:pPr>
              <w:jc w:val="center"/>
            </w:pPr>
            <w:r w:rsidRPr="003355FE">
              <w:rPr>
                <w:szCs w:val="22"/>
              </w:rPr>
              <w:t>100</w:t>
            </w:r>
          </w:p>
        </w:tc>
        <w:tc>
          <w:tcPr>
            <w:tcW w:w="1559" w:type="dxa"/>
            <w:tcBorders>
              <w:top w:val="single" w:sz="4" w:space="0" w:color="auto"/>
              <w:left w:val="single" w:sz="4" w:space="0" w:color="auto"/>
              <w:bottom w:val="single" w:sz="4" w:space="0" w:color="auto"/>
            </w:tcBorders>
            <w:vAlign w:val="center"/>
          </w:tcPr>
          <w:p w14:paraId="5CE646EA" w14:textId="77777777" w:rsidR="00A14AC6" w:rsidRPr="003355FE" w:rsidRDefault="00A14AC6" w:rsidP="00212FCB">
            <w:pPr>
              <w:jc w:val="center"/>
            </w:pPr>
            <w:r w:rsidRPr="003355FE">
              <w:rPr>
                <w:szCs w:val="22"/>
              </w:rPr>
              <w:t>5,0</w:t>
            </w:r>
          </w:p>
        </w:tc>
      </w:tr>
      <w:tr w:rsidR="00A14AC6" w:rsidRPr="003355FE" w14:paraId="3CE63E7D" w14:textId="77777777" w:rsidTr="00212FCB">
        <w:tc>
          <w:tcPr>
            <w:tcW w:w="1559" w:type="dxa"/>
            <w:tcBorders>
              <w:top w:val="single" w:sz="4" w:space="0" w:color="auto"/>
              <w:bottom w:val="single" w:sz="4" w:space="0" w:color="auto"/>
              <w:right w:val="single" w:sz="4" w:space="0" w:color="auto"/>
            </w:tcBorders>
            <w:tcMar>
              <w:left w:w="57" w:type="dxa"/>
              <w:right w:w="57" w:type="dxa"/>
            </w:tcMar>
            <w:vAlign w:val="center"/>
          </w:tcPr>
          <w:p w14:paraId="444AF453" w14:textId="77777777" w:rsidR="00A14AC6" w:rsidRPr="003355FE" w:rsidRDefault="00A14AC6" w:rsidP="00212FCB">
            <w:pPr>
              <w:jc w:val="center"/>
              <w:rPr>
                <w:szCs w:val="22"/>
              </w:rPr>
            </w:pPr>
            <w:r w:rsidRPr="003355FE">
              <w:rPr>
                <w:szCs w:val="22"/>
              </w:rPr>
              <w:t>48</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A8BE72D" w14:textId="77777777" w:rsidR="00A14AC6" w:rsidRPr="003355FE" w:rsidRDefault="00A14AC6" w:rsidP="00212FCB">
            <w:pPr>
              <w:keepNext/>
              <w:jc w:val="center"/>
              <w:rPr>
                <w:bCs/>
                <w:szCs w:val="22"/>
              </w:rPr>
            </w:pPr>
            <w:r w:rsidRPr="003355FE">
              <w:rPr>
                <w:szCs w:val="22"/>
              </w:rPr>
              <w:t>2,4</w:t>
            </w:r>
          </w:p>
        </w:tc>
        <w:tc>
          <w:tcPr>
            <w:tcW w:w="1559" w:type="dxa"/>
            <w:tcBorders>
              <w:top w:val="nil"/>
              <w:left w:val="single" w:sz="4" w:space="0" w:color="auto"/>
              <w:bottom w:val="nil"/>
              <w:right w:val="single" w:sz="4" w:space="0" w:color="auto"/>
            </w:tcBorders>
            <w:vAlign w:val="center"/>
          </w:tcPr>
          <w:p w14:paraId="343066B7" w14:textId="77777777" w:rsidR="00A14AC6" w:rsidRPr="003355FE" w:rsidRDefault="00A14AC6" w:rsidP="00212FCB">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FE14B41" w14:textId="77777777" w:rsidR="00A14AC6" w:rsidRPr="003355FE" w:rsidRDefault="00A14AC6" w:rsidP="00212FCB">
            <w:pPr>
              <w:jc w:val="center"/>
            </w:pPr>
            <w:r w:rsidRPr="003355FE">
              <w:rPr>
                <w:szCs w:val="22"/>
              </w:rPr>
              <w:t>104</w:t>
            </w:r>
          </w:p>
        </w:tc>
        <w:tc>
          <w:tcPr>
            <w:tcW w:w="1559" w:type="dxa"/>
            <w:tcBorders>
              <w:top w:val="single" w:sz="4" w:space="0" w:color="auto"/>
              <w:left w:val="single" w:sz="4" w:space="0" w:color="auto"/>
              <w:bottom w:val="single" w:sz="4" w:space="0" w:color="auto"/>
            </w:tcBorders>
            <w:vAlign w:val="center"/>
          </w:tcPr>
          <w:p w14:paraId="4110CF1C" w14:textId="77777777" w:rsidR="00A14AC6" w:rsidRPr="003355FE" w:rsidRDefault="00A14AC6" w:rsidP="00212FCB">
            <w:pPr>
              <w:jc w:val="center"/>
            </w:pPr>
            <w:r w:rsidRPr="003355FE">
              <w:rPr>
                <w:szCs w:val="22"/>
              </w:rPr>
              <w:t>5,2</w:t>
            </w:r>
          </w:p>
        </w:tc>
      </w:tr>
      <w:tr w:rsidR="00A14AC6" w:rsidRPr="003355FE" w14:paraId="747F5E88" w14:textId="77777777" w:rsidTr="00212FCB">
        <w:tc>
          <w:tcPr>
            <w:tcW w:w="1559" w:type="dxa"/>
            <w:tcBorders>
              <w:top w:val="single" w:sz="4" w:space="0" w:color="auto"/>
              <w:bottom w:val="single" w:sz="4" w:space="0" w:color="auto"/>
              <w:right w:val="single" w:sz="4" w:space="0" w:color="auto"/>
            </w:tcBorders>
            <w:tcMar>
              <w:left w:w="57" w:type="dxa"/>
              <w:right w:w="57" w:type="dxa"/>
            </w:tcMar>
            <w:vAlign w:val="center"/>
          </w:tcPr>
          <w:p w14:paraId="67F808AA" w14:textId="77777777" w:rsidR="00A14AC6" w:rsidRPr="003355FE" w:rsidRDefault="00A14AC6" w:rsidP="00212FCB">
            <w:pPr>
              <w:jc w:val="center"/>
              <w:rPr>
                <w:szCs w:val="22"/>
              </w:rPr>
            </w:pPr>
            <w:r w:rsidRPr="003355FE">
              <w:rPr>
                <w:szCs w:val="22"/>
              </w:rPr>
              <w:t>52</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17157FF" w14:textId="77777777" w:rsidR="00A14AC6" w:rsidRPr="003355FE" w:rsidRDefault="00A14AC6" w:rsidP="00212FCB">
            <w:pPr>
              <w:keepNext/>
              <w:jc w:val="center"/>
              <w:rPr>
                <w:bCs/>
                <w:szCs w:val="22"/>
              </w:rPr>
            </w:pPr>
            <w:r w:rsidRPr="003355FE">
              <w:rPr>
                <w:szCs w:val="22"/>
              </w:rPr>
              <w:t>2,6</w:t>
            </w:r>
          </w:p>
        </w:tc>
        <w:tc>
          <w:tcPr>
            <w:tcW w:w="1559" w:type="dxa"/>
            <w:tcBorders>
              <w:top w:val="nil"/>
              <w:left w:val="single" w:sz="4" w:space="0" w:color="auto"/>
              <w:bottom w:val="nil"/>
              <w:right w:val="single" w:sz="4" w:space="0" w:color="auto"/>
            </w:tcBorders>
            <w:vAlign w:val="center"/>
          </w:tcPr>
          <w:p w14:paraId="64499D3D" w14:textId="77777777" w:rsidR="00A14AC6" w:rsidRPr="003355FE" w:rsidRDefault="00A14AC6" w:rsidP="00212FCB">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7221190" w14:textId="77777777" w:rsidR="00A14AC6" w:rsidRPr="003355FE" w:rsidRDefault="00A14AC6" w:rsidP="00212FCB">
            <w:pPr>
              <w:jc w:val="center"/>
            </w:pPr>
            <w:r w:rsidRPr="003355FE">
              <w:rPr>
                <w:szCs w:val="22"/>
              </w:rPr>
              <w:t>108</w:t>
            </w:r>
          </w:p>
        </w:tc>
        <w:tc>
          <w:tcPr>
            <w:tcW w:w="1559" w:type="dxa"/>
            <w:tcBorders>
              <w:top w:val="single" w:sz="4" w:space="0" w:color="auto"/>
              <w:left w:val="single" w:sz="4" w:space="0" w:color="auto"/>
              <w:bottom w:val="single" w:sz="4" w:space="0" w:color="auto"/>
            </w:tcBorders>
            <w:vAlign w:val="center"/>
          </w:tcPr>
          <w:p w14:paraId="7108AA6F" w14:textId="77777777" w:rsidR="00A14AC6" w:rsidRPr="003355FE" w:rsidRDefault="00A14AC6" w:rsidP="00212FCB">
            <w:pPr>
              <w:jc w:val="center"/>
            </w:pPr>
            <w:r w:rsidRPr="003355FE">
              <w:rPr>
                <w:szCs w:val="22"/>
              </w:rPr>
              <w:t>5,4</w:t>
            </w:r>
          </w:p>
        </w:tc>
      </w:tr>
      <w:tr w:rsidR="00A14AC6" w:rsidRPr="003355FE" w14:paraId="349F9759" w14:textId="77777777" w:rsidTr="00212FCB">
        <w:tc>
          <w:tcPr>
            <w:tcW w:w="1559" w:type="dxa"/>
            <w:tcBorders>
              <w:top w:val="single" w:sz="4" w:space="0" w:color="auto"/>
              <w:bottom w:val="single" w:sz="4" w:space="0" w:color="auto"/>
              <w:right w:val="single" w:sz="4" w:space="0" w:color="auto"/>
            </w:tcBorders>
            <w:tcMar>
              <w:left w:w="57" w:type="dxa"/>
              <w:right w:w="57" w:type="dxa"/>
            </w:tcMar>
            <w:vAlign w:val="center"/>
          </w:tcPr>
          <w:p w14:paraId="555A6B23" w14:textId="77777777" w:rsidR="00A14AC6" w:rsidRPr="003355FE" w:rsidRDefault="00A14AC6" w:rsidP="00212FCB">
            <w:pPr>
              <w:jc w:val="center"/>
              <w:rPr>
                <w:szCs w:val="22"/>
              </w:rPr>
            </w:pPr>
            <w:r w:rsidRPr="003355FE">
              <w:rPr>
                <w:szCs w:val="22"/>
              </w:rPr>
              <w:t>56</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8CCEE91" w14:textId="77777777" w:rsidR="00A14AC6" w:rsidRPr="003355FE" w:rsidRDefault="00A14AC6" w:rsidP="00212FCB">
            <w:pPr>
              <w:keepNext/>
              <w:jc w:val="center"/>
              <w:rPr>
                <w:bCs/>
                <w:szCs w:val="22"/>
              </w:rPr>
            </w:pPr>
            <w:r w:rsidRPr="003355FE">
              <w:rPr>
                <w:szCs w:val="22"/>
              </w:rPr>
              <w:t>2,8</w:t>
            </w:r>
          </w:p>
        </w:tc>
        <w:tc>
          <w:tcPr>
            <w:tcW w:w="1559" w:type="dxa"/>
            <w:tcBorders>
              <w:top w:val="nil"/>
              <w:left w:val="single" w:sz="4" w:space="0" w:color="auto"/>
              <w:bottom w:val="nil"/>
              <w:right w:val="single" w:sz="4" w:space="0" w:color="auto"/>
            </w:tcBorders>
            <w:vAlign w:val="center"/>
          </w:tcPr>
          <w:p w14:paraId="38E8E3C7" w14:textId="77777777" w:rsidR="00A14AC6" w:rsidRPr="003355FE" w:rsidRDefault="00A14AC6" w:rsidP="00212FCB">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9771E7C" w14:textId="77777777" w:rsidR="00A14AC6" w:rsidRPr="003355FE" w:rsidRDefault="00A14AC6" w:rsidP="00212FCB">
            <w:pPr>
              <w:jc w:val="center"/>
            </w:pPr>
            <w:r w:rsidRPr="003355FE">
              <w:rPr>
                <w:szCs w:val="22"/>
              </w:rPr>
              <w:t>112</w:t>
            </w:r>
          </w:p>
        </w:tc>
        <w:tc>
          <w:tcPr>
            <w:tcW w:w="1559" w:type="dxa"/>
            <w:tcBorders>
              <w:top w:val="single" w:sz="4" w:space="0" w:color="auto"/>
              <w:left w:val="single" w:sz="4" w:space="0" w:color="auto"/>
              <w:bottom w:val="single" w:sz="4" w:space="0" w:color="auto"/>
            </w:tcBorders>
            <w:vAlign w:val="center"/>
          </w:tcPr>
          <w:p w14:paraId="49D9690B" w14:textId="77777777" w:rsidR="00A14AC6" w:rsidRPr="003355FE" w:rsidRDefault="00A14AC6" w:rsidP="00212FCB">
            <w:pPr>
              <w:jc w:val="center"/>
            </w:pPr>
            <w:r w:rsidRPr="003355FE">
              <w:rPr>
                <w:szCs w:val="22"/>
              </w:rPr>
              <w:t>5,6</w:t>
            </w:r>
          </w:p>
        </w:tc>
      </w:tr>
      <w:tr w:rsidR="00A14AC6" w:rsidRPr="003355FE" w14:paraId="25EEE558" w14:textId="77777777" w:rsidTr="00212FCB">
        <w:tc>
          <w:tcPr>
            <w:tcW w:w="1559" w:type="dxa"/>
            <w:tcBorders>
              <w:top w:val="single" w:sz="4" w:space="0" w:color="auto"/>
              <w:bottom w:val="single" w:sz="4" w:space="0" w:color="auto"/>
              <w:right w:val="single" w:sz="4" w:space="0" w:color="auto"/>
            </w:tcBorders>
            <w:tcMar>
              <w:left w:w="57" w:type="dxa"/>
              <w:right w:w="57" w:type="dxa"/>
            </w:tcMar>
            <w:vAlign w:val="center"/>
          </w:tcPr>
          <w:p w14:paraId="697E0EB1" w14:textId="77777777" w:rsidR="00A14AC6" w:rsidRPr="003355FE" w:rsidRDefault="00A14AC6" w:rsidP="00212FCB">
            <w:pPr>
              <w:jc w:val="center"/>
              <w:rPr>
                <w:szCs w:val="22"/>
              </w:rPr>
            </w:pPr>
            <w:r w:rsidRPr="003355FE">
              <w:rPr>
                <w:szCs w:val="22"/>
              </w:rPr>
              <w:t>60</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4068294" w14:textId="77777777" w:rsidR="00A14AC6" w:rsidRPr="003355FE" w:rsidRDefault="00A14AC6" w:rsidP="00212FCB">
            <w:pPr>
              <w:keepNext/>
              <w:jc w:val="center"/>
              <w:rPr>
                <w:bCs/>
                <w:szCs w:val="22"/>
              </w:rPr>
            </w:pPr>
            <w:r w:rsidRPr="003355FE">
              <w:rPr>
                <w:szCs w:val="22"/>
              </w:rPr>
              <w:t>3,0</w:t>
            </w:r>
          </w:p>
        </w:tc>
        <w:tc>
          <w:tcPr>
            <w:tcW w:w="1559" w:type="dxa"/>
            <w:tcBorders>
              <w:top w:val="nil"/>
              <w:left w:val="single" w:sz="4" w:space="0" w:color="auto"/>
              <w:bottom w:val="nil"/>
              <w:right w:val="single" w:sz="4" w:space="0" w:color="auto"/>
            </w:tcBorders>
            <w:vAlign w:val="center"/>
          </w:tcPr>
          <w:p w14:paraId="28CC3F49" w14:textId="77777777" w:rsidR="00A14AC6" w:rsidRPr="003355FE" w:rsidRDefault="00A14AC6" w:rsidP="00212FCB">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EA48CFD" w14:textId="77777777" w:rsidR="00A14AC6" w:rsidRPr="003355FE" w:rsidRDefault="00A14AC6" w:rsidP="00212FCB">
            <w:pPr>
              <w:jc w:val="center"/>
            </w:pPr>
            <w:r w:rsidRPr="003355FE">
              <w:rPr>
                <w:szCs w:val="22"/>
              </w:rPr>
              <w:t>116</w:t>
            </w:r>
          </w:p>
        </w:tc>
        <w:tc>
          <w:tcPr>
            <w:tcW w:w="1559" w:type="dxa"/>
            <w:tcBorders>
              <w:top w:val="single" w:sz="4" w:space="0" w:color="auto"/>
              <w:left w:val="single" w:sz="4" w:space="0" w:color="auto"/>
              <w:bottom w:val="single" w:sz="4" w:space="0" w:color="auto"/>
            </w:tcBorders>
            <w:vAlign w:val="center"/>
          </w:tcPr>
          <w:p w14:paraId="49C1ABF6" w14:textId="77777777" w:rsidR="00A14AC6" w:rsidRPr="003355FE" w:rsidRDefault="00A14AC6" w:rsidP="00212FCB">
            <w:pPr>
              <w:jc w:val="center"/>
            </w:pPr>
            <w:r w:rsidRPr="003355FE">
              <w:rPr>
                <w:szCs w:val="22"/>
              </w:rPr>
              <w:t>5,8</w:t>
            </w:r>
          </w:p>
        </w:tc>
      </w:tr>
      <w:tr w:rsidR="00A14AC6" w:rsidRPr="003355FE" w14:paraId="1219A2A0" w14:textId="77777777" w:rsidTr="00212FCB">
        <w:tc>
          <w:tcPr>
            <w:tcW w:w="1559" w:type="dxa"/>
            <w:tcBorders>
              <w:top w:val="single" w:sz="4" w:space="0" w:color="auto"/>
              <w:bottom w:val="single" w:sz="4" w:space="0" w:color="auto"/>
              <w:right w:val="single" w:sz="4" w:space="0" w:color="auto"/>
            </w:tcBorders>
            <w:tcMar>
              <w:left w:w="57" w:type="dxa"/>
              <w:right w:w="57" w:type="dxa"/>
            </w:tcMar>
            <w:vAlign w:val="center"/>
          </w:tcPr>
          <w:p w14:paraId="58E126CD" w14:textId="77777777" w:rsidR="00A14AC6" w:rsidRPr="003355FE" w:rsidRDefault="00A14AC6" w:rsidP="00212FCB">
            <w:pPr>
              <w:jc w:val="center"/>
              <w:rPr>
                <w:szCs w:val="22"/>
              </w:rPr>
            </w:pPr>
            <w:r w:rsidRPr="003355FE">
              <w:rPr>
                <w:szCs w:val="22"/>
              </w:rPr>
              <w:t>64</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09A6B66" w14:textId="77777777" w:rsidR="00A14AC6" w:rsidRPr="003355FE" w:rsidRDefault="00A14AC6" w:rsidP="00212FCB">
            <w:pPr>
              <w:keepNext/>
              <w:jc w:val="center"/>
              <w:rPr>
                <w:bCs/>
                <w:szCs w:val="22"/>
              </w:rPr>
            </w:pPr>
            <w:r w:rsidRPr="003355FE">
              <w:rPr>
                <w:szCs w:val="22"/>
              </w:rPr>
              <w:t>3,2</w:t>
            </w:r>
          </w:p>
        </w:tc>
        <w:tc>
          <w:tcPr>
            <w:tcW w:w="1559" w:type="dxa"/>
            <w:tcBorders>
              <w:top w:val="nil"/>
              <w:left w:val="single" w:sz="4" w:space="0" w:color="auto"/>
              <w:bottom w:val="nil"/>
              <w:right w:val="single" w:sz="4" w:space="0" w:color="auto"/>
            </w:tcBorders>
            <w:vAlign w:val="center"/>
          </w:tcPr>
          <w:p w14:paraId="4F171B98" w14:textId="77777777" w:rsidR="00A14AC6" w:rsidRPr="003355FE" w:rsidRDefault="00A14AC6" w:rsidP="00212FCB">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48A7381" w14:textId="77777777" w:rsidR="00A14AC6" w:rsidRPr="003355FE" w:rsidRDefault="00A14AC6" w:rsidP="00212FCB">
            <w:pPr>
              <w:jc w:val="center"/>
            </w:pPr>
            <w:r w:rsidRPr="003355FE">
              <w:rPr>
                <w:szCs w:val="22"/>
              </w:rPr>
              <w:t>120</w:t>
            </w:r>
          </w:p>
        </w:tc>
        <w:tc>
          <w:tcPr>
            <w:tcW w:w="1559" w:type="dxa"/>
            <w:tcBorders>
              <w:top w:val="single" w:sz="4" w:space="0" w:color="auto"/>
              <w:left w:val="single" w:sz="4" w:space="0" w:color="auto"/>
              <w:bottom w:val="single" w:sz="4" w:space="0" w:color="auto"/>
            </w:tcBorders>
            <w:vAlign w:val="center"/>
          </w:tcPr>
          <w:p w14:paraId="0E7DFB2D" w14:textId="77777777" w:rsidR="00A14AC6" w:rsidRPr="003355FE" w:rsidRDefault="00A14AC6" w:rsidP="00212FCB">
            <w:pPr>
              <w:jc w:val="center"/>
            </w:pPr>
            <w:r w:rsidRPr="003355FE">
              <w:rPr>
                <w:szCs w:val="22"/>
              </w:rPr>
              <w:t>6,0</w:t>
            </w:r>
          </w:p>
        </w:tc>
      </w:tr>
      <w:tr w:rsidR="00A14AC6" w:rsidRPr="003355FE" w14:paraId="01DC80C4" w14:textId="77777777" w:rsidTr="00212FCB">
        <w:tc>
          <w:tcPr>
            <w:tcW w:w="1559" w:type="dxa"/>
            <w:tcBorders>
              <w:top w:val="single" w:sz="4" w:space="0" w:color="auto"/>
              <w:bottom w:val="single" w:sz="4" w:space="0" w:color="auto"/>
              <w:right w:val="single" w:sz="4" w:space="0" w:color="auto"/>
            </w:tcBorders>
            <w:tcMar>
              <w:left w:w="57" w:type="dxa"/>
              <w:right w:w="57" w:type="dxa"/>
            </w:tcMar>
            <w:vAlign w:val="center"/>
          </w:tcPr>
          <w:p w14:paraId="7C808D38" w14:textId="77777777" w:rsidR="00A14AC6" w:rsidRPr="003355FE" w:rsidRDefault="00A14AC6" w:rsidP="00212FCB">
            <w:pPr>
              <w:jc w:val="center"/>
              <w:rPr>
                <w:szCs w:val="22"/>
              </w:rPr>
            </w:pPr>
            <w:r w:rsidRPr="003355FE">
              <w:rPr>
                <w:szCs w:val="22"/>
              </w:rPr>
              <w:t>68</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AB686EA" w14:textId="77777777" w:rsidR="00A14AC6" w:rsidRPr="003355FE" w:rsidRDefault="00A14AC6" w:rsidP="00212FCB">
            <w:pPr>
              <w:keepNext/>
              <w:jc w:val="center"/>
              <w:rPr>
                <w:bCs/>
                <w:szCs w:val="22"/>
              </w:rPr>
            </w:pPr>
            <w:r w:rsidRPr="003355FE">
              <w:rPr>
                <w:szCs w:val="22"/>
              </w:rPr>
              <w:t>3,4</w:t>
            </w:r>
          </w:p>
        </w:tc>
        <w:tc>
          <w:tcPr>
            <w:tcW w:w="1559" w:type="dxa"/>
            <w:tcBorders>
              <w:top w:val="nil"/>
              <w:left w:val="single" w:sz="4" w:space="0" w:color="auto"/>
              <w:bottom w:val="nil"/>
              <w:right w:val="single" w:sz="4" w:space="0" w:color="auto"/>
            </w:tcBorders>
            <w:vAlign w:val="center"/>
          </w:tcPr>
          <w:p w14:paraId="7762BCA9" w14:textId="77777777" w:rsidR="00A14AC6" w:rsidRPr="003355FE" w:rsidRDefault="00A14AC6" w:rsidP="00212FCB">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1EC90B0" w14:textId="77777777" w:rsidR="00A14AC6" w:rsidRPr="003355FE" w:rsidRDefault="00A14AC6" w:rsidP="00212FCB">
            <w:pPr>
              <w:jc w:val="center"/>
            </w:pPr>
            <w:r w:rsidRPr="003355FE">
              <w:rPr>
                <w:szCs w:val="22"/>
              </w:rPr>
              <w:t>124</w:t>
            </w:r>
          </w:p>
        </w:tc>
        <w:tc>
          <w:tcPr>
            <w:tcW w:w="1559" w:type="dxa"/>
            <w:tcBorders>
              <w:top w:val="single" w:sz="4" w:space="0" w:color="auto"/>
              <w:left w:val="single" w:sz="4" w:space="0" w:color="auto"/>
              <w:bottom w:val="single" w:sz="4" w:space="0" w:color="auto"/>
            </w:tcBorders>
            <w:vAlign w:val="center"/>
          </w:tcPr>
          <w:p w14:paraId="0B777BFE" w14:textId="77777777" w:rsidR="00A14AC6" w:rsidRPr="003355FE" w:rsidRDefault="00A14AC6" w:rsidP="00212FCB">
            <w:pPr>
              <w:jc w:val="center"/>
            </w:pPr>
            <w:r w:rsidRPr="003355FE">
              <w:rPr>
                <w:szCs w:val="22"/>
              </w:rPr>
              <w:t>6,2</w:t>
            </w:r>
          </w:p>
        </w:tc>
      </w:tr>
      <w:tr w:rsidR="00A14AC6" w:rsidRPr="003355FE" w14:paraId="51ADA30B" w14:textId="77777777" w:rsidTr="00212FCB">
        <w:tc>
          <w:tcPr>
            <w:tcW w:w="1559" w:type="dxa"/>
            <w:tcBorders>
              <w:top w:val="single" w:sz="4" w:space="0" w:color="auto"/>
              <w:bottom w:val="single" w:sz="4" w:space="0" w:color="auto"/>
              <w:right w:val="single" w:sz="4" w:space="0" w:color="auto"/>
            </w:tcBorders>
            <w:tcMar>
              <w:left w:w="57" w:type="dxa"/>
              <w:right w:w="57" w:type="dxa"/>
            </w:tcMar>
            <w:vAlign w:val="center"/>
          </w:tcPr>
          <w:p w14:paraId="0344893E" w14:textId="77777777" w:rsidR="00A14AC6" w:rsidRPr="003355FE" w:rsidRDefault="00A14AC6" w:rsidP="00212FCB">
            <w:pPr>
              <w:jc w:val="center"/>
              <w:rPr>
                <w:szCs w:val="22"/>
              </w:rPr>
            </w:pPr>
            <w:r w:rsidRPr="003355FE">
              <w:rPr>
                <w:szCs w:val="22"/>
              </w:rPr>
              <w:t>72</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751BF2D" w14:textId="77777777" w:rsidR="00A14AC6" w:rsidRPr="003355FE" w:rsidRDefault="00A14AC6" w:rsidP="00212FCB">
            <w:pPr>
              <w:keepNext/>
              <w:jc w:val="center"/>
              <w:rPr>
                <w:bCs/>
                <w:szCs w:val="22"/>
              </w:rPr>
            </w:pPr>
            <w:r w:rsidRPr="003355FE">
              <w:rPr>
                <w:szCs w:val="22"/>
              </w:rPr>
              <w:t>3,6</w:t>
            </w:r>
          </w:p>
        </w:tc>
        <w:tc>
          <w:tcPr>
            <w:tcW w:w="1559" w:type="dxa"/>
            <w:tcBorders>
              <w:top w:val="nil"/>
              <w:left w:val="single" w:sz="4" w:space="0" w:color="auto"/>
              <w:bottom w:val="nil"/>
              <w:right w:val="single" w:sz="4" w:space="0" w:color="auto"/>
            </w:tcBorders>
            <w:vAlign w:val="center"/>
          </w:tcPr>
          <w:p w14:paraId="16202645" w14:textId="77777777" w:rsidR="00A14AC6" w:rsidRPr="003355FE" w:rsidRDefault="00A14AC6" w:rsidP="00212FCB">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A68D9E3" w14:textId="77777777" w:rsidR="00A14AC6" w:rsidRPr="003355FE" w:rsidRDefault="00A14AC6" w:rsidP="00212FCB">
            <w:pPr>
              <w:jc w:val="center"/>
            </w:pPr>
            <w:r w:rsidRPr="003355FE">
              <w:rPr>
                <w:szCs w:val="22"/>
              </w:rPr>
              <w:t>128</w:t>
            </w:r>
          </w:p>
        </w:tc>
        <w:tc>
          <w:tcPr>
            <w:tcW w:w="1559" w:type="dxa"/>
            <w:tcBorders>
              <w:top w:val="single" w:sz="4" w:space="0" w:color="auto"/>
              <w:left w:val="single" w:sz="4" w:space="0" w:color="auto"/>
              <w:bottom w:val="single" w:sz="4" w:space="0" w:color="auto"/>
            </w:tcBorders>
            <w:vAlign w:val="center"/>
          </w:tcPr>
          <w:p w14:paraId="537BDBD7" w14:textId="77777777" w:rsidR="00A14AC6" w:rsidRPr="003355FE" w:rsidRDefault="00A14AC6" w:rsidP="00212FCB">
            <w:pPr>
              <w:jc w:val="center"/>
            </w:pPr>
            <w:r w:rsidRPr="003355FE">
              <w:rPr>
                <w:szCs w:val="22"/>
              </w:rPr>
              <w:t>6,4</w:t>
            </w:r>
          </w:p>
        </w:tc>
      </w:tr>
      <w:tr w:rsidR="00A14AC6" w:rsidRPr="003355FE" w14:paraId="248E4413" w14:textId="77777777" w:rsidTr="00212FCB">
        <w:tc>
          <w:tcPr>
            <w:tcW w:w="1559" w:type="dxa"/>
            <w:tcBorders>
              <w:top w:val="single" w:sz="4" w:space="0" w:color="auto"/>
              <w:bottom w:val="single" w:sz="4" w:space="0" w:color="auto"/>
              <w:right w:val="single" w:sz="4" w:space="0" w:color="auto"/>
            </w:tcBorders>
            <w:tcMar>
              <w:left w:w="57" w:type="dxa"/>
              <w:right w:w="57" w:type="dxa"/>
            </w:tcMar>
            <w:vAlign w:val="center"/>
          </w:tcPr>
          <w:p w14:paraId="0D54B1F8" w14:textId="77777777" w:rsidR="00A14AC6" w:rsidRPr="003355FE" w:rsidRDefault="00A14AC6" w:rsidP="00212FCB">
            <w:pPr>
              <w:jc w:val="center"/>
              <w:rPr>
                <w:szCs w:val="22"/>
              </w:rPr>
            </w:pPr>
            <w:r w:rsidRPr="003355FE">
              <w:rPr>
                <w:szCs w:val="22"/>
              </w:rPr>
              <w:t>76</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53C29D3" w14:textId="77777777" w:rsidR="00A14AC6" w:rsidRPr="003355FE" w:rsidRDefault="00A14AC6" w:rsidP="00212FCB">
            <w:pPr>
              <w:keepNext/>
              <w:jc w:val="center"/>
              <w:rPr>
                <w:bCs/>
                <w:szCs w:val="22"/>
              </w:rPr>
            </w:pPr>
            <w:r w:rsidRPr="003355FE">
              <w:rPr>
                <w:szCs w:val="22"/>
              </w:rPr>
              <w:t>3,8</w:t>
            </w:r>
          </w:p>
        </w:tc>
        <w:tc>
          <w:tcPr>
            <w:tcW w:w="1559" w:type="dxa"/>
            <w:tcBorders>
              <w:top w:val="nil"/>
              <w:left w:val="single" w:sz="4" w:space="0" w:color="auto"/>
              <w:bottom w:val="nil"/>
              <w:right w:val="nil"/>
            </w:tcBorders>
            <w:vAlign w:val="center"/>
          </w:tcPr>
          <w:p w14:paraId="701D3600" w14:textId="77777777" w:rsidR="00A14AC6" w:rsidRPr="003355FE" w:rsidRDefault="00A14AC6" w:rsidP="00212FCB">
            <w:pPr>
              <w:jc w:val="center"/>
              <w:rPr>
                <w:szCs w:val="22"/>
              </w:rPr>
            </w:pPr>
          </w:p>
        </w:tc>
        <w:tc>
          <w:tcPr>
            <w:tcW w:w="1559" w:type="dxa"/>
            <w:tcBorders>
              <w:top w:val="single" w:sz="4" w:space="0" w:color="auto"/>
              <w:left w:val="nil"/>
              <w:bottom w:val="nil"/>
              <w:right w:val="nil"/>
            </w:tcBorders>
            <w:vAlign w:val="center"/>
          </w:tcPr>
          <w:p w14:paraId="2BADA09A" w14:textId="77777777" w:rsidR="00A14AC6" w:rsidRPr="003355FE" w:rsidRDefault="00A14AC6" w:rsidP="00212FCB">
            <w:pPr>
              <w:jc w:val="center"/>
            </w:pPr>
          </w:p>
        </w:tc>
        <w:tc>
          <w:tcPr>
            <w:tcW w:w="1559" w:type="dxa"/>
            <w:tcBorders>
              <w:top w:val="single" w:sz="4" w:space="0" w:color="auto"/>
              <w:left w:val="nil"/>
              <w:bottom w:val="nil"/>
              <w:right w:val="nil"/>
            </w:tcBorders>
            <w:vAlign w:val="center"/>
          </w:tcPr>
          <w:p w14:paraId="3EF6FE80" w14:textId="77777777" w:rsidR="00A14AC6" w:rsidRPr="003355FE" w:rsidRDefault="00A14AC6" w:rsidP="00212FCB">
            <w:pPr>
              <w:jc w:val="center"/>
            </w:pPr>
          </w:p>
        </w:tc>
      </w:tr>
    </w:tbl>
    <w:p w14:paraId="00D66300" w14:textId="77777777" w:rsidR="008F797A" w:rsidRPr="003355FE" w:rsidRDefault="008F797A" w:rsidP="00B5418C">
      <w:pPr>
        <w:numPr>
          <w:ilvl w:val="12"/>
          <w:numId w:val="0"/>
        </w:numPr>
        <w:rPr>
          <w:szCs w:val="22"/>
        </w:rPr>
      </w:pPr>
    </w:p>
    <w:p w14:paraId="3BA09F2A" w14:textId="77777777" w:rsidR="008F797A" w:rsidRPr="003355FE" w:rsidRDefault="008F797A" w:rsidP="00B5418C">
      <w:pPr>
        <w:numPr>
          <w:ilvl w:val="12"/>
          <w:numId w:val="0"/>
        </w:numPr>
        <w:rPr>
          <w:szCs w:val="22"/>
        </w:rPr>
      </w:pPr>
      <w:r w:rsidRPr="003355FE">
        <w:rPr>
          <w:szCs w:val="22"/>
        </w:rPr>
        <w:t xml:space="preserve">Ef þú ert foreldri eða ummönnunaraðili sem gefur lyfið skaltu þvo þér um hendurnar fyrir og eftir inngjöf á skammti. Ef lyfið hellist niður skal þurrka lekann umsvifalaust upp. Til að draga úr hættu á útsetningu skal nota einnota hanska þegar </w:t>
      </w:r>
      <w:r w:rsidR="003F4D00" w:rsidRPr="003355FE">
        <w:rPr>
          <w:szCs w:val="22"/>
        </w:rPr>
        <w:t>Xaluprine</w:t>
      </w:r>
      <w:r w:rsidRPr="003355FE">
        <w:rPr>
          <w:szCs w:val="22"/>
        </w:rPr>
        <w:t xml:space="preserve"> er meðhöndlað.</w:t>
      </w:r>
    </w:p>
    <w:p w14:paraId="1C06CF86" w14:textId="77777777" w:rsidR="008F797A" w:rsidRPr="003355FE" w:rsidRDefault="008F797A" w:rsidP="00B5418C">
      <w:pPr>
        <w:numPr>
          <w:ilvl w:val="12"/>
          <w:numId w:val="0"/>
        </w:numPr>
        <w:rPr>
          <w:szCs w:val="22"/>
        </w:rPr>
      </w:pPr>
    </w:p>
    <w:p w14:paraId="4C540EA3" w14:textId="77777777" w:rsidR="008F797A" w:rsidRPr="003355FE" w:rsidRDefault="008F797A" w:rsidP="00B5418C">
      <w:pPr>
        <w:numPr>
          <w:ilvl w:val="12"/>
          <w:numId w:val="0"/>
        </w:numPr>
        <w:rPr>
          <w:bCs/>
          <w:szCs w:val="22"/>
        </w:rPr>
      </w:pPr>
      <w:r w:rsidRPr="003355FE">
        <w:rPr>
          <w:szCs w:val="22"/>
        </w:rPr>
        <w:t xml:space="preserve">Ef </w:t>
      </w:r>
      <w:r w:rsidR="003F4D00" w:rsidRPr="003355FE">
        <w:rPr>
          <w:szCs w:val="22"/>
        </w:rPr>
        <w:t>Xaluprine</w:t>
      </w:r>
      <w:r w:rsidRPr="003355FE">
        <w:rPr>
          <w:szCs w:val="22"/>
        </w:rPr>
        <w:t xml:space="preserve"> kemst í snertingu við húð, augu eða nef skal þvo húðina vandlega með vatni og sápu án tafar.</w:t>
      </w:r>
    </w:p>
    <w:p w14:paraId="4FC25D94" w14:textId="77777777" w:rsidR="008F797A" w:rsidRPr="003355FE" w:rsidRDefault="008F797A" w:rsidP="00B5418C">
      <w:pPr>
        <w:numPr>
          <w:ilvl w:val="12"/>
          <w:numId w:val="0"/>
        </w:numPr>
        <w:rPr>
          <w:szCs w:val="22"/>
        </w:rPr>
      </w:pPr>
    </w:p>
    <w:p w14:paraId="6E8CD2DA" w14:textId="77777777" w:rsidR="00977827" w:rsidRPr="003355FE" w:rsidRDefault="008F797A" w:rsidP="00B5418C">
      <w:pPr>
        <w:numPr>
          <w:ilvl w:val="12"/>
          <w:numId w:val="0"/>
        </w:numPr>
        <w:rPr>
          <w:szCs w:val="22"/>
        </w:rPr>
      </w:pPr>
      <w:r w:rsidRPr="003355FE">
        <w:rPr>
          <w:szCs w:val="22"/>
        </w:rPr>
        <w:t>Fylgdu eftirfarandi leiðbeiningunum þegar þú tekur lyfið:</w:t>
      </w:r>
    </w:p>
    <w:p w14:paraId="50D518BB" w14:textId="77777777" w:rsidR="00977827" w:rsidRPr="001136DC" w:rsidRDefault="00DE1210" w:rsidP="00B5418C">
      <w:pPr>
        <w:numPr>
          <w:ilvl w:val="12"/>
          <w:numId w:val="0"/>
        </w:numPr>
        <w:rPr>
          <w:szCs w:val="22"/>
        </w:rPr>
      </w:pPr>
      <w:r w:rsidRPr="001136DC">
        <w:rPr>
          <w:noProof/>
          <w:szCs w:val="22"/>
        </w:rPr>
        <w:drawing>
          <wp:inline distT="0" distB="0" distL="0" distR="0" wp14:anchorId="1A229288" wp14:editId="28B09B03">
            <wp:extent cx="6044565" cy="1650365"/>
            <wp:effectExtent l="0" t="0" r="0" b="0"/>
            <wp:docPr id="1809408187" name="Picture 1809408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44565" cy="1650365"/>
                    </a:xfrm>
                    <a:prstGeom prst="rect">
                      <a:avLst/>
                    </a:prstGeom>
                    <a:noFill/>
                    <a:ln>
                      <a:noFill/>
                    </a:ln>
                  </pic:spPr>
                </pic:pic>
              </a:graphicData>
            </a:graphic>
          </wp:inline>
        </w:drawing>
      </w:r>
    </w:p>
    <w:p w14:paraId="2F4C2E4B" w14:textId="77777777" w:rsidR="00574EAD" w:rsidRPr="003355FE" w:rsidRDefault="00574EAD" w:rsidP="00B5418C">
      <w:pPr>
        <w:numPr>
          <w:ilvl w:val="12"/>
          <w:numId w:val="0"/>
        </w:numPr>
        <w:rPr>
          <w:szCs w:val="22"/>
        </w:rPr>
      </w:pPr>
    </w:p>
    <w:p w14:paraId="1898CCB7" w14:textId="77777777" w:rsidR="008F797A" w:rsidRPr="003355FE" w:rsidRDefault="008F797A" w:rsidP="00B5418C">
      <w:pPr>
        <w:numPr>
          <w:ilvl w:val="12"/>
          <w:numId w:val="0"/>
        </w:numPr>
        <w:rPr>
          <w:szCs w:val="22"/>
        </w:rPr>
      </w:pPr>
      <w:r w:rsidRPr="003355FE">
        <w:rPr>
          <w:szCs w:val="22"/>
        </w:rPr>
        <w:t xml:space="preserve">1. Klæðast skal einnota hönskum þegar </w:t>
      </w:r>
      <w:r w:rsidR="003F4D00" w:rsidRPr="003355FE">
        <w:rPr>
          <w:iCs/>
          <w:szCs w:val="22"/>
        </w:rPr>
        <w:t>Xaluprine</w:t>
      </w:r>
      <w:r w:rsidRPr="003355FE">
        <w:rPr>
          <w:iCs/>
          <w:szCs w:val="22"/>
        </w:rPr>
        <w:t xml:space="preserve"> er meðhöndlað</w:t>
      </w:r>
      <w:r w:rsidRPr="003355FE">
        <w:rPr>
          <w:szCs w:val="22"/>
        </w:rPr>
        <w:t>.</w:t>
      </w:r>
    </w:p>
    <w:p w14:paraId="38F23750" w14:textId="77777777" w:rsidR="008F797A" w:rsidRPr="003355FE" w:rsidRDefault="008F797A" w:rsidP="00B5418C">
      <w:pPr>
        <w:numPr>
          <w:ilvl w:val="12"/>
          <w:numId w:val="0"/>
        </w:numPr>
        <w:rPr>
          <w:szCs w:val="22"/>
        </w:rPr>
      </w:pPr>
      <w:r w:rsidRPr="003355FE">
        <w:rPr>
          <w:szCs w:val="22"/>
        </w:rPr>
        <w:t xml:space="preserve">2. </w:t>
      </w:r>
      <w:r w:rsidRPr="003355FE">
        <w:rPr>
          <w:b/>
          <w:szCs w:val="22"/>
        </w:rPr>
        <w:t xml:space="preserve">Hristu </w:t>
      </w:r>
      <w:r w:rsidR="00EF2909" w:rsidRPr="003355FE">
        <w:rPr>
          <w:b/>
          <w:szCs w:val="22"/>
        </w:rPr>
        <w:t xml:space="preserve">glasið </w:t>
      </w:r>
      <w:r w:rsidRPr="003355FE">
        <w:rPr>
          <w:b/>
          <w:szCs w:val="22"/>
        </w:rPr>
        <w:t>kröftuglega í a.m.k. 30 sekúndur</w:t>
      </w:r>
      <w:r w:rsidRPr="003355FE">
        <w:rPr>
          <w:szCs w:val="22"/>
        </w:rPr>
        <w:t xml:space="preserve"> til að tryggja að lyfið blandist vel </w:t>
      </w:r>
      <w:r w:rsidRPr="003355FE">
        <w:rPr>
          <w:b/>
          <w:szCs w:val="22"/>
        </w:rPr>
        <w:t>(mynd</w:t>
      </w:r>
      <w:r w:rsidR="00F611F5" w:rsidRPr="003355FE">
        <w:rPr>
          <w:b/>
          <w:szCs w:val="22"/>
        </w:rPr>
        <w:t> </w:t>
      </w:r>
      <w:r w:rsidRPr="003355FE">
        <w:rPr>
          <w:b/>
          <w:szCs w:val="22"/>
        </w:rPr>
        <w:t>1)</w:t>
      </w:r>
      <w:r w:rsidRPr="003355FE">
        <w:rPr>
          <w:szCs w:val="22"/>
        </w:rPr>
        <w:t>.</w:t>
      </w:r>
    </w:p>
    <w:p w14:paraId="3F40BFB2" w14:textId="77777777" w:rsidR="00EA1C13" w:rsidRPr="003355FE" w:rsidRDefault="008F797A" w:rsidP="00B5418C">
      <w:pPr>
        <w:numPr>
          <w:ilvl w:val="12"/>
          <w:numId w:val="0"/>
        </w:numPr>
        <w:rPr>
          <w:szCs w:val="22"/>
        </w:rPr>
      </w:pPr>
      <w:r w:rsidRPr="003355FE">
        <w:rPr>
          <w:szCs w:val="22"/>
        </w:rPr>
        <w:t>3. Taktu tappann af (</w:t>
      </w:r>
      <w:r w:rsidRPr="003355FE">
        <w:rPr>
          <w:b/>
          <w:szCs w:val="22"/>
        </w:rPr>
        <w:t>mynd</w:t>
      </w:r>
      <w:r w:rsidR="00F611F5" w:rsidRPr="003355FE">
        <w:rPr>
          <w:b/>
          <w:szCs w:val="22"/>
        </w:rPr>
        <w:t> </w:t>
      </w:r>
      <w:r w:rsidRPr="003355FE">
        <w:rPr>
          <w:b/>
          <w:szCs w:val="22"/>
        </w:rPr>
        <w:t>2</w:t>
      </w:r>
      <w:r w:rsidRPr="003355FE">
        <w:rPr>
          <w:szCs w:val="22"/>
        </w:rPr>
        <w:t xml:space="preserve">), þrýstu millistykkinu þéttingsfast ofan á efri hluta </w:t>
      </w:r>
      <w:r w:rsidR="00EF2909" w:rsidRPr="003355FE">
        <w:rPr>
          <w:szCs w:val="22"/>
        </w:rPr>
        <w:t xml:space="preserve">glassins </w:t>
      </w:r>
      <w:r w:rsidRPr="003355FE">
        <w:rPr>
          <w:szCs w:val="22"/>
        </w:rPr>
        <w:t xml:space="preserve">og láttu það vera á </w:t>
      </w:r>
      <w:r w:rsidR="003B3FC5" w:rsidRPr="003355FE">
        <w:rPr>
          <w:szCs w:val="22"/>
        </w:rPr>
        <w:t>til notkunar í framtíðinni</w:t>
      </w:r>
      <w:r w:rsidRPr="003355FE">
        <w:rPr>
          <w:szCs w:val="22"/>
        </w:rPr>
        <w:t xml:space="preserve"> (</w:t>
      </w:r>
      <w:r w:rsidRPr="003355FE">
        <w:rPr>
          <w:b/>
          <w:szCs w:val="22"/>
        </w:rPr>
        <w:t>mynd</w:t>
      </w:r>
      <w:r w:rsidR="00F611F5" w:rsidRPr="003355FE">
        <w:rPr>
          <w:b/>
          <w:szCs w:val="22"/>
        </w:rPr>
        <w:t> </w:t>
      </w:r>
      <w:r w:rsidRPr="003355FE">
        <w:rPr>
          <w:b/>
          <w:szCs w:val="22"/>
        </w:rPr>
        <w:t>3</w:t>
      </w:r>
      <w:r w:rsidRPr="003355FE">
        <w:rPr>
          <w:szCs w:val="22"/>
        </w:rPr>
        <w:t>).</w:t>
      </w:r>
    </w:p>
    <w:p w14:paraId="3206DC04" w14:textId="5566F027" w:rsidR="008F797A" w:rsidRPr="003355FE" w:rsidRDefault="008F797A" w:rsidP="00B5418C">
      <w:pPr>
        <w:numPr>
          <w:ilvl w:val="12"/>
          <w:numId w:val="0"/>
        </w:numPr>
        <w:rPr>
          <w:bCs/>
          <w:szCs w:val="22"/>
        </w:rPr>
      </w:pPr>
      <w:r w:rsidRPr="003355FE">
        <w:rPr>
          <w:szCs w:val="22"/>
        </w:rPr>
        <w:t xml:space="preserve">4. Ýttu endanum á </w:t>
      </w:r>
      <w:r w:rsidR="00AE5ADE" w:rsidRPr="003355FE">
        <w:rPr>
          <w:szCs w:val="22"/>
        </w:rPr>
        <w:t>munngjafar</w:t>
      </w:r>
      <w:r w:rsidRPr="003355FE">
        <w:rPr>
          <w:szCs w:val="22"/>
        </w:rPr>
        <w:t>sprautunni inn í opið á millistykkinu (</w:t>
      </w:r>
      <w:r w:rsidRPr="003355FE">
        <w:rPr>
          <w:b/>
          <w:bCs/>
          <w:szCs w:val="22"/>
        </w:rPr>
        <w:t>mynd</w:t>
      </w:r>
      <w:r w:rsidR="00F611F5" w:rsidRPr="003355FE">
        <w:rPr>
          <w:b/>
          <w:bCs/>
          <w:szCs w:val="22"/>
        </w:rPr>
        <w:t> </w:t>
      </w:r>
      <w:r w:rsidRPr="003355FE">
        <w:rPr>
          <w:b/>
          <w:bCs/>
          <w:szCs w:val="22"/>
        </w:rPr>
        <w:t>4</w:t>
      </w:r>
      <w:r w:rsidRPr="003355FE">
        <w:rPr>
          <w:szCs w:val="22"/>
        </w:rPr>
        <w:t xml:space="preserve">). </w:t>
      </w:r>
      <w:r w:rsidRPr="003355FE">
        <w:rPr>
          <w:b/>
          <w:szCs w:val="22"/>
        </w:rPr>
        <w:t>Læknirinn eða lyfjafræðingur mun ráðleggja þér hvora sprautuna skal nota, annaðhvort 1 ml eða 5 ml til að gefa réttan skammt.</w:t>
      </w:r>
    </w:p>
    <w:p w14:paraId="4C3362D0" w14:textId="77777777" w:rsidR="00EA1C13" w:rsidRPr="003355FE" w:rsidRDefault="008F797A" w:rsidP="00B5418C">
      <w:pPr>
        <w:numPr>
          <w:ilvl w:val="12"/>
          <w:numId w:val="0"/>
        </w:numPr>
        <w:rPr>
          <w:szCs w:val="22"/>
        </w:rPr>
      </w:pPr>
      <w:r w:rsidRPr="003355FE">
        <w:rPr>
          <w:szCs w:val="22"/>
        </w:rPr>
        <w:t xml:space="preserve">5. Hvolfdu síðan </w:t>
      </w:r>
      <w:r w:rsidR="00EF2909" w:rsidRPr="003355FE">
        <w:rPr>
          <w:szCs w:val="22"/>
        </w:rPr>
        <w:t xml:space="preserve">glasinu </w:t>
      </w:r>
      <w:r w:rsidRPr="003355FE">
        <w:rPr>
          <w:b/>
          <w:szCs w:val="22"/>
        </w:rPr>
        <w:t>(mynd</w:t>
      </w:r>
      <w:r w:rsidR="00F611F5" w:rsidRPr="003355FE">
        <w:rPr>
          <w:b/>
          <w:szCs w:val="22"/>
        </w:rPr>
        <w:t> </w:t>
      </w:r>
      <w:r w:rsidRPr="003355FE">
        <w:rPr>
          <w:b/>
          <w:szCs w:val="22"/>
        </w:rPr>
        <w:t>5)</w:t>
      </w:r>
      <w:r w:rsidRPr="003355FE">
        <w:rPr>
          <w:szCs w:val="22"/>
        </w:rPr>
        <w:t>.</w:t>
      </w:r>
    </w:p>
    <w:p w14:paraId="6A62ABD6" w14:textId="77777777" w:rsidR="00EA1C13" w:rsidRPr="003355FE" w:rsidRDefault="008F797A" w:rsidP="00B5418C">
      <w:pPr>
        <w:numPr>
          <w:ilvl w:val="12"/>
          <w:numId w:val="0"/>
        </w:numPr>
        <w:rPr>
          <w:szCs w:val="22"/>
        </w:rPr>
      </w:pPr>
      <w:r w:rsidRPr="003355FE">
        <w:rPr>
          <w:szCs w:val="22"/>
        </w:rPr>
        <w:lastRenderedPageBreak/>
        <w:t xml:space="preserve">6. Togaðu í stimpil sprautunnar til að draga lyfið úr </w:t>
      </w:r>
      <w:r w:rsidR="00EF2909" w:rsidRPr="003355FE">
        <w:rPr>
          <w:szCs w:val="22"/>
        </w:rPr>
        <w:t xml:space="preserve">glasinu </w:t>
      </w:r>
      <w:r w:rsidRPr="003355FE">
        <w:rPr>
          <w:szCs w:val="22"/>
        </w:rPr>
        <w:t>upp í sprautuna. Togaðu stimpilinn að merkingunni á kvarðanum sem á við um ávísaðan skammt (</w:t>
      </w:r>
      <w:r w:rsidRPr="003355FE">
        <w:rPr>
          <w:b/>
          <w:bCs/>
          <w:szCs w:val="22"/>
        </w:rPr>
        <w:t>mynd</w:t>
      </w:r>
      <w:r w:rsidR="00F611F5" w:rsidRPr="003355FE">
        <w:rPr>
          <w:b/>
          <w:bCs/>
          <w:szCs w:val="22"/>
        </w:rPr>
        <w:t> </w:t>
      </w:r>
      <w:r w:rsidRPr="003355FE">
        <w:rPr>
          <w:b/>
          <w:bCs/>
          <w:szCs w:val="22"/>
        </w:rPr>
        <w:t>5</w:t>
      </w:r>
      <w:r w:rsidRPr="003355FE">
        <w:rPr>
          <w:szCs w:val="22"/>
        </w:rPr>
        <w:t>). Ef þú ert ekki viss um hversu mikið af lyfinu skuli draga upp í sprautuna skaltu ávallt leita ráða hjá lækninum eða hjúkrunarfræðingi.</w:t>
      </w:r>
    </w:p>
    <w:p w14:paraId="66672E9F" w14:textId="77777777" w:rsidR="00EA1C13" w:rsidRPr="003355FE" w:rsidRDefault="008F797A" w:rsidP="00B5418C">
      <w:pPr>
        <w:numPr>
          <w:ilvl w:val="12"/>
          <w:numId w:val="0"/>
        </w:numPr>
        <w:rPr>
          <w:szCs w:val="22"/>
        </w:rPr>
      </w:pPr>
      <w:r w:rsidRPr="003355FE">
        <w:rPr>
          <w:szCs w:val="22"/>
        </w:rPr>
        <w:t xml:space="preserve">7. </w:t>
      </w:r>
      <w:r w:rsidR="003B3FC5" w:rsidRPr="003355FE">
        <w:rPr>
          <w:szCs w:val="22"/>
        </w:rPr>
        <w:t xml:space="preserve">Snúðu </w:t>
      </w:r>
      <w:r w:rsidR="00EF2909" w:rsidRPr="003355FE">
        <w:rPr>
          <w:szCs w:val="22"/>
        </w:rPr>
        <w:t xml:space="preserve">glasinu </w:t>
      </w:r>
      <w:r w:rsidRPr="003355FE">
        <w:rPr>
          <w:szCs w:val="22"/>
        </w:rPr>
        <w:t xml:space="preserve">aftur </w:t>
      </w:r>
      <w:r w:rsidR="003B3FC5" w:rsidRPr="003355FE">
        <w:rPr>
          <w:szCs w:val="22"/>
        </w:rPr>
        <w:t>upp</w:t>
      </w:r>
      <w:r w:rsidRPr="003355FE">
        <w:rPr>
          <w:szCs w:val="22"/>
        </w:rPr>
        <w:t xml:space="preserve"> og taktu sprautuna varlega úr millistykkinu og gríptu um sprautuhólkinn frekar en sprautustimpilinn.</w:t>
      </w:r>
    </w:p>
    <w:p w14:paraId="1F746999" w14:textId="77777777" w:rsidR="00EA1C13" w:rsidRPr="003355FE" w:rsidRDefault="008F797A" w:rsidP="00B5418C">
      <w:pPr>
        <w:numPr>
          <w:ilvl w:val="12"/>
          <w:numId w:val="0"/>
        </w:numPr>
        <w:rPr>
          <w:szCs w:val="22"/>
        </w:rPr>
      </w:pPr>
      <w:r w:rsidRPr="003355FE">
        <w:rPr>
          <w:szCs w:val="22"/>
        </w:rPr>
        <w:t>8. Settu endann á sprautunni varlega í munninn og á innanverða kinnina.</w:t>
      </w:r>
    </w:p>
    <w:p w14:paraId="5003D245" w14:textId="77777777" w:rsidR="00EA1C13" w:rsidRPr="003355FE" w:rsidRDefault="008F797A" w:rsidP="00B5418C">
      <w:pPr>
        <w:numPr>
          <w:ilvl w:val="12"/>
          <w:numId w:val="0"/>
        </w:numPr>
        <w:rPr>
          <w:szCs w:val="22"/>
        </w:rPr>
      </w:pPr>
      <w:r w:rsidRPr="003355FE">
        <w:rPr>
          <w:szCs w:val="22"/>
        </w:rPr>
        <w:t xml:space="preserve">9. Ýttu stimplinum hægt og varlega niður til að sprauta lyfinu gætilega á innanverða kinnina og gleypa það. ALLS EKKI ýta stimplinum kröftuglega niður né sprauta lyfinu upp í munn eða kok þar sem </w:t>
      </w:r>
      <w:r w:rsidR="003B3FC5" w:rsidRPr="003355FE">
        <w:rPr>
          <w:szCs w:val="22"/>
        </w:rPr>
        <w:t>þér gæti svelgst á</w:t>
      </w:r>
      <w:r w:rsidRPr="003355FE">
        <w:rPr>
          <w:szCs w:val="22"/>
        </w:rPr>
        <w:t>.</w:t>
      </w:r>
    </w:p>
    <w:p w14:paraId="3DA68A0B" w14:textId="77777777" w:rsidR="00EA1C13" w:rsidRPr="003355FE" w:rsidRDefault="008F797A" w:rsidP="00B5418C">
      <w:pPr>
        <w:numPr>
          <w:ilvl w:val="12"/>
          <w:numId w:val="0"/>
        </w:numPr>
        <w:rPr>
          <w:szCs w:val="22"/>
        </w:rPr>
      </w:pPr>
      <w:r w:rsidRPr="003355FE">
        <w:rPr>
          <w:szCs w:val="22"/>
        </w:rPr>
        <w:t>10. Taktu sprautuna úr munninum.</w:t>
      </w:r>
    </w:p>
    <w:p w14:paraId="390A8DD4" w14:textId="77777777" w:rsidR="008F797A" w:rsidRPr="003355FE" w:rsidRDefault="008F797A" w:rsidP="00B5418C">
      <w:pPr>
        <w:numPr>
          <w:ilvl w:val="12"/>
          <w:numId w:val="0"/>
        </w:numPr>
        <w:rPr>
          <w:szCs w:val="22"/>
        </w:rPr>
      </w:pPr>
      <w:r w:rsidRPr="003355FE">
        <w:rPr>
          <w:szCs w:val="22"/>
        </w:rPr>
        <w:t>11. Gleyptu skammtinn af mixtúru, dreifu og drekktu síðan vatn og gættu þess að ekkert af lyfinu sé eftir í munninum.</w:t>
      </w:r>
    </w:p>
    <w:p w14:paraId="64EFE2F1" w14:textId="77777777" w:rsidR="008F797A" w:rsidRPr="003355FE" w:rsidRDefault="008F797A" w:rsidP="00B5418C">
      <w:pPr>
        <w:numPr>
          <w:ilvl w:val="12"/>
          <w:numId w:val="0"/>
        </w:numPr>
        <w:rPr>
          <w:szCs w:val="22"/>
        </w:rPr>
      </w:pPr>
      <w:r w:rsidRPr="003355FE">
        <w:rPr>
          <w:szCs w:val="22"/>
        </w:rPr>
        <w:t xml:space="preserve">12. Settu lokið aftur á </w:t>
      </w:r>
      <w:r w:rsidR="00EF2909" w:rsidRPr="003355FE">
        <w:rPr>
          <w:szCs w:val="22"/>
        </w:rPr>
        <w:t xml:space="preserve">glasið </w:t>
      </w:r>
      <w:r w:rsidRPr="003355FE">
        <w:rPr>
          <w:szCs w:val="22"/>
        </w:rPr>
        <w:t>og hafðu millistykkið áfram á sínum stað. Gættu þess að tappinn sé vel fastur á.</w:t>
      </w:r>
    </w:p>
    <w:p w14:paraId="61E22B17" w14:textId="77777777" w:rsidR="008F797A" w:rsidRPr="003355FE" w:rsidRDefault="008F797A" w:rsidP="00B5418C">
      <w:pPr>
        <w:numPr>
          <w:ilvl w:val="12"/>
          <w:numId w:val="0"/>
        </w:numPr>
        <w:rPr>
          <w:szCs w:val="22"/>
        </w:rPr>
      </w:pPr>
      <w:r w:rsidRPr="003355FE">
        <w:rPr>
          <w:szCs w:val="22"/>
        </w:rPr>
        <w:t xml:space="preserve">13. Þvoðu sprautuna með heitu vatni og skolaðu vel af henni. Dýfðu sprautunni í vatn og hreyfðu stimpilinn nokkrum sinnum upp og niður til að ganga úr skugga um að sprautan sé hrein að innanverðu. Leyfðu sprautunni að </w:t>
      </w:r>
      <w:r w:rsidR="00D80A12" w:rsidRPr="003355FE">
        <w:rPr>
          <w:szCs w:val="22"/>
        </w:rPr>
        <w:t>loft</w:t>
      </w:r>
      <w:r w:rsidRPr="003355FE">
        <w:rPr>
          <w:szCs w:val="22"/>
        </w:rPr>
        <w:t xml:space="preserve">þorna alveg áður en hún er notuð aftur við skammtagjöf. </w:t>
      </w:r>
      <w:r w:rsidR="00D80A12" w:rsidRPr="003355FE">
        <w:rPr>
          <w:szCs w:val="22"/>
        </w:rPr>
        <w:t xml:space="preserve">Ekki þurrka hana með klút. </w:t>
      </w:r>
      <w:r w:rsidRPr="003355FE">
        <w:rPr>
          <w:szCs w:val="22"/>
        </w:rPr>
        <w:t>Geyma skal sprautuna og lyfið á hreinum stað.</w:t>
      </w:r>
    </w:p>
    <w:p w14:paraId="3C9BEEA4" w14:textId="77777777" w:rsidR="008F797A" w:rsidRPr="003355FE" w:rsidRDefault="008F797A" w:rsidP="00B5418C">
      <w:pPr>
        <w:numPr>
          <w:ilvl w:val="12"/>
          <w:numId w:val="0"/>
        </w:numPr>
        <w:rPr>
          <w:szCs w:val="22"/>
        </w:rPr>
      </w:pPr>
    </w:p>
    <w:p w14:paraId="451EE8E3" w14:textId="77777777" w:rsidR="00EA1C13" w:rsidRPr="003355FE" w:rsidRDefault="008F797A" w:rsidP="00B5418C">
      <w:pPr>
        <w:numPr>
          <w:ilvl w:val="12"/>
          <w:numId w:val="0"/>
        </w:numPr>
        <w:rPr>
          <w:szCs w:val="22"/>
        </w:rPr>
      </w:pPr>
      <w:r w:rsidRPr="003355FE">
        <w:rPr>
          <w:szCs w:val="22"/>
        </w:rPr>
        <w:t>Endurtakið skrefin hér á undan við hverja skammtagjöf samkvæmt fyrirmælum læknisins eða lyfjafræðings.</w:t>
      </w:r>
    </w:p>
    <w:p w14:paraId="4DD9281A" w14:textId="77777777" w:rsidR="008F797A" w:rsidRPr="003355FE" w:rsidRDefault="008F797A" w:rsidP="00B5418C">
      <w:pPr>
        <w:numPr>
          <w:ilvl w:val="12"/>
          <w:numId w:val="0"/>
        </w:numPr>
        <w:rPr>
          <w:szCs w:val="22"/>
        </w:rPr>
      </w:pPr>
    </w:p>
    <w:p w14:paraId="1EE44CE8" w14:textId="77777777" w:rsidR="008F797A" w:rsidRPr="003355FE" w:rsidRDefault="008F797A" w:rsidP="00B5418C">
      <w:pPr>
        <w:numPr>
          <w:ilvl w:val="12"/>
          <w:numId w:val="0"/>
        </w:numPr>
        <w:rPr>
          <w:szCs w:val="22"/>
        </w:rPr>
      </w:pPr>
      <w:r w:rsidRPr="003355FE">
        <w:rPr>
          <w:b/>
          <w:bCs/>
          <w:szCs w:val="22"/>
        </w:rPr>
        <w:t xml:space="preserve">Ef </w:t>
      </w:r>
      <w:r w:rsidR="007E0206" w:rsidRPr="003355FE">
        <w:rPr>
          <w:b/>
          <w:bCs/>
          <w:szCs w:val="22"/>
        </w:rPr>
        <w:t xml:space="preserve">tekinn er </w:t>
      </w:r>
      <w:r w:rsidRPr="003355FE">
        <w:rPr>
          <w:b/>
          <w:bCs/>
          <w:szCs w:val="22"/>
        </w:rPr>
        <w:t>stærri skammtur en mælt er fyrir um</w:t>
      </w:r>
    </w:p>
    <w:p w14:paraId="3767237E" w14:textId="77777777" w:rsidR="008F797A" w:rsidRPr="003355FE" w:rsidRDefault="008F797A" w:rsidP="00B5418C">
      <w:pPr>
        <w:numPr>
          <w:ilvl w:val="12"/>
          <w:numId w:val="0"/>
        </w:numPr>
        <w:rPr>
          <w:szCs w:val="22"/>
        </w:rPr>
      </w:pPr>
      <w:r w:rsidRPr="003355FE">
        <w:rPr>
          <w:szCs w:val="22"/>
        </w:rPr>
        <w:t xml:space="preserve">Ef þú tekur meira </w:t>
      </w:r>
      <w:r w:rsidR="003F4D00" w:rsidRPr="003355FE">
        <w:rPr>
          <w:szCs w:val="22"/>
        </w:rPr>
        <w:t>Xaluprine</w:t>
      </w:r>
      <w:r w:rsidRPr="003355FE">
        <w:rPr>
          <w:szCs w:val="22"/>
        </w:rPr>
        <w:t xml:space="preserve"> en mælt er fyrir um skaltu tala strax við lækni eða fara tafarlaust á sjúkrahús. </w:t>
      </w:r>
      <w:r w:rsidR="003B3FC5" w:rsidRPr="003355FE">
        <w:rPr>
          <w:szCs w:val="22"/>
        </w:rPr>
        <w:t>Þér gæti orðið óglatt</w:t>
      </w:r>
      <w:r w:rsidRPr="003355FE">
        <w:rPr>
          <w:szCs w:val="22"/>
        </w:rPr>
        <w:t>, kasta</w:t>
      </w:r>
      <w:r w:rsidR="003B3FC5" w:rsidRPr="003355FE">
        <w:rPr>
          <w:szCs w:val="22"/>
        </w:rPr>
        <w:t>ð</w:t>
      </w:r>
      <w:r w:rsidRPr="003355FE">
        <w:rPr>
          <w:szCs w:val="22"/>
        </w:rPr>
        <w:t xml:space="preserve"> upp eða f</w:t>
      </w:r>
      <w:r w:rsidR="003B3FC5" w:rsidRPr="003355FE">
        <w:rPr>
          <w:szCs w:val="22"/>
        </w:rPr>
        <w:t>engi</w:t>
      </w:r>
      <w:r w:rsidRPr="003355FE">
        <w:rPr>
          <w:szCs w:val="22"/>
        </w:rPr>
        <w:t>ð niðurgang. Taktu lyfjapakkann og þennan fylgiseðil með þér.</w:t>
      </w:r>
    </w:p>
    <w:p w14:paraId="0AC96FFE" w14:textId="77777777" w:rsidR="008F797A" w:rsidRPr="003355FE" w:rsidRDefault="008F797A" w:rsidP="00B5418C">
      <w:pPr>
        <w:numPr>
          <w:ilvl w:val="12"/>
          <w:numId w:val="0"/>
        </w:numPr>
        <w:rPr>
          <w:bCs/>
          <w:szCs w:val="22"/>
        </w:rPr>
      </w:pPr>
    </w:p>
    <w:p w14:paraId="6CDA273B" w14:textId="77777777" w:rsidR="008F797A" w:rsidRPr="003355FE" w:rsidRDefault="008F797A" w:rsidP="00B5418C">
      <w:pPr>
        <w:numPr>
          <w:ilvl w:val="12"/>
          <w:numId w:val="0"/>
        </w:numPr>
        <w:autoSpaceDE w:val="0"/>
        <w:autoSpaceDN w:val="0"/>
        <w:adjustRightInd w:val="0"/>
        <w:rPr>
          <w:szCs w:val="22"/>
        </w:rPr>
      </w:pPr>
      <w:r w:rsidRPr="003355FE">
        <w:rPr>
          <w:b/>
          <w:szCs w:val="22"/>
        </w:rPr>
        <w:t xml:space="preserve">Ef gleymist að </w:t>
      </w:r>
      <w:r w:rsidR="007E0206" w:rsidRPr="003355FE">
        <w:rPr>
          <w:b/>
          <w:szCs w:val="22"/>
        </w:rPr>
        <w:t xml:space="preserve">taka </w:t>
      </w:r>
      <w:r w:rsidR="003F4D00" w:rsidRPr="003355FE">
        <w:rPr>
          <w:b/>
          <w:szCs w:val="22"/>
        </w:rPr>
        <w:t>Xaluprine</w:t>
      </w:r>
    </w:p>
    <w:p w14:paraId="081FF8F9" w14:textId="77777777" w:rsidR="008F797A" w:rsidRPr="003355FE" w:rsidRDefault="008F797A" w:rsidP="00B5418C">
      <w:pPr>
        <w:numPr>
          <w:ilvl w:val="12"/>
          <w:numId w:val="0"/>
        </w:numPr>
        <w:rPr>
          <w:bCs/>
          <w:szCs w:val="22"/>
        </w:rPr>
      </w:pPr>
      <w:r w:rsidRPr="003355FE">
        <w:rPr>
          <w:szCs w:val="22"/>
        </w:rPr>
        <w:t xml:space="preserve">Láttu lækninn vita. </w:t>
      </w:r>
      <w:r w:rsidRPr="003355FE">
        <w:rPr>
          <w:b/>
          <w:szCs w:val="22"/>
        </w:rPr>
        <w:t>Ekki á að tvöfalda skammt til að bæta upp skammt sem gleymst hefur að taka.</w:t>
      </w:r>
    </w:p>
    <w:p w14:paraId="4D9F29B8" w14:textId="77777777" w:rsidR="008F797A" w:rsidRPr="003355FE" w:rsidRDefault="008F797A" w:rsidP="00B5418C">
      <w:pPr>
        <w:numPr>
          <w:ilvl w:val="12"/>
          <w:numId w:val="0"/>
        </w:numPr>
        <w:rPr>
          <w:szCs w:val="22"/>
        </w:rPr>
      </w:pPr>
    </w:p>
    <w:p w14:paraId="6E1059B3" w14:textId="77777777" w:rsidR="008F797A" w:rsidRPr="003355FE" w:rsidRDefault="008F797A" w:rsidP="00B5418C">
      <w:pPr>
        <w:numPr>
          <w:ilvl w:val="12"/>
          <w:numId w:val="0"/>
        </w:numPr>
        <w:rPr>
          <w:szCs w:val="22"/>
        </w:rPr>
      </w:pPr>
      <w:r w:rsidRPr="003355FE">
        <w:rPr>
          <w:b/>
          <w:bCs/>
          <w:szCs w:val="22"/>
        </w:rPr>
        <w:t xml:space="preserve">Ef hætt er að nota </w:t>
      </w:r>
      <w:r w:rsidR="003F4D00" w:rsidRPr="003355FE">
        <w:rPr>
          <w:b/>
          <w:bCs/>
          <w:szCs w:val="22"/>
        </w:rPr>
        <w:t>Xaluprine</w:t>
      </w:r>
    </w:p>
    <w:p w14:paraId="044E0A6A" w14:textId="77777777" w:rsidR="008F797A" w:rsidRPr="003355FE" w:rsidRDefault="008F797A" w:rsidP="00B5418C">
      <w:pPr>
        <w:numPr>
          <w:ilvl w:val="12"/>
          <w:numId w:val="0"/>
        </w:numPr>
        <w:rPr>
          <w:szCs w:val="22"/>
        </w:rPr>
      </w:pPr>
      <w:r w:rsidRPr="003355FE">
        <w:rPr>
          <w:szCs w:val="22"/>
        </w:rPr>
        <w:t>Ekki hætta að taka lyfið nema læknirinn gefi fyrirmæli um það, að öðrum kosti getur sjúkdómurinn versnað.</w:t>
      </w:r>
    </w:p>
    <w:p w14:paraId="40F224A7" w14:textId="77777777" w:rsidR="008F797A" w:rsidRPr="003355FE" w:rsidRDefault="008F797A" w:rsidP="00B5418C">
      <w:pPr>
        <w:numPr>
          <w:ilvl w:val="12"/>
          <w:numId w:val="0"/>
        </w:numPr>
        <w:rPr>
          <w:szCs w:val="22"/>
        </w:rPr>
      </w:pPr>
    </w:p>
    <w:p w14:paraId="2474F196" w14:textId="77777777" w:rsidR="00977827" w:rsidRPr="003355FE" w:rsidRDefault="008F797A" w:rsidP="00B5418C">
      <w:pPr>
        <w:numPr>
          <w:ilvl w:val="12"/>
          <w:numId w:val="0"/>
        </w:numPr>
        <w:rPr>
          <w:bCs/>
          <w:szCs w:val="22"/>
        </w:rPr>
      </w:pPr>
      <w:r w:rsidRPr="003355FE">
        <w:rPr>
          <w:szCs w:val="22"/>
        </w:rPr>
        <w:t>Leitið til læknisins</w:t>
      </w:r>
      <w:r w:rsidR="006C186D" w:rsidRPr="003355FE">
        <w:rPr>
          <w:szCs w:val="22"/>
        </w:rPr>
        <w:t xml:space="preserve"> eða lyfjafræðings</w:t>
      </w:r>
      <w:r w:rsidRPr="003355FE">
        <w:rPr>
          <w:szCs w:val="22"/>
        </w:rPr>
        <w:t xml:space="preserve"> ef þörf er á frekari upplýsingum um notkun lyfsins.</w:t>
      </w:r>
    </w:p>
    <w:p w14:paraId="3564D5F1" w14:textId="77777777" w:rsidR="00977827" w:rsidRPr="003355FE" w:rsidRDefault="00977827" w:rsidP="00B5418C">
      <w:pPr>
        <w:numPr>
          <w:ilvl w:val="12"/>
          <w:numId w:val="0"/>
        </w:numPr>
        <w:rPr>
          <w:szCs w:val="22"/>
        </w:rPr>
      </w:pPr>
    </w:p>
    <w:p w14:paraId="78705F35" w14:textId="77777777" w:rsidR="00977827" w:rsidRPr="003355FE" w:rsidRDefault="00977827" w:rsidP="00B5418C">
      <w:pPr>
        <w:numPr>
          <w:ilvl w:val="12"/>
          <w:numId w:val="0"/>
        </w:numPr>
        <w:rPr>
          <w:szCs w:val="22"/>
        </w:rPr>
      </w:pPr>
    </w:p>
    <w:p w14:paraId="0A015A3C" w14:textId="77777777" w:rsidR="00977827" w:rsidRPr="003355FE" w:rsidRDefault="00977827" w:rsidP="00B5418C">
      <w:pPr>
        <w:numPr>
          <w:ilvl w:val="12"/>
          <w:numId w:val="0"/>
        </w:numPr>
        <w:ind w:left="567" w:hanging="567"/>
        <w:rPr>
          <w:szCs w:val="22"/>
        </w:rPr>
      </w:pPr>
      <w:r w:rsidRPr="003355FE">
        <w:rPr>
          <w:b/>
          <w:szCs w:val="22"/>
        </w:rPr>
        <w:t>4.</w:t>
      </w:r>
      <w:r w:rsidRPr="003355FE">
        <w:rPr>
          <w:b/>
          <w:szCs w:val="22"/>
        </w:rPr>
        <w:tab/>
      </w:r>
      <w:r w:rsidR="006C186D" w:rsidRPr="003355FE">
        <w:rPr>
          <w:b/>
          <w:szCs w:val="22"/>
        </w:rPr>
        <w:t>Hugsanlegar aukaverkanir</w:t>
      </w:r>
    </w:p>
    <w:p w14:paraId="70EF6B83" w14:textId="77777777" w:rsidR="00977827" w:rsidRPr="003355FE" w:rsidRDefault="00977827" w:rsidP="00B5418C">
      <w:pPr>
        <w:numPr>
          <w:ilvl w:val="12"/>
          <w:numId w:val="0"/>
        </w:numPr>
        <w:rPr>
          <w:szCs w:val="22"/>
        </w:rPr>
      </w:pPr>
    </w:p>
    <w:p w14:paraId="2BFC77E1" w14:textId="77777777" w:rsidR="00B05022" w:rsidRPr="003355FE" w:rsidRDefault="00B05022" w:rsidP="00B5418C">
      <w:pPr>
        <w:autoSpaceDE w:val="0"/>
        <w:autoSpaceDN w:val="0"/>
        <w:adjustRightInd w:val="0"/>
        <w:rPr>
          <w:szCs w:val="22"/>
        </w:rPr>
      </w:pPr>
      <w:r w:rsidRPr="003355FE">
        <w:rPr>
          <w:szCs w:val="22"/>
        </w:rPr>
        <w:t xml:space="preserve">Eins og við á um öll lyf getur </w:t>
      </w:r>
      <w:r w:rsidR="006C186D" w:rsidRPr="003355FE">
        <w:rPr>
          <w:szCs w:val="22"/>
        </w:rPr>
        <w:t xml:space="preserve">þetta lyf </w:t>
      </w:r>
      <w:r w:rsidRPr="003355FE">
        <w:rPr>
          <w:szCs w:val="22"/>
        </w:rPr>
        <w:t>valdið aukaverkunum en það gerist þó ekki hjá öllum.</w:t>
      </w:r>
    </w:p>
    <w:p w14:paraId="0F8FACD0" w14:textId="77777777" w:rsidR="00B05022" w:rsidRPr="003355FE" w:rsidRDefault="00B05022" w:rsidP="00B5418C">
      <w:pPr>
        <w:autoSpaceDE w:val="0"/>
        <w:autoSpaceDN w:val="0"/>
        <w:adjustRightInd w:val="0"/>
        <w:rPr>
          <w:szCs w:val="22"/>
        </w:rPr>
      </w:pPr>
    </w:p>
    <w:p w14:paraId="15E55246" w14:textId="77777777" w:rsidR="00B05022" w:rsidRPr="003355FE" w:rsidRDefault="00B05022" w:rsidP="00B5418C">
      <w:pPr>
        <w:autoSpaceDE w:val="0"/>
        <w:autoSpaceDN w:val="0"/>
        <w:adjustRightInd w:val="0"/>
        <w:rPr>
          <w:bCs/>
          <w:szCs w:val="22"/>
        </w:rPr>
      </w:pPr>
      <w:r w:rsidRPr="003355FE">
        <w:rPr>
          <w:b/>
          <w:szCs w:val="22"/>
        </w:rPr>
        <w:t>Láttu sérfræðilækninn vita tafarlaust eða farðu strax á sjúkrahús ef þú tekur eftir einhverjum af eftirfarandi alvarlegum aukaverkunum:</w:t>
      </w:r>
    </w:p>
    <w:p w14:paraId="0B2099AC" w14:textId="77777777" w:rsidR="000C5611" w:rsidRPr="003355FE" w:rsidRDefault="000C5611" w:rsidP="00B5418C">
      <w:pPr>
        <w:autoSpaceDE w:val="0"/>
        <w:autoSpaceDN w:val="0"/>
        <w:adjustRightInd w:val="0"/>
        <w:rPr>
          <w:szCs w:val="22"/>
        </w:rPr>
      </w:pPr>
    </w:p>
    <w:p w14:paraId="19920F70" w14:textId="35634B76" w:rsidR="00977827" w:rsidRPr="003355FE" w:rsidRDefault="000C5611" w:rsidP="00B5418C">
      <w:pPr>
        <w:autoSpaceDE w:val="0"/>
        <w:autoSpaceDN w:val="0"/>
        <w:adjustRightInd w:val="0"/>
        <w:rPr>
          <w:szCs w:val="22"/>
        </w:rPr>
      </w:pPr>
      <w:r w:rsidRPr="003355FE">
        <w:rPr>
          <w:szCs w:val="22"/>
        </w:rPr>
        <w:t>-</w:t>
      </w:r>
      <w:r w:rsidRPr="003355FE">
        <w:rPr>
          <w:szCs w:val="22"/>
        </w:rPr>
        <w:tab/>
      </w:r>
      <w:r w:rsidR="00B05022" w:rsidRPr="003355FE">
        <w:rPr>
          <w:szCs w:val="22"/>
        </w:rPr>
        <w:t>Ofnæmisviðbrögðum, en einkenni um slíkt eru mögulega eftirfarandi:</w:t>
      </w:r>
    </w:p>
    <w:p w14:paraId="13670485" w14:textId="14A613D1" w:rsidR="00977827" w:rsidRPr="003355FE" w:rsidRDefault="00B05022" w:rsidP="000C5611">
      <w:pPr>
        <w:pStyle w:val="ListParagraph"/>
        <w:numPr>
          <w:ilvl w:val="0"/>
          <w:numId w:val="18"/>
        </w:numPr>
        <w:autoSpaceDE w:val="0"/>
        <w:autoSpaceDN w:val="0"/>
        <w:adjustRightInd w:val="0"/>
        <w:ind w:left="1134" w:hanging="567"/>
        <w:rPr>
          <w:szCs w:val="22"/>
        </w:rPr>
      </w:pPr>
      <w:r w:rsidRPr="003355FE">
        <w:rPr>
          <w:szCs w:val="22"/>
        </w:rPr>
        <w:t>útbrotum</w:t>
      </w:r>
    </w:p>
    <w:p w14:paraId="72252B12" w14:textId="4252E8CE" w:rsidR="00977827" w:rsidRPr="003355FE" w:rsidRDefault="00B05022" w:rsidP="000C5611">
      <w:pPr>
        <w:pStyle w:val="ListParagraph"/>
        <w:numPr>
          <w:ilvl w:val="0"/>
          <w:numId w:val="18"/>
        </w:numPr>
        <w:autoSpaceDE w:val="0"/>
        <w:autoSpaceDN w:val="0"/>
        <w:adjustRightInd w:val="0"/>
        <w:ind w:left="1134" w:hanging="567"/>
        <w:rPr>
          <w:szCs w:val="22"/>
        </w:rPr>
      </w:pPr>
      <w:r w:rsidRPr="003355FE">
        <w:rPr>
          <w:szCs w:val="22"/>
        </w:rPr>
        <w:t>háum hita</w:t>
      </w:r>
    </w:p>
    <w:p w14:paraId="16F239B1" w14:textId="01BA034D" w:rsidR="00977827" w:rsidRPr="003355FE" w:rsidRDefault="00B05022" w:rsidP="000C5611">
      <w:pPr>
        <w:pStyle w:val="ListParagraph"/>
        <w:numPr>
          <w:ilvl w:val="0"/>
          <w:numId w:val="18"/>
        </w:numPr>
        <w:autoSpaceDE w:val="0"/>
        <w:autoSpaceDN w:val="0"/>
        <w:adjustRightInd w:val="0"/>
        <w:ind w:left="1134" w:hanging="567"/>
        <w:rPr>
          <w:szCs w:val="22"/>
        </w:rPr>
      </w:pPr>
      <w:r w:rsidRPr="003355FE">
        <w:rPr>
          <w:szCs w:val="22"/>
        </w:rPr>
        <w:t>liðverkjum</w:t>
      </w:r>
    </w:p>
    <w:p w14:paraId="659C015B" w14:textId="581D59FE" w:rsidR="00977827" w:rsidRPr="003355FE" w:rsidRDefault="00B05022" w:rsidP="000C5611">
      <w:pPr>
        <w:pStyle w:val="ListParagraph"/>
        <w:numPr>
          <w:ilvl w:val="0"/>
          <w:numId w:val="18"/>
        </w:numPr>
        <w:autoSpaceDE w:val="0"/>
        <w:autoSpaceDN w:val="0"/>
        <w:adjustRightInd w:val="0"/>
        <w:ind w:left="1134" w:hanging="567"/>
        <w:rPr>
          <w:szCs w:val="22"/>
        </w:rPr>
      </w:pPr>
      <w:r w:rsidRPr="003355FE">
        <w:rPr>
          <w:szCs w:val="22"/>
        </w:rPr>
        <w:t>bólgu í andliti</w:t>
      </w:r>
    </w:p>
    <w:p w14:paraId="1A3B8702" w14:textId="791247E1" w:rsidR="00C314C1" w:rsidRPr="003355FE" w:rsidRDefault="00C314C1" w:rsidP="000C5611">
      <w:pPr>
        <w:pStyle w:val="ListParagraph"/>
        <w:numPr>
          <w:ilvl w:val="0"/>
          <w:numId w:val="18"/>
        </w:numPr>
        <w:autoSpaceDE w:val="0"/>
        <w:autoSpaceDN w:val="0"/>
        <w:adjustRightInd w:val="0"/>
        <w:ind w:left="1134" w:hanging="567"/>
        <w:rPr>
          <w:szCs w:val="22"/>
        </w:rPr>
      </w:pPr>
      <w:r w:rsidRPr="003355FE">
        <w:rPr>
          <w:szCs w:val="22"/>
        </w:rPr>
        <w:t>h</w:t>
      </w:r>
      <w:r w:rsidR="00305A23" w:rsidRPr="003355FE">
        <w:rPr>
          <w:szCs w:val="22"/>
        </w:rPr>
        <w:t xml:space="preserve">núðar á húð (þrimlaroði) </w:t>
      </w:r>
      <w:r w:rsidRPr="003355FE">
        <w:rPr>
          <w:szCs w:val="22"/>
        </w:rPr>
        <w:t>(tíðni</w:t>
      </w:r>
      <w:r w:rsidR="00305A23" w:rsidRPr="003355FE">
        <w:rPr>
          <w:szCs w:val="22"/>
        </w:rPr>
        <w:t>n</w:t>
      </w:r>
      <w:r w:rsidRPr="003355FE">
        <w:rPr>
          <w:szCs w:val="22"/>
        </w:rPr>
        <w:t xml:space="preserve"> er </w:t>
      </w:r>
      <w:r w:rsidR="00305A23" w:rsidRPr="003355FE">
        <w:rPr>
          <w:szCs w:val="22"/>
        </w:rPr>
        <w:t xml:space="preserve">ekki </w:t>
      </w:r>
      <w:r w:rsidRPr="003355FE">
        <w:rPr>
          <w:szCs w:val="22"/>
        </w:rPr>
        <w:t>þekkt)</w:t>
      </w:r>
    </w:p>
    <w:p w14:paraId="78B70FC5" w14:textId="77777777" w:rsidR="00977827" w:rsidRPr="003355FE" w:rsidRDefault="00977827" w:rsidP="00B5418C">
      <w:pPr>
        <w:autoSpaceDE w:val="0"/>
        <w:autoSpaceDN w:val="0"/>
        <w:adjustRightInd w:val="0"/>
        <w:rPr>
          <w:szCs w:val="22"/>
        </w:rPr>
      </w:pPr>
    </w:p>
    <w:p w14:paraId="21E4F3AD" w14:textId="6C8F1D3A" w:rsidR="00B05022" w:rsidRPr="003355FE" w:rsidRDefault="000C5611" w:rsidP="000C5611">
      <w:pPr>
        <w:autoSpaceDE w:val="0"/>
        <w:autoSpaceDN w:val="0"/>
        <w:adjustRightInd w:val="0"/>
        <w:ind w:left="567" w:hanging="567"/>
        <w:rPr>
          <w:szCs w:val="22"/>
        </w:rPr>
      </w:pPr>
      <w:r w:rsidRPr="003355FE">
        <w:rPr>
          <w:szCs w:val="22"/>
        </w:rPr>
        <w:t>-</w:t>
      </w:r>
      <w:r w:rsidRPr="003355FE">
        <w:rPr>
          <w:szCs w:val="22"/>
        </w:rPr>
        <w:tab/>
      </w:r>
      <w:r w:rsidR="00B05022" w:rsidRPr="003355FE">
        <w:rPr>
          <w:szCs w:val="22"/>
        </w:rPr>
        <w:t>Einhverjum einkennum um hita eða sýkingu (særindi í hálsi, sár í munni eða erfiðleikar við þvaglát)</w:t>
      </w:r>
    </w:p>
    <w:p w14:paraId="6764F81B" w14:textId="77777777" w:rsidR="00B05022" w:rsidRPr="003355FE" w:rsidRDefault="00B05022" w:rsidP="00B5418C">
      <w:pPr>
        <w:autoSpaceDE w:val="0"/>
        <w:autoSpaceDN w:val="0"/>
        <w:adjustRightInd w:val="0"/>
        <w:rPr>
          <w:szCs w:val="22"/>
        </w:rPr>
      </w:pPr>
    </w:p>
    <w:p w14:paraId="278F0FDB" w14:textId="139C2CFB" w:rsidR="00B05022" w:rsidRPr="003355FE" w:rsidRDefault="000C5611" w:rsidP="000C5611">
      <w:pPr>
        <w:autoSpaceDE w:val="0"/>
        <w:autoSpaceDN w:val="0"/>
        <w:adjustRightInd w:val="0"/>
        <w:ind w:left="567" w:hanging="567"/>
        <w:rPr>
          <w:szCs w:val="22"/>
        </w:rPr>
      </w:pPr>
      <w:r w:rsidRPr="003355FE">
        <w:rPr>
          <w:b/>
          <w:szCs w:val="22"/>
        </w:rPr>
        <w:lastRenderedPageBreak/>
        <w:t>-</w:t>
      </w:r>
      <w:r w:rsidRPr="003355FE">
        <w:rPr>
          <w:b/>
          <w:szCs w:val="22"/>
        </w:rPr>
        <w:tab/>
      </w:r>
      <w:r w:rsidR="00B05022" w:rsidRPr="003355FE">
        <w:rPr>
          <w:b/>
          <w:szCs w:val="22"/>
        </w:rPr>
        <w:t>Óvenjulegum</w:t>
      </w:r>
      <w:r w:rsidR="00B05022" w:rsidRPr="003355FE">
        <w:rPr>
          <w:szCs w:val="22"/>
        </w:rPr>
        <w:t xml:space="preserve"> marblettum eða blæðingum, þar sem slíkt getur þýtt að of lítið framleiðsla sé á blóðfrumum af tiltekinni gerð.</w:t>
      </w:r>
    </w:p>
    <w:p w14:paraId="36601B8D" w14:textId="77777777" w:rsidR="00B05022" w:rsidRPr="003355FE" w:rsidRDefault="00B05022" w:rsidP="00B5418C">
      <w:pPr>
        <w:autoSpaceDE w:val="0"/>
        <w:autoSpaceDN w:val="0"/>
        <w:adjustRightInd w:val="0"/>
        <w:rPr>
          <w:szCs w:val="22"/>
        </w:rPr>
      </w:pPr>
    </w:p>
    <w:p w14:paraId="200DC5A5" w14:textId="7D04E41A" w:rsidR="00B05022" w:rsidRPr="003355FE" w:rsidRDefault="000C5611" w:rsidP="000C5611">
      <w:pPr>
        <w:autoSpaceDE w:val="0"/>
        <w:autoSpaceDN w:val="0"/>
        <w:adjustRightInd w:val="0"/>
        <w:ind w:left="567" w:hanging="567"/>
        <w:rPr>
          <w:szCs w:val="22"/>
        </w:rPr>
      </w:pPr>
      <w:r w:rsidRPr="003355FE">
        <w:rPr>
          <w:szCs w:val="22"/>
        </w:rPr>
        <w:t>-</w:t>
      </w:r>
      <w:r w:rsidRPr="003355FE">
        <w:rPr>
          <w:szCs w:val="22"/>
        </w:rPr>
        <w:tab/>
      </w:r>
      <w:r w:rsidR="00B05022" w:rsidRPr="003355FE">
        <w:rPr>
          <w:szCs w:val="22"/>
        </w:rPr>
        <w:t xml:space="preserve">Ef þér líður </w:t>
      </w:r>
      <w:r w:rsidR="00B05022" w:rsidRPr="003355FE">
        <w:rPr>
          <w:b/>
          <w:szCs w:val="22"/>
        </w:rPr>
        <w:t>skyndilega</w:t>
      </w:r>
      <w:r w:rsidR="00B05022" w:rsidRPr="003355FE">
        <w:rPr>
          <w:szCs w:val="22"/>
        </w:rPr>
        <w:t xml:space="preserve"> illa (jafnvel þegar enginn hiti er til staðar) og finnur fyrir verkjum í kviðarholi og lasleika, þar sem slíkt getur verið merki um brisbólgu.</w:t>
      </w:r>
    </w:p>
    <w:p w14:paraId="4B64011D" w14:textId="77777777" w:rsidR="00B05022" w:rsidRPr="003355FE" w:rsidRDefault="00B05022" w:rsidP="00B5418C">
      <w:pPr>
        <w:autoSpaceDE w:val="0"/>
        <w:autoSpaceDN w:val="0"/>
        <w:adjustRightInd w:val="0"/>
        <w:rPr>
          <w:szCs w:val="22"/>
        </w:rPr>
      </w:pPr>
    </w:p>
    <w:p w14:paraId="568B9BE3" w14:textId="00E58CE2" w:rsidR="00B05022" w:rsidRPr="003355FE" w:rsidRDefault="000C5611" w:rsidP="00B5418C">
      <w:pPr>
        <w:autoSpaceDE w:val="0"/>
        <w:autoSpaceDN w:val="0"/>
        <w:adjustRightInd w:val="0"/>
        <w:rPr>
          <w:szCs w:val="22"/>
        </w:rPr>
      </w:pPr>
      <w:r w:rsidRPr="003355FE">
        <w:rPr>
          <w:szCs w:val="22"/>
        </w:rPr>
        <w:t>-</w:t>
      </w:r>
      <w:r w:rsidRPr="003355FE">
        <w:rPr>
          <w:szCs w:val="22"/>
        </w:rPr>
        <w:tab/>
      </w:r>
      <w:r w:rsidR="00B05022" w:rsidRPr="003355FE">
        <w:rPr>
          <w:szCs w:val="22"/>
        </w:rPr>
        <w:t>Gulnun á hvítu í augum eða gulnun húðar (gula)</w:t>
      </w:r>
    </w:p>
    <w:p w14:paraId="44E831F3" w14:textId="77777777" w:rsidR="00B05022" w:rsidRPr="003355FE" w:rsidRDefault="00B05022" w:rsidP="00B5418C">
      <w:pPr>
        <w:autoSpaceDE w:val="0"/>
        <w:autoSpaceDN w:val="0"/>
        <w:adjustRightInd w:val="0"/>
        <w:rPr>
          <w:szCs w:val="22"/>
        </w:rPr>
      </w:pPr>
    </w:p>
    <w:p w14:paraId="1AD112FE" w14:textId="1D433A8A" w:rsidR="00B05022" w:rsidRPr="003355FE" w:rsidRDefault="000C5611" w:rsidP="00B5418C">
      <w:pPr>
        <w:autoSpaceDE w:val="0"/>
        <w:autoSpaceDN w:val="0"/>
        <w:adjustRightInd w:val="0"/>
        <w:rPr>
          <w:szCs w:val="22"/>
        </w:rPr>
      </w:pPr>
      <w:r w:rsidRPr="003355FE">
        <w:rPr>
          <w:szCs w:val="22"/>
        </w:rPr>
        <w:t>-</w:t>
      </w:r>
      <w:r w:rsidRPr="003355FE">
        <w:rPr>
          <w:szCs w:val="22"/>
        </w:rPr>
        <w:tab/>
      </w:r>
      <w:r w:rsidR="00B05022" w:rsidRPr="003355FE">
        <w:rPr>
          <w:szCs w:val="22"/>
        </w:rPr>
        <w:t>Ef þú færð niðurgang</w:t>
      </w:r>
    </w:p>
    <w:p w14:paraId="61D25A56" w14:textId="77777777" w:rsidR="00B05022" w:rsidRPr="003355FE" w:rsidRDefault="00B05022" w:rsidP="00B5418C">
      <w:pPr>
        <w:autoSpaceDE w:val="0"/>
        <w:autoSpaceDN w:val="0"/>
        <w:adjustRightInd w:val="0"/>
        <w:rPr>
          <w:szCs w:val="22"/>
        </w:rPr>
      </w:pPr>
    </w:p>
    <w:p w14:paraId="5DE07AB2" w14:textId="77777777" w:rsidR="00B05022" w:rsidRPr="003355FE" w:rsidRDefault="00B05022" w:rsidP="00B5418C">
      <w:pPr>
        <w:autoSpaceDE w:val="0"/>
        <w:autoSpaceDN w:val="0"/>
        <w:adjustRightInd w:val="0"/>
        <w:rPr>
          <w:szCs w:val="22"/>
        </w:rPr>
      </w:pPr>
      <w:r w:rsidRPr="003355FE">
        <w:rPr>
          <w:szCs w:val="22"/>
        </w:rPr>
        <w:t>Leitaðu ráða hjá lækninum ef einhver af eftirfarandi alvarlegum aukaverkunum koma fram, en þær geta einnig komið fram við notkun á lyfinu:</w:t>
      </w:r>
    </w:p>
    <w:p w14:paraId="07CFD642" w14:textId="77777777" w:rsidR="00B05022" w:rsidRPr="003355FE" w:rsidRDefault="00B05022" w:rsidP="00B5418C">
      <w:pPr>
        <w:autoSpaceDE w:val="0"/>
        <w:autoSpaceDN w:val="0"/>
        <w:adjustRightInd w:val="0"/>
        <w:rPr>
          <w:szCs w:val="22"/>
        </w:rPr>
      </w:pPr>
    </w:p>
    <w:p w14:paraId="4B5B626A" w14:textId="77777777" w:rsidR="00977827" w:rsidRPr="003355FE" w:rsidRDefault="00B05022" w:rsidP="00B5418C">
      <w:pPr>
        <w:autoSpaceDE w:val="0"/>
        <w:autoSpaceDN w:val="0"/>
        <w:adjustRightInd w:val="0"/>
        <w:rPr>
          <w:b/>
          <w:bCs/>
          <w:szCs w:val="22"/>
        </w:rPr>
      </w:pPr>
      <w:r w:rsidRPr="003355FE">
        <w:rPr>
          <w:b/>
          <w:bCs/>
          <w:szCs w:val="22"/>
        </w:rPr>
        <w:t>Mjög algengar (koma fyrir hjá fleiri en einum af hverjum 10 einstaklingum)</w:t>
      </w:r>
    </w:p>
    <w:p w14:paraId="0BDB5E71" w14:textId="77777777" w:rsidR="00977827" w:rsidRPr="003355FE" w:rsidRDefault="00B05022" w:rsidP="00B5418C">
      <w:pPr>
        <w:numPr>
          <w:ilvl w:val="0"/>
          <w:numId w:val="10"/>
        </w:numPr>
        <w:tabs>
          <w:tab w:val="clear" w:pos="0"/>
        </w:tabs>
        <w:autoSpaceDE w:val="0"/>
        <w:autoSpaceDN w:val="0"/>
        <w:adjustRightInd w:val="0"/>
        <w:ind w:left="567" w:hanging="567"/>
        <w:rPr>
          <w:szCs w:val="22"/>
        </w:rPr>
      </w:pPr>
      <w:r w:rsidRPr="003355FE">
        <w:rPr>
          <w:szCs w:val="22"/>
        </w:rPr>
        <w:t>fækkun rauðra og hvítra blóðkorna og blóðflagna (kemur mögulega fram í blóðprófunum)</w:t>
      </w:r>
    </w:p>
    <w:p w14:paraId="79C2D809" w14:textId="77777777" w:rsidR="00977827" w:rsidRPr="003355FE" w:rsidRDefault="00977827" w:rsidP="00B5418C">
      <w:pPr>
        <w:autoSpaceDE w:val="0"/>
        <w:autoSpaceDN w:val="0"/>
        <w:adjustRightInd w:val="0"/>
        <w:rPr>
          <w:bCs/>
          <w:szCs w:val="22"/>
        </w:rPr>
      </w:pPr>
    </w:p>
    <w:p w14:paraId="42E6B9F2" w14:textId="77777777" w:rsidR="00977827" w:rsidRPr="003355FE" w:rsidRDefault="00B05022" w:rsidP="00B5418C">
      <w:pPr>
        <w:autoSpaceDE w:val="0"/>
        <w:autoSpaceDN w:val="0"/>
        <w:adjustRightInd w:val="0"/>
        <w:rPr>
          <w:b/>
          <w:bCs/>
          <w:szCs w:val="22"/>
        </w:rPr>
      </w:pPr>
      <w:r w:rsidRPr="003355FE">
        <w:rPr>
          <w:b/>
          <w:bCs/>
          <w:szCs w:val="22"/>
        </w:rPr>
        <w:t>Algengar (koma fyrir hjá færri en 1</w:t>
      </w:r>
      <w:r w:rsidR="00F611F5" w:rsidRPr="003355FE">
        <w:rPr>
          <w:b/>
          <w:bCs/>
          <w:szCs w:val="22"/>
        </w:rPr>
        <w:t> </w:t>
      </w:r>
      <w:r w:rsidRPr="003355FE">
        <w:rPr>
          <w:b/>
          <w:bCs/>
          <w:szCs w:val="22"/>
        </w:rPr>
        <w:t>af hverjum 10 einstaklingum)</w:t>
      </w:r>
    </w:p>
    <w:p w14:paraId="28784950" w14:textId="77777777" w:rsidR="00B05022" w:rsidRPr="003355FE" w:rsidRDefault="00A42E10" w:rsidP="00B5418C">
      <w:pPr>
        <w:autoSpaceDE w:val="0"/>
        <w:autoSpaceDN w:val="0"/>
        <w:adjustRightInd w:val="0"/>
        <w:rPr>
          <w:szCs w:val="22"/>
        </w:rPr>
      </w:pPr>
      <w:r w:rsidRPr="003355FE">
        <w:rPr>
          <w:szCs w:val="22"/>
        </w:rPr>
        <w:t>-</w:t>
      </w:r>
      <w:r w:rsidRPr="003355FE">
        <w:rPr>
          <w:szCs w:val="22"/>
        </w:rPr>
        <w:tab/>
      </w:r>
      <w:r w:rsidR="00B05022" w:rsidRPr="003355FE">
        <w:rPr>
          <w:szCs w:val="22"/>
        </w:rPr>
        <w:t>finnur fyrir vanlíðan eða líður illa (ógleði eða uppköst)</w:t>
      </w:r>
    </w:p>
    <w:p w14:paraId="29A15815" w14:textId="77777777" w:rsidR="00B05022" w:rsidRPr="003355FE" w:rsidRDefault="00A42E10" w:rsidP="00B5418C">
      <w:pPr>
        <w:autoSpaceDE w:val="0"/>
        <w:autoSpaceDN w:val="0"/>
        <w:adjustRightInd w:val="0"/>
        <w:rPr>
          <w:szCs w:val="22"/>
        </w:rPr>
      </w:pPr>
      <w:r w:rsidRPr="003355FE">
        <w:rPr>
          <w:szCs w:val="22"/>
        </w:rPr>
        <w:t>-</w:t>
      </w:r>
      <w:r w:rsidRPr="003355FE">
        <w:rPr>
          <w:szCs w:val="22"/>
        </w:rPr>
        <w:tab/>
      </w:r>
      <w:r w:rsidR="00B05022" w:rsidRPr="003355FE">
        <w:rPr>
          <w:szCs w:val="22"/>
        </w:rPr>
        <w:t>lifrarskemmdir – slíkt kemur mögulega fram í blóðprófunum</w:t>
      </w:r>
    </w:p>
    <w:p w14:paraId="2DBCE530" w14:textId="77777777" w:rsidR="00B05022" w:rsidRPr="003355FE" w:rsidRDefault="00A42E10" w:rsidP="00B5418C">
      <w:pPr>
        <w:autoSpaceDE w:val="0"/>
        <w:autoSpaceDN w:val="0"/>
        <w:adjustRightInd w:val="0"/>
        <w:ind w:left="567" w:hanging="567"/>
        <w:rPr>
          <w:szCs w:val="22"/>
        </w:rPr>
      </w:pPr>
      <w:r w:rsidRPr="003355FE">
        <w:rPr>
          <w:szCs w:val="22"/>
        </w:rPr>
        <w:t>-</w:t>
      </w:r>
      <w:r w:rsidRPr="003355FE">
        <w:rPr>
          <w:szCs w:val="22"/>
        </w:rPr>
        <w:tab/>
      </w:r>
      <w:r w:rsidR="00B05022" w:rsidRPr="003355FE">
        <w:rPr>
          <w:szCs w:val="22"/>
        </w:rPr>
        <w:t>fækkun rauðra blóðkorna sem geta valdið því að þú finnir fyrir þreytu, vanlíðan eða mæði (slíkt nefnist blóðleysi)</w:t>
      </w:r>
    </w:p>
    <w:p w14:paraId="42B127D2" w14:textId="77777777" w:rsidR="00B05022" w:rsidRPr="003355FE" w:rsidRDefault="00A42E10" w:rsidP="00B5418C">
      <w:pPr>
        <w:autoSpaceDE w:val="0"/>
        <w:autoSpaceDN w:val="0"/>
        <w:adjustRightInd w:val="0"/>
        <w:rPr>
          <w:szCs w:val="22"/>
        </w:rPr>
      </w:pPr>
      <w:r w:rsidRPr="003355FE">
        <w:rPr>
          <w:szCs w:val="22"/>
        </w:rPr>
        <w:t>-</w:t>
      </w:r>
      <w:r w:rsidRPr="003355FE">
        <w:rPr>
          <w:szCs w:val="22"/>
        </w:rPr>
        <w:tab/>
      </w:r>
      <w:r w:rsidR="00B05022" w:rsidRPr="003355FE">
        <w:rPr>
          <w:szCs w:val="22"/>
        </w:rPr>
        <w:t>lystarleysi</w:t>
      </w:r>
    </w:p>
    <w:p w14:paraId="215184C6" w14:textId="77777777" w:rsidR="00B05022" w:rsidRPr="003355FE" w:rsidRDefault="00A42E10" w:rsidP="00B5418C">
      <w:pPr>
        <w:autoSpaceDE w:val="0"/>
        <w:autoSpaceDN w:val="0"/>
        <w:adjustRightInd w:val="0"/>
        <w:rPr>
          <w:szCs w:val="22"/>
        </w:rPr>
      </w:pPr>
      <w:r w:rsidRPr="003355FE">
        <w:rPr>
          <w:szCs w:val="22"/>
        </w:rPr>
        <w:t>-</w:t>
      </w:r>
      <w:r w:rsidRPr="003355FE">
        <w:rPr>
          <w:szCs w:val="22"/>
        </w:rPr>
        <w:tab/>
      </w:r>
      <w:r w:rsidR="00B05022" w:rsidRPr="003355FE">
        <w:rPr>
          <w:szCs w:val="22"/>
        </w:rPr>
        <w:t>niðurgangur</w:t>
      </w:r>
    </w:p>
    <w:p w14:paraId="4A99EF6E" w14:textId="4E1E0303" w:rsidR="000C5611" w:rsidRPr="003355FE" w:rsidRDefault="000C5611" w:rsidP="00B5418C">
      <w:pPr>
        <w:autoSpaceDE w:val="0"/>
        <w:autoSpaceDN w:val="0"/>
        <w:adjustRightInd w:val="0"/>
        <w:rPr>
          <w:szCs w:val="22"/>
        </w:rPr>
      </w:pPr>
      <w:r w:rsidRPr="003355FE">
        <w:rPr>
          <w:szCs w:val="22"/>
        </w:rPr>
        <w:t>-</w:t>
      </w:r>
      <w:r w:rsidRPr="003355FE">
        <w:rPr>
          <w:szCs w:val="22"/>
        </w:rPr>
        <w:tab/>
      </w:r>
      <w:r w:rsidR="00CF0616" w:rsidRPr="003355FE">
        <w:rPr>
          <w:szCs w:val="22"/>
        </w:rPr>
        <w:t>brisbólga hjá sjúklingum með garnabólgusjúkdóm</w:t>
      </w:r>
    </w:p>
    <w:p w14:paraId="18DE59A2" w14:textId="77777777" w:rsidR="00977827" w:rsidRPr="003355FE" w:rsidRDefault="00977827" w:rsidP="00B5418C">
      <w:pPr>
        <w:autoSpaceDE w:val="0"/>
        <w:autoSpaceDN w:val="0"/>
        <w:adjustRightInd w:val="0"/>
        <w:rPr>
          <w:bCs/>
          <w:szCs w:val="22"/>
        </w:rPr>
      </w:pPr>
    </w:p>
    <w:p w14:paraId="252169EE" w14:textId="77777777" w:rsidR="00977827" w:rsidRPr="003355FE" w:rsidRDefault="00E11691" w:rsidP="00B5418C">
      <w:pPr>
        <w:autoSpaceDE w:val="0"/>
        <w:autoSpaceDN w:val="0"/>
        <w:adjustRightInd w:val="0"/>
        <w:rPr>
          <w:b/>
          <w:bCs/>
          <w:szCs w:val="22"/>
        </w:rPr>
      </w:pPr>
      <w:r w:rsidRPr="003355FE">
        <w:rPr>
          <w:b/>
          <w:bCs/>
          <w:szCs w:val="22"/>
        </w:rPr>
        <w:t>Sjaldgæfar (koma fyrir hjá færri en 1</w:t>
      </w:r>
      <w:r w:rsidR="00F611F5" w:rsidRPr="003355FE">
        <w:rPr>
          <w:b/>
          <w:bCs/>
          <w:szCs w:val="22"/>
        </w:rPr>
        <w:t> </w:t>
      </w:r>
      <w:r w:rsidRPr="003355FE">
        <w:rPr>
          <w:b/>
          <w:bCs/>
          <w:szCs w:val="22"/>
        </w:rPr>
        <w:t>af hverjum 100 einstaklingum)</w:t>
      </w:r>
    </w:p>
    <w:p w14:paraId="0DE98D48" w14:textId="77777777" w:rsidR="00E11691" w:rsidRPr="003355FE" w:rsidRDefault="00A64E1A" w:rsidP="00B5418C">
      <w:pPr>
        <w:autoSpaceDE w:val="0"/>
        <w:autoSpaceDN w:val="0"/>
        <w:adjustRightInd w:val="0"/>
        <w:rPr>
          <w:szCs w:val="22"/>
        </w:rPr>
      </w:pPr>
      <w:r w:rsidRPr="003355FE">
        <w:rPr>
          <w:szCs w:val="22"/>
        </w:rPr>
        <w:t>-</w:t>
      </w:r>
      <w:r w:rsidRPr="003355FE">
        <w:rPr>
          <w:szCs w:val="22"/>
        </w:rPr>
        <w:tab/>
      </w:r>
      <w:r w:rsidR="00E11691" w:rsidRPr="003355FE">
        <w:rPr>
          <w:szCs w:val="22"/>
        </w:rPr>
        <w:t>sár í munni</w:t>
      </w:r>
    </w:p>
    <w:p w14:paraId="53DDB103" w14:textId="4D5C7514" w:rsidR="00E11691" w:rsidRPr="003355FE" w:rsidRDefault="00A64E1A" w:rsidP="00B5418C">
      <w:pPr>
        <w:autoSpaceDE w:val="0"/>
        <w:autoSpaceDN w:val="0"/>
        <w:adjustRightInd w:val="0"/>
        <w:rPr>
          <w:szCs w:val="22"/>
        </w:rPr>
      </w:pPr>
      <w:r w:rsidRPr="003355FE">
        <w:rPr>
          <w:szCs w:val="22"/>
        </w:rPr>
        <w:t>-</w:t>
      </w:r>
      <w:r w:rsidRPr="003355FE">
        <w:rPr>
          <w:szCs w:val="22"/>
        </w:rPr>
        <w:tab/>
      </w:r>
    </w:p>
    <w:p w14:paraId="7ADCA038" w14:textId="77777777" w:rsidR="00E11691" w:rsidRPr="003355FE" w:rsidRDefault="00A64E1A" w:rsidP="00B5418C">
      <w:pPr>
        <w:autoSpaceDE w:val="0"/>
        <w:autoSpaceDN w:val="0"/>
        <w:adjustRightInd w:val="0"/>
        <w:rPr>
          <w:szCs w:val="22"/>
        </w:rPr>
      </w:pPr>
      <w:r w:rsidRPr="003355FE">
        <w:rPr>
          <w:szCs w:val="22"/>
        </w:rPr>
        <w:t>-</w:t>
      </w:r>
      <w:r w:rsidRPr="003355FE">
        <w:rPr>
          <w:szCs w:val="22"/>
        </w:rPr>
        <w:tab/>
      </w:r>
      <w:r w:rsidR="00E11691" w:rsidRPr="003355FE">
        <w:rPr>
          <w:szCs w:val="22"/>
        </w:rPr>
        <w:t>liðverkir</w:t>
      </w:r>
    </w:p>
    <w:p w14:paraId="7CFB8644" w14:textId="77777777" w:rsidR="00E11691" w:rsidRPr="003355FE" w:rsidRDefault="00A64E1A" w:rsidP="00B5418C">
      <w:pPr>
        <w:autoSpaceDE w:val="0"/>
        <w:autoSpaceDN w:val="0"/>
        <w:adjustRightInd w:val="0"/>
        <w:rPr>
          <w:szCs w:val="22"/>
        </w:rPr>
      </w:pPr>
      <w:r w:rsidRPr="003355FE">
        <w:rPr>
          <w:szCs w:val="22"/>
        </w:rPr>
        <w:t>-</w:t>
      </w:r>
      <w:r w:rsidRPr="003355FE">
        <w:rPr>
          <w:szCs w:val="22"/>
        </w:rPr>
        <w:tab/>
      </w:r>
      <w:r w:rsidR="00E11691" w:rsidRPr="003355FE">
        <w:rPr>
          <w:szCs w:val="22"/>
        </w:rPr>
        <w:t>útbrot</w:t>
      </w:r>
    </w:p>
    <w:p w14:paraId="585ADDB5" w14:textId="77777777" w:rsidR="00E11691" w:rsidRPr="003355FE" w:rsidRDefault="00A64E1A" w:rsidP="00B5418C">
      <w:pPr>
        <w:autoSpaceDE w:val="0"/>
        <w:autoSpaceDN w:val="0"/>
        <w:adjustRightInd w:val="0"/>
        <w:rPr>
          <w:szCs w:val="22"/>
        </w:rPr>
      </w:pPr>
      <w:r w:rsidRPr="003355FE">
        <w:rPr>
          <w:szCs w:val="22"/>
        </w:rPr>
        <w:t>-</w:t>
      </w:r>
      <w:r w:rsidRPr="003355FE">
        <w:rPr>
          <w:szCs w:val="22"/>
        </w:rPr>
        <w:tab/>
      </w:r>
      <w:r w:rsidR="00E11691" w:rsidRPr="003355FE">
        <w:rPr>
          <w:szCs w:val="22"/>
        </w:rPr>
        <w:t>hiti</w:t>
      </w:r>
    </w:p>
    <w:p w14:paraId="30F83E19" w14:textId="77777777" w:rsidR="00977827" w:rsidRPr="003355FE" w:rsidRDefault="00A64E1A" w:rsidP="00B5418C">
      <w:pPr>
        <w:autoSpaceDE w:val="0"/>
        <w:autoSpaceDN w:val="0"/>
        <w:adjustRightInd w:val="0"/>
        <w:rPr>
          <w:szCs w:val="22"/>
        </w:rPr>
      </w:pPr>
      <w:r w:rsidRPr="003355FE">
        <w:rPr>
          <w:szCs w:val="22"/>
        </w:rPr>
        <w:t>-</w:t>
      </w:r>
      <w:r w:rsidRPr="003355FE">
        <w:rPr>
          <w:szCs w:val="22"/>
        </w:rPr>
        <w:tab/>
      </w:r>
      <w:r w:rsidR="00E11691" w:rsidRPr="003355FE">
        <w:rPr>
          <w:szCs w:val="22"/>
        </w:rPr>
        <w:t>langvarandi lifrarskemmdir (lifrardrep)</w:t>
      </w:r>
    </w:p>
    <w:p w14:paraId="3E731AA7" w14:textId="77777777" w:rsidR="00977827" w:rsidRPr="003355FE" w:rsidRDefault="00977827" w:rsidP="00B5418C">
      <w:pPr>
        <w:autoSpaceDE w:val="0"/>
        <w:autoSpaceDN w:val="0"/>
        <w:adjustRightInd w:val="0"/>
        <w:rPr>
          <w:bCs/>
          <w:szCs w:val="22"/>
        </w:rPr>
      </w:pPr>
    </w:p>
    <w:p w14:paraId="60D23CC7" w14:textId="77777777" w:rsidR="00977827" w:rsidRPr="003355FE" w:rsidRDefault="00E11691" w:rsidP="00B5418C">
      <w:pPr>
        <w:autoSpaceDE w:val="0"/>
        <w:autoSpaceDN w:val="0"/>
        <w:adjustRightInd w:val="0"/>
        <w:rPr>
          <w:b/>
          <w:bCs/>
          <w:szCs w:val="22"/>
        </w:rPr>
      </w:pPr>
      <w:r w:rsidRPr="003355FE">
        <w:rPr>
          <w:b/>
          <w:bCs/>
          <w:szCs w:val="22"/>
        </w:rPr>
        <w:t>Mjög sjaldgæfar (koma fyrir hjá færri en 1</w:t>
      </w:r>
      <w:r w:rsidR="00F611F5" w:rsidRPr="003355FE">
        <w:rPr>
          <w:b/>
          <w:bCs/>
          <w:szCs w:val="22"/>
        </w:rPr>
        <w:t> </w:t>
      </w:r>
      <w:r w:rsidRPr="003355FE">
        <w:rPr>
          <w:b/>
          <w:bCs/>
          <w:szCs w:val="22"/>
        </w:rPr>
        <w:t>af hverjum 1.000 einstaklingum)</w:t>
      </w:r>
    </w:p>
    <w:p w14:paraId="7C727C66" w14:textId="77777777" w:rsidR="00E11691" w:rsidRPr="003355FE" w:rsidRDefault="00A64E1A" w:rsidP="00B5418C">
      <w:pPr>
        <w:autoSpaceDE w:val="0"/>
        <w:autoSpaceDN w:val="0"/>
        <w:adjustRightInd w:val="0"/>
        <w:rPr>
          <w:szCs w:val="22"/>
        </w:rPr>
      </w:pPr>
      <w:r w:rsidRPr="003355FE">
        <w:rPr>
          <w:szCs w:val="22"/>
        </w:rPr>
        <w:t>-</w:t>
      </w:r>
      <w:r w:rsidRPr="003355FE">
        <w:rPr>
          <w:szCs w:val="22"/>
        </w:rPr>
        <w:tab/>
      </w:r>
      <w:r w:rsidR="00E11691" w:rsidRPr="003355FE">
        <w:rPr>
          <w:szCs w:val="22"/>
        </w:rPr>
        <w:t>hárlos</w:t>
      </w:r>
    </w:p>
    <w:p w14:paraId="4F1B5AA7" w14:textId="77777777" w:rsidR="00E11691" w:rsidRPr="003355FE" w:rsidRDefault="00A64E1A" w:rsidP="00B5418C">
      <w:pPr>
        <w:autoSpaceDE w:val="0"/>
        <w:autoSpaceDN w:val="0"/>
        <w:adjustRightInd w:val="0"/>
        <w:rPr>
          <w:szCs w:val="22"/>
        </w:rPr>
      </w:pPr>
      <w:r w:rsidRPr="003355FE">
        <w:rPr>
          <w:szCs w:val="22"/>
        </w:rPr>
        <w:t>-</w:t>
      </w:r>
      <w:r w:rsidRPr="003355FE">
        <w:rPr>
          <w:szCs w:val="22"/>
        </w:rPr>
        <w:tab/>
      </w:r>
      <w:r w:rsidR="00E11691" w:rsidRPr="003355FE">
        <w:rPr>
          <w:szCs w:val="22"/>
        </w:rPr>
        <w:t>hjá körlum: tímabundið minnkað magn sáðfrum</w:t>
      </w:r>
      <w:r w:rsidR="003B3FC5" w:rsidRPr="003355FE">
        <w:rPr>
          <w:szCs w:val="22"/>
        </w:rPr>
        <w:t>n</w:t>
      </w:r>
      <w:r w:rsidR="00E11691" w:rsidRPr="003355FE">
        <w:rPr>
          <w:szCs w:val="22"/>
        </w:rPr>
        <w:t>a</w:t>
      </w:r>
    </w:p>
    <w:p w14:paraId="67718D69" w14:textId="6F04614C" w:rsidR="00977827" w:rsidRPr="003355FE" w:rsidRDefault="00A64E1A" w:rsidP="00B5418C">
      <w:pPr>
        <w:autoSpaceDE w:val="0"/>
        <w:autoSpaceDN w:val="0"/>
        <w:adjustRightInd w:val="0"/>
        <w:rPr>
          <w:szCs w:val="22"/>
        </w:rPr>
      </w:pPr>
      <w:r w:rsidRPr="003355FE">
        <w:rPr>
          <w:szCs w:val="22"/>
        </w:rPr>
        <w:t>-</w:t>
      </w:r>
      <w:r w:rsidRPr="003355FE">
        <w:rPr>
          <w:szCs w:val="22"/>
        </w:rPr>
        <w:tab/>
      </w:r>
      <w:r w:rsidR="00CF0616" w:rsidRPr="003355FE">
        <w:rPr>
          <w:szCs w:val="22"/>
        </w:rPr>
        <w:t xml:space="preserve">ofnæmisviðbrögð sem leiða til </w:t>
      </w:r>
      <w:r w:rsidR="00E11691" w:rsidRPr="003355FE">
        <w:rPr>
          <w:szCs w:val="22"/>
        </w:rPr>
        <w:t>bólg</w:t>
      </w:r>
      <w:r w:rsidR="00CF0616" w:rsidRPr="003355FE">
        <w:rPr>
          <w:szCs w:val="22"/>
        </w:rPr>
        <w:t>u</w:t>
      </w:r>
      <w:r w:rsidR="00E11691" w:rsidRPr="003355FE">
        <w:rPr>
          <w:szCs w:val="22"/>
        </w:rPr>
        <w:t xml:space="preserve"> í andliti</w:t>
      </w:r>
    </w:p>
    <w:p w14:paraId="0A4ADFB2" w14:textId="77777777" w:rsidR="0095036D" w:rsidRPr="003355FE" w:rsidRDefault="003625F6" w:rsidP="00B5418C">
      <w:pPr>
        <w:autoSpaceDE w:val="0"/>
        <w:autoSpaceDN w:val="0"/>
        <w:adjustRightInd w:val="0"/>
        <w:rPr>
          <w:szCs w:val="22"/>
        </w:rPr>
      </w:pPr>
      <w:r w:rsidRPr="003355FE">
        <w:rPr>
          <w:szCs w:val="22"/>
        </w:rPr>
        <w:t>-</w:t>
      </w:r>
      <w:r w:rsidRPr="003355FE">
        <w:rPr>
          <w:szCs w:val="22"/>
        </w:rPr>
        <w:tab/>
        <w:t xml:space="preserve">ýmsar </w:t>
      </w:r>
      <w:r w:rsidR="008C6B68" w:rsidRPr="003355FE">
        <w:rPr>
          <w:szCs w:val="22"/>
        </w:rPr>
        <w:t>gerðir</w:t>
      </w:r>
      <w:r w:rsidRPr="003355FE">
        <w:rPr>
          <w:szCs w:val="22"/>
        </w:rPr>
        <w:t xml:space="preserve"> krabbamein</w:t>
      </w:r>
      <w:r w:rsidR="008C6B68" w:rsidRPr="003355FE">
        <w:rPr>
          <w:szCs w:val="22"/>
        </w:rPr>
        <w:t>s</w:t>
      </w:r>
      <w:r w:rsidRPr="003355FE">
        <w:rPr>
          <w:szCs w:val="22"/>
        </w:rPr>
        <w:t xml:space="preserve"> þ</w:t>
      </w:r>
      <w:r w:rsidR="008C6B68" w:rsidRPr="003355FE">
        <w:rPr>
          <w:szCs w:val="22"/>
        </w:rPr>
        <w:t>ar með talið</w:t>
      </w:r>
      <w:r w:rsidR="00D92504" w:rsidRPr="003355FE">
        <w:rPr>
          <w:szCs w:val="22"/>
        </w:rPr>
        <w:t xml:space="preserve"> blóð</w:t>
      </w:r>
      <w:r w:rsidR="008C6B68" w:rsidRPr="003355FE">
        <w:rPr>
          <w:szCs w:val="22"/>
        </w:rPr>
        <w:t>-</w:t>
      </w:r>
      <w:r w:rsidR="00D92504" w:rsidRPr="003355FE">
        <w:rPr>
          <w:szCs w:val="22"/>
        </w:rPr>
        <w:t>, eitl</w:t>
      </w:r>
      <w:r w:rsidR="008C6B68" w:rsidRPr="003355FE">
        <w:rPr>
          <w:szCs w:val="22"/>
        </w:rPr>
        <w:t>a-</w:t>
      </w:r>
      <w:r w:rsidR="00D92504" w:rsidRPr="003355FE">
        <w:rPr>
          <w:szCs w:val="22"/>
        </w:rPr>
        <w:t xml:space="preserve"> og húð</w:t>
      </w:r>
      <w:r w:rsidR="008C6B68" w:rsidRPr="003355FE">
        <w:rPr>
          <w:szCs w:val="22"/>
        </w:rPr>
        <w:t>krabbamein.</w:t>
      </w:r>
    </w:p>
    <w:p w14:paraId="6D12E82E" w14:textId="3A9AD0C4" w:rsidR="000C5611" w:rsidRPr="003355FE" w:rsidRDefault="000C5611" w:rsidP="00B5418C">
      <w:pPr>
        <w:autoSpaceDE w:val="0"/>
        <w:autoSpaceDN w:val="0"/>
        <w:adjustRightInd w:val="0"/>
        <w:rPr>
          <w:szCs w:val="22"/>
        </w:rPr>
      </w:pPr>
      <w:r w:rsidRPr="003355FE">
        <w:rPr>
          <w:szCs w:val="22"/>
        </w:rPr>
        <w:t>-</w:t>
      </w:r>
      <w:r w:rsidRPr="003355FE">
        <w:rPr>
          <w:szCs w:val="22"/>
        </w:rPr>
        <w:tab/>
      </w:r>
      <w:r w:rsidR="00CF0616" w:rsidRPr="003355FE">
        <w:rPr>
          <w:szCs w:val="22"/>
        </w:rPr>
        <w:t>brisbólga hjá sjúklingum með hvítblæði (krabbamein í blóðinu)</w:t>
      </w:r>
    </w:p>
    <w:p w14:paraId="75746E60" w14:textId="77777777" w:rsidR="00977827" w:rsidRPr="003355FE" w:rsidRDefault="00977827" w:rsidP="00B5418C">
      <w:pPr>
        <w:autoSpaceDE w:val="0"/>
        <w:autoSpaceDN w:val="0"/>
        <w:adjustRightInd w:val="0"/>
        <w:rPr>
          <w:bCs/>
          <w:szCs w:val="22"/>
        </w:rPr>
      </w:pPr>
    </w:p>
    <w:p w14:paraId="0EBB5A5B" w14:textId="77777777" w:rsidR="00977827" w:rsidRPr="003355FE" w:rsidRDefault="00E11691" w:rsidP="00B5418C">
      <w:pPr>
        <w:autoSpaceDE w:val="0"/>
        <w:autoSpaceDN w:val="0"/>
        <w:adjustRightInd w:val="0"/>
        <w:rPr>
          <w:b/>
          <w:bCs/>
          <w:szCs w:val="22"/>
        </w:rPr>
      </w:pPr>
      <w:r w:rsidRPr="003355FE">
        <w:rPr>
          <w:b/>
          <w:bCs/>
          <w:szCs w:val="22"/>
        </w:rPr>
        <w:t>Koma örsjaldan fyrir (koma fyrir hjá færri en 1</w:t>
      </w:r>
      <w:r w:rsidR="00F611F5" w:rsidRPr="003355FE">
        <w:rPr>
          <w:b/>
          <w:bCs/>
          <w:szCs w:val="22"/>
        </w:rPr>
        <w:t> </w:t>
      </w:r>
      <w:r w:rsidRPr="003355FE">
        <w:rPr>
          <w:b/>
          <w:bCs/>
          <w:szCs w:val="22"/>
        </w:rPr>
        <w:t>af hverjum 10.000 einstaklingum)</w:t>
      </w:r>
    </w:p>
    <w:p w14:paraId="448603BD" w14:textId="77777777" w:rsidR="00E11691" w:rsidRPr="003355FE" w:rsidRDefault="00A64E1A" w:rsidP="00B5418C">
      <w:pPr>
        <w:autoSpaceDE w:val="0"/>
        <w:autoSpaceDN w:val="0"/>
        <w:adjustRightInd w:val="0"/>
        <w:rPr>
          <w:szCs w:val="22"/>
        </w:rPr>
      </w:pPr>
      <w:r w:rsidRPr="003355FE">
        <w:rPr>
          <w:szCs w:val="22"/>
        </w:rPr>
        <w:t>-</w:t>
      </w:r>
      <w:r w:rsidRPr="003355FE">
        <w:rPr>
          <w:szCs w:val="22"/>
        </w:rPr>
        <w:tab/>
      </w:r>
      <w:r w:rsidR="00E11691" w:rsidRPr="003355FE">
        <w:rPr>
          <w:szCs w:val="22"/>
        </w:rPr>
        <w:t>hvítblæði af annarri gerð en það sem er verið að meðhöndla</w:t>
      </w:r>
    </w:p>
    <w:p w14:paraId="644A49B7" w14:textId="77777777" w:rsidR="00977827" w:rsidRPr="003355FE" w:rsidRDefault="00A64E1A" w:rsidP="00B5418C">
      <w:pPr>
        <w:autoSpaceDE w:val="0"/>
        <w:autoSpaceDN w:val="0"/>
        <w:adjustRightInd w:val="0"/>
        <w:rPr>
          <w:szCs w:val="22"/>
        </w:rPr>
      </w:pPr>
      <w:r w:rsidRPr="003355FE">
        <w:rPr>
          <w:szCs w:val="22"/>
        </w:rPr>
        <w:t>-</w:t>
      </w:r>
      <w:r w:rsidRPr="003355FE">
        <w:rPr>
          <w:szCs w:val="22"/>
        </w:rPr>
        <w:tab/>
      </w:r>
      <w:r w:rsidR="00E11691" w:rsidRPr="003355FE">
        <w:rPr>
          <w:szCs w:val="22"/>
        </w:rPr>
        <w:t>sármyndun í görnum</w:t>
      </w:r>
    </w:p>
    <w:p w14:paraId="10FAEC71" w14:textId="77777777" w:rsidR="00977827" w:rsidRPr="003355FE" w:rsidRDefault="00977827" w:rsidP="00B5418C">
      <w:pPr>
        <w:autoSpaceDE w:val="0"/>
        <w:autoSpaceDN w:val="0"/>
        <w:adjustRightInd w:val="0"/>
        <w:rPr>
          <w:szCs w:val="22"/>
        </w:rPr>
      </w:pPr>
    </w:p>
    <w:p w14:paraId="054D614E" w14:textId="77777777" w:rsidR="00C762BF" w:rsidRPr="003355FE" w:rsidRDefault="00C762BF" w:rsidP="00B5418C">
      <w:pPr>
        <w:autoSpaceDE w:val="0"/>
        <w:autoSpaceDN w:val="0"/>
        <w:adjustRightInd w:val="0"/>
        <w:rPr>
          <w:b/>
          <w:szCs w:val="22"/>
        </w:rPr>
      </w:pPr>
      <w:r w:rsidRPr="003355FE">
        <w:rPr>
          <w:b/>
          <w:szCs w:val="22"/>
        </w:rPr>
        <w:t>Aðrar aukaverkanir (tíðni ekki þekkt)</w:t>
      </w:r>
    </w:p>
    <w:p w14:paraId="049A8DEF" w14:textId="4518135F" w:rsidR="00AC2FFE" w:rsidRPr="003355FE" w:rsidRDefault="00C762BF" w:rsidP="004E1F76">
      <w:pPr>
        <w:numPr>
          <w:ilvl w:val="0"/>
          <w:numId w:val="10"/>
        </w:numPr>
        <w:tabs>
          <w:tab w:val="clear" w:pos="0"/>
        </w:tabs>
        <w:autoSpaceDE w:val="0"/>
        <w:autoSpaceDN w:val="0"/>
        <w:adjustRightInd w:val="0"/>
        <w:ind w:left="567" w:hanging="567"/>
        <w:rPr>
          <w:szCs w:val="22"/>
        </w:rPr>
      </w:pPr>
      <w:r w:rsidRPr="003355FE">
        <w:rPr>
          <w:szCs w:val="22"/>
        </w:rPr>
        <w:t>sjaldgæf tegund krabbameins (eitilf</w:t>
      </w:r>
      <w:r w:rsidR="00E540A2" w:rsidRPr="003355FE">
        <w:rPr>
          <w:szCs w:val="22"/>
        </w:rPr>
        <w:t>rumukrabbamein í lifur og milta</w:t>
      </w:r>
      <w:r w:rsidR="00CF0616" w:rsidRPr="003355FE">
        <w:rPr>
          <w:szCs w:val="22"/>
        </w:rPr>
        <w:t xml:space="preserve"> hjá sjúklingum með </w:t>
      </w:r>
      <w:r w:rsidR="0093089E">
        <w:rPr>
          <w:szCs w:val="22"/>
        </w:rPr>
        <w:t>sjúkdóm</w:t>
      </w:r>
      <w:r w:rsidR="00CF0616" w:rsidRPr="003355FE">
        <w:rPr>
          <w:szCs w:val="22"/>
        </w:rPr>
        <w:t xml:space="preserve"> sem kallast garnabólgusjúkdómur</w:t>
      </w:r>
      <w:r w:rsidR="00E540A2" w:rsidRPr="003355FE">
        <w:rPr>
          <w:szCs w:val="22"/>
        </w:rPr>
        <w:t>)</w:t>
      </w:r>
      <w:r w:rsidRPr="003355FE">
        <w:rPr>
          <w:szCs w:val="22"/>
        </w:rPr>
        <w:t xml:space="preserve"> (sjá kafla</w:t>
      </w:r>
      <w:r w:rsidR="00F611F5" w:rsidRPr="003355FE">
        <w:rPr>
          <w:szCs w:val="22"/>
        </w:rPr>
        <w:t> </w:t>
      </w:r>
      <w:r w:rsidRPr="003355FE">
        <w:rPr>
          <w:szCs w:val="22"/>
        </w:rPr>
        <w:t>2, Varnaðarorð</w:t>
      </w:r>
      <w:r w:rsidR="00050B2C" w:rsidRPr="003355FE">
        <w:rPr>
          <w:szCs w:val="22"/>
        </w:rPr>
        <w:t> </w:t>
      </w:r>
      <w:r w:rsidRPr="003355FE">
        <w:rPr>
          <w:szCs w:val="22"/>
        </w:rPr>
        <w:t>og varúðarreglur)</w:t>
      </w:r>
      <w:r w:rsidR="000F5968" w:rsidRPr="003355FE">
        <w:rPr>
          <w:szCs w:val="22"/>
        </w:rPr>
        <w:t>.</w:t>
      </w:r>
    </w:p>
    <w:p w14:paraId="3843BDD3" w14:textId="77777777" w:rsidR="00AC2FFE" w:rsidRPr="003355FE" w:rsidRDefault="00B5080F" w:rsidP="004E1F76">
      <w:pPr>
        <w:numPr>
          <w:ilvl w:val="0"/>
          <w:numId w:val="10"/>
        </w:numPr>
        <w:tabs>
          <w:tab w:val="clear" w:pos="0"/>
        </w:tabs>
        <w:autoSpaceDE w:val="0"/>
        <w:autoSpaceDN w:val="0"/>
        <w:adjustRightInd w:val="0"/>
        <w:ind w:left="567" w:hanging="567"/>
        <w:rPr>
          <w:szCs w:val="22"/>
        </w:rPr>
      </w:pPr>
      <w:r w:rsidRPr="003355FE">
        <w:rPr>
          <w:szCs w:val="22"/>
        </w:rPr>
        <w:t>bruni eða náladofi í munni eða vörum (bólga í slímhúð, munnbólga)</w:t>
      </w:r>
      <w:r w:rsidR="000F5968" w:rsidRPr="003355FE">
        <w:rPr>
          <w:szCs w:val="22"/>
        </w:rPr>
        <w:t>.</w:t>
      </w:r>
    </w:p>
    <w:p w14:paraId="19D623BE" w14:textId="77777777" w:rsidR="00AC2FFE" w:rsidRPr="003355FE" w:rsidRDefault="00B5080F" w:rsidP="004E1F76">
      <w:pPr>
        <w:numPr>
          <w:ilvl w:val="0"/>
          <w:numId w:val="10"/>
        </w:numPr>
        <w:tabs>
          <w:tab w:val="clear" w:pos="0"/>
        </w:tabs>
        <w:autoSpaceDE w:val="0"/>
        <w:autoSpaceDN w:val="0"/>
        <w:adjustRightInd w:val="0"/>
        <w:ind w:left="567" w:hanging="567"/>
        <w:rPr>
          <w:szCs w:val="22"/>
        </w:rPr>
      </w:pPr>
      <w:r w:rsidRPr="003355FE">
        <w:rPr>
          <w:szCs w:val="22"/>
        </w:rPr>
        <w:t>sprungnar eða bólgnar varir</w:t>
      </w:r>
      <w:r w:rsidR="000F5968" w:rsidRPr="003355FE">
        <w:rPr>
          <w:szCs w:val="22"/>
        </w:rPr>
        <w:t>.</w:t>
      </w:r>
    </w:p>
    <w:p w14:paraId="4725EC91" w14:textId="77777777" w:rsidR="00AC2FFE" w:rsidRPr="003355FE" w:rsidRDefault="000F5968" w:rsidP="00AC2FFE">
      <w:pPr>
        <w:numPr>
          <w:ilvl w:val="0"/>
          <w:numId w:val="10"/>
        </w:numPr>
        <w:tabs>
          <w:tab w:val="clear" w:pos="0"/>
        </w:tabs>
        <w:autoSpaceDE w:val="0"/>
        <w:autoSpaceDN w:val="0"/>
        <w:adjustRightInd w:val="0"/>
        <w:ind w:left="567" w:hanging="567"/>
        <w:rPr>
          <w:szCs w:val="22"/>
        </w:rPr>
      </w:pPr>
      <w:r w:rsidRPr="003355FE">
        <w:rPr>
          <w:szCs w:val="22"/>
        </w:rPr>
        <w:t>skortur á B3-vítamíni (húðkröm) ásamt staðbundnum lituðum útbrotum í húð, niðurgangi eða minnkandi minni, rökhugsun eða öðrum hæfileikum til að hugsa</w:t>
      </w:r>
      <w:r w:rsidR="00B5080F" w:rsidRPr="003355FE">
        <w:rPr>
          <w:szCs w:val="22"/>
        </w:rPr>
        <w:t>.</w:t>
      </w:r>
    </w:p>
    <w:p w14:paraId="14F14787" w14:textId="77777777" w:rsidR="000F3A21" w:rsidRPr="003355FE" w:rsidRDefault="000F3A21" w:rsidP="0095036D">
      <w:pPr>
        <w:numPr>
          <w:ilvl w:val="0"/>
          <w:numId w:val="10"/>
        </w:numPr>
        <w:tabs>
          <w:tab w:val="clear" w:pos="0"/>
        </w:tabs>
        <w:autoSpaceDE w:val="0"/>
        <w:autoSpaceDN w:val="0"/>
        <w:adjustRightInd w:val="0"/>
        <w:ind w:left="567" w:hanging="567"/>
        <w:rPr>
          <w:szCs w:val="22"/>
        </w:rPr>
      </w:pPr>
      <w:r w:rsidRPr="003355FE">
        <w:rPr>
          <w:szCs w:val="22"/>
        </w:rPr>
        <w:t>næmi fyrir sólarljósi sem veldur viðbrögðum í húð.</w:t>
      </w:r>
    </w:p>
    <w:p w14:paraId="0751B926" w14:textId="77777777" w:rsidR="0095036D" w:rsidRPr="003355FE" w:rsidRDefault="00B5080F" w:rsidP="0095036D">
      <w:pPr>
        <w:numPr>
          <w:ilvl w:val="0"/>
          <w:numId w:val="10"/>
        </w:numPr>
        <w:tabs>
          <w:tab w:val="clear" w:pos="0"/>
        </w:tabs>
        <w:autoSpaceDE w:val="0"/>
        <w:autoSpaceDN w:val="0"/>
        <w:adjustRightInd w:val="0"/>
        <w:ind w:left="567" w:hanging="567"/>
        <w:rPr>
          <w:szCs w:val="22"/>
        </w:rPr>
      </w:pPr>
      <w:r w:rsidRPr="003355FE">
        <w:rPr>
          <w:szCs w:val="22"/>
        </w:rPr>
        <w:t>lækkun storkuþátta.</w:t>
      </w:r>
    </w:p>
    <w:p w14:paraId="653895A2" w14:textId="77777777" w:rsidR="00C762BF" w:rsidRPr="003355FE" w:rsidRDefault="00C762BF" w:rsidP="00B5418C">
      <w:pPr>
        <w:rPr>
          <w:szCs w:val="22"/>
        </w:rPr>
      </w:pPr>
    </w:p>
    <w:p w14:paraId="46D155D9" w14:textId="77777777" w:rsidR="003A4189" w:rsidRPr="003355FE" w:rsidRDefault="000F3A21" w:rsidP="00B5418C">
      <w:pPr>
        <w:rPr>
          <w:rFonts w:eastAsia="Calibri"/>
          <w:b/>
          <w:bCs/>
          <w:szCs w:val="22"/>
          <w:lang w:eastAsia="is-IS" w:bidi="is-IS"/>
        </w:rPr>
      </w:pPr>
      <w:r w:rsidRPr="003355FE">
        <w:rPr>
          <w:rFonts w:eastAsia="Calibri"/>
          <w:b/>
          <w:bCs/>
          <w:szCs w:val="22"/>
          <w:lang w:eastAsia="is-IS" w:bidi="is-IS"/>
        </w:rPr>
        <w:t>Aðrar aukaverkanir sem geta komið fyrir hjá börnum</w:t>
      </w:r>
      <w:r w:rsidR="00D80A12" w:rsidRPr="003355FE">
        <w:rPr>
          <w:rFonts w:eastAsia="Calibri"/>
          <w:b/>
          <w:bCs/>
          <w:szCs w:val="22"/>
          <w:lang w:eastAsia="is-IS" w:bidi="is-IS"/>
        </w:rPr>
        <w:t xml:space="preserve"> og unglingum</w:t>
      </w:r>
    </w:p>
    <w:p w14:paraId="67D7322F" w14:textId="77777777" w:rsidR="000F3A21" w:rsidRPr="003355FE" w:rsidRDefault="000F3A21" w:rsidP="00B5418C">
      <w:pPr>
        <w:rPr>
          <w:rFonts w:eastAsia="Calibri"/>
          <w:b/>
          <w:bCs/>
          <w:szCs w:val="22"/>
          <w:lang w:eastAsia="is-IS" w:bidi="is-IS"/>
        </w:rPr>
      </w:pPr>
      <w:r w:rsidRPr="003355FE">
        <w:rPr>
          <w:szCs w:val="22"/>
          <w:lang w:bidi="is-IS"/>
        </w:rPr>
        <w:t>Lágur blóðsykur (blóðsykurslækkun) - tíðnin er ekki þekkt.</w:t>
      </w:r>
    </w:p>
    <w:p w14:paraId="45AD126F" w14:textId="77777777" w:rsidR="000F3A21" w:rsidRPr="003355FE" w:rsidRDefault="000F3A21" w:rsidP="00B5418C">
      <w:pPr>
        <w:autoSpaceDE w:val="0"/>
        <w:autoSpaceDN w:val="0"/>
        <w:adjustRightInd w:val="0"/>
        <w:rPr>
          <w:szCs w:val="22"/>
        </w:rPr>
      </w:pPr>
    </w:p>
    <w:p w14:paraId="1BA9129B" w14:textId="77777777" w:rsidR="00977827" w:rsidRPr="003355FE" w:rsidRDefault="00E11691" w:rsidP="00B5418C">
      <w:pPr>
        <w:autoSpaceDE w:val="0"/>
        <w:autoSpaceDN w:val="0"/>
        <w:adjustRightInd w:val="0"/>
        <w:rPr>
          <w:szCs w:val="22"/>
        </w:rPr>
      </w:pPr>
      <w:r w:rsidRPr="003355FE">
        <w:rPr>
          <w:szCs w:val="22"/>
        </w:rPr>
        <w:lastRenderedPageBreak/>
        <w:t>Látið lækninn eða lyfjafræðing vita ef vart verður aukaverkana sem ekki er minnst á í þessum fylgiseðli eða ef aukaverkanir sem taldar eru upp reynast alvarlegar.</w:t>
      </w:r>
    </w:p>
    <w:p w14:paraId="403B7576" w14:textId="77777777" w:rsidR="003A4189" w:rsidRPr="003355FE" w:rsidRDefault="003A4189" w:rsidP="00B5418C">
      <w:pPr>
        <w:numPr>
          <w:ilvl w:val="12"/>
          <w:numId w:val="0"/>
        </w:numPr>
        <w:rPr>
          <w:szCs w:val="22"/>
        </w:rPr>
      </w:pPr>
    </w:p>
    <w:p w14:paraId="44160FB3" w14:textId="77777777" w:rsidR="000F3A21" w:rsidRPr="003355FE" w:rsidRDefault="000F3A21" w:rsidP="00B5418C">
      <w:pPr>
        <w:numPr>
          <w:ilvl w:val="12"/>
          <w:numId w:val="0"/>
        </w:numPr>
        <w:rPr>
          <w:b/>
          <w:szCs w:val="22"/>
        </w:rPr>
      </w:pPr>
      <w:r w:rsidRPr="003355FE">
        <w:rPr>
          <w:b/>
          <w:szCs w:val="22"/>
        </w:rPr>
        <w:t>Tilkynning aukaverkana</w:t>
      </w:r>
    </w:p>
    <w:p w14:paraId="1D652C15" w14:textId="77777777" w:rsidR="000F3A21" w:rsidRPr="003355FE" w:rsidRDefault="000F3A21" w:rsidP="00B5418C">
      <w:pPr>
        <w:rPr>
          <w:szCs w:val="22"/>
        </w:rPr>
      </w:pPr>
      <w:r w:rsidRPr="003355FE">
        <w:rPr>
          <w:szCs w:val="22"/>
        </w:rPr>
        <w:t xml:space="preserve">Látið lækninn, lyfjafræðing eða hjúkrunarfræðinginn vita um allar aukaverkanir. Þetta gildir einnig um aukaverkanir sem ekki er minnst á í þessum fylgiseðli. Einnig er hægt að tilkynna aukaverkanir beint </w:t>
      </w:r>
      <w:r w:rsidRPr="003355FE">
        <w:rPr>
          <w:shd w:val="pct15" w:color="auto" w:fill="FFFFFF"/>
        </w:rPr>
        <w:t xml:space="preserve">samkvæmt fyrirkomulagi sem gildir í hverju landi fyrir sig, sjá </w:t>
      </w:r>
      <w:hyperlink r:id="rId14" w:history="1">
        <w:r w:rsidRPr="003355FE">
          <w:rPr>
            <w:rStyle w:val="Hyperlink"/>
            <w:shd w:val="pct15" w:color="auto" w:fill="FFFFFF"/>
          </w:rPr>
          <w:t>Appendix V</w:t>
        </w:r>
      </w:hyperlink>
      <w:r w:rsidRPr="003355FE">
        <w:rPr>
          <w:szCs w:val="22"/>
        </w:rPr>
        <w:t>. Með því að tilkynna aukaverkanir er hægt að hjálpa til við að auka upplýsingar um öryggi lyfsins.</w:t>
      </w:r>
    </w:p>
    <w:p w14:paraId="4D58E43D" w14:textId="77777777" w:rsidR="000F3A21" w:rsidRPr="003355FE" w:rsidRDefault="000F3A21" w:rsidP="00B5418C">
      <w:pPr>
        <w:numPr>
          <w:ilvl w:val="12"/>
          <w:numId w:val="0"/>
        </w:numPr>
        <w:ind w:left="567" w:hanging="567"/>
        <w:rPr>
          <w:b/>
          <w:szCs w:val="22"/>
        </w:rPr>
      </w:pPr>
    </w:p>
    <w:p w14:paraId="6638E45B" w14:textId="77777777" w:rsidR="000F3A21" w:rsidRPr="003355FE" w:rsidRDefault="000F3A21" w:rsidP="00B5418C">
      <w:pPr>
        <w:numPr>
          <w:ilvl w:val="12"/>
          <w:numId w:val="0"/>
        </w:numPr>
        <w:ind w:left="567" w:hanging="567"/>
        <w:rPr>
          <w:b/>
          <w:szCs w:val="22"/>
        </w:rPr>
      </w:pPr>
    </w:p>
    <w:p w14:paraId="2F9D5BFD" w14:textId="77777777" w:rsidR="00977827" w:rsidRPr="003355FE" w:rsidRDefault="00977827" w:rsidP="00B5418C">
      <w:pPr>
        <w:numPr>
          <w:ilvl w:val="12"/>
          <w:numId w:val="0"/>
        </w:numPr>
        <w:rPr>
          <w:b/>
          <w:szCs w:val="22"/>
        </w:rPr>
      </w:pPr>
      <w:r w:rsidRPr="003355FE">
        <w:rPr>
          <w:b/>
          <w:szCs w:val="22"/>
        </w:rPr>
        <w:t>5.</w:t>
      </w:r>
      <w:r w:rsidRPr="003355FE">
        <w:rPr>
          <w:b/>
          <w:szCs w:val="22"/>
        </w:rPr>
        <w:tab/>
      </w:r>
      <w:r w:rsidR="000F3A21" w:rsidRPr="003355FE">
        <w:rPr>
          <w:b/>
          <w:szCs w:val="22"/>
        </w:rPr>
        <w:t>Hvernig geyma á Xaluprine</w:t>
      </w:r>
    </w:p>
    <w:p w14:paraId="42DEC616" w14:textId="77777777" w:rsidR="00977827" w:rsidRPr="003355FE" w:rsidRDefault="00977827" w:rsidP="00B5418C">
      <w:pPr>
        <w:numPr>
          <w:ilvl w:val="12"/>
          <w:numId w:val="0"/>
        </w:numPr>
        <w:rPr>
          <w:szCs w:val="22"/>
        </w:rPr>
      </w:pPr>
    </w:p>
    <w:p w14:paraId="77621746" w14:textId="77777777" w:rsidR="00322B0F" w:rsidRPr="003355FE" w:rsidDel="002139B4" w:rsidRDefault="00A64E1A" w:rsidP="00B5418C">
      <w:pPr>
        <w:ind w:left="567" w:hanging="567"/>
        <w:rPr>
          <w:szCs w:val="22"/>
        </w:rPr>
      </w:pPr>
      <w:r w:rsidRPr="003355FE">
        <w:rPr>
          <w:szCs w:val="22"/>
        </w:rPr>
        <w:t>-</w:t>
      </w:r>
      <w:r w:rsidRPr="003355FE">
        <w:rPr>
          <w:szCs w:val="22"/>
        </w:rPr>
        <w:tab/>
      </w:r>
      <w:r w:rsidR="00322B0F" w:rsidRPr="003355FE">
        <w:rPr>
          <w:szCs w:val="22"/>
        </w:rPr>
        <w:t xml:space="preserve">Geymið </w:t>
      </w:r>
      <w:r w:rsidR="000F3A21" w:rsidRPr="003355FE">
        <w:rPr>
          <w:szCs w:val="22"/>
        </w:rPr>
        <w:t xml:space="preserve">lyfið </w:t>
      </w:r>
      <w:r w:rsidR="00322B0F" w:rsidRPr="003355FE">
        <w:rPr>
          <w:szCs w:val="22"/>
        </w:rPr>
        <w:t>þar sem börn hvorki ná til né sjá, ákjósanlega í læstum skáp. Taki börn inn lyfið fyrir slysni getur það verið banvænt.</w:t>
      </w:r>
    </w:p>
    <w:p w14:paraId="0923DE1B" w14:textId="77777777" w:rsidR="00322B0F" w:rsidRPr="003355FE" w:rsidRDefault="00A64E1A" w:rsidP="00B5418C">
      <w:pPr>
        <w:rPr>
          <w:szCs w:val="22"/>
        </w:rPr>
      </w:pPr>
      <w:r w:rsidRPr="003355FE">
        <w:rPr>
          <w:szCs w:val="22"/>
        </w:rPr>
        <w:t>-</w:t>
      </w:r>
      <w:r w:rsidRPr="003355FE">
        <w:rPr>
          <w:szCs w:val="22"/>
        </w:rPr>
        <w:tab/>
      </w:r>
      <w:r w:rsidR="00322B0F" w:rsidRPr="003355FE">
        <w:rPr>
          <w:szCs w:val="22"/>
        </w:rPr>
        <w:t xml:space="preserve">Ekki skal nota </w:t>
      </w:r>
      <w:r w:rsidR="000F3A21" w:rsidRPr="003355FE">
        <w:rPr>
          <w:szCs w:val="22"/>
        </w:rPr>
        <w:t xml:space="preserve">lyfið </w:t>
      </w:r>
      <w:r w:rsidR="00322B0F" w:rsidRPr="003355FE">
        <w:rPr>
          <w:szCs w:val="22"/>
        </w:rPr>
        <w:t xml:space="preserve">eftir fyrningardagsetningu sem tilgreind er á öskjunni og </w:t>
      </w:r>
      <w:r w:rsidR="00EF2909" w:rsidRPr="003355FE">
        <w:rPr>
          <w:szCs w:val="22"/>
        </w:rPr>
        <w:t xml:space="preserve">glasinu </w:t>
      </w:r>
      <w:r w:rsidR="00322B0F" w:rsidRPr="003355FE">
        <w:rPr>
          <w:szCs w:val="22"/>
        </w:rPr>
        <w:t xml:space="preserve">á eftir </w:t>
      </w:r>
      <w:r w:rsidR="003A4189" w:rsidRPr="003355FE">
        <w:rPr>
          <w:szCs w:val="22"/>
        </w:rPr>
        <w:tab/>
      </w:r>
      <w:r w:rsidR="00322B0F" w:rsidRPr="003355FE">
        <w:rPr>
          <w:szCs w:val="22"/>
        </w:rPr>
        <w:t>EXP.</w:t>
      </w:r>
      <w:r w:rsidR="000F3A21" w:rsidRPr="003355FE">
        <w:rPr>
          <w:szCs w:val="22"/>
        </w:rPr>
        <w:t xml:space="preserve"> Fyrningardagsetning er síðasti dagur mánaðarins sem þar kemur fram.</w:t>
      </w:r>
    </w:p>
    <w:p w14:paraId="400C6715" w14:textId="77777777" w:rsidR="00322B0F" w:rsidRPr="003355FE" w:rsidRDefault="00A64E1A" w:rsidP="00B5418C">
      <w:pPr>
        <w:rPr>
          <w:szCs w:val="22"/>
        </w:rPr>
      </w:pPr>
      <w:r w:rsidRPr="003355FE">
        <w:rPr>
          <w:szCs w:val="22"/>
        </w:rPr>
        <w:t>-</w:t>
      </w:r>
      <w:r w:rsidRPr="003355FE">
        <w:rPr>
          <w:szCs w:val="22"/>
        </w:rPr>
        <w:tab/>
      </w:r>
      <w:r w:rsidR="00322B0F" w:rsidRPr="003355FE">
        <w:rPr>
          <w:szCs w:val="22"/>
        </w:rPr>
        <w:t xml:space="preserve">Geymið við </w:t>
      </w:r>
      <w:r w:rsidR="006A2312" w:rsidRPr="003355FE">
        <w:rPr>
          <w:szCs w:val="22"/>
        </w:rPr>
        <w:t xml:space="preserve">lægri </w:t>
      </w:r>
      <w:r w:rsidR="00322B0F" w:rsidRPr="003355FE">
        <w:rPr>
          <w:szCs w:val="22"/>
        </w:rPr>
        <w:t>hita en 25°C.</w:t>
      </w:r>
    </w:p>
    <w:p w14:paraId="36DB7017" w14:textId="77777777" w:rsidR="00322B0F" w:rsidRPr="003355FE" w:rsidRDefault="00A64E1A" w:rsidP="00B5418C">
      <w:pPr>
        <w:ind w:left="567" w:hanging="567"/>
        <w:rPr>
          <w:szCs w:val="22"/>
        </w:rPr>
      </w:pPr>
      <w:r w:rsidRPr="003355FE">
        <w:rPr>
          <w:szCs w:val="22"/>
        </w:rPr>
        <w:t>-</w:t>
      </w:r>
      <w:r w:rsidRPr="003355FE">
        <w:rPr>
          <w:szCs w:val="22"/>
        </w:rPr>
        <w:tab/>
      </w:r>
      <w:r w:rsidR="00322B0F" w:rsidRPr="003355FE">
        <w:rPr>
          <w:szCs w:val="22"/>
        </w:rPr>
        <w:t xml:space="preserve">Gætið þess að </w:t>
      </w:r>
      <w:r w:rsidR="00EF2909" w:rsidRPr="003355FE">
        <w:rPr>
          <w:szCs w:val="22"/>
        </w:rPr>
        <w:t xml:space="preserve">glasið </w:t>
      </w:r>
      <w:r w:rsidR="00322B0F" w:rsidRPr="003355FE">
        <w:rPr>
          <w:szCs w:val="22"/>
        </w:rPr>
        <w:t>sé vel lok</w:t>
      </w:r>
      <w:r w:rsidR="00EF2909" w:rsidRPr="003355FE">
        <w:rPr>
          <w:szCs w:val="22"/>
        </w:rPr>
        <w:t>a</w:t>
      </w:r>
      <w:r w:rsidR="00322B0F" w:rsidRPr="003355FE">
        <w:rPr>
          <w:szCs w:val="22"/>
        </w:rPr>
        <w:t>ð til að lyfið haldist óskemmt og til að draga úr hættunni á því að það hellist niður fyrir slysni.</w:t>
      </w:r>
    </w:p>
    <w:p w14:paraId="1B67E592" w14:textId="77777777" w:rsidR="00977827" w:rsidRPr="003355FE" w:rsidRDefault="00A64E1A" w:rsidP="00B5418C">
      <w:pPr>
        <w:rPr>
          <w:szCs w:val="22"/>
        </w:rPr>
      </w:pPr>
      <w:r w:rsidRPr="003355FE">
        <w:rPr>
          <w:szCs w:val="22"/>
        </w:rPr>
        <w:t>-</w:t>
      </w:r>
      <w:r w:rsidRPr="003355FE">
        <w:rPr>
          <w:szCs w:val="22"/>
        </w:rPr>
        <w:tab/>
      </w:r>
      <w:r w:rsidR="00322B0F" w:rsidRPr="003355FE">
        <w:rPr>
          <w:szCs w:val="22"/>
        </w:rPr>
        <w:t xml:space="preserve">Fargið lyfjaleifum </w:t>
      </w:r>
      <w:r w:rsidR="00EB2D2D" w:rsidRPr="003355FE">
        <w:rPr>
          <w:szCs w:val="22"/>
        </w:rPr>
        <w:t>56</w:t>
      </w:r>
      <w:r w:rsidR="00F611F5" w:rsidRPr="003355FE">
        <w:rPr>
          <w:szCs w:val="22"/>
        </w:rPr>
        <w:t> </w:t>
      </w:r>
      <w:r w:rsidR="00322B0F" w:rsidRPr="003355FE">
        <w:rPr>
          <w:szCs w:val="22"/>
        </w:rPr>
        <w:t xml:space="preserve">dögum eftir að </w:t>
      </w:r>
      <w:r w:rsidR="00EF2909" w:rsidRPr="003355FE">
        <w:rPr>
          <w:szCs w:val="22"/>
        </w:rPr>
        <w:t>glasið var</w:t>
      </w:r>
      <w:r w:rsidR="00322B0F" w:rsidRPr="003355FE">
        <w:rPr>
          <w:szCs w:val="22"/>
        </w:rPr>
        <w:t xml:space="preserve"> opn</w:t>
      </w:r>
      <w:r w:rsidR="00EF2909" w:rsidRPr="003355FE">
        <w:rPr>
          <w:szCs w:val="22"/>
        </w:rPr>
        <w:t>a</w:t>
      </w:r>
      <w:r w:rsidR="00322B0F" w:rsidRPr="003355FE">
        <w:rPr>
          <w:szCs w:val="22"/>
        </w:rPr>
        <w:t>ð í fyrsta sinn.</w:t>
      </w:r>
    </w:p>
    <w:p w14:paraId="7BDEC2E4" w14:textId="77777777" w:rsidR="00977827" w:rsidRPr="003355FE" w:rsidRDefault="00977827" w:rsidP="00B5418C">
      <w:pPr>
        <w:numPr>
          <w:ilvl w:val="12"/>
          <w:numId w:val="0"/>
        </w:numPr>
        <w:rPr>
          <w:szCs w:val="22"/>
        </w:rPr>
      </w:pPr>
    </w:p>
    <w:p w14:paraId="2BE78F27" w14:textId="77777777" w:rsidR="003A4189" w:rsidRPr="003355FE" w:rsidRDefault="000F3A21" w:rsidP="00B5418C">
      <w:pPr>
        <w:numPr>
          <w:ilvl w:val="12"/>
          <w:numId w:val="0"/>
        </w:numPr>
        <w:rPr>
          <w:szCs w:val="22"/>
        </w:rPr>
      </w:pPr>
      <w:r w:rsidRPr="003355FE">
        <w:rPr>
          <w:szCs w:val="22"/>
        </w:rPr>
        <w:t>Ekki má skola lyfjum niður í frárennslislagnir eða fleygja þeim með heimilissorpi. Leitið ráða í apóteki um hvernig heppilegast er að farga lyfjum sem hætt er að nota. Markmiðið er að vernda umhverfið.</w:t>
      </w:r>
    </w:p>
    <w:p w14:paraId="6D6B9B6A" w14:textId="77777777" w:rsidR="00977827" w:rsidRPr="003355FE" w:rsidRDefault="00977827" w:rsidP="00B5418C">
      <w:pPr>
        <w:numPr>
          <w:ilvl w:val="12"/>
          <w:numId w:val="0"/>
        </w:numPr>
        <w:rPr>
          <w:szCs w:val="22"/>
        </w:rPr>
      </w:pPr>
    </w:p>
    <w:p w14:paraId="54361FF4" w14:textId="77777777" w:rsidR="00977827" w:rsidRPr="003355FE" w:rsidRDefault="00977827" w:rsidP="00B5418C">
      <w:pPr>
        <w:numPr>
          <w:ilvl w:val="12"/>
          <w:numId w:val="0"/>
        </w:numPr>
        <w:rPr>
          <w:szCs w:val="22"/>
        </w:rPr>
      </w:pPr>
    </w:p>
    <w:p w14:paraId="3B74A397" w14:textId="77777777" w:rsidR="00977827" w:rsidRPr="003355FE" w:rsidRDefault="00977827" w:rsidP="00B5418C">
      <w:pPr>
        <w:numPr>
          <w:ilvl w:val="12"/>
          <w:numId w:val="0"/>
        </w:numPr>
        <w:rPr>
          <w:b/>
          <w:szCs w:val="22"/>
        </w:rPr>
      </w:pPr>
      <w:r w:rsidRPr="003355FE">
        <w:rPr>
          <w:b/>
          <w:szCs w:val="22"/>
        </w:rPr>
        <w:t>6.</w:t>
      </w:r>
      <w:r w:rsidRPr="003355FE">
        <w:rPr>
          <w:b/>
          <w:szCs w:val="22"/>
        </w:rPr>
        <w:tab/>
      </w:r>
      <w:r w:rsidR="007E0206" w:rsidRPr="003355FE">
        <w:rPr>
          <w:b/>
          <w:szCs w:val="22"/>
        </w:rPr>
        <w:t>Pakkningar og aðrar upplýsingar</w:t>
      </w:r>
    </w:p>
    <w:p w14:paraId="04B4AA6E" w14:textId="77777777" w:rsidR="00322B0F" w:rsidRPr="003355FE" w:rsidRDefault="00322B0F" w:rsidP="00B5418C">
      <w:pPr>
        <w:numPr>
          <w:ilvl w:val="12"/>
          <w:numId w:val="0"/>
        </w:numPr>
        <w:rPr>
          <w:szCs w:val="22"/>
        </w:rPr>
      </w:pPr>
    </w:p>
    <w:p w14:paraId="21FAF7E2" w14:textId="77777777" w:rsidR="00322B0F" w:rsidRPr="003355FE" w:rsidRDefault="003F4D00" w:rsidP="00B5418C">
      <w:pPr>
        <w:numPr>
          <w:ilvl w:val="12"/>
          <w:numId w:val="0"/>
        </w:numPr>
        <w:rPr>
          <w:b/>
          <w:bCs/>
          <w:szCs w:val="22"/>
        </w:rPr>
      </w:pPr>
      <w:r w:rsidRPr="003355FE">
        <w:rPr>
          <w:b/>
          <w:bCs/>
          <w:szCs w:val="22"/>
        </w:rPr>
        <w:t>Xaluprine</w:t>
      </w:r>
      <w:r w:rsidR="00322B0F" w:rsidRPr="003355FE">
        <w:rPr>
          <w:b/>
          <w:bCs/>
          <w:szCs w:val="22"/>
        </w:rPr>
        <w:t xml:space="preserve"> </w:t>
      </w:r>
      <w:r w:rsidR="007E0206" w:rsidRPr="003355FE">
        <w:rPr>
          <w:b/>
          <w:bCs/>
          <w:szCs w:val="22"/>
        </w:rPr>
        <w:t>inniheldur</w:t>
      </w:r>
    </w:p>
    <w:p w14:paraId="34045C3D" w14:textId="16158311" w:rsidR="00322B0F" w:rsidRPr="003355FE" w:rsidRDefault="00322B0F" w:rsidP="00B5418C">
      <w:pPr>
        <w:rPr>
          <w:szCs w:val="22"/>
        </w:rPr>
      </w:pPr>
      <w:r w:rsidRPr="003355FE">
        <w:rPr>
          <w:szCs w:val="22"/>
        </w:rPr>
        <w:t>Virka innihaldsefnið er merkaptópúríneinhýdrat. Einn ml af dreifu inniheldur 20 mg af merkaptópúríneinhýdrati.</w:t>
      </w:r>
    </w:p>
    <w:p w14:paraId="26536069" w14:textId="77777777" w:rsidR="00322B0F" w:rsidRPr="003355FE" w:rsidRDefault="00322B0F" w:rsidP="00B5418C">
      <w:pPr>
        <w:numPr>
          <w:ilvl w:val="12"/>
          <w:numId w:val="0"/>
        </w:numPr>
        <w:rPr>
          <w:szCs w:val="22"/>
        </w:rPr>
      </w:pPr>
    </w:p>
    <w:p w14:paraId="67A66439" w14:textId="2C8CE956" w:rsidR="00322B0F" w:rsidRPr="003355FE" w:rsidRDefault="00322B0F" w:rsidP="00B5418C">
      <w:pPr>
        <w:numPr>
          <w:ilvl w:val="12"/>
          <w:numId w:val="0"/>
        </w:numPr>
        <w:rPr>
          <w:szCs w:val="22"/>
        </w:rPr>
      </w:pPr>
      <w:r w:rsidRPr="003355FE">
        <w:rPr>
          <w:szCs w:val="22"/>
        </w:rPr>
        <w:t xml:space="preserve">Önnur innihaldsefni eru xantangúmmí, aspartam (E951), hindberjaþykkni, súkrósi, </w:t>
      </w:r>
      <w:r w:rsidR="008D64EF" w:rsidRPr="003355FE">
        <w:rPr>
          <w:szCs w:val="22"/>
        </w:rPr>
        <w:t>natríum</w:t>
      </w:r>
      <w:r w:rsidRPr="003355FE">
        <w:rPr>
          <w:szCs w:val="22"/>
        </w:rPr>
        <w:t>metýlp</w:t>
      </w:r>
      <w:r w:rsidR="00B703B8">
        <w:rPr>
          <w:szCs w:val="22"/>
        </w:rPr>
        <w:t>ara</w:t>
      </w:r>
      <w:r w:rsidRPr="003355FE">
        <w:rPr>
          <w:szCs w:val="22"/>
        </w:rPr>
        <w:t>hýdroxýbensóat (</w:t>
      </w:r>
      <w:r w:rsidR="008D64EF" w:rsidRPr="003355FE">
        <w:rPr>
          <w:szCs w:val="22"/>
        </w:rPr>
        <w:t>E219</w:t>
      </w:r>
      <w:r w:rsidRPr="003355FE">
        <w:rPr>
          <w:szCs w:val="22"/>
        </w:rPr>
        <w:t xml:space="preserve">), </w:t>
      </w:r>
      <w:r w:rsidR="008D64EF" w:rsidRPr="003355FE">
        <w:rPr>
          <w:szCs w:val="22"/>
        </w:rPr>
        <w:t>natríumetýlp</w:t>
      </w:r>
      <w:r w:rsidR="00B703B8">
        <w:rPr>
          <w:szCs w:val="22"/>
        </w:rPr>
        <w:t>ara</w:t>
      </w:r>
      <w:r w:rsidR="008D64EF" w:rsidRPr="003355FE">
        <w:rPr>
          <w:szCs w:val="22"/>
        </w:rPr>
        <w:t xml:space="preserve">hýdroxýbensóat </w:t>
      </w:r>
      <w:r w:rsidRPr="003355FE">
        <w:rPr>
          <w:szCs w:val="22"/>
        </w:rPr>
        <w:t>(</w:t>
      </w:r>
      <w:r w:rsidR="008D64EF" w:rsidRPr="003355FE">
        <w:rPr>
          <w:szCs w:val="22"/>
        </w:rPr>
        <w:t>E215</w:t>
      </w:r>
      <w:r w:rsidRPr="003355FE">
        <w:rPr>
          <w:szCs w:val="22"/>
        </w:rPr>
        <w:t>)</w:t>
      </w:r>
      <w:r w:rsidR="008D64EF" w:rsidRPr="003355FE">
        <w:rPr>
          <w:szCs w:val="22"/>
        </w:rPr>
        <w:t>, kalíumsorbat (E202), natríumhýdroxíð</w:t>
      </w:r>
      <w:r w:rsidRPr="003355FE">
        <w:rPr>
          <w:szCs w:val="22"/>
        </w:rPr>
        <w:t xml:space="preserve"> og hreinsað vatn</w:t>
      </w:r>
      <w:r w:rsidR="007E0206" w:rsidRPr="003355FE">
        <w:rPr>
          <w:szCs w:val="22"/>
        </w:rPr>
        <w:t xml:space="preserve"> (sjá frekari upplýsingar </w:t>
      </w:r>
      <w:r w:rsidR="008D1860" w:rsidRPr="003355FE">
        <w:rPr>
          <w:szCs w:val="22"/>
        </w:rPr>
        <w:t>í kafla 2</w:t>
      </w:r>
      <w:r w:rsidR="007E0206" w:rsidRPr="003355FE">
        <w:rPr>
          <w:szCs w:val="22"/>
        </w:rPr>
        <w:t xml:space="preserve"> </w:t>
      </w:r>
      <w:r w:rsidR="008D1860" w:rsidRPr="003355FE">
        <w:rPr>
          <w:szCs w:val="22"/>
        </w:rPr>
        <w:t>Xaluprine inn</w:t>
      </w:r>
      <w:r w:rsidR="00AD3DE1" w:rsidRPr="003355FE">
        <w:rPr>
          <w:szCs w:val="22"/>
        </w:rPr>
        <w:t>i</w:t>
      </w:r>
      <w:r w:rsidR="008D1860" w:rsidRPr="003355FE">
        <w:rPr>
          <w:szCs w:val="22"/>
        </w:rPr>
        <w:t xml:space="preserve">heldur </w:t>
      </w:r>
      <w:r w:rsidR="007E0206" w:rsidRPr="003355FE">
        <w:rPr>
          <w:szCs w:val="22"/>
        </w:rPr>
        <w:t>aspartam, natríummetýlp</w:t>
      </w:r>
      <w:r w:rsidR="00B703B8">
        <w:rPr>
          <w:szCs w:val="22"/>
        </w:rPr>
        <w:t>ara</w:t>
      </w:r>
      <w:r w:rsidR="007E0206" w:rsidRPr="003355FE">
        <w:rPr>
          <w:szCs w:val="22"/>
        </w:rPr>
        <w:t>hýdroxýbensóat (E219), natríumetýlp</w:t>
      </w:r>
      <w:r w:rsidR="00B703B8">
        <w:rPr>
          <w:szCs w:val="22"/>
        </w:rPr>
        <w:t>ara</w:t>
      </w:r>
      <w:r w:rsidR="007E0206" w:rsidRPr="003355FE">
        <w:rPr>
          <w:szCs w:val="22"/>
        </w:rPr>
        <w:t>hýdroxýbensóat (E215)</w:t>
      </w:r>
      <w:r w:rsidR="00016E8A" w:rsidRPr="003355FE">
        <w:rPr>
          <w:szCs w:val="22"/>
        </w:rPr>
        <w:t xml:space="preserve"> og súkrósa</w:t>
      </w:r>
      <w:r w:rsidR="007E0206" w:rsidRPr="003355FE">
        <w:rPr>
          <w:szCs w:val="22"/>
        </w:rPr>
        <w:t>)</w:t>
      </w:r>
      <w:r w:rsidRPr="003355FE">
        <w:rPr>
          <w:szCs w:val="22"/>
        </w:rPr>
        <w:t>.</w:t>
      </w:r>
    </w:p>
    <w:p w14:paraId="755FD4DE" w14:textId="77777777" w:rsidR="00322B0F" w:rsidRPr="003355FE" w:rsidRDefault="00322B0F" w:rsidP="00B5418C">
      <w:pPr>
        <w:numPr>
          <w:ilvl w:val="12"/>
          <w:numId w:val="0"/>
        </w:numPr>
        <w:rPr>
          <w:szCs w:val="22"/>
        </w:rPr>
      </w:pPr>
    </w:p>
    <w:p w14:paraId="787633A5" w14:textId="77777777" w:rsidR="00322B0F" w:rsidRPr="003355FE" w:rsidRDefault="007E0206" w:rsidP="00B5418C">
      <w:pPr>
        <w:numPr>
          <w:ilvl w:val="12"/>
          <w:numId w:val="0"/>
        </w:numPr>
        <w:rPr>
          <w:b/>
          <w:bCs/>
          <w:szCs w:val="22"/>
        </w:rPr>
      </w:pPr>
      <w:r w:rsidRPr="003355FE">
        <w:rPr>
          <w:b/>
          <w:bCs/>
          <w:szCs w:val="22"/>
        </w:rPr>
        <w:t xml:space="preserve">Lýsing á útliti </w:t>
      </w:r>
      <w:r w:rsidR="003F4D00" w:rsidRPr="003355FE">
        <w:rPr>
          <w:b/>
          <w:bCs/>
          <w:szCs w:val="22"/>
        </w:rPr>
        <w:t>Xaluprine</w:t>
      </w:r>
      <w:r w:rsidR="00322B0F" w:rsidRPr="003355FE">
        <w:rPr>
          <w:b/>
          <w:bCs/>
          <w:szCs w:val="22"/>
        </w:rPr>
        <w:t xml:space="preserve"> og pakkningastærðir</w:t>
      </w:r>
    </w:p>
    <w:p w14:paraId="69A82977" w14:textId="77777777" w:rsidR="00322B0F" w:rsidRPr="003355FE" w:rsidRDefault="003F4D00" w:rsidP="00B5418C">
      <w:pPr>
        <w:numPr>
          <w:ilvl w:val="12"/>
          <w:numId w:val="0"/>
        </w:numPr>
        <w:rPr>
          <w:szCs w:val="22"/>
        </w:rPr>
      </w:pPr>
      <w:r w:rsidRPr="003355FE">
        <w:rPr>
          <w:iCs/>
          <w:szCs w:val="22"/>
        </w:rPr>
        <w:t>Xaluprine</w:t>
      </w:r>
      <w:r w:rsidR="00322B0F" w:rsidRPr="003355FE">
        <w:rPr>
          <w:iCs/>
          <w:szCs w:val="22"/>
        </w:rPr>
        <w:t xml:space="preserve"> er bleik til brún mixtúra, dreifa. Hún</w:t>
      </w:r>
      <w:bookmarkStart w:id="13" w:name="OLE_LINK10"/>
      <w:bookmarkEnd w:id="13"/>
      <w:r w:rsidR="00322B0F" w:rsidRPr="003355FE">
        <w:rPr>
          <w:szCs w:val="22"/>
        </w:rPr>
        <w:t xml:space="preserve"> er afhent í 100 ml </w:t>
      </w:r>
      <w:r w:rsidR="00EF2909" w:rsidRPr="003355FE">
        <w:rPr>
          <w:szCs w:val="22"/>
        </w:rPr>
        <w:t xml:space="preserve">glerglasi </w:t>
      </w:r>
      <w:r w:rsidR="00322B0F" w:rsidRPr="003355FE">
        <w:rPr>
          <w:szCs w:val="22"/>
        </w:rPr>
        <w:t xml:space="preserve">með öryggisloki. Hver pakkning inniheldur </w:t>
      </w:r>
      <w:r w:rsidR="00D717E9" w:rsidRPr="003355FE">
        <w:rPr>
          <w:szCs w:val="22"/>
        </w:rPr>
        <w:t>eitt glas</w:t>
      </w:r>
      <w:r w:rsidR="00322B0F" w:rsidRPr="003355FE">
        <w:rPr>
          <w:szCs w:val="22"/>
        </w:rPr>
        <w:t xml:space="preserve">, millistykki fyrir </w:t>
      </w:r>
      <w:r w:rsidR="00D717E9" w:rsidRPr="003355FE">
        <w:rPr>
          <w:szCs w:val="22"/>
        </w:rPr>
        <w:t xml:space="preserve">glas </w:t>
      </w:r>
      <w:r w:rsidR="00322B0F" w:rsidRPr="003355FE">
        <w:rPr>
          <w:szCs w:val="22"/>
        </w:rPr>
        <w:t xml:space="preserve">og tvær </w:t>
      </w:r>
      <w:r w:rsidR="00AB5669" w:rsidRPr="003355FE">
        <w:rPr>
          <w:szCs w:val="22"/>
        </w:rPr>
        <w:t>munngjafarsprautur</w:t>
      </w:r>
      <w:r w:rsidR="00322B0F" w:rsidRPr="003355FE">
        <w:rPr>
          <w:szCs w:val="22"/>
        </w:rPr>
        <w:t xml:space="preserve"> (sprautu</w:t>
      </w:r>
      <w:r w:rsidR="00050B2C" w:rsidRPr="003355FE">
        <w:rPr>
          <w:szCs w:val="22"/>
        </w:rPr>
        <w:t> </w:t>
      </w:r>
      <w:r w:rsidR="00322B0F" w:rsidRPr="003355FE">
        <w:rPr>
          <w:szCs w:val="22"/>
        </w:rPr>
        <w:t>sem er kvörðuð að 1 ml og sprautu sem er kvörðuð að 5 ml). Læknirinn eða hjúkrunarfræðingur mun ráðleggja þér hvora sprautuna skal nota, eftir skammtinum sem ávísað er.</w:t>
      </w:r>
    </w:p>
    <w:p w14:paraId="734BA30D" w14:textId="77777777" w:rsidR="00322B0F" w:rsidRPr="003355FE" w:rsidRDefault="00322B0F" w:rsidP="00B5418C">
      <w:pPr>
        <w:numPr>
          <w:ilvl w:val="12"/>
          <w:numId w:val="0"/>
        </w:numPr>
        <w:rPr>
          <w:szCs w:val="22"/>
        </w:rPr>
      </w:pPr>
    </w:p>
    <w:p w14:paraId="37BB2E59" w14:textId="5ACE59E9" w:rsidR="00EA1C13" w:rsidRPr="003355FE" w:rsidRDefault="00322B0F" w:rsidP="00B5418C">
      <w:pPr>
        <w:numPr>
          <w:ilvl w:val="12"/>
          <w:numId w:val="0"/>
        </w:numPr>
        <w:rPr>
          <w:b/>
          <w:szCs w:val="22"/>
        </w:rPr>
      </w:pPr>
      <w:r w:rsidRPr="003355FE">
        <w:rPr>
          <w:b/>
          <w:szCs w:val="22"/>
        </w:rPr>
        <w:t>Markaðsleyfishafi</w:t>
      </w:r>
      <w:ins w:id="14" w:author="Author">
        <w:r w:rsidR="00420529">
          <w:rPr>
            <w:b/>
            <w:szCs w:val="22"/>
          </w:rPr>
          <w:t xml:space="preserve"> </w:t>
        </w:r>
        <w:r w:rsidR="00420529" w:rsidRPr="00420529">
          <w:rPr>
            <w:b/>
            <w:szCs w:val="22"/>
            <w:highlight w:val="lightGray"/>
          </w:rPr>
          <w:t>og framleiðandi</w:t>
        </w:r>
      </w:ins>
    </w:p>
    <w:p w14:paraId="30EB1993" w14:textId="77777777" w:rsidR="009977E1" w:rsidRDefault="009977E1" w:rsidP="009977E1">
      <w:r>
        <w:t>Lipomed GmbH</w:t>
      </w:r>
    </w:p>
    <w:p w14:paraId="4640DF9D" w14:textId="77777777" w:rsidR="009977E1" w:rsidRDefault="009977E1" w:rsidP="009977E1">
      <w:r>
        <w:t>Hegenheimer Strasse 2</w:t>
      </w:r>
    </w:p>
    <w:p w14:paraId="41CF6140" w14:textId="77777777" w:rsidR="009977E1" w:rsidRDefault="009977E1" w:rsidP="009977E1">
      <w:r>
        <w:t>79576 Weil am Rhein</w:t>
      </w:r>
    </w:p>
    <w:p w14:paraId="5154EBA2" w14:textId="64EE1C61" w:rsidR="006E0916" w:rsidRPr="003355FE" w:rsidRDefault="009977E1" w:rsidP="00B7406F">
      <w:r>
        <w:t>Þýskaland</w:t>
      </w:r>
    </w:p>
    <w:p w14:paraId="41E07F51" w14:textId="77777777" w:rsidR="006E0916" w:rsidRPr="003355FE" w:rsidRDefault="006E0916" w:rsidP="00B5418C">
      <w:pPr>
        <w:numPr>
          <w:ilvl w:val="12"/>
          <w:numId w:val="0"/>
        </w:numPr>
        <w:rPr>
          <w:szCs w:val="22"/>
        </w:rPr>
      </w:pPr>
    </w:p>
    <w:p w14:paraId="5C811B9E" w14:textId="77777777" w:rsidR="006E0916" w:rsidRPr="00420529" w:rsidRDefault="006E0916" w:rsidP="00B5418C">
      <w:pPr>
        <w:numPr>
          <w:ilvl w:val="12"/>
          <w:numId w:val="0"/>
        </w:numPr>
        <w:rPr>
          <w:szCs w:val="22"/>
          <w:highlight w:val="lightGray"/>
        </w:rPr>
      </w:pPr>
      <w:r w:rsidRPr="00420529">
        <w:rPr>
          <w:b/>
          <w:szCs w:val="22"/>
          <w:highlight w:val="lightGray"/>
        </w:rPr>
        <w:t>Framleiðandi</w:t>
      </w:r>
    </w:p>
    <w:p w14:paraId="600D6A64" w14:textId="77777777" w:rsidR="00310880" w:rsidRPr="00420529" w:rsidRDefault="00310880" w:rsidP="00B5418C">
      <w:pPr>
        <w:numPr>
          <w:ilvl w:val="12"/>
          <w:numId w:val="0"/>
        </w:numPr>
        <w:rPr>
          <w:iCs/>
          <w:szCs w:val="22"/>
          <w:highlight w:val="lightGray"/>
        </w:rPr>
      </w:pPr>
      <w:r w:rsidRPr="00420529">
        <w:rPr>
          <w:iCs/>
          <w:szCs w:val="22"/>
          <w:highlight w:val="lightGray"/>
        </w:rPr>
        <w:t>Pronav Clinical Ltd.</w:t>
      </w:r>
    </w:p>
    <w:p w14:paraId="7DB7710A" w14:textId="77777777" w:rsidR="00310880" w:rsidRPr="00420529" w:rsidRDefault="00310880" w:rsidP="00B5418C">
      <w:pPr>
        <w:numPr>
          <w:ilvl w:val="12"/>
          <w:numId w:val="0"/>
        </w:numPr>
        <w:rPr>
          <w:iCs/>
          <w:szCs w:val="22"/>
          <w:highlight w:val="lightGray"/>
        </w:rPr>
      </w:pPr>
      <w:r w:rsidRPr="00420529">
        <w:rPr>
          <w:iCs/>
          <w:szCs w:val="22"/>
          <w:highlight w:val="lightGray"/>
        </w:rPr>
        <w:t>Unit 5</w:t>
      </w:r>
    </w:p>
    <w:p w14:paraId="0178905C" w14:textId="77777777" w:rsidR="00310880" w:rsidRPr="00420529" w:rsidRDefault="00310880" w:rsidP="00B5418C">
      <w:pPr>
        <w:numPr>
          <w:ilvl w:val="12"/>
          <w:numId w:val="0"/>
        </w:numPr>
        <w:rPr>
          <w:iCs/>
          <w:szCs w:val="22"/>
          <w:highlight w:val="lightGray"/>
        </w:rPr>
      </w:pPr>
      <w:r w:rsidRPr="00420529">
        <w:rPr>
          <w:iCs/>
          <w:szCs w:val="22"/>
          <w:highlight w:val="lightGray"/>
        </w:rPr>
        <w:t>Dublin Road Business Park</w:t>
      </w:r>
    </w:p>
    <w:p w14:paraId="0946D97D" w14:textId="77777777" w:rsidR="00310880" w:rsidRPr="00420529" w:rsidRDefault="00310880" w:rsidP="00B5418C">
      <w:pPr>
        <w:numPr>
          <w:ilvl w:val="12"/>
          <w:numId w:val="0"/>
        </w:numPr>
        <w:rPr>
          <w:iCs/>
          <w:szCs w:val="22"/>
          <w:highlight w:val="lightGray"/>
        </w:rPr>
      </w:pPr>
      <w:r w:rsidRPr="00420529">
        <w:rPr>
          <w:iCs/>
          <w:szCs w:val="22"/>
          <w:highlight w:val="lightGray"/>
        </w:rPr>
        <w:t>Carraroe, Sligo</w:t>
      </w:r>
    </w:p>
    <w:p w14:paraId="7E124F7F" w14:textId="77777777" w:rsidR="00310880" w:rsidRPr="00420529" w:rsidRDefault="00310880" w:rsidP="00B5418C">
      <w:pPr>
        <w:numPr>
          <w:ilvl w:val="12"/>
          <w:numId w:val="0"/>
        </w:numPr>
        <w:rPr>
          <w:iCs/>
          <w:szCs w:val="22"/>
          <w:highlight w:val="lightGray"/>
        </w:rPr>
      </w:pPr>
      <w:r w:rsidRPr="00420529">
        <w:rPr>
          <w:iCs/>
          <w:szCs w:val="22"/>
          <w:highlight w:val="lightGray"/>
        </w:rPr>
        <w:t>F91 D439</w:t>
      </w:r>
    </w:p>
    <w:p w14:paraId="1F80C498" w14:textId="77777777" w:rsidR="00D16AC8" w:rsidRPr="003355FE" w:rsidRDefault="00310880" w:rsidP="00B5418C">
      <w:pPr>
        <w:numPr>
          <w:ilvl w:val="12"/>
          <w:numId w:val="0"/>
        </w:numPr>
        <w:rPr>
          <w:iCs/>
          <w:szCs w:val="22"/>
        </w:rPr>
      </w:pPr>
      <w:r w:rsidRPr="00420529">
        <w:rPr>
          <w:iCs/>
          <w:szCs w:val="22"/>
          <w:highlight w:val="lightGray"/>
        </w:rPr>
        <w:t>Írland</w:t>
      </w:r>
    </w:p>
    <w:p w14:paraId="2A02CA6B" w14:textId="77777777" w:rsidR="00AD23C1" w:rsidRPr="003355FE" w:rsidRDefault="00AD23C1" w:rsidP="00B5418C">
      <w:pPr>
        <w:numPr>
          <w:ilvl w:val="12"/>
          <w:numId w:val="0"/>
        </w:numPr>
        <w:rPr>
          <w:iCs/>
          <w:szCs w:val="22"/>
        </w:rPr>
      </w:pPr>
    </w:p>
    <w:p w14:paraId="481C447C" w14:textId="77777777" w:rsidR="00AC2FFE" w:rsidRPr="003355FE" w:rsidRDefault="00AC2FFE" w:rsidP="00B5418C">
      <w:pPr>
        <w:numPr>
          <w:ilvl w:val="12"/>
          <w:numId w:val="0"/>
        </w:numPr>
        <w:rPr>
          <w:iCs/>
          <w:szCs w:val="22"/>
        </w:rPr>
      </w:pPr>
    </w:p>
    <w:p w14:paraId="7F7C2C2C" w14:textId="77777777" w:rsidR="005944A2" w:rsidRPr="003355FE" w:rsidRDefault="00322B0F" w:rsidP="00B5418C">
      <w:pPr>
        <w:numPr>
          <w:ilvl w:val="12"/>
          <w:numId w:val="0"/>
        </w:numPr>
        <w:rPr>
          <w:b/>
          <w:szCs w:val="22"/>
        </w:rPr>
      </w:pPr>
      <w:r w:rsidRPr="003355FE">
        <w:rPr>
          <w:b/>
          <w:szCs w:val="22"/>
        </w:rPr>
        <w:t xml:space="preserve">Þessi fylgiseðill var síðast </w:t>
      </w:r>
      <w:r w:rsidR="007E0206" w:rsidRPr="003355FE">
        <w:rPr>
          <w:b/>
          <w:szCs w:val="22"/>
        </w:rPr>
        <w:t>uppfærður</w:t>
      </w:r>
    </w:p>
    <w:p w14:paraId="59B7A019" w14:textId="77777777" w:rsidR="00B5418C" w:rsidRPr="003355FE" w:rsidRDefault="00B5418C" w:rsidP="00B5418C">
      <w:pPr>
        <w:numPr>
          <w:ilvl w:val="12"/>
          <w:numId w:val="0"/>
        </w:numPr>
        <w:rPr>
          <w:iCs/>
          <w:szCs w:val="22"/>
        </w:rPr>
      </w:pPr>
    </w:p>
    <w:p w14:paraId="7485D2B2" w14:textId="77777777" w:rsidR="00AB2A61" w:rsidRPr="003355FE" w:rsidRDefault="00322B0F" w:rsidP="00B5418C">
      <w:pPr>
        <w:numPr>
          <w:ilvl w:val="12"/>
          <w:numId w:val="0"/>
        </w:numPr>
        <w:rPr>
          <w:szCs w:val="22"/>
        </w:rPr>
      </w:pPr>
      <w:r w:rsidRPr="003355FE">
        <w:rPr>
          <w:szCs w:val="22"/>
        </w:rPr>
        <w:t xml:space="preserve">Ítarlegar upplýsingar um lyfið eru birtar á </w:t>
      </w:r>
      <w:r w:rsidR="0012327A" w:rsidRPr="003355FE">
        <w:rPr>
          <w:szCs w:val="22"/>
        </w:rPr>
        <w:t xml:space="preserve">vef </w:t>
      </w:r>
      <w:r w:rsidRPr="003355FE">
        <w:rPr>
          <w:szCs w:val="22"/>
        </w:rPr>
        <w:t>Lyfjastofnunar Evrópu:</w:t>
      </w:r>
      <w:r w:rsidR="00977827" w:rsidRPr="003355FE">
        <w:rPr>
          <w:szCs w:val="22"/>
        </w:rPr>
        <w:t xml:space="preserve"> </w:t>
      </w:r>
      <w:hyperlink r:id="rId15" w:history="1">
        <w:r w:rsidR="00DE26AD" w:rsidRPr="003355FE">
          <w:rPr>
            <w:rStyle w:val="Hyperlink"/>
            <w:szCs w:val="22"/>
          </w:rPr>
          <w:t>https://www.ema.europa.eu</w:t>
        </w:r>
      </w:hyperlink>
    </w:p>
    <w:p w14:paraId="6167D9A4" w14:textId="2E61BCD7" w:rsidR="0036150E" w:rsidRPr="003355FE" w:rsidRDefault="003B3FC5" w:rsidP="00AA7117">
      <w:r w:rsidRPr="003355FE">
        <w:rPr>
          <w:szCs w:val="22"/>
        </w:rPr>
        <w:t xml:space="preserve">Upplýsingar á íslensku eru á </w:t>
      </w:r>
      <w:hyperlink r:id="rId16" w:history="1">
        <w:r w:rsidR="00DE26AD" w:rsidRPr="003355FE">
          <w:rPr>
            <w:rStyle w:val="Hyperlink"/>
            <w:szCs w:val="22"/>
          </w:rPr>
          <w:t>https://www.serlyfjaskra.is</w:t>
        </w:r>
      </w:hyperlink>
      <w:r w:rsidRPr="003355FE">
        <w:rPr>
          <w:szCs w:val="22"/>
        </w:rPr>
        <w:t>.</w:t>
      </w:r>
    </w:p>
    <w:sectPr w:rsidR="0036150E" w:rsidRPr="003355FE" w:rsidSect="00BF09B7">
      <w:footerReference w:type="default" r:id="rId17"/>
      <w:footerReference w:type="first" r:id="rId18"/>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3D806" w14:textId="77777777" w:rsidR="006E61A0" w:rsidRPr="001136DC" w:rsidRDefault="006E61A0">
      <w:r w:rsidRPr="001136DC">
        <w:separator/>
      </w:r>
    </w:p>
  </w:endnote>
  <w:endnote w:type="continuationSeparator" w:id="0">
    <w:p w14:paraId="21227D9C" w14:textId="77777777" w:rsidR="006E61A0" w:rsidRPr="001136DC" w:rsidRDefault="006E61A0">
      <w:r w:rsidRPr="001136DC">
        <w:continuationSeparator/>
      </w:r>
    </w:p>
  </w:endnote>
  <w:endnote w:type="continuationNotice" w:id="1">
    <w:p w14:paraId="111DF9FC" w14:textId="77777777" w:rsidR="006E61A0" w:rsidRDefault="006E61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93E7E" w14:textId="77777777" w:rsidR="00605A27" w:rsidRPr="00CE7422" w:rsidRDefault="00605A27" w:rsidP="007C4BAF">
    <w:pPr>
      <w:jc w:val="center"/>
      <w:rPr>
        <w:sz w:val="16"/>
        <w:szCs w:val="16"/>
      </w:rPr>
    </w:pPr>
    <w:r w:rsidRPr="00CE7422">
      <w:rPr>
        <w:rFonts w:ascii="Arial" w:hAnsi="Arial" w:cs="Arial"/>
        <w:sz w:val="16"/>
        <w:szCs w:val="16"/>
      </w:rPr>
      <w:fldChar w:fldCharType="begin"/>
    </w:r>
    <w:r w:rsidRPr="00CE7422">
      <w:rPr>
        <w:rFonts w:ascii="Arial" w:hAnsi="Arial" w:cs="Arial"/>
        <w:sz w:val="16"/>
        <w:szCs w:val="16"/>
      </w:rPr>
      <w:instrText xml:space="preserve">PAGE  </w:instrText>
    </w:r>
    <w:r w:rsidRPr="00CE7422">
      <w:rPr>
        <w:rFonts w:ascii="Arial" w:hAnsi="Arial" w:cs="Arial"/>
        <w:sz w:val="16"/>
        <w:szCs w:val="16"/>
      </w:rPr>
      <w:fldChar w:fldCharType="separate"/>
    </w:r>
    <w:r w:rsidR="00C00803">
      <w:rPr>
        <w:rFonts w:ascii="Arial" w:hAnsi="Arial" w:cs="Arial"/>
        <w:noProof/>
        <w:sz w:val="16"/>
        <w:szCs w:val="16"/>
      </w:rPr>
      <w:t>32</w:t>
    </w:r>
    <w:r w:rsidRPr="00CE7422">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92FC2" w14:textId="77777777" w:rsidR="00605A27" w:rsidRPr="00CE7422" w:rsidRDefault="00605A27" w:rsidP="007C4BAF">
    <w:pPr>
      <w:jc w:val="center"/>
      <w:rPr>
        <w:rFonts w:ascii="Arial" w:hAnsi="Arial" w:cs="Arial"/>
        <w:sz w:val="16"/>
        <w:szCs w:val="16"/>
      </w:rPr>
    </w:pPr>
    <w:r w:rsidRPr="00CE7422">
      <w:rPr>
        <w:rFonts w:ascii="Arial" w:hAnsi="Arial" w:cs="Arial"/>
        <w:sz w:val="16"/>
        <w:szCs w:val="16"/>
      </w:rPr>
      <w:fldChar w:fldCharType="begin"/>
    </w:r>
    <w:r w:rsidRPr="00CE7422">
      <w:rPr>
        <w:rFonts w:ascii="Arial" w:hAnsi="Arial" w:cs="Arial"/>
        <w:sz w:val="16"/>
        <w:szCs w:val="16"/>
      </w:rPr>
      <w:instrText xml:space="preserve">PAGE  </w:instrText>
    </w:r>
    <w:r w:rsidRPr="00CE7422">
      <w:rPr>
        <w:rFonts w:ascii="Arial" w:hAnsi="Arial" w:cs="Arial"/>
        <w:sz w:val="16"/>
        <w:szCs w:val="16"/>
      </w:rPr>
      <w:fldChar w:fldCharType="separate"/>
    </w:r>
    <w:r w:rsidR="00C00803">
      <w:rPr>
        <w:rFonts w:ascii="Arial" w:hAnsi="Arial" w:cs="Arial"/>
        <w:noProof/>
        <w:sz w:val="16"/>
        <w:szCs w:val="16"/>
      </w:rPr>
      <w:t>1</w:t>
    </w:r>
    <w:r w:rsidRPr="00CE7422">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6A637" w14:textId="77777777" w:rsidR="006E61A0" w:rsidRPr="001136DC" w:rsidRDefault="006E61A0">
      <w:r w:rsidRPr="001136DC">
        <w:separator/>
      </w:r>
    </w:p>
  </w:footnote>
  <w:footnote w:type="continuationSeparator" w:id="0">
    <w:p w14:paraId="71E34072" w14:textId="77777777" w:rsidR="006E61A0" w:rsidRPr="001136DC" w:rsidRDefault="006E61A0">
      <w:r w:rsidRPr="001136DC">
        <w:continuationSeparator/>
      </w:r>
    </w:p>
  </w:footnote>
  <w:footnote w:type="continuationNotice" w:id="1">
    <w:p w14:paraId="5DAC826B" w14:textId="77777777" w:rsidR="006E61A0" w:rsidRDefault="006E61A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05C6D864"/>
    <w:lvl w:ilvl="0">
      <w:start w:val="1"/>
      <w:numFmt w:val="none"/>
      <w:suff w:val="nothing"/>
      <w:lvlText w:val=""/>
      <w:lvlJc w:val="left"/>
      <w:rPr>
        <w:rFonts w:cs="Times New Roman"/>
      </w:rPr>
    </w:lvl>
    <w:lvl w:ilvl="1">
      <w:start w:val="1"/>
      <w:numFmt w:val="decimal"/>
      <w:lvlText w:val="%2"/>
      <w:legacy w:legacy="1" w:legacySpace="340" w:legacyIndent="0"/>
      <w:lvlJc w:val="left"/>
      <w:pPr>
        <w:ind w:left="851"/>
      </w:pPr>
      <w:rPr>
        <w:rFonts w:cs="Times New Roman"/>
      </w:rPr>
    </w:lvl>
    <w:lvl w:ilvl="2">
      <w:start w:val="1"/>
      <w:numFmt w:val="decimal"/>
      <w:lvlText w:val="%2.%3"/>
      <w:legacy w:legacy="1" w:legacySpace="170" w:legacyIndent="0"/>
      <w:lvlJc w:val="left"/>
      <w:pPr>
        <w:ind w:left="851"/>
      </w:pPr>
      <w:rPr>
        <w:rFonts w:cs="Times New Roman"/>
      </w:rPr>
    </w:lvl>
    <w:lvl w:ilvl="3">
      <w:start w:val="1"/>
      <w:numFmt w:val="decimal"/>
      <w:lvlText w:val="%2.%3.%4"/>
      <w:legacy w:legacy="1" w:legacySpace="227" w:legacyIndent="0"/>
      <w:lvlJc w:val="left"/>
      <w:pPr>
        <w:ind w:left="851"/>
      </w:pPr>
      <w:rPr>
        <w:rFonts w:cs="Times New Roman"/>
      </w:rPr>
    </w:lvl>
    <w:lvl w:ilvl="4">
      <w:start w:val="1"/>
      <w:numFmt w:val="decimal"/>
      <w:lvlText w:val="%2.%3.%4.%5"/>
      <w:legacy w:legacy="1" w:legacySpace="0" w:legacyIndent="708"/>
      <w:lvlJc w:val="left"/>
      <w:pPr>
        <w:ind w:left="851" w:hanging="708"/>
      </w:pPr>
      <w:rPr>
        <w:rFonts w:cs="Times New Roman"/>
      </w:rPr>
    </w:lvl>
    <w:lvl w:ilvl="5">
      <w:start w:val="1"/>
      <w:numFmt w:val="decimal"/>
      <w:lvlText w:val="%2.%3.%4.%5.%6"/>
      <w:legacy w:legacy="1" w:legacySpace="0" w:legacyIndent="708"/>
      <w:lvlJc w:val="left"/>
      <w:pPr>
        <w:ind w:left="1843" w:hanging="708"/>
      </w:pPr>
      <w:rPr>
        <w:rFonts w:cs="Times New Roman"/>
      </w:rPr>
    </w:lvl>
    <w:lvl w:ilvl="6">
      <w:start w:val="1"/>
      <w:numFmt w:val="decimal"/>
      <w:lvlText w:val="%2.%3.%4.%5.%6.%7"/>
      <w:legacy w:legacy="1" w:legacySpace="0" w:legacyIndent="708"/>
      <w:lvlJc w:val="left"/>
      <w:pPr>
        <w:ind w:left="2124" w:hanging="708"/>
      </w:pPr>
      <w:rPr>
        <w:rFonts w:cs="Times New Roman"/>
      </w:rPr>
    </w:lvl>
    <w:lvl w:ilvl="7">
      <w:start w:val="1"/>
      <w:numFmt w:val="decimal"/>
      <w:lvlText w:val="%2.%3.%4.%5.%6.%7.%8"/>
      <w:legacy w:legacy="1" w:legacySpace="0" w:legacyIndent="708"/>
      <w:lvlJc w:val="left"/>
      <w:pPr>
        <w:ind w:left="2832" w:hanging="708"/>
      </w:pPr>
      <w:rPr>
        <w:rFonts w:cs="Times New Roman"/>
      </w:rPr>
    </w:lvl>
    <w:lvl w:ilvl="8">
      <w:start w:val="1"/>
      <w:numFmt w:val="decimal"/>
      <w:lvlText w:val="%2.%3.%4.%5.%6.%7.%8.%9"/>
      <w:legacy w:legacy="1" w:legacySpace="0" w:legacyIndent="708"/>
      <w:lvlJc w:val="left"/>
      <w:pPr>
        <w:ind w:left="3540" w:hanging="708"/>
      </w:pPr>
      <w:rPr>
        <w:rFonts w:cs="Times New Roman"/>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E7F4864"/>
    <w:multiLevelType w:val="hybridMultilevel"/>
    <w:tmpl w:val="CC348A12"/>
    <w:lvl w:ilvl="0" w:tplc="1F7C587E">
      <w:start w:val="1"/>
      <w:numFmt w:val="bullet"/>
      <w:lvlText w:val="-"/>
      <w:lvlJc w:val="left"/>
      <w:pPr>
        <w:tabs>
          <w:tab w:val="num" w:pos="0"/>
        </w:tabs>
        <w:ind w:left="357" w:hanging="357"/>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85631F"/>
    <w:multiLevelType w:val="hybridMultilevel"/>
    <w:tmpl w:val="BA9A2FEC"/>
    <w:lvl w:ilvl="0" w:tplc="1F7C587E">
      <w:start w:val="1"/>
      <w:numFmt w:val="bullet"/>
      <w:lvlText w:val="-"/>
      <w:lvlJc w:val="left"/>
      <w:pPr>
        <w:tabs>
          <w:tab w:val="num" w:pos="0"/>
        </w:tabs>
        <w:ind w:left="357" w:hanging="357"/>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5"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6681E95"/>
    <w:multiLevelType w:val="hybridMultilevel"/>
    <w:tmpl w:val="C9183620"/>
    <w:lvl w:ilvl="0" w:tplc="0F602C3C">
      <w:start w:val="1"/>
      <w:numFmt w:val="bullet"/>
      <w:lvlText w:val="-"/>
      <w:lvlJc w:val="left"/>
      <w:pPr>
        <w:tabs>
          <w:tab w:val="num" w:pos="0"/>
        </w:tabs>
        <w:ind w:left="357" w:hanging="357"/>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8C1029"/>
    <w:multiLevelType w:val="hybridMultilevel"/>
    <w:tmpl w:val="6172DC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9" w15:restartNumberingAfterBreak="0">
    <w:nsid w:val="33686B10"/>
    <w:multiLevelType w:val="hybridMultilevel"/>
    <w:tmpl w:val="23FE449E"/>
    <w:lvl w:ilvl="0" w:tplc="1F7C587E">
      <w:start w:val="1"/>
      <w:numFmt w:val="bullet"/>
      <w:lvlText w:val="-"/>
      <w:lvlJc w:val="left"/>
      <w:pPr>
        <w:tabs>
          <w:tab w:val="num" w:pos="0"/>
        </w:tabs>
        <w:ind w:left="357" w:hanging="357"/>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4E402AAD"/>
    <w:multiLevelType w:val="multilevel"/>
    <w:tmpl w:val="E724D14A"/>
    <w:lvl w:ilvl="0">
      <w:start w:val="4"/>
      <w:numFmt w:val="decimal"/>
      <w:lvlText w:val="%1"/>
      <w:lvlJc w:val="left"/>
      <w:pPr>
        <w:ind w:left="360" w:hanging="360"/>
      </w:pPr>
      <w:rPr>
        <w:rFonts w:hint="default"/>
      </w:rPr>
    </w:lvl>
    <w:lvl w:ilvl="1">
      <w:start w:val="2"/>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12"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704E343E"/>
    <w:multiLevelType w:val="hybridMultilevel"/>
    <w:tmpl w:val="CD0CD76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8F68C1"/>
    <w:multiLevelType w:val="hybridMultilevel"/>
    <w:tmpl w:val="0ED4327A"/>
    <w:lvl w:ilvl="0" w:tplc="1F7C587E">
      <w:start w:val="1"/>
      <w:numFmt w:val="bullet"/>
      <w:lvlText w:val="-"/>
      <w:lvlJc w:val="left"/>
      <w:pPr>
        <w:tabs>
          <w:tab w:val="num" w:pos="0"/>
        </w:tabs>
        <w:ind w:left="357" w:hanging="357"/>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EB40893"/>
    <w:multiLevelType w:val="multilevel"/>
    <w:tmpl w:val="2618CA94"/>
    <w:lvl w:ilvl="0">
      <w:start w:val="4"/>
      <w:numFmt w:val="decimal"/>
      <w:lvlText w:val="%1"/>
      <w:lvlJc w:val="left"/>
      <w:pPr>
        <w:ind w:left="360" w:hanging="360"/>
      </w:pPr>
      <w:rPr>
        <w:rFonts w:hint="default"/>
      </w:rPr>
    </w:lvl>
    <w:lvl w:ilvl="1">
      <w:start w:val="8"/>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num w:numId="1" w16cid:durableId="792674348">
    <w:abstractNumId w:val="1"/>
    <w:lvlOverride w:ilvl="0">
      <w:lvl w:ilvl="0">
        <w:start w:val="1"/>
        <w:numFmt w:val="bullet"/>
        <w:lvlText w:val="-"/>
        <w:legacy w:legacy="1" w:legacySpace="0" w:legacyIndent="360"/>
        <w:lvlJc w:val="left"/>
        <w:pPr>
          <w:ind w:left="360" w:hanging="360"/>
        </w:pPr>
      </w:lvl>
    </w:lvlOverride>
  </w:num>
  <w:num w:numId="2" w16cid:durableId="134226952">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47981031">
    <w:abstractNumId w:val="13"/>
  </w:num>
  <w:num w:numId="4" w16cid:durableId="1085764221">
    <w:abstractNumId w:val="10"/>
  </w:num>
  <w:num w:numId="5" w16cid:durableId="1550847803">
    <w:abstractNumId w:val="5"/>
  </w:num>
  <w:num w:numId="6" w16cid:durableId="1078285894">
    <w:abstractNumId w:val="4"/>
  </w:num>
  <w:num w:numId="7" w16cid:durableId="1745488915">
    <w:abstractNumId w:val="6"/>
  </w:num>
  <w:num w:numId="8" w16cid:durableId="220794607">
    <w:abstractNumId w:val="9"/>
  </w:num>
  <w:num w:numId="9" w16cid:durableId="1339188678">
    <w:abstractNumId w:val="2"/>
  </w:num>
  <w:num w:numId="10" w16cid:durableId="138039404">
    <w:abstractNumId w:val="3"/>
  </w:num>
  <w:num w:numId="11" w16cid:durableId="1985698333">
    <w:abstractNumId w:val="15"/>
  </w:num>
  <w:num w:numId="12" w16cid:durableId="1775586573">
    <w:abstractNumId w:val="0"/>
  </w:num>
  <w:num w:numId="13" w16cid:durableId="1013532144">
    <w:abstractNumId w:val="12"/>
  </w:num>
  <w:num w:numId="14" w16cid:durableId="488986908">
    <w:abstractNumId w:val="8"/>
  </w:num>
  <w:num w:numId="15" w16cid:durableId="879633526">
    <w:abstractNumId w:val="11"/>
  </w:num>
  <w:num w:numId="16" w16cid:durableId="223873322">
    <w:abstractNumId w:val="16"/>
  </w:num>
  <w:num w:numId="17" w16cid:durableId="32385155">
    <w:abstractNumId w:val="7"/>
  </w:num>
  <w:num w:numId="18" w16cid:durableId="1354501762">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fi-FI" w:vendorID="666" w:dllVersion="513" w:checkStyle="1"/>
  <w:activeWritingStyle w:appName="MSWord" w:lang="pt-PT" w:vendorID="13" w:dllVersion="513" w:checkStyle="1"/>
  <w:activeWritingStyle w:appName="MSWord" w:lang="nl-NL" w:vendorID="1"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 w:name="Registered" w:val="-1"/>
    <w:docVar w:name="Version" w:val="0"/>
  </w:docVars>
  <w:rsids>
    <w:rsidRoot w:val="00AB2A61"/>
    <w:rsid w:val="000012C6"/>
    <w:rsid w:val="000026DF"/>
    <w:rsid w:val="00006F7E"/>
    <w:rsid w:val="00012E65"/>
    <w:rsid w:val="00016E8A"/>
    <w:rsid w:val="00021D99"/>
    <w:rsid w:val="0003204C"/>
    <w:rsid w:val="00033811"/>
    <w:rsid w:val="000338DD"/>
    <w:rsid w:val="000346C0"/>
    <w:rsid w:val="00035053"/>
    <w:rsid w:val="00036831"/>
    <w:rsid w:val="00042228"/>
    <w:rsid w:val="00044749"/>
    <w:rsid w:val="00045C71"/>
    <w:rsid w:val="00047085"/>
    <w:rsid w:val="00050B2C"/>
    <w:rsid w:val="00051082"/>
    <w:rsid w:val="00053EE4"/>
    <w:rsid w:val="00053FE2"/>
    <w:rsid w:val="0005717D"/>
    <w:rsid w:val="00060479"/>
    <w:rsid w:val="00060EA7"/>
    <w:rsid w:val="00063B26"/>
    <w:rsid w:val="000668BA"/>
    <w:rsid w:val="00075065"/>
    <w:rsid w:val="000827AF"/>
    <w:rsid w:val="000846DC"/>
    <w:rsid w:val="000868AF"/>
    <w:rsid w:val="00090883"/>
    <w:rsid w:val="000909EB"/>
    <w:rsid w:val="000928E7"/>
    <w:rsid w:val="00093DC3"/>
    <w:rsid w:val="0009424B"/>
    <w:rsid w:val="000949A5"/>
    <w:rsid w:val="000A3007"/>
    <w:rsid w:val="000A6343"/>
    <w:rsid w:val="000B6C1B"/>
    <w:rsid w:val="000C2CB5"/>
    <w:rsid w:val="000C367E"/>
    <w:rsid w:val="000C5611"/>
    <w:rsid w:val="000C635D"/>
    <w:rsid w:val="000D46E3"/>
    <w:rsid w:val="000D70BA"/>
    <w:rsid w:val="000E1513"/>
    <w:rsid w:val="000E6078"/>
    <w:rsid w:val="000F06F8"/>
    <w:rsid w:val="000F0726"/>
    <w:rsid w:val="000F3A21"/>
    <w:rsid w:val="000F4104"/>
    <w:rsid w:val="000F5968"/>
    <w:rsid w:val="00100285"/>
    <w:rsid w:val="001004F2"/>
    <w:rsid w:val="00101223"/>
    <w:rsid w:val="00112E9E"/>
    <w:rsid w:val="001136DC"/>
    <w:rsid w:val="00121399"/>
    <w:rsid w:val="00122E7B"/>
    <w:rsid w:val="0012327A"/>
    <w:rsid w:val="00123688"/>
    <w:rsid w:val="001325C9"/>
    <w:rsid w:val="00132A70"/>
    <w:rsid w:val="00135399"/>
    <w:rsid w:val="001426AD"/>
    <w:rsid w:val="00144AC4"/>
    <w:rsid w:val="00157361"/>
    <w:rsid w:val="00164B29"/>
    <w:rsid w:val="001668B9"/>
    <w:rsid w:val="00167076"/>
    <w:rsid w:val="0017250A"/>
    <w:rsid w:val="00174220"/>
    <w:rsid w:val="0017465F"/>
    <w:rsid w:val="00174E0B"/>
    <w:rsid w:val="00175467"/>
    <w:rsid w:val="00175FD9"/>
    <w:rsid w:val="00177B65"/>
    <w:rsid w:val="00181747"/>
    <w:rsid w:val="00184533"/>
    <w:rsid w:val="001916AD"/>
    <w:rsid w:val="001A14A7"/>
    <w:rsid w:val="001A2EDB"/>
    <w:rsid w:val="001A6EBF"/>
    <w:rsid w:val="001B01CB"/>
    <w:rsid w:val="001B458D"/>
    <w:rsid w:val="001B69AE"/>
    <w:rsid w:val="001B7079"/>
    <w:rsid w:val="001B752A"/>
    <w:rsid w:val="001C0ED2"/>
    <w:rsid w:val="001D56F8"/>
    <w:rsid w:val="001D6987"/>
    <w:rsid w:val="001E3B6F"/>
    <w:rsid w:val="00200063"/>
    <w:rsid w:val="002057A6"/>
    <w:rsid w:val="002072E1"/>
    <w:rsid w:val="00212FCB"/>
    <w:rsid w:val="00217808"/>
    <w:rsid w:val="00221903"/>
    <w:rsid w:val="0022318B"/>
    <w:rsid w:val="002252B9"/>
    <w:rsid w:val="00226AB2"/>
    <w:rsid w:val="00230A69"/>
    <w:rsid w:val="00236A6E"/>
    <w:rsid w:val="002419A4"/>
    <w:rsid w:val="00242550"/>
    <w:rsid w:val="00243EEE"/>
    <w:rsid w:val="00246F11"/>
    <w:rsid w:val="00250FFD"/>
    <w:rsid w:val="00251541"/>
    <w:rsid w:val="00262DCB"/>
    <w:rsid w:val="002728D8"/>
    <w:rsid w:val="0027736E"/>
    <w:rsid w:val="002835D5"/>
    <w:rsid w:val="00284367"/>
    <w:rsid w:val="002859EF"/>
    <w:rsid w:val="00287FAD"/>
    <w:rsid w:val="00292251"/>
    <w:rsid w:val="00295B02"/>
    <w:rsid w:val="00297FAC"/>
    <w:rsid w:val="002A1EAE"/>
    <w:rsid w:val="002A29A1"/>
    <w:rsid w:val="002A42AB"/>
    <w:rsid w:val="002B04BE"/>
    <w:rsid w:val="002B15D1"/>
    <w:rsid w:val="002B1B36"/>
    <w:rsid w:val="002C7C32"/>
    <w:rsid w:val="002C7E54"/>
    <w:rsid w:val="002E0B59"/>
    <w:rsid w:val="002E1226"/>
    <w:rsid w:val="002E3EDA"/>
    <w:rsid w:val="002E4E0A"/>
    <w:rsid w:val="002F1FA0"/>
    <w:rsid w:val="002F247D"/>
    <w:rsid w:val="002F2632"/>
    <w:rsid w:val="002F3C05"/>
    <w:rsid w:val="002F4862"/>
    <w:rsid w:val="003010FC"/>
    <w:rsid w:val="00302D18"/>
    <w:rsid w:val="00303972"/>
    <w:rsid w:val="00305A23"/>
    <w:rsid w:val="00310880"/>
    <w:rsid w:val="003146E9"/>
    <w:rsid w:val="00314D4E"/>
    <w:rsid w:val="00315D2B"/>
    <w:rsid w:val="00316E1A"/>
    <w:rsid w:val="00322B0F"/>
    <w:rsid w:val="00324A9A"/>
    <w:rsid w:val="00325847"/>
    <w:rsid w:val="00325F60"/>
    <w:rsid w:val="00332EE3"/>
    <w:rsid w:val="00335258"/>
    <w:rsid w:val="003355FE"/>
    <w:rsid w:val="003357F5"/>
    <w:rsid w:val="00336228"/>
    <w:rsid w:val="003452FE"/>
    <w:rsid w:val="00347DE5"/>
    <w:rsid w:val="0035076C"/>
    <w:rsid w:val="00350CD8"/>
    <w:rsid w:val="00353249"/>
    <w:rsid w:val="0036150E"/>
    <w:rsid w:val="003625F6"/>
    <w:rsid w:val="00362B2A"/>
    <w:rsid w:val="00364486"/>
    <w:rsid w:val="00365761"/>
    <w:rsid w:val="00374D13"/>
    <w:rsid w:val="00376B26"/>
    <w:rsid w:val="003816B5"/>
    <w:rsid w:val="00386021"/>
    <w:rsid w:val="003929A7"/>
    <w:rsid w:val="00395C7F"/>
    <w:rsid w:val="00396935"/>
    <w:rsid w:val="00397352"/>
    <w:rsid w:val="003A0E89"/>
    <w:rsid w:val="003A1D7E"/>
    <w:rsid w:val="003A4189"/>
    <w:rsid w:val="003A6A8C"/>
    <w:rsid w:val="003B06AB"/>
    <w:rsid w:val="003B3FC5"/>
    <w:rsid w:val="003B480B"/>
    <w:rsid w:val="003C17E7"/>
    <w:rsid w:val="003D0225"/>
    <w:rsid w:val="003D11A4"/>
    <w:rsid w:val="003D27AA"/>
    <w:rsid w:val="003D2CD7"/>
    <w:rsid w:val="003D300C"/>
    <w:rsid w:val="003D3BBA"/>
    <w:rsid w:val="003D4CDF"/>
    <w:rsid w:val="003E37D4"/>
    <w:rsid w:val="003E4DD4"/>
    <w:rsid w:val="003E759F"/>
    <w:rsid w:val="003F0AFA"/>
    <w:rsid w:val="003F1C03"/>
    <w:rsid w:val="003F4164"/>
    <w:rsid w:val="003F4D00"/>
    <w:rsid w:val="003F663E"/>
    <w:rsid w:val="003F764E"/>
    <w:rsid w:val="004030B0"/>
    <w:rsid w:val="00403EC5"/>
    <w:rsid w:val="004043CC"/>
    <w:rsid w:val="00404FC4"/>
    <w:rsid w:val="00407DE3"/>
    <w:rsid w:val="00410967"/>
    <w:rsid w:val="00412840"/>
    <w:rsid w:val="00420529"/>
    <w:rsid w:val="00422859"/>
    <w:rsid w:val="0042593B"/>
    <w:rsid w:val="00426218"/>
    <w:rsid w:val="004269BC"/>
    <w:rsid w:val="00432305"/>
    <w:rsid w:val="00435DEA"/>
    <w:rsid w:val="0043643B"/>
    <w:rsid w:val="00436BCA"/>
    <w:rsid w:val="00440BC4"/>
    <w:rsid w:val="00451F88"/>
    <w:rsid w:val="004530D2"/>
    <w:rsid w:val="00457662"/>
    <w:rsid w:val="00463042"/>
    <w:rsid w:val="004651DC"/>
    <w:rsid w:val="00465FC7"/>
    <w:rsid w:val="00467CB6"/>
    <w:rsid w:val="004704E9"/>
    <w:rsid w:val="00484921"/>
    <w:rsid w:val="00486EAA"/>
    <w:rsid w:val="00487AC2"/>
    <w:rsid w:val="00490746"/>
    <w:rsid w:val="0049799A"/>
    <w:rsid w:val="004A1BEA"/>
    <w:rsid w:val="004A676E"/>
    <w:rsid w:val="004A7A79"/>
    <w:rsid w:val="004B0F05"/>
    <w:rsid w:val="004B5689"/>
    <w:rsid w:val="004B64D8"/>
    <w:rsid w:val="004B6D52"/>
    <w:rsid w:val="004D6AD3"/>
    <w:rsid w:val="004E1F76"/>
    <w:rsid w:val="004E7BEE"/>
    <w:rsid w:val="004F179E"/>
    <w:rsid w:val="004F3540"/>
    <w:rsid w:val="004F3DFF"/>
    <w:rsid w:val="004F6A04"/>
    <w:rsid w:val="004F7CDE"/>
    <w:rsid w:val="00501554"/>
    <w:rsid w:val="00503953"/>
    <w:rsid w:val="00506874"/>
    <w:rsid w:val="0051330A"/>
    <w:rsid w:val="00521894"/>
    <w:rsid w:val="00534800"/>
    <w:rsid w:val="00540F75"/>
    <w:rsid w:val="00541977"/>
    <w:rsid w:val="00542129"/>
    <w:rsid w:val="00543B2B"/>
    <w:rsid w:val="0054482D"/>
    <w:rsid w:val="005460C7"/>
    <w:rsid w:val="005526B4"/>
    <w:rsid w:val="00556AEC"/>
    <w:rsid w:val="00561AAD"/>
    <w:rsid w:val="00563B7A"/>
    <w:rsid w:val="00563C90"/>
    <w:rsid w:val="00564D82"/>
    <w:rsid w:val="00565298"/>
    <w:rsid w:val="0056677C"/>
    <w:rsid w:val="00566BBB"/>
    <w:rsid w:val="005714E6"/>
    <w:rsid w:val="00574EAD"/>
    <w:rsid w:val="00576D3E"/>
    <w:rsid w:val="00581E99"/>
    <w:rsid w:val="0059305E"/>
    <w:rsid w:val="005944A2"/>
    <w:rsid w:val="005A1244"/>
    <w:rsid w:val="005A3576"/>
    <w:rsid w:val="005A4A1C"/>
    <w:rsid w:val="005A5F14"/>
    <w:rsid w:val="005B13A6"/>
    <w:rsid w:val="005B24D4"/>
    <w:rsid w:val="005B4D59"/>
    <w:rsid w:val="005B62A6"/>
    <w:rsid w:val="005B630C"/>
    <w:rsid w:val="005B67E8"/>
    <w:rsid w:val="005B7712"/>
    <w:rsid w:val="005C2F76"/>
    <w:rsid w:val="005C31DA"/>
    <w:rsid w:val="005C41E8"/>
    <w:rsid w:val="005C5FB1"/>
    <w:rsid w:val="005C6073"/>
    <w:rsid w:val="005D0B2E"/>
    <w:rsid w:val="005D49E8"/>
    <w:rsid w:val="005D655A"/>
    <w:rsid w:val="005D6997"/>
    <w:rsid w:val="005D72E0"/>
    <w:rsid w:val="005D7725"/>
    <w:rsid w:val="005E17BA"/>
    <w:rsid w:val="005E1E69"/>
    <w:rsid w:val="005E2F9C"/>
    <w:rsid w:val="005E49FF"/>
    <w:rsid w:val="005E5905"/>
    <w:rsid w:val="005E78E9"/>
    <w:rsid w:val="005F542F"/>
    <w:rsid w:val="00600D13"/>
    <w:rsid w:val="00602212"/>
    <w:rsid w:val="006025B6"/>
    <w:rsid w:val="00603FA3"/>
    <w:rsid w:val="00605A27"/>
    <w:rsid w:val="006067BD"/>
    <w:rsid w:val="0062075D"/>
    <w:rsid w:val="006275ED"/>
    <w:rsid w:val="0063224C"/>
    <w:rsid w:val="0064215C"/>
    <w:rsid w:val="00644D31"/>
    <w:rsid w:val="00644FA1"/>
    <w:rsid w:val="00645337"/>
    <w:rsid w:val="00646192"/>
    <w:rsid w:val="006465C0"/>
    <w:rsid w:val="00653C6A"/>
    <w:rsid w:val="00655859"/>
    <w:rsid w:val="006564F1"/>
    <w:rsid w:val="006567CC"/>
    <w:rsid w:val="00656F13"/>
    <w:rsid w:val="00657F29"/>
    <w:rsid w:val="006605CB"/>
    <w:rsid w:val="00661C6E"/>
    <w:rsid w:val="00671A05"/>
    <w:rsid w:val="00674332"/>
    <w:rsid w:val="00674783"/>
    <w:rsid w:val="00675690"/>
    <w:rsid w:val="0067788F"/>
    <w:rsid w:val="00677C78"/>
    <w:rsid w:val="00682756"/>
    <w:rsid w:val="00686EDA"/>
    <w:rsid w:val="00692B80"/>
    <w:rsid w:val="00693AC5"/>
    <w:rsid w:val="00697653"/>
    <w:rsid w:val="006A2312"/>
    <w:rsid w:val="006A2431"/>
    <w:rsid w:val="006A6C97"/>
    <w:rsid w:val="006A7ED7"/>
    <w:rsid w:val="006B6F2B"/>
    <w:rsid w:val="006C186D"/>
    <w:rsid w:val="006C7E43"/>
    <w:rsid w:val="006E0916"/>
    <w:rsid w:val="006E0E4A"/>
    <w:rsid w:val="006E14E6"/>
    <w:rsid w:val="006E18C7"/>
    <w:rsid w:val="006E2350"/>
    <w:rsid w:val="006E61A0"/>
    <w:rsid w:val="006F5432"/>
    <w:rsid w:val="006F7CEB"/>
    <w:rsid w:val="00701608"/>
    <w:rsid w:val="007126E6"/>
    <w:rsid w:val="0071376A"/>
    <w:rsid w:val="007143D7"/>
    <w:rsid w:val="0071792E"/>
    <w:rsid w:val="00720DE1"/>
    <w:rsid w:val="00723788"/>
    <w:rsid w:val="00725633"/>
    <w:rsid w:val="007302DA"/>
    <w:rsid w:val="007331F6"/>
    <w:rsid w:val="00733BA6"/>
    <w:rsid w:val="00742C8E"/>
    <w:rsid w:val="0074704E"/>
    <w:rsid w:val="0074719E"/>
    <w:rsid w:val="00754C94"/>
    <w:rsid w:val="007601A2"/>
    <w:rsid w:val="0077045E"/>
    <w:rsid w:val="00775048"/>
    <w:rsid w:val="00775DD9"/>
    <w:rsid w:val="00785C26"/>
    <w:rsid w:val="00792908"/>
    <w:rsid w:val="00792C31"/>
    <w:rsid w:val="00795B08"/>
    <w:rsid w:val="00796508"/>
    <w:rsid w:val="0079748C"/>
    <w:rsid w:val="007A4A31"/>
    <w:rsid w:val="007B40C4"/>
    <w:rsid w:val="007B4378"/>
    <w:rsid w:val="007B73A4"/>
    <w:rsid w:val="007C2564"/>
    <w:rsid w:val="007C4BAF"/>
    <w:rsid w:val="007D0A8B"/>
    <w:rsid w:val="007D4397"/>
    <w:rsid w:val="007D4A98"/>
    <w:rsid w:val="007E0206"/>
    <w:rsid w:val="007E05F5"/>
    <w:rsid w:val="007E180A"/>
    <w:rsid w:val="007E3759"/>
    <w:rsid w:val="007E3E49"/>
    <w:rsid w:val="007E7DAA"/>
    <w:rsid w:val="007F33FF"/>
    <w:rsid w:val="007F3C64"/>
    <w:rsid w:val="007F6295"/>
    <w:rsid w:val="008000A4"/>
    <w:rsid w:val="00804B32"/>
    <w:rsid w:val="00807D6C"/>
    <w:rsid w:val="00810528"/>
    <w:rsid w:val="008136E2"/>
    <w:rsid w:val="00813F1E"/>
    <w:rsid w:val="00822A93"/>
    <w:rsid w:val="00823A6F"/>
    <w:rsid w:val="00825F90"/>
    <w:rsid w:val="00830316"/>
    <w:rsid w:val="00831C87"/>
    <w:rsid w:val="008340C3"/>
    <w:rsid w:val="008345B0"/>
    <w:rsid w:val="0083709B"/>
    <w:rsid w:val="0084114C"/>
    <w:rsid w:val="0084164B"/>
    <w:rsid w:val="008416FA"/>
    <w:rsid w:val="00847D20"/>
    <w:rsid w:val="00850414"/>
    <w:rsid w:val="008508C2"/>
    <w:rsid w:val="0085487D"/>
    <w:rsid w:val="008576E3"/>
    <w:rsid w:val="0086461B"/>
    <w:rsid w:val="0086539C"/>
    <w:rsid w:val="00865AEF"/>
    <w:rsid w:val="00866180"/>
    <w:rsid w:val="00874D4A"/>
    <w:rsid w:val="008756A8"/>
    <w:rsid w:val="00875CC8"/>
    <w:rsid w:val="00876431"/>
    <w:rsid w:val="008875B6"/>
    <w:rsid w:val="00887DC4"/>
    <w:rsid w:val="00890105"/>
    <w:rsid w:val="008912DE"/>
    <w:rsid w:val="00891D6A"/>
    <w:rsid w:val="008920EF"/>
    <w:rsid w:val="00893CBF"/>
    <w:rsid w:val="00894645"/>
    <w:rsid w:val="0089562F"/>
    <w:rsid w:val="008957C5"/>
    <w:rsid w:val="0089668E"/>
    <w:rsid w:val="008A3CAF"/>
    <w:rsid w:val="008A4DDD"/>
    <w:rsid w:val="008A63F0"/>
    <w:rsid w:val="008B17ED"/>
    <w:rsid w:val="008C0258"/>
    <w:rsid w:val="008C09EB"/>
    <w:rsid w:val="008C1774"/>
    <w:rsid w:val="008C6B68"/>
    <w:rsid w:val="008C7F19"/>
    <w:rsid w:val="008D0226"/>
    <w:rsid w:val="008D1860"/>
    <w:rsid w:val="008D1931"/>
    <w:rsid w:val="008D64EF"/>
    <w:rsid w:val="008D6E0D"/>
    <w:rsid w:val="008E258C"/>
    <w:rsid w:val="008E2FA4"/>
    <w:rsid w:val="008E38F4"/>
    <w:rsid w:val="008E48CD"/>
    <w:rsid w:val="008F15A0"/>
    <w:rsid w:val="008F5600"/>
    <w:rsid w:val="008F680B"/>
    <w:rsid w:val="008F797A"/>
    <w:rsid w:val="0090124F"/>
    <w:rsid w:val="0090354D"/>
    <w:rsid w:val="00903EF3"/>
    <w:rsid w:val="00906989"/>
    <w:rsid w:val="00907BDD"/>
    <w:rsid w:val="00911838"/>
    <w:rsid w:val="009126E9"/>
    <w:rsid w:val="00914DF4"/>
    <w:rsid w:val="00915636"/>
    <w:rsid w:val="00920779"/>
    <w:rsid w:val="00921183"/>
    <w:rsid w:val="009228FE"/>
    <w:rsid w:val="00926EAD"/>
    <w:rsid w:val="0093047B"/>
    <w:rsid w:val="0093089E"/>
    <w:rsid w:val="00931C54"/>
    <w:rsid w:val="009358FC"/>
    <w:rsid w:val="00942073"/>
    <w:rsid w:val="00943B4D"/>
    <w:rsid w:val="00946624"/>
    <w:rsid w:val="00946F08"/>
    <w:rsid w:val="0095036D"/>
    <w:rsid w:val="00950EA3"/>
    <w:rsid w:val="00955124"/>
    <w:rsid w:val="00960EED"/>
    <w:rsid w:val="00963E2D"/>
    <w:rsid w:val="00964627"/>
    <w:rsid w:val="0096592C"/>
    <w:rsid w:val="009715A8"/>
    <w:rsid w:val="00975BE5"/>
    <w:rsid w:val="00975EDD"/>
    <w:rsid w:val="00977827"/>
    <w:rsid w:val="00977B99"/>
    <w:rsid w:val="00977D77"/>
    <w:rsid w:val="0098595D"/>
    <w:rsid w:val="00985CA4"/>
    <w:rsid w:val="00990C4E"/>
    <w:rsid w:val="0099289F"/>
    <w:rsid w:val="00993636"/>
    <w:rsid w:val="009962AB"/>
    <w:rsid w:val="009977E1"/>
    <w:rsid w:val="009A3FC7"/>
    <w:rsid w:val="009A6362"/>
    <w:rsid w:val="009B1C21"/>
    <w:rsid w:val="009B7119"/>
    <w:rsid w:val="009C01DA"/>
    <w:rsid w:val="009C2D55"/>
    <w:rsid w:val="009C433B"/>
    <w:rsid w:val="009C5E47"/>
    <w:rsid w:val="009C6302"/>
    <w:rsid w:val="009D3079"/>
    <w:rsid w:val="009D4694"/>
    <w:rsid w:val="009D47E9"/>
    <w:rsid w:val="009E3C76"/>
    <w:rsid w:val="009E7495"/>
    <w:rsid w:val="009F25AC"/>
    <w:rsid w:val="00A0041C"/>
    <w:rsid w:val="00A02110"/>
    <w:rsid w:val="00A064B8"/>
    <w:rsid w:val="00A071D5"/>
    <w:rsid w:val="00A10D05"/>
    <w:rsid w:val="00A1295E"/>
    <w:rsid w:val="00A12CCE"/>
    <w:rsid w:val="00A14AC6"/>
    <w:rsid w:val="00A21B0A"/>
    <w:rsid w:val="00A24190"/>
    <w:rsid w:val="00A301D4"/>
    <w:rsid w:val="00A30D3D"/>
    <w:rsid w:val="00A31151"/>
    <w:rsid w:val="00A33BDB"/>
    <w:rsid w:val="00A35529"/>
    <w:rsid w:val="00A35975"/>
    <w:rsid w:val="00A36830"/>
    <w:rsid w:val="00A37D0F"/>
    <w:rsid w:val="00A42E10"/>
    <w:rsid w:val="00A45895"/>
    <w:rsid w:val="00A46D6D"/>
    <w:rsid w:val="00A477B5"/>
    <w:rsid w:val="00A535A0"/>
    <w:rsid w:val="00A55E8A"/>
    <w:rsid w:val="00A562A1"/>
    <w:rsid w:val="00A569E2"/>
    <w:rsid w:val="00A63817"/>
    <w:rsid w:val="00A64E1A"/>
    <w:rsid w:val="00A658A4"/>
    <w:rsid w:val="00A67133"/>
    <w:rsid w:val="00A671E9"/>
    <w:rsid w:val="00A70994"/>
    <w:rsid w:val="00A8527A"/>
    <w:rsid w:val="00A93AA5"/>
    <w:rsid w:val="00A9568B"/>
    <w:rsid w:val="00A97D14"/>
    <w:rsid w:val="00AA1B26"/>
    <w:rsid w:val="00AA7117"/>
    <w:rsid w:val="00AB19F8"/>
    <w:rsid w:val="00AB203B"/>
    <w:rsid w:val="00AB2A61"/>
    <w:rsid w:val="00AB4EF5"/>
    <w:rsid w:val="00AB5669"/>
    <w:rsid w:val="00AC2FFE"/>
    <w:rsid w:val="00AD0B17"/>
    <w:rsid w:val="00AD23C1"/>
    <w:rsid w:val="00AD3DE1"/>
    <w:rsid w:val="00AD5BE4"/>
    <w:rsid w:val="00AD61BA"/>
    <w:rsid w:val="00AE0FF1"/>
    <w:rsid w:val="00AE279F"/>
    <w:rsid w:val="00AE39F5"/>
    <w:rsid w:val="00AE4AE3"/>
    <w:rsid w:val="00AE5ADE"/>
    <w:rsid w:val="00AE6F78"/>
    <w:rsid w:val="00AF0AE7"/>
    <w:rsid w:val="00AF2DA7"/>
    <w:rsid w:val="00AF2DAB"/>
    <w:rsid w:val="00B02C77"/>
    <w:rsid w:val="00B03D46"/>
    <w:rsid w:val="00B05022"/>
    <w:rsid w:val="00B051C8"/>
    <w:rsid w:val="00B05483"/>
    <w:rsid w:val="00B07CD5"/>
    <w:rsid w:val="00B16177"/>
    <w:rsid w:val="00B203DF"/>
    <w:rsid w:val="00B2173F"/>
    <w:rsid w:val="00B23B3E"/>
    <w:rsid w:val="00B2476F"/>
    <w:rsid w:val="00B25CCE"/>
    <w:rsid w:val="00B27600"/>
    <w:rsid w:val="00B305C3"/>
    <w:rsid w:val="00B310C0"/>
    <w:rsid w:val="00B4037F"/>
    <w:rsid w:val="00B423FF"/>
    <w:rsid w:val="00B45849"/>
    <w:rsid w:val="00B467CF"/>
    <w:rsid w:val="00B5080F"/>
    <w:rsid w:val="00B52803"/>
    <w:rsid w:val="00B5418C"/>
    <w:rsid w:val="00B57E2E"/>
    <w:rsid w:val="00B63686"/>
    <w:rsid w:val="00B63AC3"/>
    <w:rsid w:val="00B66355"/>
    <w:rsid w:val="00B703B8"/>
    <w:rsid w:val="00B707AD"/>
    <w:rsid w:val="00B73C65"/>
    <w:rsid w:val="00B7406F"/>
    <w:rsid w:val="00B77FB8"/>
    <w:rsid w:val="00B82A8D"/>
    <w:rsid w:val="00B84CF0"/>
    <w:rsid w:val="00B957FC"/>
    <w:rsid w:val="00BA1186"/>
    <w:rsid w:val="00BA2AB4"/>
    <w:rsid w:val="00BA5895"/>
    <w:rsid w:val="00BB04F1"/>
    <w:rsid w:val="00BB141C"/>
    <w:rsid w:val="00BB21FA"/>
    <w:rsid w:val="00BC052F"/>
    <w:rsid w:val="00BC1892"/>
    <w:rsid w:val="00BC438F"/>
    <w:rsid w:val="00BC4A5E"/>
    <w:rsid w:val="00BC6A3B"/>
    <w:rsid w:val="00BD40FC"/>
    <w:rsid w:val="00BD4E16"/>
    <w:rsid w:val="00BD5606"/>
    <w:rsid w:val="00BD5888"/>
    <w:rsid w:val="00BD6DE0"/>
    <w:rsid w:val="00BD7CD9"/>
    <w:rsid w:val="00BE2F5D"/>
    <w:rsid w:val="00BF09B7"/>
    <w:rsid w:val="00BF4BBA"/>
    <w:rsid w:val="00BF7295"/>
    <w:rsid w:val="00BF72F0"/>
    <w:rsid w:val="00C00803"/>
    <w:rsid w:val="00C01524"/>
    <w:rsid w:val="00C01BA1"/>
    <w:rsid w:val="00C02A38"/>
    <w:rsid w:val="00C0371D"/>
    <w:rsid w:val="00C03E48"/>
    <w:rsid w:val="00C05021"/>
    <w:rsid w:val="00C07046"/>
    <w:rsid w:val="00C102C6"/>
    <w:rsid w:val="00C15D80"/>
    <w:rsid w:val="00C16E50"/>
    <w:rsid w:val="00C2283B"/>
    <w:rsid w:val="00C24033"/>
    <w:rsid w:val="00C24453"/>
    <w:rsid w:val="00C24747"/>
    <w:rsid w:val="00C314C1"/>
    <w:rsid w:val="00C35188"/>
    <w:rsid w:val="00C4135A"/>
    <w:rsid w:val="00C41D82"/>
    <w:rsid w:val="00C458D4"/>
    <w:rsid w:val="00C502EE"/>
    <w:rsid w:val="00C513A1"/>
    <w:rsid w:val="00C51D3E"/>
    <w:rsid w:val="00C5519C"/>
    <w:rsid w:val="00C608BD"/>
    <w:rsid w:val="00C64263"/>
    <w:rsid w:val="00C6795E"/>
    <w:rsid w:val="00C730C6"/>
    <w:rsid w:val="00C73C55"/>
    <w:rsid w:val="00C762BF"/>
    <w:rsid w:val="00C832FE"/>
    <w:rsid w:val="00C9127D"/>
    <w:rsid w:val="00C958A7"/>
    <w:rsid w:val="00CA1B3B"/>
    <w:rsid w:val="00CA1D94"/>
    <w:rsid w:val="00CA4F15"/>
    <w:rsid w:val="00CA5901"/>
    <w:rsid w:val="00CA6D66"/>
    <w:rsid w:val="00CA7501"/>
    <w:rsid w:val="00CB3E0B"/>
    <w:rsid w:val="00CC374A"/>
    <w:rsid w:val="00CD1586"/>
    <w:rsid w:val="00CD438A"/>
    <w:rsid w:val="00CE1FD7"/>
    <w:rsid w:val="00CE51B1"/>
    <w:rsid w:val="00CE7422"/>
    <w:rsid w:val="00CF054E"/>
    <w:rsid w:val="00CF0616"/>
    <w:rsid w:val="00CF4B45"/>
    <w:rsid w:val="00D002A9"/>
    <w:rsid w:val="00D020B1"/>
    <w:rsid w:val="00D0269D"/>
    <w:rsid w:val="00D06A05"/>
    <w:rsid w:val="00D10FEF"/>
    <w:rsid w:val="00D11297"/>
    <w:rsid w:val="00D14586"/>
    <w:rsid w:val="00D16AC8"/>
    <w:rsid w:val="00D20A81"/>
    <w:rsid w:val="00D21148"/>
    <w:rsid w:val="00D232EB"/>
    <w:rsid w:val="00D248C4"/>
    <w:rsid w:val="00D335E1"/>
    <w:rsid w:val="00D37962"/>
    <w:rsid w:val="00D40CF7"/>
    <w:rsid w:val="00D42370"/>
    <w:rsid w:val="00D43598"/>
    <w:rsid w:val="00D439BA"/>
    <w:rsid w:val="00D604FE"/>
    <w:rsid w:val="00D66D56"/>
    <w:rsid w:val="00D717E9"/>
    <w:rsid w:val="00D72A12"/>
    <w:rsid w:val="00D75D1D"/>
    <w:rsid w:val="00D803B6"/>
    <w:rsid w:val="00D80A12"/>
    <w:rsid w:val="00D83017"/>
    <w:rsid w:val="00D848A1"/>
    <w:rsid w:val="00D866C2"/>
    <w:rsid w:val="00D90C7B"/>
    <w:rsid w:val="00D91593"/>
    <w:rsid w:val="00D92504"/>
    <w:rsid w:val="00DA1596"/>
    <w:rsid w:val="00DA466E"/>
    <w:rsid w:val="00DB0E72"/>
    <w:rsid w:val="00DC0D73"/>
    <w:rsid w:val="00DC4243"/>
    <w:rsid w:val="00DC42F3"/>
    <w:rsid w:val="00DC69F0"/>
    <w:rsid w:val="00DD25E9"/>
    <w:rsid w:val="00DD481D"/>
    <w:rsid w:val="00DE09AB"/>
    <w:rsid w:val="00DE1210"/>
    <w:rsid w:val="00DE26AD"/>
    <w:rsid w:val="00DE553A"/>
    <w:rsid w:val="00E00D16"/>
    <w:rsid w:val="00E01FE5"/>
    <w:rsid w:val="00E056D5"/>
    <w:rsid w:val="00E11691"/>
    <w:rsid w:val="00E11955"/>
    <w:rsid w:val="00E12F8C"/>
    <w:rsid w:val="00E15634"/>
    <w:rsid w:val="00E15A3C"/>
    <w:rsid w:val="00E15C45"/>
    <w:rsid w:val="00E17978"/>
    <w:rsid w:val="00E22CC6"/>
    <w:rsid w:val="00E23352"/>
    <w:rsid w:val="00E23E11"/>
    <w:rsid w:val="00E26538"/>
    <w:rsid w:val="00E272D0"/>
    <w:rsid w:val="00E30DBF"/>
    <w:rsid w:val="00E347B1"/>
    <w:rsid w:val="00E36114"/>
    <w:rsid w:val="00E41F18"/>
    <w:rsid w:val="00E478A5"/>
    <w:rsid w:val="00E540A2"/>
    <w:rsid w:val="00E54A2D"/>
    <w:rsid w:val="00E57754"/>
    <w:rsid w:val="00E60422"/>
    <w:rsid w:val="00E6053B"/>
    <w:rsid w:val="00E608DB"/>
    <w:rsid w:val="00E65B8C"/>
    <w:rsid w:val="00E85D5E"/>
    <w:rsid w:val="00E86D7B"/>
    <w:rsid w:val="00E87FBB"/>
    <w:rsid w:val="00E907D6"/>
    <w:rsid w:val="00E93C77"/>
    <w:rsid w:val="00E95DEE"/>
    <w:rsid w:val="00E96D12"/>
    <w:rsid w:val="00E97775"/>
    <w:rsid w:val="00EA1C13"/>
    <w:rsid w:val="00EA218E"/>
    <w:rsid w:val="00EA3566"/>
    <w:rsid w:val="00EA35A3"/>
    <w:rsid w:val="00EA3D18"/>
    <w:rsid w:val="00EA5755"/>
    <w:rsid w:val="00EA6121"/>
    <w:rsid w:val="00EB0D5E"/>
    <w:rsid w:val="00EB1DA9"/>
    <w:rsid w:val="00EB2D2D"/>
    <w:rsid w:val="00EB3E9B"/>
    <w:rsid w:val="00EB41FF"/>
    <w:rsid w:val="00EB5AC4"/>
    <w:rsid w:val="00EC0CF1"/>
    <w:rsid w:val="00EC24BA"/>
    <w:rsid w:val="00EC444F"/>
    <w:rsid w:val="00EC5729"/>
    <w:rsid w:val="00ED54AA"/>
    <w:rsid w:val="00ED5690"/>
    <w:rsid w:val="00EE44AD"/>
    <w:rsid w:val="00EE54A7"/>
    <w:rsid w:val="00EF2909"/>
    <w:rsid w:val="00F031FB"/>
    <w:rsid w:val="00F042C5"/>
    <w:rsid w:val="00F047D2"/>
    <w:rsid w:val="00F14CDF"/>
    <w:rsid w:val="00F14DA6"/>
    <w:rsid w:val="00F35BEA"/>
    <w:rsid w:val="00F35C43"/>
    <w:rsid w:val="00F433B3"/>
    <w:rsid w:val="00F45651"/>
    <w:rsid w:val="00F51459"/>
    <w:rsid w:val="00F55580"/>
    <w:rsid w:val="00F567C7"/>
    <w:rsid w:val="00F611F5"/>
    <w:rsid w:val="00F63CE4"/>
    <w:rsid w:val="00F66B36"/>
    <w:rsid w:val="00F676FE"/>
    <w:rsid w:val="00F71534"/>
    <w:rsid w:val="00F74B05"/>
    <w:rsid w:val="00F75A55"/>
    <w:rsid w:val="00F7601D"/>
    <w:rsid w:val="00F764C0"/>
    <w:rsid w:val="00F80A9E"/>
    <w:rsid w:val="00F80C36"/>
    <w:rsid w:val="00F85426"/>
    <w:rsid w:val="00F855E2"/>
    <w:rsid w:val="00F97138"/>
    <w:rsid w:val="00FA0496"/>
    <w:rsid w:val="00FA285E"/>
    <w:rsid w:val="00FA2A44"/>
    <w:rsid w:val="00FB042C"/>
    <w:rsid w:val="00FB18F7"/>
    <w:rsid w:val="00FB28A8"/>
    <w:rsid w:val="00FB442E"/>
    <w:rsid w:val="00FB6678"/>
    <w:rsid w:val="00FB7274"/>
    <w:rsid w:val="00FC0EED"/>
    <w:rsid w:val="00FC1287"/>
    <w:rsid w:val="00FC1ACC"/>
    <w:rsid w:val="00FC2006"/>
    <w:rsid w:val="00FC2216"/>
    <w:rsid w:val="00FC36EE"/>
    <w:rsid w:val="00FC3DAC"/>
    <w:rsid w:val="00FC5C7A"/>
    <w:rsid w:val="00FD29F9"/>
    <w:rsid w:val="00FD630C"/>
    <w:rsid w:val="00FD6C9B"/>
    <w:rsid w:val="00FD7D4E"/>
    <w:rsid w:val="00FE1FDD"/>
    <w:rsid w:val="00FE6AAD"/>
    <w:rsid w:val="00FF4A2C"/>
    <w:rsid w:val="00FF7DD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BB8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annotation reference" w:uiPriority="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7422"/>
    <w:rPr>
      <w:sz w:val="22"/>
      <w:lang w:val="is-IS"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Normal"/>
    <w:next w:val="Normal"/>
    <w:semiHidden/>
    <w:rsid w:val="00CE7422"/>
    <w:rPr>
      <w:b/>
      <w:bCs/>
      <w:sz w:val="20"/>
    </w:rPr>
  </w:style>
  <w:style w:type="paragraph" w:styleId="Revision">
    <w:name w:val="Revision"/>
    <w:hidden/>
    <w:uiPriority w:val="99"/>
    <w:semiHidden/>
    <w:rsid w:val="00B305C3"/>
    <w:rPr>
      <w:sz w:val="22"/>
      <w:lang w:eastAsia="en-US"/>
    </w:rPr>
  </w:style>
  <w:style w:type="character" w:customStyle="1" w:styleId="UnresolvedMention1">
    <w:name w:val="Unresolved Mention1"/>
    <w:uiPriority w:val="99"/>
    <w:semiHidden/>
    <w:unhideWhenUsed/>
    <w:rsid w:val="00DE26AD"/>
    <w:rPr>
      <w:color w:val="605E5C"/>
      <w:shd w:val="clear" w:color="auto" w:fill="E1DFDD"/>
    </w:rPr>
  </w:style>
  <w:style w:type="character" w:styleId="CommentReference">
    <w:name w:val="annotation reference"/>
    <w:aliases w:val="Título 1 Car1 Char,Heading 1 Char Car Char,Heading 1 Char1 Char Car Char,Heading 1 Char Char Char Car Char,Heading 1 Char1 Char Char Char Char Car Char,Heading 1 Char Char Char Char Char Char Car Char"/>
    <w:basedOn w:val="DefaultParagraphFont"/>
    <w:uiPriority w:val="9"/>
    <w:rsid w:val="000D70BA"/>
    <w:rPr>
      <w:sz w:val="16"/>
      <w:szCs w:val="16"/>
    </w:rPr>
  </w:style>
  <w:style w:type="paragraph" w:styleId="CommentText">
    <w:name w:val="annotation text"/>
    <w:basedOn w:val="Normal"/>
    <w:link w:val="CommentTextChar"/>
    <w:rsid w:val="000D70BA"/>
    <w:rPr>
      <w:sz w:val="20"/>
    </w:rPr>
  </w:style>
  <w:style w:type="character" w:customStyle="1" w:styleId="CommentTextChar">
    <w:name w:val="Comment Text Char"/>
    <w:basedOn w:val="DefaultParagraphFont"/>
    <w:link w:val="CommentText"/>
    <w:rsid w:val="000D70BA"/>
    <w:rPr>
      <w:lang w:val="is-IS" w:eastAsia="en-US"/>
    </w:rPr>
  </w:style>
  <w:style w:type="paragraph" w:styleId="ListParagraph">
    <w:name w:val="List Paragraph"/>
    <w:basedOn w:val="Normal"/>
    <w:uiPriority w:val="34"/>
    <w:qFormat/>
    <w:rsid w:val="000C5611"/>
    <w:pPr>
      <w:ind w:left="720"/>
      <w:contextualSpacing/>
    </w:pPr>
  </w:style>
  <w:style w:type="paragraph" w:styleId="Header">
    <w:name w:val="header"/>
    <w:basedOn w:val="Normal"/>
    <w:link w:val="HeaderChar"/>
    <w:rsid w:val="00C832FE"/>
    <w:pPr>
      <w:tabs>
        <w:tab w:val="center" w:pos="4513"/>
        <w:tab w:val="right" w:pos="9026"/>
      </w:tabs>
    </w:pPr>
  </w:style>
  <w:style w:type="character" w:customStyle="1" w:styleId="HeaderChar">
    <w:name w:val="Header Char"/>
    <w:basedOn w:val="DefaultParagraphFont"/>
    <w:link w:val="Header"/>
    <w:rsid w:val="00C832FE"/>
    <w:rPr>
      <w:sz w:val="22"/>
      <w:lang w:val="is-IS" w:eastAsia="en-US"/>
    </w:rPr>
  </w:style>
  <w:style w:type="paragraph" w:styleId="Footer">
    <w:name w:val="footer"/>
    <w:basedOn w:val="Normal"/>
    <w:link w:val="FooterChar"/>
    <w:rsid w:val="00C832FE"/>
    <w:pPr>
      <w:tabs>
        <w:tab w:val="center" w:pos="4513"/>
        <w:tab w:val="right" w:pos="9026"/>
      </w:tabs>
    </w:pPr>
  </w:style>
  <w:style w:type="character" w:customStyle="1" w:styleId="FooterChar">
    <w:name w:val="Footer Char"/>
    <w:basedOn w:val="DefaultParagraphFont"/>
    <w:link w:val="Footer"/>
    <w:rsid w:val="00C832FE"/>
    <w:rPr>
      <w:sz w:val="22"/>
      <w:lang w:val="is-I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079301">
      <w:bodyDiv w:val="1"/>
      <w:marLeft w:val="0"/>
      <w:marRight w:val="0"/>
      <w:marTop w:val="0"/>
      <w:marBottom w:val="0"/>
      <w:divBdr>
        <w:top w:val="none" w:sz="0" w:space="0" w:color="auto"/>
        <w:left w:val="none" w:sz="0" w:space="0" w:color="auto"/>
        <w:bottom w:val="none" w:sz="0" w:space="0" w:color="auto"/>
        <w:right w:val="none" w:sz="0" w:space="0" w:color="auto"/>
      </w:divBdr>
    </w:div>
    <w:div w:id="654601698">
      <w:bodyDiv w:val="1"/>
      <w:marLeft w:val="0"/>
      <w:marRight w:val="0"/>
      <w:marTop w:val="0"/>
      <w:marBottom w:val="0"/>
      <w:divBdr>
        <w:top w:val="none" w:sz="0" w:space="0" w:color="auto"/>
        <w:left w:val="none" w:sz="0" w:space="0" w:color="auto"/>
        <w:bottom w:val="none" w:sz="0" w:space="0" w:color="auto"/>
        <w:right w:val="none" w:sz="0" w:space="0" w:color="auto"/>
      </w:divBdr>
    </w:div>
    <w:div w:id="987973033">
      <w:bodyDiv w:val="1"/>
      <w:marLeft w:val="0"/>
      <w:marRight w:val="0"/>
      <w:marTop w:val="0"/>
      <w:marBottom w:val="0"/>
      <w:divBdr>
        <w:top w:val="none" w:sz="0" w:space="0" w:color="auto"/>
        <w:left w:val="none" w:sz="0" w:space="0" w:color="auto"/>
        <w:bottom w:val="none" w:sz="0" w:space="0" w:color="auto"/>
        <w:right w:val="none" w:sz="0" w:space="0" w:color="auto"/>
      </w:divBdr>
    </w:div>
    <w:div w:id="1297448841">
      <w:bodyDiv w:val="1"/>
      <w:marLeft w:val="0"/>
      <w:marRight w:val="0"/>
      <w:marTop w:val="0"/>
      <w:marBottom w:val="0"/>
      <w:divBdr>
        <w:top w:val="none" w:sz="0" w:space="0" w:color="auto"/>
        <w:left w:val="none" w:sz="0" w:space="0" w:color="auto"/>
        <w:bottom w:val="none" w:sz="0" w:space="0" w:color="auto"/>
        <w:right w:val="none" w:sz="0" w:space="0" w:color="auto"/>
      </w:divBdr>
    </w:div>
    <w:div w:id="1302229355">
      <w:bodyDiv w:val="1"/>
      <w:marLeft w:val="0"/>
      <w:marRight w:val="0"/>
      <w:marTop w:val="0"/>
      <w:marBottom w:val="0"/>
      <w:divBdr>
        <w:top w:val="none" w:sz="0" w:space="0" w:color="auto"/>
        <w:left w:val="none" w:sz="0" w:space="0" w:color="auto"/>
        <w:bottom w:val="none" w:sz="0" w:space="0" w:color="auto"/>
        <w:right w:val="none" w:sz="0" w:space="0" w:color="auto"/>
      </w:divBdr>
    </w:div>
    <w:div w:id="1334651254">
      <w:bodyDiv w:val="1"/>
      <w:marLeft w:val="0"/>
      <w:marRight w:val="0"/>
      <w:marTop w:val="0"/>
      <w:marBottom w:val="0"/>
      <w:divBdr>
        <w:top w:val="none" w:sz="0" w:space="0" w:color="auto"/>
        <w:left w:val="none" w:sz="0" w:space="0" w:color="auto"/>
        <w:bottom w:val="none" w:sz="0" w:space="0" w:color="auto"/>
        <w:right w:val="none" w:sz="0" w:space="0" w:color="auto"/>
      </w:divBdr>
    </w:div>
    <w:div w:id="1551645792">
      <w:bodyDiv w:val="1"/>
      <w:marLeft w:val="0"/>
      <w:marRight w:val="0"/>
      <w:marTop w:val="0"/>
      <w:marBottom w:val="0"/>
      <w:divBdr>
        <w:top w:val="none" w:sz="0" w:space="0" w:color="auto"/>
        <w:left w:val="none" w:sz="0" w:space="0" w:color="auto"/>
        <w:bottom w:val="none" w:sz="0" w:space="0" w:color="auto"/>
        <w:right w:val="none" w:sz="0" w:space="0" w:color="auto"/>
      </w:divBdr>
    </w:div>
    <w:div w:id="1760178032">
      <w:bodyDiv w:val="1"/>
      <w:marLeft w:val="0"/>
      <w:marRight w:val="0"/>
      <w:marTop w:val="0"/>
      <w:marBottom w:val="0"/>
      <w:divBdr>
        <w:top w:val="none" w:sz="0" w:space="0" w:color="auto"/>
        <w:left w:val="none" w:sz="0" w:space="0" w:color="auto"/>
        <w:bottom w:val="none" w:sz="0" w:space="0" w:color="auto"/>
        <w:right w:val="none" w:sz="0" w:space="0" w:color="auto"/>
      </w:divBdr>
    </w:div>
    <w:div w:id="1878470728">
      <w:bodyDiv w:val="1"/>
      <w:marLeft w:val="0"/>
      <w:marRight w:val="0"/>
      <w:marTop w:val="0"/>
      <w:marBottom w:val="0"/>
      <w:divBdr>
        <w:top w:val="none" w:sz="0" w:space="0" w:color="auto"/>
        <w:left w:val="none" w:sz="0" w:space="0" w:color="auto"/>
        <w:bottom w:val="none" w:sz="0" w:space="0" w:color="auto"/>
        <w:right w:val="none" w:sz="0" w:space="0" w:color="auto"/>
      </w:divBdr>
    </w:div>
    <w:div w:id="202913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serlyfjaskra.i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erlyfjaskra.is"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 TargetMode="External"/><Relationship Id="rId5" Type="http://schemas.openxmlformats.org/officeDocument/2006/relationships/styles" Target="styles.xml"/><Relationship Id="rId15" Type="http://schemas.openxmlformats.org/officeDocument/2006/relationships/hyperlink" Target="https://www.ema.europa.eu" TargetMode="Externa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EMADOC-1700519818-2474955</_dlc_DocId>
    <_dlc_DocIdUrl xmlns="a034c160-bfb7-45f5-8632-2eb7e0508071">
      <Url>https://euema.sharepoint.com/sites/CRM/_layouts/15/DocIdRedir.aspx?ID=EMADOC-1700519818-2474955</Url>
      <Description>EMADOC-1700519818-2474955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9DA2DFF-BEA5-4571-B859-E57AFE3E0D17}">
  <ds:schemaRefs>
    <ds:schemaRef ds:uri="http://schemas.microsoft.com/sharepoint/v3/contenttype/forms"/>
  </ds:schemaRefs>
</ds:datastoreItem>
</file>

<file path=customXml/itemProps2.xml><?xml version="1.0" encoding="utf-8"?>
<ds:datastoreItem xmlns:ds="http://schemas.openxmlformats.org/officeDocument/2006/customXml" ds:itemID="{376F8CCA-A46D-40E4-A61F-109F2204CD67}">
  <ds:schemaRefs>
    <ds:schemaRef ds:uri="http://schemas.microsoft.com/office/2006/metadata/properties"/>
    <ds:schemaRef ds:uri="http://schemas.microsoft.com/office/infopath/2007/PartnerControls"/>
    <ds:schemaRef ds:uri="0f680567-6769-4c18-9bb6-a5259aa0745b"/>
    <ds:schemaRef ds:uri="83cdb6f3-f90d-4793-883f-82f670df5a57"/>
  </ds:schemaRefs>
</ds:datastoreItem>
</file>

<file path=customXml/itemProps3.xml><?xml version="1.0" encoding="utf-8"?>
<ds:datastoreItem xmlns:ds="http://schemas.openxmlformats.org/officeDocument/2006/customXml" ds:itemID="{272B2643-E9D9-4614-A274-E2055121D211}"/>
</file>

<file path=customXml/itemProps4.xml><?xml version="1.0" encoding="utf-8"?>
<ds:datastoreItem xmlns:ds="http://schemas.openxmlformats.org/officeDocument/2006/customXml" ds:itemID="{06EF10B2-FD47-4673-9BDE-FA93E76CF8DF}"/>
</file>

<file path=docProps/app.xml><?xml version="1.0" encoding="utf-8"?>
<Properties xmlns="http://schemas.openxmlformats.org/officeDocument/2006/extended-properties" xmlns:vt="http://schemas.openxmlformats.org/officeDocument/2006/docPropsVTypes">
  <Template>Normal.dotm</Template>
  <TotalTime>0</TotalTime>
  <Pages>33</Pages>
  <Words>8681</Words>
  <Characters>50403</Characters>
  <Application>Microsoft Office Word</Application>
  <DocSecurity>0</DocSecurity>
  <Lines>420</Lines>
  <Paragraphs>117</Paragraphs>
  <ScaleCrop>false</ScaleCrop>
  <Company/>
  <LinksUpToDate>false</LinksUpToDate>
  <CharactersWithSpaces>58967</CharactersWithSpaces>
  <SharedDoc>false</SharedDoc>
  <HLinks>
    <vt:vector size="36" baseType="variant">
      <vt:variant>
        <vt:i4>655374</vt:i4>
      </vt:variant>
      <vt:variant>
        <vt:i4>15</vt:i4>
      </vt:variant>
      <vt:variant>
        <vt:i4>0</vt:i4>
      </vt:variant>
      <vt:variant>
        <vt:i4>5</vt:i4>
      </vt:variant>
      <vt:variant>
        <vt:lpwstr>https://www.serlyfjaskra.is/</vt:lpwstr>
      </vt:variant>
      <vt:variant>
        <vt:lpwstr/>
      </vt:variant>
      <vt:variant>
        <vt:i4>3801208</vt:i4>
      </vt:variant>
      <vt:variant>
        <vt:i4>12</vt:i4>
      </vt:variant>
      <vt:variant>
        <vt:i4>0</vt:i4>
      </vt:variant>
      <vt:variant>
        <vt:i4>5</vt:i4>
      </vt:variant>
      <vt:variant>
        <vt:lpwstr>https://www.ema.europa.eu/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655374</vt:i4>
      </vt:variant>
      <vt:variant>
        <vt:i4>6</vt:i4>
      </vt:variant>
      <vt:variant>
        <vt:i4>0</vt:i4>
      </vt:variant>
      <vt:variant>
        <vt:i4>5</vt:i4>
      </vt:variant>
      <vt:variant>
        <vt:lpwstr>https://www.serlyfjaskra.is/</vt:lpwstr>
      </vt:variant>
      <vt:variant>
        <vt:lpwstr/>
      </vt:variant>
      <vt:variant>
        <vt:i4>3801208</vt:i4>
      </vt:variant>
      <vt:variant>
        <vt:i4>3</vt:i4>
      </vt:variant>
      <vt:variant>
        <vt:i4>0</vt:i4>
      </vt:variant>
      <vt:variant>
        <vt:i4>5</vt:i4>
      </vt:variant>
      <vt:variant>
        <vt:lpwstr>https://www.ema.europa.eu/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Xaluprine: EPAR – Product information – tracked changes</dc:title>
  <cp:lastModifiedBy/>
  <cp:revision>1</cp:revision>
  <dcterms:created xsi:type="dcterms:W3CDTF">2025-05-02T12:48:00Z</dcterms:created>
  <dcterms:modified xsi:type="dcterms:W3CDTF">2025-07-24T14:18:00Z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e64834fe-215c-41bc-935b-c81595900364</vt:lpwstr>
  </property>
  <property fmtid="{D5CDD505-2E9C-101B-9397-08002B2CF9AE}" pid="4" name="MediaServiceImageTags">
    <vt:lpwstr/>
  </property>
</Properties>
</file>