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BDC52" w14:textId="77777777" w:rsidR="00B12AA1" w:rsidRDefault="00B12AA1" w:rsidP="00B12AA1">
      <w:pPr>
        <w:pBdr>
          <w:top w:val="single" w:sz="4" w:space="1" w:color="auto"/>
          <w:left w:val="single" w:sz="4" w:space="4" w:color="auto"/>
          <w:bottom w:val="single" w:sz="4" w:space="1" w:color="auto"/>
          <w:right w:val="single" w:sz="4" w:space="4" w:color="auto"/>
        </w:pBdr>
        <w:tabs>
          <w:tab w:val="clear" w:pos="567"/>
          <w:tab w:val="left" w:pos="0"/>
        </w:tabs>
        <w:suppressAutoHyphens/>
        <w:spacing w:line="240" w:lineRule="auto"/>
        <w:rPr>
          <w:ins w:id="0" w:author="Alba, Caroline" w:date="2025-12-08T15:09:00Z" w16du:dateUtc="2025-12-08T14:09:00Z"/>
          <w:noProof/>
          <w:lang w:val="is-IS"/>
        </w:rPr>
      </w:pPr>
      <w:ins w:id="1" w:author="Alba, Caroline" w:date="2025-12-08T15:03:00Z" w16du:dateUtc="2025-12-08T14:03:00Z">
        <w:r w:rsidRPr="00AE0CBB">
          <w:rPr>
            <w:noProof/>
            <w:lang w:val="is-IS"/>
          </w:rPr>
          <w:t xml:space="preserve">Þetta skjal inniheldur samþykktar lyfjaupplýsingar fyrir </w:t>
        </w:r>
      </w:ins>
      <w:ins w:id="2" w:author="Alba, Caroline" w:date="2025-12-08T15:04:00Z" w16du:dateUtc="2025-12-08T14:04:00Z">
        <w:r>
          <w:rPr>
            <w:noProof/>
            <w:lang w:val="is-IS"/>
          </w:rPr>
          <w:t>Xerava</w:t>
        </w:r>
      </w:ins>
      <w:ins w:id="3" w:author="Alba, Caroline" w:date="2025-12-08T15:03:00Z" w16du:dateUtc="2025-12-08T14:03:00Z">
        <w:r w:rsidRPr="00AE0CBB">
          <w:rPr>
            <w:noProof/>
            <w:lang w:val="is-IS"/>
          </w:rPr>
          <w:t>, þar sem breytingar frá fyrra ferli sem hafa áhrif á lyfjaupplýsingarnar (</w:t>
        </w:r>
      </w:ins>
      <w:ins w:id="4" w:author="Alba, Caroline" w:date="2025-12-08T15:04:00Z" w16du:dateUtc="2025-12-08T14:04:00Z">
        <w:r w:rsidRPr="004B07E9">
          <w:rPr>
            <w:noProof/>
            <w:lang w:val="is-IS"/>
          </w:rPr>
          <w:t>EMEA/H/C/004237/T/0028</w:t>
        </w:r>
      </w:ins>
      <w:ins w:id="5" w:author="Alba, Caroline" w:date="2025-12-08T15:03:00Z" w16du:dateUtc="2025-12-08T14:03:00Z">
        <w:r w:rsidRPr="00AE0CBB">
          <w:rPr>
            <w:noProof/>
            <w:lang w:val="is-IS"/>
          </w:rPr>
          <w:t>/) eru auðkenndar.</w:t>
        </w:r>
      </w:ins>
    </w:p>
    <w:p w14:paraId="024FF628" w14:textId="77777777" w:rsidR="00B12AA1" w:rsidRPr="00AE0CBB" w:rsidRDefault="00B12AA1" w:rsidP="00AE0CBB">
      <w:pPr>
        <w:pBdr>
          <w:top w:val="single" w:sz="4" w:space="1" w:color="auto"/>
          <w:left w:val="single" w:sz="4" w:space="4" w:color="auto"/>
          <w:bottom w:val="single" w:sz="4" w:space="1" w:color="auto"/>
          <w:right w:val="single" w:sz="4" w:space="4" w:color="auto"/>
        </w:pBdr>
        <w:tabs>
          <w:tab w:val="clear" w:pos="567"/>
          <w:tab w:val="left" w:pos="0"/>
        </w:tabs>
        <w:suppressAutoHyphens/>
        <w:spacing w:line="240" w:lineRule="auto"/>
        <w:rPr>
          <w:ins w:id="6" w:author="Alba, Caroline" w:date="2025-12-08T15:03:00Z" w16du:dateUtc="2025-12-08T14:03:00Z"/>
          <w:noProof/>
          <w:lang w:val="is-IS"/>
        </w:rPr>
      </w:pPr>
    </w:p>
    <w:p w14:paraId="50A31121" w14:textId="77777777" w:rsidR="00B12AA1" w:rsidRPr="00AE0CBB" w:rsidRDefault="00B12AA1" w:rsidP="00AE0CBB">
      <w:pPr>
        <w:pBdr>
          <w:top w:val="single" w:sz="4" w:space="1" w:color="auto"/>
          <w:left w:val="single" w:sz="4" w:space="4" w:color="auto"/>
          <w:bottom w:val="single" w:sz="4" w:space="1" w:color="auto"/>
          <w:right w:val="single" w:sz="4" w:space="4" w:color="auto"/>
        </w:pBdr>
        <w:suppressAutoHyphens/>
        <w:spacing w:line="240" w:lineRule="auto"/>
        <w:rPr>
          <w:ins w:id="7" w:author="Alba, Caroline" w:date="2025-12-08T15:02:00Z" w16du:dateUtc="2025-12-08T14:02:00Z"/>
          <w:noProof/>
          <w:lang w:val="is-IS"/>
        </w:rPr>
      </w:pPr>
      <w:ins w:id="8" w:author="Alba, Caroline" w:date="2025-12-08T15:03:00Z" w16du:dateUtc="2025-12-08T14:03:00Z">
        <w:r w:rsidRPr="00AE0CBB">
          <w:rPr>
            <w:noProof/>
            <w:lang w:val="is-IS"/>
          </w:rPr>
          <w:t>Nánari upplýsingar er að finna á vefsíðu Lyfjastofnunar Evrópu: https://www.ema.europa.eu/en/medicines/human/EPAR/</w:t>
        </w:r>
      </w:ins>
      <w:ins w:id="9" w:author="Alba, Caroline" w:date="2025-12-08T15:04:00Z" w16du:dateUtc="2025-12-08T14:04:00Z">
        <w:r>
          <w:rPr>
            <w:noProof/>
            <w:lang w:val="is-IS"/>
          </w:rPr>
          <w:t>Xerava</w:t>
        </w:r>
      </w:ins>
    </w:p>
    <w:p w14:paraId="63968D5E" w14:textId="77777777" w:rsidR="0089758E" w:rsidRDefault="0089758E">
      <w:pPr>
        <w:rPr>
          <w:noProof/>
          <w:lang w:val="is-IS"/>
        </w:rPr>
      </w:pPr>
    </w:p>
    <w:p w14:paraId="63968D5F" w14:textId="77777777" w:rsidR="0089758E" w:rsidRDefault="0089758E">
      <w:pPr>
        <w:rPr>
          <w:noProof/>
          <w:lang w:val="is-IS"/>
        </w:rPr>
      </w:pPr>
    </w:p>
    <w:p w14:paraId="63968D60" w14:textId="77777777" w:rsidR="0089758E" w:rsidRDefault="0089758E">
      <w:pPr>
        <w:rPr>
          <w:noProof/>
          <w:szCs w:val="22"/>
          <w:lang w:val="is-IS"/>
        </w:rPr>
      </w:pPr>
    </w:p>
    <w:p w14:paraId="63968D61" w14:textId="77777777" w:rsidR="0089758E" w:rsidRDefault="0089758E">
      <w:pPr>
        <w:rPr>
          <w:noProof/>
          <w:szCs w:val="22"/>
          <w:lang w:val="is-IS"/>
        </w:rPr>
      </w:pPr>
    </w:p>
    <w:p w14:paraId="63968D62" w14:textId="77777777" w:rsidR="0089758E" w:rsidRDefault="0089758E">
      <w:pPr>
        <w:rPr>
          <w:noProof/>
          <w:szCs w:val="22"/>
          <w:lang w:val="is-IS"/>
        </w:rPr>
      </w:pPr>
    </w:p>
    <w:p w14:paraId="63968D63" w14:textId="77777777" w:rsidR="0089758E" w:rsidRDefault="0089758E">
      <w:pPr>
        <w:rPr>
          <w:noProof/>
          <w:szCs w:val="22"/>
          <w:lang w:val="is-IS"/>
        </w:rPr>
      </w:pPr>
    </w:p>
    <w:p w14:paraId="63968D64" w14:textId="77777777" w:rsidR="0089758E" w:rsidRDefault="0089758E">
      <w:pPr>
        <w:rPr>
          <w:noProof/>
          <w:szCs w:val="22"/>
          <w:lang w:val="is-IS"/>
        </w:rPr>
      </w:pPr>
    </w:p>
    <w:p w14:paraId="63968D65" w14:textId="77777777" w:rsidR="0089758E" w:rsidRDefault="0089758E">
      <w:pPr>
        <w:rPr>
          <w:noProof/>
          <w:szCs w:val="22"/>
          <w:lang w:val="is-IS"/>
        </w:rPr>
      </w:pPr>
    </w:p>
    <w:p w14:paraId="63968D66" w14:textId="77777777" w:rsidR="0089758E" w:rsidRDefault="0089758E">
      <w:pPr>
        <w:rPr>
          <w:noProof/>
          <w:szCs w:val="22"/>
          <w:lang w:val="is-IS"/>
        </w:rPr>
      </w:pPr>
    </w:p>
    <w:p w14:paraId="63968D67" w14:textId="77777777" w:rsidR="0089758E" w:rsidRDefault="0089758E">
      <w:pPr>
        <w:rPr>
          <w:noProof/>
          <w:szCs w:val="22"/>
          <w:lang w:val="is-IS"/>
        </w:rPr>
      </w:pPr>
    </w:p>
    <w:p w14:paraId="63968D68" w14:textId="77777777" w:rsidR="0089758E" w:rsidRDefault="0089758E">
      <w:pPr>
        <w:rPr>
          <w:noProof/>
          <w:szCs w:val="22"/>
          <w:lang w:val="is-IS"/>
        </w:rPr>
      </w:pPr>
    </w:p>
    <w:p w14:paraId="63968D69" w14:textId="77777777" w:rsidR="0089758E" w:rsidRDefault="0089758E">
      <w:pPr>
        <w:rPr>
          <w:noProof/>
          <w:szCs w:val="22"/>
          <w:lang w:val="is-IS"/>
        </w:rPr>
      </w:pPr>
    </w:p>
    <w:p w14:paraId="63968D6A" w14:textId="77777777" w:rsidR="0089758E" w:rsidRDefault="0089758E">
      <w:pPr>
        <w:rPr>
          <w:noProof/>
          <w:szCs w:val="22"/>
          <w:lang w:val="is-IS"/>
        </w:rPr>
      </w:pPr>
    </w:p>
    <w:p w14:paraId="63968D6B" w14:textId="77777777" w:rsidR="0089758E" w:rsidRDefault="0089758E">
      <w:pPr>
        <w:rPr>
          <w:noProof/>
          <w:szCs w:val="22"/>
          <w:lang w:val="is-IS"/>
        </w:rPr>
      </w:pPr>
    </w:p>
    <w:p w14:paraId="63968D6C" w14:textId="77777777" w:rsidR="0089758E" w:rsidRDefault="0089758E">
      <w:pPr>
        <w:rPr>
          <w:noProof/>
          <w:szCs w:val="22"/>
          <w:lang w:val="is-IS"/>
        </w:rPr>
      </w:pPr>
    </w:p>
    <w:p w14:paraId="63968D6D" w14:textId="77777777" w:rsidR="0089758E" w:rsidRDefault="0089758E">
      <w:pPr>
        <w:rPr>
          <w:lang w:val="is-IS"/>
        </w:rPr>
      </w:pPr>
    </w:p>
    <w:p w14:paraId="63968D6E" w14:textId="77777777" w:rsidR="0089758E" w:rsidRDefault="0089758E">
      <w:pPr>
        <w:rPr>
          <w:lang w:val="is-IS"/>
        </w:rPr>
      </w:pPr>
    </w:p>
    <w:p w14:paraId="63968D6F" w14:textId="77777777" w:rsidR="0089758E" w:rsidRDefault="0089758E">
      <w:pPr>
        <w:rPr>
          <w:lang w:val="is-IS"/>
        </w:rPr>
      </w:pPr>
    </w:p>
    <w:p w14:paraId="63968D70" w14:textId="77777777" w:rsidR="0089758E" w:rsidRDefault="0089758E">
      <w:pPr>
        <w:rPr>
          <w:lang w:val="is-IS"/>
        </w:rPr>
      </w:pPr>
    </w:p>
    <w:p w14:paraId="63968D71" w14:textId="77777777" w:rsidR="0089758E" w:rsidRDefault="0089758E">
      <w:pPr>
        <w:rPr>
          <w:lang w:val="is-IS"/>
        </w:rPr>
      </w:pPr>
    </w:p>
    <w:p w14:paraId="63968D72" w14:textId="77777777" w:rsidR="0089758E" w:rsidRDefault="0089758E">
      <w:pPr>
        <w:rPr>
          <w:noProof/>
          <w:lang w:val="is-IS"/>
        </w:rPr>
      </w:pPr>
    </w:p>
    <w:p w14:paraId="63968D73" w14:textId="77777777" w:rsidR="0089758E" w:rsidRDefault="004B07E9">
      <w:pPr>
        <w:spacing w:line="240" w:lineRule="auto"/>
        <w:jc w:val="center"/>
        <w:rPr>
          <w:noProof/>
          <w:szCs w:val="22"/>
          <w:lang w:val="is-IS"/>
        </w:rPr>
      </w:pPr>
      <w:r>
        <w:rPr>
          <w:b/>
          <w:noProof/>
          <w:szCs w:val="22"/>
          <w:lang w:val="is-IS"/>
        </w:rPr>
        <w:t>VIÐAUKI I</w:t>
      </w:r>
    </w:p>
    <w:p w14:paraId="63968D74" w14:textId="77777777" w:rsidR="0089758E" w:rsidRDefault="0089758E">
      <w:pPr>
        <w:spacing w:line="240" w:lineRule="auto"/>
        <w:rPr>
          <w:noProof/>
          <w:szCs w:val="22"/>
          <w:lang w:val="is-IS"/>
        </w:rPr>
      </w:pPr>
    </w:p>
    <w:p w14:paraId="63968D75" w14:textId="77777777" w:rsidR="0089758E" w:rsidRDefault="004B07E9">
      <w:pPr>
        <w:pStyle w:val="TitleA"/>
      </w:pPr>
      <w:r>
        <w:t>SAMANTEKT Á EIGINLEIKUM LYFS</w:t>
      </w:r>
    </w:p>
    <w:p w14:paraId="63968D76" w14:textId="77777777" w:rsidR="0089758E" w:rsidRDefault="004B07E9">
      <w:pPr>
        <w:spacing w:line="240" w:lineRule="auto"/>
        <w:rPr>
          <w:szCs w:val="22"/>
          <w:lang w:val="is-IS"/>
        </w:rPr>
      </w:pPr>
      <w:r>
        <w:rPr>
          <w:color w:val="008000"/>
          <w:lang w:val="is-IS"/>
        </w:rPr>
        <w:br w:type="page"/>
      </w:r>
    </w:p>
    <w:p w14:paraId="63968D77" w14:textId="599ECA4F" w:rsidR="0089758E" w:rsidRDefault="004B07E9">
      <w:pPr>
        <w:suppressAutoHyphens/>
        <w:spacing w:line="240" w:lineRule="auto"/>
        <w:ind w:left="567" w:hanging="567"/>
        <w:rPr>
          <w:noProof/>
          <w:lang w:val="is-IS"/>
        </w:rPr>
      </w:pPr>
      <w:r>
        <w:rPr>
          <w:b/>
          <w:bCs/>
          <w:noProof/>
          <w:lang w:val="is-IS"/>
        </w:rPr>
        <w:lastRenderedPageBreak/>
        <w:t>1.</w:t>
      </w:r>
      <w:r>
        <w:rPr>
          <w:b/>
          <w:noProof/>
          <w:szCs w:val="22"/>
          <w:lang w:val="is-IS"/>
        </w:rPr>
        <w:tab/>
        <w:t>HEITI LYFS</w:t>
      </w:r>
    </w:p>
    <w:p w14:paraId="63968D78" w14:textId="77777777" w:rsidR="0089758E" w:rsidRDefault="0089758E">
      <w:pPr>
        <w:spacing w:line="240" w:lineRule="auto"/>
        <w:rPr>
          <w:iCs/>
          <w:noProof/>
          <w:szCs w:val="22"/>
          <w:lang w:val="is-IS"/>
        </w:rPr>
      </w:pPr>
    </w:p>
    <w:p w14:paraId="63968D79" w14:textId="77777777" w:rsidR="0089758E" w:rsidRDefault="004B07E9">
      <w:pPr>
        <w:widowControl w:val="0"/>
        <w:spacing w:line="240" w:lineRule="auto"/>
        <w:rPr>
          <w:noProof/>
          <w:szCs w:val="22"/>
          <w:lang w:val="is-IS"/>
        </w:rPr>
      </w:pPr>
      <w:r>
        <w:rPr>
          <w:noProof/>
          <w:szCs w:val="22"/>
          <w:lang w:val="is-IS"/>
        </w:rPr>
        <w:t>Xerava 50 mg stofn fyrir innrennslisþykkni, lausn</w:t>
      </w:r>
    </w:p>
    <w:p w14:paraId="63968D7A" w14:textId="77777777" w:rsidR="0089758E" w:rsidRDefault="0089758E">
      <w:pPr>
        <w:spacing w:line="240" w:lineRule="auto"/>
        <w:rPr>
          <w:iCs/>
          <w:noProof/>
          <w:szCs w:val="22"/>
          <w:lang w:val="is-IS"/>
        </w:rPr>
      </w:pPr>
    </w:p>
    <w:p w14:paraId="63968D7B" w14:textId="77777777" w:rsidR="0089758E" w:rsidRDefault="0089758E">
      <w:pPr>
        <w:spacing w:line="240" w:lineRule="auto"/>
        <w:rPr>
          <w:iCs/>
          <w:noProof/>
          <w:szCs w:val="22"/>
          <w:lang w:val="is-IS"/>
        </w:rPr>
      </w:pPr>
    </w:p>
    <w:p w14:paraId="63968D7C" w14:textId="77777777" w:rsidR="0089758E" w:rsidRDefault="004B07E9">
      <w:pPr>
        <w:suppressAutoHyphens/>
        <w:spacing w:line="240" w:lineRule="auto"/>
        <w:ind w:left="567" w:hanging="567"/>
        <w:rPr>
          <w:noProof/>
          <w:szCs w:val="22"/>
          <w:lang w:val="is-IS"/>
        </w:rPr>
      </w:pPr>
      <w:r>
        <w:rPr>
          <w:b/>
          <w:noProof/>
          <w:szCs w:val="22"/>
          <w:lang w:val="is-IS"/>
        </w:rPr>
        <w:t>2.</w:t>
      </w:r>
      <w:r>
        <w:rPr>
          <w:b/>
          <w:noProof/>
          <w:szCs w:val="22"/>
          <w:lang w:val="is-IS"/>
        </w:rPr>
        <w:tab/>
        <w:t>INNIHALDSLÝSING</w:t>
      </w:r>
    </w:p>
    <w:p w14:paraId="63968D7D" w14:textId="77777777" w:rsidR="0089758E" w:rsidRDefault="0089758E">
      <w:pPr>
        <w:spacing w:line="240" w:lineRule="auto"/>
        <w:rPr>
          <w:iCs/>
          <w:noProof/>
          <w:szCs w:val="22"/>
          <w:lang w:val="is-IS"/>
        </w:rPr>
      </w:pPr>
    </w:p>
    <w:p w14:paraId="63968D7E" w14:textId="77777777" w:rsidR="0089758E" w:rsidRDefault="004B07E9">
      <w:pPr>
        <w:spacing w:line="240" w:lineRule="auto"/>
        <w:rPr>
          <w:iCs/>
          <w:noProof/>
          <w:szCs w:val="22"/>
          <w:lang w:val="is-IS"/>
        </w:rPr>
      </w:pPr>
      <w:r>
        <w:rPr>
          <w:iCs/>
          <w:noProof/>
          <w:szCs w:val="22"/>
          <w:lang w:val="is-IS"/>
        </w:rPr>
        <w:t xml:space="preserve">Hvert hettuglas inniheldur 50 mg af eravasýklíni. </w:t>
      </w:r>
    </w:p>
    <w:p w14:paraId="63968D7F" w14:textId="77777777" w:rsidR="0089758E" w:rsidRDefault="0089758E">
      <w:pPr>
        <w:spacing w:line="240" w:lineRule="auto"/>
        <w:rPr>
          <w:iCs/>
          <w:noProof/>
          <w:szCs w:val="22"/>
          <w:lang w:val="is-IS"/>
        </w:rPr>
      </w:pPr>
    </w:p>
    <w:p w14:paraId="63968D80" w14:textId="77777777" w:rsidR="0089758E" w:rsidRDefault="004B07E9">
      <w:pPr>
        <w:spacing w:line="240" w:lineRule="auto"/>
        <w:rPr>
          <w:iCs/>
          <w:noProof/>
          <w:szCs w:val="22"/>
          <w:lang w:val="is-IS"/>
        </w:rPr>
      </w:pPr>
      <w:r>
        <w:rPr>
          <w:iCs/>
          <w:noProof/>
          <w:szCs w:val="22"/>
          <w:lang w:val="is-IS"/>
        </w:rPr>
        <w:t xml:space="preserve">Hver ml inniheldur 10 mg af eravasýklíni eftir blöndun.    </w:t>
      </w:r>
    </w:p>
    <w:p w14:paraId="63968D81" w14:textId="77777777" w:rsidR="0089758E" w:rsidRDefault="004B07E9">
      <w:pPr>
        <w:spacing w:line="240" w:lineRule="auto"/>
        <w:rPr>
          <w:noProof/>
          <w:lang w:val="is-IS"/>
        </w:rPr>
      </w:pPr>
      <w:r>
        <w:rPr>
          <w:noProof/>
          <w:lang w:val="is-IS"/>
        </w:rPr>
        <w:t xml:space="preserve">1 ml </w:t>
      </w:r>
      <w:r>
        <w:rPr>
          <w:iCs/>
          <w:noProof/>
          <w:szCs w:val="22"/>
          <w:lang w:val="is-IS"/>
        </w:rPr>
        <w:t xml:space="preserve">inniheldur </w:t>
      </w:r>
      <w:r>
        <w:rPr>
          <w:noProof/>
          <w:lang w:val="is-IS"/>
        </w:rPr>
        <w:t>0,3 mg af eravasýklíni eftir frekari þynningu.</w:t>
      </w:r>
    </w:p>
    <w:p w14:paraId="63968D82" w14:textId="77777777" w:rsidR="0089758E" w:rsidRDefault="0089758E">
      <w:pPr>
        <w:spacing w:line="240" w:lineRule="auto"/>
        <w:rPr>
          <w:lang w:val="is-IS"/>
        </w:rPr>
      </w:pPr>
    </w:p>
    <w:p w14:paraId="63968D83" w14:textId="77777777" w:rsidR="0089758E" w:rsidRDefault="004B07E9">
      <w:pPr>
        <w:spacing w:line="240" w:lineRule="auto"/>
        <w:outlineLvl w:val="0"/>
        <w:rPr>
          <w:noProof/>
          <w:szCs w:val="22"/>
          <w:lang w:val="is-IS"/>
        </w:rPr>
      </w:pPr>
      <w:r>
        <w:rPr>
          <w:noProof/>
          <w:szCs w:val="22"/>
          <w:lang w:val="is-IS"/>
        </w:rPr>
        <w:t>Sjá lista yfir öll hjálparefni í kafla 6.1.</w:t>
      </w:r>
    </w:p>
    <w:p w14:paraId="63968D84" w14:textId="77777777" w:rsidR="0089758E" w:rsidRDefault="0089758E">
      <w:pPr>
        <w:spacing w:line="240" w:lineRule="auto"/>
        <w:rPr>
          <w:noProof/>
          <w:szCs w:val="22"/>
          <w:lang w:val="is-IS"/>
        </w:rPr>
      </w:pPr>
    </w:p>
    <w:p w14:paraId="63968D85" w14:textId="77777777" w:rsidR="0089758E" w:rsidRDefault="0089758E">
      <w:pPr>
        <w:spacing w:line="240" w:lineRule="auto"/>
        <w:rPr>
          <w:noProof/>
          <w:szCs w:val="22"/>
          <w:lang w:val="is-IS"/>
        </w:rPr>
      </w:pPr>
    </w:p>
    <w:p w14:paraId="63968D86" w14:textId="77777777" w:rsidR="0089758E" w:rsidRDefault="004B07E9">
      <w:pPr>
        <w:suppressAutoHyphens/>
        <w:spacing w:line="240" w:lineRule="auto"/>
        <w:ind w:left="567" w:hanging="567"/>
        <w:rPr>
          <w:rFonts w:ascii="Times New Roman Bold" w:hAnsi="Times New Roman Bold"/>
          <w:b/>
          <w:noProof/>
          <w:szCs w:val="22"/>
          <w:lang w:val="is-IS"/>
        </w:rPr>
      </w:pPr>
      <w:r>
        <w:rPr>
          <w:b/>
          <w:noProof/>
          <w:szCs w:val="22"/>
          <w:lang w:val="is-IS"/>
        </w:rPr>
        <w:t>3.</w:t>
      </w:r>
      <w:r>
        <w:rPr>
          <w:b/>
          <w:noProof/>
          <w:szCs w:val="22"/>
          <w:lang w:val="is-IS"/>
        </w:rPr>
        <w:tab/>
        <w:t>LYFJAFORM</w:t>
      </w:r>
    </w:p>
    <w:p w14:paraId="63968D87" w14:textId="77777777" w:rsidR="0089758E" w:rsidRDefault="0089758E">
      <w:pPr>
        <w:suppressAutoHyphens/>
        <w:spacing w:line="240" w:lineRule="auto"/>
        <w:ind w:left="567" w:hanging="567"/>
        <w:rPr>
          <w:caps/>
          <w:noProof/>
          <w:szCs w:val="22"/>
          <w:lang w:val="is-IS"/>
        </w:rPr>
      </w:pPr>
    </w:p>
    <w:p w14:paraId="63968D88" w14:textId="77777777" w:rsidR="0089758E" w:rsidRDefault="004B07E9">
      <w:pPr>
        <w:spacing w:line="240" w:lineRule="auto"/>
        <w:rPr>
          <w:noProof/>
          <w:szCs w:val="22"/>
          <w:lang w:val="is-IS"/>
        </w:rPr>
      </w:pPr>
      <w:r>
        <w:rPr>
          <w:noProof/>
          <w:szCs w:val="22"/>
          <w:lang w:val="is-IS"/>
        </w:rPr>
        <w:t>Stofn fyrir innrennslisþykkni, lausn (þykknisstofn).</w:t>
      </w:r>
    </w:p>
    <w:p w14:paraId="63968D89" w14:textId="77777777" w:rsidR="0089758E" w:rsidRDefault="0089758E">
      <w:pPr>
        <w:spacing w:line="240" w:lineRule="auto"/>
        <w:rPr>
          <w:noProof/>
          <w:szCs w:val="22"/>
          <w:lang w:val="is-IS"/>
        </w:rPr>
      </w:pPr>
    </w:p>
    <w:p w14:paraId="63968D8A" w14:textId="77777777" w:rsidR="0089758E" w:rsidRDefault="004B07E9">
      <w:pPr>
        <w:spacing w:line="240" w:lineRule="auto"/>
        <w:rPr>
          <w:noProof/>
          <w:szCs w:val="22"/>
          <w:lang w:val="is-IS"/>
        </w:rPr>
      </w:pPr>
      <w:r>
        <w:rPr>
          <w:noProof/>
          <w:szCs w:val="22"/>
          <w:lang w:val="is-IS"/>
        </w:rPr>
        <w:t>Fölgul eða dökkgul kaka.</w:t>
      </w:r>
    </w:p>
    <w:p w14:paraId="63968D8B" w14:textId="77777777" w:rsidR="0089758E" w:rsidRDefault="0089758E">
      <w:pPr>
        <w:spacing w:line="240" w:lineRule="auto"/>
        <w:rPr>
          <w:noProof/>
          <w:szCs w:val="22"/>
          <w:lang w:val="is-IS"/>
        </w:rPr>
      </w:pPr>
    </w:p>
    <w:p w14:paraId="63968D8C" w14:textId="77777777" w:rsidR="0089758E" w:rsidRDefault="0089758E">
      <w:pPr>
        <w:spacing w:line="240" w:lineRule="auto"/>
        <w:rPr>
          <w:noProof/>
          <w:szCs w:val="22"/>
          <w:lang w:val="is-IS"/>
        </w:rPr>
      </w:pPr>
    </w:p>
    <w:p w14:paraId="63968D8D" w14:textId="77777777" w:rsidR="0089758E" w:rsidRDefault="004B07E9">
      <w:pPr>
        <w:suppressAutoHyphens/>
        <w:spacing w:line="240" w:lineRule="auto"/>
        <w:ind w:left="567" w:hanging="567"/>
        <w:rPr>
          <w:caps/>
          <w:noProof/>
          <w:szCs w:val="22"/>
          <w:lang w:val="is-IS"/>
        </w:rPr>
      </w:pPr>
      <w:r>
        <w:rPr>
          <w:b/>
          <w:caps/>
          <w:noProof/>
          <w:szCs w:val="22"/>
          <w:lang w:val="is-IS"/>
        </w:rPr>
        <w:t>4.</w:t>
      </w:r>
      <w:r>
        <w:rPr>
          <w:b/>
          <w:caps/>
          <w:noProof/>
          <w:szCs w:val="22"/>
          <w:lang w:val="is-IS"/>
        </w:rPr>
        <w:tab/>
      </w:r>
      <w:r>
        <w:rPr>
          <w:b/>
          <w:noProof/>
          <w:szCs w:val="22"/>
          <w:lang w:val="is-IS"/>
        </w:rPr>
        <w:t>KLÍNÍSKAR UPPLÝSINGAR</w:t>
      </w:r>
    </w:p>
    <w:p w14:paraId="63968D8E" w14:textId="77777777" w:rsidR="0089758E" w:rsidRDefault="0089758E">
      <w:pPr>
        <w:spacing w:line="240" w:lineRule="auto"/>
        <w:rPr>
          <w:noProof/>
          <w:szCs w:val="22"/>
          <w:lang w:val="is-IS"/>
        </w:rPr>
      </w:pPr>
    </w:p>
    <w:p w14:paraId="63968D8F" w14:textId="77777777" w:rsidR="0089758E" w:rsidRDefault="004B07E9">
      <w:pPr>
        <w:spacing w:line="240" w:lineRule="auto"/>
        <w:ind w:left="567" w:hanging="567"/>
        <w:outlineLvl w:val="0"/>
        <w:rPr>
          <w:noProof/>
          <w:szCs w:val="22"/>
          <w:lang w:val="is-IS"/>
        </w:rPr>
      </w:pPr>
      <w:r>
        <w:rPr>
          <w:b/>
          <w:noProof/>
          <w:szCs w:val="22"/>
          <w:lang w:val="is-IS"/>
        </w:rPr>
        <w:t>4.1</w:t>
      </w:r>
      <w:r>
        <w:rPr>
          <w:b/>
          <w:noProof/>
          <w:szCs w:val="22"/>
          <w:lang w:val="is-IS"/>
        </w:rPr>
        <w:tab/>
        <w:t>Ábendingar</w:t>
      </w:r>
    </w:p>
    <w:p w14:paraId="63968D90" w14:textId="77777777" w:rsidR="0089758E" w:rsidRDefault="0089758E">
      <w:pPr>
        <w:spacing w:line="240" w:lineRule="auto"/>
        <w:rPr>
          <w:noProof/>
          <w:szCs w:val="22"/>
          <w:lang w:val="is-IS"/>
        </w:rPr>
      </w:pPr>
    </w:p>
    <w:p w14:paraId="63968D91" w14:textId="77777777" w:rsidR="0089758E" w:rsidRDefault="004B07E9">
      <w:pPr>
        <w:spacing w:line="240" w:lineRule="auto"/>
        <w:rPr>
          <w:noProof/>
          <w:szCs w:val="22"/>
          <w:lang w:val="is-IS"/>
        </w:rPr>
      </w:pPr>
      <w:r>
        <w:rPr>
          <w:noProof/>
          <w:szCs w:val="22"/>
          <w:lang w:val="is-IS"/>
        </w:rPr>
        <w:t xml:space="preserve">Xerava er ætlað til meðferðar við flóknum sýkingum í kviðarholi hjá </w:t>
      </w:r>
      <w:ins w:id="10" w:author="Author">
        <w:r>
          <w:rPr>
            <w:noProof/>
            <w:szCs w:val="22"/>
            <w:lang w:val="is-IS"/>
          </w:rPr>
          <w:t xml:space="preserve">unglinum frá 12 ára aldri sem vega að minnsta kosti 50 kg og hjá </w:t>
        </w:r>
      </w:ins>
      <w:r>
        <w:rPr>
          <w:noProof/>
          <w:szCs w:val="22"/>
          <w:lang w:val="is-IS"/>
        </w:rPr>
        <w:t>fullorðnum (sjá kafla 4.4 og 5.1).</w:t>
      </w:r>
    </w:p>
    <w:p w14:paraId="63968D92" w14:textId="77777777" w:rsidR="0089758E" w:rsidRDefault="0089758E">
      <w:pPr>
        <w:spacing w:line="240" w:lineRule="auto"/>
        <w:rPr>
          <w:noProof/>
          <w:szCs w:val="22"/>
          <w:lang w:val="is-IS"/>
        </w:rPr>
      </w:pPr>
    </w:p>
    <w:p w14:paraId="63968D93" w14:textId="77777777" w:rsidR="0089758E" w:rsidRDefault="004B07E9">
      <w:pPr>
        <w:suppressLineNumbers/>
        <w:spacing w:line="240" w:lineRule="auto"/>
        <w:rPr>
          <w:noProof/>
          <w:szCs w:val="22"/>
          <w:lang w:val="is-IS"/>
        </w:rPr>
      </w:pPr>
      <w:r>
        <w:rPr>
          <w:noProof/>
          <w:szCs w:val="22"/>
          <w:lang w:val="is-IS"/>
        </w:rPr>
        <w:t>Íhuga skal opinber tilmæli um viðeigandi notkun bakteríulyfja.</w:t>
      </w:r>
    </w:p>
    <w:p w14:paraId="63968D94" w14:textId="77777777" w:rsidR="0089758E" w:rsidRDefault="0089758E">
      <w:pPr>
        <w:spacing w:line="240" w:lineRule="auto"/>
        <w:rPr>
          <w:noProof/>
          <w:szCs w:val="22"/>
          <w:lang w:val="is-IS"/>
        </w:rPr>
      </w:pPr>
    </w:p>
    <w:p w14:paraId="63968D95" w14:textId="77777777" w:rsidR="0089758E" w:rsidRDefault="004B07E9">
      <w:pPr>
        <w:spacing w:line="240" w:lineRule="auto"/>
        <w:outlineLvl w:val="0"/>
        <w:rPr>
          <w:b/>
          <w:noProof/>
          <w:szCs w:val="22"/>
          <w:lang w:val="is-IS"/>
        </w:rPr>
      </w:pPr>
      <w:r>
        <w:rPr>
          <w:b/>
          <w:noProof/>
          <w:szCs w:val="22"/>
          <w:lang w:val="is-IS"/>
        </w:rPr>
        <w:t>4.2</w:t>
      </w:r>
      <w:r>
        <w:rPr>
          <w:b/>
          <w:noProof/>
          <w:szCs w:val="22"/>
          <w:lang w:val="is-IS"/>
        </w:rPr>
        <w:tab/>
        <w:t>Skammtar og lyfjagjöf</w:t>
      </w:r>
    </w:p>
    <w:p w14:paraId="63968D96" w14:textId="77777777" w:rsidR="0089758E" w:rsidRDefault="0089758E">
      <w:pPr>
        <w:spacing w:line="240" w:lineRule="auto"/>
        <w:rPr>
          <w:szCs w:val="22"/>
          <w:lang w:val="is-IS"/>
        </w:rPr>
      </w:pPr>
    </w:p>
    <w:p w14:paraId="63968D97" w14:textId="77777777" w:rsidR="0089758E" w:rsidRDefault="004B07E9">
      <w:pPr>
        <w:spacing w:line="240" w:lineRule="auto"/>
        <w:rPr>
          <w:u w:val="single"/>
          <w:lang w:val="is-IS"/>
        </w:rPr>
      </w:pPr>
      <w:r>
        <w:rPr>
          <w:szCs w:val="22"/>
          <w:u w:val="single"/>
          <w:lang w:val="is-IS"/>
        </w:rPr>
        <w:t>Skammtar</w:t>
      </w:r>
    </w:p>
    <w:p w14:paraId="63968D98" w14:textId="77777777" w:rsidR="0089758E" w:rsidRDefault="0089758E">
      <w:pPr>
        <w:spacing w:line="240" w:lineRule="auto"/>
        <w:rPr>
          <w:szCs w:val="22"/>
          <w:u w:val="single"/>
          <w:lang w:val="is-IS"/>
        </w:rPr>
      </w:pPr>
    </w:p>
    <w:p w14:paraId="63968D99" w14:textId="77777777" w:rsidR="0089758E" w:rsidRDefault="004B07E9">
      <w:pPr>
        <w:spacing w:line="240" w:lineRule="auto"/>
        <w:rPr>
          <w:lang w:val="is-IS"/>
        </w:rPr>
      </w:pPr>
      <w:r>
        <w:rPr>
          <w:lang w:val="is-IS"/>
        </w:rPr>
        <w:t xml:space="preserve">Ráðlögð skammtaáætlun er 1 mg/kg af eravasýklíni á 12 klst. fresti í 4 til 14 daga. </w:t>
      </w:r>
    </w:p>
    <w:p w14:paraId="63968D9A" w14:textId="77777777" w:rsidR="0089758E" w:rsidRDefault="0089758E">
      <w:pPr>
        <w:spacing w:line="240" w:lineRule="auto"/>
        <w:rPr>
          <w:szCs w:val="22"/>
          <w:lang w:val="is-IS"/>
        </w:rPr>
      </w:pPr>
    </w:p>
    <w:p w14:paraId="63968D9B" w14:textId="77777777" w:rsidR="0089758E" w:rsidRDefault="004B07E9">
      <w:pPr>
        <w:spacing w:line="240" w:lineRule="auto"/>
        <w:rPr>
          <w:i/>
          <w:iCs/>
          <w:lang w:val="is-IS"/>
        </w:rPr>
      </w:pPr>
      <w:r>
        <w:rPr>
          <w:i/>
          <w:iCs/>
          <w:lang w:val="is-IS"/>
        </w:rPr>
        <w:t>Öflugir CYP3A4 virkjar</w:t>
      </w:r>
    </w:p>
    <w:p w14:paraId="63968D9C" w14:textId="77777777" w:rsidR="0089758E" w:rsidRDefault="004B07E9">
      <w:pPr>
        <w:suppressLineNumbers/>
        <w:autoSpaceDE w:val="0"/>
        <w:autoSpaceDN w:val="0"/>
        <w:adjustRightInd w:val="0"/>
        <w:spacing w:line="240" w:lineRule="auto"/>
        <w:jc w:val="both"/>
        <w:rPr>
          <w:lang w:val="is-IS"/>
        </w:rPr>
      </w:pPr>
      <w:r>
        <w:rPr>
          <w:lang w:val="is-IS"/>
        </w:rPr>
        <w:t>Hjá sjúklingum sem fengu samhliða öfluga CYP3A4 virkja er ráðlögð skammtaáætlun 1,5 mg/kg af eravasýklíni á 12 klst. fresti í 4 til 14 daga (sjá kafla 4.4 og 4.5).</w:t>
      </w:r>
    </w:p>
    <w:p w14:paraId="63968D9D" w14:textId="77777777" w:rsidR="0089758E" w:rsidRDefault="0089758E">
      <w:pPr>
        <w:suppressLineNumbers/>
        <w:autoSpaceDE w:val="0"/>
        <w:autoSpaceDN w:val="0"/>
        <w:adjustRightInd w:val="0"/>
        <w:spacing w:line="240" w:lineRule="auto"/>
        <w:jc w:val="both"/>
        <w:rPr>
          <w:i/>
          <w:noProof/>
          <w:szCs w:val="22"/>
          <w:lang w:val="is-IS"/>
        </w:rPr>
      </w:pPr>
    </w:p>
    <w:p w14:paraId="63968D9E" w14:textId="77777777" w:rsidR="0089758E" w:rsidRDefault="004B07E9">
      <w:pPr>
        <w:suppressLineNumbers/>
        <w:autoSpaceDE w:val="0"/>
        <w:autoSpaceDN w:val="0"/>
        <w:adjustRightInd w:val="0"/>
        <w:spacing w:line="240" w:lineRule="auto"/>
        <w:jc w:val="both"/>
        <w:rPr>
          <w:i/>
          <w:noProof/>
          <w:szCs w:val="22"/>
          <w:lang w:val="is-IS"/>
        </w:rPr>
      </w:pPr>
      <w:r>
        <w:rPr>
          <w:i/>
          <w:noProof/>
          <w:szCs w:val="22"/>
          <w:lang w:val="is-IS"/>
        </w:rPr>
        <w:t>Aldraðir (≥ 65 ára)</w:t>
      </w:r>
    </w:p>
    <w:p w14:paraId="63968D9F" w14:textId="77777777" w:rsidR="0089758E" w:rsidRDefault="004B07E9">
      <w:pPr>
        <w:suppressLineNumbers/>
        <w:autoSpaceDE w:val="0"/>
        <w:autoSpaceDN w:val="0"/>
        <w:adjustRightInd w:val="0"/>
        <w:spacing w:line="240" w:lineRule="auto"/>
        <w:jc w:val="both"/>
        <w:rPr>
          <w:noProof/>
          <w:lang w:val="is-IS"/>
        </w:rPr>
      </w:pPr>
      <w:r>
        <w:rPr>
          <w:lang w:val="is-IS"/>
        </w:rPr>
        <w:t>Engin þörf er á skammtaaðlögun hjá öldruðum sjúklingum (sjá kafla 5.2).</w:t>
      </w:r>
    </w:p>
    <w:p w14:paraId="63968DA0" w14:textId="77777777" w:rsidR="0089758E" w:rsidRDefault="0089758E">
      <w:pPr>
        <w:suppressLineNumbers/>
        <w:autoSpaceDE w:val="0"/>
        <w:autoSpaceDN w:val="0"/>
        <w:adjustRightInd w:val="0"/>
        <w:spacing w:line="240" w:lineRule="auto"/>
        <w:rPr>
          <w:i/>
          <w:noProof/>
          <w:szCs w:val="22"/>
          <w:lang w:val="is-IS"/>
        </w:rPr>
      </w:pPr>
    </w:p>
    <w:p w14:paraId="63968DA1" w14:textId="77777777" w:rsidR="0089758E" w:rsidRDefault="004B07E9">
      <w:pPr>
        <w:suppressLineNumbers/>
        <w:autoSpaceDE w:val="0"/>
        <w:autoSpaceDN w:val="0"/>
        <w:adjustRightInd w:val="0"/>
        <w:spacing w:line="240" w:lineRule="auto"/>
        <w:rPr>
          <w:i/>
          <w:noProof/>
          <w:szCs w:val="22"/>
          <w:lang w:val="is-IS"/>
        </w:rPr>
      </w:pPr>
      <w:r>
        <w:rPr>
          <w:i/>
          <w:noProof/>
          <w:szCs w:val="22"/>
          <w:lang w:val="is-IS"/>
        </w:rPr>
        <w:t>Skert nýrnastarfsemi</w:t>
      </w:r>
    </w:p>
    <w:p w14:paraId="63968DA2" w14:textId="77777777" w:rsidR="0089758E" w:rsidRDefault="004B07E9">
      <w:pPr>
        <w:suppressLineNumbers/>
        <w:autoSpaceDE w:val="0"/>
        <w:autoSpaceDN w:val="0"/>
        <w:adjustRightInd w:val="0"/>
        <w:spacing w:line="240" w:lineRule="auto"/>
        <w:rPr>
          <w:iCs/>
          <w:noProof/>
          <w:szCs w:val="22"/>
          <w:lang w:val="is-IS"/>
        </w:rPr>
      </w:pPr>
      <w:r>
        <w:rPr>
          <w:lang w:val="is-IS"/>
        </w:rPr>
        <w:t xml:space="preserve">Engin þörf er á skammtaaðlögun hjá sjúklingum </w:t>
      </w:r>
      <w:r>
        <w:rPr>
          <w:iCs/>
          <w:noProof/>
          <w:szCs w:val="22"/>
          <w:lang w:val="is-IS"/>
        </w:rPr>
        <w:t xml:space="preserve">með skerta nýrnastarfsemi eða hjá sjúklingum sem gangast undir blóðskilun. Eravasýklín má gefa burtséð frá tímasetningu blóðskilunar (sjá kafla 5.2). </w:t>
      </w:r>
    </w:p>
    <w:p w14:paraId="63968DA3" w14:textId="77777777" w:rsidR="0089758E" w:rsidRDefault="0089758E">
      <w:pPr>
        <w:suppressLineNumbers/>
        <w:autoSpaceDE w:val="0"/>
        <w:autoSpaceDN w:val="0"/>
        <w:adjustRightInd w:val="0"/>
        <w:spacing w:line="240" w:lineRule="auto"/>
        <w:rPr>
          <w:i/>
          <w:noProof/>
          <w:szCs w:val="22"/>
          <w:lang w:val="is-IS"/>
        </w:rPr>
      </w:pPr>
    </w:p>
    <w:p w14:paraId="63968DA4" w14:textId="77777777" w:rsidR="0089758E" w:rsidRDefault="004B07E9">
      <w:pPr>
        <w:suppressLineNumbers/>
        <w:autoSpaceDE w:val="0"/>
        <w:autoSpaceDN w:val="0"/>
        <w:adjustRightInd w:val="0"/>
        <w:spacing w:line="240" w:lineRule="auto"/>
        <w:rPr>
          <w:i/>
          <w:noProof/>
          <w:szCs w:val="22"/>
          <w:lang w:val="is-IS"/>
        </w:rPr>
      </w:pPr>
      <w:r>
        <w:rPr>
          <w:i/>
          <w:noProof/>
          <w:szCs w:val="22"/>
          <w:lang w:val="is-IS"/>
        </w:rPr>
        <w:t>Skert lifrarstarfsemi</w:t>
      </w:r>
    </w:p>
    <w:p w14:paraId="63968DA5" w14:textId="77777777" w:rsidR="0089758E" w:rsidRDefault="004B07E9">
      <w:pPr>
        <w:suppressLineNumbers/>
        <w:autoSpaceDE w:val="0"/>
        <w:autoSpaceDN w:val="0"/>
        <w:adjustRightInd w:val="0"/>
        <w:spacing w:line="240" w:lineRule="auto"/>
        <w:rPr>
          <w:rFonts w:eastAsia="Calibri"/>
          <w:bCs/>
          <w:spacing w:val="-1"/>
          <w:szCs w:val="22"/>
          <w:lang w:val="is-IS"/>
        </w:rPr>
      </w:pPr>
      <w:r>
        <w:rPr>
          <w:lang w:val="is-IS"/>
        </w:rPr>
        <w:t xml:space="preserve">Engin þörf er á skammtaaðlögun hjá sjúklingum </w:t>
      </w:r>
      <w:r>
        <w:rPr>
          <w:rFonts w:eastAsia="Calibri"/>
          <w:spacing w:val="-1"/>
          <w:lang w:val="is-IS"/>
        </w:rPr>
        <w:t>með skerta lifrarstarfsemi (sjá kafla 4.4, 4.5 og 5.2).</w:t>
      </w:r>
    </w:p>
    <w:p w14:paraId="63968DA6" w14:textId="77777777" w:rsidR="0089758E" w:rsidRDefault="0089758E">
      <w:pPr>
        <w:spacing w:line="240" w:lineRule="auto"/>
        <w:rPr>
          <w:del w:id="11" w:author="Author"/>
          <w:bCs/>
          <w:i/>
          <w:iCs/>
          <w:szCs w:val="22"/>
          <w:lang w:val="is-IS"/>
        </w:rPr>
      </w:pPr>
    </w:p>
    <w:p w14:paraId="63968DA7" w14:textId="77777777" w:rsidR="0089758E" w:rsidRDefault="0089758E">
      <w:pPr>
        <w:spacing w:line="240" w:lineRule="auto"/>
        <w:rPr>
          <w:bCs/>
          <w:i/>
          <w:iCs/>
          <w:szCs w:val="22"/>
          <w:lang w:val="is-IS"/>
        </w:rPr>
      </w:pPr>
    </w:p>
    <w:p w14:paraId="63968DA8" w14:textId="77777777" w:rsidR="0089758E" w:rsidRDefault="004B07E9">
      <w:pPr>
        <w:keepNext/>
        <w:spacing w:line="240" w:lineRule="auto"/>
        <w:rPr>
          <w:i/>
          <w:iCs/>
          <w:lang w:val="is-IS"/>
        </w:rPr>
      </w:pPr>
      <w:r>
        <w:rPr>
          <w:bCs/>
          <w:i/>
          <w:iCs/>
          <w:szCs w:val="22"/>
          <w:lang w:val="is-IS"/>
        </w:rPr>
        <w:t>Börn</w:t>
      </w:r>
    </w:p>
    <w:p w14:paraId="63968DA9" w14:textId="77777777" w:rsidR="0089758E" w:rsidRDefault="004B07E9">
      <w:pPr>
        <w:autoSpaceDE w:val="0"/>
        <w:autoSpaceDN w:val="0"/>
        <w:adjustRightInd w:val="0"/>
        <w:spacing w:line="240" w:lineRule="auto"/>
        <w:rPr>
          <w:szCs w:val="22"/>
          <w:lang w:val="is-IS"/>
        </w:rPr>
      </w:pPr>
      <w:r>
        <w:rPr>
          <w:bCs/>
          <w:noProof/>
          <w:szCs w:val="22"/>
          <w:lang w:val="is-IS"/>
        </w:rPr>
        <w:t xml:space="preserve">Ekki </w:t>
      </w:r>
      <w:r>
        <w:rPr>
          <w:szCs w:val="22"/>
          <w:lang w:val="is-IS"/>
        </w:rPr>
        <w:t>hefur enn verið sýnt fram á öryggi og verkun</w:t>
      </w:r>
      <w:r>
        <w:rPr>
          <w:lang w:val="is-IS"/>
        </w:rPr>
        <w:t xml:space="preserve"> Xerava </w:t>
      </w:r>
      <w:r>
        <w:rPr>
          <w:szCs w:val="22"/>
          <w:lang w:val="is-IS"/>
        </w:rPr>
        <w:t xml:space="preserve">hjá börnum </w:t>
      </w:r>
      <w:ins w:id="12" w:author="Author">
        <w:r>
          <w:rPr>
            <w:szCs w:val="22"/>
            <w:lang w:val="is-IS"/>
          </w:rPr>
          <w:t>yngri en 12 ára eða</w:t>
        </w:r>
      </w:ins>
      <w:del w:id="13" w:author="Author">
        <w:r>
          <w:rPr>
            <w:szCs w:val="22"/>
            <w:lang w:val="is-IS"/>
          </w:rPr>
          <w:delText>og</w:delText>
        </w:r>
      </w:del>
      <w:r>
        <w:rPr>
          <w:szCs w:val="22"/>
          <w:lang w:val="is-IS"/>
        </w:rPr>
        <w:t xml:space="preserve"> unglingum </w:t>
      </w:r>
      <w:ins w:id="14" w:author="Author">
        <w:r>
          <w:rPr>
            <w:lang w:val="is-IS"/>
          </w:rPr>
          <w:t>sem vega minna en 50 kg.</w:t>
        </w:r>
        <w:r>
          <w:rPr>
            <w:szCs w:val="22"/>
            <w:lang w:val="is-IS"/>
          </w:rPr>
          <w:t xml:space="preserve"> Fyrirliggjandi gögnum er lýst í kafla 4.8 en ekki er hægt að gefa ráðleggingar varðandi skammta</w:t>
        </w:r>
      </w:ins>
      <w:del w:id="15" w:author="Author">
        <w:r>
          <w:rPr>
            <w:szCs w:val="22"/>
            <w:lang w:val="is-IS"/>
          </w:rPr>
          <w:delText>yngri en</w:delText>
        </w:r>
        <w:r>
          <w:rPr>
            <w:lang w:val="is-IS"/>
          </w:rPr>
          <w:delText xml:space="preserve"> 18 ára</w:delText>
        </w:r>
      </w:del>
      <w:r>
        <w:rPr>
          <w:szCs w:val="22"/>
          <w:lang w:val="is-IS"/>
        </w:rPr>
        <w:t xml:space="preserve">. </w:t>
      </w:r>
      <w:del w:id="16" w:author="Author">
        <w:r>
          <w:rPr>
            <w:szCs w:val="22"/>
            <w:lang w:val="is-IS"/>
          </w:rPr>
          <w:delText>Engar</w:delText>
        </w:r>
        <w:r>
          <w:rPr>
            <w:bCs/>
            <w:noProof/>
            <w:szCs w:val="22"/>
            <w:lang w:val="is-IS"/>
          </w:rPr>
          <w:delText xml:space="preserve"> upplýsingar liggja </w:delText>
        </w:r>
        <w:r>
          <w:rPr>
            <w:szCs w:val="22"/>
            <w:lang w:val="is-IS"/>
          </w:rPr>
          <w:delText>fyrir.</w:delText>
        </w:r>
        <w:r>
          <w:rPr>
            <w:lang w:val="is-IS"/>
          </w:rPr>
          <w:delText xml:space="preserve"> </w:delText>
        </w:r>
      </w:del>
      <w:r>
        <w:rPr>
          <w:lang w:val="is-IS"/>
        </w:rPr>
        <w:t>Xerava skal ekki nota handa börnum yngri en 8 ára þar sem það veldur mislitun á tönnum (sjá kafla 4.4 og 4.6).</w:t>
      </w:r>
    </w:p>
    <w:p w14:paraId="63968DAA" w14:textId="77777777" w:rsidR="0089758E" w:rsidRDefault="0089758E">
      <w:pPr>
        <w:autoSpaceDE w:val="0"/>
        <w:autoSpaceDN w:val="0"/>
        <w:adjustRightInd w:val="0"/>
        <w:spacing w:line="240" w:lineRule="auto"/>
        <w:rPr>
          <w:szCs w:val="22"/>
          <w:lang w:val="is-IS"/>
        </w:rPr>
      </w:pPr>
    </w:p>
    <w:p w14:paraId="63968DAB" w14:textId="77777777" w:rsidR="0089758E" w:rsidRDefault="004B07E9">
      <w:pPr>
        <w:keepNext/>
        <w:keepLines/>
        <w:spacing w:line="240" w:lineRule="auto"/>
        <w:rPr>
          <w:u w:val="single"/>
          <w:lang w:val="is-IS"/>
        </w:rPr>
      </w:pPr>
      <w:r>
        <w:rPr>
          <w:szCs w:val="22"/>
          <w:u w:val="single"/>
          <w:lang w:val="is-IS"/>
        </w:rPr>
        <w:t>Lyfjagjöf</w:t>
      </w:r>
      <w:r>
        <w:rPr>
          <w:u w:val="single"/>
          <w:lang w:val="is-IS"/>
        </w:rPr>
        <w:t xml:space="preserve"> </w:t>
      </w:r>
    </w:p>
    <w:p w14:paraId="63968DAC" w14:textId="77777777" w:rsidR="0089758E" w:rsidRDefault="0089758E">
      <w:pPr>
        <w:keepNext/>
        <w:keepLines/>
        <w:spacing w:line="240" w:lineRule="auto"/>
        <w:rPr>
          <w:szCs w:val="22"/>
          <w:u w:val="single"/>
          <w:lang w:val="is-IS"/>
        </w:rPr>
      </w:pPr>
    </w:p>
    <w:p w14:paraId="63968DAD" w14:textId="77777777" w:rsidR="0089758E" w:rsidRDefault="004B07E9">
      <w:pPr>
        <w:keepNext/>
        <w:keepLines/>
        <w:spacing w:line="240" w:lineRule="auto"/>
        <w:rPr>
          <w:szCs w:val="22"/>
          <w:lang w:val="is-IS"/>
        </w:rPr>
      </w:pPr>
      <w:r>
        <w:rPr>
          <w:lang w:val="is-IS"/>
        </w:rPr>
        <w:t>Til notkunar í bláæð.</w:t>
      </w:r>
    </w:p>
    <w:p w14:paraId="63968DAE" w14:textId="77777777" w:rsidR="0089758E" w:rsidRDefault="0089758E">
      <w:pPr>
        <w:spacing w:line="240" w:lineRule="auto"/>
        <w:rPr>
          <w:szCs w:val="22"/>
          <w:u w:val="single"/>
          <w:lang w:val="is-IS"/>
        </w:rPr>
      </w:pPr>
    </w:p>
    <w:p w14:paraId="63968DAF" w14:textId="77777777" w:rsidR="0089758E" w:rsidRDefault="004B07E9">
      <w:pPr>
        <w:spacing w:line="240" w:lineRule="auto"/>
        <w:rPr>
          <w:noProof/>
          <w:szCs w:val="22"/>
          <w:lang w:val="is-IS"/>
        </w:rPr>
      </w:pPr>
      <w:r>
        <w:rPr>
          <w:noProof/>
          <w:szCs w:val="22"/>
          <w:lang w:val="is-IS"/>
        </w:rPr>
        <w:t>Xerava er eingöngu gefið með innrennsli í bláæð í u.þ.b. 1 klst. (sjá kafla 4.4).</w:t>
      </w:r>
    </w:p>
    <w:p w14:paraId="63968DB0" w14:textId="77777777" w:rsidR="0089758E" w:rsidRDefault="0089758E">
      <w:pPr>
        <w:spacing w:line="240" w:lineRule="auto"/>
        <w:rPr>
          <w:noProof/>
          <w:szCs w:val="22"/>
          <w:lang w:val="is-IS"/>
        </w:rPr>
      </w:pPr>
    </w:p>
    <w:p w14:paraId="63968DB1" w14:textId="77777777" w:rsidR="0089758E" w:rsidRDefault="004B07E9">
      <w:pPr>
        <w:spacing w:line="240" w:lineRule="auto"/>
        <w:rPr>
          <w:szCs w:val="22"/>
          <w:lang w:val="is-IS"/>
        </w:rPr>
      </w:pPr>
      <w:r>
        <w:rPr>
          <w:szCs w:val="22"/>
          <w:lang w:val="is-IS"/>
        </w:rPr>
        <w:t>Sjá leiðbeiningar í kafla 6.6 um blöndun og þynningu lyfsins fyrir gjöf</w:t>
      </w:r>
      <w:r>
        <w:rPr>
          <w:lang w:val="is-IS"/>
        </w:rPr>
        <w:t>.</w:t>
      </w:r>
    </w:p>
    <w:p w14:paraId="63968DB2" w14:textId="77777777" w:rsidR="0089758E" w:rsidRDefault="0089758E">
      <w:pPr>
        <w:spacing w:line="240" w:lineRule="auto"/>
        <w:rPr>
          <w:noProof/>
          <w:szCs w:val="22"/>
          <w:lang w:val="is-IS"/>
        </w:rPr>
      </w:pPr>
    </w:p>
    <w:p w14:paraId="63968DB3" w14:textId="77777777" w:rsidR="0089758E" w:rsidRDefault="004B07E9">
      <w:pPr>
        <w:spacing w:line="240" w:lineRule="auto"/>
        <w:ind w:left="567" w:hanging="567"/>
        <w:rPr>
          <w:noProof/>
          <w:szCs w:val="22"/>
          <w:lang w:val="is-IS"/>
        </w:rPr>
      </w:pPr>
      <w:r>
        <w:rPr>
          <w:b/>
          <w:noProof/>
          <w:szCs w:val="22"/>
          <w:lang w:val="is-IS"/>
        </w:rPr>
        <w:t>4.3</w:t>
      </w:r>
      <w:r>
        <w:rPr>
          <w:b/>
          <w:noProof/>
          <w:szCs w:val="22"/>
          <w:lang w:val="is-IS"/>
        </w:rPr>
        <w:tab/>
        <w:t>Frábendingar</w:t>
      </w:r>
    </w:p>
    <w:p w14:paraId="63968DB4" w14:textId="77777777" w:rsidR="0089758E" w:rsidRDefault="0089758E">
      <w:pPr>
        <w:spacing w:line="240" w:lineRule="auto"/>
        <w:rPr>
          <w:noProof/>
          <w:szCs w:val="22"/>
          <w:lang w:val="is-IS"/>
        </w:rPr>
      </w:pPr>
    </w:p>
    <w:p w14:paraId="63968DB5" w14:textId="77777777" w:rsidR="0089758E" w:rsidRDefault="004B07E9">
      <w:pPr>
        <w:spacing w:line="240" w:lineRule="auto"/>
        <w:rPr>
          <w:noProof/>
          <w:szCs w:val="22"/>
          <w:lang w:val="is-IS"/>
        </w:rPr>
      </w:pPr>
      <w:r>
        <w:rPr>
          <w:noProof/>
          <w:szCs w:val="22"/>
          <w:lang w:val="is-IS"/>
        </w:rPr>
        <w:t>Ofnæmi fyrir virka efninu eða einhverju hjálparefnanna sem talin eru upp í kafla 6.1.</w:t>
      </w:r>
    </w:p>
    <w:p w14:paraId="63968DB6" w14:textId="77777777" w:rsidR="0089758E" w:rsidRDefault="004B07E9">
      <w:pPr>
        <w:spacing w:line="240" w:lineRule="auto"/>
        <w:rPr>
          <w:noProof/>
          <w:szCs w:val="22"/>
          <w:lang w:val="is-IS"/>
        </w:rPr>
      </w:pPr>
      <w:r>
        <w:rPr>
          <w:noProof/>
          <w:szCs w:val="22"/>
          <w:lang w:val="is-IS"/>
        </w:rPr>
        <w:t>Ofnæmi fyrir flokki sýklalyfja sem nefnast tetrasýklín.</w:t>
      </w:r>
    </w:p>
    <w:p w14:paraId="63968DB7" w14:textId="77777777" w:rsidR="0089758E" w:rsidRDefault="0089758E">
      <w:pPr>
        <w:spacing w:line="240" w:lineRule="auto"/>
        <w:rPr>
          <w:noProof/>
          <w:szCs w:val="22"/>
          <w:lang w:val="is-IS"/>
        </w:rPr>
      </w:pPr>
    </w:p>
    <w:p w14:paraId="63968DB8" w14:textId="77777777" w:rsidR="0089758E" w:rsidRDefault="004B07E9">
      <w:pPr>
        <w:spacing w:line="240" w:lineRule="auto"/>
        <w:ind w:left="567" w:hanging="567"/>
        <w:rPr>
          <w:b/>
          <w:noProof/>
          <w:szCs w:val="22"/>
          <w:lang w:val="is-IS"/>
        </w:rPr>
      </w:pPr>
      <w:r>
        <w:rPr>
          <w:b/>
          <w:noProof/>
          <w:szCs w:val="22"/>
          <w:lang w:val="is-IS"/>
        </w:rPr>
        <w:t>4.4</w:t>
      </w:r>
      <w:r>
        <w:rPr>
          <w:b/>
          <w:noProof/>
          <w:szCs w:val="22"/>
          <w:lang w:val="is-IS"/>
        </w:rPr>
        <w:tab/>
        <w:t>Sérstök varnaðarorð og varúðarreglur við notkun</w:t>
      </w:r>
    </w:p>
    <w:p w14:paraId="63968DB9" w14:textId="77777777" w:rsidR="0089758E" w:rsidRDefault="0089758E">
      <w:pPr>
        <w:tabs>
          <w:tab w:val="clear" w:pos="567"/>
          <w:tab w:val="left" w:pos="284"/>
        </w:tabs>
        <w:spacing w:line="240" w:lineRule="auto"/>
        <w:rPr>
          <w:noProof/>
          <w:szCs w:val="22"/>
          <w:u w:val="single"/>
          <w:lang w:val="is-IS"/>
        </w:rPr>
      </w:pPr>
    </w:p>
    <w:p w14:paraId="63968DBA" w14:textId="77777777" w:rsidR="0089758E" w:rsidRDefault="004B07E9">
      <w:pPr>
        <w:tabs>
          <w:tab w:val="clear" w:pos="567"/>
          <w:tab w:val="left" w:pos="284"/>
        </w:tabs>
        <w:spacing w:line="240" w:lineRule="auto"/>
        <w:rPr>
          <w:noProof/>
          <w:szCs w:val="22"/>
          <w:u w:val="single"/>
          <w:lang w:val="is-IS"/>
        </w:rPr>
      </w:pPr>
      <w:r>
        <w:rPr>
          <w:noProof/>
          <w:szCs w:val="22"/>
          <w:u w:val="single"/>
          <w:lang w:val="is-IS"/>
        </w:rPr>
        <w:t>Bráðaofnæmisviðbrögð</w:t>
      </w:r>
    </w:p>
    <w:p w14:paraId="63968DBB" w14:textId="77777777" w:rsidR="0089758E" w:rsidRDefault="0089758E">
      <w:pPr>
        <w:tabs>
          <w:tab w:val="clear" w:pos="567"/>
          <w:tab w:val="left" w:pos="0"/>
        </w:tabs>
        <w:spacing w:line="240" w:lineRule="auto"/>
        <w:rPr>
          <w:noProof/>
          <w:szCs w:val="22"/>
          <w:highlight w:val="yellow"/>
          <w:lang w:val="is-IS"/>
        </w:rPr>
      </w:pPr>
    </w:p>
    <w:p w14:paraId="63968DBC" w14:textId="77777777" w:rsidR="0089758E" w:rsidRDefault="004B07E9">
      <w:pPr>
        <w:spacing w:line="240" w:lineRule="auto"/>
        <w:rPr>
          <w:lang w:val="is-IS"/>
        </w:rPr>
      </w:pPr>
      <w:r>
        <w:rPr>
          <w:lang w:val="is-IS"/>
        </w:rPr>
        <w:t>Alvarleg og stöku sinnum banvæn ofnæmisviðbrögð geta komið fram og tilkynnt hefur verið um slíkt með öðrum sýklalyfjum sem tilheyra flokki tetrasýklína (sjá kafla 4.3). Ef vart verður við ofnæmisviðbrögð þarf að hætta meðferð með eravasýklíni tafarlaust og hefja viðeigandi neyðarráðstafanir.</w:t>
      </w:r>
    </w:p>
    <w:p w14:paraId="63968DBD" w14:textId="77777777" w:rsidR="0089758E" w:rsidRDefault="0089758E">
      <w:pPr>
        <w:tabs>
          <w:tab w:val="clear" w:pos="567"/>
          <w:tab w:val="left" w:pos="0"/>
        </w:tabs>
        <w:spacing w:line="240" w:lineRule="auto"/>
        <w:rPr>
          <w:noProof/>
          <w:szCs w:val="22"/>
          <w:lang w:val="is-IS"/>
        </w:rPr>
      </w:pPr>
    </w:p>
    <w:p w14:paraId="63968DBE" w14:textId="77777777" w:rsidR="0089758E" w:rsidRDefault="004B07E9">
      <w:pPr>
        <w:spacing w:line="240" w:lineRule="auto"/>
        <w:ind w:left="567" w:hanging="567"/>
        <w:rPr>
          <w:u w:val="single"/>
          <w:lang w:val="is-IS"/>
        </w:rPr>
      </w:pPr>
      <w:r>
        <w:rPr>
          <w:iCs/>
          <w:u w:val="single"/>
          <w:lang w:val="is-IS"/>
        </w:rPr>
        <w:t xml:space="preserve">Niðurgangur í tengslum við </w:t>
      </w:r>
      <w:r>
        <w:rPr>
          <w:i/>
          <w:iCs/>
          <w:u w:val="single"/>
          <w:lang w:val="is-IS"/>
        </w:rPr>
        <w:t>Clostridioides difficile</w:t>
      </w:r>
    </w:p>
    <w:p w14:paraId="63968DBF" w14:textId="77777777" w:rsidR="0089758E" w:rsidRDefault="0089758E">
      <w:pPr>
        <w:autoSpaceDE w:val="0"/>
        <w:autoSpaceDN w:val="0"/>
        <w:adjustRightInd w:val="0"/>
        <w:spacing w:line="240" w:lineRule="auto"/>
        <w:rPr>
          <w:i/>
          <w:noProof/>
          <w:szCs w:val="22"/>
          <w:lang w:val="is-IS"/>
        </w:rPr>
      </w:pPr>
    </w:p>
    <w:p w14:paraId="63968DC0" w14:textId="77777777" w:rsidR="0089758E" w:rsidRDefault="004B07E9">
      <w:pPr>
        <w:autoSpaceDE w:val="0"/>
        <w:autoSpaceDN w:val="0"/>
        <w:adjustRightInd w:val="0"/>
        <w:spacing w:line="240" w:lineRule="auto"/>
        <w:rPr>
          <w:i/>
          <w:iCs/>
          <w:noProof/>
          <w:lang w:val="is-IS"/>
        </w:rPr>
      </w:pPr>
      <w:r>
        <w:rPr>
          <w:lang w:val="is-IS"/>
        </w:rPr>
        <w:t xml:space="preserve">Tilkynnt hefur verið um ristilbólgu í tengslum við notkun sýklalyfja og sýndarhimnuristilbólgu við notkun nánast allra sýklalyfja, sem getur verið allt frá því að teljast væg til þess að teljast lífshættuleg. Mikilvægt er að íhuga þessa sjúkdómsgeiningu ef um er að ræða sjúklinga sem fá niðurgang meðan á meðferð stendur með </w:t>
      </w:r>
      <w:r>
        <w:rPr>
          <w:noProof/>
          <w:lang w:val="is-IS"/>
        </w:rPr>
        <w:t>eravasýklíni</w:t>
      </w:r>
      <w:r>
        <w:rPr>
          <w:lang w:val="is-IS"/>
        </w:rPr>
        <w:t xml:space="preserve"> eða eftir að henni lýkur (sjá kafla 4.8). Við slíkar aðstæður skal íhuga að hætta notkun </w:t>
      </w:r>
      <w:r>
        <w:rPr>
          <w:noProof/>
          <w:lang w:val="is-IS"/>
        </w:rPr>
        <w:t xml:space="preserve">eravasýklíns og veita stuðningsmeðferð auk þess að veita sérstaka meðferð við </w:t>
      </w:r>
      <w:r>
        <w:rPr>
          <w:i/>
          <w:iCs/>
          <w:lang w:val="is-IS"/>
        </w:rPr>
        <w:t>Clostridioides difficile</w:t>
      </w:r>
      <w:r>
        <w:rPr>
          <w:lang w:val="is-IS"/>
        </w:rPr>
        <w:t>. Ekki skal gefa lyf sem hamla iðrahreyfingum.</w:t>
      </w:r>
    </w:p>
    <w:p w14:paraId="63968DC1" w14:textId="77777777" w:rsidR="0089758E" w:rsidRDefault="0089758E">
      <w:pPr>
        <w:tabs>
          <w:tab w:val="clear" w:pos="567"/>
          <w:tab w:val="left" w:pos="0"/>
        </w:tabs>
        <w:spacing w:line="240" w:lineRule="auto"/>
        <w:rPr>
          <w:noProof/>
          <w:szCs w:val="22"/>
          <w:u w:val="single"/>
          <w:lang w:val="is-IS"/>
        </w:rPr>
      </w:pPr>
    </w:p>
    <w:p w14:paraId="63968DC2" w14:textId="77777777" w:rsidR="0089758E" w:rsidRDefault="004B07E9">
      <w:pPr>
        <w:spacing w:line="240" w:lineRule="auto"/>
        <w:rPr>
          <w:noProof/>
          <w:szCs w:val="22"/>
          <w:u w:val="single"/>
          <w:lang w:val="is-IS"/>
        </w:rPr>
      </w:pPr>
      <w:r>
        <w:rPr>
          <w:noProof/>
          <w:szCs w:val="22"/>
          <w:u w:val="single"/>
          <w:lang w:val="is-IS"/>
        </w:rPr>
        <w:t>Viðbrögð á innrennslisstað</w:t>
      </w:r>
    </w:p>
    <w:p w14:paraId="63968DC3" w14:textId="77777777" w:rsidR="0089758E" w:rsidRDefault="0089758E">
      <w:pPr>
        <w:spacing w:line="240" w:lineRule="auto"/>
        <w:rPr>
          <w:noProof/>
          <w:szCs w:val="22"/>
          <w:lang w:val="is-IS"/>
        </w:rPr>
      </w:pPr>
    </w:p>
    <w:p w14:paraId="63968DC4" w14:textId="77777777" w:rsidR="0089758E" w:rsidRDefault="004B07E9">
      <w:pPr>
        <w:spacing w:line="240" w:lineRule="auto"/>
        <w:rPr>
          <w:noProof/>
          <w:lang w:val="is-IS"/>
        </w:rPr>
      </w:pPr>
      <w:r>
        <w:rPr>
          <w:lang w:val="is-IS"/>
        </w:rPr>
        <w:t xml:space="preserve">Eravasýklín er gefið með innrennsli í bláæð og innrennslistíminn er u.þ.b. 1 klst. til þess að draga úr hættu á viðbrögðum á stungustað. Vart varð við roða á stungustað, verki/eymsli, bláæðabólgu og bláæðabólgu með segamyndun við notkun eravasýklíns í bláæð í klínískum rannsóknum (sjá kafla 4.8). Ef alvarleg viðbrögð koma fram skal hætta notkun eravasýklíns þar til búið er að finna nýjan stað fyrir aðkomu að bláæð. Frekari ráðstafanir til þess að draga úr tíðni og alvarleika viðbragða á innrennslisstað eru m.a. að draga úr hraða og/eða styrkleika innrennslis með eravasýklíni.  </w:t>
      </w:r>
    </w:p>
    <w:p w14:paraId="63968DC5" w14:textId="77777777" w:rsidR="0089758E" w:rsidRDefault="0089758E">
      <w:pPr>
        <w:spacing w:line="240" w:lineRule="auto"/>
        <w:ind w:left="567" w:hanging="567"/>
        <w:rPr>
          <w:noProof/>
          <w:szCs w:val="22"/>
          <w:u w:val="single"/>
          <w:lang w:val="is-IS"/>
        </w:rPr>
      </w:pPr>
    </w:p>
    <w:p w14:paraId="63968DC6" w14:textId="77777777" w:rsidR="0089758E" w:rsidRDefault="004B07E9">
      <w:pPr>
        <w:spacing w:line="240" w:lineRule="auto"/>
        <w:ind w:left="567" w:hanging="567"/>
        <w:rPr>
          <w:noProof/>
          <w:szCs w:val="22"/>
          <w:u w:val="single"/>
          <w:lang w:val="is-IS"/>
        </w:rPr>
      </w:pPr>
      <w:r>
        <w:rPr>
          <w:noProof/>
          <w:szCs w:val="22"/>
          <w:u w:val="single"/>
          <w:lang w:val="is-IS"/>
        </w:rPr>
        <w:t>Ónæmar örverur</w:t>
      </w:r>
    </w:p>
    <w:p w14:paraId="63968DC7" w14:textId="77777777" w:rsidR="0089758E" w:rsidRDefault="0089758E">
      <w:pPr>
        <w:spacing w:line="240" w:lineRule="auto"/>
        <w:ind w:left="567" w:hanging="567"/>
        <w:rPr>
          <w:noProof/>
          <w:szCs w:val="22"/>
          <w:lang w:val="is-IS"/>
        </w:rPr>
      </w:pPr>
    </w:p>
    <w:p w14:paraId="63968DC8" w14:textId="77777777" w:rsidR="0089758E" w:rsidRDefault="004B07E9">
      <w:pPr>
        <w:tabs>
          <w:tab w:val="clear" w:pos="567"/>
          <w:tab w:val="left" w:pos="284"/>
        </w:tabs>
        <w:spacing w:line="240" w:lineRule="auto"/>
        <w:rPr>
          <w:szCs w:val="22"/>
          <w:lang w:val="is-IS"/>
        </w:rPr>
      </w:pPr>
      <w:r>
        <w:rPr>
          <w:lang w:val="is-IS"/>
        </w:rPr>
        <w:t>Langvarandi notkun getur valdið offjölgun ónæmra örvera, þ.m.t. sveppa. Ef ofanísýking á sér stað meðan á meðferð stendur getur það krafist þess að hlé sé gert á meðferð. Viðhafa skal aðrar viðeigandi aðgerðir og íhuga skal aðra örverueyðandi meðferð í samræmi við gildandi viðmiðunarreglur um meðferð.</w:t>
      </w:r>
    </w:p>
    <w:p w14:paraId="63968DC9" w14:textId="77777777" w:rsidR="0089758E" w:rsidRDefault="0089758E">
      <w:pPr>
        <w:tabs>
          <w:tab w:val="clear" w:pos="567"/>
        </w:tabs>
        <w:spacing w:line="240" w:lineRule="auto"/>
        <w:rPr>
          <w:rFonts w:eastAsia="SimSun"/>
          <w:noProof/>
          <w:color w:val="0000FF"/>
          <w:szCs w:val="22"/>
          <w:u w:val="single"/>
          <w:lang w:val="is-IS" w:eastAsia="zh-CN"/>
        </w:rPr>
      </w:pPr>
    </w:p>
    <w:p w14:paraId="63968DCA" w14:textId="77777777" w:rsidR="0089758E" w:rsidRDefault="004B07E9">
      <w:pPr>
        <w:keepNext/>
        <w:spacing w:line="240" w:lineRule="auto"/>
        <w:rPr>
          <w:noProof/>
          <w:szCs w:val="22"/>
          <w:u w:val="single"/>
          <w:lang w:val="is-IS"/>
        </w:rPr>
      </w:pPr>
      <w:r>
        <w:rPr>
          <w:noProof/>
          <w:szCs w:val="22"/>
          <w:u w:val="single"/>
          <w:lang w:val="is-IS"/>
        </w:rPr>
        <w:t>Brisbólga</w:t>
      </w:r>
    </w:p>
    <w:p w14:paraId="63968DCB" w14:textId="77777777" w:rsidR="0089758E" w:rsidRDefault="0089758E">
      <w:pPr>
        <w:keepNext/>
        <w:spacing w:line="240" w:lineRule="auto"/>
        <w:rPr>
          <w:lang w:val="is-IS"/>
        </w:rPr>
      </w:pPr>
    </w:p>
    <w:p w14:paraId="63968DCC" w14:textId="77777777" w:rsidR="0089758E" w:rsidRDefault="004B07E9">
      <w:pPr>
        <w:tabs>
          <w:tab w:val="clear" w:pos="567"/>
          <w:tab w:val="left" w:pos="284"/>
        </w:tabs>
        <w:spacing w:line="240" w:lineRule="auto"/>
        <w:rPr>
          <w:lang w:val="is-IS"/>
        </w:rPr>
      </w:pPr>
      <w:r>
        <w:rPr>
          <w:lang w:val="is-IS"/>
        </w:rPr>
        <w:t>Tilkynnt hefur verið um brisbólgu við notkun eravasýklíns og hún hefur í sumum tilvikum reynst alvarleg (sjá kafla 4.8). Ef grunur leikur á um brisbólgu skal hætta notkun eravasýklíns.</w:t>
      </w:r>
    </w:p>
    <w:p w14:paraId="63968DCD" w14:textId="77777777" w:rsidR="0089758E" w:rsidRDefault="004B07E9">
      <w:pPr>
        <w:spacing w:line="240" w:lineRule="auto"/>
        <w:rPr>
          <w:noProof/>
          <w:szCs w:val="22"/>
          <w:u w:val="single"/>
          <w:lang w:val="is-IS"/>
        </w:rPr>
      </w:pPr>
      <w:r>
        <w:rPr>
          <w:noProof/>
          <w:szCs w:val="22"/>
          <w:u w:val="single"/>
          <w:lang w:val="is-IS"/>
        </w:rPr>
        <w:t>Börn</w:t>
      </w:r>
    </w:p>
    <w:p w14:paraId="63968DCE" w14:textId="77777777" w:rsidR="0089758E" w:rsidRDefault="0089758E">
      <w:pPr>
        <w:tabs>
          <w:tab w:val="clear" w:pos="567"/>
          <w:tab w:val="left" w:pos="284"/>
        </w:tabs>
        <w:spacing w:line="240" w:lineRule="auto"/>
        <w:rPr>
          <w:noProof/>
          <w:szCs w:val="22"/>
          <w:lang w:val="is-IS"/>
        </w:rPr>
      </w:pPr>
    </w:p>
    <w:p w14:paraId="63968DCF" w14:textId="77777777" w:rsidR="0089758E" w:rsidRDefault="004B07E9">
      <w:pPr>
        <w:tabs>
          <w:tab w:val="clear" w:pos="567"/>
          <w:tab w:val="left" w:pos="284"/>
        </w:tabs>
        <w:spacing w:line="240" w:lineRule="auto"/>
        <w:rPr>
          <w:noProof/>
          <w:szCs w:val="22"/>
          <w:lang w:val="is-IS"/>
        </w:rPr>
      </w:pPr>
      <w:r>
        <w:rPr>
          <w:noProof/>
          <w:szCs w:val="22"/>
          <w:lang w:val="is-IS"/>
        </w:rPr>
        <w:t xml:space="preserve">Xerava skal ekki nota meðan tennur eru að þroskast (á öðrum og síðasta þriðjungi meðgöngu og hjá börnum yngri en 8 ára) þar sem það getur valdið varanlegri mislitun á tönnum (gulri, grárri eða brúnni) (sjá kafla </w:t>
      </w:r>
      <w:del w:id="17" w:author="Author">
        <w:r>
          <w:rPr>
            <w:noProof/>
            <w:szCs w:val="22"/>
            <w:lang w:val="is-IS"/>
          </w:rPr>
          <w:delText xml:space="preserve">4.2 og </w:delText>
        </w:r>
      </w:del>
      <w:r>
        <w:rPr>
          <w:noProof/>
          <w:szCs w:val="22"/>
          <w:lang w:val="is-IS"/>
        </w:rPr>
        <w:t>4.6).</w:t>
      </w:r>
    </w:p>
    <w:p w14:paraId="63968DD0" w14:textId="77777777" w:rsidR="0089758E" w:rsidRDefault="0089758E">
      <w:pPr>
        <w:tabs>
          <w:tab w:val="clear" w:pos="567"/>
        </w:tabs>
        <w:spacing w:line="240" w:lineRule="auto"/>
        <w:rPr>
          <w:rFonts w:eastAsia="SimSun"/>
          <w:color w:val="FF0000"/>
          <w:szCs w:val="22"/>
          <w:u w:val="single"/>
          <w:lang w:val="is-IS" w:eastAsia="zh-CN"/>
        </w:rPr>
      </w:pPr>
    </w:p>
    <w:p w14:paraId="63968DD1" w14:textId="77777777" w:rsidR="0089758E" w:rsidRDefault="004B07E9">
      <w:pPr>
        <w:spacing w:line="240" w:lineRule="auto"/>
        <w:rPr>
          <w:noProof/>
          <w:szCs w:val="22"/>
          <w:u w:val="single"/>
          <w:lang w:val="is-IS"/>
        </w:rPr>
      </w:pPr>
      <w:r>
        <w:rPr>
          <w:noProof/>
          <w:szCs w:val="22"/>
          <w:u w:val="single"/>
          <w:lang w:val="is-IS"/>
        </w:rPr>
        <w:t xml:space="preserve">Samhliða notkun öflugra CYP3A4 virkja </w:t>
      </w:r>
    </w:p>
    <w:p w14:paraId="63968DD2" w14:textId="77777777" w:rsidR="0089758E" w:rsidRDefault="0089758E">
      <w:pPr>
        <w:tabs>
          <w:tab w:val="clear" w:pos="567"/>
        </w:tabs>
        <w:spacing w:line="240" w:lineRule="auto"/>
        <w:rPr>
          <w:rFonts w:eastAsia="SimSun"/>
          <w:color w:val="FF0000"/>
          <w:sz w:val="20"/>
          <w:u w:val="single"/>
          <w:lang w:val="is-IS" w:eastAsia="zh-CN"/>
        </w:rPr>
      </w:pPr>
    </w:p>
    <w:p w14:paraId="63968DD3" w14:textId="77777777" w:rsidR="0089758E" w:rsidRDefault="004B07E9">
      <w:pPr>
        <w:tabs>
          <w:tab w:val="clear" w:pos="567"/>
          <w:tab w:val="left" w:pos="284"/>
        </w:tabs>
        <w:spacing w:line="240" w:lineRule="auto"/>
        <w:rPr>
          <w:lang w:val="is-IS"/>
        </w:rPr>
      </w:pPr>
      <w:r>
        <w:rPr>
          <w:lang w:val="is-IS"/>
        </w:rPr>
        <w:t>Búist er við að lyf sem virkja CYP3A4 auki hraða og vægi umbrota eravasýklíns. CYP3A4 virkjar hafa tímaháð áhrif og það getur tekið a.m.k. 2 vikur að ná hámarks árangri eftir að notkun þeirra er hafin. Á hinn bóginn getur það tekið a.m.k. 2 vikur fyrir virkjun CYP3A4 að dvína þegar notkun er hætt. Búist er við að öflugur CYP3A4 virkir (svo sem fenóbarbítal, rifampisín, karbamasepín, fenýtóín, jóhannesarjurt) dragi úr áhrifum eravasýklíns (sjá kafla 4.2 og 4.5).</w:t>
      </w:r>
    </w:p>
    <w:p w14:paraId="63968DD4" w14:textId="77777777" w:rsidR="0089758E" w:rsidRDefault="0089758E">
      <w:pPr>
        <w:tabs>
          <w:tab w:val="clear" w:pos="567"/>
          <w:tab w:val="left" w:pos="284"/>
        </w:tabs>
        <w:spacing w:line="240" w:lineRule="auto"/>
        <w:rPr>
          <w:lang w:val="is-IS"/>
        </w:rPr>
      </w:pPr>
    </w:p>
    <w:p w14:paraId="63968DD5" w14:textId="77777777" w:rsidR="0089758E" w:rsidRDefault="004B07E9">
      <w:pPr>
        <w:spacing w:line="240" w:lineRule="auto"/>
        <w:ind w:left="567" w:hanging="567"/>
        <w:rPr>
          <w:noProof/>
          <w:szCs w:val="22"/>
          <w:u w:val="single"/>
          <w:lang w:val="is-IS"/>
        </w:rPr>
      </w:pPr>
      <w:r>
        <w:rPr>
          <w:noProof/>
          <w:szCs w:val="22"/>
          <w:u w:val="single"/>
          <w:lang w:val="is-IS"/>
        </w:rPr>
        <w:t>Sjúklingar með verulega skerta lifrarstarfsemi</w:t>
      </w:r>
    </w:p>
    <w:p w14:paraId="63968DD6" w14:textId="77777777" w:rsidR="0089758E" w:rsidRDefault="0089758E">
      <w:pPr>
        <w:spacing w:line="240" w:lineRule="auto"/>
        <w:ind w:left="567" w:hanging="567"/>
        <w:rPr>
          <w:noProof/>
          <w:szCs w:val="22"/>
          <w:u w:val="single"/>
          <w:lang w:val="is-IS"/>
        </w:rPr>
      </w:pPr>
    </w:p>
    <w:p w14:paraId="63968DD7" w14:textId="77777777" w:rsidR="0089758E" w:rsidRDefault="004B07E9">
      <w:pPr>
        <w:tabs>
          <w:tab w:val="clear" w:pos="567"/>
          <w:tab w:val="left" w:pos="284"/>
        </w:tabs>
        <w:spacing w:line="240" w:lineRule="auto"/>
        <w:rPr>
          <w:lang w:val="is-IS"/>
        </w:rPr>
      </w:pPr>
      <w:r>
        <w:rPr>
          <w:lang w:val="is-IS"/>
        </w:rPr>
        <w:t>Útsetning kann að aukast hjá sjúklingum með verulega skerta lifrarstarfsemi (Child-Pugh flokkur C). Þess vegna skal hafa eftirlit með þessum sjúklingum hvað varðar aukaverkanir (sjá kafla 4.8), einkum ef þeir eru í yfirþyngd og/eða fá einnig meðferð með öflugum CYP3A hemlum þar sem slíkt getur aukið útsetningu enn frekar (sjá kafla 4.5 og 5.2). Í slíkum tilfellum er ekki hægt að veita ráðleggingar um skömmtun.</w:t>
      </w:r>
    </w:p>
    <w:p w14:paraId="63968DD8" w14:textId="77777777" w:rsidR="0089758E" w:rsidRDefault="0089758E">
      <w:pPr>
        <w:spacing w:line="240" w:lineRule="auto"/>
        <w:ind w:left="567" w:hanging="567"/>
        <w:rPr>
          <w:noProof/>
          <w:szCs w:val="22"/>
          <w:u w:val="single"/>
          <w:lang w:val="is-IS"/>
        </w:rPr>
      </w:pPr>
    </w:p>
    <w:p w14:paraId="63968DD9" w14:textId="77777777" w:rsidR="0089758E" w:rsidRDefault="004B07E9">
      <w:pPr>
        <w:spacing w:line="240" w:lineRule="auto"/>
        <w:ind w:left="567" w:hanging="567"/>
        <w:rPr>
          <w:noProof/>
          <w:szCs w:val="22"/>
          <w:u w:val="single"/>
          <w:lang w:val="is-IS"/>
        </w:rPr>
      </w:pPr>
      <w:r>
        <w:rPr>
          <w:noProof/>
          <w:szCs w:val="22"/>
          <w:u w:val="single"/>
          <w:lang w:val="is-IS"/>
        </w:rPr>
        <w:t>Takmarkanir klínískra upplýsinga</w:t>
      </w:r>
    </w:p>
    <w:p w14:paraId="63968DDA" w14:textId="77777777" w:rsidR="0089758E" w:rsidRDefault="0089758E">
      <w:pPr>
        <w:spacing w:line="240" w:lineRule="auto"/>
        <w:ind w:left="567" w:hanging="567"/>
        <w:rPr>
          <w:noProof/>
          <w:szCs w:val="22"/>
          <w:u w:val="single"/>
          <w:lang w:val="is-IS"/>
        </w:rPr>
      </w:pPr>
    </w:p>
    <w:p w14:paraId="63968DDB" w14:textId="77777777" w:rsidR="0089758E" w:rsidRDefault="004B07E9">
      <w:pPr>
        <w:tabs>
          <w:tab w:val="clear" w:pos="567"/>
          <w:tab w:val="left" w:pos="284"/>
        </w:tabs>
        <w:spacing w:line="240" w:lineRule="auto"/>
        <w:rPr>
          <w:noProof/>
          <w:szCs w:val="22"/>
          <w:lang w:val="is-IS"/>
        </w:rPr>
      </w:pPr>
      <w:r>
        <w:rPr>
          <w:noProof/>
          <w:szCs w:val="22"/>
          <w:lang w:val="is-IS"/>
        </w:rPr>
        <w:t>Í klínískum rannsóknum á flóknum sýkingum í kviðarholi tóku engir sjúklingar með skerta ónæmissvörun þátt og flestir sjúklingarnir (80%) voru með APACHE II skor sem námu &lt;10 í upphafi; 5,4% sjúklinganna voru einnig með blóðsýkingu í upphafi; 34% sjúklinganna voru með flókna botnlangabólgu.</w:t>
      </w:r>
    </w:p>
    <w:p w14:paraId="63968DDC" w14:textId="77777777" w:rsidR="0089758E" w:rsidRDefault="0089758E">
      <w:pPr>
        <w:tabs>
          <w:tab w:val="clear" w:pos="567"/>
          <w:tab w:val="left" w:pos="284"/>
        </w:tabs>
        <w:spacing w:line="240" w:lineRule="auto"/>
        <w:rPr>
          <w:noProof/>
          <w:szCs w:val="22"/>
          <w:lang w:val="is-IS"/>
        </w:rPr>
      </w:pPr>
    </w:p>
    <w:p w14:paraId="63968DDD" w14:textId="77777777" w:rsidR="0089758E" w:rsidRDefault="004B07E9">
      <w:pPr>
        <w:keepNext/>
        <w:tabs>
          <w:tab w:val="left" w:pos="6624"/>
        </w:tabs>
        <w:autoSpaceDE w:val="0"/>
        <w:autoSpaceDN w:val="0"/>
        <w:adjustRightInd w:val="0"/>
        <w:ind w:right="-113"/>
        <w:rPr>
          <w:rFonts w:eastAsia="Calibri"/>
          <w:color w:val="262626"/>
          <w:u w:val="single"/>
          <w:lang w:val="is-IS"/>
        </w:rPr>
      </w:pPr>
      <w:r>
        <w:rPr>
          <w:rFonts w:eastAsia="Calibri"/>
          <w:color w:val="262626"/>
          <w:u w:val="single"/>
          <w:lang w:val="is-IS"/>
        </w:rPr>
        <w:t>Storkukvilli</w:t>
      </w:r>
    </w:p>
    <w:p w14:paraId="63968DDE" w14:textId="77777777" w:rsidR="0089758E" w:rsidRDefault="004B07E9">
      <w:pPr>
        <w:keepNext/>
        <w:tabs>
          <w:tab w:val="left" w:pos="6624"/>
        </w:tabs>
        <w:autoSpaceDE w:val="0"/>
        <w:autoSpaceDN w:val="0"/>
        <w:adjustRightInd w:val="0"/>
        <w:ind w:right="-113"/>
        <w:rPr>
          <w:lang w:val="is-IS"/>
        </w:rPr>
      </w:pPr>
      <w:r>
        <w:rPr>
          <w:rFonts w:eastAsia="Calibri"/>
          <w:color w:val="262626"/>
          <w:lang w:val="is-IS"/>
        </w:rPr>
        <w:t>Eravasýklín getur bæði lengt prótrombíntíma (PT) og hlutvirkjaðan trombóplastíntíma (aPTT). Auk þess hefur verið greint frá blóðfíbrínógenlækkun við notkun eravaskýklíns. Þess vegna á að fylgjast með blóðstorkuþáttum eins og prótrombíntíma eða nota annað viðeigandi blóðstorkupróf, þ.m.t. mæling fíbrínógens í blóði, áður en meðferð með eravasýklíni er hafin og reglubundið meðan á meðferðinni stendur.</w:t>
      </w:r>
    </w:p>
    <w:p w14:paraId="63968DDF" w14:textId="77777777" w:rsidR="0089758E" w:rsidRDefault="0089758E">
      <w:pPr>
        <w:tabs>
          <w:tab w:val="clear" w:pos="567"/>
          <w:tab w:val="left" w:pos="284"/>
        </w:tabs>
        <w:spacing w:line="240" w:lineRule="auto"/>
        <w:rPr>
          <w:noProof/>
          <w:szCs w:val="22"/>
          <w:lang w:val="is-IS"/>
        </w:rPr>
      </w:pPr>
    </w:p>
    <w:p w14:paraId="63968DE0" w14:textId="77777777" w:rsidR="0089758E" w:rsidRDefault="004B07E9">
      <w:pPr>
        <w:spacing w:line="240" w:lineRule="auto"/>
        <w:ind w:left="567" w:hanging="567"/>
        <w:outlineLvl w:val="0"/>
        <w:rPr>
          <w:b/>
          <w:noProof/>
          <w:szCs w:val="22"/>
          <w:lang w:val="is-IS"/>
        </w:rPr>
      </w:pPr>
      <w:r>
        <w:rPr>
          <w:b/>
          <w:noProof/>
          <w:szCs w:val="22"/>
          <w:lang w:val="is-IS"/>
        </w:rPr>
        <w:t>4.5</w:t>
      </w:r>
      <w:r>
        <w:rPr>
          <w:b/>
          <w:noProof/>
          <w:szCs w:val="22"/>
          <w:lang w:val="is-IS"/>
        </w:rPr>
        <w:tab/>
        <w:t>Milliverkanir við önnur lyf og aðrar milliverkanir</w:t>
      </w:r>
    </w:p>
    <w:p w14:paraId="63968DE1" w14:textId="77777777" w:rsidR="0089758E" w:rsidRDefault="0089758E">
      <w:pPr>
        <w:spacing w:line="240" w:lineRule="auto"/>
        <w:ind w:left="567" w:hanging="567"/>
        <w:outlineLvl w:val="0"/>
        <w:rPr>
          <w:noProof/>
          <w:szCs w:val="22"/>
          <w:lang w:val="is-IS"/>
        </w:rPr>
      </w:pPr>
    </w:p>
    <w:p w14:paraId="63968DE2" w14:textId="77777777" w:rsidR="0089758E" w:rsidRDefault="004B07E9">
      <w:pPr>
        <w:tabs>
          <w:tab w:val="left" w:pos="6624"/>
        </w:tabs>
        <w:autoSpaceDE w:val="0"/>
        <w:autoSpaceDN w:val="0"/>
        <w:adjustRightInd w:val="0"/>
        <w:spacing w:line="240" w:lineRule="auto"/>
        <w:ind w:right="-115"/>
        <w:rPr>
          <w:u w:val="single"/>
          <w:lang w:val="is-IS"/>
        </w:rPr>
      </w:pPr>
      <w:r>
        <w:rPr>
          <w:u w:val="single"/>
          <w:lang w:val="is-IS"/>
        </w:rPr>
        <w:t>Möguleg áhrif annarra lyfja á lyfjahvörf eravasýklíns</w:t>
      </w:r>
    </w:p>
    <w:p w14:paraId="63968DE3" w14:textId="77777777" w:rsidR="0089758E" w:rsidRDefault="0089758E">
      <w:pPr>
        <w:tabs>
          <w:tab w:val="left" w:pos="6624"/>
        </w:tabs>
        <w:autoSpaceDE w:val="0"/>
        <w:autoSpaceDN w:val="0"/>
        <w:adjustRightInd w:val="0"/>
        <w:spacing w:line="240" w:lineRule="auto"/>
        <w:ind w:right="-115"/>
        <w:rPr>
          <w:u w:val="single"/>
          <w:lang w:val="is-IS"/>
        </w:rPr>
      </w:pPr>
    </w:p>
    <w:p w14:paraId="63968DE4" w14:textId="77777777" w:rsidR="0089758E" w:rsidRDefault="004B07E9">
      <w:pPr>
        <w:tabs>
          <w:tab w:val="left" w:pos="6624"/>
        </w:tabs>
        <w:autoSpaceDE w:val="0"/>
        <w:autoSpaceDN w:val="0"/>
        <w:adjustRightInd w:val="0"/>
        <w:spacing w:line="240" w:lineRule="auto"/>
        <w:ind w:right="-115"/>
        <w:rPr>
          <w:lang w:val="is-IS"/>
        </w:rPr>
      </w:pPr>
      <w:r>
        <w:rPr>
          <w:lang w:val="is-IS"/>
        </w:rPr>
        <w:t>Samhliða gjöf öfluga CYP 3A4/3A5 virkjans rifampisíns breytti lyfjahvörfum eravasýklíns og dró úr útsetningu um u.þ.b. 32% og jók úthreinsun sem nam u.þ.b. 54%. Auka skal skammtinn af eravasýklíni um u.þ.b. 50% (1,5 mg/kg í bláæð á 12 klst. fresti) þegar það er gefið ásamt rifampisíni eða öðrum öflugum CYP3A örvum á borð við fenóbarbítal, karbamasepín, fenýtóín og jóhannesarjurt (sjá kafla 4.2 og 4.4).</w:t>
      </w:r>
    </w:p>
    <w:p w14:paraId="63968DE5" w14:textId="77777777" w:rsidR="0089758E" w:rsidRDefault="0089758E">
      <w:pPr>
        <w:tabs>
          <w:tab w:val="left" w:pos="6624"/>
        </w:tabs>
        <w:autoSpaceDE w:val="0"/>
        <w:autoSpaceDN w:val="0"/>
        <w:adjustRightInd w:val="0"/>
        <w:spacing w:line="240" w:lineRule="auto"/>
        <w:ind w:right="-115"/>
        <w:rPr>
          <w:lang w:val="is-IS"/>
        </w:rPr>
      </w:pPr>
    </w:p>
    <w:p w14:paraId="63968DE6" w14:textId="77777777" w:rsidR="0089758E" w:rsidRDefault="004B07E9">
      <w:pPr>
        <w:tabs>
          <w:tab w:val="left" w:pos="6624"/>
        </w:tabs>
        <w:autoSpaceDE w:val="0"/>
        <w:autoSpaceDN w:val="0"/>
        <w:adjustRightInd w:val="0"/>
        <w:spacing w:line="240" w:lineRule="auto"/>
        <w:ind w:right="-115"/>
        <w:rPr>
          <w:lang w:val="is-IS"/>
        </w:rPr>
      </w:pPr>
      <w:r>
        <w:rPr>
          <w:lang w:val="is-IS"/>
        </w:rPr>
        <w:t>Samhliða gjöf öfluga CYP3A hemilsins itrakónasóls breytti lyfjahvörfum eravasýklíns og jók C</w:t>
      </w:r>
      <w:r>
        <w:rPr>
          <w:vertAlign w:val="subscript"/>
          <w:lang w:val="is-IS"/>
        </w:rPr>
        <w:t xml:space="preserve">max </w:t>
      </w:r>
      <w:r>
        <w:rPr>
          <w:lang w:val="is-IS"/>
        </w:rPr>
        <w:t>um u.þ.b. 5% og AUC</w:t>
      </w:r>
      <w:r>
        <w:rPr>
          <w:vertAlign w:val="subscript"/>
          <w:lang w:val="is-IS"/>
        </w:rPr>
        <w:t>0</w:t>
      </w:r>
      <w:r>
        <w:rPr>
          <w:vertAlign w:val="subscript"/>
          <w:lang w:val="is-IS"/>
        </w:rPr>
        <w:noBreakHyphen/>
        <w:t>24</w:t>
      </w:r>
      <w:r>
        <w:rPr>
          <w:lang w:val="is-IS"/>
        </w:rPr>
        <w:t xml:space="preserve"> um u.þ.b. 23% auk þess að draga úr úthreinsun. Ólíklegt er að aukin útsetning hafi klíníska þýðingu; því er engin þörf á aðlögun skammta þegar eravasýklín er gefið samhliða CYP3A hemlum. Hins vegar skal fylgjast vel með aukaverkunum hjá sjúklingum sem fá öfluga CYP3A hemla (til dæmis ritónavír, itrakónasól, klaritrómysín) samhliða þáttum sem geta aukið útsetningu, svo sem verulega skertri lifrarstarfsemi og/eða offitu (sjá kafla 4.4 og 4.8).</w:t>
      </w:r>
    </w:p>
    <w:p w14:paraId="63968DE7" w14:textId="77777777" w:rsidR="0089758E" w:rsidRDefault="0089758E">
      <w:pPr>
        <w:tabs>
          <w:tab w:val="left" w:pos="6624"/>
        </w:tabs>
        <w:autoSpaceDE w:val="0"/>
        <w:autoSpaceDN w:val="0"/>
        <w:adjustRightInd w:val="0"/>
        <w:spacing w:line="240" w:lineRule="auto"/>
        <w:ind w:right="-115"/>
        <w:rPr>
          <w:lang w:val="is-IS"/>
        </w:rPr>
      </w:pPr>
    </w:p>
    <w:p w14:paraId="63968DE8" w14:textId="77777777" w:rsidR="0089758E" w:rsidRDefault="004B07E9">
      <w:pPr>
        <w:spacing w:line="240" w:lineRule="auto"/>
        <w:rPr>
          <w:lang w:val="is-IS"/>
        </w:rPr>
      </w:pPr>
      <w:r>
        <w:rPr>
          <w:lang w:val="is-IS"/>
        </w:rPr>
        <w:t xml:space="preserve">Eravasýklín reyndist vera hvarfefni flutningsefnanna P-gp, OATP1B1 og OATP1B3 </w:t>
      </w:r>
      <w:r>
        <w:rPr>
          <w:i/>
          <w:lang w:val="is-IS"/>
        </w:rPr>
        <w:t>in vitro</w:t>
      </w:r>
      <w:r>
        <w:rPr>
          <w:lang w:val="is-IS"/>
        </w:rPr>
        <w:t xml:space="preserve">. Ekki er hægt að útiloka lyfjamilliverkanir </w:t>
      </w:r>
      <w:r>
        <w:rPr>
          <w:i/>
          <w:lang w:val="is-IS"/>
        </w:rPr>
        <w:t>in vivo</w:t>
      </w:r>
      <w:r>
        <w:rPr>
          <w:lang w:val="is-IS"/>
        </w:rPr>
        <w:t xml:space="preserve"> og samhliða lyfjagjöf eravasýklíns og annarra lyfja sem hamla þessum ferjum (dæmi um OATP1B1/3 hemla eru; atasanavír, sýklósporín, lópinavír og sakínavír) getur aukið þéttni eravasýklíns í blóðvökva.  </w:t>
      </w:r>
    </w:p>
    <w:p w14:paraId="63968DE9" w14:textId="77777777" w:rsidR="0089758E" w:rsidRDefault="0089758E">
      <w:pPr>
        <w:tabs>
          <w:tab w:val="left" w:pos="6624"/>
        </w:tabs>
        <w:autoSpaceDE w:val="0"/>
        <w:autoSpaceDN w:val="0"/>
        <w:adjustRightInd w:val="0"/>
        <w:spacing w:line="240" w:lineRule="auto"/>
        <w:ind w:right="-115"/>
        <w:rPr>
          <w:u w:val="single"/>
          <w:lang w:val="is-IS"/>
        </w:rPr>
      </w:pPr>
    </w:p>
    <w:p w14:paraId="63968DEA" w14:textId="77777777" w:rsidR="0089758E" w:rsidRDefault="004B07E9">
      <w:pPr>
        <w:keepNext/>
        <w:tabs>
          <w:tab w:val="left" w:pos="6624"/>
        </w:tabs>
        <w:autoSpaceDE w:val="0"/>
        <w:autoSpaceDN w:val="0"/>
        <w:adjustRightInd w:val="0"/>
        <w:spacing w:line="240" w:lineRule="auto"/>
        <w:ind w:right="-115"/>
        <w:rPr>
          <w:u w:val="single"/>
          <w:lang w:val="is-IS"/>
        </w:rPr>
      </w:pPr>
      <w:r>
        <w:rPr>
          <w:u w:val="single"/>
          <w:lang w:val="is-IS"/>
        </w:rPr>
        <w:t>Möguleg áhrif eravasýklíns á lyfjahvörf annarra lyfja</w:t>
      </w:r>
    </w:p>
    <w:p w14:paraId="63968DEB" w14:textId="77777777" w:rsidR="0089758E" w:rsidRDefault="0089758E">
      <w:pPr>
        <w:keepNext/>
        <w:tabs>
          <w:tab w:val="left" w:pos="6624"/>
        </w:tabs>
        <w:autoSpaceDE w:val="0"/>
        <w:autoSpaceDN w:val="0"/>
        <w:adjustRightInd w:val="0"/>
        <w:spacing w:line="240" w:lineRule="auto"/>
        <w:ind w:right="-115"/>
        <w:rPr>
          <w:lang w:val="is-IS"/>
        </w:rPr>
      </w:pPr>
    </w:p>
    <w:p w14:paraId="63968DEC" w14:textId="77777777" w:rsidR="0089758E" w:rsidRDefault="004B07E9">
      <w:pPr>
        <w:tabs>
          <w:tab w:val="left" w:pos="6624"/>
        </w:tabs>
        <w:autoSpaceDE w:val="0"/>
        <w:autoSpaceDN w:val="0"/>
        <w:adjustRightInd w:val="0"/>
        <w:spacing w:line="240" w:lineRule="auto"/>
        <w:ind w:right="-115"/>
        <w:rPr>
          <w:rFonts w:eastAsia="Calibri"/>
          <w:color w:val="262626"/>
          <w:lang w:val="is-IS"/>
        </w:rPr>
      </w:pPr>
      <w:r>
        <w:rPr>
          <w:lang w:val="is-IS"/>
        </w:rPr>
        <w:t xml:space="preserve">Eravasýklín </w:t>
      </w:r>
      <w:r>
        <w:rPr>
          <w:rFonts w:eastAsia="Calibri"/>
          <w:color w:val="262626"/>
          <w:lang w:val="is-IS"/>
        </w:rPr>
        <w:t xml:space="preserve">og umbrotsefni þess eru hvorki hemlar né virkjar CYP ensíma eða flutningspróteina </w:t>
      </w:r>
      <w:r>
        <w:rPr>
          <w:rFonts w:eastAsia="Calibri"/>
          <w:i/>
          <w:color w:val="262626"/>
          <w:lang w:val="is-IS"/>
        </w:rPr>
        <w:t>in vitro</w:t>
      </w:r>
      <w:r>
        <w:rPr>
          <w:rFonts w:eastAsia="Calibri"/>
          <w:color w:val="262626"/>
          <w:lang w:val="is-IS"/>
        </w:rPr>
        <w:t xml:space="preserve"> (sjá kafla 5.2). Milliverkanir við lyf sem eru hvarfefni þessara ensíma eða flutningspróteina eru því ólíklegar. </w:t>
      </w:r>
    </w:p>
    <w:p w14:paraId="63968DED" w14:textId="77777777" w:rsidR="0089758E" w:rsidRDefault="0089758E">
      <w:pPr>
        <w:tabs>
          <w:tab w:val="left" w:pos="6624"/>
        </w:tabs>
        <w:autoSpaceDE w:val="0"/>
        <w:autoSpaceDN w:val="0"/>
        <w:adjustRightInd w:val="0"/>
        <w:spacing w:line="240" w:lineRule="auto"/>
        <w:ind w:right="-115"/>
        <w:rPr>
          <w:rFonts w:eastAsia="Calibri"/>
          <w:color w:val="262626"/>
          <w:lang w:val="is-IS"/>
        </w:rPr>
      </w:pPr>
    </w:p>
    <w:p w14:paraId="63968DEE" w14:textId="77777777" w:rsidR="0089758E" w:rsidRDefault="004B07E9">
      <w:pPr>
        <w:spacing w:line="240" w:lineRule="auto"/>
        <w:ind w:left="567" w:hanging="567"/>
        <w:outlineLvl w:val="0"/>
        <w:rPr>
          <w:noProof/>
          <w:lang w:val="is-IS"/>
        </w:rPr>
      </w:pPr>
      <w:r>
        <w:rPr>
          <w:b/>
          <w:bCs/>
          <w:noProof/>
          <w:lang w:val="is-IS"/>
        </w:rPr>
        <w:t>4.6</w:t>
      </w:r>
      <w:r>
        <w:rPr>
          <w:b/>
          <w:noProof/>
          <w:szCs w:val="22"/>
          <w:lang w:val="is-IS"/>
        </w:rPr>
        <w:tab/>
        <w:t>Frjósemi, meðganga og brjóstagjöf</w:t>
      </w:r>
    </w:p>
    <w:p w14:paraId="63968DEF" w14:textId="77777777" w:rsidR="0089758E" w:rsidRDefault="0089758E">
      <w:pPr>
        <w:spacing w:line="240" w:lineRule="auto"/>
        <w:rPr>
          <w:noProof/>
          <w:szCs w:val="22"/>
          <w:lang w:val="is-IS"/>
        </w:rPr>
      </w:pPr>
    </w:p>
    <w:p w14:paraId="63968DF0" w14:textId="77777777" w:rsidR="0089758E" w:rsidRDefault="004B07E9">
      <w:pPr>
        <w:spacing w:line="240" w:lineRule="auto"/>
        <w:rPr>
          <w:noProof/>
          <w:u w:val="single"/>
          <w:lang w:val="is-IS"/>
        </w:rPr>
      </w:pPr>
      <w:r>
        <w:rPr>
          <w:szCs w:val="22"/>
          <w:u w:val="single"/>
          <w:lang w:val="is-IS"/>
        </w:rPr>
        <w:t>Meðganga</w:t>
      </w:r>
    </w:p>
    <w:p w14:paraId="63968DF1" w14:textId="77777777" w:rsidR="0089758E" w:rsidRDefault="0089758E">
      <w:pPr>
        <w:spacing w:line="240" w:lineRule="auto"/>
        <w:rPr>
          <w:lang w:val="is-IS"/>
        </w:rPr>
      </w:pPr>
    </w:p>
    <w:p w14:paraId="63968DF2" w14:textId="77777777" w:rsidR="0089758E" w:rsidRDefault="004B07E9">
      <w:pPr>
        <w:spacing w:line="240" w:lineRule="auto"/>
        <w:rPr>
          <w:lang w:val="is-IS"/>
        </w:rPr>
      </w:pPr>
      <w:r>
        <w:rPr>
          <w:noProof/>
          <w:szCs w:val="22"/>
          <w:lang w:val="is-IS"/>
        </w:rPr>
        <w:t xml:space="preserve">Takmarkaðar upplýsingar liggja fyrir um notkun </w:t>
      </w:r>
      <w:r>
        <w:rPr>
          <w:lang w:val="is-IS"/>
        </w:rPr>
        <w:t xml:space="preserve">eravasýklíns </w:t>
      </w:r>
      <w:r>
        <w:rPr>
          <w:noProof/>
          <w:szCs w:val="22"/>
          <w:lang w:val="is-IS"/>
        </w:rPr>
        <w:t>á meðgöngu</w:t>
      </w:r>
      <w:r>
        <w:rPr>
          <w:lang w:val="is-IS"/>
        </w:rPr>
        <w:t xml:space="preserve">. </w:t>
      </w:r>
      <w:r>
        <w:rPr>
          <w:noProof/>
          <w:szCs w:val="22"/>
          <w:lang w:val="is-IS"/>
        </w:rPr>
        <w:t xml:space="preserve">Dýrarannsóknir hafa sýnt eiturverkanir á æxlun </w:t>
      </w:r>
      <w:r>
        <w:rPr>
          <w:lang w:val="is-IS"/>
        </w:rPr>
        <w:t xml:space="preserve">(sjá kafla 5.3). Hugsanleg áhætta fyrir menn er ekki þekkt. </w:t>
      </w:r>
    </w:p>
    <w:p w14:paraId="63968DF3" w14:textId="77777777" w:rsidR="0089758E" w:rsidRDefault="0089758E">
      <w:pPr>
        <w:spacing w:line="240" w:lineRule="auto"/>
        <w:rPr>
          <w:lang w:val="is-IS"/>
        </w:rPr>
      </w:pPr>
    </w:p>
    <w:p w14:paraId="63968DF4" w14:textId="77777777" w:rsidR="0089758E" w:rsidRDefault="004B07E9">
      <w:pPr>
        <w:spacing w:line="240" w:lineRule="auto"/>
        <w:rPr>
          <w:lang w:val="is-IS"/>
        </w:rPr>
      </w:pPr>
      <w:r>
        <w:rPr>
          <w:lang w:val="is-IS"/>
        </w:rPr>
        <w:t xml:space="preserve">Eins og á við um önnur sýklalyf sem tilheyra flokki tetrasýklína getur eravasýklín valdið varanlegum skemmdum á tönnum (mislitun og skemmdum á glerungi) og seinkað beinmyndun hjá fóstrum sem eru útsett fyrir lyfinu í móðurkviði á 2. og 3. þriðjungi meðgöngu, vegna uppsöfnunar í vefjum þar sem mikil kalkumsetning og myndun kalsíum klósambanda eiga sér stað (sjá kafla 4.4 og 5.3). </w:t>
      </w:r>
      <w:r>
        <w:rPr>
          <w:noProof/>
          <w:szCs w:val="22"/>
          <w:lang w:val="is-IS"/>
        </w:rPr>
        <w:t xml:space="preserve">Ekki má nota </w:t>
      </w:r>
      <w:r>
        <w:rPr>
          <w:lang w:val="is-IS"/>
        </w:rPr>
        <w:t>Xerava á meðgöngu nema meðferð með eravasýklíni</w:t>
      </w:r>
      <w:r>
        <w:rPr>
          <w:noProof/>
          <w:szCs w:val="22"/>
          <w:lang w:val="is-IS"/>
        </w:rPr>
        <w:t xml:space="preserve"> sé nauðsynleg vegna sjúkdómsástands konunnar</w:t>
      </w:r>
      <w:r>
        <w:rPr>
          <w:lang w:val="is-IS"/>
        </w:rPr>
        <w:t>.</w:t>
      </w:r>
    </w:p>
    <w:p w14:paraId="63968DF5" w14:textId="77777777" w:rsidR="0089758E" w:rsidRDefault="0089758E">
      <w:pPr>
        <w:pStyle w:val="Default"/>
        <w:rPr>
          <w:sz w:val="22"/>
          <w:szCs w:val="22"/>
          <w:lang w:val="is-IS"/>
        </w:rPr>
      </w:pPr>
    </w:p>
    <w:p w14:paraId="63968DF6" w14:textId="77777777" w:rsidR="0089758E" w:rsidRDefault="004B07E9">
      <w:pPr>
        <w:keepNext/>
        <w:spacing w:line="240" w:lineRule="auto"/>
        <w:rPr>
          <w:u w:val="single"/>
          <w:lang w:val="is-IS"/>
        </w:rPr>
      </w:pPr>
      <w:r>
        <w:rPr>
          <w:u w:val="single"/>
          <w:lang w:val="is-IS"/>
        </w:rPr>
        <w:t>Konur á barneignaraldri</w:t>
      </w:r>
    </w:p>
    <w:p w14:paraId="63968DF7" w14:textId="77777777" w:rsidR="0089758E" w:rsidRDefault="0089758E">
      <w:pPr>
        <w:keepNext/>
        <w:spacing w:line="240" w:lineRule="auto"/>
        <w:rPr>
          <w:lang w:val="is-IS"/>
        </w:rPr>
      </w:pPr>
    </w:p>
    <w:p w14:paraId="63968DF8" w14:textId="77777777" w:rsidR="0089758E" w:rsidRDefault="004B07E9">
      <w:pPr>
        <w:spacing w:line="240" w:lineRule="auto"/>
        <w:rPr>
          <w:lang w:val="is-IS"/>
        </w:rPr>
      </w:pPr>
      <w:r>
        <w:rPr>
          <w:lang w:val="is-IS"/>
        </w:rPr>
        <w:t>Konur á barneignaraldri ættu að forðast þungun meðan þær fá eravasýklín.</w:t>
      </w:r>
    </w:p>
    <w:p w14:paraId="63968DF9" w14:textId="77777777" w:rsidR="0089758E" w:rsidRDefault="0089758E">
      <w:pPr>
        <w:spacing w:line="240" w:lineRule="auto"/>
        <w:rPr>
          <w:szCs w:val="22"/>
          <w:lang w:val="is-IS"/>
        </w:rPr>
      </w:pPr>
    </w:p>
    <w:p w14:paraId="63968DFA" w14:textId="77777777" w:rsidR="0089758E" w:rsidRDefault="004B07E9">
      <w:pPr>
        <w:spacing w:line="240" w:lineRule="auto"/>
        <w:rPr>
          <w:noProof/>
          <w:szCs w:val="22"/>
          <w:lang w:val="is-IS"/>
        </w:rPr>
      </w:pPr>
      <w:r>
        <w:rPr>
          <w:szCs w:val="22"/>
          <w:u w:val="single"/>
          <w:lang w:val="is-IS"/>
        </w:rPr>
        <w:t>Brjóstagjöf</w:t>
      </w:r>
    </w:p>
    <w:p w14:paraId="63968DFB" w14:textId="77777777" w:rsidR="0089758E" w:rsidRDefault="0089758E">
      <w:pPr>
        <w:spacing w:line="240" w:lineRule="auto"/>
        <w:rPr>
          <w:noProof/>
          <w:szCs w:val="22"/>
          <w:lang w:val="is-IS"/>
        </w:rPr>
      </w:pPr>
    </w:p>
    <w:p w14:paraId="63968DFC" w14:textId="77777777" w:rsidR="0089758E" w:rsidRDefault="004B07E9">
      <w:pPr>
        <w:spacing w:line="240" w:lineRule="auto"/>
        <w:rPr>
          <w:szCs w:val="22"/>
          <w:lang w:val="is-IS"/>
        </w:rPr>
      </w:pPr>
      <w:r>
        <w:rPr>
          <w:noProof/>
          <w:szCs w:val="22"/>
          <w:lang w:val="is-IS"/>
        </w:rPr>
        <w:t xml:space="preserve">Ekki er þekkt hvort </w:t>
      </w:r>
      <w:r>
        <w:rPr>
          <w:lang w:val="is-IS"/>
        </w:rPr>
        <w:t xml:space="preserve">eravasýklín og </w:t>
      </w:r>
      <w:r>
        <w:rPr>
          <w:noProof/>
          <w:szCs w:val="22"/>
          <w:lang w:val="is-IS"/>
        </w:rPr>
        <w:t>umbrotsefni þess skiljast út í brjóstamjólk</w:t>
      </w:r>
      <w:r>
        <w:rPr>
          <w:lang w:val="is-IS"/>
        </w:rPr>
        <w:t xml:space="preserve">. </w:t>
      </w:r>
      <w:r>
        <w:rPr>
          <w:noProof/>
          <w:szCs w:val="22"/>
          <w:lang w:val="is-IS"/>
        </w:rPr>
        <w:t>Dýrarannsóknir hafa sýnt</w:t>
      </w:r>
      <w:r>
        <w:rPr>
          <w:lang w:val="is-IS"/>
        </w:rPr>
        <w:t xml:space="preserve"> að eravasýklín og </w:t>
      </w:r>
      <w:r>
        <w:rPr>
          <w:noProof/>
          <w:szCs w:val="22"/>
          <w:lang w:val="is-IS"/>
        </w:rPr>
        <w:t xml:space="preserve">umbrotsefni þess skiljast út í móðurmjólk </w:t>
      </w:r>
      <w:r>
        <w:rPr>
          <w:lang w:val="is-IS"/>
        </w:rPr>
        <w:t xml:space="preserve">(sjá kafla 5.3). </w:t>
      </w:r>
    </w:p>
    <w:p w14:paraId="63968DFD" w14:textId="77777777" w:rsidR="0089758E" w:rsidRDefault="0089758E">
      <w:pPr>
        <w:spacing w:line="240" w:lineRule="auto"/>
        <w:rPr>
          <w:szCs w:val="22"/>
          <w:lang w:val="is-IS"/>
        </w:rPr>
      </w:pPr>
    </w:p>
    <w:p w14:paraId="63968DFE" w14:textId="77777777" w:rsidR="0089758E" w:rsidRDefault="004B07E9">
      <w:pPr>
        <w:spacing w:line="240" w:lineRule="auto"/>
        <w:rPr>
          <w:szCs w:val="22"/>
          <w:lang w:val="is-IS"/>
        </w:rPr>
      </w:pPr>
      <w:r>
        <w:rPr>
          <w:lang w:val="is-IS"/>
        </w:rPr>
        <w:t>Langvarandi notkun annarra tetrasýklína við brjóstagjöf getur valdið marktæku frásogi hjá barni sem er á brjósti og er ekki ráðlögð vegna hættu á mislitun á tönnum og seinkun á beinmyndun hjá barni sem er á brjósti.</w:t>
      </w:r>
    </w:p>
    <w:p w14:paraId="63968DFF" w14:textId="77777777" w:rsidR="0089758E" w:rsidRDefault="0089758E">
      <w:pPr>
        <w:spacing w:line="240" w:lineRule="auto"/>
        <w:rPr>
          <w:szCs w:val="22"/>
          <w:lang w:val="is-IS"/>
        </w:rPr>
      </w:pPr>
    </w:p>
    <w:p w14:paraId="63968E00" w14:textId="77777777" w:rsidR="0089758E" w:rsidRDefault="004B07E9">
      <w:pPr>
        <w:spacing w:line="240" w:lineRule="auto"/>
        <w:rPr>
          <w:szCs w:val="22"/>
          <w:lang w:val="is-IS"/>
        </w:rPr>
      </w:pPr>
      <w:r>
        <w:rPr>
          <w:noProof/>
          <w:szCs w:val="22"/>
          <w:lang w:val="is-IS"/>
        </w:rPr>
        <w:t xml:space="preserve">Vega þarf og meta kosti brjóstagjafar fyrir barnið og ávinning meðferðar fyrir konuna og ákveða á grundvelli matsins hvort hætta eigi brjóstagjöf eða hætta/stöðva tímabundið meðferð með </w:t>
      </w:r>
      <w:r>
        <w:rPr>
          <w:lang w:val="is-IS"/>
        </w:rPr>
        <w:t xml:space="preserve">Xerava. </w:t>
      </w:r>
    </w:p>
    <w:p w14:paraId="63968E01" w14:textId="77777777" w:rsidR="0089758E" w:rsidRDefault="0089758E">
      <w:pPr>
        <w:spacing w:line="240" w:lineRule="auto"/>
        <w:rPr>
          <w:noProof/>
          <w:szCs w:val="22"/>
          <w:lang w:val="is-IS"/>
        </w:rPr>
      </w:pPr>
    </w:p>
    <w:p w14:paraId="63968E02" w14:textId="77777777" w:rsidR="0089758E" w:rsidRDefault="004B07E9">
      <w:pPr>
        <w:spacing w:line="240" w:lineRule="auto"/>
        <w:rPr>
          <w:noProof/>
          <w:szCs w:val="22"/>
          <w:u w:val="single"/>
          <w:lang w:val="is-IS"/>
        </w:rPr>
      </w:pPr>
      <w:r>
        <w:rPr>
          <w:szCs w:val="22"/>
          <w:u w:val="single"/>
          <w:lang w:val="is-IS"/>
        </w:rPr>
        <w:t>Frjósemi</w:t>
      </w:r>
    </w:p>
    <w:p w14:paraId="63968E03" w14:textId="77777777" w:rsidR="0089758E" w:rsidRDefault="0089758E">
      <w:pPr>
        <w:spacing w:line="240" w:lineRule="auto"/>
        <w:rPr>
          <w:noProof/>
          <w:szCs w:val="22"/>
          <w:u w:val="single"/>
          <w:lang w:val="is-IS"/>
        </w:rPr>
      </w:pPr>
    </w:p>
    <w:p w14:paraId="63968E04" w14:textId="77777777" w:rsidR="0089758E" w:rsidRDefault="004B07E9">
      <w:pPr>
        <w:spacing w:line="240" w:lineRule="auto"/>
        <w:rPr>
          <w:i/>
          <w:iCs/>
          <w:noProof/>
          <w:szCs w:val="22"/>
          <w:lang w:val="is-IS"/>
        </w:rPr>
      </w:pPr>
      <w:r>
        <w:rPr>
          <w:noProof/>
          <w:szCs w:val="22"/>
          <w:lang w:val="is-IS"/>
        </w:rPr>
        <w:t xml:space="preserve">Engar upplýsingar liggja fyrir um áhrif eravasýklíns á frjósemi hjá mönnum. Eravasýklín hafði áhrif á mökun og frjósemi hjá karlkyns rottum við klínískt marktæka útsetningu (sjá kafla 5.3). </w:t>
      </w:r>
    </w:p>
    <w:p w14:paraId="63968E05" w14:textId="77777777" w:rsidR="0089758E" w:rsidRDefault="0089758E">
      <w:pPr>
        <w:spacing w:line="240" w:lineRule="auto"/>
        <w:rPr>
          <w:noProof/>
          <w:szCs w:val="22"/>
          <w:lang w:val="is-IS"/>
        </w:rPr>
      </w:pPr>
    </w:p>
    <w:p w14:paraId="63968E06" w14:textId="77777777" w:rsidR="0089758E" w:rsidRDefault="004B07E9">
      <w:pPr>
        <w:spacing w:line="240" w:lineRule="auto"/>
        <w:ind w:left="567" w:hanging="567"/>
        <w:outlineLvl w:val="0"/>
        <w:rPr>
          <w:noProof/>
          <w:szCs w:val="22"/>
          <w:lang w:val="is-IS"/>
        </w:rPr>
      </w:pPr>
      <w:r>
        <w:rPr>
          <w:b/>
          <w:noProof/>
          <w:szCs w:val="22"/>
          <w:lang w:val="is-IS"/>
        </w:rPr>
        <w:t>4.7</w:t>
      </w:r>
      <w:r>
        <w:rPr>
          <w:b/>
          <w:noProof/>
          <w:szCs w:val="22"/>
          <w:lang w:val="is-IS"/>
        </w:rPr>
        <w:tab/>
        <w:t>Áhrif á hæfni til aksturs og notkunar véla</w:t>
      </w:r>
    </w:p>
    <w:p w14:paraId="63968E07" w14:textId="77777777" w:rsidR="0089758E" w:rsidRDefault="0089758E">
      <w:pPr>
        <w:spacing w:line="240" w:lineRule="auto"/>
        <w:rPr>
          <w:noProof/>
          <w:szCs w:val="22"/>
          <w:lang w:val="is-IS"/>
        </w:rPr>
      </w:pPr>
    </w:p>
    <w:p w14:paraId="63968E08" w14:textId="77777777" w:rsidR="0089758E" w:rsidRDefault="004B07E9">
      <w:pPr>
        <w:spacing w:line="240" w:lineRule="auto"/>
        <w:rPr>
          <w:noProof/>
          <w:lang w:val="is-IS"/>
        </w:rPr>
      </w:pPr>
      <w:r>
        <w:rPr>
          <w:noProof/>
          <w:lang w:val="is-IS"/>
        </w:rPr>
        <w:t xml:space="preserve">Eravasýklín getur haft lítil áhrif </w:t>
      </w:r>
      <w:r>
        <w:rPr>
          <w:noProof/>
          <w:szCs w:val="22"/>
          <w:lang w:val="is-IS"/>
        </w:rPr>
        <w:t>á hæfni til aksturs og notkunar véla</w:t>
      </w:r>
      <w:r>
        <w:rPr>
          <w:noProof/>
          <w:lang w:val="is-IS"/>
        </w:rPr>
        <w:t xml:space="preserve">. Vart getur orðið við sundl eftir gjöf eravasýklíns (sjá kafla 4.8). </w:t>
      </w:r>
    </w:p>
    <w:p w14:paraId="63968E09" w14:textId="77777777" w:rsidR="0089758E" w:rsidRDefault="0089758E">
      <w:pPr>
        <w:spacing w:line="240" w:lineRule="auto"/>
        <w:rPr>
          <w:noProof/>
          <w:szCs w:val="22"/>
          <w:lang w:val="is-IS"/>
        </w:rPr>
      </w:pPr>
    </w:p>
    <w:p w14:paraId="63968E0A" w14:textId="77777777" w:rsidR="0089758E" w:rsidRDefault="004B07E9">
      <w:pPr>
        <w:spacing w:line="240" w:lineRule="auto"/>
        <w:outlineLvl w:val="0"/>
        <w:rPr>
          <w:b/>
          <w:noProof/>
          <w:szCs w:val="22"/>
          <w:lang w:val="is-IS"/>
        </w:rPr>
      </w:pPr>
      <w:r>
        <w:rPr>
          <w:b/>
          <w:noProof/>
          <w:szCs w:val="22"/>
          <w:lang w:val="is-IS"/>
        </w:rPr>
        <w:t>4.8</w:t>
      </w:r>
      <w:r>
        <w:rPr>
          <w:b/>
          <w:noProof/>
          <w:szCs w:val="22"/>
          <w:lang w:val="is-IS"/>
        </w:rPr>
        <w:tab/>
        <w:t>Aukaverkanir</w:t>
      </w:r>
    </w:p>
    <w:p w14:paraId="63968E0B" w14:textId="77777777" w:rsidR="0089758E" w:rsidRDefault="0089758E">
      <w:pPr>
        <w:spacing w:line="240" w:lineRule="auto"/>
        <w:outlineLvl w:val="0"/>
        <w:rPr>
          <w:b/>
          <w:noProof/>
          <w:szCs w:val="22"/>
          <w:lang w:val="is-IS"/>
        </w:rPr>
      </w:pPr>
    </w:p>
    <w:p w14:paraId="63968E0C" w14:textId="77777777" w:rsidR="0089758E" w:rsidRDefault="004B07E9">
      <w:pPr>
        <w:spacing w:line="240" w:lineRule="auto"/>
        <w:outlineLvl w:val="0"/>
        <w:rPr>
          <w:noProof/>
          <w:szCs w:val="22"/>
          <w:u w:val="single"/>
          <w:lang w:val="is-IS"/>
        </w:rPr>
      </w:pPr>
      <w:r>
        <w:rPr>
          <w:noProof/>
          <w:szCs w:val="22"/>
          <w:u w:val="single"/>
          <w:lang w:val="is-IS"/>
        </w:rPr>
        <w:t>Samantekt öryggisatriða</w:t>
      </w:r>
    </w:p>
    <w:p w14:paraId="63968E0D" w14:textId="77777777" w:rsidR="0089758E" w:rsidRDefault="0089758E">
      <w:pPr>
        <w:spacing w:line="240" w:lineRule="auto"/>
        <w:rPr>
          <w:i/>
          <w:noProof/>
          <w:szCs w:val="22"/>
          <w:lang w:val="is-IS"/>
        </w:rPr>
      </w:pPr>
    </w:p>
    <w:p w14:paraId="63968E0E" w14:textId="77777777" w:rsidR="0089758E" w:rsidRDefault="004B07E9">
      <w:pPr>
        <w:spacing w:line="240" w:lineRule="auto"/>
        <w:rPr>
          <w:noProof/>
          <w:szCs w:val="22"/>
          <w:lang w:val="is-IS"/>
        </w:rPr>
      </w:pPr>
      <w:r>
        <w:rPr>
          <w:noProof/>
          <w:szCs w:val="22"/>
          <w:lang w:val="is-IS"/>
        </w:rPr>
        <w:t xml:space="preserve">Í klínískum rannsóknum voru algengustu aukaverkanirnar hjá sjúklingum með flóknar sýkingar í kviðarholi sem fengu meðferð með eravasýklíni (n=576) ógleði (3,0%), uppköst, bláæðabólga á innrennslisstað (1,9% hver), bláæðabólga (1,4%), segamyndun á innrennslisstað (0,9%), niðurgangur (0,7%), roði á ástungustað æðar (0,5%), óhófleg svitamyndun, bláæðabólga með segamyndun, skert húðskyn á innrennslistað og höfuðverkur (0,3% hver) og þær voru yfirleitt vægar eða í meðallagi alvarlegar. </w:t>
      </w:r>
    </w:p>
    <w:p w14:paraId="63968E0F" w14:textId="77777777" w:rsidR="0089758E" w:rsidRDefault="0089758E">
      <w:pPr>
        <w:spacing w:line="240" w:lineRule="auto"/>
        <w:rPr>
          <w:lang w:val="is-IS"/>
        </w:rPr>
      </w:pPr>
    </w:p>
    <w:p w14:paraId="63968E10" w14:textId="77777777" w:rsidR="0089758E" w:rsidRDefault="004B07E9">
      <w:pPr>
        <w:keepNext/>
        <w:spacing w:line="240" w:lineRule="auto"/>
        <w:rPr>
          <w:noProof/>
          <w:szCs w:val="22"/>
          <w:u w:val="single"/>
          <w:lang w:val="is-IS"/>
        </w:rPr>
      </w:pPr>
      <w:r>
        <w:rPr>
          <w:noProof/>
          <w:szCs w:val="22"/>
          <w:u w:val="single"/>
          <w:lang w:val="is-IS"/>
        </w:rPr>
        <w:t>Tafla yfir aukaverkanir</w:t>
      </w:r>
    </w:p>
    <w:p w14:paraId="63968E11" w14:textId="77777777" w:rsidR="0089758E" w:rsidRDefault="0089758E">
      <w:pPr>
        <w:keepNext/>
        <w:spacing w:line="240" w:lineRule="auto"/>
        <w:rPr>
          <w:noProof/>
          <w:szCs w:val="22"/>
          <w:u w:val="single"/>
          <w:lang w:val="is-IS"/>
        </w:rPr>
      </w:pPr>
    </w:p>
    <w:p w14:paraId="63968E12" w14:textId="77777777" w:rsidR="0089758E" w:rsidRDefault="004B07E9">
      <w:pPr>
        <w:keepNext/>
        <w:spacing w:line="240" w:lineRule="auto"/>
        <w:rPr>
          <w:szCs w:val="22"/>
          <w:lang w:val="is-IS"/>
        </w:rPr>
      </w:pPr>
      <w:r>
        <w:rPr>
          <w:lang w:val="is-IS"/>
        </w:rPr>
        <w:t>Aukaverkanir sem komið hafa í ljós við notkun eravasýklíns koma fram í töflu 1. Aukaverkanir eru flokkaðar samkvæmt MedDRA flokkun eftir líffærum og tíðni. Tíðniflokkun er sem hér segir: mjög algengar (≥1/10); algengar (≥1/100 til &lt;1/10); sjaldgæfar (≥1/1.000 til &lt;1/100); mjög sjaldgæfar (≥1/10.000 til &lt;1/1.000); koma örsjaldan fyrir (&lt;1/10.000). Innan tíðniflokka eru alvarlegustu aukaverkanirnar taldar upp fyrst.</w:t>
      </w:r>
    </w:p>
    <w:p w14:paraId="63968E13" w14:textId="77777777" w:rsidR="0089758E" w:rsidRDefault="0089758E">
      <w:pPr>
        <w:spacing w:line="240" w:lineRule="auto"/>
        <w:rPr>
          <w:szCs w:val="22"/>
          <w:lang w:val="is-IS"/>
        </w:rPr>
      </w:pPr>
    </w:p>
    <w:p w14:paraId="63968E14" w14:textId="77777777" w:rsidR="0089758E" w:rsidRDefault="004B07E9">
      <w:pPr>
        <w:pStyle w:val="Caption"/>
        <w:keepNext/>
        <w:tabs>
          <w:tab w:val="clear" w:pos="567"/>
          <w:tab w:val="left" w:pos="1134"/>
        </w:tabs>
        <w:spacing w:after="0"/>
        <w:rPr>
          <w:sz w:val="22"/>
          <w:szCs w:val="22"/>
          <w:lang w:val="is-IS"/>
        </w:rPr>
      </w:pPr>
      <w:r>
        <w:rPr>
          <w:sz w:val="22"/>
          <w:szCs w:val="22"/>
          <w:lang w:val="is-IS"/>
        </w:rPr>
        <w:t>Tafla 1</w:t>
      </w:r>
      <w:r>
        <w:rPr>
          <w:sz w:val="22"/>
          <w:szCs w:val="22"/>
          <w:lang w:val="is-IS"/>
        </w:rPr>
        <w:tab/>
        <w:t>Tafla yfir aukaverkanir vegna eravasýklíns í klínískum rannsóknum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2854"/>
        <w:gridCol w:w="2929"/>
        <w:gridCol w:w="3278"/>
      </w:tblGrid>
      <w:tr w:rsidR="0089758E" w14:paraId="63968E18" w14:textId="77777777">
        <w:trPr>
          <w:trHeight w:val="420"/>
          <w:tblHeader/>
          <w:jc w:val="center"/>
        </w:trPr>
        <w:tc>
          <w:tcPr>
            <w:tcW w:w="1575" w:type="pct"/>
            <w:vAlign w:val="center"/>
          </w:tcPr>
          <w:p w14:paraId="63968E15" w14:textId="77777777" w:rsidR="0089758E" w:rsidRDefault="004B07E9">
            <w:pPr>
              <w:pStyle w:val="TableHeading"/>
              <w:spacing w:before="0" w:after="0"/>
              <w:jc w:val="center"/>
              <w:rPr>
                <w:bCs/>
                <w:sz w:val="20"/>
                <w:szCs w:val="20"/>
                <w:lang w:val="is-IS"/>
              </w:rPr>
            </w:pPr>
            <w:r>
              <w:rPr>
                <w:bCs/>
                <w:sz w:val="20"/>
                <w:szCs w:val="20"/>
                <w:lang w:val="is-IS"/>
              </w:rPr>
              <w:t>Flokkun eftir líffærum</w:t>
            </w:r>
          </w:p>
        </w:tc>
        <w:tc>
          <w:tcPr>
            <w:tcW w:w="1616" w:type="pct"/>
            <w:vAlign w:val="center"/>
          </w:tcPr>
          <w:p w14:paraId="63968E16" w14:textId="77777777" w:rsidR="0089758E" w:rsidRDefault="004B07E9">
            <w:pPr>
              <w:pStyle w:val="TableHeading"/>
              <w:spacing w:before="0" w:after="0"/>
              <w:jc w:val="center"/>
              <w:rPr>
                <w:bCs/>
                <w:sz w:val="20"/>
                <w:szCs w:val="20"/>
                <w:lang w:val="is-IS"/>
              </w:rPr>
            </w:pPr>
            <w:r>
              <w:rPr>
                <w:sz w:val="20"/>
                <w:szCs w:val="20"/>
                <w:lang w:val="is-IS"/>
              </w:rPr>
              <w:t>Algengar</w:t>
            </w:r>
          </w:p>
        </w:tc>
        <w:tc>
          <w:tcPr>
            <w:tcW w:w="1809" w:type="pct"/>
            <w:vAlign w:val="center"/>
          </w:tcPr>
          <w:p w14:paraId="63968E17" w14:textId="77777777" w:rsidR="0089758E" w:rsidRDefault="004B07E9">
            <w:pPr>
              <w:pStyle w:val="TableHeading"/>
              <w:spacing w:before="0" w:after="0"/>
              <w:jc w:val="center"/>
              <w:rPr>
                <w:bCs/>
                <w:sz w:val="20"/>
                <w:szCs w:val="20"/>
                <w:lang w:val="is-IS"/>
              </w:rPr>
            </w:pPr>
            <w:r>
              <w:rPr>
                <w:sz w:val="20"/>
                <w:szCs w:val="20"/>
                <w:lang w:val="is-IS"/>
              </w:rPr>
              <w:t>Sjaldgæfar</w:t>
            </w:r>
          </w:p>
        </w:tc>
      </w:tr>
      <w:tr w:rsidR="0089758E" w:rsidRPr="00B12AA1" w14:paraId="63968E1F" w14:textId="77777777">
        <w:trPr>
          <w:trHeight w:val="420"/>
          <w:tblHeader/>
          <w:jc w:val="center"/>
        </w:trPr>
        <w:tc>
          <w:tcPr>
            <w:tcW w:w="1575" w:type="pct"/>
            <w:vAlign w:val="center"/>
          </w:tcPr>
          <w:p w14:paraId="63968E19" w14:textId="77777777" w:rsidR="0089758E" w:rsidRDefault="004B07E9">
            <w:pPr>
              <w:pStyle w:val="TableHeading"/>
              <w:spacing w:before="0" w:after="0"/>
              <w:rPr>
                <w:b w:val="0"/>
                <w:sz w:val="20"/>
                <w:szCs w:val="20"/>
                <w:lang w:val="is-IS"/>
              </w:rPr>
            </w:pPr>
            <w:r>
              <w:rPr>
                <w:b w:val="0"/>
                <w:sz w:val="20"/>
                <w:szCs w:val="20"/>
                <w:lang w:val="is-IS"/>
              </w:rPr>
              <w:t>Blóð og eitlar</w:t>
            </w:r>
          </w:p>
        </w:tc>
        <w:tc>
          <w:tcPr>
            <w:tcW w:w="1616" w:type="pct"/>
            <w:vAlign w:val="center"/>
          </w:tcPr>
          <w:p w14:paraId="63968E1A" w14:textId="77777777" w:rsidR="0089758E" w:rsidRDefault="004B07E9">
            <w:pPr>
              <w:pStyle w:val="TableHeading"/>
              <w:spacing w:before="0" w:after="0"/>
              <w:rPr>
                <w:b w:val="0"/>
                <w:sz w:val="20"/>
                <w:szCs w:val="20"/>
                <w:lang w:val="is-IS"/>
              </w:rPr>
            </w:pPr>
            <w:bookmarkStart w:id="18" w:name="_Hlk163748635"/>
            <w:r>
              <w:rPr>
                <w:b w:val="0"/>
                <w:sz w:val="20"/>
                <w:szCs w:val="20"/>
                <w:lang w:val="is-IS"/>
              </w:rPr>
              <w:t>Blóðfíbrínógenlækkun</w:t>
            </w:r>
          </w:p>
          <w:p w14:paraId="63968E1B" w14:textId="77777777" w:rsidR="0089758E" w:rsidRDefault="004B07E9">
            <w:pPr>
              <w:pStyle w:val="TableHeading"/>
              <w:spacing w:before="0" w:after="0"/>
              <w:rPr>
                <w:b w:val="0"/>
                <w:sz w:val="20"/>
                <w:szCs w:val="20"/>
                <w:lang w:val="is-IS"/>
              </w:rPr>
            </w:pPr>
            <w:r>
              <w:rPr>
                <w:b w:val="0"/>
                <w:sz w:val="20"/>
                <w:szCs w:val="20"/>
                <w:lang w:val="is-IS"/>
              </w:rPr>
              <w:t>Hækkað alþjóðlegt staðlað hlutfall (</w:t>
            </w:r>
            <w:r>
              <w:rPr>
                <w:b w:val="0"/>
                <w:i/>
                <w:iCs/>
                <w:sz w:val="20"/>
                <w:szCs w:val="20"/>
                <w:lang w:val="is-IS"/>
              </w:rPr>
              <w:t>international normalised ratio</w:t>
            </w:r>
            <w:r>
              <w:rPr>
                <w:b w:val="0"/>
                <w:sz w:val="20"/>
                <w:szCs w:val="20"/>
                <w:lang w:val="is-IS"/>
              </w:rPr>
              <w:t>, INR)</w:t>
            </w:r>
          </w:p>
          <w:p w14:paraId="63968E1C" w14:textId="77777777" w:rsidR="0089758E" w:rsidRDefault="004B07E9">
            <w:pPr>
              <w:pStyle w:val="TableHeading"/>
              <w:spacing w:before="0" w:after="0"/>
              <w:rPr>
                <w:b w:val="0"/>
                <w:sz w:val="20"/>
                <w:szCs w:val="20"/>
                <w:lang w:val="is-IS"/>
              </w:rPr>
            </w:pPr>
            <w:r>
              <w:rPr>
                <w:b w:val="0"/>
                <w:sz w:val="20"/>
                <w:szCs w:val="20"/>
                <w:lang w:val="is-IS"/>
              </w:rPr>
              <w:t>Lengdur hlutvirkjaður trombóplastíntími (aPTT)</w:t>
            </w:r>
          </w:p>
          <w:p w14:paraId="63968E1D" w14:textId="77777777" w:rsidR="0089758E" w:rsidRDefault="004B07E9">
            <w:pPr>
              <w:pStyle w:val="TableHeading"/>
              <w:spacing w:before="0" w:after="0"/>
              <w:rPr>
                <w:b w:val="0"/>
                <w:sz w:val="20"/>
                <w:szCs w:val="20"/>
                <w:lang w:val="is-IS"/>
              </w:rPr>
            </w:pPr>
            <w:bookmarkStart w:id="19" w:name="_Hlk164093373"/>
            <w:r>
              <w:rPr>
                <w:b w:val="0"/>
                <w:sz w:val="20"/>
                <w:szCs w:val="20"/>
                <w:lang w:val="is-IS"/>
              </w:rPr>
              <w:t>Lengdur prótrombíntími (PT)</w:t>
            </w:r>
            <w:bookmarkEnd w:id="18"/>
            <w:bookmarkEnd w:id="19"/>
          </w:p>
        </w:tc>
        <w:tc>
          <w:tcPr>
            <w:tcW w:w="1809" w:type="pct"/>
            <w:vAlign w:val="center"/>
          </w:tcPr>
          <w:p w14:paraId="63968E1E" w14:textId="77777777" w:rsidR="0089758E" w:rsidRDefault="0089758E">
            <w:pPr>
              <w:pStyle w:val="TableHeading"/>
              <w:spacing w:before="0" w:after="0"/>
              <w:rPr>
                <w:b w:val="0"/>
                <w:sz w:val="20"/>
                <w:szCs w:val="20"/>
                <w:lang w:val="is-IS"/>
              </w:rPr>
            </w:pPr>
          </w:p>
        </w:tc>
      </w:tr>
      <w:tr w:rsidR="0089758E" w14:paraId="63968E23" w14:textId="77777777">
        <w:trPr>
          <w:trHeight w:val="420"/>
          <w:tblHeader/>
          <w:jc w:val="center"/>
        </w:trPr>
        <w:tc>
          <w:tcPr>
            <w:tcW w:w="1575" w:type="pct"/>
            <w:tcBorders>
              <w:top w:val="single" w:sz="4" w:space="0" w:color="auto"/>
              <w:left w:val="single" w:sz="4" w:space="0" w:color="auto"/>
              <w:bottom w:val="single" w:sz="4" w:space="0" w:color="auto"/>
              <w:right w:val="single" w:sz="4" w:space="0" w:color="auto"/>
            </w:tcBorders>
          </w:tcPr>
          <w:p w14:paraId="63968E20" w14:textId="77777777" w:rsidR="0089758E" w:rsidRDefault="004B07E9">
            <w:pPr>
              <w:pStyle w:val="TableData"/>
              <w:spacing w:before="0" w:after="0"/>
              <w:rPr>
                <w:sz w:val="20"/>
                <w:szCs w:val="20"/>
                <w:lang w:val="is-IS"/>
              </w:rPr>
            </w:pPr>
            <w:r>
              <w:rPr>
                <w:sz w:val="20"/>
                <w:szCs w:val="20"/>
                <w:lang w:val="is-IS"/>
              </w:rPr>
              <w:t>Ónæmiskerfi</w:t>
            </w:r>
          </w:p>
        </w:tc>
        <w:tc>
          <w:tcPr>
            <w:tcW w:w="1616" w:type="pct"/>
            <w:tcBorders>
              <w:top w:val="single" w:sz="4" w:space="0" w:color="auto"/>
              <w:left w:val="single" w:sz="4" w:space="0" w:color="auto"/>
              <w:bottom w:val="single" w:sz="4" w:space="0" w:color="auto"/>
              <w:right w:val="single" w:sz="4" w:space="0" w:color="auto"/>
            </w:tcBorders>
            <w:vAlign w:val="center"/>
          </w:tcPr>
          <w:p w14:paraId="63968E21" w14:textId="77777777" w:rsidR="0089758E" w:rsidRDefault="0089758E">
            <w:pPr>
              <w:pStyle w:val="TableData"/>
              <w:spacing w:before="0" w:after="0"/>
              <w:rPr>
                <w:sz w:val="20"/>
                <w:szCs w:val="20"/>
                <w:lang w:val="is-IS"/>
              </w:rPr>
            </w:pPr>
          </w:p>
        </w:tc>
        <w:tc>
          <w:tcPr>
            <w:tcW w:w="1809" w:type="pct"/>
            <w:tcBorders>
              <w:top w:val="single" w:sz="4" w:space="0" w:color="auto"/>
              <w:left w:val="single" w:sz="4" w:space="0" w:color="auto"/>
              <w:bottom w:val="single" w:sz="4" w:space="0" w:color="auto"/>
              <w:right w:val="single" w:sz="4" w:space="0" w:color="auto"/>
            </w:tcBorders>
          </w:tcPr>
          <w:p w14:paraId="63968E22" w14:textId="77777777" w:rsidR="0089758E" w:rsidRDefault="004B07E9">
            <w:pPr>
              <w:pStyle w:val="TableData"/>
              <w:spacing w:before="0" w:after="0"/>
              <w:rPr>
                <w:sz w:val="20"/>
                <w:szCs w:val="20"/>
                <w:lang w:val="is-IS"/>
              </w:rPr>
            </w:pPr>
            <w:r>
              <w:rPr>
                <w:sz w:val="20"/>
                <w:szCs w:val="20"/>
                <w:lang w:val="is-IS"/>
              </w:rPr>
              <w:t>Ofnæmisviðbrögð</w:t>
            </w:r>
          </w:p>
        </w:tc>
      </w:tr>
      <w:tr w:rsidR="0089758E" w14:paraId="63968E28" w14:textId="77777777">
        <w:trPr>
          <w:jc w:val="center"/>
        </w:trPr>
        <w:tc>
          <w:tcPr>
            <w:tcW w:w="1575" w:type="pct"/>
            <w:vAlign w:val="center"/>
          </w:tcPr>
          <w:p w14:paraId="63968E24" w14:textId="77777777" w:rsidR="0089758E" w:rsidRDefault="004B07E9">
            <w:pPr>
              <w:pStyle w:val="TableData"/>
              <w:spacing w:before="0" w:after="0"/>
              <w:rPr>
                <w:sz w:val="20"/>
                <w:szCs w:val="20"/>
                <w:lang w:val="is-IS"/>
              </w:rPr>
            </w:pPr>
            <w:r>
              <w:rPr>
                <w:sz w:val="20"/>
                <w:szCs w:val="20"/>
                <w:lang w:val="is-IS"/>
              </w:rPr>
              <w:t>Taugakerfi</w:t>
            </w:r>
          </w:p>
        </w:tc>
        <w:tc>
          <w:tcPr>
            <w:tcW w:w="1616" w:type="pct"/>
            <w:vAlign w:val="center"/>
          </w:tcPr>
          <w:p w14:paraId="63968E25" w14:textId="77777777" w:rsidR="0089758E" w:rsidRDefault="0089758E">
            <w:pPr>
              <w:pStyle w:val="TableData"/>
              <w:spacing w:before="0" w:after="0"/>
              <w:rPr>
                <w:sz w:val="20"/>
                <w:szCs w:val="20"/>
                <w:lang w:val="is-IS"/>
              </w:rPr>
            </w:pPr>
          </w:p>
        </w:tc>
        <w:tc>
          <w:tcPr>
            <w:tcW w:w="1809" w:type="pct"/>
            <w:vAlign w:val="center"/>
          </w:tcPr>
          <w:p w14:paraId="63968E26" w14:textId="77777777" w:rsidR="0089758E" w:rsidRDefault="004B07E9">
            <w:pPr>
              <w:pStyle w:val="TableData"/>
              <w:spacing w:before="0" w:after="0"/>
              <w:rPr>
                <w:sz w:val="20"/>
                <w:szCs w:val="20"/>
                <w:lang w:val="is-IS"/>
              </w:rPr>
            </w:pPr>
            <w:r>
              <w:rPr>
                <w:sz w:val="20"/>
                <w:szCs w:val="20"/>
                <w:lang w:val="is-IS"/>
              </w:rPr>
              <w:t>Sundl</w:t>
            </w:r>
          </w:p>
          <w:p w14:paraId="63968E27" w14:textId="77777777" w:rsidR="0089758E" w:rsidRDefault="004B07E9">
            <w:pPr>
              <w:pStyle w:val="TableData"/>
              <w:spacing w:before="0" w:after="0"/>
              <w:rPr>
                <w:sz w:val="20"/>
                <w:szCs w:val="20"/>
                <w:lang w:val="is-IS"/>
              </w:rPr>
            </w:pPr>
            <w:r>
              <w:rPr>
                <w:sz w:val="20"/>
                <w:szCs w:val="20"/>
                <w:lang w:val="is-IS"/>
              </w:rPr>
              <w:t>Höfuðverkur</w:t>
            </w:r>
          </w:p>
        </w:tc>
      </w:tr>
      <w:tr w:rsidR="0089758E" w14:paraId="63968E2D" w14:textId="77777777">
        <w:trPr>
          <w:jc w:val="center"/>
        </w:trPr>
        <w:tc>
          <w:tcPr>
            <w:tcW w:w="1575" w:type="pct"/>
            <w:vAlign w:val="center"/>
          </w:tcPr>
          <w:p w14:paraId="63968E29" w14:textId="77777777" w:rsidR="0089758E" w:rsidRDefault="004B07E9">
            <w:pPr>
              <w:pStyle w:val="TableData"/>
              <w:spacing w:before="0" w:after="0"/>
              <w:rPr>
                <w:sz w:val="20"/>
                <w:szCs w:val="20"/>
                <w:lang w:val="is-IS"/>
              </w:rPr>
            </w:pPr>
            <w:r>
              <w:rPr>
                <w:sz w:val="20"/>
                <w:szCs w:val="20"/>
                <w:lang w:val="is-IS"/>
              </w:rPr>
              <w:t>Æðar</w:t>
            </w:r>
          </w:p>
        </w:tc>
        <w:tc>
          <w:tcPr>
            <w:tcW w:w="1616" w:type="pct"/>
            <w:vAlign w:val="center"/>
          </w:tcPr>
          <w:p w14:paraId="63968E2A" w14:textId="77777777" w:rsidR="0089758E" w:rsidRDefault="004B07E9">
            <w:pPr>
              <w:pStyle w:val="TableData"/>
              <w:spacing w:before="0" w:after="0"/>
              <w:rPr>
                <w:sz w:val="20"/>
                <w:szCs w:val="20"/>
                <w:lang w:val="is-IS"/>
              </w:rPr>
            </w:pPr>
            <w:r>
              <w:rPr>
                <w:sz w:val="20"/>
                <w:szCs w:val="20"/>
                <w:lang w:val="is-IS"/>
              </w:rPr>
              <w:t>Bláæðabólga með segamyndun</w:t>
            </w:r>
            <w:r>
              <w:rPr>
                <w:sz w:val="20"/>
                <w:szCs w:val="20"/>
                <w:vertAlign w:val="superscript"/>
                <w:lang w:val="is-IS"/>
              </w:rPr>
              <w:t>a</w:t>
            </w:r>
          </w:p>
          <w:p w14:paraId="63968E2B" w14:textId="77777777" w:rsidR="0089758E" w:rsidRDefault="004B07E9">
            <w:pPr>
              <w:pStyle w:val="TableData"/>
              <w:spacing w:before="0" w:after="0"/>
              <w:rPr>
                <w:sz w:val="20"/>
                <w:szCs w:val="20"/>
                <w:vertAlign w:val="superscript"/>
                <w:lang w:val="is-IS"/>
              </w:rPr>
            </w:pPr>
            <w:r>
              <w:rPr>
                <w:sz w:val="20"/>
                <w:szCs w:val="20"/>
                <w:lang w:val="is-IS"/>
              </w:rPr>
              <w:t>Bláæðabólga</w:t>
            </w:r>
            <w:r>
              <w:rPr>
                <w:sz w:val="20"/>
                <w:szCs w:val="20"/>
                <w:vertAlign w:val="superscript"/>
                <w:lang w:val="is-IS"/>
              </w:rPr>
              <w:t>b</w:t>
            </w:r>
          </w:p>
        </w:tc>
        <w:tc>
          <w:tcPr>
            <w:tcW w:w="1809" w:type="pct"/>
            <w:vAlign w:val="center"/>
          </w:tcPr>
          <w:p w14:paraId="63968E2C" w14:textId="77777777" w:rsidR="0089758E" w:rsidRDefault="0089758E">
            <w:pPr>
              <w:pStyle w:val="TableData"/>
              <w:spacing w:before="0" w:after="0"/>
              <w:rPr>
                <w:sz w:val="20"/>
                <w:szCs w:val="20"/>
                <w:vertAlign w:val="superscript"/>
                <w:lang w:val="is-IS"/>
              </w:rPr>
            </w:pPr>
          </w:p>
        </w:tc>
      </w:tr>
      <w:tr w:rsidR="0089758E" w14:paraId="63968E32" w14:textId="77777777">
        <w:trPr>
          <w:jc w:val="center"/>
        </w:trPr>
        <w:tc>
          <w:tcPr>
            <w:tcW w:w="1575" w:type="pct"/>
            <w:vAlign w:val="center"/>
          </w:tcPr>
          <w:p w14:paraId="63968E2E" w14:textId="77777777" w:rsidR="0089758E" w:rsidRDefault="004B07E9">
            <w:pPr>
              <w:pStyle w:val="TableData"/>
              <w:spacing w:before="0" w:after="0"/>
              <w:rPr>
                <w:sz w:val="20"/>
                <w:szCs w:val="20"/>
                <w:lang w:val="is-IS"/>
              </w:rPr>
            </w:pPr>
            <w:r>
              <w:rPr>
                <w:sz w:val="20"/>
                <w:szCs w:val="20"/>
                <w:lang w:val="is-IS"/>
              </w:rPr>
              <w:t>Meltingarfæri</w:t>
            </w:r>
          </w:p>
        </w:tc>
        <w:tc>
          <w:tcPr>
            <w:tcW w:w="1616" w:type="pct"/>
            <w:vAlign w:val="center"/>
          </w:tcPr>
          <w:p w14:paraId="63968E2F" w14:textId="77777777" w:rsidR="0089758E" w:rsidRDefault="004B07E9">
            <w:pPr>
              <w:pStyle w:val="TableData"/>
              <w:spacing w:before="0" w:after="0"/>
              <w:rPr>
                <w:sz w:val="20"/>
                <w:szCs w:val="20"/>
                <w:lang w:val="is-IS"/>
              </w:rPr>
            </w:pPr>
            <w:r>
              <w:rPr>
                <w:sz w:val="20"/>
                <w:szCs w:val="20"/>
                <w:lang w:val="is-IS"/>
              </w:rPr>
              <w:t>Ógleði</w:t>
            </w:r>
            <w:r>
              <w:rPr>
                <w:sz w:val="20"/>
                <w:szCs w:val="20"/>
                <w:lang w:val="is-IS"/>
              </w:rPr>
              <w:br/>
              <w:t>Uppköst</w:t>
            </w:r>
          </w:p>
        </w:tc>
        <w:tc>
          <w:tcPr>
            <w:tcW w:w="1809" w:type="pct"/>
            <w:vAlign w:val="center"/>
          </w:tcPr>
          <w:p w14:paraId="63968E30" w14:textId="77777777" w:rsidR="0089758E" w:rsidRDefault="004B07E9">
            <w:pPr>
              <w:pStyle w:val="TableData"/>
              <w:spacing w:before="0" w:after="0"/>
              <w:rPr>
                <w:sz w:val="20"/>
                <w:szCs w:val="20"/>
                <w:lang w:val="is-IS"/>
              </w:rPr>
            </w:pPr>
            <w:r>
              <w:rPr>
                <w:sz w:val="20"/>
                <w:szCs w:val="20"/>
                <w:lang w:val="is-IS"/>
              </w:rPr>
              <w:t>Brisbólga</w:t>
            </w:r>
          </w:p>
          <w:p w14:paraId="63968E31" w14:textId="77777777" w:rsidR="0089758E" w:rsidRDefault="004B07E9">
            <w:pPr>
              <w:pStyle w:val="TableData"/>
              <w:spacing w:before="0" w:after="0"/>
              <w:rPr>
                <w:sz w:val="20"/>
                <w:szCs w:val="20"/>
                <w:lang w:val="is-IS"/>
              </w:rPr>
            </w:pPr>
            <w:r>
              <w:rPr>
                <w:sz w:val="20"/>
                <w:szCs w:val="20"/>
                <w:lang w:val="is-IS"/>
              </w:rPr>
              <w:t>Niðurgangur</w:t>
            </w:r>
          </w:p>
        </w:tc>
      </w:tr>
      <w:tr w:rsidR="0089758E" w14:paraId="63968E38" w14:textId="77777777">
        <w:trPr>
          <w:jc w:val="center"/>
        </w:trPr>
        <w:tc>
          <w:tcPr>
            <w:tcW w:w="1575" w:type="pct"/>
            <w:vAlign w:val="center"/>
          </w:tcPr>
          <w:p w14:paraId="63968E33" w14:textId="77777777" w:rsidR="0089758E" w:rsidRDefault="004B07E9">
            <w:pPr>
              <w:pStyle w:val="TableData"/>
              <w:spacing w:before="0" w:after="0"/>
              <w:rPr>
                <w:sz w:val="20"/>
                <w:szCs w:val="20"/>
                <w:lang w:val="is-IS"/>
              </w:rPr>
            </w:pPr>
            <w:r>
              <w:rPr>
                <w:sz w:val="20"/>
                <w:szCs w:val="20"/>
                <w:lang w:val="is-IS"/>
              </w:rPr>
              <w:t>Lifur og gall</w:t>
            </w:r>
          </w:p>
        </w:tc>
        <w:tc>
          <w:tcPr>
            <w:tcW w:w="1616" w:type="pct"/>
            <w:vAlign w:val="center"/>
          </w:tcPr>
          <w:p w14:paraId="63968E34" w14:textId="77777777" w:rsidR="0089758E" w:rsidRDefault="0089758E">
            <w:pPr>
              <w:pStyle w:val="TableData"/>
              <w:spacing w:before="0" w:after="0"/>
              <w:rPr>
                <w:sz w:val="20"/>
                <w:szCs w:val="20"/>
                <w:lang w:val="is-IS"/>
              </w:rPr>
            </w:pPr>
          </w:p>
        </w:tc>
        <w:tc>
          <w:tcPr>
            <w:tcW w:w="1809" w:type="pct"/>
            <w:vAlign w:val="center"/>
          </w:tcPr>
          <w:p w14:paraId="63968E35" w14:textId="77777777" w:rsidR="0089758E" w:rsidRDefault="004B07E9">
            <w:pPr>
              <w:pStyle w:val="TableData"/>
              <w:spacing w:before="0" w:after="0"/>
              <w:rPr>
                <w:sz w:val="20"/>
                <w:szCs w:val="20"/>
                <w:lang w:val="is-IS"/>
              </w:rPr>
            </w:pPr>
            <w:r>
              <w:rPr>
                <w:sz w:val="20"/>
                <w:szCs w:val="20"/>
                <w:lang w:val="is-IS"/>
              </w:rPr>
              <w:t xml:space="preserve">Hækkaður aspartat amínótransferasi (ASAT) </w:t>
            </w:r>
          </w:p>
          <w:p w14:paraId="63968E36" w14:textId="77777777" w:rsidR="0089758E" w:rsidRDefault="004B07E9">
            <w:pPr>
              <w:pStyle w:val="TableData"/>
              <w:spacing w:before="0" w:after="0"/>
              <w:rPr>
                <w:sz w:val="20"/>
                <w:szCs w:val="20"/>
                <w:lang w:val="is-IS"/>
              </w:rPr>
            </w:pPr>
            <w:r>
              <w:rPr>
                <w:sz w:val="20"/>
                <w:szCs w:val="20"/>
                <w:lang w:val="is-IS"/>
              </w:rPr>
              <w:t xml:space="preserve">Hækkaður alanín amínótransferasi (ALAT) </w:t>
            </w:r>
          </w:p>
          <w:p w14:paraId="63968E37" w14:textId="77777777" w:rsidR="0089758E" w:rsidRDefault="004B07E9">
            <w:pPr>
              <w:pStyle w:val="TableData"/>
              <w:spacing w:before="0" w:after="0"/>
              <w:rPr>
                <w:sz w:val="20"/>
                <w:szCs w:val="20"/>
                <w:lang w:val="is-IS"/>
              </w:rPr>
            </w:pPr>
            <w:r>
              <w:rPr>
                <w:sz w:val="20"/>
                <w:szCs w:val="20"/>
                <w:lang w:val="is-IS"/>
              </w:rPr>
              <w:t>Gallrauðadreyri</w:t>
            </w:r>
          </w:p>
        </w:tc>
      </w:tr>
      <w:tr w:rsidR="0089758E" w14:paraId="63968E3D" w14:textId="77777777">
        <w:trPr>
          <w:trHeight w:val="260"/>
          <w:jc w:val="center"/>
        </w:trPr>
        <w:tc>
          <w:tcPr>
            <w:tcW w:w="1575" w:type="pct"/>
            <w:vAlign w:val="center"/>
          </w:tcPr>
          <w:p w14:paraId="63968E39" w14:textId="77777777" w:rsidR="0089758E" w:rsidRDefault="004B07E9">
            <w:pPr>
              <w:pStyle w:val="TableData"/>
              <w:spacing w:before="0" w:after="0"/>
              <w:rPr>
                <w:sz w:val="20"/>
                <w:szCs w:val="20"/>
                <w:lang w:val="is-IS"/>
              </w:rPr>
            </w:pPr>
            <w:r>
              <w:rPr>
                <w:sz w:val="20"/>
                <w:szCs w:val="20"/>
                <w:lang w:val="is-IS"/>
              </w:rPr>
              <w:t>Húð og undirhúð</w:t>
            </w:r>
          </w:p>
        </w:tc>
        <w:tc>
          <w:tcPr>
            <w:tcW w:w="1616" w:type="pct"/>
            <w:vAlign w:val="center"/>
          </w:tcPr>
          <w:p w14:paraId="63968E3A" w14:textId="77777777" w:rsidR="0089758E" w:rsidRDefault="0089758E">
            <w:pPr>
              <w:pStyle w:val="TableData"/>
              <w:spacing w:before="0" w:after="0"/>
              <w:rPr>
                <w:sz w:val="20"/>
                <w:szCs w:val="20"/>
                <w:vertAlign w:val="superscript"/>
                <w:lang w:val="is-IS"/>
              </w:rPr>
            </w:pPr>
          </w:p>
        </w:tc>
        <w:tc>
          <w:tcPr>
            <w:tcW w:w="1809" w:type="pct"/>
            <w:vAlign w:val="center"/>
          </w:tcPr>
          <w:p w14:paraId="63968E3B" w14:textId="77777777" w:rsidR="0089758E" w:rsidRDefault="004B07E9">
            <w:pPr>
              <w:pStyle w:val="TableData"/>
              <w:spacing w:before="0" w:after="0"/>
              <w:rPr>
                <w:sz w:val="20"/>
                <w:szCs w:val="20"/>
                <w:lang w:val="is-IS"/>
              </w:rPr>
            </w:pPr>
            <w:r>
              <w:rPr>
                <w:sz w:val="20"/>
                <w:szCs w:val="20"/>
                <w:lang w:val="is-IS"/>
              </w:rPr>
              <w:t>Útbrot</w:t>
            </w:r>
          </w:p>
          <w:p w14:paraId="63968E3C" w14:textId="77777777" w:rsidR="0089758E" w:rsidRDefault="004B07E9">
            <w:pPr>
              <w:pStyle w:val="TableData"/>
              <w:spacing w:before="0" w:after="0"/>
              <w:rPr>
                <w:sz w:val="20"/>
                <w:szCs w:val="20"/>
                <w:lang w:val="is-IS"/>
              </w:rPr>
            </w:pPr>
            <w:r>
              <w:rPr>
                <w:sz w:val="20"/>
                <w:szCs w:val="20"/>
                <w:lang w:val="is-IS"/>
              </w:rPr>
              <w:t>Óhófleg svitamyndun</w:t>
            </w:r>
          </w:p>
        </w:tc>
      </w:tr>
      <w:tr w:rsidR="0089758E" w14:paraId="63968E41" w14:textId="77777777">
        <w:trPr>
          <w:jc w:val="center"/>
        </w:trPr>
        <w:tc>
          <w:tcPr>
            <w:tcW w:w="1575" w:type="pct"/>
            <w:vAlign w:val="center"/>
          </w:tcPr>
          <w:p w14:paraId="63968E3E" w14:textId="77777777" w:rsidR="0089758E" w:rsidRDefault="004B07E9">
            <w:pPr>
              <w:pStyle w:val="TableData"/>
              <w:spacing w:before="0" w:after="0"/>
              <w:rPr>
                <w:sz w:val="20"/>
                <w:szCs w:val="20"/>
                <w:lang w:val="is-IS"/>
              </w:rPr>
            </w:pPr>
            <w:r>
              <w:rPr>
                <w:sz w:val="20"/>
                <w:szCs w:val="20"/>
                <w:lang w:val="is-IS"/>
              </w:rPr>
              <w:t>Almennar aukaverkanir og aukaverkanir á íkomustað</w:t>
            </w:r>
          </w:p>
        </w:tc>
        <w:tc>
          <w:tcPr>
            <w:tcW w:w="1616" w:type="pct"/>
            <w:vAlign w:val="center"/>
          </w:tcPr>
          <w:p w14:paraId="63968E3F" w14:textId="77777777" w:rsidR="0089758E" w:rsidRDefault="004B07E9">
            <w:pPr>
              <w:pStyle w:val="TableData"/>
              <w:spacing w:before="0" w:after="0"/>
              <w:rPr>
                <w:sz w:val="20"/>
                <w:szCs w:val="20"/>
                <w:vertAlign w:val="superscript"/>
                <w:lang w:val="is-IS"/>
              </w:rPr>
            </w:pPr>
            <w:r>
              <w:rPr>
                <w:sz w:val="20"/>
                <w:szCs w:val="20"/>
                <w:lang w:val="is-IS"/>
              </w:rPr>
              <w:t>Viðbrögð á innrennslisstað</w:t>
            </w:r>
            <w:r>
              <w:rPr>
                <w:sz w:val="20"/>
                <w:szCs w:val="20"/>
                <w:vertAlign w:val="superscript"/>
                <w:lang w:val="is-IS"/>
              </w:rPr>
              <w:t>c</w:t>
            </w:r>
          </w:p>
        </w:tc>
        <w:tc>
          <w:tcPr>
            <w:tcW w:w="1809" w:type="pct"/>
            <w:vAlign w:val="center"/>
          </w:tcPr>
          <w:p w14:paraId="63968E40" w14:textId="77777777" w:rsidR="0089758E" w:rsidRDefault="0089758E">
            <w:pPr>
              <w:pStyle w:val="TableData"/>
              <w:spacing w:before="0" w:after="0"/>
              <w:rPr>
                <w:sz w:val="20"/>
                <w:szCs w:val="20"/>
                <w:lang w:val="is-IS"/>
              </w:rPr>
            </w:pPr>
          </w:p>
        </w:tc>
      </w:tr>
    </w:tbl>
    <w:p w14:paraId="63968E42" w14:textId="77777777" w:rsidR="0089758E" w:rsidRDefault="004B07E9">
      <w:pPr>
        <w:pStyle w:val="ListParagraph"/>
        <w:numPr>
          <w:ilvl w:val="0"/>
          <w:numId w:val="38"/>
        </w:numPr>
        <w:tabs>
          <w:tab w:val="clear" w:pos="567"/>
        </w:tabs>
        <w:spacing w:line="240" w:lineRule="auto"/>
        <w:rPr>
          <w:sz w:val="20"/>
          <w:lang w:val="is-IS"/>
        </w:rPr>
      </w:pPr>
      <w:r>
        <w:rPr>
          <w:sz w:val="20"/>
          <w:lang w:val="is-IS"/>
        </w:rPr>
        <w:t xml:space="preserve">Bláæðabólga með segamyndun felur í sér kjörheitin bláæðabólgu með segamyndun og segamyndun á innrennslisstað </w:t>
      </w:r>
    </w:p>
    <w:p w14:paraId="63968E43" w14:textId="77777777" w:rsidR="0089758E" w:rsidRDefault="004B07E9">
      <w:pPr>
        <w:pStyle w:val="ListParagraph"/>
        <w:numPr>
          <w:ilvl w:val="0"/>
          <w:numId w:val="38"/>
        </w:numPr>
        <w:tabs>
          <w:tab w:val="clear" w:pos="567"/>
        </w:tabs>
        <w:spacing w:line="240" w:lineRule="auto"/>
        <w:rPr>
          <w:sz w:val="20"/>
          <w:lang w:val="is-IS"/>
        </w:rPr>
      </w:pPr>
      <w:r>
        <w:rPr>
          <w:sz w:val="20"/>
          <w:lang w:val="is-IS"/>
        </w:rPr>
        <w:t>Bláæðabólga felur í sér kjörheitin bláæðabólgu, bláæðabólgu á innrennslisstað, yfirborðsbláæðabólgu og bláæðabólgu á stungustað</w:t>
      </w:r>
    </w:p>
    <w:p w14:paraId="63968E44" w14:textId="77777777" w:rsidR="0089758E" w:rsidRDefault="004B07E9">
      <w:pPr>
        <w:pStyle w:val="ListParagraph"/>
        <w:numPr>
          <w:ilvl w:val="0"/>
          <w:numId w:val="38"/>
        </w:numPr>
        <w:tabs>
          <w:tab w:val="clear" w:pos="567"/>
        </w:tabs>
        <w:spacing w:line="240" w:lineRule="auto"/>
        <w:rPr>
          <w:sz w:val="20"/>
          <w:lang w:val="is-IS"/>
        </w:rPr>
      </w:pPr>
      <w:r>
        <w:rPr>
          <w:sz w:val="20"/>
          <w:lang w:val="is-IS"/>
        </w:rPr>
        <w:t>Viðbrögð á innrennslisstað felur í sér kjörheitin roða á stungustað, skert húðskyn á innrennslistað, roða á ástungustað æðar og verk á ástungustað æðar</w:t>
      </w:r>
    </w:p>
    <w:p w14:paraId="63968E45" w14:textId="77777777" w:rsidR="0089758E" w:rsidRDefault="0089758E">
      <w:pPr>
        <w:autoSpaceDE w:val="0"/>
        <w:autoSpaceDN w:val="0"/>
        <w:adjustRightInd w:val="0"/>
        <w:spacing w:line="240" w:lineRule="auto"/>
        <w:rPr>
          <w:noProof/>
          <w:szCs w:val="22"/>
          <w:lang w:val="is-IS"/>
        </w:rPr>
      </w:pPr>
    </w:p>
    <w:p w14:paraId="63968E46" w14:textId="77777777" w:rsidR="0089758E" w:rsidRDefault="004B07E9">
      <w:pPr>
        <w:autoSpaceDE w:val="0"/>
        <w:autoSpaceDN w:val="0"/>
        <w:adjustRightInd w:val="0"/>
        <w:spacing w:line="240" w:lineRule="auto"/>
        <w:rPr>
          <w:noProof/>
          <w:u w:val="single"/>
          <w:lang w:val="is-IS"/>
        </w:rPr>
      </w:pPr>
      <w:r>
        <w:rPr>
          <w:u w:val="single"/>
          <w:lang w:val="is-IS"/>
        </w:rPr>
        <w:t>Lýsing á völdum aukaverkunum</w:t>
      </w:r>
    </w:p>
    <w:p w14:paraId="63968E47" w14:textId="77777777" w:rsidR="0089758E" w:rsidRDefault="0089758E">
      <w:pPr>
        <w:spacing w:line="240" w:lineRule="auto"/>
        <w:rPr>
          <w:lang w:val="is-IS"/>
        </w:rPr>
      </w:pPr>
    </w:p>
    <w:p w14:paraId="63968E48" w14:textId="77777777" w:rsidR="0089758E" w:rsidRDefault="004B07E9">
      <w:pPr>
        <w:spacing w:line="240" w:lineRule="auto"/>
        <w:rPr>
          <w:i/>
          <w:lang w:val="is-IS"/>
        </w:rPr>
      </w:pPr>
      <w:r>
        <w:rPr>
          <w:i/>
          <w:lang w:val="is-IS"/>
        </w:rPr>
        <w:t>Viðbrögð á innrennslisstað</w:t>
      </w:r>
    </w:p>
    <w:p w14:paraId="63968E49" w14:textId="77777777" w:rsidR="0089758E" w:rsidRDefault="004B07E9">
      <w:pPr>
        <w:spacing w:line="240" w:lineRule="auto"/>
        <w:rPr>
          <w:lang w:val="is-IS"/>
        </w:rPr>
      </w:pPr>
      <w:r>
        <w:rPr>
          <w:lang w:val="is-IS"/>
        </w:rPr>
        <w:t xml:space="preserve">Tilkynnt hefur verið um væg eða í meðallagi alvarleg viðbrögð á innrennslisstað, þ.m.t. verki eða óþægindi, roða og þrota eða bólgu á stungustað auk yfirborðsbláæðabólgu með segamyndun og/eða bláæðabólgu hjá sjúklingum sem fengu meðferð með eravasýklíni. </w:t>
      </w:r>
      <w:r>
        <w:rPr>
          <w:noProof/>
          <w:szCs w:val="22"/>
          <w:lang w:val="is-IS"/>
        </w:rPr>
        <w:t>Hægt er að milda aukaverkanir á innrennslisstað með því að minnka styrkleika eravasýklíns innrennslisins eða draga úr hraða þess.</w:t>
      </w:r>
    </w:p>
    <w:p w14:paraId="63968E4A" w14:textId="77777777" w:rsidR="0089758E" w:rsidRDefault="0089758E">
      <w:pPr>
        <w:keepNext/>
        <w:spacing w:line="240" w:lineRule="auto"/>
        <w:rPr>
          <w:i/>
          <w:lang w:val="is-IS"/>
        </w:rPr>
      </w:pPr>
    </w:p>
    <w:p w14:paraId="63968E4B" w14:textId="77777777" w:rsidR="0089758E" w:rsidRDefault="004B07E9">
      <w:pPr>
        <w:spacing w:line="240" w:lineRule="auto"/>
        <w:rPr>
          <w:i/>
          <w:lang w:val="is-IS"/>
        </w:rPr>
      </w:pPr>
      <w:r>
        <w:rPr>
          <w:i/>
          <w:lang w:val="is-IS"/>
        </w:rPr>
        <w:t>Áhrif lyfja af flokki tetrasýklína</w:t>
      </w:r>
    </w:p>
    <w:p w14:paraId="63968E4C" w14:textId="77777777" w:rsidR="0089758E" w:rsidRDefault="004B07E9">
      <w:pPr>
        <w:keepNext/>
        <w:spacing w:line="240" w:lineRule="auto"/>
        <w:rPr>
          <w:lang w:val="is-IS"/>
        </w:rPr>
      </w:pPr>
      <w:r>
        <w:rPr>
          <w:lang w:val="is-IS"/>
        </w:rPr>
        <w:t>Aukaverkanir lyfja af flokki tetrasýklína eru m.a. ljósnæmi, fölsk heilaæxli (hækkaður innankúpuþrýstingur (</w:t>
      </w:r>
      <w:r>
        <w:rPr>
          <w:i/>
          <w:lang w:val="is-IS"/>
        </w:rPr>
        <w:t>pseudotumor cerebri)</w:t>
      </w:r>
      <w:r>
        <w:rPr>
          <w:lang w:val="is-IS"/>
        </w:rPr>
        <w:t>) og minnkuð vefjauppbygging (anti-anabolic action) sem hafa valdið hækkun þvagefnis í blóði, blóðniturhækkun, blóðsýring og óhóflegri hækkun fosfats í blóði.</w:t>
      </w:r>
    </w:p>
    <w:p w14:paraId="63968E4D" w14:textId="77777777" w:rsidR="0089758E" w:rsidRDefault="0089758E">
      <w:pPr>
        <w:keepNext/>
        <w:spacing w:line="240" w:lineRule="auto"/>
        <w:rPr>
          <w:lang w:val="is-IS"/>
        </w:rPr>
      </w:pPr>
    </w:p>
    <w:p w14:paraId="63968E4E" w14:textId="77777777" w:rsidR="0089758E" w:rsidRDefault="004B07E9">
      <w:pPr>
        <w:keepNext/>
        <w:spacing w:line="240" w:lineRule="auto"/>
        <w:rPr>
          <w:i/>
          <w:lang w:val="is-IS"/>
        </w:rPr>
      </w:pPr>
      <w:r>
        <w:rPr>
          <w:i/>
          <w:lang w:val="is-IS"/>
        </w:rPr>
        <w:t>Niðurgangur</w:t>
      </w:r>
    </w:p>
    <w:p w14:paraId="63968E4F" w14:textId="77777777" w:rsidR="0089758E" w:rsidRDefault="004B07E9">
      <w:pPr>
        <w:spacing w:line="240" w:lineRule="auto"/>
        <w:rPr>
          <w:ins w:id="20" w:author="Author"/>
          <w:lang w:val="is-IS"/>
        </w:rPr>
      </w:pPr>
      <w:r>
        <w:rPr>
          <w:lang w:val="is-IS"/>
        </w:rPr>
        <w:t>Aukaverkanir af völdum sýklalyfja eru m.a. sýndarhimnuristilbólga og offjölgun ónæmra örvera, þ.m.t. sveppa (sjá kafla 4.4). Í klínískum rannsóknum kom meðferðartengdur niðurgangur fram hjá 0,7% sjúklinga; öll tilfelli reyndust væg.</w:t>
      </w:r>
    </w:p>
    <w:p w14:paraId="63968E50" w14:textId="77777777" w:rsidR="0089758E" w:rsidRDefault="0089758E">
      <w:pPr>
        <w:spacing w:line="240" w:lineRule="auto"/>
        <w:rPr>
          <w:ins w:id="21" w:author="Author"/>
          <w:lang w:val="is-IS"/>
        </w:rPr>
      </w:pPr>
    </w:p>
    <w:p w14:paraId="63968E51" w14:textId="77777777" w:rsidR="0089758E" w:rsidRDefault="004B07E9">
      <w:pPr>
        <w:spacing w:line="240" w:lineRule="auto"/>
        <w:rPr>
          <w:ins w:id="22" w:author="Author"/>
          <w:lang w:val="is-IS"/>
        </w:rPr>
      </w:pPr>
      <w:ins w:id="23" w:author="Author">
        <w:r>
          <w:rPr>
            <w:lang w:val="is-IS"/>
          </w:rPr>
          <w:t>Börn</w:t>
        </w:r>
      </w:ins>
    </w:p>
    <w:p w14:paraId="63968E52" w14:textId="77777777" w:rsidR="0089758E" w:rsidRDefault="004B07E9">
      <w:pPr>
        <w:spacing w:line="240" w:lineRule="auto"/>
        <w:rPr>
          <w:ins w:id="24" w:author="Author"/>
          <w:lang w:val="is-IS"/>
        </w:rPr>
      </w:pPr>
      <w:ins w:id="25" w:author="Author">
        <w:r>
          <w:rPr>
            <w:lang w:val="is-IS"/>
          </w:rPr>
          <w:t>Í 1. fasa rannsókn til að ákvarða lyfjahvörf og öryggi staks skammts af eravacýklíni í bláæð hjá börnum frá 8 ára aldri fram að en yngri en 18 ára (n = 19, þar af 10 yngri en 12 ára) voru algengustu aukaverkanirnar sem tilkynnt var um ógleði (26,3%), uppköst (15,8%), höfuðverkur (15,8%) og ofsvitnun (10,5%). Almennt voru aukaverkanir vægar eða miðlungi alvarlegar og svipaðar aukaverkunum sem komu fram hjá fullorðnum. Tvö tilvik voru metin sem svæsin, þar á meðal eitt tilvik bráðaofnæmisviðbragða og eitt tilvik fleiðruvökva, sem einnig var metið sem alvarlegt.</w:t>
        </w:r>
      </w:ins>
    </w:p>
    <w:p w14:paraId="63968E53" w14:textId="77777777" w:rsidR="0089758E" w:rsidRDefault="0089758E">
      <w:pPr>
        <w:keepNext/>
        <w:autoSpaceDE w:val="0"/>
        <w:autoSpaceDN w:val="0"/>
        <w:adjustRightInd w:val="0"/>
        <w:spacing w:line="240" w:lineRule="auto"/>
        <w:rPr>
          <w:szCs w:val="22"/>
          <w:u w:val="single"/>
          <w:lang w:val="is-IS"/>
        </w:rPr>
      </w:pPr>
    </w:p>
    <w:p w14:paraId="63968E54" w14:textId="77777777" w:rsidR="0089758E" w:rsidRDefault="004B07E9">
      <w:pPr>
        <w:keepNext/>
        <w:autoSpaceDE w:val="0"/>
        <w:autoSpaceDN w:val="0"/>
        <w:adjustRightInd w:val="0"/>
        <w:spacing w:line="240" w:lineRule="auto"/>
        <w:rPr>
          <w:u w:val="single"/>
          <w:lang w:val="is-IS"/>
        </w:rPr>
      </w:pPr>
      <w:r>
        <w:rPr>
          <w:szCs w:val="22"/>
          <w:u w:val="single"/>
          <w:lang w:val="is-IS"/>
        </w:rPr>
        <w:t>Tilkynning aukaverkana sem grunur er um að tengist lyfinu</w:t>
      </w:r>
    </w:p>
    <w:p w14:paraId="63968E55" w14:textId="77777777" w:rsidR="0089758E" w:rsidRDefault="0089758E">
      <w:pPr>
        <w:keepNext/>
        <w:autoSpaceDE w:val="0"/>
        <w:autoSpaceDN w:val="0"/>
        <w:adjustRightInd w:val="0"/>
        <w:spacing w:line="240" w:lineRule="auto"/>
        <w:rPr>
          <w:szCs w:val="22"/>
          <w:u w:val="single"/>
          <w:lang w:val="is-IS"/>
        </w:rPr>
      </w:pPr>
    </w:p>
    <w:p w14:paraId="63968E56" w14:textId="77777777" w:rsidR="0089758E" w:rsidRDefault="004B07E9">
      <w:pPr>
        <w:autoSpaceDE w:val="0"/>
        <w:autoSpaceDN w:val="0"/>
        <w:adjustRightInd w:val="0"/>
        <w:spacing w:line="240" w:lineRule="auto"/>
        <w:rPr>
          <w:noProof/>
          <w:lang w:val="is-IS"/>
        </w:rPr>
      </w:pPr>
      <w:r>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lang w:val="is-IS"/>
        </w:rPr>
        <w:t xml:space="preserve">samkvæmt fyrirkomulagi sem gildir í hverju landi fyrir sig, sjá </w:t>
      </w:r>
      <w:hyperlink r:id="rId11" w:history="1">
        <w:r>
          <w:rPr>
            <w:rStyle w:val="Hyperlink"/>
            <w:szCs w:val="22"/>
            <w:highlight w:val="lightGray"/>
            <w:lang w:val="is-IS"/>
          </w:rPr>
          <w:t>Appendix V</w:t>
        </w:r>
      </w:hyperlink>
      <w:r>
        <w:rPr>
          <w:lang w:val="is-IS"/>
        </w:rPr>
        <w:t>.</w:t>
      </w:r>
    </w:p>
    <w:p w14:paraId="63968E57" w14:textId="77777777" w:rsidR="0089758E" w:rsidRDefault="0089758E">
      <w:pPr>
        <w:spacing w:line="240" w:lineRule="auto"/>
        <w:rPr>
          <w:noProof/>
          <w:szCs w:val="22"/>
          <w:lang w:val="is-IS"/>
        </w:rPr>
      </w:pPr>
    </w:p>
    <w:p w14:paraId="63968E58" w14:textId="77777777" w:rsidR="0089758E" w:rsidRDefault="004B07E9">
      <w:pPr>
        <w:keepNext/>
        <w:spacing w:line="240" w:lineRule="auto"/>
        <w:ind w:left="567" w:hanging="567"/>
        <w:outlineLvl w:val="0"/>
        <w:rPr>
          <w:b/>
          <w:noProof/>
          <w:szCs w:val="22"/>
          <w:lang w:val="is-IS"/>
        </w:rPr>
      </w:pPr>
      <w:r>
        <w:rPr>
          <w:b/>
          <w:noProof/>
          <w:szCs w:val="22"/>
          <w:lang w:val="is-IS"/>
        </w:rPr>
        <w:t>4.9</w:t>
      </w:r>
      <w:r>
        <w:rPr>
          <w:b/>
          <w:noProof/>
          <w:szCs w:val="22"/>
          <w:lang w:val="is-IS"/>
        </w:rPr>
        <w:tab/>
        <w:t>Ofskömmtun</w:t>
      </w:r>
    </w:p>
    <w:p w14:paraId="63968E59" w14:textId="77777777" w:rsidR="0089758E" w:rsidRDefault="0089758E">
      <w:pPr>
        <w:keepNext/>
        <w:spacing w:line="240" w:lineRule="auto"/>
        <w:ind w:left="567" w:hanging="567"/>
        <w:outlineLvl w:val="0"/>
        <w:rPr>
          <w:b/>
          <w:noProof/>
          <w:szCs w:val="22"/>
          <w:lang w:val="is-IS"/>
        </w:rPr>
      </w:pPr>
    </w:p>
    <w:p w14:paraId="63968E5A" w14:textId="77777777" w:rsidR="0089758E" w:rsidRDefault="004B07E9">
      <w:pPr>
        <w:spacing w:line="240" w:lineRule="auto"/>
        <w:rPr>
          <w:spacing w:val="-2"/>
          <w:lang w:val="is-IS"/>
        </w:rPr>
      </w:pPr>
      <w:r>
        <w:rPr>
          <w:spacing w:val="-2"/>
          <w:lang w:val="is-IS"/>
        </w:rPr>
        <w:t xml:space="preserve">Í rannsóknum þar sem heilbrigðum sjálfboðaliðum var gefið allt að 3 mg/kg af eravasýklíni kom í ljós að stærri skammtar en ráðlagður skammtur ollu aukinni tíðni ógleði og uppkasta. </w:t>
      </w:r>
    </w:p>
    <w:p w14:paraId="63968E5B" w14:textId="77777777" w:rsidR="0089758E" w:rsidRDefault="0089758E">
      <w:pPr>
        <w:spacing w:line="240" w:lineRule="auto"/>
        <w:rPr>
          <w:spacing w:val="-2"/>
          <w:lang w:val="is-IS"/>
        </w:rPr>
      </w:pPr>
    </w:p>
    <w:p w14:paraId="63968E5C" w14:textId="77777777" w:rsidR="0089758E" w:rsidRDefault="004B07E9">
      <w:pPr>
        <w:spacing w:line="240" w:lineRule="auto"/>
        <w:rPr>
          <w:spacing w:val="-2"/>
          <w:lang w:val="is-IS"/>
        </w:rPr>
      </w:pPr>
      <w:r>
        <w:rPr>
          <w:spacing w:val="-2"/>
          <w:lang w:val="is-IS"/>
        </w:rPr>
        <w:t xml:space="preserve">Ef grunur leikur á um ofskömmtun skal hætta notkun Xerava og hafa eftirlit með sjúklingi hvað varðar aukaverkanir. </w:t>
      </w:r>
    </w:p>
    <w:p w14:paraId="63968E5D" w14:textId="77777777" w:rsidR="0089758E" w:rsidRDefault="0089758E">
      <w:pPr>
        <w:spacing w:line="240" w:lineRule="auto"/>
        <w:rPr>
          <w:spacing w:val="-2"/>
          <w:lang w:val="is-IS"/>
        </w:rPr>
      </w:pPr>
    </w:p>
    <w:p w14:paraId="63968E5E" w14:textId="77777777" w:rsidR="0089758E" w:rsidRDefault="0089758E">
      <w:pPr>
        <w:spacing w:line="240" w:lineRule="auto"/>
        <w:ind w:left="567" w:hanging="567"/>
        <w:outlineLvl w:val="0"/>
        <w:rPr>
          <w:b/>
          <w:noProof/>
          <w:szCs w:val="22"/>
          <w:lang w:val="is-IS"/>
        </w:rPr>
      </w:pPr>
    </w:p>
    <w:p w14:paraId="63968E5F" w14:textId="77777777" w:rsidR="0089758E" w:rsidRDefault="004B07E9">
      <w:pPr>
        <w:suppressAutoHyphens/>
        <w:spacing w:line="240" w:lineRule="auto"/>
        <w:ind w:left="567" w:hanging="567"/>
        <w:rPr>
          <w:lang w:val="is-IS"/>
        </w:rPr>
      </w:pPr>
      <w:r>
        <w:rPr>
          <w:b/>
          <w:bCs/>
          <w:lang w:val="is-IS"/>
        </w:rPr>
        <w:t>5.</w:t>
      </w:r>
      <w:r>
        <w:rPr>
          <w:b/>
          <w:lang w:val="is-IS"/>
        </w:rPr>
        <w:tab/>
      </w:r>
      <w:r>
        <w:rPr>
          <w:b/>
          <w:noProof/>
          <w:szCs w:val="22"/>
          <w:lang w:val="is-IS"/>
        </w:rPr>
        <w:t>LYFJAFRÆÐILEGAR UPPLÝSINGAR</w:t>
      </w:r>
    </w:p>
    <w:p w14:paraId="63968E60" w14:textId="77777777" w:rsidR="0089758E" w:rsidRDefault="0089758E">
      <w:pPr>
        <w:spacing w:line="240" w:lineRule="auto"/>
        <w:rPr>
          <w:lang w:val="is-IS"/>
        </w:rPr>
      </w:pPr>
    </w:p>
    <w:p w14:paraId="63968E61" w14:textId="77777777" w:rsidR="0089758E" w:rsidRDefault="004B07E9">
      <w:pPr>
        <w:spacing w:line="240" w:lineRule="auto"/>
        <w:ind w:left="567" w:hanging="567"/>
        <w:outlineLvl w:val="0"/>
        <w:rPr>
          <w:lang w:val="is-IS"/>
        </w:rPr>
      </w:pPr>
      <w:r>
        <w:rPr>
          <w:b/>
          <w:bCs/>
          <w:lang w:val="is-IS"/>
        </w:rPr>
        <w:t xml:space="preserve">5.1 </w:t>
      </w:r>
      <w:r>
        <w:rPr>
          <w:b/>
          <w:lang w:val="is-IS"/>
        </w:rPr>
        <w:tab/>
      </w:r>
      <w:r>
        <w:rPr>
          <w:b/>
          <w:noProof/>
          <w:szCs w:val="22"/>
          <w:lang w:val="is-IS"/>
        </w:rPr>
        <w:t>Lyfhrif</w:t>
      </w:r>
    </w:p>
    <w:p w14:paraId="63968E62" w14:textId="77777777" w:rsidR="0089758E" w:rsidRDefault="0089758E">
      <w:pPr>
        <w:spacing w:line="240" w:lineRule="auto"/>
        <w:rPr>
          <w:lang w:val="is-IS"/>
        </w:rPr>
      </w:pPr>
    </w:p>
    <w:p w14:paraId="63968E63" w14:textId="77777777" w:rsidR="0089758E" w:rsidRDefault="004B07E9">
      <w:pPr>
        <w:spacing w:line="240" w:lineRule="auto"/>
        <w:outlineLvl w:val="0"/>
        <w:rPr>
          <w:lang w:val="is-IS"/>
        </w:rPr>
      </w:pPr>
      <w:r>
        <w:rPr>
          <w:noProof/>
          <w:szCs w:val="22"/>
          <w:lang w:val="is-IS"/>
        </w:rPr>
        <w:t>Flokkun eftir verkun</w:t>
      </w:r>
      <w:r>
        <w:rPr>
          <w:lang w:val="is-IS"/>
        </w:rPr>
        <w:t xml:space="preserve">: Bakteríulyf til altækrar notkunar, tetrasýklín, </w:t>
      </w:r>
      <w:r>
        <w:rPr>
          <w:noProof/>
          <w:szCs w:val="22"/>
          <w:lang w:val="is-IS"/>
        </w:rPr>
        <w:t>ATC</w:t>
      </w:r>
      <w:r>
        <w:rPr>
          <w:noProof/>
          <w:szCs w:val="22"/>
          <w:lang w:val="is-IS"/>
        </w:rPr>
        <w:noBreakHyphen/>
        <w:t>flokkur</w:t>
      </w:r>
      <w:r>
        <w:rPr>
          <w:lang w:val="is-IS"/>
        </w:rPr>
        <w:t>: J01AA13.</w:t>
      </w:r>
    </w:p>
    <w:p w14:paraId="63968E64" w14:textId="77777777" w:rsidR="0089758E" w:rsidRDefault="0089758E">
      <w:pPr>
        <w:spacing w:line="240" w:lineRule="auto"/>
        <w:rPr>
          <w:noProof/>
          <w:szCs w:val="22"/>
          <w:lang w:val="is-IS"/>
        </w:rPr>
      </w:pPr>
    </w:p>
    <w:p w14:paraId="63968E65" w14:textId="77777777" w:rsidR="0089758E" w:rsidRDefault="004B07E9">
      <w:pPr>
        <w:autoSpaceDE w:val="0"/>
        <w:autoSpaceDN w:val="0"/>
        <w:adjustRightInd w:val="0"/>
        <w:spacing w:line="240" w:lineRule="auto"/>
        <w:rPr>
          <w:u w:val="single"/>
          <w:lang w:val="is-IS"/>
        </w:rPr>
      </w:pPr>
      <w:r>
        <w:rPr>
          <w:szCs w:val="22"/>
          <w:u w:val="single"/>
          <w:lang w:val="is-IS"/>
        </w:rPr>
        <w:t>Verkunarháttur</w:t>
      </w:r>
    </w:p>
    <w:p w14:paraId="63968E66" w14:textId="77777777" w:rsidR="0089758E" w:rsidRDefault="0089758E">
      <w:pPr>
        <w:autoSpaceDE w:val="0"/>
        <w:autoSpaceDN w:val="0"/>
        <w:adjustRightInd w:val="0"/>
        <w:spacing w:line="240" w:lineRule="auto"/>
        <w:rPr>
          <w:szCs w:val="22"/>
          <w:u w:val="single"/>
          <w:lang w:val="is-IS"/>
        </w:rPr>
      </w:pPr>
    </w:p>
    <w:p w14:paraId="63968E67" w14:textId="77777777" w:rsidR="0089758E" w:rsidRDefault="004B07E9">
      <w:pPr>
        <w:autoSpaceDE w:val="0"/>
        <w:autoSpaceDN w:val="0"/>
        <w:adjustRightInd w:val="0"/>
        <w:spacing w:line="240" w:lineRule="auto"/>
        <w:rPr>
          <w:spacing w:val="-2"/>
          <w:lang w:val="is-IS"/>
        </w:rPr>
      </w:pPr>
      <w:r>
        <w:rPr>
          <w:spacing w:val="-2"/>
          <w:lang w:val="is-IS"/>
        </w:rPr>
        <w:t xml:space="preserve">Verkunarháttur eravasýklíns felur í sér truflun á nýmyndun bakteríupróteina með bindingu við 30S byggingareiningu ríbósóma og þannig er komið í veg fyrir innlimun amínósýruleifa í vaxandi polýpeptíðkeðjur. </w:t>
      </w:r>
    </w:p>
    <w:p w14:paraId="63968E68" w14:textId="77777777" w:rsidR="0089758E" w:rsidRDefault="0089758E">
      <w:pPr>
        <w:autoSpaceDE w:val="0"/>
        <w:autoSpaceDN w:val="0"/>
        <w:adjustRightInd w:val="0"/>
        <w:spacing w:line="240" w:lineRule="auto"/>
        <w:rPr>
          <w:spacing w:val="-2"/>
          <w:lang w:val="is-IS"/>
        </w:rPr>
      </w:pPr>
    </w:p>
    <w:p w14:paraId="63968E69" w14:textId="77777777" w:rsidR="0089758E" w:rsidRDefault="004B07E9">
      <w:pPr>
        <w:autoSpaceDE w:val="0"/>
        <w:autoSpaceDN w:val="0"/>
        <w:adjustRightInd w:val="0"/>
        <w:spacing w:line="240" w:lineRule="auto"/>
        <w:rPr>
          <w:spacing w:val="-2"/>
          <w:lang w:val="is-IS"/>
        </w:rPr>
      </w:pPr>
      <w:r>
        <w:rPr>
          <w:spacing w:val="-2"/>
          <w:lang w:val="is-IS"/>
        </w:rPr>
        <w:t xml:space="preserve">Sethópar í stöðum C-7 og C-9 á eravasýklíni eru ekki til staðar á öðrum náttúrulegum eða hálftilbúnum tetrasýklínum, og mynstur sethópanna hefur í för með sér virkni gegn örverum, þ.m.t. að viðhalda virkni gegn Gram-jákvæðum og Gram-neikvæðum stofnum </w:t>
      </w:r>
      <w:r>
        <w:rPr>
          <w:i/>
          <w:spacing w:val="-2"/>
          <w:lang w:val="is-IS"/>
        </w:rPr>
        <w:t>in vitro</w:t>
      </w:r>
      <w:r>
        <w:rPr>
          <w:spacing w:val="-2"/>
          <w:lang w:val="is-IS"/>
        </w:rPr>
        <w:t xml:space="preserve"> sem tjá sértækan verkunarhátt ónæmis gagnvart tetrasýklínum (þ.e. útflæði fyrir tilstilli tet(A), tet(B) og tet(K); verndun ríbósóma kóðuð af tet(M) og tet(Q)). Eravasýklín er ekki hvarfefni MepA-dælunnar í </w:t>
      </w:r>
      <w:r>
        <w:rPr>
          <w:i/>
          <w:spacing w:val="-2"/>
          <w:lang w:val="is-IS"/>
        </w:rPr>
        <w:t>Staphylococcus aureus</w:t>
      </w:r>
      <w:r>
        <w:rPr>
          <w:spacing w:val="-2"/>
          <w:lang w:val="is-IS"/>
        </w:rPr>
        <w:t>, sem hefur verið lýst sem verkunarhætti ónæmis gagnvart tígesýklíni. Eravasýklín verður heldur ekki fyrir áhrifum af óvirkjun amínóglýkósíða eða af ensímum sem valda breytingum.</w:t>
      </w:r>
    </w:p>
    <w:p w14:paraId="63968E6A" w14:textId="77777777" w:rsidR="0089758E" w:rsidRDefault="0089758E">
      <w:pPr>
        <w:autoSpaceDE w:val="0"/>
        <w:autoSpaceDN w:val="0"/>
        <w:adjustRightInd w:val="0"/>
        <w:spacing w:line="240" w:lineRule="auto"/>
        <w:rPr>
          <w:spacing w:val="-2"/>
          <w:lang w:val="is-IS"/>
        </w:rPr>
      </w:pPr>
    </w:p>
    <w:p w14:paraId="63968E6B" w14:textId="77777777" w:rsidR="0089758E" w:rsidRDefault="004B07E9">
      <w:pPr>
        <w:spacing w:line="240" w:lineRule="auto"/>
        <w:rPr>
          <w:ins w:id="26" w:author="Alba, Caroline" w:date="2025-12-08T11:40:00Z" w16du:dateUtc="2025-12-08T10:40:00Z"/>
          <w:u w:val="single"/>
          <w:lang w:val="is-IS"/>
        </w:rPr>
      </w:pPr>
      <w:r>
        <w:rPr>
          <w:u w:val="single"/>
          <w:lang w:val="is-IS"/>
        </w:rPr>
        <w:t>Verkunarhættir ónæmis</w:t>
      </w:r>
    </w:p>
    <w:p w14:paraId="7D7137C0" w14:textId="77777777" w:rsidR="00B41EE7" w:rsidRDefault="00B41EE7">
      <w:pPr>
        <w:spacing w:line="240" w:lineRule="auto"/>
        <w:rPr>
          <w:u w:val="single"/>
          <w:lang w:val="is-IS"/>
        </w:rPr>
      </w:pPr>
    </w:p>
    <w:p w14:paraId="63968E6C" w14:textId="77777777" w:rsidR="0089758E" w:rsidRDefault="004B07E9">
      <w:pPr>
        <w:spacing w:line="240" w:lineRule="auto"/>
        <w:rPr>
          <w:lang w:val="is-IS"/>
        </w:rPr>
      </w:pPr>
      <w:r>
        <w:rPr>
          <w:lang w:val="is-IS"/>
        </w:rPr>
        <w:t xml:space="preserve">Ónæmi gagnvart eravasýklíni hefur sést hjá </w:t>
      </w:r>
      <w:r>
        <w:rPr>
          <w:i/>
          <w:lang w:val="is-IS"/>
        </w:rPr>
        <w:t>Enterococcus</w:t>
      </w:r>
      <w:r>
        <w:rPr>
          <w:lang w:val="is-IS"/>
        </w:rPr>
        <w:t xml:space="preserve"> sem ber með sér stökkbreytingar í rpsJ. Ekkert víxlónæmi tengt bindisetum (target-based) er á milli eravasýklíns og annarra flokka sýklalyfja á borð við kínólón, penisillín, sefalósporín og karbapenem.</w:t>
      </w:r>
    </w:p>
    <w:p w14:paraId="63968E6D" w14:textId="77777777" w:rsidR="0089758E" w:rsidRDefault="0089758E">
      <w:pPr>
        <w:spacing w:line="240" w:lineRule="auto"/>
        <w:rPr>
          <w:lang w:val="is-IS"/>
        </w:rPr>
      </w:pPr>
    </w:p>
    <w:p w14:paraId="63968E6E" w14:textId="77777777" w:rsidR="0089758E" w:rsidRDefault="004B07E9">
      <w:pPr>
        <w:spacing w:line="240" w:lineRule="auto"/>
        <w:rPr>
          <w:lang w:val="is-IS"/>
        </w:rPr>
      </w:pPr>
      <w:r>
        <w:rPr>
          <w:lang w:val="is-IS"/>
        </w:rPr>
        <w:t xml:space="preserve">Aðrir </w:t>
      </w:r>
      <w:r>
        <w:rPr>
          <w:spacing w:val="-2"/>
          <w:lang w:val="is-IS"/>
        </w:rPr>
        <w:t xml:space="preserve">verkunarhættir bakteríuónæmis sem gætu hugsanlega haft áhrif á </w:t>
      </w:r>
      <w:r>
        <w:rPr>
          <w:lang w:val="is-IS"/>
        </w:rPr>
        <w:t>eravasýklín tengjast auknu, ósértæku og eðlislægu, fjölónæmu (MDR) útflæði.</w:t>
      </w:r>
    </w:p>
    <w:p w14:paraId="63968E6F" w14:textId="77777777" w:rsidR="0089758E" w:rsidRDefault="0089758E">
      <w:pPr>
        <w:autoSpaceDE w:val="0"/>
        <w:autoSpaceDN w:val="0"/>
        <w:adjustRightInd w:val="0"/>
        <w:spacing w:line="240" w:lineRule="auto"/>
        <w:rPr>
          <w:szCs w:val="22"/>
          <w:u w:val="single"/>
          <w:lang w:val="is-IS"/>
        </w:rPr>
      </w:pPr>
    </w:p>
    <w:p w14:paraId="63968E70" w14:textId="6A6EEB89" w:rsidR="0089758E" w:rsidDel="00B41EE7" w:rsidRDefault="00E56F55">
      <w:pPr>
        <w:keepNext/>
        <w:autoSpaceDE w:val="0"/>
        <w:autoSpaceDN w:val="0"/>
        <w:adjustRightInd w:val="0"/>
        <w:spacing w:line="240" w:lineRule="auto"/>
        <w:rPr>
          <w:del w:id="27" w:author="Alba, Caroline" w:date="2025-12-08T11:39:00Z" w16du:dateUtc="2025-12-08T10:39:00Z"/>
          <w:u w:val="single"/>
          <w:lang w:val="is-IS"/>
        </w:rPr>
      </w:pPr>
      <w:commentRangeStart w:id="28"/>
      <w:ins w:id="29" w:author="Alba, Caroline" w:date="2025-12-08T11:39:00Z" w16du:dateUtc="2025-12-08T10:39:00Z">
        <w:r w:rsidRPr="00E56F55">
          <w:rPr>
            <w:u w:val="single"/>
            <w:lang w:val="is-IS"/>
          </w:rPr>
          <w:t xml:space="preserve">Næmismörk </w:t>
        </w:r>
      </w:ins>
      <w:del w:id="30" w:author="Alba, Caroline" w:date="2025-12-08T11:39:00Z" w16du:dateUtc="2025-12-08T10:39:00Z">
        <w:r w:rsidDel="00E56F55">
          <w:rPr>
            <w:u w:val="single"/>
            <w:lang w:val="is-IS"/>
          </w:rPr>
          <w:delText>Viðmiðunarmörk við næmisprófun</w:delText>
        </w:r>
      </w:del>
    </w:p>
    <w:p w14:paraId="3B1F7C0B" w14:textId="77777777" w:rsidR="00B41EE7" w:rsidRDefault="00B41EE7">
      <w:pPr>
        <w:keepNext/>
        <w:autoSpaceDE w:val="0"/>
        <w:autoSpaceDN w:val="0"/>
        <w:adjustRightInd w:val="0"/>
        <w:spacing w:line="240" w:lineRule="auto"/>
        <w:rPr>
          <w:ins w:id="31" w:author="Alba, Caroline" w:date="2025-12-08T11:40:00Z" w16du:dateUtc="2025-12-08T10:40:00Z"/>
          <w:u w:val="single"/>
          <w:lang w:val="is-IS"/>
        </w:rPr>
      </w:pPr>
    </w:p>
    <w:p w14:paraId="63968E71" w14:textId="77777777" w:rsidR="0089758E" w:rsidRDefault="0089758E">
      <w:pPr>
        <w:keepNext/>
        <w:autoSpaceDE w:val="0"/>
        <w:autoSpaceDN w:val="0"/>
        <w:adjustRightInd w:val="0"/>
        <w:spacing w:line="240" w:lineRule="auto"/>
        <w:rPr>
          <w:szCs w:val="22"/>
          <w:u w:val="single"/>
          <w:lang w:val="is-IS"/>
        </w:rPr>
      </w:pPr>
    </w:p>
    <w:p w14:paraId="63968E72" w14:textId="7121CD42" w:rsidR="0089758E" w:rsidRDefault="007C1995">
      <w:pPr>
        <w:autoSpaceDE w:val="0"/>
        <w:autoSpaceDN w:val="0"/>
        <w:adjustRightInd w:val="0"/>
        <w:spacing w:line="240" w:lineRule="auto"/>
        <w:rPr>
          <w:ins w:id="32" w:author="Author"/>
          <w:lang w:val="is-IS"/>
        </w:rPr>
      </w:pPr>
      <w:bookmarkStart w:id="33" w:name="_Hlk127505932"/>
      <w:ins w:id="34" w:author="Alba, Caroline" w:date="2025-12-08T11:40:00Z" w16du:dateUtc="2025-12-08T10:40:00Z">
        <w:r w:rsidRPr="00AE0CBB">
          <w:rPr>
            <w:i/>
            <w:iCs/>
            <w:color w:val="000000"/>
            <w:lang w:val="is-IS"/>
          </w:rPr>
          <w:t>European Committee on Antimicrobial Susceptibility Testing</w:t>
        </w:r>
        <w:r w:rsidRPr="00AE0CBB">
          <w:rPr>
            <w:color w:val="000000"/>
            <w:lang w:val="is-IS"/>
          </w:rPr>
          <w:t xml:space="preserve"> (EUCAST) hefur ákvarðað viðmiðunarmörk lágmarksheftistyrks (MIC) í næmisprófunum fyrir </w:t>
        </w:r>
      </w:ins>
      <w:ins w:id="35" w:author="Alba, Caroline" w:date="2025-12-08T11:41:00Z" w16du:dateUtc="2025-12-08T10:41:00Z">
        <w:r w:rsidRPr="007C1995">
          <w:rPr>
            <w:color w:val="000000"/>
            <w:lang w:val="is-IS"/>
          </w:rPr>
          <w:t>eravasýklíns</w:t>
        </w:r>
      </w:ins>
      <w:ins w:id="36" w:author="Alba, Caroline" w:date="2025-12-08T11:40:00Z" w16du:dateUtc="2025-12-08T10:40:00Z">
        <w:r w:rsidRPr="00AE0CBB">
          <w:rPr>
            <w:color w:val="000000"/>
            <w:lang w:val="is-IS"/>
          </w:rPr>
          <w:t xml:space="preserve"> sem eru talin upp hér: </w:t>
        </w:r>
      </w:ins>
      <w:ins w:id="37" w:author="Author">
        <w:del w:id="38" w:author="Alba, Caroline" w:date="2025-12-08T11:40:00Z" w16du:dateUtc="2025-12-08T10:40:00Z">
          <w:r w:rsidDel="007C1995">
            <w:rPr>
              <w:lang w:val="is-IS"/>
            </w:rPr>
            <w:delText>Viðmiðunarmörk lágmarks heftistyrks (</w:delText>
          </w:r>
          <w:r w:rsidDel="007C1995">
            <w:rPr>
              <w:i/>
              <w:iCs/>
              <w:lang w:val="is-IS"/>
            </w:rPr>
            <w:delText>minimum inhibitory concentration</w:delText>
          </w:r>
          <w:r w:rsidDel="007C1995">
            <w:rPr>
              <w:lang w:val="is-IS"/>
            </w:rPr>
            <w:delText xml:space="preserve">, MIC) samkvæmt </w:delText>
          </w:r>
        </w:del>
      </w:ins>
      <w:commentRangeEnd w:id="28"/>
      <w:r w:rsidR="00981394">
        <w:rPr>
          <w:rStyle w:val="CommentReference"/>
        </w:rPr>
        <w:commentReference w:id="28"/>
      </w:r>
      <w:ins w:id="39" w:author="Author">
        <w:del w:id="40" w:author="Alba, Caroline" w:date="2025-12-08T11:40:00Z" w16du:dateUtc="2025-12-08T10:40:00Z">
          <w:r w:rsidDel="007C1995">
            <w:rPr>
              <w:lang w:val="is-IS"/>
            </w:rPr>
            <w:delText>ákvörðun evrópsku nefndarinnar um næmisprófun (</w:delText>
          </w:r>
          <w:r w:rsidDel="007C1995">
            <w:rPr>
              <w:i/>
              <w:iCs/>
              <w:lang w:val="is-IS"/>
            </w:rPr>
            <w:delText>European Committee on Antimicrobial Susceptibility Testing</w:delText>
          </w:r>
          <w:r w:rsidDel="007C1995">
            <w:rPr>
              <w:lang w:val="is-IS"/>
            </w:rPr>
            <w:delText>, EUCAST) fyrir eravasýklín hafa verið sett og eru talin upp hér:</w:delText>
          </w:r>
        </w:del>
        <w:r>
          <w:rPr>
            <w:lang w:val="is-IS"/>
          </w:rPr>
          <w:t xml:space="preserve"> </w:t>
        </w:r>
      </w:ins>
      <w:del w:id="41" w:author="Author">
        <w:r>
          <w:rPr>
            <w:lang w:val="is-IS"/>
          </w:rPr>
          <w:delText xml:space="preserve">Viðmiðunarmörk lágmarks heftistyrks </w:delText>
        </w:r>
        <w:bookmarkEnd w:id="33"/>
        <w:r>
          <w:rPr>
            <w:lang w:val="is-IS"/>
          </w:rPr>
          <w:delText>(MIC) samkvæmt ákvörðun EUCAST (European Committee on Antimicrobial Susceptibility Testing) fyrir eravasýklín eru:</w:delText>
        </w:r>
      </w:del>
    </w:p>
    <w:p w14:paraId="63968E73" w14:textId="77777777" w:rsidR="0089758E" w:rsidRDefault="004B07E9">
      <w:pPr>
        <w:autoSpaceDE w:val="0"/>
        <w:autoSpaceDN w:val="0"/>
        <w:adjustRightInd w:val="0"/>
        <w:spacing w:line="240" w:lineRule="auto"/>
        <w:rPr>
          <w:szCs w:val="22"/>
          <w:lang w:val="is-IS"/>
        </w:rPr>
      </w:pPr>
      <w:ins w:id="42" w:author="Author">
        <w:r>
          <w:rPr>
            <w:szCs w:val="22"/>
            <w:lang w:val="is-IS"/>
          </w:rPr>
          <w:t>https://www.ema.europa.eu/documents/other/minimum-inhibitory-concentration-mic-breakpoints_en.xlsx</w:t>
        </w:r>
      </w:ins>
    </w:p>
    <w:p w14:paraId="63968E74" w14:textId="77777777" w:rsidR="0089758E" w:rsidRDefault="0089758E">
      <w:pPr>
        <w:autoSpaceDE w:val="0"/>
        <w:autoSpaceDN w:val="0"/>
        <w:adjustRightInd w:val="0"/>
        <w:spacing w:line="240" w:lineRule="auto"/>
        <w:rPr>
          <w:del w:id="43" w:author="Author"/>
          <w:szCs w:val="22"/>
          <w:u w:val="single"/>
          <w:lang w:val="is-IS"/>
        </w:rPr>
      </w:pPr>
    </w:p>
    <w:p w14:paraId="63968E75" w14:textId="77777777" w:rsidR="0089758E" w:rsidRDefault="004B07E9">
      <w:pPr>
        <w:keepNext/>
        <w:tabs>
          <w:tab w:val="clear" w:pos="567"/>
          <w:tab w:val="left" w:pos="993"/>
        </w:tabs>
        <w:spacing w:line="240" w:lineRule="auto"/>
        <w:ind w:left="993" w:hanging="993"/>
        <w:rPr>
          <w:del w:id="44" w:author="Author"/>
          <w:szCs w:val="22"/>
          <w:u w:val="single"/>
          <w:lang w:val="is-IS"/>
        </w:rPr>
      </w:pPr>
      <w:del w:id="45" w:author="Author">
        <w:r>
          <w:rPr>
            <w:b/>
            <w:bCs/>
            <w:szCs w:val="22"/>
            <w:lang w:val="is-IS"/>
          </w:rPr>
          <w:delText xml:space="preserve">Tafla </w:delText>
        </w:r>
        <w:r>
          <w:rPr>
            <w:b/>
            <w:bCs/>
            <w:szCs w:val="22"/>
            <w:lang w:val="is-IS"/>
          </w:rPr>
          <w:fldChar w:fldCharType="begin"/>
        </w:r>
        <w:r>
          <w:rPr>
            <w:b/>
            <w:bCs/>
            <w:szCs w:val="22"/>
            <w:lang w:val="is-IS"/>
          </w:rPr>
          <w:delInstrText xml:space="preserve"> SEQ Table \* ARABIC </w:delInstrText>
        </w:r>
        <w:r>
          <w:rPr>
            <w:b/>
            <w:bCs/>
            <w:szCs w:val="22"/>
            <w:lang w:val="is-IS"/>
          </w:rPr>
          <w:fldChar w:fldCharType="separate"/>
        </w:r>
        <w:r>
          <w:rPr>
            <w:b/>
            <w:bCs/>
            <w:noProof/>
            <w:szCs w:val="22"/>
            <w:lang w:val="is-IS"/>
          </w:rPr>
          <w:delText>1</w:delText>
        </w:r>
        <w:r>
          <w:rPr>
            <w:b/>
            <w:bCs/>
            <w:szCs w:val="22"/>
            <w:lang w:val="is-IS"/>
          </w:rPr>
          <w:fldChar w:fldCharType="end"/>
        </w:r>
        <w:r>
          <w:rPr>
            <w:rFonts w:eastAsia="Calibri"/>
            <w:b/>
            <w:bCs/>
            <w:szCs w:val="22"/>
            <w:lang w:val="is-IS"/>
          </w:rPr>
          <w:tab/>
          <w:delText>Viðmiðunarmörk lágmarks heftistyrks eravasýklíns fyrir mismunandi sýkingarvalda</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4047"/>
        <w:gridCol w:w="2506"/>
        <w:gridCol w:w="2508"/>
      </w:tblGrid>
      <w:tr w:rsidR="0089758E" w:rsidRPr="00B12AA1" w14:paraId="63968E78" w14:textId="77777777">
        <w:trPr>
          <w:trHeight w:val="20"/>
          <w:del w:id="46" w:author="Author"/>
        </w:trPr>
        <w:tc>
          <w:tcPr>
            <w:tcW w:w="2233" w:type="pct"/>
            <w:vMerge w:val="restart"/>
            <w:vAlign w:val="center"/>
          </w:tcPr>
          <w:p w14:paraId="63968E76" w14:textId="77777777" w:rsidR="0089758E" w:rsidRDefault="004B07E9">
            <w:pPr>
              <w:tabs>
                <w:tab w:val="clear" w:pos="567"/>
              </w:tabs>
              <w:spacing w:line="240" w:lineRule="auto"/>
              <w:rPr>
                <w:del w:id="47" w:author="Author"/>
                <w:rFonts w:eastAsia="Calibri" w:cs="Arial"/>
                <w:b/>
                <w:sz w:val="20"/>
                <w:szCs w:val="26"/>
                <w:lang w:val="is-IS"/>
              </w:rPr>
            </w:pPr>
            <w:del w:id="48" w:author="Author">
              <w:r>
                <w:rPr>
                  <w:rFonts w:eastAsia="Calibri" w:cs="Arial"/>
                  <w:b/>
                  <w:sz w:val="20"/>
                  <w:szCs w:val="26"/>
                  <w:lang w:val="is-IS"/>
                </w:rPr>
                <w:delText>Sjúkdómsvaldur</w:delText>
              </w:r>
            </w:del>
          </w:p>
        </w:tc>
        <w:tc>
          <w:tcPr>
            <w:tcW w:w="2767" w:type="pct"/>
            <w:gridSpan w:val="2"/>
            <w:vAlign w:val="center"/>
            <w:hideMark/>
          </w:tcPr>
          <w:p w14:paraId="63968E77" w14:textId="77777777" w:rsidR="0089758E" w:rsidRDefault="004B07E9">
            <w:pPr>
              <w:tabs>
                <w:tab w:val="clear" w:pos="567"/>
              </w:tabs>
              <w:spacing w:line="240" w:lineRule="auto"/>
              <w:jc w:val="center"/>
              <w:rPr>
                <w:del w:id="49" w:author="Author"/>
                <w:rFonts w:eastAsia="Calibri" w:cs="Arial"/>
                <w:b/>
                <w:sz w:val="20"/>
                <w:szCs w:val="26"/>
                <w:lang w:val="is-IS"/>
              </w:rPr>
            </w:pPr>
            <w:del w:id="50" w:author="Author">
              <w:r>
                <w:rPr>
                  <w:rFonts w:eastAsia="Calibri" w:cs="Arial"/>
                  <w:b/>
                  <w:sz w:val="20"/>
                  <w:szCs w:val="26"/>
                  <w:lang w:val="is-IS"/>
                </w:rPr>
                <w:delText>MIC viðmiðunarmörk (</w:delText>
              </w:r>
              <w:r>
                <w:rPr>
                  <w:rFonts w:eastAsia="Calibri"/>
                  <w:b/>
                  <w:sz w:val="20"/>
                  <w:szCs w:val="26"/>
                  <w:lang w:val="is-IS"/>
                </w:rPr>
                <w:delText>µ</w:delText>
              </w:r>
              <w:r>
                <w:rPr>
                  <w:rFonts w:eastAsia="Calibri" w:cs="Arial"/>
                  <w:b/>
                  <w:sz w:val="20"/>
                  <w:szCs w:val="26"/>
                  <w:lang w:val="is-IS"/>
                </w:rPr>
                <w:delText>g/ml)</w:delText>
              </w:r>
            </w:del>
          </w:p>
        </w:tc>
      </w:tr>
      <w:tr w:rsidR="0089758E" w:rsidRPr="00B12AA1" w14:paraId="63968E7C" w14:textId="77777777">
        <w:trPr>
          <w:trHeight w:val="20"/>
          <w:del w:id="51" w:author="Author"/>
        </w:trPr>
        <w:tc>
          <w:tcPr>
            <w:tcW w:w="2233" w:type="pct"/>
            <w:vMerge/>
            <w:hideMark/>
          </w:tcPr>
          <w:p w14:paraId="63968E79" w14:textId="77777777" w:rsidR="0089758E" w:rsidRDefault="0089758E">
            <w:pPr>
              <w:tabs>
                <w:tab w:val="clear" w:pos="567"/>
              </w:tabs>
              <w:spacing w:line="240" w:lineRule="auto"/>
              <w:rPr>
                <w:del w:id="52" w:author="Author"/>
                <w:rFonts w:eastAsia="Calibri" w:cs="Arial"/>
                <w:b/>
                <w:sz w:val="20"/>
                <w:szCs w:val="26"/>
                <w:lang w:val="is-IS"/>
              </w:rPr>
            </w:pPr>
          </w:p>
        </w:tc>
        <w:tc>
          <w:tcPr>
            <w:tcW w:w="1383" w:type="pct"/>
            <w:vAlign w:val="center"/>
            <w:hideMark/>
          </w:tcPr>
          <w:p w14:paraId="63968E7A" w14:textId="77777777" w:rsidR="0089758E" w:rsidRDefault="004B07E9">
            <w:pPr>
              <w:tabs>
                <w:tab w:val="clear" w:pos="567"/>
              </w:tabs>
              <w:spacing w:line="240" w:lineRule="auto"/>
              <w:jc w:val="center"/>
              <w:rPr>
                <w:del w:id="53" w:author="Author"/>
                <w:rFonts w:eastAsia="Calibri" w:cs="Arial"/>
                <w:b/>
                <w:sz w:val="20"/>
                <w:szCs w:val="26"/>
                <w:lang w:val="is-IS"/>
              </w:rPr>
            </w:pPr>
            <w:del w:id="54" w:author="Author">
              <w:r>
                <w:rPr>
                  <w:rFonts w:eastAsia="Calibri" w:cs="Arial"/>
                  <w:b/>
                  <w:sz w:val="20"/>
                  <w:szCs w:val="26"/>
                  <w:lang w:val="is-IS"/>
                </w:rPr>
                <w:delText>Næmar (S ≤)</w:delText>
              </w:r>
            </w:del>
          </w:p>
        </w:tc>
        <w:tc>
          <w:tcPr>
            <w:tcW w:w="1384" w:type="pct"/>
            <w:vAlign w:val="center"/>
            <w:hideMark/>
          </w:tcPr>
          <w:p w14:paraId="63968E7B" w14:textId="77777777" w:rsidR="0089758E" w:rsidRDefault="004B07E9">
            <w:pPr>
              <w:tabs>
                <w:tab w:val="clear" w:pos="567"/>
              </w:tabs>
              <w:spacing w:line="240" w:lineRule="auto"/>
              <w:jc w:val="center"/>
              <w:rPr>
                <w:del w:id="55" w:author="Author"/>
                <w:rFonts w:eastAsia="Calibri" w:cs="Arial"/>
                <w:b/>
                <w:sz w:val="20"/>
                <w:szCs w:val="26"/>
                <w:lang w:val="is-IS"/>
              </w:rPr>
            </w:pPr>
            <w:del w:id="56" w:author="Author">
              <w:r>
                <w:rPr>
                  <w:rFonts w:eastAsia="Calibri" w:cs="Arial"/>
                  <w:b/>
                  <w:sz w:val="20"/>
                  <w:szCs w:val="26"/>
                  <w:lang w:val="is-IS"/>
                </w:rPr>
                <w:delText>Ónæmar (R &gt;)</w:delText>
              </w:r>
            </w:del>
          </w:p>
        </w:tc>
      </w:tr>
      <w:tr w:rsidR="0089758E" w:rsidRPr="00B12AA1" w14:paraId="63968E80" w14:textId="77777777">
        <w:trPr>
          <w:trHeight w:val="20"/>
          <w:del w:id="57" w:author="Author"/>
        </w:trPr>
        <w:tc>
          <w:tcPr>
            <w:tcW w:w="2233" w:type="pct"/>
            <w:hideMark/>
          </w:tcPr>
          <w:p w14:paraId="63968E7D" w14:textId="77777777" w:rsidR="0089758E" w:rsidRDefault="004B07E9">
            <w:pPr>
              <w:tabs>
                <w:tab w:val="clear" w:pos="567"/>
              </w:tabs>
              <w:spacing w:line="240" w:lineRule="auto"/>
              <w:rPr>
                <w:del w:id="58" w:author="Author"/>
                <w:rFonts w:eastAsia="Calibri" w:cs="Arial"/>
                <w:i/>
                <w:sz w:val="20"/>
                <w:szCs w:val="26"/>
                <w:lang w:val="is-IS"/>
              </w:rPr>
            </w:pPr>
            <w:del w:id="59" w:author="Author">
              <w:r w:rsidRPr="00AE0CBB">
                <w:rPr>
                  <w:rFonts w:eastAsia="Calibri" w:cs="Arial"/>
                  <w:i/>
                  <w:sz w:val="20"/>
                  <w:szCs w:val="26"/>
                  <w:lang w:val="is-IS"/>
                </w:rPr>
                <w:delText>Escherichia coli</w:delText>
              </w:r>
            </w:del>
          </w:p>
        </w:tc>
        <w:tc>
          <w:tcPr>
            <w:tcW w:w="1383" w:type="pct"/>
            <w:vAlign w:val="center"/>
            <w:hideMark/>
          </w:tcPr>
          <w:p w14:paraId="63968E7E" w14:textId="77777777" w:rsidR="0089758E" w:rsidRDefault="004B07E9">
            <w:pPr>
              <w:tabs>
                <w:tab w:val="clear" w:pos="567"/>
              </w:tabs>
              <w:spacing w:line="240" w:lineRule="auto"/>
              <w:jc w:val="center"/>
              <w:rPr>
                <w:del w:id="60" w:author="Author"/>
                <w:rFonts w:eastAsia="Calibri" w:cs="Arial"/>
                <w:sz w:val="20"/>
                <w:szCs w:val="26"/>
                <w:lang w:val="is-IS"/>
              </w:rPr>
            </w:pPr>
            <w:del w:id="61" w:author="Author">
              <w:r>
                <w:rPr>
                  <w:rFonts w:eastAsia="Calibri" w:cs="Arial"/>
                  <w:sz w:val="20"/>
                  <w:szCs w:val="26"/>
                  <w:lang w:val="is-IS"/>
                </w:rPr>
                <w:delText>0,5</w:delText>
              </w:r>
            </w:del>
          </w:p>
        </w:tc>
        <w:tc>
          <w:tcPr>
            <w:tcW w:w="1384" w:type="pct"/>
            <w:vAlign w:val="center"/>
            <w:hideMark/>
          </w:tcPr>
          <w:p w14:paraId="63968E7F" w14:textId="77777777" w:rsidR="0089758E" w:rsidRDefault="004B07E9">
            <w:pPr>
              <w:tabs>
                <w:tab w:val="clear" w:pos="567"/>
              </w:tabs>
              <w:spacing w:line="240" w:lineRule="auto"/>
              <w:jc w:val="center"/>
              <w:rPr>
                <w:del w:id="62" w:author="Author"/>
                <w:rFonts w:eastAsia="Calibri" w:cs="Arial"/>
                <w:sz w:val="20"/>
                <w:szCs w:val="26"/>
                <w:lang w:val="is-IS"/>
              </w:rPr>
            </w:pPr>
            <w:del w:id="63" w:author="Author">
              <w:r>
                <w:rPr>
                  <w:rFonts w:eastAsia="Calibri" w:cs="Arial"/>
                  <w:sz w:val="20"/>
                  <w:szCs w:val="26"/>
                  <w:lang w:val="is-IS"/>
                </w:rPr>
                <w:delText>0,5</w:delText>
              </w:r>
            </w:del>
          </w:p>
        </w:tc>
      </w:tr>
      <w:tr w:rsidR="0089758E" w:rsidRPr="00B12AA1" w14:paraId="63968E84" w14:textId="77777777">
        <w:trPr>
          <w:trHeight w:val="20"/>
          <w:del w:id="64" w:author="Author"/>
        </w:trPr>
        <w:tc>
          <w:tcPr>
            <w:tcW w:w="2233" w:type="pct"/>
            <w:hideMark/>
          </w:tcPr>
          <w:p w14:paraId="63968E81" w14:textId="77777777" w:rsidR="0089758E" w:rsidRDefault="004B07E9">
            <w:pPr>
              <w:tabs>
                <w:tab w:val="clear" w:pos="567"/>
              </w:tabs>
              <w:spacing w:line="240" w:lineRule="auto"/>
              <w:rPr>
                <w:del w:id="65" w:author="Author"/>
                <w:rFonts w:eastAsia="Calibri" w:cs="Arial"/>
                <w:i/>
                <w:sz w:val="20"/>
                <w:szCs w:val="26"/>
                <w:lang w:val="is-IS"/>
              </w:rPr>
            </w:pPr>
            <w:del w:id="66" w:author="Author">
              <w:r>
                <w:rPr>
                  <w:rFonts w:eastAsia="Calibri" w:cs="Arial"/>
                  <w:i/>
                  <w:sz w:val="20"/>
                  <w:szCs w:val="26"/>
                  <w:lang w:val="is-IS"/>
                </w:rPr>
                <w:delText>Staphylococcus aureus</w:delText>
              </w:r>
              <w:r>
                <w:rPr>
                  <w:rFonts w:eastAsia="Calibri" w:cs="Arial"/>
                  <w:sz w:val="20"/>
                  <w:szCs w:val="26"/>
                  <w:lang w:val="is-IS"/>
                </w:rPr>
                <w:delText xml:space="preserve"> </w:delText>
              </w:r>
            </w:del>
          </w:p>
        </w:tc>
        <w:tc>
          <w:tcPr>
            <w:tcW w:w="1383" w:type="pct"/>
            <w:vAlign w:val="center"/>
            <w:hideMark/>
          </w:tcPr>
          <w:p w14:paraId="63968E82" w14:textId="77777777" w:rsidR="0089758E" w:rsidRDefault="004B07E9">
            <w:pPr>
              <w:tabs>
                <w:tab w:val="clear" w:pos="567"/>
              </w:tabs>
              <w:spacing w:line="240" w:lineRule="auto"/>
              <w:jc w:val="center"/>
              <w:rPr>
                <w:del w:id="67" w:author="Author"/>
                <w:rFonts w:eastAsia="Calibri" w:cs="Arial"/>
                <w:sz w:val="20"/>
                <w:szCs w:val="26"/>
                <w:lang w:val="is-IS"/>
              </w:rPr>
            </w:pPr>
            <w:del w:id="68" w:author="Author">
              <w:r>
                <w:rPr>
                  <w:rFonts w:eastAsia="Calibri" w:cs="Arial"/>
                  <w:sz w:val="20"/>
                  <w:szCs w:val="26"/>
                  <w:lang w:val="is-IS"/>
                </w:rPr>
                <w:delText>0,25</w:delText>
              </w:r>
            </w:del>
          </w:p>
        </w:tc>
        <w:tc>
          <w:tcPr>
            <w:tcW w:w="1384" w:type="pct"/>
            <w:vAlign w:val="center"/>
            <w:hideMark/>
          </w:tcPr>
          <w:p w14:paraId="63968E83" w14:textId="77777777" w:rsidR="0089758E" w:rsidRDefault="004B07E9">
            <w:pPr>
              <w:tabs>
                <w:tab w:val="clear" w:pos="567"/>
              </w:tabs>
              <w:spacing w:line="240" w:lineRule="auto"/>
              <w:jc w:val="center"/>
              <w:rPr>
                <w:del w:id="69" w:author="Author"/>
                <w:rFonts w:eastAsia="Calibri" w:cs="Arial"/>
                <w:sz w:val="20"/>
                <w:szCs w:val="26"/>
                <w:lang w:val="is-IS"/>
              </w:rPr>
            </w:pPr>
            <w:del w:id="70" w:author="Author">
              <w:r>
                <w:rPr>
                  <w:rFonts w:eastAsia="Calibri" w:cs="Arial"/>
                  <w:sz w:val="20"/>
                  <w:szCs w:val="26"/>
                  <w:lang w:val="is-IS"/>
                </w:rPr>
                <w:delText>0,25</w:delText>
              </w:r>
            </w:del>
          </w:p>
        </w:tc>
      </w:tr>
      <w:tr w:rsidR="0089758E" w:rsidRPr="00B12AA1" w14:paraId="63968E88" w14:textId="77777777">
        <w:trPr>
          <w:trHeight w:val="20"/>
          <w:del w:id="71" w:author="Author"/>
        </w:trPr>
        <w:tc>
          <w:tcPr>
            <w:tcW w:w="2233" w:type="pct"/>
            <w:hideMark/>
          </w:tcPr>
          <w:p w14:paraId="63968E85" w14:textId="77777777" w:rsidR="0089758E" w:rsidRDefault="004B07E9">
            <w:pPr>
              <w:tabs>
                <w:tab w:val="clear" w:pos="567"/>
              </w:tabs>
              <w:spacing w:line="240" w:lineRule="auto"/>
              <w:rPr>
                <w:del w:id="72" w:author="Author"/>
                <w:rFonts w:eastAsia="Calibri" w:cs="Arial"/>
                <w:sz w:val="20"/>
                <w:szCs w:val="26"/>
                <w:lang w:val="is-IS"/>
              </w:rPr>
            </w:pPr>
            <w:del w:id="73" w:author="Author">
              <w:r>
                <w:rPr>
                  <w:rFonts w:eastAsia="Calibri" w:cs="Arial"/>
                  <w:i/>
                  <w:sz w:val="20"/>
                  <w:szCs w:val="26"/>
                  <w:lang w:val="is-IS"/>
                </w:rPr>
                <w:delText xml:space="preserve">Enterococcus </w:delText>
              </w:r>
              <w:r>
                <w:rPr>
                  <w:rFonts w:eastAsia="Calibri" w:cs="Arial"/>
                  <w:sz w:val="20"/>
                  <w:szCs w:val="26"/>
                  <w:lang w:val="is-IS"/>
                </w:rPr>
                <w:delText>spp</w:delText>
              </w:r>
              <w:r>
                <w:rPr>
                  <w:rFonts w:eastAsia="Calibri" w:cs="Arial"/>
                  <w:i/>
                  <w:sz w:val="20"/>
                  <w:szCs w:val="26"/>
                  <w:lang w:val="is-IS"/>
                </w:rPr>
                <w:delText>.</w:delText>
              </w:r>
              <w:r>
                <w:rPr>
                  <w:rFonts w:eastAsia="Calibri" w:cs="Arial"/>
                  <w:sz w:val="20"/>
                  <w:szCs w:val="26"/>
                  <w:lang w:val="is-IS"/>
                </w:rPr>
                <w:delText xml:space="preserve"> </w:delText>
              </w:r>
            </w:del>
          </w:p>
        </w:tc>
        <w:tc>
          <w:tcPr>
            <w:tcW w:w="1383" w:type="pct"/>
            <w:vAlign w:val="center"/>
            <w:hideMark/>
          </w:tcPr>
          <w:p w14:paraId="63968E86" w14:textId="77777777" w:rsidR="0089758E" w:rsidRDefault="004B07E9">
            <w:pPr>
              <w:tabs>
                <w:tab w:val="clear" w:pos="567"/>
              </w:tabs>
              <w:spacing w:line="240" w:lineRule="auto"/>
              <w:jc w:val="center"/>
              <w:rPr>
                <w:del w:id="74" w:author="Author"/>
                <w:rFonts w:eastAsia="Calibri" w:cs="Arial"/>
                <w:sz w:val="20"/>
                <w:szCs w:val="26"/>
                <w:lang w:val="is-IS"/>
              </w:rPr>
            </w:pPr>
            <w:del w:id="75" w:author="Author">
              <w:r>
                <w:rPr>
                  <w:rFonts w:eastAsia="Calibri" w:cs="Arial"/>
                  <w:sz w:val="20"/>
                  <w:szCs w:val="26"/>
                  <w:lang w:val="is-IS"/>
                </w:rPr>
                <w:delText>0,125</w:delText>
              </w:r>
            </w:del>
          </w:p>
        </w:tc>
        <w:tc>
          <w:tcPr>
            <w:tcW w:w="1384" w:type="pct"/>
            <w:vAlign w:val="center"/>
            <w:hideMark/>
          </w:tcPr>
          <w:p w14:paraId="63968E87" w14:textId="77777777" w:rsidR="0089758E" w:rsidRDefault="004B07E9">
            <w:pPr>
              <w:tabs>
                <w:tab w:val="clear" w:pos="567"/>
              </w:tabs>
              <w:spacing w:line="240" w:lineRule="auto"/>
              <w:jc w:val="center"/>
              <w:rPr>
                <w:del w:id="76" w:author="Author"/>
                <w:rFonts w:eastAsia="Calibri" w:cs="Arial"/>
                <w:sz w:val="20"/>
                <w:szCs w:val="26"/>
                <w:lang w:val="is-IS"/>
              </w:rPr>
            </w:pPr>
            <w:del w:id="77" w:author="Author">
              <w:r>
                <w:rPr>
                  <w:rFonts w:eastAsia="Calibri" w:cs="Arial"/>
                  <w:sz w:val="20"/>
                  <w:szCs w:val="26"/>
                  <w:lang w:val="is-IS"/>
                </w:rPr>
                <w:delText>0,125</w:delText>
              </w:r>
            </w:del>
          </w:p>
        </w:tc>
      </w:tr>
      <w:tr w:rsidR="0089758E" w:rsidRPr="00B12AA1" w14:paraId="63968E8C" w14:textId="77777777">
        <w:trPr>
          <w:trHeight w:val="20"/>
          <w:del w:id="78" w:author="Author"/>
        </w:trPr>
        <w:tc>
          <w:tcPr>
            <w:tcW w:w="2233" w:type="pct"/>
            <w:hideMark/>
          </w:tcPr>
          <w:p w14:paraId="63968E89" w14:textId="77777777" w:rsidR="0089758E" w:rsidRDefault="004B07E9">
            <w:pPr>
              <w:tabs>
                <w:tab w:val="clear" w:pos="567"/>
              </w:tabs>
              <w:spacing w:line="240" w:lineRule="auto"/>
              <w:rPr>
                <w:del w:id="79" w:author="Author"/>
                <w:rFonts w:eastAsia="Calibri" w:cs="Arial"/>
                <w:i/>
                <w:sz w:val="20"/>
                <w:szCs w:val="26"/>
                <w:lang w:val="is-IS"/>
              </w:rPr>
            </w:pPr>
            <w:del w:id="80" w:author="Author">
              <w:r>
                <w:rPr>
                  <w:rFonts w:eastAsia="Calibri" w:cs="Arial"/>
                  <w:sz w:val="20"/>
                  <w:szCs w:val="26"/>
                  <w:lang w:val="is-IS"/>
                </w:rPr>
                <w:delText>Viridans</w:delText>
              </w:r>
              <w:r>
                <w:rPr>
                  <w:rFonts w:eastAsia="Calibri" w:cs="Arial"/>
                  <w:i/>
                  <w:sz w:val="20"/>
                  <w:szCs w:val="26"/>
                  <w:lang w:val="is-IS"/>
                </w:rPr>
                <w:delText xml:space="preserve"> </w:delText>
              </w:r>
              <w:r w:rsidRPr="0071615F">
                <w:rPr>
                  <w:rFonts w:eastAsia="Calibri" w:cs="Arial"/>
                  <w:i/>
                  <w:sz w:val="20"/>
                  <w:szCs w:val="26"/>
                  <w:lang w:val="is-IS"/>
                  <w:rPrChange w:id="81" w:author="Alba, Caroline" w:date="2025-12-08T11:33:00Z" w16du:dateUtc="2025-12-08T10:33:00Z">
                    <w:rPr>
                      <w:rFonts w:eastAsia="Calibri" w:cs="Arial"/>
                      <w:i/>
                      <w:sz w:val="20"/>
                      <w:szCs w:val="26"/>
                    </w:rPr>
                  </w:rPrChange>
                </w:rPr>
                <w:delText>Streptococcus spp.</w:delText>
              </w:r>
            </w:del>
          </w:p>
        </w:tc>
        <w:tc>
          <w:tcPr>
            <w:tcW w:w="1383" w:type="pct"/>
            <w:vAlign w:val="center"/>
            <w:hideMark/>
          </w:tcPr>
          <w:p w14:paraId="63968E8A" w14:textId="77777777" w:rsidR="0089758E" w:rsidRDefault="004B07E9">
            <w:pPr>
              <w:tabs>
                <w:tab w:val="clear" w:pos="567"/>
              </w:tabs>
              <w:spacing w:line="240" w:lineRule="auto"/>
              <w:jc w:val="center"/>
              <w:rPr>
                <w:del w:id="82" w:author="Author"/>
                <w:rFonts w:eastAsia="Calibri" w:cs="Arial"/>
                <w:sz w:val="20"/>
                <w:szCs w:val="26"/>
                <w:lang w:val="is-IS"/>
              </w:rPr>
            </w:pPr>
            <w:del w:id="83" w:author="Author">
              <w:r>
                <w:rPr>
                  <w:rFonts w:eastAsia="Calibri" w:cs="Arial"/>
                  <w:sz w:val="20"/>
                  <w:szCs w:val="26"/>
                  <w:lang w:val="is-IS"/>
                </w:rPr>
                <w:delText>0,125</w:delText>
              </w:r>
            </w:del>
          </w:p>
        </w:tc>
        <w:tc>
          <w:tcPr>
            <w:tcW w:w="1384" w:type="pct"/>
            <w:vAlign w:val="center"/>
            <w:hideMark/>
          </w:tcPr>
          <w:p w14:paraId="63968E8B" w14:textId="77777777" w:rsidR="0089758E" w:rsidRDefault="004B07E9">
            <w:pPr>
              <w:tabs>
                <w:tab w:val="clear" w:pos="567"/>
              </w:tabs>
              <w:spacing w:line="240" w:lineRule="auto"/>
              <w:jc w:val="center"/>
              <w:rPr>
                <w:del w:id="84" w:author="Author"/>
                <w:rFonts w:eastAsia="Calibri" w:cs="Arial"/>
                <w:sz w:val="20"/>
                <w:szCs w:val="26"/>
                <w:lang w:val="is-IS"/>
              </w:rPr>
            </w:pPr>
            <w:del w:id="85" w:author="Author">
              <w:r>
                <w:rPr>
                  <w:rFonts w:eastAsia="Calibri" w:cs="Arial"/>
                  <w:sz w:val="20"/>
                  <w:szCs w:val="26"/>
                  <w:lang w:val="is-IS"/>
                </w:rPr>
                <w:delText>0,125</w:delText>
              </w:r>
            </w:del>
          </w:p>
        </w:tc>
      </w:tr>
    </w:tbl>
    <w:p w14:paraId="63968E8D" w14:textId="77777777" w:rsidR="0089758E" w:rsidRDefault="0089758E">
      <w:pPr>
        <w:autoSpaceDE w:val="0"/>
        <w:autoSpaceDN w:val="0"/>
        <w:adjustRightInd w:val="0"/>
        <w:spacing w:line="240" w:lineRule="auto"/>
        <w:rPr>
          <w:u w:val="single"/>
          <w:lang w:val="is-IS"/>
        </w:rPr>
      </w:pPr>
    </w:p>
    <w:p w14:paraId="63968E8E" w14:textId="77777777" w:rsidR="0089758E" w:rsidRDefault="004B07E9">
      <w:pPr>
        <w:keepNext/>
        <w:autoSpaceDE w:val="0"/>
        <w:autoSpaceDN w:val="0"/>
        <w:adjustRightInd w:val="0"/>
        <w:spacing w:line="240" w:lineRule="auto"/>
        <w:rPr>
          <w:u w:val="single"/>
          <w:lang w:val="is-IS"/>
        </w:rPr>
      </w:pPr>
      <w:r>
        <w:rPr>
          <w:noProof/>
          <w:szCs w:val="22"/>
          <w:u w:val="single"/>
          <w:lang w:val="is-IS"/>
        </w:rPr>
        <w:t>Tengsl lyfjahvarfa og lyfhrifa</w:t>
      </w:r>
    </w:p>
    <w:p w14:paraId="63968E8F" w14:textId="77777777" w:rsidR="0089758E" w:rsidRDefault="0089758E">
      <w:pPr>
        <w:keepNext/>
        <w:autoSpaceDE w:val="0"/>
        <w:autoSpaceDN w:val="0"/>
        <w:adjustRightInd w:val="0"/>
        <w:spacing w:line="240" w:lineRule="auto"/>
        <w:rPr>
          <w:lang w:val="is-IS"/>
        </w:rPr>
      </w:pPr>
    </w:p>
    <w:p w14:paraId="63968E90" w14:textId="77777777" w:rsidR="0089758E" w:rsidRDefault="004B07E9">
      <w:pPr>
        <w:autoSpaceDE w:val="0"/>
        <w:autoSpaceDN w:val="0"/>
        <w:adjustRightInd w:val="0"/>
        <w:spacing w:line="240" w:lineRule="auto"/>
        <w:rPr>
          <w:szCs w:val="22"/>
          <w:lang w:val="is-IS"/>
        </w:rPr>
      </w:pPr>
      <w:r>
        <w:rPr>
          <w:lang w:val="is-IS"/>
        </w:rPr>
        <w:t xml:space="preserve">Besta forspárgildi verkunar </w:t>
      </w:r>
      <w:r>
        <w:rPr>
          <w:i/>
          <w:lang w:val="is-IS"/>
        </w:rPr>
        <w:t>in vitro</w:t>
      </w:r>
      <w:r>
        <w:rPr>
          <w:lang w:val="is-IS"/>
        </w:rPr>
        <w:t xml:space="preserve"> fékkst með því að deila flatarmálinu undir þéttni-tímaferli í blóðvökva (AUC) með lágmarks heftistyrk (MIC) </w:t>
      </w:r>
      <w:r>
        <w:rPr>
          <w:spacing w:val="-2"/>
          <w:lang w:val="is-IS"/>
        </w:rPr>
        <w:t xml:space="preserve">eravasýklíns, en notast var við útsetningargildi manna við jafnvægi í efnastilli og síðan staðfest </w:t>
      </w:r>
      <w:r>
        <w:rPr>
          <w:i/>
          <w:iCs/>
          <w:spacing w:val="2"/>
          <w:lang w:val="is-IS"/>
        </w:rPr>
        <w:t>in vivo</w:t>
      </w:r>
      <w:r>
        <w:rPr>
          <w:spacing w:val="2"/>
          <w:lang w:val="is-IS"/>
        </w:rPr>
        <w:t xml:space="preserve"> í dýralíkönum </w:t>
      </w:r>
      <w:r>
        <w:rPr>
          <w:lang w:val="is-IS"/>
        </w:rPr>
        <w:t xml:space="preserve">fyrir sýkingu. </w:t>
      </w:r>
    </w:p>
    <w:p w14:paraId="63968E91" w14:textId="77777777" w:rsidR="0089758E" w:rsidRDefault="0089758E">
      <w:pPr>
        <w:autoSpaceDE w:val="0"/>
        <w:autoSpaceDN w:val="0"/>
        <w:adjustRightInd w:val="0"/>
        <w:spacing w:line="240" w:lineRule="auto"/>
        <w:rPr>
          <w:szCs w:val="22"/>
          <w:u w:val="single"/>
          <w:lang w:val="is-IS"/>
        </w:rPr>
      </w:pPr>
    </w:p>
    <w:p w14:paraId="63968E92" w14:textId="77777777" w:rsidR="0089758E" w:rsidRDefault="004B07E9">
      <w:pPr>
        <w:autoSpaceDE w:val="0"/>
        <w:autoSpaceDN w:val="0"/>
        <w:adjustRightInd w:val="0"/>
        <w:spacing w:line="240" w:lineRule="auto"/>
        <w:rPr>
          <w:u w:val="single"/>
          <w:lang w:val="is-IS"/>
        </w:rPr>
      </w:pPr>
      <w:r>
        <w:rPr>
          <w:u w:val="single"/>
          <w:lang w:val="is-IS"/>
        </w:rPr>
        <w:t>Klínísk verkun gegn tilteknum sjúkdómsvöldum</w:t>
      </w:r>
    </w:p>
    <w:p w14:paraId="63968E93" w14:textId="77777777" w:rsidR="0089758E" w:rsidRDefault="0089758E">
      <w:pPr>
        <w:autoSpaceDE w:val="0"/>
        <w:autoSpaceDN w:val="0"/>
        <w:adjustRightInd w:val="0"/>
        <w:spacing w:line="240" w:lineRule="auto"/>
        <w:rPr>
          <w:szCs w:val="22"/>
          <w:u w:val="single"/>
          <w:lang w:val="is-IS"/>
        </w:rPr>
      </w:pPr>
    </w:p>
    <w:p w14:paraId="63968E94" w14:textId="77777777" w:rsidR="0089758E" w:rsidRDefault="004B07E9">
      <w:pPr>
        <w:autoSpaceDE w:val="0"/>
        <w:autoSpaceDN w:val="0"/>
        <w:adjustRightInd w:val="0"/>
        <w:spacing w:line="240" w:lineRule="auto"/>
        <w:rPr>
          <w:lang w:val="is-IS"/>
        </w:rPr>
      </w:pPr>
      <w:r>
        <w:rPr>
          <w:lang w:val="is-IS"/>
        </w:rPr>
        <w:t xml:space="preserve">Sýnt hefur verið fram á verkun í klínískum rannsóknum gegn skráðum sjúkdómsvöldum </w:t>
      </w:r>
      <w:r>
        <w:rPr>
          <w:noProof/>
          <w:lang w:val="is-IS"/>
        </w:rPr>
        <w:t xml:space="preserve">alvarlegra sýkinga í kviðarholi sem voru næmir fyrir </w:t>
      </w:r>
      <w:r>
        <w:rPr>
          <w:spacing w:val="-2"/>
          <w:lang w:val="is-IS"/>
        </w:rPr>
        <w:t xml:space="preserve">eravasýklíni </w:t>
      </w:r>
      <w:r>
        <w:rPr>
          <w:i/>
          <w:iCs/>
          <w:spacing w:val="-2"/>
          <w:lang w:val="is-IS"/>
        </w:rPr>
        <w:t>in vitro</w:t>
      </w:r>
      <w:r>
        <w:rPr>
          <w:lang w:val="is-IS"/>
        </w:rPr>
        <w:t>:</w:t>
      </w:r>
    </w:p>
    <w:p w14:paraId="63968E95" w14:textId="77777777" w:rsidR="0089758E" w:rsidRDefault="0089758E">
      <w:pPr>
        <w:autoSpaceDE w:val="0"/>
        <w:autoSpaceDN w:val="0"/>
        <w:adjustRightInd w:val="0"/>
        <w:spacing w:line="240" w:lineRule="auto"/>
        <w:rPr>
          <w:spacing w:val="-2"/>
          <w:lang w:val="is-IS"/>
        </w:rPr>
      </w:pPr>
    </w:p>
    <w:p w14:paraId="63968E96" w14:textId="77777777" w:rsidR="0089758E" w:rsidRDefault="004B07E9">
      <w:pPr>
        <w:numPr>
          <w:ilvl w:val="0"/>
          <w:numId w:val="26"/>
        </w:numPr>
        <w:autoSpaceDE w:val="0"/>
        <w:autoSpaceDN w:val="0"/>
        <w:adjustRightInd w:val="0"/>
        <w:spacing w:line="240" w:lineRule="auto"/>
        <w:ind w:left="567" w:hanging="567"/>
        <w:rPr>
          <w:i/>
          <w:iCs/>
          <w:spacing w:val="-2"/>
          <w:lang w:val="is-IS"/>
        </w:rPr>
      </w:pPr>
      <w:r>
        <w:rPr>
          <w:i/>
          <w:iCs/>
          <w:spacing w:val="-2"/>
          <w:lang w:val="is-IS"/>
        </w:rPr>
        <w:t>Escherichia coli</w:t>
      </w:r>
    </w:p>
    <w:p w14:paraId="63968E97" w14:textId="77777777" w:rsidR="0089758E" w:rsidRDefault="004B07E9">
      <w:pPr>
        <w:numPr>
          <w:ilvl w:val="0"/>
          <w:numId w:val="26"/>
        </w:numPr>
        <w:autoSpaceDE w:val="0"/>
        <w:autoSpaceDN w:val="0"/>
        <w:adjustRightInd w:val="0"/>
        <w:spacing w:line="240" w:lineRule="auto"/>
        <w:ind w:left="567" w:hanging="567"/>
        <w:rPr>
          <w:i/>
          <w:iCs/>
          <w:spacing w:val="-2"/>
          <w:lang w:val="is-IS"/>
        </w:rPr>
      </w:pPr>
      <w:r>
        <w:rPr>
          <w:i/>
          <w:iCs/>
          <w:spacing w:val="-2"/>
          <w:lang w:val="is-IS"/>
        </w:rPr>
        <w:t>Klebsiella pneumoniae</w:t>
      </w:r>
    </w:p>
    <w:p w14:paraId="63968E98" w14:textId="77777777" w:rsidR="0089758E" w:rsidRDefault="004B07E9">
      <w:pPr>
        <w:numPr>
          <w:ilvl w:val="0"/>
          <w:numId w:val="26"/>
        </w:numPr>
        <w:autoSpaceDE w:val="0"/>
        <w:autoSpaceDN w:val="0"/>
        <w:adjustRightInd w:val="0"/>
        <w:spacing w:line="240" w:lineRule="auto"/>
        <w:ind w:left="567" w:hanging="567"/>
        <w:rPr>
          <w:i/>
          <w:iCs/>
          <w:spacing w:val="-2"/>
          <w:lang w:val="is-IS"/>
        </w:rPr>
      </w:pPr>
      <w:r>
        <w:rPr>
          <w:i/>
          <w:iCs/>
          <w:spacing w:val="-2"/>
          <w:lang w:val="is-IS"/>
        </w:rPr>
        <w:t xml:space="preserve">Staphylococcus aureus </w:t>
      </w:r>
    </w:p>
    <w:p w14:paraId="63968E99" w14:textId="77777777" w:rsidR="0089758E" w:rsidRDefault="004B07E9">
      <w:pPr>
        <w:numPr>
          <w:ilvl w:val="0"/>
          <w:numId w:val="26"/>
        </w:numPr>
        <w:autoSpaceDE w:val="0"/>
        <w:autoSpaceDN w:val="0"/>
        <w:adjustRightInd w:val="0"/>
        <w:spacing w:line="240" w:lineRule="auto"/>
        <w:ind w:left="567" w:hanging="567"/>
        <w:rPr>
          <w:i/>
          <w:iCs/>
          <w:spacing w:val="-2"/>
          <w:lang w:val="is-IS"/>
        </w:rPr>
      </w:pPr>
      <w:r>
        <w:rPr>
          <w:i/>
          <w:iCs/>
          <w:spacing w:val="-2"/>
          <w:lang w:val="is-IS"/>
        </w:rPr>
        <w:t xml:space="preserve">Enterococcus faecalis </w:t>
      </w:r>
    </w:p>
    <w:p w14:paraId="63968E9A" w14:textId="77777777" w:rsidR="0089758E" w:rsidRDefault="004B07E9">
      <w:pPr>
        <w:numPr>
          <w:ilvl w:val="0"/>
          <w:numId w:val="26"/>
        </w:numPr>
        <w:autoSpaceDE w:val="0"/>
        <w:autoSpaceDN w:val="0"/>
        <w:adjustRightInd w:val="0"/>
        <w:spacing w:line="240" w:lineRule="auto"/>
        <w:ind w:left="567" w:hanging="567"/>
        <w:rPr>
          <w:i/>
          <w:iCs/>
          <w:spacing w:val="-2"/>
          <w:lang w:val="is-IS"/>
        </w:rPr>
      </w:pPr>
      <w:r>
        <w:rPr>
          <w:i/>
          <w:iCs/>
          <w:spacing w:val="-2"/>
          <w:lang w:val="is-IS"/>
        </w:rPr>
        <w:t xml:space="preserve">Enterococcus faecium </w:t>
      </w:r>
    </w:p>
    <w:p w14:paraId="63968E9B" w14:textId="77777777" w:rsidR="0089758E" w:rsidRDefault="004B07E9">
      <w:pPr>
        <w:numPr>
          <w:ilvl w:val="0"/>
          <w:numId w:val="26"/>
        </w:numPr>
        <w:autoSpaceDE w:val="0"/>
        <w:autoSpaceDN w:val="0"/>
        <w:adjustRightInd w:val="0"/>
        <w:spacing w:line="240" w:lineRule="auto"/>
        <w:ind w:left="567" w:hanging="567"/>
        <w:rPr>
          <w:i/>
          <w:iCs/>
          <w:spacing w:val="-2"/>
          <w:lang w:val="is-IS"/>
        </w:rPr>
      </w:pPr>
      <w:proofErr w:type="spellStart"/>
      <w:r>
        <w:rPr>
          <w:iCs/>
          <w:spacing w:val="-2"/>
        </w:rPr>
        <w:t>Viridans</w:t>
      </w:r>
      <w:proofErr w:type="spellEnd"/>
      <w:r>
        <w:rPr>
          <w:i/>
          <w:iCs/>
          <w:spacing w:val="-2"/>
          <w:lang w:val="is-IS"/>
        </w:rPr>
        <w:t xml:space="preserve"> Streptococcus anginosis ssp.</w:t>
      </w:r>
    </w:p>
    <w:p w14:paraId="63968E9C" w14:textId="77777777" w:rsidR="0089758E" w:rsidRDefault="0089758E">
      <w:pPr>
        <w:autoSpaceDE w:val="0"/>
        <w:autoSpaceDN w:val="0"/>
        <w:adjustRightInd w:val="0"/>
        <w:spacing w:line="240" w:lineRule="auto"/>
        <w:rPr>
          <w:spacing w:val="-2"/>
          <w:lang w:val="is-IS"/>
        </w:rPr>
      </w:pPr>
    </w:p>
    <w:p w14:paraId="63968E9D" w14:textId="77777777" w:rsidR="0089758E" w:rsidRDefault="004B07E9">
      <w:pPr>
        <w:autoSpaceDE w:val="0"/>
        <w:autoSpaceDN w:val="0"/>
        <w:adjustRightInd w:val="0"/>
        <w:spacing w:line="240" w:lineRule="auto"/>
        <w:rPr>
          <w:spacing w:val="-2"/>
          <w:u w:val="single"/>
          <w:lang w:val="is-IS"/>
        </w:rPr>
      </w:pPr>
      <w:r>
        <w:rPr>
          <w:spacing w:val="-2"/>
          <w:u w:val="single"/>
          <w:lang w:val="is-IS"/>
        </w:rPr>
        <w:t>Bakteríuhindrandi virkni gegn öðrum viðkomandi sjúkdómsvöldum</w:t>
      </w:r>
    </w:p>
    <w:p w14:paraId="63968E9E" w14:textId="77777777" w:rsidR="0089758E" w:rsidRDefault="0089758E">
      <w:pPr>
        <w:autoSpaceDE w:val="0"/>
        <w:autoSpaceDN w:val="0"/>
        <w:adjustRightInd w:val="0"/>
        <w:spacing w:line="240" w:lineRule="auto"/>
        <w:rPr>
          <w:i/>
          <w:szCs w:val="22"/>
          <w:lang w:val="is-IS"/>
        </w:rPr>
      </w:pPr>
    </w:p>
    <w:p w14:paraId="63968E9F" w14:textId="77777777" w:rsidR="0089758E" w:rsidRDefault="004B07E9">
      <w:pPr>
        <w:autoSpaceDE w:val="0"/>
        <w:autoSpaceDN w:val="0"/>
        <w:adjustRightInd w:val="0"/>
        <w:spacing w:line="240" w:lineRule="auto"/>
        <w:rPr>
          <w:spacing w:val="-2"/>
          <w:lang w:val="is-IS"/>
        </w:rPr>
      </w:pPr>
      <w:r>
        <w:rPr>
          <w:i/>
          <w:iCs/>
          <w:lang w:val="is-IS"/>
        </w:rPr>
        <w:t>In vitro</w:t>
      </w:r>
      <w:r>
        <w:rPr>
          <w:lang w:val="is-IS"/>
        </w:rPr>
        <w:t xml:space="preserve"> gögn gefa til kynna að eftirfarandi sjúkdómsvaldur sé ekki næmur fyrir </w:t>
      </w:r>
      <w:r>
        <w:rPr>
          <w:spacing w:val="-2"/>
          <w:lang w:val="is-IS"/>
        </w:rPr>
        <w:t>eravasýklíni:</w:t>
      </w:r>
    </w:p>
    <w:p w14:paraId="63968EA0" w14:textId="77777777" w:rsidR="0089758E" w:rsidRDefault="004B07E9">
      <w:pPr>
        <w:numPr>
          <w:ilvl w:val="0"/>
          <w:numId w:val="28"/>
        </w:numPr>
        <w:autoSpaceDE w:val="0"/>
        <w:autoSpaceDN w:val="0"/>
        <w:adjustRightInd w:val="0"/>
        <w:spacing w:line="240" w:lineRule="auto"/>
        <w:ind w:left="567" w:hanging="567"/>
        <w:rPr>
          <w:i/>
          <w:iCs/>
          <w:spacing w:val="-2"/>
          <w:lang w:val="is-IS"/>
        </w:rPr>
      </w:pPr>
      <w:r>
        <w:rPr>
          <w:i/>
          <w:iCs/>
          <w:spacing w:val="-2"/>
          <w:lang w:val="is-IS"/>
        </w:rPr>
        <w:t>Pseudomonas aeruginosa</w:t>
      </w:r>
    </w:p>
    <w:p w14:paraId="63968EA1" w14:textId="77777777" w:rsidR="0089758E" w:rsidRDefault="0089758E">
      <w:pPr>
        <w:autoSpaceDE w:val="0"/>
        <w:autoSpaceDN w:val="0"/>
        <w:adjustRightInd w:val="0"/>
        <w:spacing w:line="240" w:lineRule="auto"/>
        <w:rPr>
          <w:spacing w:val="-2"/>
          <w:lang w:val="is-IS"/>
        </w:rPr>
      </w:pPr>
    </w:p>
    <w:p w14:paraId="63968EA2" w14:textId="77777777" w:rsidR="0089758E" w:rsidRDefault="004B07E9">
      <w:pPr>
        <w:spacing w:line="240" w:lineRule="auto"/>
        <w:rPr>
          <w:bCs/>
          <w:iCs/>
          <w:szCs w:val="22"/>
          <w:lang w:val="is-IS"/>
        </w:rPr>
      </w:pPr>
      <w:r>
        <w:rPr>
          <w:u w:val="single"/>
          <w:lang w:val="is-IS"/>
        </w:rPr>
        <w:t>Börn</w:t>
      </w:r>
    </w:p>
    <w:p w14:paraId="63968EA3" w14:textId="77777777" w:rsidR="0089758E" w:rsidRDefault="0089758E">
      <w:pPr>
        <w:spacing w:line="240" w:lineRule="auto"/>
        <w:jc w:val="both"/>
        <w:rPr>
          <w:bCs/>
          <w:iCs/>
          <w:szCs w:val="22"/>
          <w:lang w:val="is-IS"/>
        </w:rPr>
      </w:pPr>
    </w:p>
    <w:p w14:paraId="63968EA4" w14:textId="77777777" w:rsidR="0089758E" w:rsidRDefault="004B07E9">
      <w:pPr>
        <w:spacing w:line="240" w:lineRule="auto"/>
        <w:outlineLvl w:val="0"/>
        <w:rPr>
          <w:szCs w:val="22"/>
          <w:lang w:val="is-IS"/>
        </w:rPr>
      </w:pPr>
      <w:r>
        <w:rPr>
          <w:rFonts w:eastAsia="SimSun"/>
          <w:szCs w:val="22"/>
          <w:lang w:val="is-IS" w:eastAsia="zh-CN"/>
        </w:rPr>
        <w:t xml:space="preserve">Lyfjastofnun Evrópu hefur frestað kröfu um að lagðar séu fram niðurstöður úr rannsóknum á </w:t>
      </w:r>
      <w:r>
        <w:rPr>
          <w:lang w:val="is-IS"/>
        </w:rPr>
        <w:t xml:space="preserve">Xerava </w:t>
      </w:r>
      <w:r>
        <w:rPr>
          <w:rFonts w:eastAsia="SimSun"/>
          <w:szCs w:val="22"/>
          <w:lang w:val="is-IS" w:eastAsia="zh-CN"/>
        </w:rPr>
        <w:t xml:space="preserve">hjá einum eða fleiri undirhópum barna við </w:t>
      </w:r>
      <w:r>
        <w:rPr>
          <w:lang w:val="is-IS"/>
        </w:rPr>
        <w:t>alvarlegar sýkingar í kviðarholi (</w:t>
      </w:r>
      <w:r>
        <w:rPr>
          <w:rFonts w:eastAsia="SimSun"/>
          <w:szCs w:val="22"/>
          <w:lang w:val="is-IS" w:eastAsia="zh-CN"/>
        </w:rPr>
        <w:t>sjá upplýsingar í kafla 4.2 um notkun handa börnum</w:t>
      </w:r>
      <w:r>
        <w:rPr>
          <w:lang w:val="is-IS"/>
        </w:rPr>
        <w:t>).</w:t>
      </w:r>
    </w:p>
    <w:p w14:paraId="63968EA5" w14:textId="77777777" w:rsidR="0089758E" w:rsidRDefault="0089758E">
      <w:pPr>
        <w:numPr>
          <w:ilvl w:val="12"/>
          <w:numId w:val="0"/>
        </w:numPr>
        <w:spacing w:line="240" w:lineRule="auto"/>
        <w:ind w:right="-2"/>
        <w:rPr>
          <w:iCs/>
          <w:noProof/>
          <w:szCs w:val="22"/>
          <w:lang w:val="is-IS"/>
        </w:rPr>
      </w:pPr>
    </w:p>
    <w:p w14:paraId="63968EA6" w14:textId="77777777" w:rsidR="0089758E" w:rsidRDefault="004B07E9">
      <w:pPr>
        <w:spacing w:line="240" w:lineRule="auto"/>
        <w:ind w:left="567" w:hanging="567"/>
        <w:outlineLvl w:val="0"/>
        <w:rPr>
          <w:b/>
          <w:noProof/>
          <w:szCs w:val="22"/>
          <w:lang w:val="is-IS"/>
        </w:rPr>
      </w:pPr>
      <w:r>
        <w:rPr>
          <w:b/>
          <w:noProof/>
          <w:szCs w:val="22"/>
          <w:lang w:val="is-IS"/>
        </w:rPr>
        <w:t>5.2</w:t>
      </w:r>
      <w:r>
        <w:rPr>
          <w:b/>
          <w:noProof/>
          <w:szCs w:val="22"/>
          <w:lang w:val="is-IS"/>
        </w:rPr>
        <w:tab/>
        <w:t>Lyfjahvörf</w:t>
      </w:r>
    </w:p>
    <w:p w14:paraId="63968EA7" w14:textId="77777777" w:rsidR="0089758E" w:rsidRDefault="0089758E">
      <w:pPr>
        <w:spacing w:line="240" w:lineRule="auto"/>
        <w:ind w:left="567" w:hanging="567"/>
        <w:outlineLvl w:val="0"/>
        <w:rPr>
          <w:b/>
          <w:noProof/>
          <w:szCs w:val="22"/>
          <w:lang w:val="is-IS"/>
        </w:rPr>
      </w:pPr>
    </w:p>
    <w:p w14:paraId="63968EA8" w14:textId="77777777" w:rsidR="0089758E" w:rsidRDefault="004B07E9">
      <w:pPr>
        <w:spacing w:line="240" w:lineRule="auto"/>
        <w:ind w:right="-2"/>
        <w:rPr>
          <w:u w:val="single"/>
          <w:lang w:val="is-IS"/>
        </w:rPr>
      </w:pPr>
      <w:r>
        <w:rPr>
          <w:noProof/>
          <w:szCs w:val="22"/>
          <w:u w:val="single"/>
          <w:lang w:val="is-IS"/>
        </w:rPr>
        <w:t>Frásog</w:t>
      </w:r>
      <w:r>
        <w:rPr>
          <w:u w:val="single"/>
          <w:lang w:val="is-IS"/>
        </w:rPr>
        <w:t xml:space="preserve"> </w:t>
      </w:r>
    </w:p>
    <w:p w14:paraId="63968EA9" w14:textId="77777777" w:rsidR="0089758E" w:rsidRDefault="0089758E">
      <w:pPr>
        <w:spacing w:line="240" w:lineRule="auto"/>
        <w:ind w:right="-2"/>
        <w:rPr>
          <w:u w:val="single"/>
          <w:lang w:val="is-IS"/>
        </w:rPr>
      </w:pPr>
    </w:p>
    <w:p w14:paraId="63968EAA" w14:textId="77777777" w:rsidR="0089758E" w:rsidRDefault="004B07E9">
      <w:pPr>
        <w:spacing w:line="240" w:lineRule="auto"/>
        <w:ind w:right="-2"/>
        <w:rPr>
          <w:u w:val="single"/>
          <w:lang w:val="is-IS"/>
        </w:rPr>
      </w:pPr>
      <w:r>
        <w:rPr>
          <w:rFonts w:eastAsia="Calibri"/>
          <w:color w:val="262626"/>
          <w:lang w:val="is-IS"/>
        </w:rPr>
        <w:t>Eravasýklín er gefið í bláæð og hefur því 100% aðgengi.</w:t>
      </w:r>
    </w:p>
    <w:p w14:paraId="63968EAB" w14:textId="77777777" w:rsidR="0089758E" w:rsidRDefault="0089758E">
      <w:pPr>
        <w:numPr>
          <w:ilvl w:val="12"/>
          <w:numId w:val="0"/>
        </w:numPr>
        <w:spacing w:line="240" w:lineRule="auto"/>
        <w:ind w:right="-2"/>
        <w:rPr>
          <w:rFonts w:eastAsia="Calibri"/>
          <w:color w:val="262626"/>
          <w:u w:color="F43F00"/>
          <w:lang w:val="is-IS"/>
        </w:rPr>
      </w:pPr>
    </w:p>
    <w:p w14:paraId="63968EAC" w14:textId="746C0192" w:rsidR="0089758E" w:rsidRDefault="004B07E9">
      <w:pPr>
        <w:spacing w:line="240" w:lineRule="auto"/>
        <w:ind w:right="-2"/>
        <w:rPr>
          <w:rFonts w:eastAsia="Calibri"/>
          <w:color w:val="262626"/>
          <w:lang w:val="is-IS"/>
        </w:rPr>
      </w:pPr>
      <w:r>
        <w:rPr>
          <w:rFonts w:eastAsia="Calibri"/>
          <w:color w:val="262626"/>
          <w:lang w:val="is-IS"/>
        </w:rPr>
        <w:t>Meðal lyfjahvarfabreytur fyrir eravasýklín eftir stök og mörg innrennsli í bláæð (60 mínútur) með 1 mg/kg sem gefin voru heilbrigðum fullorðnum einstaklingum á 12 klst. fresti koma fram í töflu </w:t>
      </w:r>
      <w:del w:id="86" w:author="Alba, Caroline" w:date="2025-12-08T11:33:00Z" w16du:dateUtc="2025-12-08T10:33:00Z">
        <w:r w:rsidDel="0071615F">
          <w:rPr>
            <w:rFonts w:eastAsia="Calibri"/>
            <w:color w:val="262626"/>
            <w:lang w:val="is-IS"/>
          </w:rPr>
          <w:delText>3</w:delText>
        </w:r>
      </w:del>
      <w:ins w:id="87" w:author="Alba, Caroline" w:date="2025-12-08T11:33:00Z" w16du:dateUtc="2025-12-08T10:33:00Z">
        <w:r w:rsidR="0071615F">
          <w:rPr>
            <w:rFonts w:eastAsia="Calibri"/>
            <w:color w:val="262626"/>
            <w:lang w:val="is-IS"/>
          </w:rPr>
          <w:t>2</w:t>
        </w:r>
      </w:ins>
      <w:r>
        <w:rPr>
          <w:rFonts w:eastAsia="Calibri"/>
          <w:color w:val="262626"/>
          <w:lang w:val="is-IS"/>
        </w:rPr>
        <w:t xml:space="preserve">.  </w:t>
      </w:r>
    </w:p>
    <w:p w14:paraId="63968EAD" w14:textId="77777777" w:rsidR="0089758E" w:rsidRDefault="0089758E">
      <w:pPr>
        <w:spacing w:line="240" w:lineRule="auto"/>
        <w:ind w:right="-2"/>
        <w:rPr>
          <w:rFonts w:eastAsia="Calibri"/>
          <w:color w:val="262626"/>
          <w:lang w:val="is-IS"/>
        </w:rPr>
      </w:pPr>
    </w:p>
    <w:p w14:paraId="63968EAE" w14:textId="77777777" w:rsidR="0089758E" w:rsidRDefault="004B07E9">
      <w:pPr>
        <w:pStyle w:val="Caption"/>
        <w:spacing w:after="0"/>
        <w:ind w:left="1134" w:hanging="1134"/>
        <w:rPr>
          <w:rFonts w:eastAsia="Calibri"/>
          <w:sz w:val="22"/>
          <w:szCs w:val="22"/>
          <w:lang w:val="is-IS"/>
        </w:rPr>
      </w:pPr>
      <w:r>
        <w:rPr>
          <w:sz w:val="22"/>
          <w:szCs w:val="22"/>
          <w:lang w:val="is-IS"/>
        </w:rPr>
        <w:t xml:space="preserve">Tafla </w:t>
      </w:r>
      <w:ins w:id="88" w:author="Author">
        <w:r>
          <w:rPr>
            <w:sz w:val="22"/>
            <w:szCs w:val="22"/>
            <w:lang w:val="is-IS"/>
          </w:rPr>
          <w:t>2</w:t>
        </w:r>
      </w:ins>
      <w:del w:id="89" w:author="Author">
        <w:r>
          <w:rPr>
            <w:sz w:val="22"/>
            <w:szCs w:val="22"/>
            <w:lang w:val="is-IS"/>
          </w:rPr>
          <w:delText>3</w:delText>
        </w:r>
      </w:del>
      <w:r>
        <w:rPr>
          <w:rFonts w:eastAsia="Calibri"/>
          <w:sz w:val="22"/>
          <w:szCs w:val="22"/>
          <w:lang w:val="is-IS"/>
        </w:rPr>
        <w:tab/>
      </w:r>
      <w:r>
        <w:rPr>
          <w:rFonts w:eastAsia="Calibri"/>
          <w:color w:val="262626"/>
          <w:sz w:val="22"/>
          <w:szCs w:val="22"/>
          <w:lang w:val="is-IS"/>
        </w:rPr>
        <w:t xml:space="preserve">Meðal </w:t>
      </w:r>
      <w:r>
        <w:rPr>
          <w:rFonts w:eastAsia="Calibri"/>
          <w:sz w:val="22"/>
          <w:szCs w:val="22"/>
          <w:lang w:val="is-IS"/>
        </w:rPr>
        <w:t xml:space="preserve">(%CV) </w:t>
      </w:r>
      <w:r>
        <w:rPr>
          <w:rFonts w:eastAsia="Calibri"/>
          <w:color w:val="262626"/>
          <w:sz w:val="22"/>
          <w:szCs w:val="22"/>
          <w:lang w:val="is-IS"/>
        </w:rPr>
        <w:t>lyfjahvarfabreytur fyrir eravasýklín í blóðvökva eftir stök og mörg innrennsli í bláæð</w:t>
      </w:r>
      <w:r>
        <w:rPr>
          <w:rFonts w:eastAsia="Calibri"/>
          <w:sz w:val="22"/>
          <w:szCs w:val="22"/>
          <w:lang w:val="is-IS"/>
        </w:rPr>
        <w:t xml:space="preserve"> hjá </w:t>
      </w:r>
      <w:r>
        <w:rPr>
          <w:rFonts w:eastAsia="Calibri"/>
          <w:color w:val="262626"/>
          <w:sz w:val="22"/>
          <w:szCs w:val="22"/>
          <w:lang w:val="is-IS"/>
        </w:rPr>
        <w:t xml:space="preserve">heilbrigðum fullorðnum einstaklingum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868"/>
        <w:gridCol w:w="1135"/>
        <w:gridCol w:w="1501"/>
        <w:gridCol w:w="1335"/>
        <w:gridCol w:w="1119"/>
      </w:tblGrid>
      <w:tr w:rsidR="0089758E" w14:paraId="63968EB3" w14:textId="77777777">
        <w:tc>
          <w:tcPr>
            <w:tcW w:w="3109" w:type="dxa"/>
            <w:vMerge w:val="restart"/>
            <w:vAlign w:val="center"/>
          </w:tcPr>
          <w:p w14:paraId="63968EAF" w14:textId="77777777" w:rsidR="0089758E" w:rsidRDefault="004B07E9">
            <w:pPr>
              <w:spacing w:line="240" w:lineRule="auto"/>
              <w:ind w:right="-2"/>
              <w:rPr>
                <w:b/>
                <w:bCs/>
                <w:sz w:val="20"/>
                <w:lang w:val="is-IS"/>
              </w:rPr>
            </w:pPr>
            <w:r>
              <w:rPr>
                <w:b/>
                <w:bCs/>
                <w:sz w:val="20"/>
                <w:lang w:val="is-IS"/>
              </w:rPr>
              <w:t>Skömmtun eravasýklíns</w:t>
            </w:r>
          </w:p>
        </w:tc>
        <w:tc>
          <w:tcPr>
            <w:tcW w:w="878" w:type="dxa"/>
            <w:vMerge w:val="restart"/>
          </w:tcPr>
          <w:p w14:paraId="63968EB0" w14:textId="77777777" w:rsidR="0089758E" w:rsidRDefault="0089758E">
            <w:pPr>
              <w:numPr>
                <w:ilvl w:val="12"/>
                <w:numId w:val="0"/>
              </w:numPr>
              <w:spacing w:line="240" w:lineRule="auto"/>
              <w:ind w:right="-2"/>
              <w:rPr>
                <w:sz w:val="20"/>
                <w:lang w:val="is-IS"/>
              </w:rPr>
            </w:pPr>
          </w:p>
        </w:tc>
        <w:tc>
          <w:tcPr>
            <w:tcW w:w="5192" w:type="dxa"/>
            <w:gridSpan w:val="4"/>
            <w:vAlign w:val="center"/>
          </w:tcPr>
          <w:p w14:paraId="63968EB1" w14:textId="77777777" w:rsidR="0089758E" w:rsidRDefault="004B07E9">
            <w:pPr>
              <w:spacing w:line="240" w:lineRule="auto"/>
              <w:ind w:right="-2"/>
              <w:jc w:val="center"/>
              <w:rPr>
                <w:b/>
                <w:bCs/>
                <w:sz w:val="20"/>
                <w:lang w:val="is-IS"/>
              </w:rPr>
            </w:pPr>
            <w:r>
              <w:rPr>
                <w:b/>
                <w:bCs/>
                <w:sz w:val="20"/>
                <w:lang w:val="is-IS"/>
              </w:rPr>
              <w:t xml:space="preserve">Hreint meðaltal lyfjahvarfabreyta </w:t>
            </w:r>
          </w:p>
          <w:p w14:paraId="63968EB2" w14:textId="77777777" w:rsidR="0089758E" w:rsidRDefault="004B07E9">
            <w:pPr>
              <w:spacing w:line="240" w:lineRule="auto"/>
              <w:ind w:right="-2"/>
              <w:jc w:val="center"/>
              <w:rPr>
                <w:b/>
                <w:bCs/>
                <w:sz w:val="20"/>
                <w:lang w:val="is-IS"/>
              </w:rPr>
            </w:pPr>
            <w:r>
              <w:rPr>
                <w:b/>
                <w:bCs/>
                <w:sz w:val="20"/>
                <w:lang w:val="is-IS"/>
              </w:rPr>
              <w:t>(%CV)</w:t>
            </w:r>
          </w:p>
        </w:tc>
      </w:tr>
      <w:tr w:rsidR="0089758E" w14:paraId="63968EBE" w14:textId="77777777">
        <w:tc>
          <w:tcPr>
            <w:tcW w:w="3109" w:type="dxa"/>
            <w:vMerge/>
            <w:vAlign w:val="center"/>
          </w:tcPr>
          <w:p w14:paraId="63968EB4" w14:textId="77777777" w:rsidR="0089758E" w:rsidRDefault="0089758E">
            <w:pPr>
              <w:numPr>
                <w:ilvl w:val="12"/>
                <w:numId w:val="0"/>
              </w:numPr>
              <w:spacing w:line="240" w:lineRule="auto"/>
              <w:ind w:right="-2"/>
              <w:rPr>
                <w:sz w:val="20"/>
                <w:lang w:val="is-IS"/>
              </w:rPr>
            </w:pPr>
          </w:p>
        </w:tc>
        <w:tc>
          <w:tcPr>
            <w:tcW w:w="878" w:type="dxa"/>
            <w:vMerge/>
          </w:tcPr>
          <w:p w14:paraId="63968EB5" w14:textId="77777777" w:rsidR="0089758E" w:rsidRDefault="0089758E">
            <w:pPr>
              <w:numPr>
                <w:ilvl w:val="12"/>
                <w:numId w:val="0"/>
              </w:numPr>
              <w:spacing w:line="240" w:lineRule="auto"/>
              <w:ind w:right="-2"/>
              <w:rPr>
                <w:sz w:val="20"/>
                <w:lang w:val="is-IS"/>
              </w:rPr>
            </w:pPr>
          </w:p>
        </w:tc>
        <w:tc>
          <w:tcPr>
            <w:tcW w:w="1155" w:type="dxa"/>
            <w:vAlign w:val="center"/>
          </w:tcPr>
          <w:p w14:paraId="63968EB6" w14:textId="77777777" w:rsidR="0089758E" w:rsidRDefault="004B07E9">
            <w:pPr>
              <w:spacing w:line="240" w:lineRule="auto"/>
              <w:ind w:right="-2"/>
              <w:jc w:val="center"/>
              <w:rPr>
                <w:b/>
                <w:bCs/>
                <w:sz w:val="20"/>
                <w:lang w:val="is-IS"/>
              </w:rPr>
            </w:pPr>
            <w:r>
              <w:rPr>
                <w:b/>
                <w:bCs/>
                <w:sz w:val="20"/>
                <w:lang w:val="is-IS"/>
              </w:rPr>
              <w:t>C</w:t>
            </w:r>
            <w:r>
              <w:rPr>
                <w:b/>
                <w:bCs/>
                <w:sz w:val="20"/>
                <w:vertAlign w:val="subscript"/>
                <w:lang w:val="is-IS"/>
              </w:rPr>
              <w:t>max</w:t>
            </w:r>
          </w:p>
          <w:p w14:paraId="63968EB7" w14:textId="77777777" w:rsidR="0089758E" w:rsidRDefault="004B07E9">
            <w:pPr>
              <w:spacing w:line="240" w:lineRule="auto"/>
              <w:ind w:right="-2"/>
              <w:jc w:val="center"/>
              <w:rPr>
                <w:b/>
                <w:bCs/>
                <w:sz w:val="20"/>
                <w:lang w:val="is-IS"/>
              </w:rPr>
            </w:pPr>
            <w:r>
              <w:rPr>
                <w:b/>
                <w:bCs/>
                <w:sz w:val="20"/>
                <w:lang w:val="is-IS"/>
              </w:rPr>
              <w:t>(ng/ml)</w:t>
            </w:r>
          </w:p>
        </w:tc>
        <w:tc>
          <w:tcPr>
            <w:tcW w:w="1554" w:type="dxa"/>
            <w:vAlign w:val="center"/>
          </w:tcPr>
          <w:p w14:paraId="63968EB8" w14:textId="77777777" w:rsidR="0089758E" w:rsidRDefault="004B07E9">
            <w:pPr>
              <w:spacing w:line="240" w:lineRule="auto"/>
              <w:ind w:right="-2"/>
              <w:jc w:val="center"/>
              <w:rPr>
                <w:b/>
                <w:bCs/>
                <w:sz w:val="20"/>
                <w:vertAlign w:val="superscript"/>
                <w:lang w:val="is-IS"/>
              </w:rPr>
            </w:pPr>
            <w:r>
              <w:rPr>
                <w:b/>
                <w:bCs/>
                <w:sz w:val="20"/>
                <w:lang w:val="is-IS"/>
              </w:rPr>
              <w:t>t</w:t>
            </w:r>
            <w:r>
              <w:rPr>
                <w:b/>
                <w:bCs/>
                <w:sz w:val="20"/>
                <w:vertAlign w:val="subscript"/>
                <w:lang w:val="is-IS"/>
              </w:rPr>
              <w:t>max</w:t>
            </w:r>
            <w:r>
              <w:rPr>
                <w:b/>
                <w:bCs/>
                <w:sz w:val="20"/>
                <w:vertAlign w:val="superscript"/>
                <w:lang w:val="is-IS"/>
              </w:rPr>
              <w:t>a</w:t>
            </w:r>
          </w:p>
          <w:p w14:paraId="63968EB9" w14:textId="77777777" w:rsidR="0089758E" w:rsidRDefault="004B07E9">
            <w:pPr>
              <w:spacing w:line="240" w:lineRule="auto"/>
              <w:ind w:right="-2"/>
              <w:jc w:val="center"/>
              <w:rPr>
                <w:b/>
                <w:bCs/>
                <w:sz w:val="20"/>
                <w:lang w:val="is-IS"/>
              </w:rPr>
            </w:pPr>
            <w:r>
              <w:rPr>
                <w:b/>
                <w:bCs/>
                <w:sz w:val="20"/>
                <w:lang w:val="is-IS"/>
              </w:rPr>
              <w:t>(klst.)</w:t>
            </w:r>
          </w:p>
        </w:tc>
        <w:tc>
          <w:tcPr>
            <w:tcW w:w="1337" w:type="dxa"/>
            <w:vAlign w:val="center"/>
          </w:tcPr>
          <w:p w14:paraId="63968EBA" w14:textId="77777777" w:rsidR="0089758E" w:rsidRDefault="004B07E9">
            <w:pPr>
              <w:spacing w:line="240" w:lineRule="auto"/>
              <w:ind w:right="-2"/>
              <w:jc w:val="center"/>
              <w:rPr>
                <w:b/>
                <w:bCs/>
                <w:sz w:val="20"/>
                <w:vertAlign w:val="superscript"/>
                <w:lang w:val="is-IS"/>
              </w:rPr>
            </w:pPr>
            <w:r>
              <w:rPr>
                <w:b/>
                <w:bCs/>
                <w:sz w:val="20"/>
                <w:lang w:val="is-IS"/>
              </w:rPr>
              <w:t>AUC</w:t>
            </w:r>
            <w:r>
              <w:rPr>
                <w:b/>
                <w:bCs/>
                <w:sz w:val="20"/>
                <w:vertAlign w:val="subscript"/>
                <w:lang w:val="is-IS"/>
              </w:rPr>
              <w:t>0-12</w:t>
            </w:r>
            <w:r>
              <w:rPr>
                <w:b/>
                <w:bCs/>
                <w:sz w:val="20"/>
                <w:vertAlign w:val="superscript"/>
                <w:lang w:val="is-IS"/>
              </w:rPr>
              <w:t>b</w:t>
            </w:r>
          </w:p>
          <w:p w14:paraId="63968EBB" w14:textId="77777777" w:rsidR="0089758E" w:rsidRDefault="004B07E9">
            <w:pPr>
              <w:spacing w:line="240" w:lineRule="auto"/>
              <w:ind w:right="-2"/>
              <w:jc w:val="center"/>
              <w:rPr>
                <w:b/>
                <w:bCs/>
                <w:sz w:val="20"/>
                <w:lang w:val="is-IS"/>
              </w:rPr>
            </w:pPr>
            <w:r>
              <w:rPr>
                <w:b/>
                <w:bCs/>
                <w:sz w:val="20"/>
                <w:lang w:val="is-IS"/>
              </w:rPr>
              <w:t>(ng*klst./ml)</w:t>
            </w:r>
          </w:p>
        </w:tc>
        <w:tc>
          <w:tcPr>
            <w:tcW w:w="1146" w:type="dxa"/>
            <w:vAlign w:val="center"/>
          </w:tcPr>
          <w:p w14:paraId="63968EBC" w14:textId="77777777" w:rsidR="0089758E" w:rsidRDefault="004B07E9">
            <w:pPr>
              <w:spacing w:line="240" w:lineRule="auto"/>
              <w:ind w:right="-2"/>
              <w:jc w:val="center"/>
              <w:rPr>
                <w:b/>
                <w:bCs/>
                <w:sz w:val="20"/>
                <w:lang w:val="is-IS"/>
              </w:rPr>
            </w:pPr>
            <w:r>
              <w:rPr>
                <w:b/>
                <w:bCs/>
                <w:sz w:val="20"/>
                <w:lang w:val="is-IS"/>
              </w:rPr>
              <w:t>t</w:t>
            </w:r>
            <w:r>
              <w:rPr>
                <w:b/>
                <w:bCs/>
                <w:sz w:val="20"/>
                <w:vertAlign w:val="subscript"/>
                <w:lang w:val="is-IS"/>
              </w:rPr>
              <w:t>1/2</w:t>
            </w:r>
          </w:p>
          <w:p w14:paraId="63968EBD" w14:textId="77777777" w:rsidR="0089758E" w:rsidRDefault="004B07E9">
            <w:pPr>
              <w:spacing w:line="240" w:lineRule="auto"/>
              <w:ind w:right="-2"/>
              <w:jc w:val="center"/>
              <w:rPr>
                <w:b/>
                <w:bCs/>
                <w:sz w:val="20"/>
                <w:lang w:val="is-IS"/>
              </w:rPr>
            </w:pPr>
            <w:r>
              <w:rPr>
                <w:b/>
                <w:bCs/>
                <w:sz w:val="20"/>
                <w:lang w:val="is-IS"/>
              </w:rPr>
              <w:t>(klst.)</w:t>
            </w:r>
          </w:p>
        </w:tc>
      </w:tr>
      <w:tr w:rsidR="0089758E" w14:paraId="63968EC5" w14:textId="77777777">
        <w:tc>
          <w:tcPr>
            <w:tcW w:w="3109" w:type="dxa"/>
            <w:vMerge w:val="restart"/>
            <w:vAlign w:val="center"/>
          </w:tcPr>
          <w:p w14:paraId="63968EBF" w14:textId="77777777" w:rsidR="0089758E" w:rsidRDefault="004B07E9">
            <w:pPr>
              <w:spacing w:line="240" w:lineRule="auto"/>
              <w:ind w:right="-2"/>
              <w:rPr>
                <w:sz w:val="20"/>
                <w:lang w:val="is-IS"/>
              </w:rPr>
            </w:pPr>
            <w:r>
              <w:rPr>
                <w:sz w:val="20"/>
                <w:lang w:val="is-IS"/>
              </w:rPr>
              <w:t>1,0 mg/kg í bláæð á 12 klst. fresti (n=6)</w:t>
            </w:r>
          </w:p>
        </w:tc>
        <w:tc>
          <w:tcPr>
            <w:tcW w:w="878" w:type="dxa"/>
          </w:tcPr>
          <w:p w14:paraId="63968EC0" w14:textId="77777777" w:rsidR="0089758E" w:rsidRDefault="004B07E9">
            <w:pPr>
              <w:spacing w:line="240" w:lineRule="auto"/>
              <w:ind w:right="-2"/>
              <w:rPr>
                <w:sz w:val="20"/>
                <w:lang w:val="is-IS"/>
              </w:rPr>
            </w:pPr>
            <w:r>
              <w:rPr>
                <w:sz w:val="20"/>
                <w:lang w:val="is-IS"/>
              </w:rPr>
              <w:t>Dagur 1</w:t>
            </w:r>
          </w:p>
        </w:tc>
        <w:tc>
          <w:tcPr>
            <w:tcW w:w="1155" w:type="dxa"/>
            <w:vAlign w:val="center"/>
          </w:tcPr>
          <w:p w14:paraId="63968EC1" w14:textId="77777777" w:rsidR="0089758E" w:rsidRDefault="004B07E9">
            <w:pPr>
              <w:spacing w:line="240" w:lineRule="auto"/>
              <w:ind w:right="-2"/>
              <w:jc w:val="center"/>
              <w:rPr>
                <w:sz w:val="20"/>
                <w:lang w:val="is-IS"/>
              </w:rPr>
            </w:pPr>
            <w:r>
              <w:rPr>
                <w:sz w:val="20"/>
                <w:lang w:val="is-IS"/>
              </w:rPr>
              <w:t>2125 (15)</w:t>
            </w:r>
          </w:p>
        </w:tc>
        <w:tc>
          <w:tcPr>
            <w:tcW w:w="1554" w:type="dxa"/>
            <w:vAlign w:val="center"/>
          </w:tcPr>
          <w:p w14:paraId="63968EC2" w14:textId="77777777" w:rsidR="0089758E" w:rsidRDefault="004B07E9">
            <w:pPr>
              <w:spacing w:line="240" w:lineRule="auto"/>
              <w:ind w:right="-2"/>
              <w:jc w:val="center"/>
              <w:rPr>
                <w:sz w:val="20"/>
                <w:lang w:val="is-IS"/>
              </w:rPr>
            </w:pPr>
            <w:r>
              <w:rPr>
                <w:sz w:val="20"/>
                <w:lang w:val="is-IS"/>
              </w:rPr>
              <w:t>1,0 (1,0-1,0)</w:t>
            </w:r>
          </w:p>
        </w:tc>
        <w:tc>
          <w:tcPr>
            <w:tcW w:w="1337" w:type="dxa"/>
            <w:vAlign w:val="center"/>
          </w:tcPr>
          <w:p w14:paraId="63968EC3" w14:textId="77777777" w:rsidR="0089758E" w:rsidRDefault="004B07E9">
            <w:pPr>
              <w:spacing w:line="240" w:lineRule="auto"/>
              <w:ind w:right="-2"/>
              <w:jc w:val="center"/>
              <w:rPr>
                <w:sz w:val="20"/>
                <w:lang w:val="is-IS"/>
              </w:rPr>
            </w:pPr>
            <w:r>
              <w:rPr>
                <w:sz w:val="20"/>
                <w:lang w:val="is-IS"/>
              </w:rPr>
              <w:t>4305 (14)</w:t>
            </w:r>
          </w:p>
        </w:tc>
        <w:tc>
          <w:tcPr>
            <w:tcW w:w="1146" w:type="dxa"/>
            <w:vAlign w:val="center"/>
          </w:tcPr>
          <w:p w14:paraId="63968EC4" w14:textId="77777777" w:rsidR="0089758E" w:rsidRDefault="004B07E9">
            <w:pPr>
              <w:spacing w:line="240" w:lineRule="auto"/>
              <w:ind w:right="-2"/>
              <w:jc w:val="center"/>
              <w:rPr>
                <w:sz w:val="20"/>
                <w:lang w:val="is-IS"/>
              </w:rPr>
            </w:pPr>
            <w:r>
              <w:rPr>
                <w:sz w:val="20"/>
                <w:lang w:val="is-IS"/>
              </w:rPr>
              <w:t>9 (21)</w:t>
            </w:r>
          </w:p>
        </w:tc>
      </w:tr>
      <w:tr w:rsidR="0089758E" w14:paraId="63968ECC" w14:textId="77777777">
        <w:tc>
          <w:tcPr>
            <w:tcW w:w="3109" w:type="dxa"/>
            <w:vMerge/>
            <w:vAlign w:val="center"/>
          </w:tcPr>
          <w:p w14:paraId="63968EC6" w14:textId="77777777" w:rsidR="0089758E" w:rsidRDefault="0089758E">
            <w:pPr>
              <w:numPr>
                <w:ilvl w:val="12"/>
                <w:numId w:val="0"/>
              </w:numPr>
              <w:spacing w:line="240" w:lineRule="auto"/>
              <w:ind w:right="-2"/>
              <w:rPr>
                <w:sz w:val="20"/>
                <w:lang w:val="is-IS"/>
              </w:rPr>
            </w:pPr>
          </w:p>
        </w:tc>
        <w:tc>
          <w:tcPr>
            <w:tcW w:w="878" w:type="dxa"/>
          </w:tcPr>
          <w:p w14:paraId="63968EC7" w14:textId="77777777" w:rsidR="0089758E" w:rsidRDefault="004B07E9">
            <w:pPr>
              <w:spacing w:line="240" w:lineRule="auto"/>
              <w:ind w:right="-2"/>
              <w:rPr>
                <w:sz w:val="20"/>
                <w:lang w:val="is-IS"/>
              </w:rPr>
            </w:pPr>
            <w:r>
              <w:rPr>
                <w:sz w:val="20"/>
                <w:lang w:val="is-IS"/>
              </w:rPr>
              <w:t>Dagur 10</w:t>
            </w:r>
          </w:p>
        </w:tc>
        <w:tc>
          <w:tcPr>
            <w:tcW w:w="1155" w:type="dxa"/>
            <w:vAlign w:val="center"/>
          </w:tcPr>
          <w:p w14:paraId="63968EC8" w14:textId="77777777" w:rsidR="0089758E" w:rsidRDefault="004B07E9">
            <w:pPr>
              <w:spacing w:line="240" w:lineRule="auto"/>
              <w:ind w:right="-2"/>
              <w:jc w:val="center"/>
              <w:rPr>
                <w:sz w:val="20"/>
                <w:lang w:val="is-IS"/>
              </w:rPr>
            </w:pPr>
            <w:r>
              <w:rPr>
                <w:sz w:val="20"/>
                <w:lang w:val="is-IS"/>
              </w:rPr>
              <w:t>1825 (16)</w:t>
            </w:r>
          </w:p>
        </w:tc>
        <w:tc>
          <w:tcPr>
            <w:tcW w:w="1554" w:type="dxa"/>
            <w:vAlign w:val="center"/>
          </w:tcPr>
          <w:p w14:paraId="63968EC9" w14:textId="77777777" w:rsidR="0089758E" w:rsidRDefault="004B07E9">
            <w:pPr>
              <w:spacing w:line="240" w:lineRule="auto"/>
              <w:ind w:right="-2"/>
              <w:jc w:val="center"/>
              <w:rPr>
                <w:sz w:val="20"/>
                <w:lang w:val="is-IS"/>
              </w:rPr>
            </w:pPr>
            <w:r>
              <w:rPr>
                <w:sz w:val="20"/>
                <w:lang w:val="is-IS"/>
              </w:rPr>
              <w:t>1,0 (1,0-1,0)</w:t>
            </w:r>
          </w:p>
        </w:tc>
        <w:tc>
          <w:tcPr>
            <w:tcW w:w="1337" w:type="dxa"/>
            <w:vAlign w:val="center"/>
          </w:tcPr>
          <w:p w14:paraId="63968ECA" w14:textId="77777777" w:rsidR="0089758E" w:rsidRDefault="004B07E9">
            <w:pPr>
              <w:spacing w:line="240" w:lineRule="auto"/>
              <w:ind w:right="-2"/>
              <w:jc w:val="center"/>
              <w:rPr>
                <w:sz w:val="20"/>
                <w:lang w:val="is-IS"/>
              </w:rPr>
            </w:pPr>
            <w:r>
              <w:rPr>
                <w:sz w:val="20"/>
                <w:lang w:val="is-IS"/>
              </w:rPr>
              <w:t>6309 (15)</w:t>
            </w:r>
          </w:p>
        </w:tc>
        <w:tc>
          <w:tcPr>
            <w:tcW w:w="1146" w:type="dxa"/>
            <w:vAlign w:val="center"/>
          </w:tcPr>
          <w:p w14:paraId="63968ECB" w14:textId="77777777" w:rsidR="0089758E" w:rsidRDefault="004B07E9">
            <w:pPr>
              <w:spacing w:line="240" w:lineRule="auto"/>
              <w:ind w:right="-2"/>
              <w:jc w:val="center"/>
              <w:rPr>
                <w:sz w:val="20"/>
                <w:lang w:val="is-IS"/>
              </w:rPr>
            </w:pPr>
            <w:r>
              <w:rPr>
                <w:sz w:val="20"/>
                <w:lang w:val="is-IS"/>
              </w:rPr>
              <w:t>39 (32)</w:t>
            </w:r>
          </w:p>
        </w:tc>
      </w:tr>
    </w:tbl>
    <w:p w14:paraId="63968ECD" w14:textId="77777777" w:rsidR="0089758E" w:rsidRDefault="004B07E9">
      <w:pPr>
        <w:autoSpaceDE w:val="0"/>
        <w:autoSpaceDN w:val="0"/>
        <w:adjustRightInd w:val="0"/>
        <w:spacing w:line="240" w:lineRule="auto"/>
        <w:ind w:right="158"/>
        <w:rPr>
          <w:rFonts w:eastAsia="Calibri"/>
          <w:color w:val="262626"/>
          <w:sz w:val="18"/>
          <w:szCs w:val="18"/>
          <w:lang w:val="is-IS"/>
        </w:rPr>
      </w:pPr>
      <w:r>
        <w:rPr>
          <w:rFonts w:eastAsia="Calibri"/>
          <w:color w:val="262626"/>
          <w:sz w:val="20"/>
          <w:vertAlign w:val="superscript"/>
          <w:lang w:val="is-IS"/>
        </w:rPr>
        <w:t>a</w:t>
      </w:r>
      <w:r>
        <w:rPr>
          <w:rFonts w:eastAsia="Calibri"/>
          <w:color w:val="262626"/>
          <w:sz w:val="20"/>
          <w:lang w:val="is-IS"/>
        </w:rPr>
        <w:t xml:space="preserve"> </w:t>
      </w:r>
      <w:r>
        <w:rPr>
          <w:rFonts w:eastAsia="Calibri"/>
          <w:color w:val="262626"/>
          <w:sz w:val="18"/>
          <w:szCs w:val="18"/>
          <w:lang w:val="is-IS"/>
        </w:rPr>
        <w:t xml:space="preserve">Táknað meðaltal (bil) </w:t>
      </w:r>
    </w:p>
    <w:p w14:paraId="63968ECE" w14:textId="77777777" w:rsidR="0089758E" w:rsidRDefault="004B07E9">
      <w:pPr>
        <w:autoSpaceDE w:val="0"/>
        <w:autoSpaceDN w:val="0"/>
        <w:adjustRightInd w:val="0"/>
        <w:spacing w:line="240" w:lineRule="auto"/>
        <w:ind w:right="158"/>
        <w:rPr>
          <w:rFonts w:eastAsia="Calibri"/>
          <w:color w:val="262626"/>
          <w:sz w:val="18"/>
          <w:lang w:val="is-IS"/>
        </w:rPr>
      </w:pPr>
      <w:r>
        <w:rPr>
          <w:rFonts w:eastAsia="Calibri"/>
          <w:color w:val="262626"/>
          <w:sz w:val="18"/>
          <w:vertAlign w:val="superscript"/>
          <w:lang w:val="is-IS"/>
        </w:rPr>
        <w:t>b</w:t>
      </w:r>
      <w:r>
        <w:rPr>
          <w:rFonts w:eastAsia="Calibri"/>
          <w:color w:val="262626"/>
          <w:sz w:val="18"/>
          <w:lang w:val="is-IS"/>
        </w:rPr>
        <w:t xml:space="preserve"> AUC á degi 1 = AUC </w:t>
      </w:r>
      <w:r>
        <w:rPr>
          <w:rFonts w:eastAsia="Calibri"/>
          <w:color w:val="262626"/>
          <w:sz w:val="18"/>
          <w:vertAlign w:val="subscript"/>
          <w:lang w:val="is-IS"/>
        </w:rPr>
        <w:t>0-12</w:t>
      </w:r>
      <w:r>
        <w:rPr>
          <w:rFonts w:eastAsia="Calibri"/>
          <w:color w:val="262626"/>
          <w:sz w:val="18"/>
          <w:lang w:val="is-IS"/>
        </w:rPr>
        <w:t xml:space="preserve"> eftir fyrsta skammtinn og AUC á degi 10 = AUC</w:t>
      </w:r>
      <w:r>
        <w:rPr>
          <w:rFonts w:eastAsia="Calibri"/>
          <w:color w:val="262626"/>
          <w:sz w:val="18"/>
          <w:vertAlign w:val="subscript"/>
          <w:lang w:val="is-IS"/>
        </w:rPr>
        <w:t xml:space="preserve">0- 12 </w:t>
      </w:r>
      <w:r>
        <w:rPr>
          <w:rFonts w:eastAsia="Calibri"/>
          <w:color w:val="262626"/>
          <w:sz w:val="18"/>
          <w:lang w:val="is-IS"/>
        </w:rPr>
        <w:t>við jafnvægi</w:t>
      </w:r>
    </w:p>
    <w:p w14:paraId="63968ECF" w14:textId="77777777" w:rsidR="0089758E" w:rsidRDefault="0089758E">
      <w:pPr>
        <w:numPr>
          <w:ilvl w:val="12"/>
          <w:numId w:val="0"/>
        </w:numPr>
        <w:spacing w:line="240" w:lineRule="auto"/>
        <w:ind w:right="-2"/>
        <w:rPr>
          <w:u w:val="single"/>
          <w:lang w:val="is-IS"/>
        </w:rPr>
      </w:pPr>
    </w:p>
    <w:p w14:paraId="63968ED0" w14:textId="77777777" w:rsidR="0089758E" w:rsidRDefault="004B07E9">
      <w:pPr>
        <w:spacing w:line="240" w:lineRule="auto"/>
        <w:ind w:right="-2"/>
        <w:rPr>
          <w:u w:val="single"/>
          <w:lang w:val="is-IS"/>
        </w:rPr>
      </w:pPr>
      <w:r>
        <w:rPr>
          <w:noProof/>
          <w:szCs w:val="22"/>
          <w:u w:val="single"/>
          <w:lang w:val="is-IS"/>
        </w:rPr>
        <w:t>Dreifing</w:t>
      </w:r>
    </w:p>
    <w:p w14:paraId="63968ED1" w14:textId="77777777" w:rsidR="0089758E" w:rsidRDefault="0089758E">
      <w:pPr>
        <w:numPr>
          <w:ilvl w:val="12"/>
          <w:numId w:val="0"/>
        </w:numPr>
        <w:spacing w:line="240" w:lineRule="auto"/>
        <w:ind w:right="-2"/>
        <w:rPr>
          <w:u w:val="single"/>
          <w:lang w:val="is-IS"/>
        </w:rPr>
      </w:pPr>
    </w:p>
    <w:p w14:paraId="63968ED2" w14:textId="77777777" w:rsidR="0089758E" w:rsidRDefault="004B07E9">
      <w:pPr>
        <w:spacing w:line="240" w:lineRule="auto"/>
        <w:ind w:right="-2"/>
        <w:rPr>
          <w:szCs w:val="22"/>
          <w:u w:val="single"/>
          <w:lang w:val="is-IS"/>
        </w:rPr>
      </w:pPr>
      <w:r>
        <w:rPr>
          <w:rFonts w:eastAsia="Times"/>
          <w:szCs w:val="22"/>
          <w:lang w:val="is-IS"/>
        </w:rPr>
        <w:t xml:space="preserve">Binding </w:t>
      </w:r>
      <w:r>
        <w:rPr>
          <w:rFonts w:eastAsia="Calibri"/>
          <w:color w:val="262626"/>
          <w:szCs w:val="22"/>
          <w:lang w:val="is-IS"/>
        </w:rPr>
        <w:t>eravasýklíns</w:t>
      </w:r>
      <w:r>
        <w:rPr>
          <w:rFonts w:eastAsia="Times"/>
          <w:szCs w:val="22"/>
          <w:lang w:val="is-IS"/>
        </w:rPr>
        <w:t xml:space="preserve"> </w:t>
      </w:r>
      <w:r>
        <w:rPr>
          <w:rFonts w:eastAsia="Times"/>
          <w:i/>
          <w:szCs w:val="22"/>
          <w:lang w:val="is-IS"/>
        </w:rPr>
        <w:t>in vitro</w:t>
      </w:r>
      <w:r>
        <w:rPr>
          <w:rFonts w:eastAsia="Times"/>
          <w:szCs w:val="22"/>
          <w:lang w:val="is-IS"/>
        </w:rPr>
        <w:t xml:space="preserve"> við blóðvökvaprótein manna eykst með aukinni þéttni, sem nemur 79%, 86% og 90% (bundin) við 0,1, 1 og 10 </w:t>
      </w:r>
      <w:r>
        <w:rPr>
          <w:rFonts w:eastAsia="Times"/>
          <w:szCs w:val="22"/>
          <w:lang w:val="is-IS"/>
        </w:rPr>
        <w:sym w:font="Symbol" w:char="F06D"/>
      </w:r>
      <w:r>
        <w:rPr>
          <w:rFonts w:eastAsia="Times"/>
          <w:szCs w:val="22"/>
          <w:lang w:val="is-IS"/>
        </w:rPr>
        <w:t>g/ml í þessari röð. Meðal (%CV) dreifingarrúmmálið hjá heilbrigðum einstaklingum við jafnvægi eftir 1 mg/kg á 12 klst. fresti er u.þ.b. 321 l (6,35), sem er meira en heildar vatnsmagn líkamans.</w:t>
      </w:r>
    </w:p>
    <w:p w14:paraId="63968ED3" w14:textId="77777777" w:rsidR="0089758E" w:rsidRDefault="0089758E">
      <w:pPr>
        <w:numPr>
          <w:ilvl w:val="12"/>
          <w:numId w:val="0"/>
        </w:numPr>
        <w:spacing w:line="240" w:lineRule="auto"/>
        <w:ind w:right="-2"/>
        <w:rPr>
          <w:sz w:val="24"/>
          <w:szCs w:val="24"/>
          <w:u w:val="single"/>
          <w:lang w:val="is-IS"/>
        </w:rPr>
      </w:pPr>
    </w:p>
    <w:p w14:paraId="63968ED4" w14:textId="77777777" w:rsidR="0089758E" w:rsidRDefault="004B07E9">
      <w:pPr>
        <w:keepNext/>
        <w:spacing w:line="240" w:lineRule="auto"/>
        <w:rPr>
          <w:u w:val="single"/>
          <w:lang w:val="is-IS"/>
        </w:rPr>
      </w:pPr>
      <w:r>
        <w:rPr>
          <w:noProof/>
          <w:szCs w:val="22"/>
          <w:u w:val="single"/>
          <w:lang w:val="is-IS"/>
        </w:rPr>
        <w:t>Umbrot</w:t>
      </w:r>
    </w:p>
    <w:p w14:paraId="63968ED5" w14:textId="77777777" w:rsidR="0089758E" w:rsidRDefault="0089758E">
      <w:pPr>
        <w:keepNext/>
        <w:numPr>
          <w:ilvl w:val="12"/>
          <w:numId w:val="0"/>
        </w:numPr>
        <w:spacing w:line="240" w:lineRule="auto"/>
        <w:rPr>
          <w:u w:val="single"/>
          <w:lang w:val="is-IS"/>
        </w:rPr>
      </w:pPr>
    </w:p>
    <w:p w14:paraId="63968ED6" w14:textId="77777777" w:rsidR="0089758E" w:rsidRDefault="004B07E9">
      <w:pPr>
        <w:spacing w:line="240" w:lineRule="auto"/>
        <w:ind w:right="-2"/>
        <w:rPr>
          <w:spacing w:val="-1"/>
          <w:lang w:val="is-IS"/>
        </w:rPr>
      </w:pPr>
      <w:r>
        <w:rPr>
          <w:spacing w:val="-1"/>
          <w:lang w:val="is-IS"/>
        </w:rPr>
        <w:t>Óbreytt</w:t>
      </w:r>
      <w:r>
        <w:rPr>
          <w:rFonts w:eastAsia="Calibri"/>
          <w:lang w:val="is-IS"/>
        </w:rPr>
        <w:t xml:space="preserve"> </w:t>
      </w:r>
      <w:r>
        <w:rPr>
          <w:rFonts w:eastAsia="Calibri"/>
          <w:color w:val="262626"/>
          <w:lang w:val="is-IS"/>
        </w:rPr>
        <w:t>eravasýklín</w:t>
      </w:r>
      <w:r>
        <w:rPr>
          <w:spacing w:val="-1"/>
          <w:lang w:val="is-IS"/>
        </w:rPr>
        <w:t xml:space="preserve"> er helsti lyfjatengdi hlutinn í blóðvökva og þvagi manna.</w:t>
      </w:r>
      <w:r>
        <w:rPr>
          <w:rFonts w:eastAsia="Calibri"/>
          <w:lang w:val="is-IS"/>
        </w:rPr>
        <w:t xml:space="preserve"> Eravasýklín</w:t>
      </w:r>
      <w:r>
        <w:rPr>
          <w:spacing w:val="-1"/>
          <w:lang w:val="is-IS"/>
        </w:rPr>
        <w:t xml:space="preserve"> umbrotnar fyrst og fremst fyrir tilstilli CYP3A4- og FMO-miðlaðrar oxunar pyrrólidín hringsins yfir í TP-6208 og efnafræðilegrar epímerhverfingar (chemical epimerisation) við C-4 yfir í TP-498. Önnur minniháttar umbrotsefni myndast fyrir tilstilli glúkúróníðtengingar, oxunar og vatnsrofs. TP-6208 og TP-498 eru ekki talin hafa lyfjafræðilega virkni</w:t>
      </w:r>
      <w:r>
        <w:rPr>
          <w:lang w:val="is-IS"/>
        </w:rPr>
        <w:t>.</w:t>
      </w:r>
    </w:p>
    <w:p w14:paraId="63968ED7" w14:textId="77777777" w:rsidR="0089758E" w:rsidRDefault="0089758E">
      <w:pPr>
        <w:tabs>
          <w:tab w:val="left" w:pos="6624"/>
        </w:tabs>
        <w:autoSpaceDE w:val="0"/>
        <w:autoSpaceDN w:val="0"/>
        <w:adjustRightInd w:val="0"/>
        <w:spacing w:line="240" w:lineRule="auto"/>
        <w:ind w:right="-115"/>
        <w:rPr>
          <w:lang w:val="is-IS"/>
        </w:rPr>
      </w:pPr>
    </w:p>
    <w:p w14:paraId="63968ED8" w14:textId="77777777" w:rsidR="0089758E" w:rsidRDefault="004B07E9">
      <w:pPr>
        <w:tabs>
          <w:tab w:val="left" w:pos="6624"/>
        </w:tabs>
        <w:autoSpaceDE w:val="0"/>
        <w:autoSpaceDN w:val="0"/>
        <w:adjustRightInd w:val="0"/>
        <w:spacing w:line="240" w:lineRule="auto"/>
        <w:ind w:right="-115"/>
        <w:rPr>
          <w:u w:val="single"/>
          <w:lang w:val="is-IS"/>
        </w:rPr>
      </w:pPr>
      <w:r>
        <w:rPr>
          <w:lang w:val="is-IS"/>
        </w:rPr>
        <w:t xml:space="preserve">Eravasýklín er hvarfefni ferjanna P-gp, OATP1B1 og OATP1B3 en ekki BCRP. </w:t>
      </w:r>
    </w:p>
    <w:p w14:paraId="63968ED9" w14:textId="77777777" w:rsidR="0089758E" w:rsidRDefault="0089758E">
      <w:pPr>
        <w:spacing w:line="240" w:lineRule="auto"/>
        <w:ind w:right="-2"/>
        <w:rPr>
          <w:noProof/>
          <w:szCs w:val="22"/>
          <w:u w:val="single"/>
          <w:lang w:val="is-IS"/>
        </w:rPr>
      </w:pPr>
    </w:p>
    <w:p w14:paraId="63968EDA" w14:textId="77777777" w:rsidR="0089758E" w:rsidRDefault="004B07E9">
      <w:pPr>
        <w:keepNext/>
        <w:keepLines/>
        <w:spacing w:line="240" w:lineRule="auto"/>
        <w:rPr>
          <w:u w:val="single"/>
          <w:lang w:val="is-IS"/>
        </w:rPr>
      </w:pPr>
      <w:r>
        <w:rPr>
          <w:noProof/>
          <w:szCs w:val="22"/>
          <w:u w:val="single"/>
          <w:lang w:val="is-IS"/>
        </w:rPr>
        <w:t>Brotthvarf</w:t>
      </w:r>
    </w:p>
    <w:p w14:paraId="63968EDB" w14:textId="77777777" w:rsidR="0089758E" w:rsidRDefault="0089758E">
      <w:pPr>
        <w:keepNext/>
        <w:keepLines/>
        <w:numPr>
          <w:ilvl w:val="12"/>
          <w:numId w:val="0"/>
        </w:numPr>
        <w:spacing w:line="240" w:lineRule="auto"/>
        <w:rPr>
          <w:u w:val="single"/>
          <w:lang w:val="is-IS"/>
        </w:rPr>
      </w:pPr>
    </w:p>
    <w:p w14:paraId="63968EDC" w14:textId="77777777" w:rsidR="0089758E" w:rsidRDefault="004B07E9">
      <w:pPr>
        <w:keepNext/>
        <w:keepLines/>
        <w:spacing w:line="240" w:lineRule="auto"/>
        <w:rPr>
          <w:rFonts w:eastAsia="Calibri"/>
          <w:lang w:val="is-IS"/>
        </w:rPr>
      </w:pPr>
      <w:r>
        <w:rPr>
          <w:rFonts w:eastAsia="Calibri"/>
          <w:color w:val="262626"/>
          <w:lang w:val="is-IS"/>
        </w:rPr>
        <w:t>Eravasýklín</w:t>
      </w:r>
      <w:r>
        <w:rPr>
          <w:lang w:val="is-IS"/>
        </w:rPr>
        <w:t xml:space="preserve"> </w:t>
      </w:r>
      <w:r>
        <w:rPr>
          <w:rFonts w:eastAsia="Calibri"/>
          <w:lang w:val="is-IS"/>
        </w:rPr>
        <w:t xml:space="preserve">skilst bæði út í þvagi og hægðum. Úthreinsun um nýru og útskilnaður með galli og beint um meltingarveg samsvara u.þ.b. 35% og 48% af heildarúthreinsun líkamans eftir gjöf staks skammts í bláæð með 60 mg af </w:t>
      </w:r>
      <w:r>
        <w:rPr>
          <w:rFonts w:eastAsia="Calibri"/>
          <w:vertAlign w:val="superscript"/>
          <w:lang w:val="is-IS"/>
        </w:rPr>
        <w:t>14</w:t>
      </w:r>
      <w:r>
        <w:rPr>
          <w:rFonts w:eastAsia="Calibri"/>
          <w:lang w:val="is-IS"/>
        </w:rPr>
        <w:t xml:space="preserve">C-eravasýklíni, í þessari röð.  </w:t>
      </w:r>
    </w:p>
    <w:p w14:paraId="63968EDD" w14:textId="77777777" w:rsidR="0089758E" w:rsidRDefault="0089758E">
      <w:pPr>
        <w:numPr>
          <w:ilvl w:val="12"/>
          <w:numId w:val="0"/>
        </w:numPr>
        <w:spacing w:line="240" w:lineRule="auto"/>
        <w:ind w:right="-2"/>
        <w:rPr>
          <w:u w:val="single"/>
          <w:lang w:val="is-IS"/>
        </w:rPr>
      </w:pPr>
    </w:p>
    <w:p w14:paraId="63968EDE" w14:textId="77777777" w:rsidR="0089758E" w:rsidRDefault="004B07E9">
      <w:pPr>
        <w:numPr>
          <w:ilvl w:val="12"/>
          <w:numId w:val="0"/>
        </w:numPr>
        <w:spacing w:line="240" w:lineRule="auto"/>
        <w:ind w:right="-2"/>
        <w:rPr>
          <w:iCs/>
          <w:noProof/>
          <w:szCs w:val="22"/>
          <w:u w:val="single"/>
          <w:lang w:val="is-IS"/>
        </w:rPr>
      </w:pPr>
      <w:r>
        <w:rPr>
          <w:noProof/>
          <w:szCs w:val="22"/>
          <w:u w:val="single"/>
          <w:lang w:val="is-IS"/>
        </w:rPr>
        <w:t>Línulegt/ólínulegt samband</w:t>
      </w:r>
    </w:p>
    <w:p w14:paraId="63968EDF" w14:textId="77777777" w:rsidR="0089758E" w:rsidRDefault="0089758E">
      <w:pPr>
        <w:numPr>
          <w:ilvl w:val="12"/>
          <w:numId w:val="0"/>
        </w:numPr>
        <w:spacing w:line="240" w:lineRule="auto"/>
        <w:ind w:right="-2"/>
        <w:rPr>
          <w:iCs/>
          <w:noProof/>
          <w:szCs w:val="22"/>
          <w:u w:val="single"/>
          <w:lang w:val="is-IS"/>
        </w:rPr>
      </w:pPr>
    </w:p>
    <w:p w14:paraId="63968EE0" w14:textId="77777777" w:rsidR="0089758E" w:rsidRDefault="004B07E9">
      <w:pPr>
        <w:spacing w:line="240" w:lineRule="auto"/>
        <w:ind w:right="-2"/>
        <w:rPr>
          <w:rFonts w:eastAsia="Calibri"/>
          <w:color w:val="262626"/>
          <w:lang w:val="is-IS"/>
        </w:rPr>
      </w:pPr>
      <w:r>
        <w:rPr>
          <w:rFonts w:eastAsia="Calibri"/>
          <w:color w:val="262626"/>
          <w:lang w:val="is-IS"/>
        </w:rPr>
        <w:t>C</w:t>
      </w:r>
      <w:r>
        <w:rPr>
          <w:rFonts w:eastAsia="Calibri"/>
          <w:color w:val="262626"/>
          <w:vertAlign w:val="subscript"/>
          <w:lang w:val="is-IS"/>
        </w:rPr>
        <w:t>max</w:t>
      </w:r>
      <w:r>
        <w:rPr>
          <w:rFonts w:eastAsia="Calibri"/>
          <w:color w:val="262626"/>
          <w:lang w:val="is-IS"/>
        </w:rPr>
        <w:t xml:space="preserve"> og AUC gildi eravasýklíns hjá heilbrigðum fullorðnum einstaklingum aukast um það bil í réttu hlutfalli við stækkun skammts. U.þ.b. 45% uppsöfnun á sér stað eftir skömmtun 1 mg/kg í bláæð á 12 klst. fresti.</w:t>
      </w:r>
    </w:p>
    <w:p w14:paraId="63968EE1" w14:textId="77777777" w:rsidR="0089758E" w:rsidRDefault="0089758E">
      <w:pPr>
        <w:numPr>
          <w:ilvl w:val="12"/>
          <w:numId w:val="0"/>
        </w:numPr>
        <w:spacing w:line="240" w:lineRule="auto"/>
        <w:ind w:right="-2"/>
        <w:rPr>
          <w:u w:val="single"/>
          <w:lang w:val="is-IS"/>
        </w:rPr>
      </w:pPr>
    </w:p>
    <w:p w14:paraId="63968EE2" w14:textId="77777777" w:rsidR="0089758E" w:rsidRDefault="004B07E9">
      <w:pPr>
        <w:numPr>
          <w:ilvl w:val="12"/>
          <w:numId w:val="0"/>
        </w:numPr>
        <w:spacing w:line="240" w:lineRule="auto"/>
        <w:ind w:right="-2"/>
        <w:rPr>
          <w:iCs/>
          <w:noProof/>
          <w:szCs w:val="22"/>
          <w:lang w:val="is-IS"/>
        </w:rPr>
      </w:pPr>
      <w:r>
        <w:rPr>
          <w:iCs/>
          <w:noProof/>
          <w:szCs w:val="22"/>
          <w:lang w:val="is-IS"/>
        </w:rPr>
        <w:t>Lyfjahvarfabreyturnar AUC og C</w:t>
      </w:r>
      <w:r>
        <w:rPr>
          <w:iCs/>
          <w:noProof/>
          <w:szCs w:val="22"/>
          <w:vertAlign w:val="subscript"/>
          <w:lang w:val="is-IS"/>
        </w:rPr>
        <w:t xml:space="preserve">max </w:t>
      </w:r>
      <w:r>
        <w:rPr>
          <w:iCs/>
          <w:noProof/>
          <w:szCs w:val="22"/>
          <w:lang w:val="is-IS"/>
        </w:rPr>
        <w:t>sýna línulegt samband á því skammtabili sem rannsakað var í klínískum rannsóknum með gjöf margra skammta eravasýklíns í bláæð, en eftir því sem stærri skammtar eru gefnir aukast bæði AUC og C</w:t>
      </w:r>
      <w:r>
        <w:rPr>
          <w:iCs/>
          <w:noProof/>
          <w:szCs w:val="22"/>
          <w:vertAlign w:val="subscript"/>
          <w:lang w:val="is-IS"/>
        </w:rPr>
        <w:t>max</w:t>
      </w:r>
      <w:r>
        <w:rPr>
          <w:iCs/>
          <w:noProof/>
          <w:szCs w:val="22"/>
          <w:lang w:val="is-IS"/>
        </w:rPr>
        <w:t xml:space="preserve"> gildi örlítið minna en í réttu hlutfalli við skammta.</w:t>
      </w:r>
    </w:p>
    <w:p w14:paraId="63968EE3" w14:textId="77777777" w:rsidR="0089758E" w:rsidRDefault="0089758E">
      <w:pPr>
        <w:numPr>
          <w:ilvl w:val="12"/>
          <w:numId w:val="0"/>
        </w:numPr>
        <w:spacing w:line="240" w:lineRule="auto"/>
        <w:ind w:right="-2"/>
        <w:rPr>
          <w:iCs/>
          <w:noProof/>
          <w:szCs w:val="22"/>
          <w:lang w:val="is-IS"/>
        </w:rPr>
      </w:pPr>
    </w:p>
    <w:p w14:paraId="63968EE4" w14:textId="77777777" w:rsidR="0089758E" w:rsidRDefault="004B07E9">
      <w:pPr>
        <w:numPr>
          <w:ilvl w:val="12"/>
          <w:numId w:val="0"/>
        </w:numPr>
        <w:spacing w:line="240" w:lineRule="auto"/>
        <w:ind w:right="-2"/>
        <w:rPr>
          <w:iCs/>
          <w:noProof/>
          <w:szCs w:val="22"/>
          <w:u w:val="single"/>
          <w:lang w:val="is-IS"/>
        </w:rPr>
      </w:pPr>
      <w:r>
        <w:rPr>
          <w:iCs/>
          <w:noProof/>
          <w:szCs w:val="22"/>
          <w:u w:val="single"/>
          <w:lang w:val="is-IS"/>
        </w:rPr>
        <w:t>Möguleikar á lyfjamilliverkunum</w:t>
      </w:r>
    </w:p>
    <w:p w14:paraId="63968EE5" w14:textId="77777777" w:rsidR="0089758E" w:rsidRDefault="0089758E">
      <w:pPr>
        <w:numPr>
          <w:ilvl w:val="12"/>
          <w:numId w:val="0"/>
        </w:numPr>
        <w:spacing w:line="240" w:lineRule="auto"/>
        <w:ind w:right="-2"/>
        <w:rPr>
          <w:iCs/>
          <w:noProof/>
          <w:szCs w:val="22"/>
          <w:lang w:val="is-IS"/>
        </w:rPr>
      </w:pPr>
    </w:p>
    <w:p w14:paraId="63968EE6" w14:textId="77777777" w:rsidR="0089758E" w:rsidRDefault="004B07E9">
      <w:pPr>
        <w:numPr>
          <w:ilvl w:val="12"/>
          <w:numId w:val="0"/>
        </w:numPr>
        <w:spacing w:line="240" w:lineRule="auto"/>
        <w:ind w:right="-2"/>
        <w:rPr>
          <w:iCs/>
          <w:noProof/>
          <w:szCs w:val="22"/>
          <w:lang w:val="is-IS"/>
        </w:rPr>
      </w:pPr>
      <w:r>
        <w:rPr>
          <w:iCs/>
          <w:noProof/>
          <w:szCs w:val="22"/>
          <w:lang w:val="is-IS"/>
        </w:rPr>
        <w:t xml:space="preserve">Eravasýklín og umbrotsefni þess eru ekki hemlar CYP1A2, CYP2B6, CYP2C8, CYP2C9, CYP2C19, CYP2D6 eða CYP3A4 </w:t>
      </w:r>
      <w:r>
        <w:rPr>
          <w:i/>
          <w:iCs/>
          <w:noProof/>
          <w:szCs w:val="22"/>
          <w:lang w:val="is-IS"/>
        </w:rPr>
        <w:t>in vitro</w:t>
      </w:r>
      <w:r>
        <w:rPr>
          <w:iCs/>
          <w:noProof/>
          <w:szCs w:val="22"/>
          <w:lang w:val="is-IS"/>
        </w:rPr>
        <w:t>. Eravasýklín, TP-498 og TP-6208 eru ekki virkjar CYP1A2, CYP2B6 eða CYP3A4.</w:t>
      </w:r>
    </w:p>
    <w:p w14:paraId="63968EE7" w14:textId="77777777" w:rsidR="0089758E" w:rsidRDefault="0089758E">
      <w:pPr>
        <w:numPr>
          <w:ilvl w:val="12"/>
          <w:numId w:val="0"/>
        </w:numPr>
        <w:spacing w:line="240" w:lineRule="auto"/>
        <w:ind w:right="-2"/>
        <w:rPr>
          <w:iCs/>
          <w:noProof/>
          <w:szCs w:val="22"/>
          <w:lang w:val="is-IS"/>
        </w:rPr>
      </w:pPr>
    </w:p>
    <w:p w14:paraId="63968EE8" w14:textId="77777777" w:rsidR="0089758E" w:rsidRDefault="004B07E9">
      <w:pPr>
        <w:spacing w:line="240" w:lineRule="auto"/>
        <w:rPr>
          <w:iCs/>
          <w:noProof/>
          <w:szCs w:val="22"/>
          <w:u w:val="single"/>
          <w:lang w:val="is-IS"/>
        </w:rPr>
      </w:pPr>
      <w:r>
        <w:rPr>
          <w:iCs/>
          <w:noProof/>
          <w:szCs w:val="22"/>
          <w:lang w:val="is-IS"/>
        </w:rPr>
        <w:t xml:space="preserve">Eravasýklín, TP-498 og TP-6208 eru ekki hemlar BCRP, BSEP, OATP1B1, OATP1B3, OAT1, OAT3, OCT1, OCT2, MATE1 eða MATE2-K ferjanna. Umbrotsefnin TP-498 og TP-6208 eru ekki hemlar P-gp </w:t>
      </w:r>
      <w:r>
        <w:rPr>
          <w:i/>
          <w:iCs/>
          <w:noProof/>
          <w:szCs w:val="22"/>
          <w:lang w:val="is-IS"/>
        </w:rPr>
        <w:t>in vitro</w:t>
      </w:r>
      <w:r>
        <w:rPr>
          <w:iCs/>
          <w:noProof/>
          <w:szCs w:val="22"/>
          <w:lang w:val="is-IS"/>
        </w:rPr>
        <w:t>.</w:t>
      </w:r>
    </w:p>
    <w:p w14:paraId="63968EE9" w14:textId="77777777" w:rsidR="0089758E" w:rsidRDefault="0089758E">
      <w:pPr>
        <w:spacing w:line="240" w:lineRule="auto"/>
        <w:rPr>
          <w:iCs/>
          <w:noProof/>
          <w:szCs w:val="22"/>
          <w:u w:val="single"/>
          <w:lang w:val="is-IS"/>
        </w:rPr>
      </w:pPr>
    </w:p>
    <w:p w14:paraId="63968EEA" w14:textId="77777777" w:rsidR="0089758E" w:rsidRDefault="004B07E9">
      <w:pPr>
        <w:spacing w:line="240" w:lineRule="auto"/>
        <w:rPr>
          <w:iCs/>
          <w:noProof/>
          <w:szCs w:val="22"/>
          <w:u w:val="single"/>
          <w:lang w:val="is-IS"/>
        </w:rPr>
      </w:pPr>
      <w:r>
        <w:rPr>
          <w:iCs/>
          <w:noProof/>
          <w:szCs w:val="22"/>
          <w:u w:val="single"/>
          <w:lang w:val="is-IS"/>
        </w:rPr>
        <w:t>Sérstakir sjúklingahópar</w:t>
      </w:r>
    </w:p>
    <w:p w14:paraId="63968EEB" w14:textId="77777777" w:rsidR="0089758E" w:rsidRDefault="0089758E">
      <w:pPr>
        <w:spacing w:line="240" w:lineRule="auto"/>
        <w:rPr>
          <w:iCs/>
          <w:noProof/>
          <w:szCs w:val="22"/>
          <w:u w:val="single"/>
          <w:lang w:val="is-IS"/>
        </w:rPr>
      </w:pPr>
    </w:p>
    <w:p w14:paraId="63968EEC" w14:textId="77777777" w:rsidR="0089758E" w:rsidRDefault="004B07E9">
      <w:pPr>
        <w:spacing w:line="240" w:lineRule="auto"/>
        <w:rPr>
          <w:lang w:val="is-IS"/>
        </w:rPr>
      </w:pPr>
      <w:r>
        <w:rPr>
          <w:i/>
          <w:iCs/>
          <w:spacing w:val="-1"/>
          <w:lang w:val="is-IS"/>
        </w:rPr>
        <w:t>Skert nýrnastarfsemi</w:t>
      </w:r>
    </w:p>
    <w:p w14:paraId="63968EED" w14:textId="77777777" w:rsidR="0089758E" w:rsidRDefault="004B07E9">
      <w:pPr>
        <w:spacing w:line="240" w:lineRule="auto"/>
        <w:rPr>
          <w:spacing w:val="-1"/>
          <w:lang w:val="is-IS"/>
        </w:rPr>
      </w:pPr>
      <w:r>
        <w:rPr>
          <w:lang w:val="is-IS"/>
        </w:rPr>
        <w:t>Hlutfall margfeldismeðaltals minnstu fervika C</w:t>
      </w:r>
      <w:r>
        <w:rPr>
          <w:vertAlign w:val="subscript"/>
          <w:lang w:val="is-IS"/>
        </w:rPr>
        <w:t>max</w:t>
      </w:r>
      <w:r>
        <w:rPr>
          <w:lang w:val="is-IS"/>
        </w:rPr>
        <w:t xml:space="preserve"> fyrir </w:t>
      </w:r>
      <w:r>
        <w:rPr>
          <w:rFonts w:eastAsia="Calibri"/>
          <w:color w:val="262626"/>
          <w:lang w:val="is-IS"/>
        </w:rPr>
        <w:t>eravasýklín</w:t>
      </w:r>
      <w:r>
        <w:rPr>
          <w:lang w:val="is-IS"/>
        </w:rPr>
        <w:t xml:space="preserve"> jókst um 8,8% hjá einstaklingum með nýrnasjúkdóm á lokastigi (ESRD) samanborið við heilbrigða einstaklinga með 90% CI -19,4: 45,2. Hlutfall margfeldismeðaltals minnstu fervika AUC</w:t>
      </w:r>
      <w:r>
        <w:rPr>
          <w:vertAlign w:val="subscript"/>
          <w:lang w:val="is-IS"/>
        </w:rPr>
        <w:t>0-inf</w:t>
      </w:r>
      <w:r>
        <w:rPr>
          <w:lang w:val="is-IS"/>
        </w:rPr>
        <w:t xml:space="preserve"> fyrir </w:t>
      </w:r>
      <w:r>
        <w:rPr>
          <w:rFonts w:eastAsia="Calibri"/>
          <w:color w:val="262626"/>
          <w:lang w:val="is-IS"/>
        </w:rPr>
        <w:t>eravasýklín</w:t>
      </w:r>
      <w:r>
        <w:rPr>
          <w:lang w:val="is-IS"/>
        </w:rPr>
        <w:t xml:space="preserve"> minnkaði um 4,0% hjá einstaklingum með nýrnasjúkdóm á lokastigi samanborið við heilbrigða einstaklinga með 90% CI -14,0; 12,3. </w:t>
      </w:r>
    </w:p>
    <w:p w14:paraId="63968EEE" w14:textId="77777777" w:rsidR="0089758E" w:rsidRDefault="0089758E">
      <w:pPr>
        <w:numPr>
          <w:ilvl w:val="12"/>
          <w:numId w:val="0"/>
        </w:numPr>
        <w:spacing w:line="240" w:lineRule="auto"/>
        <w:ind w:right="-2"/>
        <w:rPr>
          <w:lang w:val="is-IS"/>
        </w:rPr>
      </w:pPr>
    </w:p>
    <w:p w14:paraId="63968EEF" w14:textId="77777777" w:rsidR="0089758E" w:rsidRDefault="004B07E9">
      <w:pPr>
        <w:spacing w:line="240" w:lineRule="auto"/>
        <w:ind w:right="-2"/>
        <w:rPr>
          <w:lang w:val="is-IS"/>
        </w:rPr>
      </w:pPr>
      <w:r>
        <w:rPr>
          <w:i/>
          <w:iCs/>
          <w:lang w:val="is-IS"/>
        </w:rPr>
        <w:t>Skert lifrarstarfsemi</w:t>
      </w:r>
    </w:p>
    <w:p w14:paraId="63968EF0" w14:textId="77777777" w:rsidR="0089758E" w:rsidRDefault="004B07E9">
      <w:pPr>
        <w:spacing w:line="240" w:lineRule="auto"/>
        <w:ind w:right="-2"/>
        <w:rPr>
          <w:lang w:val="is-IS"/>
        </w:rPr>
      </w:pPr>
      <w:r>
        <w:rPr>
          <w:lang w:val="is-IS"/>
        </w:rPr>
        <w:t>Margfeldismeðaltal C</w:t>
      </w:r>
      <w:r>
        <w:rPr>
          <w:vertAlign w:val="subscript"/>
          <w:lang w:val="is-IS"/>
        </w:rPr>
        <w:t>max</w:t>
      </w:r>
      <w:r>
        <w:rPr>
          <w:lang w:val="is-IS"/>
        </w:rPr>
        <w:t xml:space="preserve"> fyrir </w:t>
      </w:r>
      <w:r>
        <w:rPr>
          <w:rFonts w:eastAsia="Calibri"/>
          <w:color w:val="262626"/>
          <w:lang w:val="is-IS"/>
        </w:rPr>
        <w:t>eravasýklín</w:t>
      </w:r>
      <w:r>
        <w:rPr>
          <w:lang w:val="is-IS"/>
        </w:rPr>
        <w:t xml:space="preserve"> jókst um 13,9%, 16,3% og 19,7% hjá einstaklingum með vægt (Child-Pugh flokkur A), í meðallagi (Child-Pugh flokkur B) og verulega (Child-Pugh flokkur C) skerta lifrarstarfsemi samanborið við heilbrigða einstaklinga, í þessari röð. Margfeldismeðaltal AUC</w:t>
      </w:r>
      <w:r>
        <w:rPr>
          <w:vertAlign w:val="subscript"/>
          <w:lang w:val="is-IS"/>
        </w:rPr>
        <w:t>0</w:t>
      </w:r>
      <w:r>
        <w:rPr>
          <w:vertAlign w:val="subscript"/>
          <w:lang w:val="is-IS"/>
        </w:rPr>
        <w:noBreakHyphen/>
        <w:t>inf</w:t>
      </w:r>
      <w:r>
        <w:rPr>
          <w:lang w:val="is-IS"/>
        </w:rPr>
        <w:t xml:space="preserve"> fyrir </w:t>
      </w:r>
      <w:r>
        <w:rPr>
          <w:rFonts w:eastAsia="Calibri"/>
          <w:color w:val="262626"/>
          <w:lang w:val="is-IS"/>
        </w:rPr>
        <w:t>eravasýklín</w:t>
      </w:r>
      <w:r>
        <w:rPr>
          <w:lang w:val="is-IS"/>
        </w:rPr>
        <w:t xml:space="preserve"> jókst um 22,9%, 37,9% og 110,3% hjá einstaklingum með vægt, í meðallagi og verulega skerta lifrarstarfsemi samanborið við heilbrigða einstaklinga, í þessari röð. </w:t>
      </w:r>
    </w:p>
    <w:p w14:paraId="63968EF1" w14:textId="77777777" w:rsidR="0089758E" w:rsidRDefault="0089758E">
      <w:pPr>
        <w:spacing w:line="240" w:lineRule="auto"/>
        <w:ind w:right="-2"/>
        <w:rPr>
          <w:spacing w:val="-1"/>
          <w:lang w:val="is-IS"/>
        </w:rPr>
      </w:pPr>
    </w:p>
    <w:p w14:paraId="63968EF2" w14:textId="77777777" w:rsidR="0089758E" w:rsidRDefault="004B07E9">
      <w:pPr>
        <w:numPr>
          <w:ilvl w:val="12"/>
          <w:numId w:val="0"/>
        </w:numPr>
        <w:spacing w:line="240" w:lineRule="auto"/>
        <w:ind w:right="-2"/>
        <w:rPr>
          <w:lang w:val="is-IS"/>
        </w:rPr>
      </w:pPr>
      <w:r>
        <w:rPr>
          <w:i/>
          <w:iCs/>
          <w:noProof/>
          <w:lang w:val="is-IS"/>
        </w:rPr>
        <w:t>Kyn</w:t>
      </w:r>
    </w:p>
    <w:p w14:paraId="63968EF3" w14:textId="77777777" w:rsidR="0089758E" w:rsidRDefault="004B07E9">
      <w:pPr>
        <w:numPr>
          <w:ilvl w:val="12"/>
          <w:numId w:val="0"/>
        </w:numPr>
        <w:spacing w:line="240" w:lineRule="auto"/>
        <w:ind w:right="-2"/>
        <w:rPr>
          <w:lang w:val="is-IS"/>
        </w:rPr>
      </w:pPr>
      <w:r>
        <w:rPr>
          <w:lang w:val="is-IS"/>
        </w:rPr>
        <w:t xml:space="preserve">Í þýðisgreiningu á lyfjahvörfum </w:t>
      </w:r>
      <w:r>
        <w:rPr>
          <w:rFonts w:eastAsia="Calibri"/>
          <w:color w:val="262626"/>
          <w:lang w:val="is-IS"/>
        </w:rPr>
        <w:t>eravasýklíns varð ekki vart við neinn klínískt marktækan mun á</w:t>
      </w:r>
      <w:r>
        <w:rPr>
          <w:lang w:val="is-IS"/>
        </w:rPr>
        <w:t xml:space="preserve"> AUC gildum eftir kyni hvað varðar eravasýklín. </w:t>
      </w:r>
    </w:p>
    <w:p w14:paraId="63968EF4" w14:textId="77777777" w:rsidR="0089758E" w:rsidRDefault="0089758E">
      <w:pPr>
        <w:numPr>
          <w:ilvl w:val="12"/>
          <w:numId w:val="0"/>
        </w:numPr>
        <w:spacing w:line="240" w:lineRule="auto"/>
        <w:ind w:right="-2"/>
        <w:rPr>
          <w:lang w:val="is-IS"/>
        </w:rPr>
      </w:pPr>
    </w:p>
    <w:p w14:paraId="63968EF5" w14:textId="77777777" w:rsidR="0089758E" w:rsidRDefault="004B07E9">
      <w:pPr>
        <w:numPr>
          <w:ilvl w:val="12"/>
          <w:numId w:val="0"/>
        </w:numPr>
        <w:spacing w:line="240" w:lineRule="auto"/>
        <w:ind w:right="-2"/>
        <w:rPr>
          <w:lang w:val="is-IS"/>
        </w:rPr>
      </w:pPr>
      <w:r>
        <w:rPr>
          <w:i/>
          <w:lang w:val="is-IS"/>
        </w:rPr>
        <w:t>Aldraðir (≥ 65 ára)</w:t>
      </w:r>
    </w:p>
    <w:p w14:paraId="63968EF6" w14:textId="77777777" w:rsidR="0089758E" w:rsidRDefault="004B07E9">
      <w:pPr>
        <w:numPr>
          <w:ilvl w:val="12"/>
          <w:numId w:val="0"/>
        </w:numPr>
        <w:spacing w:line="240" w:lineRule="auto"/>
        <w:ind w:right="-2"/>
        <w:rPr>
          <w:lang w:val="is-IS"/>
        </w:rPr>
      </w:pPr>
      <w:r>
        <w:rPr>
          <w:lang w:val="is-IS"/>
        </w:rPr>
        <w:t xml:space="preserve">Í þýðisgreiningu á lyfjahvörfum </w:t>
      </w:r>
      <w:r>
        <w:rPr>
          <w:rFonts w:eastAsia="Calibri"/>
          <w:color w:val="262626"/>
          <w:lang w:val="is-IS"/>
        </w:rPr>
        <w:t>eravasýklíns varð ekki vart við neinn klínískt marktækan mun á</w:t>
      </w:r>
      <w:r>
        <w:rPr>
          <w:lang w:val="is-IS"/>
        </w:rPr>
        <w:t xml:space="preserve"> lyfjahvörfum </w:t>
      </w:r>
      <w:r>
        <w:rPr>
          <w:rFonts w:eastAsia="Calibri"/>
          <w:color w:val="262626"/>
          <w:lang w:val="is-IS"/>
        </w:rPr>
        <w:t>eravasýklíns eftir aldri</w:t>
      </w:r>
      <w:r>
        <w:rPr>
          <w:lang w:val="is-IS"/>
        </w:rPr>
        <w:t xml:space="preserve">. </w:t>
      </w:r>
    </w:p>
    <w:p w14:paraId="63968EF7" w14:textId="77777777" w:rsidR="0089758E" w:rsidRDefault="0089758E">
      <w:pPr>
        <w:numPr>
          <w:ilvl w:val="12"/>
          <w:numId w:val="0"/>
        </w:numPr>
        <w:spacing w:line="240" w:lineRule="auto"/>
        <w:ind w:right="-2"/>
        <w:rPr>
          <w:ins w:id="90" w:author="Author"/>
          <w:lang w:val="is-IS"/>
        </w:rPr>
      </w:pPr>
    </w:p>
    <w:p w14:paraId="63968EF8" w14:textId="77777777" w:rsidR="0089758E" w:rsidRDefault="004B07E9">
      <w:pPr>
        <w:numPr>
          <w:ilvl w:val="12"/>
          <w:numId w:val="0"/>
        </w:numPr>
        <w:spacing w:line="240" w:lineRule="auto"/>
        <w:ind w:right="-2"/>
        <w:rPr>
          <w:ins w:id="91" w:author="Author"/>
          <w:i/>
          <w:iCs/>
          <w:lang w:val="is-IS"/>
        </w:rPr>
      </w:pPr>
      <w:ins w:id="92" w:author="Author">
        <w:r>
          <w:rPr>
            <w:i/>
            <w:iCs/>
            <w:lang w:val="is-IS"/>
          </w:rPr>
          <w:t>Börn</w:t>
        </w:r>
      </w:ins>
    </w:p>
    <w:p w14:paraId="63968EF9" w14:textId="77777777" w:rsidR="0089758E" w:rsidRDefault="004B07E9">
      <w:pPr>
        <w:numPr>
          <w:ilvl w:val="12"/>
          <w:numId w:val="0"/>
        </w:numPr>
        <w:spacing w:line="240" w:lineRule="auto"/>
        <w:ind w:right="-2"/>
        <w:rPr>
          <w:ins w:id="93" w:author="Author"/>
          <w:lang w:val="is-IS"/>
        </w:rPr>
      </w:pPr>
      <w:ins w:id="94" w:author="Author">
        <w:r>
          <w:rPr>
            <w:lang w:val="is-IS"/>
          </w:rPr>
          <w:t>Gerð var lyfjahvarfarannsókn á þýði (</w:t>
        </w:r>
        <w:r>
          <w:rPr>
            <w:i/>
            <w:iCs/>
            <w:lang w:val="is-IS"/>
          </w:rPr>
          <w:t>population pharmacokinetic study</w:t>
        </w:r>
        <w:r>
          <w:rPr>
            <w:lang w:val="is-IS"/>
          </w:rPr>
          <w:t>, PopPK). Niðurstöðurnar voru ófullnægjandi og þar af leiðandi var ekki hægt að ákvarða skammt fyrir börn yngri en 12 ára / 50 kg. Búist er við að unglingar (12-17 ára) sem vega að minnsta kosti 50 kg verði fyrir sambærilegri útsetningu og fullorðnir þegar þeir fá 1 mg/kg á 12 klst. fresti.</w:t>
        </w:r>
      </w:ins>
    </w:p>
    <w:p w14:paraId="63968EFA" w14:textId="77777777" w:rsidR="0089758E" w:rsidRDefault="0089758E">
      <w:pPr>
        <w:numPr>
          <w:ilvl w:val="12"/>
          <w:numId w:val="0"/>
        </w:numPr>
        <w:spacing w:line="240" w:lineRule="auto"/>
        <w:ind w:right="-2"/>
        <w:rPr>
          <w:lang w:val="is-IS"/>
        </w:rPr>
      </w:pPr>
    </w:p>
    <w:p w14:paraId="63968EFB" w14:textId="77777777" w:rsidR="0089758E" w:rsidRDefault="004B07E9">
      <w:pPr>
        <w:numPr>
          <w:ilvl w:val="12"/>
          <w:numId w:val="0"/>
        </w:numPr>
        <w:spacing w:line="240" w:lineRule="auto"/>
        <w:ind w:right="-2"/>
        <w:rPr>
          <w:i/>
          <w:iCs/>
          <w:noProof/>
          <w:szCs w:val="22"/>
          <w:lang w:val="is-IS"/>
        </w:rPr>
      </w:pPr>
      <w:r>
        <w:rPr>
          <w:i/>
          <w:iCs/>
          <w:noProof/>
          <w:szCs w:val="22"/>
          <w:lang w:val="is-IS"/>
        </w:rPr>
        <w:t>Líkamsþyngd</w:t>
      </w:r>
    </w:p>
    <w:p w14:paraId="63968EFC" w14:textId="77777777" w:rsidR="0089758E" w:rsidRDefault="004B07E9">
      <w:pPr>
        <w:numPr>
          <w:ilvl w:val="12"/>
          <w:numId w:val="0"/>
        </w:numPr>
        <w:spacing w:line="240" w:lineRule="auto"/>
        <w:ind w:right="-2"/>
        <w:rPr>
          <w:rFonts w:eastAsia="Calibri"/>
          <w:color w:val="262626"/>
          <w:lang w:val="is-IS"/>
        </w:rPr>
      </w:pPr>
      <w:r>
        <w:rPr>
          <w:iCs/>
          <w:noProof/>
          <w:szCs w:val="22"/>
          <w:lang w:val="is-IS"/>
        </w:rPr>
        <w:t xml:space="preserve">Í þýðisgreiningu á lyfjahvörfum kom í ljós að dreifing og brotthvarf </w:t>
      </w:r>
      <w:r>
        <w:rPr>
          <w:rFonts w:eastAsia="Calibri"/>
          <w:color w:val="262626"/>
          <w:lang w:val="is-IS"/>
        </w:rPr>
        <w:t>eravasýklíns (</w:t>
      </w:r>
      <w:r>
        <w:rPr>
          <w:iCs/>
          <w:noProof/>
          <w:szCs w:val="22"/>
          <w:lang w:val="is-IS"/>
        </w:rPr>
        <w:t>úthreinsun og rúmmál) fóru eftir</w:t>
      </w:r>
      <w:r>
        <w:rPr>
          <w:lang w:val="is-IS"/>
        </w:rPr>
        <w:t xml:space="preserve"> líkamsþyngd. Hins vegar kallar þessi munur á útsetningu fyrir </w:t>
      </w:r>
      <w:r>
        <w:rPr>
          <w:rFonts w:eastAsia="Calibri"/>
          <w:color w:val="262626"/>
          <w:lang w:val="is-IS"/>
        </w:rPr>
        <w:t>eravasýklíni með tilliti til</w:t>
      </w:r>
      <w:r>
        <w:rPr>
          <w:lang w:val="is-IS"/>
        </w:rPr>
        <w:t xml:space="preserve"> AUC gildis ekki á aðlögun skammta hjá sjúklingum í þeim þyngdarflokki sem var rannsakaður. Engar upplýsingar liggja fyrir um sjúklinga vógu meira en </w:t>
      </w:r>
      <w:r>
        <w:rPr>
          <w:iCs/>
          <w:noProof/>
          <w:szCs w:val="22"/>
          <w:lang w:val="is-IS"/>
        </w:rPr>
        <w:t xml:space="preserve">137 kg. Hugsanleg áhrif mikillar offitu á útsetningu fyrir </w:t>
      </w:r>
      <w:r>
        <w:rPr>
          <w:rFonts w:eastAsia="Calibri"/>
          <w:color w:val="262626"/>
          <w:lang w:val="is-IS"/>
        </w:rPr>
        <w:t>eravasýklíni hafa ekki verið rannsökuð.</w:t>
      </w:r>
    </w:p>
    <w:p w14:paraId="63968EFD" w14:textId="77777777" w:rsidR="0089758E" w:rsidRDefault="0089758E">
      <w:pPr>
        <w:numPr>
          <w:ilvl w:val="12"/>
          <w:numId w:val="0"/>
        </w:numPr>
        <w:spacing w:line="240" w:lineRule="auto"/>
        <w:ind w:right="-2"/>
        <w:rPr>
          <w:iCs/>
          <w:noProof/>
          <w:szCs w:val="22"/>
          <w:lang w:val="is-IS"/>
        </w:rPr>
      </w:pPr>
    </w:p>
    <w:p w14:paraId="63968EFE" w14:textId="77777777" w:rsidR="0089758E" w:rsidRDefault="004B07E9">
      <w:pPr>
        <w:spacing w:line="240" w:lineRule="auto"/>
        <w:ind w:left="567" w:hanging="567"/>
        <w:outlineLvl w:val="0"/>
        <w:rPr>
          <w:b/>
          <w:noProof/>
          <w:szCs w:val="22"/>
          <w:lang w:val="is-IS"/>
        </w:rPr>
      </w:pPr>
      <w:r>
        <w:rPr>
          <w:b/>
          <w:noProof/>
          <w:szCs w:val="22"/>
          <w:lang w:val="is-IS"/>
        </w:rPr>
        <w:t>5.3</w:t>
      </w:r>
      <w:r>
        <w:rPr>
          <w:b/>
          <w:noProof/>
          <w:szCs w:val="22"/>
          <w:lang w:val="is-IS"/>
        </w:rPr>
        <w:tab/>
        <w:t>Forklínískar upplýsingar</w:t>
      </w:r>
    </w:p>
    <w:p w14:paraId="63968EFF" w14:textId="77777777" w:rsidR="0089758E" w:rsidRDefault="0089758E">
      <w:pPr>
        <w:spacing w:line="240" w:lineRule="auto"/>
        <w:rPr>
          <w:noProof/>
          <w:szCs w:val="22"/>
          <w:lang w:val="is-IS"/>
        </w:rPr>
      </w:pPr>
    </w:p>
    <w:p w14:paraId="63968F00" w14:textId="77777777" w:rsidR="0089758E" w:rsidRDefault="004B07E9">
      <w:pPr>
        <w:spacing w:line="240" w:lineRule="auto"/>
        <w:rPr>
          <w:noProof/>
          <w:szCs w:val="22"/>
          <w:lang w:val="is-IS"/>
        </w:rPr>
      </w:pPr>
      <w:r>
        <w:rPr>
          <w:noProof/>
          <w:szCs w:val="22"/>
          <w:lang w:val="is-IS"/>
        </w:rPr>
        <w:t xml:space="preserve">Í rannsóknum á eiturverkunum eftir endurtekna skammta hjá rottum, hundum og öpum varð vart við eitileyðingu/rýrnun eitla, milta og hóstakirtils, fækkun rauðra blóðkorna, grisjurauðkorna og blóðflagna (hundar og apar) samfara frumufæð í blóðmerg og aukaverkunum í meltingarvegi (hundar og apar) við noktun eravasýklíns. Þetta reyndist fyllilega eða að hluta til afturkræft á batatímabilinu sem stóð í 3 til 7 vikur. </w:t>
      </w:r>
    </w:p>
    <w:p w14:paraId="63968F01" w14:textId="77777777" w:rsidR="0089758E" w:rsidRDefault="0089758E">
      <w:pPr>
        <w:spacing w:line="240" w:lineRule="auto"/>
        <w:rPr>
          <w:noProof/>
          <w:szCs w:val="22"/>
          <w:lang w:val="is-IS"/>
        </w:rPr>
      </w:pPr>
    </w:p>
    <w:p w14:paraId="63968F02" w14:textId="77777777" w:rsidR="0089758E" w:rsidRDefault="004B07E9">
      <w:pPr>
        <w:spacing w:line="240" w:lineRule="auto"/>
        <w:rPr>
          <w:noProof/>
          <w:szCs w:val="22"/>
          <w:lang w:val="is-IS"/>
        </w:rPr>
      </w:pPr>
      <w:r>
        <w:rPr>
          <w:noProof/>
          <w:szCs w:val="22"/>
          <w:lang w:val="is-IS"/>
        </w:rPr>
        <w:t>Vart varð við mislitun beina (án vefjafræðilegra einkenna) sem var ekki að fullu afturkræf, á batatímabilinu sem stóð í allt að 7 vikur, hjá rottum og öpum eftir 13 vikna skömmtun.</w:t>
      </w:r>
    </w:p>
    <w:p w14:paraId="63968F03" w14:textId="77777777" w:rsidR="0089758E" w:rsidRDefault="0089758E">
      <w:pPr>
        <w:spacing w:line="240" w:lineRule="auto"/>
        <w:rPr>
          <w:noProof/>
          <w:szCs w:val="22"/>
          <w:lang w:val="is-IS"/>
        </w:rPr>
      </w:pPr>
    </w:p>
    <w:p w14:paraId="63968F04" w14:textId="77777777" w:rsidR="0089758E" w:rsidRDefault="004B07E9">
      <w:pPr>
        <w:spacing w:line="240" w:lineRule="auto"/>
        <w:rPr>
          <w:noProof/>
          <w:szCs w:val="22"/>
          <w:lang w:val="is-IS"/>
        </w:rPr>
      </w:pPr>
      <w:r>
        <w:rPr>
          <w:noProof/>
          <w:szCs w:val="22"/>
          <w:lang w:val="is-IS"/>
        </w:rPr>
        <w:t>Gjöf stórra skammta af eravasýklíni í bláæð tengist viðbrögðum á húð (þ.m.t. ofsakláða, klór, þrota og/eða húðroða) í rannsóknum á rottum og hundum.</w:t>
      </w:r>
    </w:p>
    <w:p w14:paraId="63968F05" w14:textId="77777777" w:rsidR="0089758E" w:rsidRDefault="0089758E">
      <w:pPr>
        <w:spacing w:line="240" w:lineRule="auto"/>
        <w:rPr>
          <w:noProof/>
          <w:szCs w:val="22"/>
          <w:lang w:val="is-IS"/>
        </w:rPr>
      </w:pPr>
    </w:p>
    <w:p w14:paraId="63968F06" w14:textId="77777777" w:rsidR="0089758E" w:rsidRDefault="004B07E9">
      <w:pPr>
        <w:spacing w:line="240" w:lineRule="auto"/>
        <w:rPr>
          <w:noProof/>
          <w:szCs w:val="22"/>
          <w:lang w:val="is-IS"/>
        </w:rPr>
      </w:pPr>
      <w:r>
        <w:rPr>
          <w:noProof/>
          <w:szCs w:val="22"/>
          <w:lang w:val="is-IS"/>
        </w:rPr>
        <w:t>Í frjósemisrannsóknum hjá karlkyns rottum olli eravasýklín gefið í skömmtum sem námu u.þ.b. 5 sinnum klínískri útsetningu (byggt á AUC gildi) verulegri fækkun þungana. Þessar niðurstöður voru afturkræfar að loknu 70 daga (10 vikna) batatímabili sem jafngildir einum sæðismyndunarhring hjá rottum. Einnig varð vart við einkenni tengd karlkyns æxlunarfærum hjá rottum í rannsóknum á eiturverkunum eftir endurtekna skammta í 14 daga eða 13 vikur við útsetningu sem nam meira en 10- eða 5-faldri klínískri útsetningu byggt á AUC gildi. Meðal annars varð vart við hrörnun sáðpípla, sæðisfrumnaeklu og frumuhrat í eistnalyppum, teppu forsæðisfrumna í sáðpíplum, aukna teppu á höfðum forsæðisfrumna í Sertoli frumum og frymisbólumyndun í Sertoli frumum auk fækkunar sæðisfrumna. Engar aukaverkanir komu fram á mökun eða frjósemi hjá kvenkyns rottum.</w:t>
      </w:r>
    </w:p>
    <w:p w14:paraId="63968F07" w14:textId="77777777" w:rsidR="0089758E" w:rsidRDefault="0089758E">
      <w:pPr>
        <w:spacing w:line="240" w:lineRule="auto"/>
        <w:rPr>
          <w:noProof/>
          <w:szCs w:val="22"/>
          <w:lang w:val="is-IS"/>
        </w:rPr>
      </w:pPr>
    </w:p>
    <w:p w14:paraId="63968F08" w14:textId="77777777" w:rsidR="0089758E" w:rsidRDefault="004B07E9">
      <w:pPr>
        <w:spacing w:line="240" w:lineRule="auto"/>
        <w:rPr>
          <w:noProof/>
          <w:szCs w:val="22"/>
          <w:lang w:val="is-IS"/>
        </w:rPr>
      </w:pPr>
      <w:r>
        <w:rPr>
          <w:noProof/>
          <w:szCs w:val="22"/>
          <w:lang w:val="is-IS"/>
        </w:rPr>
        <w:t>Í rannsóknum á fóstrum og fósturvísum varð ekki vart við neinar aukaverkanir hjá rottum við svipaða útsetningu og klíníska útsetningu eða hjá kanínum við útsetningu sem var 1,9-falt meiri en klínísk útsetning (byggt á AUC gildi) hjá rottum og kanínum í þessari röð. Skammtar sem voru meira en 2- eða 4-falt stærri en klínísk útsetning (byggt á AUC gildi) tengdust eiturverkunum hjá móður (klínísk einkenni, minnkuð þyngdaraukning og minnkuð neysla fæðu) og minni fósturþyngd auk seinkunar á beinmyndun í beinagrind hjá báðum tegundum og fósturláts hjá kanínum.</w:t>
      </w:r>
    </w:p>
    <w:p w14:paraId="63968F09" w14:textId="77777777" w:rsidR="0089758E" w:rsidRDefault="0089758E">
      <w:pPr>
        <w:spacing w:line="240" w:lineRule="auto"/>
        <w:rPr>
          <w:noProof/>
          <w:szCs w:val="22"/>
          <w:lang w:val="is-IS"/>
        </w:rPr>
      </w:pPr>
    </w:p>
    <w:p w14:paraId="63968F0A" w14:textId="77777777" w:rsidR="0089758E" w:rsidRDefault="004B07E9">
      <w:pPr>
        <w:spacing w:line="240" w:lineRule="auto"/>
        <w:rPr>
          <w:noProof/>
          <w:szCs w:val="22"/>
          <w:lang w:val="is-IS"/>
        </w:rPr>
      </w:pPr>
      <w:r>
        <w:rPr>
          <w:noProof/>
          <w:szCs w:val="22"/>
          <w:lang w:val="is-IS"/>
        </w:rPr>
        <w:t>Dýrarannsóknir gefa til kynna að eravasýklín berist yfir fylgju og komi fyrir í blóðvökva fóstra. Eravasýklín (og umbrotsefni þess) skiljast út í mjólk hjá mjólkandi rottum.</w:t>
      </w:r>
    </w:p>
    <w:p w14:paraId="63968F0B" w14:textId="77777777" w:rsidR="0089758E" w:rsidRDefault="0089758E">
      <w:pPr>
        <w:spacing w:line="240" w:lineRule="auto"/>
        <w:rPr>
          <w:noProof/>
          <w:szCs w:val="22"/>
          <w:lang w:val="is-IS"/>
        </w:rPr>
      </w:pPr>
    </w:p>
    <w:p w14:paraId="63968F0C" w14:textId="77777777" w:rsidR="0089758E" w:rsidRDefault="004B07E9">
      <w:pPr>
        <w:spacing w:line="240" w:lineRule="auto"/>
        <w:rPr>
          <w:noProof/>
          <w:szCs w:val="22"/>
          <w:lang w:val="is-IS"/>
        </w:rPr>
      </w:pPr>
      <w:r>
        <w:rPr>
          <w:noProof/>
          <w:szCs w:val="22"/>
          <w:lang w:val="is-IS"/>
        </w:rPr>
        <w:t>Eravasýklín veldur ekki eiturverkunum á erfðaefni. Ekki hafa verið framkvæmdar rannsóknir á krabbameinsvaldandi áhrifum með eravasýklíni.</w:t>
      </w:r>
    </w:p>
    <w:p w14:paraId="63968F0D" w14:textId="77777777" w:rsidR="0089758E" w:rsidRDefault="0089758E">
      <w:pPr>
        <w:spacing w:line="240" w:lineRule="auto"/>
        <w:rPr>
          <w:noProof/>
          <w:szCs w:val="22"/>
          <w:lang w:val="is-IS"/>
        </w:rPr>
      </w:pPr>
    </w:p>
    <w:p w14:paraId="63968F0E" w14:textId="77777777" w:rsidR="0089758E" w:rsidRDefault="004B07E9">
      <w:pPr>
        <w:spacing w:line="240" w:lineRule="auto"/>
        <w:rPr>
          <w:noProof/>
          <w:szCs w:val="22"/>
          <w:lang w:val="is-IS"/>
        </w:rPr>
      </w:pPr>
      <w:r>
        <w:rPr>
          <w:noProof/>
          <w:szCs w:val="22"/>
          <w:lang w:val="is-IS"/>
        </w:rPr>
        <w:t>Xerava kann að reynast mjög þrávirkt í ferskvatnsseti.</w:t>
      </w:r>
    </w:p>
    <w:p w14:paraId="63968F0F" w14:textId="77777777" w:rsidR="0089758E" w:rsidRDefault="0089758E">
      <w:pPr>
        <w:spacing w:line="240" w:lineRule="auto"/>
        <w:rPr>
          <w:noProof/>
          <w:szCs w:val="22"/>
          <w:lang w:val="is-IS"/>
        </w:rPr>
      </w:pPr>
    </w:p>
    <w:p w14:paraId="63968F10" w14:textId="77777777" w:rsidR="0089758E" w:rsidRDefault="0089758E">
      <w:pPr>
        <w:spacing w:line="240" w:lineRule="auto"/>
        <w:rPr>
          <w:noProof/>
          <w:szCs w:val="22"/>
          <w:lang w:val="is-IS"/>
        </w:rPr>
      </w:pPr>
    </w:p>
    <w:p w14:paraId="63968F11" w14:textId="77777777" w:rsidR="0089758E" w:rsidRDefault="004B07E9">
      <w:pPr>
        <w:keepNext/>
        <w:suppressAutoHyphens/>
        <w:spacing w:line="240" w:lineRule="auto"/>
        <w:ind w:left="567" w:hanging="567"/>
        <w:rPr>
          <w:b/>
          <w:noProof/>
          <w:szCs w:val="22"/>
          <w:lang w:val="is-IS"/>
        </w:rPr>
      </w:pPr>
      <w:r>
        <w:rPr>
          <w:b/>
          <w:noProof/>
          <w:szCs w:val="22"/>
          <w:lang w:val="is-IS"/>
        </w:rPr>
        <w:t>6.</w:t>
      </w:r>
      <w:r>
        <w:rPr>
          <w:b/>
          <w:noProof/>
          <w:szCs w:val="22"/>
          <w:lang w:val="is-IS"/>
        </w:rPr>
        <w:tab/>
      </w:r>
      <w:r>
        <w:rPr>
          <w:b/>
          <w:caps/>
          <w:noProof/>
          <w:szCs w:val="22"/>
          <w:lang w:val="is-IS"/>
        </w:rPr>
        <w:t>Lyfjagerðarfræðilegar upplýsingar</w:t>
      </w:r>
    </w:p>
    <w:p w14:paraId="63968F12" w14:textId="77777777" w:rsidR="0089758E" w:rsidRDefault="0089758E">
      <w:pPr>
        <w:keepNext/>
        <w:spacing w:line="240" w:lineRule="auto"/>
        <w:rPr>
          <w:noProof/>
          <w:szCs w:val="22"/>
          <w:lang w:val="is-IS"/>
        </w:rPr>
      </w:pPr>
    </w:p>
    <w:p w14:paraId="63968F13" w14:textId="77777777" w:rsidR="0089758E" w:rsidRDefault="004B07E9">
      <w:pPr>
        <w:keepNext/>
        <w:spacing w:line="240" w:lineRule="auto"/>
        <w:ind w:left="567" w:hanging="567"/>
        <w:outlineLvl w:val="0"/>
        <w:rPr>
          <w:noProof/>
          <w:szCs w:val="22"/>
          <w:lang w:val="is-IS"/>
        </w:rPr>
      </w:pPr>
      <w:r>
        <w:rPr>
          <w:b/>
          <w:noProof/>
          <w:szCs w:val="22"/>
          <w:lang w:val="is-IS"/>
        </w:rPr>
        <w:t>6.1</w:t>
      </w:r>
      <w:r>
        <w:rPr>
          <w:b/>
          <w:noProof/>
          <w:szCs w:val="22"/>
          <w:lang w:val="is-IS"/>
        </w:rPr>
        <w:tab/>
        <w:t>Hjálparefni</w:t>
      </w:r>
    </w:p>
    <w:p w14:paraId="63968F14" w14:textId="77777777" w:rsidR="0089758E" w:rsidRDefault="0089758E">
      <w:pPr>
        <w:keepNext/>
        <w:spacing w:line="240" w:lineRule="auto"/>
        <w:rPr>
          <w:i/>
          <w:noProof/>
          <w:szCs w:val="22"/>
          <w:lang w:val="is-IS"/>
        </w:rPr>
      </w:pPr>
    </w:p>
    <w:p w14:paraId="63968F15" w14:textId="77777777" w:rsidR="0089758E" w:rsidRDefault="004B07E9">
      <w:pPr>
        <w:keepNext/>
        <w:spacing w:line="240" w:lineRule="auto"/>
        <w:rPr>
          <w:noProof/>
          <w:lang w:val="is-IS"/>
        </w:rPr>
      </w:pPr>
      <w:r>
        <w:rPr>
          <w:noProof/>
          <w:lang w:val="is-IS"/>
        </w:rPr>
        <w:t xml:space="preserve">Mannitól </w:t>
      </w:r>
      <w:r>
        <w:rPr>
          <w:lang w:val="is-IS"/>
        </w:rPr>
        <w:t>(E421)</w:t>
      </w:r>
    </w:p>
    <w:p w14:paraId="63968F16" w14:textId="77777777" w:rsidR="0089758E" w:rsidRDefault="004B07E9">
      <w:pPr>
        <w:keepNext/>
        <w:spacing w:line="240" w:lineRule="auto"/>
        <w:rPr>
          <w:noProof/>
          <w:szCs w:val="22"/>
          <w:lang w:val="is-IS"/>
        </w:rPr>
      </w:pPr>
      <w:r>
        <w:rPr>
          <w:noProof/>
          <w:szCs w:val="22"/>
          <w:lang w:val="is-IS"/>
        </w:rPr>
        <w:t>Natríumhýdroxíð (til pH aðlögunar)</w:t>
      </w:r>
    </w:p>
    <w:p w14:paraId="63968F17" w14:textId="77777777" w:rsidR="0089758E" w:rsidRDefault="004B07E9">
      <w:pPr>
        <w:spacing w:line="240" w:lineRule="auto"/>
        <w:rPr>
          <w:noProof/>
          <w:szCs w:val="22"/>
          <w:lang w:val="is-IS"/>
        </w:rPr>
      </w:pPr>
      <w:r>
        <w:rPr>
          <w:noProof/>
          <w:szCs w:val="22"/>
          <w:lang w:val="is-IS"/>
        </w:rPr>
        <w:t>Saltsýra (til pH aðlögunar)</w:t>
      </w:r>
    </w:p>
    <w:p w14:paraId="63968F18" w14:textId="77777777" w:rsidR="0089758E" w:rsidRDefault="0089758E">
      <w:pPr>
        <w:spacing w:line="240" w:lineRule="auto"/>
        <w:rPr>
          <w:noProof/>
          <w:szCs w:val="22"/>
          <w:lang w:val="is-IS"/>
        </w:rPr>
      </w:pPr>
    </w:p>
    <w:p w14:paraId="63968F19" w14:textId="77777777" w:rsidR="0089758E" w:rsidRDefault="004B07E9">
      <w:pPr>
        <w:keepNext/>
        <w:spacing w:line="240" w:lineRule="auto"/>
        <w:ind w:left="567" w:hanging="567"/>
        <w:outlineLvl w:val="0"/>
        <w:rPr>
          <w:noProof/>
          <w:szCs w:val="22"/>
          <w:lang w:val="is-IS"/>
        </w:rPr>
      </w:pPr>
      <w:r>
        <w:rPr>
          <w:b/>
          <w:noProof/>
          <w:szCs w:val="22"/>
          <w:lang w:val="is-IS"/>
        </w:rPr>
        <w:t>6.2</w:t>
      </w:r>
      <w:r>
        <w:rPr>
          <w:b/>
          <w:noProof/>
          <w:szCs w:val="22"/>
          <w:lang w:val="is-IS"/>
        </w:rPr>
        <w:tab/>
        <w:t>Ósamrýmanleiki</w:t>
      </w:r>
    </w:p>
    <w:p w14:paraId="63968F1A" w14:textId="77777777" w:rsidR="0089758E" w:rsidRDefault="0089758E">
      <w:pPr>
        <w:keepNext/>
        <w:spacing w:line="240" w:lineRule="auto"/>
        <w:rPr>
          <w:noProof/>
          <w:szCs w:val="22"/>
          <w:lang w:val="is-IS"/>
        </w:rPr>
      </w:pPr>
    </w:p>
    <w:p w14:paraId="63968F1B" w14:textId="77777777" w:rsidR="0089758E" w:rsidRDefault="004B07E9">
      <w:pPr>
        <w:spacing w:line="240" w:lineRule="auto"/>
        <w:ind w:left="567" w:hanging="567"/>
        <w:outlineLvl w:val="0"/>
        <w:rPr>
          <w:noProof/>
          <w:szCs w:val="22"/>
          <w:lang w:val="is-IS"/>
        </w:rPr>
      </w:pPr>
      <w:r>
        <w:rPr>
          <w:noProof/>
          <w:szCs w:val="22"/>
          <w:lang w:val="is-IS"/>
        </w:rPr>
        <w:t xml:space="preserve">Ekki má blanda þessu lyfi saman við önnur lyf en þau sem nefnd eru í kafla 6.6. </w:t>
      </w:r>
    </w:p>
    <w:p w14:paraId="63968F1C" w14:textId="77777777" w:rsidR="0089758E" w:rsidRDefault="0089758E">
      <w:pPr>
        <w:spacing w:line="240" w:lineRule="auto"/>
        <w:ind w:left="567" w:hanging="567"/>
        <w:outlineLvl w:val="0"/>
        <w:rPr>
          <w:b/>
          <w:noProof/>
          <w:szCs w:val="22"/>
          <w:lang w:val="is-IS"/>
        </w:rPr>
      </w:pPr>
    </w:p>
    <w:p w14:paraId="63968F1D" w14:textId="77777777" w:rsidR="0089758E" w:rsidRDefault="004B07E9">
      <w:pPr>
        <w:spacing w:line="240" w:lineRule="auto"/>
        <w:ind w:left="567" w:hanging="567"/>
        <w:outlineLvl w:val="0"/>
        <w:rPr>
          <w:noProof/>
          <w:szCs w:val="22"/>
          <w:lang w:val="is-IS"/>
        </w:rPr>
      </w:pPr>
      <w:r>
        <w:rPr>
          <w:b/>
          <w:noProof/>
          <w:szCs w:val="22"/>
          <w:lang w:val="is-IS"/>
        </w:rPr>
        <w:t>6.3</w:t>
      </w:r>
      <w:r>
        <w:rPr>
          <w:b/>
          <w:noProof/>
          <w:szCs w:val="22"/>
          <w:lang w:val="is-IS"/>
        </w:rPr>
        <w:tab/>
        <w:t>Geymsluþol</w:t>
      </w:r>
    </w:p>
    <w:p w14:paraId="63968F1E" w14:textId="77777777" w:rsidR="0089758E" w:rsidRDefault="0089758E">
      <w:pPr>
        <w:spacing w:line="240" w:lineRule="auto"/>
        <w:rPr>
          <w:noProof/>
          <w:szCs w:val="22"/>
          <w:lang w:val="is-IS"/>
        </w:rPr>
      </w:pPr>
    </w:p>
    <w:p w14:paraId="63968F1F" w14:textId="77777777" w:rsidR="0089758E" w:rsidRDefault="004B07E9">
      <w:pPr>
        <w:spacing w:line="240" w:lineRule="auto"/>
        <w:rPr>
          <w:noProof/>
          <w:szCs w:val="22"/>
          <w:lang w:val="is-IS"/>
        </w:rPr>
      </w:pPr>
      <w:r>
        <w:rPr>
          <w:noProof/>
          <w:szCs w:val="22"/>
          <w:lang w:val="is-IS"/>
        </w:rPr>
        <w:t xml:space="preserve">3 ár </w:t>
      </w:r>
    </w:p>
    <w:p w14:paraId="63968F20" w14:textId="77777777" w:rsidR="0089758E" w:rsidRDefault="0089758E">
      <w:pPr>
        <w:spacing w:line="240" w:lineRule="auto"/>
        <w:rPr>
          <w:noProof/>
          <w:szCs w:val="22"/>
          <w:lang w:val="is-IS"/>
        </w:rPr>
      </w:pPr>
    </w:p>
    <w:p w14:paraId="63968F21" w14:textId="77777777" w:rsidR="0089758E" w:rsidRDefault="004B07E9">
      <w:pPr>
        <w:spacing w:line="240" w:lineRule="auto"/>
        <w:rPr>
          <w:noProof/>
          <w:szCs w:val="22"/>
          <w:lang w:val="is-IS"/>
        </w:rPr>
      </w:pPr>
      <w:bookmarkStart w:id="95" w:name="_Hlk520457044"/>
      <w:r>
        <w:rPr>
          <w:noProof/>
          <w:szCs w:val="22"/>
          <w:lang w:val="is-IS"/>
        </w:rPr>
        <w:t>Sýnt hefur verið fram á efna- og eðlisfræðilegan stöðugleika við notkun eftir blöndun í hettuglasinu í 1 klst. við 25 °C.</w:t>
      </w:r>
    </w:p>
    <w:p w14:paraId="63968F22" w14:textId="77777777" w:rsidR="0089758E" w:rsidRDefault="0089758E">
      <w:pPr>
        <w:spacing w:line="240" w:lineRule="auto"/>
        <w:rPr>
          <w:noProof/>
          <w:szCs w:val="22"/>
          <w:lang w:val="is-IS"/>
        </w:rPr>
      </w:pPr>
    </w:p>
    <w:p w14:paraId="63968F23" w14:textId="77777777" w:rsidR="0089758E" w:rsidRDefault="004B07E9">
      <w:pPr>
        <w:spacing w:line="240" w:lineRule="auto"/>
        <w:rPr>
          <w:noProof/>
          <w:szCs w:val="22"/>
          <w:lang w:val="is-IS"/>
        </w:rPr>
      </w:pPr>
      <w:r>
        <w:rPr>
          <w:noProof/>
          <w:szCs w:val="22"/>
          <w:lang w:val="is-IS"/>
        </w:rPr>
        <w:t xml:space="preserve">Sýnt hefur verið fram á efna- og eðlisfræðilegan stöðugleika við notkun eftir þynningu í </w:t>
      </w:r>
      <w:r>
        <w:rPr>
          <w:bCs/>
          <w:noProof/>
          <w:szCs w:val="22"/>
          <w:lang w:val="is-IS"/>
        </w:rPr>
        <w:t xml:space="preserve">72 klst. við </w:t>
      </w:r>
      <w:r>
        <w:rPr>
          <w:rFonts w:eastAsia="Calibri"/>
          <w:lang w:val="is-IS"/>
        </w:rPr>
        <w:t>2 </w:t>
      </w:r>
      <w:r>
        <w:rPr>
          <w:rFonts w:eastAsia="Calibri"/>
          <w:bCs/>
          <w:lang w:val="is-IS"/>
        </w:rPr>
        <w:sym w:font="Symbol" w:char="F0B0"/>
      </w:r>
      <w:r>
        <w:rPr>
          <w:rFonts w:eastAsia="Calibri"/>
          <w:lang w:val="is-IS"/>
        </w:rPr>
        <w:t>C–8 </w:t>
      </w:r>
      <w:r>
        <w:rPr>
          <w:rFonts w:eastAsia="Calibri"/>
          <w:bCs/>
          <w:lang w:val="is-IS"/>
        </w:rPr>
        <w:sym w:font="Symbol" w:char="F0B0"/>
      </w:r>
      <w:r>
        <w:rPr>
          <w:rFonts w:eastAsia="Calibri"/>
          <w:lang w:val="is-IS"/>
        </w:rPr>
        <w:t>C</w:t>
      </w:r>
      <w:r>
        <w:rPr>
          <w:bCs/>
          <w:noProof/>
          <w:szCs w:val="22"/>
          <w:lang w:val="is-IS"/>
        </w:rPr>
        <w:t xml:space="preserve"> og 12 klst. við 25 </w:t>
      </w:r>
      <w:r>
        <w:rPr>
          <w:bCs/>
          <w:noProof/>
          <w:szCs w:val="22"/>
        </w:rPr>
        <w:sym w:font="Symbol" w:char="F0B0"/>
      </w:r>
      <w:r>
        <w:rPr>
          <w:bCs/>
          <w:noProof/>
          <w:szCs w:val="22"/>
          <w:lang w:val="is-IS"/>
        </w:rPr>
        <w:t>C.</w:t>
      </w:r>
    </w:p>
    <w:p w14:paraId="63968F24" w14:textId="77777777" w:rsidR="0089758E" w:rsidRDefault="0089758E">
      <w:pPr>
        <w:spacing w:line="240" w:lineRule="auto"/>
        <w:rPr>
          <w:bCs/>
          <w:noProof/>
          <w:szCs w:val="22"/>
          <w:lang w:val="is-IS"/>
        </w:rPr>
      </w:pPr>
    </w:p>
    <w:p w14:paraId="63968F25" w14:textId="77777777" w:rsidR="0089758E" w:rsidRDefault="004B07E9">
      <w:pPr>
        <w:spacing w:line="240" w:lineRule="auto"/>
        <w:rPr>
          <w:noProof/>
          <w:szCs w:val="22"/>
          <w:lang w:val="is-IS"/>
        </w:rPr>
      </w:pPr>
      <w:r>
        <w:rPr>
          <w:noProof/>
          <w:szCs w:val="22"/>
          <w:lang w:val="is-IS"/>
        </w:rPr>
        <w:t xml:space="preserve">Frá örverufræðilegu sjónarmiði skal nota lyfið tafarlaust. Ef lyfið er ekki notað tafarlaust eru geymslutími við notkun og ástand fyrir notkun á ábyrgð notanda og venjulega ekki lengri en 72 klst. við </w:t>
      </w:r>
      <w:r>
        <w:rPr>
          <w:rFonts w:eastAsia="Calibri"/>
          <w:lang w:val="is-IS"/>
        </w:rPr>
        <w:t>2 </w:t>
      </w:r>
      <w:r>
        <w:rPr>
          <w:rFonts w:eastAsia="Calibri"/>
          <w:bCs/>
          <w:lang w:val="is-IS"/>
        </w:rPr>
        <w:sym w:font="Symbol" w:char="F0B0"/>
      </w:r>
      <w:r>
        <w:rPr>
          <w:rFonts w:eastAsia="Calibri"/>
          <w:lang w:val="is-IS"/>
        </w:rPr>
        <w:t>C–8 </w:t>
      </w:r>
      <w:r>
        <w:rPr>
          <w:rFonts w:eastAsia="Calibri"/>
          <w:bCs/>
          <w:lang w:val="is-IS"/>
        </w:rPr>
        <w:sym w:font="Symbol" w:char="F0B0"/>
      </w:r>
      <w:r>
        <w:rPr>
          <w:rFonts w:eastAsia="Calibri"/>
          <w:lang w:val="is-IS"/>
        </w:rPr>
        <w:t>C</w:t>
      </w:r>
      <w:r>
        <w:rPr>
          <w:bCs/>
          <w:noProof/>
          <w:szCs w:val="22"/>
          <w:lang w:val="is-IS"/>
        </w:rPr>
        <w:t>, nema blöndun/þynning hafi farið fram undir eftirliti og við gildar aðstæður með smitgát</w:t>
      </w:r>
      <w:r>
        <w:rPr>
          <w:noProof/>
          <w:szCs w:val="22"/>
          <w:lang w:val="is-IS"/>
        </w:rPr>
        <w:t>.</w:t>
      </w:r>
    </w:p>
    <w:p w14:paraId="63968F26" w14:textId="77777777" w:rsidR="0089758E" w:rsidRDefault="0089758E">
      <w:pPr>
        <w:spacing w:line="240" w:lineRule="auto"/>
        <w:rPr>
          <w:noProof/>
          <w:szCs w:val="22"/>
          <w:lang w:val="is-IS"/>
        </w:rPr>
      </w:pPr>
    </w:p>
    <w:p w14:paraId="63968F27" w14:textId="77777777" w:rsidR="0089758E" w:rsidRDefault="004B07E9">
      <w:pPr>
        <w:spacing w:line="240" w:lineRule="auto"/>
        <w:ind w:left="567" w:hanging="567"/>
        <w:outlineLvl w:val="0"/>
        <w:rPr>
          <w:b/>
          <w:noProof/>
          <w:szCs w:val="22"/>
          <w:lang w:val="is-IS"/>
        </w:rPr>
      </w:pPr>
      <w:r>
        <w:rPr>
          <w:b/>
          <w:noProof/>
          <w:szCs w:val="22"/>
          <w:lang w:val="is-IS"/>
        </w:rPr>
        <w:t>6.4</w:t>
      </w:r>
      <w:r>
        <w:rPr>
          <w:b/>
          <w:noProof/>
          <w:szCs w:val="22"/>
          <w:lang w:val="is-IS"/>
        </w:rPr>
        <w:tab/>
        <w:t>Sérstakar varúðarreglur við geymslu</w:t>
      </w:r>
    </w:p>
    <w:p w14:paraId="63968F28" w14:textId="77777777" w:rsidR="0089758E" w:rsidRDefault="0089758E">
      <w:pPr>
        <w:spacing w:line="240" w:lineRule="auto"/>
        <w:rPr>
          <w:rFonts w:eastAsia="Calibri"/>
          <w:lang w:val="is-IS"/>
        </w:rPr>
      </w:pPr>
    </w:p>
    <w:p w14:paraId="63968F29" w14:textId="77777777" w:rsidR="0089758E" w:rsidRDefault="004B07E9">
      <w:pPr>
        <w:spacing w:line="240" w:lineRule="auto"/>
        <w:rPr>
          <w:rFonts w:eastAsia="Calibri"/>
          <w:lang w:val="is-IS"/>
        </w:rPr>
      </w:pPr>
      <w:r>
        <w:rPr>
          <w:rFonts w:eastAsia="Calibri"/>
          <w:lang w:val="is-IS"/>
        </w:rPr>
        <w:t>Geymið í kæli (2 </w:t>
      </w:r>
      <w:r>
        <w:rPr>
          <w:rFonts w:eastAsia="Calibri"/>
          <w:bCs/>
          <w:lang w:val="is-IS"/>
        </w:rPr>
        <w:sym w:font="Symbol" w:char="F0B0"/>
      </w:r>
      <w:r>
        <w:rPr>
          <w:rFonts w:eastAsia="Calibri"/>
          <w:lang w:val="is-IS"/>
        </w:rPr>
        <w:t>C–8 </w:t>
      </w:r>
      <w:r>
        <w:rPr>
          <w:rFonts w:eastAsia="Calibri"/>
          <w:bCs/>
          <w:lang w:val="is-IS"/>
        </w:rPr>
        <w:sym w:font="Symbol" w:char="F0B0"/>
      </w:r>
      <w:r>
        <w:rPr>
          <w:rFonts w:eastAsia="Calibri"/>
          <w:lang w:val="is-IS"/>
        </w:rPr>
        <w:t xml:space="preserve">C). </w:t>
      </w:r>
      <w:r>
        <w:rPr>
          <w:lang w:val="is-IS"/>
        </w:rPr>
        <w:t>Geymið hettuglasið í öskjunni til varnar gegn ljósi.</w:t>
      </w:r>
    </w:p>
    <w:p w14:paraId="63968F2A" w14:textId="77777777" w:rsidR="0089758E" w:rsidRDefault="0089758E">
      <w:pPr>
        <w:spacing w:line="240" w:lineRule="auto"/>
        <w:rPr>
          <w:rFonts w:eastAsia="Calibri"/>
          <w:bCs/>
          <w:lang w:val="is-IS"/>
        </w:rPr>
      </w:pPr>
    </w:p>
    <w:p w14:paraId="63968F2B" w14:textId="77777777" w:rsidR="0089758E" w:rsidRDefault="004B07E9">
      <w:pPr>
        <w:spacing w:line="240" w:lineRule="auto"/>
        <w:rPr>
          <w:i/>
          <w:noProof/>
          <w:szCs w:val="22"/>
          <w:lang w:val="is-IS"/>
        </w:rPr>
      </w:pPr>
      <w:r>
        <w:rPr>
          <w:noProof/>
          <w:szCs w:val="22"/>
          <w:lang w:val="is-IS"/>
        </w:rPr>
        <w:t>Geymsluskilyrði eftir blöndun og þynningu lyfsins, sjá kafla 6.3.</w:t>
      </w:r>
    </w:p>
    <w:p w14:paraId="63968F2C" w14:textId="77777777" w:rsidR="0089758E" w:rsidRDefault="0089758E">
      <w:pPr>
        <w:spacing w:line="240" w:lineRule="auto"/>
        <w:rPr>
          <w:noProof/>
          <w:szCs w:val="22"/>
          <w:lang w:val="is-IS"/>
        </w:rPr>
      </w:pPr>
    </w:p>
    <w:p w14:paraId="63968F2D" w14:textId="77777777" w:rsidR="0089758E" w:rsidRDefault="004B07E9">
      <w:pPr>
        <w:spacing w:line="240" w:lineRule="auto"/>
        <w:ind w:left="567" w:hanging="567"/>
        <w:outlineLvl w:val="0"/>
        <w:rPr>
          <w:b/>
          <w:noProof/>
          <w:szCs w:val="22"/>
          <w:lang w:val="is-IS"/>
        </w:rPr>
      </w:pPr>
      <w:r>
        <w:rPr>
          <w:b/>
          <w:noProof/>
          <w:szCs w:val="22"/>
          <w:lang w:val="is-IS"/>
        </w:rPr>
        <w:t>6.5</w:t>
      </w:r>
      <w:r>
        <w:rPr>
          <w:b/>
          <w:noProof/>
          <w:szCs w:val="22"/>
          <w:lang w:val="is-IS"/>
        </w:rPr>
        <w:tab/>
        <w:t>Gerð íláts og innihald</w:t>
      </w:r>
    </w:p>
    <w:p w14:paraId="63968F2E" w14:textId="77777777" w:rsidR="0089758E" w:rsidRDefault="0089758E">
      <w:pPr>
        <w:spacing w:line="240" w:lineRule="auto"/>
        <w:ind w:left="567" w:hanging="567"/>
        <w:outlineLvl w:val="0"/>
        <w:rPr>
          <w:noProof/>
          <w:szCs w:val="22"/>
          <w:highlight w:val="yellow"/>
          <w:lang w:val="is-IS"/>
        </w:rPr>
      </w:pPr>
    </w:p>
    <w:p w14:paraId="63968F2F" w14:textId="77777777" w:rsidR="0089758E" w:rsidRDefault="004B07E9">
      <w:pPr>
        <w:spacing w:line="240" w:lineRule="auto"/>
        <w:ind w:left="567" w:hanging="567"/>
        <w:outlineLvl w:val="0"/>
        <w:rPr>
          <w:noProof/>
          <w:szCs w:val="22"/>
          <w:lang w:val="is-IS"/>
        </w:rPr>
      </w:pPr>
      <w:r>
        <w:rPr>
          <w:noProof/>
          <w:szCs w:val="22"/>
          <w:lang w:val="is-IS"/>
        </w:rPr>
        <w:t>10 ml hettuglas úr gleri af gerð I með klóróbútýl gúmmítappa og álloki.</w:t>
      </w:r>
    </w:p>
    <w:p w14:paraId="63968F30" w14:textId="77777777" w:rsidR="0089758E" w:rsidRDefault="0089758E">
      <w:pPr>
        <w:spacing w:line="240" w:lineRule="auto"/>
        <w:outlineLvl w:val="0"/>
        <w:rPr>
          <w:noProof/>
          <w:szCs w:val="22"/>
          <w:lang w:val="is-IS"/>
        </w:rPr>
      </w:pPr>
    </w:p>
    <w:p w14:paraId="63968F31" w14:textId="77777777" w:rsidR="0089758E" w:rsidRDefault="004B07E9">
      <w:pPr>
        <w:spacing w:line="240" w:lineRule="auto"/>
        <w:outlineLvl w:val="0"/>
        <w:rPr>
          <w:noProof/>
          <w:szCs w:val="22"/>
          <w:lang w:val="is-IS"/>
        </w:rPr>
      </w:pPr>
      <w:r>
        <w:rPr>
          <w:noProof/>
          <w:szCs w:val="22"/>
          <w:lang w:val="is-IS"/>
        </w:rPr>
        <w:t>Pakkningastærðir: 1 hettuglas og fjölpakkning með 12 hettuglösum (12 pakkar með 1 hettuglasi).</w:t>
      </w:r>
    </w:p>
    <w:p w14:paraId="63968F32" w14:textId="77777777" w:rsidR="0089758E" w:rsidRDefault="0089758E">
      <w:pPr>
        <w:rPr>
          <w:noProof/>
          <w:szCs w:val="22"/>
          <w:lang w:val="is-IS"/>
        </w:rPr>
      </w:pPr>
    </w:p>
    <w:p w14:paraId="63968F33" w14:textId="77777777" w:rsidR="0089758E" w:rsidRDefault="004B07E9">
      <w:pPr>
        <w:rPr>
          <w:noProof/>
          <w:szCs w:val="22"/>
          <w:lang w:val="is-IS"/>
        </w:rPr>
      </w:pPr>
      <w:r>
        <w:rPr>
          <w:noProof/>
          <w:szCs w:val="22"/>
          <w:lang w:val="is-IS"/>
        </w:rPr>
        <w:t>Ekki er víst að allar pakkningastærðir séu markaðssettar.</w:t>
      </w:r>
    </w:p>
    <w:p w14:paraId="63968F34" w14:textId="77777777" w:rsidR="0089758E" w:rsidRDefault="0089758E">
      <w:pPr>
        <w:spacing w:line="240" w:lineRule="auto"/>
        <w:rPr>
          <w:noProof/>
          <w:szCs w:val="22"/>
          <w:lang w:val="is-IS"/>
        </w:rPr>
      </w:pPr>
    </w:p>
    <w:p w14:paraId="63968F35" w14:textId="77777777" w:rsidR="0089758E" w:rsidRDefault="004B07E9">
      <w:pPr>
        <w:spacing w:line="240" w:lineRule="auto"/>
        <w:ind w:left="567" w:hanging="567"/>
        <w:outlineLvl w:val="0"/>
        <w:rPr>
          <w:noProof/>
          <w:szCs w:val="22"/>
          <w:lang w:val="is-IS"/>
        </w:rPr>
      </w:pPr>
      <w:bookmarkStart w:id="96" w:name="OLE_LINK1"/>
      <w:r>
        <w:rPr>
          <w:b/>
          <w:noProof/>
          <w:szCs w:val="22"/>
          <w:lang w:val="is-IS"/>
        </w:rPr>
        <w:t>6.6</w:t>
      </w:r>
      <w:r>
        <w:rPr>
          <w:b/>
          <w:noProof/>
          <w:szCs w:val="22"/>
          <w:lang w:val="is-IS"/>
        </w:rPr>
        <w:tab/>
      </w:r>
      <w:r>
        <w:rPr>
          <w:b/>
          <w:bCs/>
          <w:noProof/>
          <w:szCs w:val="22"/>
          <w:lang w:val="is-IS"/>
        </w:rPr>
        <w:t>Sérstakar varúðarráðstafanir við förgun og önnur meðhöndlun</w:t>
      </w:r>
    </w:p>
    <w:p w14:paraId="63968F36" w14:textId="77777777" w:rsidR="0089758E" w:rsidRDefault="0089758E">
      <w:pPr>
        <w:spacing w:line="240" w:lineRule="auto"/>
        <w:rPr>
          <w:noProof/>
          <w:szCs w:val="22"/>
          <w:lang w:val="is-IS"/>
        </w:rPr>
      </w:pPr>
    </w:p>
    <w:p w14:paraId="63968F37" w14:textId="77777777" w:rsidR="0089758E" w:rsidRDefault="004B07E9">
      <w:pPr>
        <w:spacing w:line="240" w:lineRule="auto"/>
        <w:rPr>
          <w:noProof/>
          <w:szCs w:val="22"/>
          <w:u w:val="single"/>
          <w:lang w:val="is-IS"/>
        </w:rPr>
      </w:pPr>
      <w:r>
        <w:rPr>
          <w:noProof/>
          <w:szCs w:val="22"/>
          <w:u w:val="single"/>
          <w:lang w:val="is-IS"/>
        </w:rPr>
        <w:t>Almennar varúðarráðstafanir</w:t>
      </w:r>
    </w:p>
    <w:p w14:paraId="63968F38" w14:textId="77777777" w:rsidR="0089758E" w:rsidRDefault="0089758E">
      <w:pPr>
        <w:spacing w:line="240" w:lineRule="auto"/>
        <w:rPr>
          <w:noProof/>
          <w:szCs w:val="22"/>
          <w:lang w:val="is-IS"/>
        </w:rPr>
      </w:pPr>
    </w:p>
    <w:p w14:paraId="63968F39" w14:textId="77777777" w:rsidR="0089758E" w:rsidRDefault="004B07E9">
      <w:pPr>
        <w:spacing w:line="240" w:lineRule="auto"/>
        <w:rPr>
          <w:noProof/>
          <w:szCs w:val="22"/>
          <w:lang w:val="is-IS"/>
        </w:rPr>
      </w:pPr>
      <w:r>
        <w:rPr>
          <w:noProof/>
          <w:szCs w:val="22"/>
          <w:lang w:val="is-IS"/>
        </w:rPr>
        <w:t>Hvert hettuglas er aðeins einnota.</w:t>
      </w:r>
    </w:p>
    <w:p w14:paraId="63968F3A" w14:textId="77777777" w:rsidR="0089758E" w:rsidRDefault="0089758E">
      <w:pPr>
        <w:spacing w:line="240" w:lineRule="auto"/>
        <w:rPr>
          <w:noProof/>
          <w:szCs w:val="22"/>
          <w:lang w:val="is-IS"/>
        </w:rPr>
      </w:pPr>
    </w:p>
    <w:p w14:paraId="63968F3B" w14:textId="77777777" w:rsidR="0089758E" w:rsidRDefault="004B07E9">
      <w:pPr>
        <w:numPr>
          <w:ilvl w:val="12"/>
          <w:numId w:val="0"/>
        </w:numPr>
        <w:spacing w:line="240" w:lineRule="auto"/>
        <w:ind w:right="-2"/>
        <w:rPr>
          <w:noProof/>
          <w:lang w:val="is-IS"/>
        </w:rPr>
      </w:pPr>
      <w:r>
        <w:rPr>
          <w:noProof/>
          <w:lang w:val="is-IS"/>
        </w:rPr>
        <w:t>Gæta skal smitgátar við undirbúning innrennslislausnarinnar.</w:t>
      </w:r>
    </w:p>
    <w:p w14:paraId="63968F3C" w14:textId="77777777" w:rsidR="0089758E" w:rsidRDefault="0089758E">
      <w:pPr>
        <w:numPr>
          <w:ilvl w:val="12"/>
          <w:numId w:val="0"/>
        </w:numPr>
        <w:spacing w:line="240" w:lineRule="auto"/>
        <w:ind w:right="-2"/>
        <w:rPr>
          <w:noProof/>
          <w:lang w:val="is-IS"/>
        </w:rPr>
      </w:pPr>
    </w:p>
    <w:p w14:paraId="63968F3D" w14:textId="77777777" w:rsidR="0089758E" w:rsidRDefault="004B07E9">
      <w:pPr>
        <w:numPr>
          <w:ilvl w:val="12"/>
          <w:numId w:val="0"/>
        </w:numPr>
        <w:spacing w:line="240" w:lineRule="auto"/>
        <w:ind w:right="-2"/>
        <w:rPr>
          <w:b/>
          <w:i/>
          <w:noProof/>
          <w:lang w:val="is-IS"/>
        </w:rPr>
      </w:pPr>
      <w:r>
        <w:rPr>
          <w:b/>
          <w:i/>
          <w:noProof/>
          <w:lang w:val="is-IS"/>
        </w:rPr>
        <w:t>Leiðbeiningar fyrir blöndun</w:t>
      </w:r>
    </w:p>
    <w:p w14:paraId="63968F3E" w14:textId="77777777" w:rsidR="0089758E" w:rsidRDefault="004B07E9">
      <w:pPr>
        <w:numPr>
          <w:ilvl w:val="12"/>
          <w:numId w:val="0"/>
        </w:numPr>
        <w:spacing w:line="240" w:lineRule="auto"/>
        <w:ind w:right="-2"/>
        <w:rPr>
          <w:noProof/>
          <w:lang w:val="is-IS"/>
        </w:rPr>
      </w:pPr>
      <w:r>
        <w:rPr>
          <w:noProof/>
          <w:lang w:val="is-IS"/>
        </w:rPr>
        <w:t xml:space="preserve">Blanda skal innihald viðeigandi fjölda af hettuglösum við 5 ml af vatni fyrir stungulyf og snúa varlega í hringi þar til stofninn hefur leyst alveg upp. Forðast skal að hrista hettuglasið eða hreyfa það hratt þar sem slíkt getur valdið froðumyndun. </w:t>
      </w:r>
    </w:p>
    <w:p w14:paraId="63968F3F" w14:textId="77777777" w:rsidR="0089758E" w:rsidRDefault="0089758E">
      <w:pPr>
        <w:numPr>
          <w:ilvl w:val="12"/>
          <w:numId w:val="0"/>
        </w:numPr>
        <w:tabs>
          <w:tab w:val="clear" w:pos="567"/>
        </w:tabs>
        <w:spacing w:line="240" w:lineRule="auto"/>
        <w:ind w:right="-2"/>
        <w:rPr>
          <w:noProof/>
          <w:lang w:val="is-IS"/>
        </w:rPr>
      </w:pPr>
    </w:p>
    <w:p w14:paraId="63968F40"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Eftir blöndun á Xerava að vera tær, fölgul eða appelsínugul lausn. Ekki skal nota lausnina ef vart verður við agnir eða ef lausnin er gruggug.</w:t>
      </w:r>
    </w:p>
    <w:p w14:paraId="63968F41" w14:textId="77777777" w:rsidR="0089758E" w:rsidRDefault="0089758E">
      <w:pPr>
        <w:numPr>
          <w:ilvl w:val="12"/>
          <w:numId w:val="0"/>
        </w:numPr>
        <w:spacing w:line="240" w:lineRule="auto"/>
        <w:ind w:right="-2"/>
        <w:rPr>
          <w:i/>
          <w:noProof/>
          <w:lang w:val="is-IS"/>
        </w:rPr>
      </w:pPr>
    </w:p>
    <w:p w14:paraId="63968F42" w14:textId="77777777" w:rsidR="0089758E" w:rsidRDefault="004B07E9">
      <w:pPr>
        <w:numPr>
          <w:ilvl w:val="12"/>
          <w:numId w:val="0"/>
        </w:numPr>
        <w:spacing w:line="240" w:lineRule="auto"/>
        <w:ind w:right="-2"/>
        <w:rPr>
          <w:b/>
          <w:i/>
          <w:noProof/>
          <w:lang w:val="is-IS"/>
        </w:rPr>
      </w:pPr>
      <w:r>
        <w:rPr>
          <w:b/>
          <w:i/>
          <w:noProof/>
          <w:lang w:val="is-IS"/>
        </w:rPr>
        <w:t>Undirbúningur innrennslislausnarinnar</w:t>
      </w:r>
    </w:p>
    <w:p w14:paraId="63968F43" w14:textId="77777777" w:rsidR="0089758E" w:rsidRDefault="004B07E9">
      <w:pPr>
        <w:numPr>
          <w:ilvl w:val="12"/>
          <w:numId w:val="0"/>
        </w:numPr>
        <w:spacing w:line="240" w:lineRule="auto"/>
        <w:ind w:right="-2"/>
        <w:rPr>
          <w:noProof/>
          <w:lang w:val="is-IS"/>
        </w:rPr>
      </w:pPr>
      <w:r>
        <w:rPr>
          <w:noProof/>
          <w:lang w:val="is-IS"/>
        </w:rPr>
        <w:t>Fyrir gjöf þarf að þynna lausnina enn frekar með natríumklóríð 9 mg/ml (0,9%) stungulyfi, lausn. Bæta skal útreiknuðu magni af blandaðri lausn í innrennslispokann þannig að endanlegur styrkleiki verði 0,3 mg/ml,</w:t>
      </w:r>
      <w:r>
        <w:rPr>
          <w:iCs/>
          <w:noProof/>
          <w:szCs w:val="22"/>
          <w:lang w:val="is-IS"/>
        </w:rPr>
        <w:t xml:space="preserve"> á bilinu 0,2 til 0,6 mg/ml</w:t>
      </w:r>
      <w:r>
        <w:rPr>
          <w:noProof/>
          <w:lang w:val="is-IS"/>
        </w:rPr>
        <w:t>.</w:t>
      </w:r>
      <w:r>
        <w:rPr>
          <w:iCs/>
          <w:noProof/>
          <w:szCs w:val="22"/>
          <w:lang w:val="is-IS"/>
        </w:rPr>
        <w:t xml:space="preserve"> </w:t>
      </w:r>
      <w:r>
        <w:rPr>
          <w:noProof/>
          <w:lang w:val="is-IS"/>
        </w:rPr>
        <w:t>Sjá dæmi um útreikninga í töflu </w:t>
      </w:r>
      <w:ins w:id="97" w:author="Author">
        <w:r>
          <w:rPr>
            <w:noProof/>
            <w:lang w:val="is-IS"/>
          </w:rPr>
          <w:t>3 (fullorðnir og töflu 4 (unglingar 12 – 17 ára)</w:t>
        </w:r>
      </w:ins>
      <w:del w:id="98" w:author="Author">
        <w:r>
          <w:rPr>
            <w:noProof/>
            <w:lang w:val="is-IS"/>
          </w:rPr>
          <w:delText>4</w:delText>
        </w:r>
      </w:del>
      <w:r>
        <w:rPr>
          <w:noProof/>
          <w:lang w:val="is-IS"/>
        </w:rPr>
        <w:t>.</w:t>
      </w:r>
    </w:p>
    <w:p w14:paraId="63968F44" w14:textId="77777777" w:rsidR="0089758E" w:rsidRDefault="0089758E">
      <w:pPr>
        <w:numPr>
          <w:ilvl w:val="12"/>
          <w:numId w:val="0"/>
        </w:numPr>
        <w:spacing w:line="240" w:lineRule="auto"/>
        <w:ind w:right="-2"/>
        <w:rPr>
          <w:noProof/>
          <w:lang w:val="is-IS"/>
        </w:rPr>
      </w:pPr>
    </w:p>
    <w:p w14:paraId="63968F45" w14:textId="77777777" w:rsidR="0089758E" w:rsidRDefault="004B07E9">
      <w:pPr>
        <w:numPr>
          <w:ilvl w:val="12"/>
          <w:numId w:val="0"/>
        </w:numPr>
        <w:spacing w:line="240" w:lineRule="auto"/>
        <w:ind w:right="-2"/>
        <w:rPr>
          <w:noProof/>
          <w:lang w:val="is-IS"/>
        </w:rPr>
      </w:pPr>
      <w:r>
        <w:rPr>
          <w:noProof/>
          <w:lang w:val="is-IS"/>
        </w:rPr>
        <w:t>Hvolfið pokanum varlega til þess að blanda lausnina.</w:t>
      </w:r>
    </w:p>
    <w:p w14:paraId="63968F46" w14:textId="77777777" w:rsidR="0089758E" w:rsidRDefault="0089758E">
      <w:pPr>
        <w:pStyle w:val="Caption"/>
        <w:keepNext/>
        <w:spacing w:after="0"/>
        <w:rPr>
          <w:sz w:val="22"/>
          <w:szCs w:val="22"/>
          <w:lang w:val="is-IS"/>
        </w:rPr>
      </w:pPr>
    </w:p>
    <w:p w14:paraId="63968F47" w14:textId="77777777" w:rsidR="0089758E" w:rsidRDefault="004B07E9">
      <w:pPr>
        <w:pStyle w:val="Caption"/>
        <w:keepNext/>
        <w:spacing w:after="0"/>
        <w:rPr>
          <w:ins w:id="99" w:author="Author"/>
          <w:sz w:val="22"/>
          <w:szCs w:val="22"/>
          <w:vertAlign w:val="superscript"/>
          <w:lang w:val="is-IS"/>
        </w:rPr>
      </w:pPr>
      <w:r>
        <w:rPr>
          <w:sz w:val="22"/>
          <w:szCs w:val="22"/>
          <w:lang w:val="is-IS"/>
        </w:rPr>
        <w:t xml:space="preserve">Tafla </w:t>
      </w:r>
      <w:del w:id="100" w:author="Author">
        <w:r>
          <w:rPr>
            <w:sz w:val="22"/>
            <w:szCs w:val="22"/>
            <w:lang w:val="is-IS"/>
          </w:rPr>
          <w:delText>4</w:delText>
        </w:r>
      </w:del>
      <w:ins w:id="101" w:author="Author">
        <w:r>
          <w:rPr>
            <w:sz w:val="22"/>
            <w:szCs w:val="22"/>
            <w:lang w:val="is-IS"/>
          </w:rPr>
          <w:t>3</w:t>
        </w:r>
      </w:ins>
      <w:r>
        <w:rPr>
          <w:sz w:val="22"/>
          <w:szCs w:val="22"/>
          <w:lang w:val="is-IS"/>
        </w:rPr>
        <w:tab/>
      </w:r>
      <w:del w:id="102" w:author="Author">
        <w:r>
          <w:rPr>
            <w:sz w:val="22"/>
            <w:szCs w:val="22"/>
            <w:lang w:val="is-IS"/>
          </w:rPr>
          <w:tab/>
        </w:r>
      </w:del>
      <w:r>
        <w:rPr>
          <w:noProof/>
          <w:sz w:val="22"/>
          <w:szCs w:val="22"/>
          <w:lang w:val="is-IS"/>
        </w:rPr>
        <w:t xml:space="preserve">Dæmi um </w:t>
      </w:r>
      <w:ins w:id="103" w:author="Author">
        <w:r>
          <w:rPr>
            <w:noProof/>
            <w:sz w:val="22"/>
            <w:szCs w:val="22"/>
            <w:lang w:val="is-IS"/>
          </w:rPr>
          <w:t>útreikninga fyrirfullorðna sjúklinga sem vega</w:t>
        </w:r>
      </w:ins>
      <w:del w:id="104" w:author="Author">
        <w:r>
          <w:rPr>
            <w:noProof/>
            <w:sz w:val="22"/>
            <w:szCs w:val="22"/>
            <w:lang w:val="is-IS"/>
          </w:rPr>
          <w:delText>útreikninga fyrir þyngd</w:delText>
        </w:r>
      </w:del>
      <w:r>
        <w:rPr>
          <w:noProof/>
          <w:sz w:val="22"/>
          <w:szCs w:val="22"/>
          <w:lang w:val="is-IS"/>
        </w:rPr>
        <w:t xml:space="preserve"> á bilinu</w:t>
      </w:r>
      <w:r>
        <w:rPr>
          <w:sz w:val="22"/>
          <w:szCs w:val="22"/>
          <w:lang w:val="is-IS"/>
        </w:rPr>
        <w:t xml:space="preserve"> 40 kg til 200 kg</w:t>
      </w:r>
      <w:r>
        <w:rPr>
          <w:sz w:val="22"/>
          <w:szCs w:val="22"/>
          <w:vertAlign w:val="superscript"/>
          <w:lang w:val="is-IS"/>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270"/>
        <w:gridCol w:w="1661"/>
        <w:gridCol w:w="1573"/>
        <w:gridCol w:w="2213"/>
        <w:gridCol w:w="2344"/>
      </w:tblGrid>
      <w:tr w:rsidR="0089758E" w14:paraId="63968F4F" w14:textId="77777777">
        <w:tc>
          <w:tcPr>
            <w:tcW w:w="734" w:type="pct"/>
          </w:tcPr>
          <w:p w14:paraId="63968F48" w14:textId="77777777" w:rsidR="0089758E" w:rsidRDefault="004B07E9">
            <w:pPr>
              <w:pStyle w:val="Caption"/>
              <w:keepNext/>
              <w:spacing w:after="0"/>
              <w:rPr>
                <w:b w:val="0"/>
                <w:lang w:val="is-IS"/>
              </w:rPr>
            </w:pPr>
            <w:r>
              <w:rPr>
                <w:lang w:val="is-IS"/>
              </w:rPr>
              <w:t>Þyngd sjúklings</w:t>
            </w:r>
          </w:p>
          <w:p w14:paraId="63968F49" w14:textId="77777777" w:rsidR="0089758E" w:rsidRDefault="004B07E9">
            <w:pPr>
              <w:keepNext/>
              <w:spacing w:line="240" w:lineRule="auto"/>
              <w:rPr>
                <w:b/>
                <w:sz w:val="20"/>
                <w:lang w:val="is-IS"/>
              </w:rPr>
            </w:pPr>
            <w:r>
              <w:rPr>
                <w:b/>
                <w:sz w:val="20"/>
                <w:lang w:val="is-IS"/>
              </w:rPr>
              <w:t>(kg)</w:t>
            </w:r>
          </w:p>
        </w:tc>
        <w:tc>
          <w:tcPr>
            <w:tcW w:w="785" w:type="pct"/>
          </w:tcPr>
          <w:p w14:paraId="63968F4A" w14:textId="77777777" w:rsidR="0089758E" w:rsidRDefault="004B07E9">
            <w:pPr>
              <w:keepNext/>
              <w:spacing w:line="240" w:lineRule="auto"/>
              <w:jc w:val="center"/>
              <w:rPr>
                <w:b/>
                <w:sz w:val="20"/>
                <w:lang w:val="is-IS"/>
              </w:rPr>
            </w:pPr>
            <w:r>
              <w:rPr>
                <w:b/>
                <w:sz w:val="20"/>
                <w:lang w:val="is-IS"/>
              </w:rPr>
              <w:t>Heildarskammtur</w:t>
            </w:r>
          </w:p>
          <w:p w14:paraId="63968F4B" w14:textId="77777777" w:rsidR="0089758E" w:rsidRDefault="004B07E9">
            <w:pPr>
              <w:keepNext/>
              <w:spacing w:line="240" w:lineRule="auto"/>
              <w:jc w:val="center"/>
              <w:rPr>
                <w:b/>
                <w:sz w:val="20"/>
                <w:lang w:val="is-IS"/>
              </w:rPr>
            </w:pPr>
            <w:r>
              <w:rPr>
                <w:b/>
                <w:sz w:val="20"/>
                <w:lang w:val="is-IS"/>
              </w:rPr>
              <w:t>(mg)</w:t>
            </w:r>
          </w:p>
        </w:tc>
        <w:tc>
          <w:tcPr>
            <w:tcW w:w="901" w:type="pct"/>
          </w:tcPr>
          <w:p w14:paraId="63968F4C" w14:textId="77777777" w:rsidR="0089758E" w:rsidRDefault="004B07E9">
            <w:pPr>
              <w:keepNext/>
              <w:spacing w:line="240" w:lineRule="auto"/>
              <w:jc w:val="center"/>
              <w:rPr>
                <w:b/>
                <w:sz w:val="20"/>
                <w:lang w:val="is-IS"/>
              </w:rPr>
            </w:pPr>
            <w:r>
              <w:rPr>
                <w:b/>
                <w:sz w:val="20"/>
                <w:lang w:val="is-IS"/>
              </w:rPr>
              <w:t>Nauðsynlegur fjöldi hettuglasa til blöndunar</w:t>
            </w:r>
          </w:p>
        </w:tc>
        <w:tc>
          <w:tcPr>
            <w:tcW w:w="1254" w:type="pct"/>
          </w:tcPr>
          <w:p w14:paraId="63968F4D" w14:textId="77777777" w:rsidR="0089758E" w:rsidRDefault="004B07E9">
            <w:pPr>
              <w:keepNext/>
              <w:spacing w:line="240" w:lineRule="auto"/>
              <w:jc w:val="center"/>
              <w:rPr>
                <w:b/>
                <w:sz w:val="20"/>
                <w:lang w:val="is-IS"/>
              </w:rPr>
            </w:pPr>
            <w:r>
              <w:rPr>
                <w:b/>
                <w:sz w:val="20"/>
                <w:lang w:val="is-IS"/>
              </w:rPr>
              <w:t>Heildarrúmmál til þynningar (ml)</w:t>
            </w:r>
          </w:p>
        </w:tc>
        <w:tc>
          <w:tcPr>
            <w:tcW w:w="1327" w:type="pct"/>
          </w:tcPr>
          <w:p w14:paraId="63968F4E" w14:textId="77777777" w:rsidR="0089758E" w:rsidRDefault="004B07E9">
            <w:pPr>
              <w:keepNext/>
              <w:spacing w:line="240" w:lineRule="auto"/>
              <w:jc w:val="center"/>
              <w:rPr>
                <w:b/>
                <w:sz w:val="20"/>
                <w:lang w:val="is-IS"/>
              </w:rPr>
            </w:pPr>
            <w:r>
              <w:rPr>
                <w:b/>
                <w:sz w:val="20"/>
                <w:lang w:val="is-IS"/>
              </w:rPr>
              <w:t xml:space="preserve">Ráðlögð stærð innrennslispoka </w:t>
            </w:r>
            <w:ins w:id="105" w:author="Author">
              <w:r>
                <w:rPr>
                  <w:b/>
                  <w:sz w:val="20"/>
                  <w:lang w:val="is-IS"/>
                </w:rPr>
                <w:t>(ml)</w:t>
              </w:r>
            </w:ins>
          </w:p>
        </w:tc>
      </w:tr>
      <w:tr w:rsidR="0089758E" w14:paraId="63968F55" w14:textId="77777777">
        <w:tc>
          <w:tcPr>
            <w:tcW w:w="734" w:type="pct"/>
          </w:tcPr>
          <w:p w14:paraId="63968F50" w14:textId="77777777" w:rsidR="0089758E" w:rsidRDefault="004B07E9">
            <w:pPr>
              <w:spacing w:line="240" w:lineRule="auto"/>
              <w:rPr>
                <w:sz w:val="20"/>
                <w:lang w:val="is-IS"/>
              </w:rPr>
            </w:pPr>
            <w:r>
              <w:rPr>
                <w:sz w:val="20"/>
                <w:lang w:val="is-IS"/>
              </w:rPr>
              <w:t>40</w:t>
            </w:r>
          </w:p>
        </w:tc>
        <w:tc>
          <w:tcPr>
            <w:tcW w:w="785" w:type="pct"/>
          </w:tcPr>
          <w:p w14:paraId="63968F51" w14:textId="77777777" w:rsidR="0089758E" w:rsidRDefault="004B07E9">
            <w:pPr>
              <w:spacing w:line="240" w:lineRule="auto"/>
              <w:jc w:val="center"/>
              <w:rPr>
                <w:sz w:val="20"/>
                <w:lang w:val="is-IS"/>
              </w:rPr>
            </w:pPr>
            <w:r>
              <w:rPr>
                <w:sz w:val="20"/>
                <w:lang w:val="is-IS"/>
              </w:rPr>
              <w:t>40</w:t>
            </w:r>
          </w:p>
        </w:tc>
        <w:tc>
          <w:tcPr>
            <w:tcW w:w="901" w:type="pct"/>
          </w:tcPr>
          <w:p w14:paraId="63968F52" w14:textId="77777777" w:rsidR="0089758E" w:rsidRDefault="004B07E9">
            <w:pPr>
              <w:spacing w:line="240" w:lineRule="auto"/>
              <w:jc w:val="center"/>
              <w:rPr>
                <w:sz w:val="20"/>
                <w:lang w:val="is-IS"/>
              </w:rPr>
            </w:pPr>
            <w:r>
              <w:rPr>
                <w:sz w:val="20"/>
                <w:lang w:val="is-IS"/>
              </w:rPr>
              <w:t>1</w:t>
            </w:r>
          </w:p>
        </w:tc>
        <w:tc>
          <w:tcPr>
            <w:tcW w:w="1254" w:type="pct"/>
          </w:tcPr>
          <w:p w14:paraId="63968F53" w14:textId="77777777" w:rsidR="0089758E" w:rsidRDefault="004B07E9">
            <w:pPr>
              <w:spacing w:line="240" w:lineRule="auto"/>
              <w:jc w:val="center"/>
              <w:rPr>
                <w:sz w:val="20"/>
                <w:lang w:val="is-IS"/>
              </w:rPr>
            </w:pPr>
            <w:r>
              <w:rPr>
                <w:sz w:val="20"/>
                <w:lang w:val="is-IS"/>
              </w:rPr>
              <w:t>4</w:t>
            </w:r>
          </w:p>
        </w:tc>
        <w:tc>
          <w:tcPr>
            <w:tcW w:w="1327" w:type="pct"/>
          </w:tcPr>
          <w:p w14:paraId="63968F54" w14:textId="77777777" w:rsidR="0089758E" w:rsidRDefault="004B07E9">
            <w:pPr>
              <w:spacing w:line="240" w:lineRule="auto"/>
              <w:jc w:val="center"/>
              <w:rPr>
                <w:sz w:val="20"/>
                <w:lang w:val="is-IS"/>
              </w:rPr>
            </w:pPr>
            <w:r>
              <w:rPr>
                <w:sz w:val="20"/>
                <w:lang w:val="is-IS"/>
              </w:rPr>
              <w:t>100</w:t>
            </w:r>
            <w:del w:id="106" w:author="Author">
              <w:r>
                <w:rPr>
                  <w:sz w:val="20"/>
                  <w:lang w:val="is-IS"/>
                </w:rPr>
                <w:delText xml:space="preserve"> ml</w:delText>
              </w:r>
            </w:del>
          </w:p>
        </w:tc>
      </w:tr>
      <w:tr w:rsidR="0089758E" w14:paraId="63968F5B" w14:textId="77777777">
        <w:tc>
          <w:tcPr>
            <w:tcW w:w="734" w:type="pct"/>
          </w:tcPr>
          <w:p w14:paraId="63968F56" w14:textId="77777777" w:rsidR="0089758E" w:rsidRDefault="004B07E9">
            <w:pPr>
              <w:spacing w:line="240" w:lineRule="auto"/>
              <w:rPr>
                <w:sz w:val="20"/>
                <w:lang w:val="is-IS"/>
              </w:rPr>
            </w:pPr>
            <w:r>
              <w:rPr>
                <w:sz w:val="20"/>
                <w:lang w:val="is-IS"/>
              </w:rPr>
              <w:t>60</w:t>
            </w:r>
          </w:p>
        </w:tc>
        <w:tc>
          <w:tcPr>
            <w:tcW w:w="785" w:type="pct"/>
          </w:tcPr>
          <w:p w14:paraId="63968F57" w14:textId="77777777" w:rsidR="0089758E" w:rsidRDefault="004B07E9">
            <w:pPr>
              <w:spacing w:line="240" w:lineRule="auto"/>
              <w:jc w:val="center"/>
              <w:rPr>
                <w:sz w:val="20"/>
                <w:lang w:val="is-IS"/>
              </w:rPr>
            </w:pPr>
            <w:r>
              <w:rPr>
                <w:sz w:val="20"/>
                <w:lang w:val="is-IS"/>
              </w:rPr>
              <w:t>60</w:t>
            </w:r>
          </w:p>
        </w:tc>
        <w:tc>
          <w:tcPr>
            <w:tcW w:w="901" w:type="pct"/>
          </w:tcPr>
          <w:p w14:paraId="63968F58" w14:textId="77777777" w:rsidR="0089758E" w:rsidRDefault="004B07E9">
            <w:pPr>
              <w:spacing w:line="240" w:lineRule="auto"/>
              <w:jc w:val="center"/>
              <w:rPr>
                <w:sz w:val="20"/>
                <w:lang w:val="is-IS"/>
              </w:rPr>
            </w:pPr>
            <w:r>
              <w:rPr>
                <w:sz w:val="20"/>
                <w:lang w:val="is-IS"/>
              </w:rPr>
              <w:t>2</w:t>
            </w:r>
          </w:p>
        </w:tc>
        <w:tc>
          <w:tcPr>
            <w:tcW w:w="1254" w:type="pct"/>
          </w:tcPr>
          <w:p w14:paraId="63968F59" w14:textId="77777777" w:rsidR="0089758E" w:rsidRDefault="004B07E9">
            <w:pPr>
              <w:spacing w:line="240" w:lineRule="auto"/>
              <w:jc w:val="center"/>
              <w:rPr>
                <w:sz w:val="20"/>
                <w:lang w:val="is-IS"/>
              </w:rPr>
            </w:pPr>
            <w:r>
              <w:rPr>
                <w:sz w:val="20"/>
                <w:lang w:val="is-IS"/>
              </w:rPr>
              <w:t>6</w:t>
            </w:r>
          </w:p>
        </w:tc>
        <w:tc>
          <w:tcPr>
            <w:tcW w:w="1327" w:type="pct"/>
          </w:tcPr>
          <w:p w14:paraId="63968F5A" w14:textId="77777777" w:rsidR="0089758E" w:rsidRDefault="004B07E9">
            <w:pPr>
              <w:spacing w:line="240" w:lineRule="auto"/>
              <w:jc w:val="center"/>
              <w:rPr>
                <w:sz w:val="20"/>
                <w:lang w:val="is-IS"/>
              </w:rPr>
            </w:pPr>
            <w:r>
              <w:rPr>
                <w:sz w:val="20"/>
                <w:lang w:val="is-IS"/>
              </w:rPr>
              <w:t>250</w:t>
            </w:r>
            <w:del w:id="107" w:author="Author">
              <w:r>
                <w:rPr>
                  <w:sz w:val="20"/>
                  <w:lang w:val="is-IS"/>
                </w:rPr>
                <w:delText xml:space="preserve"> ml</w:delText>
              </w:r>
            </w:del>
          </w:p>
        </w:tc>
      </w:tr>
      <w:tr w:rsidR="0089758E" w14:paraId="63968F61" w14:textId="77777777">
        <w:tc>
          <w:tcPr>
            <w:tcW w:w="734" w:type="pct"/>
          </w:tcPr>
          <w:p w14:paraId="63968F5C" w14:textId="77777777" w:rsidR="0089758E" w:rsidRDefault="004B07E9">
            <w:pPr>
              <w:spacing w:line="240" w:lineRule="auto"/>
              <w:rPr>
                <w:sz w:val="20"/>
                <w:lang w:val="is-IS"/>
              </w:rPr>
            </w:pPr>
            <w:r>
              <w:rPr>
                <w:sz w:val="20"/>
                <w:lang w:val="is-IS"/>
              </w:rPr>
              <w:t>80</w:t>
            </w:r>
          </w:p>
        </w:tc>
        <w:tc>
          <w:tcPr>
            <w:tcW w:w="785" w:type="pct"/>
          </w:tcPr>
          <w:p w14:paraId="63968F5D" w14:textId="77777777" w:rsidR="0089758E" w:rsidRDefault="004B07E9">
            <w:pPr>
              <w:spacing w:line="240" w:lineRule="auto"/>
              <w:jc w:val="center"/>
              <w:rPr>
                <w:sz w:val="20"/>
                <w:lang w:val="is-IS"/>
              </w:rPr>
            </w:pPr>
            <w:r>
              <w:rPr>
                <w:sz w:val="20"/>
                <w:lang w:val="is-IS"/>
              </w:rPr>
              <w:t>80</w:t>
            </w:r>
          </w:p>
        </w:tc>
        <w:tc>
          <w:tcPr>
            <w:tcW w:w="901" w:type="pct"/>
          </w:tcPr>
          <w:p w14:paraId="63968F5E" w14:textId="77777777" w:rsidR="0089758E" w:rsidRDefault="004B07E9">
            <w:pPr>
              <w:spacing w:line="240" w:lineRule="auto"/>
              <w:jc w:val="center"/>
              <w:rPr>
                <w:sz w:val="20"/>
                <w:lang w:val="is-IS"/>
              </w:rPr>
            </w:pPr>
            <w:r>
              <w:rPr>
                <w:sz w:val="20"/>
                <w:lang w:val="is-IS"/>
              </w:rPr>
              <w:t>2</w:t>
            </w:r>
          </w:p>
        </w:tc>
        <w:tc>
          <w:tcPr>
            <w:tcW w:w="1254" w:type="pct"/>
          </w:tcPr>
          <w:p w14:paraId="63968F5F" w14:textId="77777777" w:rsidR="0089758E" w:rsidRDefault="004B07E9">
            <w:pPr>
              <w:spacing w:line="240" w:lineRule="auto"/>
              <w:jc w:val="center"/>
              <w:rPr>
                <w:sz w:val="20"/>
                <w:lang w:val="is-IS"/>
              </w:rPr>
            </w:pPr>
            <w:r>
              <w:rPr>
                <w:sz w:val="20"/>
                <w:lang w:val="is-IS"/>
              </w:rPr>
              <w:t>8</w:t>
            </w:r>
          </w:p>
        </w:tc>
        <w:tc>
          <w:tcPr>
            <w:tcW w:w="1327" w:type="pct"/>
          </w:tcPr>
          <w:p w14:paraId="63968F60" w14:textId="77777777" w:rsidR="0089758E" w:rsidRDefault="004B07E9">
            <w:pPr>
              <w:spacing w:line="240" w:lineRule="auto"/>
              <w:jc w:val="center"/>
              <w:rPr>
                <w:sz w:val="20"/>
                <w:lang w:val="is-IS"/>
              </w:rPr>
            </w:pPr>
            <w:r>
              <w:rPr>
                <w:sz w:val="20"/>
                <w:lang w:val="is-IS"/>
              </w:rPr>
              <w:t>250</w:t>
            </w:r>
            <w:del w:id="108" w:author="Author">
              <w:r>
                <w:rPr>
                  <w:sz w:val="20"/>
                  <w:lang w:val="is-IS"/>
                </w:rPr>
                <w:delText xml:space="preserve"> ml</w:delText>
              </w:r>
            </w:del>
          </w:p>
        </w:tc>
      </w:tr>
      <w:tr w:rsidR="0089758E" w14:paraId="63968F67" w14:textId="77777777">
        <w:tc>
          <w:tcPr>
            <w:tcW w:w="734" w:type="pct"/>
          </w:tcPr>
          <w:p w14:paraId="63968F62" w14:textId="77777777" w:rsidR="0089758E" w:rsidRDefault="004B07E9">
            <w:pPr>
              <w:spacing w:line="240" w:lineRule="auto"/>
              <w:rPr>
                <w:sz w:val="20"/>
                <w:lang w:val="is-IS"/>
              </w:rPr>
            </w:pPr>
            <w:r>
              <w:rPr>
                <w:sz w:val="20"/>
                <w:lang w:val="is-IS"/>
              </w:rPr>
              <w:t>100</w:t>
            </w:r>
          </w:p>
        </w:tc>
        <w:tc>
          <w:tcPr>
            <w:tcW w:w="785" w:type="pct"/>
          </w:tcPr>
          <w:p w14:paraId="63968F63" w14:textId="77777777" w:rsidR="0089758E" w:rsidRDefault="004B07E9">
            <w:pPr>
              <w:spacing w:line="240" w:lineRule="auto"/>
              <w:jc w:val="center"/>
              <w:rPr>
                <w:sz w:val="20"/>
                <w:lang w:val="is-IS"/>
              </w:rPr>
            </w:pPr>
            <w:r>
              <w:rPr>
                <w:sz w:val="20"/>
                <w:lang w:val="is-IS"/>
              </w:rPr>
              <w:t>100</w:t>
            </w:r>
          </w:p>
        </w:tc>
        <w:tc>
          <w:tcPr>
            <w:tcW w:w="901" w:type="pct"/>
          </w:tcPr>
          <w:p w14:paraId="63968F64" w14:textId="77777777" w:rsidR="0089758E" w:rsidRDefault="004B07E9">
            <w:pPr>
              <w:spacing w:line="240" w:lineRule="auto"/>
              <w:jc w:val="center"/>
              <w:rPr>
                <w:sz w:val="20"/>
                <w:lang w:val="is-IS"/>
              </w:rPr>
            </w:pPr>
            <w:r>
              <w:rPr>
                <w:sz w:val="20"/>
                <w:lang w:val="is-IS"/>
              </w:rPr>
              <w:t>2</w:t>
            </w:r>
          </w:p>
        </w:tc>
        <w:tc>
          <w:tcPr>
            <w:tcW w:w="1254" w:type="pct"/>
          </w:tcPr>
          <w:p w14:paraId="63968F65" w14:textId="77777777" w:rsidR="0089758E" w:rsidRDefault="004B07E9">
            <w:pPr>
              <w:spacing w:line="240" w:lineRule="auto"/>
              <w:jc w:val="center"/>
              <w:rPr>
                <w:sz w:val="20"/>
                <w:lang w:val="is-IS"/>
              </w:rPr>
            </w:pPr>
            <w:r>
              <w:rPr>
                <w:sz w:val="20"/>
                <w:lang w:val="is-IS"/>
              </w:rPr>
              <w:t>10</w:t>
            </w:r>
          </w:p>
        </w:tc>
        <w:tc>
          <w:tcPr>
            <w:tcW w:w="1327" w:type="pct"/>
          </w:tcPr>
          <w:p w14:paraId="63968F66" w14:textId="77777777" w:rsidR="0089758E" w:rsidRDefault="004B07E9">
            <w:pPr>
              <w:spacing w:line="240" w:lineRule="auto"/>
              <w:jc w:val="center"/>
              <w:rPr>
                <w:sz w:val="20"/>
                <w:lang w:val="is-IS"/>
              </w:rPr>
            </w:pPr>
            <w:r>
              <w:rPr>
                <w:sz w:val="20"/>
                <w:lang w:val="is-IS"/>
              </w:rPr>
              <w:t>250</w:t>
            </w:r>
            <w:del w:id="109" w:author="Author">
              <w:r>
                <w:rPr>
                  <w:sz w:val="20"/>
                  <w:lang w:val="is-IS"/>
                </w:rPr>
                <w:delText xml:space="preserve"> ml</w:delText>
              </w:r>
            </w:del>
          </w:p>
        </w:tc>
      </w:tr>
      <w:tr w:rsidR="0089758E" w14:paraId="63968F6D" w14:textId="77777777">
        <w:tc>
          <w:tcPr>
            <w:tcW w:w="734" w:type="pct"/>
          </w:tcPr>
          <w:p w14:paraId="63968F68" w14:textId="77777777" w:rsidR="0089758E" w:rsidRDefault="004B07E9">
            <w:pPr>
              <w:spacing w:line="240" w:lineRule="auto"/>
              <w:rPr>
                <w:sz w:val="20"/>
                <w:lang w:val="is-IS"/>
              </w:rPr>
            </w:pPr>
            <w:r>
              <w:rPr>
                <w:sz w:val="20"/>
                <w:lang w:val="is-IS"/>
              </w:rPr>
              <w:t>150</w:t>
            </w:r>
          </w:p>
        </w:tc>
        <w:tc>
          <w:tcPr>
            <w:tcW w:w="785" w:type="pct"/>
          </w:tcPr>
          <w:p w14:paraId="63968F69" w14:textId="77777777" w:rsidR="0089758E" w:rsidRDefault="004B07E9">
            <w:pPr>
              <w:spacing w:line="240" w:lineRule="auto"/>
              <w:jc w:val="center"/>
              <w:rPr>
                <w:sz w:val="20"/>
                <w:lang w:val="is-IS"/>
              </w:rPr>
            </w:pPr>
            <w:r>
              <w:rPr>
                <w:sz w:val="20"/>
                <w:lang w:val="is-IS"/>
              </w:rPr>
              <w:t>150</w:t>
            </w:r>
          </w:p>
        </w:tc>
        <w:tc>
          <w:tcPr>
            <w:tcW w:w="901" w:type="pct"/>
          </w:tcPr>
          <w:p w14:paraId="63968F6A" w14:textId="77777777" w:rsidR="0089758E" w:rsidRDefault="004B07E9">
            <w:pPr>
              <w:spacing w:line="240" w:lineRule="auto"/>
              <w:jc w:val="center"/>
              <w:rPr>
                <w:sz w:val="20"/>
                <w:lang w:val="is-IS"/>
              </w:rPr>
            </w:pPr>
            <w:r>
              <w:rPr>
                <w:sz w:val="20"/>
                <w:lang w:val="is-IS"/>
              </w:rPr>
              <w:t>3</w:t>
            </w:r>
          </w:p>
        </w:tc>
        <w:tc>
          <w:tcPr>
            <w:tcW w:w="1254" w:type="pct"/>
          </w:tcPr>
          <w:p w14:paraId="63968F6B" w14:textId="77777777" w:rsidR="0089758E" w:rsidRDefault="004B07E9">
            <w:pPr>
              <w:spacing w:line="240" w:lineRule="auto"/>
              <w:jc w:val="center"/>
              <w:rPr>
                <w:sz w:val="20"/>
                <w:lang w:val="is-IS"/>
              </w:rPr>
            </w:pPr>
            <w:r>
              <w:rPr>
                <w:sz w:val="20"/>
                <w:lang w:val="is-IS"/>
              </w:rPr>
              <w:t>15</w:t>
            </w:r>
          </w:p>
        </w:tc>
        <w:tc>
          <w:tcPr>
            <w:tcW w:w="1327" w:type="pct"/>
          </w:tcPr>
          <w:p w14:paraId="63968F6C" w14:textId="77777777" w:rsidR="0089758E" w:rsidRDefault="004B07E9">
            <w:pPr>
              <w:spacing w:line="240" w:lineRule="auto"/>
              <w:jc w:val="center"/>
              <w:rPr>
                <w:sz w:val="20"/>
                <w:lang w:val="is-IS"/>
              </w:rPr>
            </w:pPr>
            <w:r>
              <w:rPr>
                <w:sz w:val="20"/>
                <w:lang w:val="is-IS"/>
              </w:rPr>
              <w:t>500</w:t>
            </w:r>
            <w:del w:id="110" w:author="Author">
              <w:r>
                <w:rPr>
                  <w:sz w:val="20"/>
                  <w:lang w:val="is-IS"/>
                </w:rPr>
                <w:delText xml:space="preserve"> ml</w:delText>
              </w:r>
            </w:del>
          </w:p>
        </w:tc>
      </w:tr>
      <w:tr w:rsidR="0089758E" w14:paraId="63968F73" w14:textId="77777777">
        <w:tc>
          <w:tcPr>
            <w:tcW w:w="734" w:type="pct"/>
          </w:tcPr>
          <w:p w14:paraId="63968F6E" w14:textId="77777777" w:rsidR="0089758E" w:rsidRDefault="004B07E9">
            <w:pPr>
              <w:spacing w:line="240" w:lineRule="auto"/>
              <w:rPr>
                <w:sz w:val="20"/>
                <w:lang w:val="is-IS"/>
              </w:rPr>
            </w:pPr>
            <w:r>
              <w:rPr>
                <w:sz w:val="20"/>
                <w:lang w:val="is-IS"/>
              </w:rPr>
              <w:t>200</w:t>
            </w:r>
          </w:p>
        </w:tc>
        <w:tc>
          <w:tcPr>
            <w:tcW w:w="785" w:type="pct"/>
          </w:tcPr>
          <w:p w14:paraId="63968F6F" w14:textId="77777777" w:rsidR="0089758E" w:rsidRDefault="004B07E9">
            <w:pPr>
              <w:spacing w:line="240" w:lineRule="auto"/>
              <w:jc w:val="center"/>
              <w:rPr>
                <w:sz w:val="20"/>
                <w:lang w:val="is-IS"/>
              </w:rPr>
            </w:pPr>
            <w:r>
              <w:rPr>
                <w:sz w:val="20"/>
                <w:lang w:val="is-IS"/>
              </w:rPr>
              <w:t>200</w:t>
            </w:r>
          </w:p>
        </w:tc>
        <w:tc>
          <w:tcPr>
            <w:tcW w:w="901" w:type="pct"/>
          </w:tcPr>
          <w:p w14:paraId="63968F70" w14:textId="77777777" w:rsidR="0089758E" w:rsidRDefault="004B07E9">
            <w:pPr>
              <w:spacing w:line="240" w:lineRule="auto"/>
              <w:jc w:val="center"/>
              <w:rPr>
                <w:sz w:val="20"/>
                <w:lang w:val="is-IS"/>
              </w:rPr>
            </w:pPr>
            <w:r>
              <w:rPr>
                <w:sz w:val="20"/>
                <w:lang w:val="is-IS"/>
              </w:rPr>
              <w:t>4</w:t>
            </w:r>
          </w:p>
        </w:tc>
        <w:tc>
          <w:tcPr>
            <w:tcW w:w="1254" w:type="pct"/>
          </w:tcPr>
          <w:p w14:paraId="63968F71" w14:textId="77777777" w:rsidR="0089758E" w:rsidRDefault="004B07E9">
            <w:pPr>
              <w:spacing w:line="240" w:lineRule="auto"/>
              <w:jc w:val="center"/>
              <w:rPr>
                <w:sz w:val="20"/>
                <w:lang w:val="is-IS"/>
              </w:rPr>
            </w:pPr>
            <w:r>
              <w:rPr>
                <w:sz w:val="20"/>
                <w:lang w:val="is-IS"/>
              </w:rPr>
              <w:t>20</w:t>
            </w:r>
          </w:p>
        </w:tc>
        <w:tc>
          <w:tcPr>
            <w:tcW w:w="1327" w:type="pct"/>
          </w:tcPr>
          <w:p w14:paraId="63968F72" w14:textId="77777777" w:rsidR="0089758E" w:rsidRDefault="004B07E9">
            <w:pPr>
              <w:spacing w:line="240" w:lineRule="auto"/>
              <w:jc w:val="center"/>
              <w:rPr>
                <w:sz w:val="20"/>
                <w:lang w:val="is-IS"/>
              </w:rPr>
            </w:pPr>
            <w:r>
              <w:rPr>
                <w:sz w:val="20"/>
                <w:lang w:val="is-IS"/>
              </w:rPr>
              <w:t>500</w:t>
            </w:r>
            <w:del w:id="111" w:author="Author">
              <w:r>
                <w:rPr>
                  <w:sz w:val="20"/>
                  <w:lang w:val="is-IS"/>
                </w:rPr>
                <w:delText xml:space="preserve"> ml</w:delText>
              </w:r>
            </w:del>
          </w:p>
        </w:tc>
      </w:tr>
    </w:tbl>
    <w:p w14:paraId="63968F74" w14:textId="77777777" w:rsidR="0089758E" w:rsidRDefault="004B07E9">
      <w:pPr>
        <w:spacing w:line="240" w:lineRule="auto"/>
        <w:rPr>
          <w:sz w:val="20"/>
          <w:lang w:val="is-IS"/>
        </w:rPr>
      </w:pPr>
      <w:r>
        <w:rPr>
          <w:sz w:val="20"/>
          <w:vertAlign w:val="superscript"/>
          <w:lang w:val="is-IS"/>
        </w:rPr>
        <w:t>1</w:t>
      </w:r>
      <w:r>
        <w:rPr>
          <w:sz w:val="20"/>
          <w:lang w:val="is-IS"/>
        </w:rPr>
        <w:t xml:space="preserve"> Reikna þarf út nákvæman skammt byggt á þyngd viðkomandi sjúklings.</w:t>
      </w:r>
    </w:p>
    <w:p w14:paraId="63968F75" w14:textId="77777777" w:rsidR="0089758E" w:rsidRDefault="004B07E9">
      <w:pPr>
        <w:spacing w:line="240" w:lineRule="auto"/>
        <w:rPr>
          <w:sz w:val="20"/>
          <w:lang w:val="is-IS"/>
        </w:rPr>
      </w:pPr>
      <w:r>
        <w:rPr>
          <w:sz w:val="20"/>
          <w:lang w:val="is-IS"/>
        </w:rPr>
        <w:tab/>
      </w:r>
    </w:p>
    <w:p w14:paraId="63968F76" w14:textId="77777777" w:rsidR="0089758E" w:rsidRDefault="004B07E9">
      <w:pPr>
        <w:spacing w:line="240" w:lineRule="auto"/>
        <w:rPr>
          <w:sz w:val="20"/>
          <w:lang w:val="is-IS"/>
        </w:rPr>
      </w:pPr>
      <w:r>
        <w:rPr>
          <w:sz w:val="20"/>
          <w:lang w:val="is-IS"/>
        </w:rPr>
        <w:t xml:space="preserve">Fyrir </w:t>
      </w:r>
      <w:ins w:id="112" w:author="Author">
        <w:r>
          <w:rPr>
            <w:sz w:val="20"/>
            <w:lang w:val="is-IS"/>
          </w:rPr>
          <w:t xml:space="preserve">fullorðna </w:t>
        </w:r>
      </w:ins>
      <w:r>
        <w:rPr>
          <w:sz w:val="20"/>
          <w:lang w:val="is-IS"/>
        </w:rPr>
        <w:t xml:space="preserve">sjúklinga sem vega </w:t>
      </w:r>
      <w:r>
        <w:rPr>
          <w:b/>
          <w:sz w:val="20"/>
          <w:lang w:val="is-IS"/>
        </w:rPr>
        <w:t xml:space="preserve">≥ 40 kg – </w:t>
      </w:r>
      <w:del w:id="113" w:author="Author">
        <w:r>
          <w:rPr>
            <w:b/>
            <w:sz w:val="20"/>
            <w:lang w:val="is-IS"/>
          </w:rPr>
          <w:delText xml:space="preserve">49 </w:delText>
        </w:r>
      </w:del>
      <w:ins w:id="114" w:author="Author">
        <w:r>
          <w:rPr>
            <w:b/>
            <w:sz w:val="20"/>
            <w:lang w:val="is-IS"/>
          </w:rPr>
          <w:t>50 </w:t>
        </w:r>
      </w:ins>
      <w:r>
        <w:rPr>
          <w:b/>
          <w:sz w:val="20"/>
          <w:lang w:val="is-IS"/>
        </w:rPr>
        <w:t>kg</w:t>
      </w:r>
      <w:r>
        <w:rPr>
          <w:sz w:val="20"/>
          <w:lang w:val="is-IS"/>
        </w:rPr>
        <w:t>:</w:t>
      </w:r>
    </w:p>
    <w:p w14:paraId="63968F77" w14:textId="77777777" w:rsidR="0089758E" w:rsidRDefault="004B07E9">
      <w:pPr>
        <w:spacing w:line="240" w:lineRule="auto"/>
        <w:rPr>
          <w:sz w:val="20"/>
          <w:lang w:val="is-IS"/>
        </w:rPr>
      </w:pPr>
      <w:r>
        <w:rPr>
          <w:sz w:val="20"/>
          <w:lang w:val="is-IS"/>
        </w:rPr>
        <w:t>Reikna skal nauðsynlegt rúmmál af blandaðri lausn byggt á þyngd sjúklings og sprauta í 100 ml innrennslispoka.</w:t>
      </w:r>
    </w:p>
    <w:p w14:paraId="63968F78" w14:textId="77777777" w:rsidR="0089758E" w:rsidRDefault="0089758E">
      <w:pPr>
        <w:spacing w:line="240" w:lineRule="auto"/>
        <w:rPr>
          <w:sz w:val="20"/>
          <w:lang w:val="is-IS"/>
        </w:rPr>
      </w:pPr>
    </w:p>
    <w:p w14:paraId="63968F79" w14:textId="77777777" w:rsidR="0089758E" w:rsidRDefault="004B07E9">
      <w:pPr>
        <w:spacing w:line="240" w:lineRule="auto"/>
        <w:rPr>
          <w:sz w:val="20"/>
          <w:lang w:val="is-IS"/>
        </w:rPr>
      </w:pPr>
      <w:r>
        <w:rPr>
          <w:sz w:val="20"/>
          <w:lang w:val="is-IS"/>
        </w:rPr>
        <w:t xml:space="preserve">Fyrir </w:t>
      </w:r>
      <w:ins w:id="115" w:author="Author">
        <w:r>
          <w:rPr>
            <w:sz w:val="20"/>
            <w:lang w:val="is-IS"/>
          </w:rPr>
          <w:t xml:space="preserve">fullorðna </w:t>
        </w:r>
      </w:ins>
      <w:r>
        <w:rPr>
          <w:sz w:val="20"/>
          <w:lang w:val="is-IS"/>
        </w:rPr>
        <w:t>sjúklinga sem vega</w:t>
      </w:r>
      <w:r>
        <w:rPr>
          <w:b/>
          <w:sz w:val="20"/>
          <w:lang w:val="is-IS"/>
        </w:rPr>
        <w:t xml:space="preserve"> 50 kg – 100 kg</w:t>
      </w:r>
      <w:r>
        <w:rPr>
          <w:sz w:val="20"/>
          <w:lang w:val="is-IS"/>
        </w:rPr>
        <w:t>:</w:t>
      </w:r>
    </w:p>
    <w:p w14:paraId="63968F7A" w14:textId="77777777" w:rsidR="0089758E" w:rsidRDefault="004B07E9">
      <w:pPr>
        <w:spacing w:line="240" w:lineRule="auto"/>
        <w:rPr>
          <w:sz w:val="20"/>
          <w:lang w:val="is-IS"/>
        </w:rPr>
      </w:pPr>
      <w:r>
        <w:rPr>
          <w:sz w:val="20"/>
          <w:lang w:val="is-IS"/>
        </w:rPr>
        <w:t>Reikna skal nauðsynlegt rúmmál af blandaðri lausn byggt á þyngd sjúklings og sprauta í 250 ml innrennslispoka.</w:t>
      </w:r>
    </w:p>
    <w:p w14:paraId="63968F7B" w14:textId="77777777" w:rsidR="0089758E" w:rsidRDefault="0089758E">
      <w:pPr>
        <w:spacing w:line="240" w:lineRule="auto"/>
        <w:rPr>
          <w:sz w:val="20"/>
          <w:lang w:val="is-IS"/>
        </w:rPr>
      </w:pPr>
    </w:p>
    <w:p w14:paraId="63968F7C" w14:textId="77777777" w:rsidR="0089758E" w:rsidRDefault="004B07E9">
      <w:pPr>
        <w:spacing w:line="240" w:lineRule="auto"/>
        <w:rPr>
          <w:sz w:val="20"/>
          <w:lang w:val="is-IS"/>
        </w:rPr>
      </w:pPr>
      <w:r>
        <w:rPr>
          <w:sz w:val="20"/>
          <w:lang w:val="is-IS"/>
        </w:rPr>
        <w:t xml:space="preserve">Fyrir </w:t>
      </w:r>
      <w:ins w:id="116" w:author="Author">
        <w:r>
          <w:rPr>
            <w:sz w:val="20"/>
            <w:lang w:val="is-IS"/>
          </w:rPr>
          <w:t xml:space="preserve">fullorðna </w:t>
        </w:r>
      </w:ins>
      <w:r>
        <w:rPr>
          <w:sz w:val="20"/>
          <w:lang w:val="is-IS"/>
        </w:rPr>
        <w:t xml:space="preserve">sjúklinga sem vega &gt; </w:t>
      </w:r>
      <w:r>
        <w:rPr>
          <w:b/>
          <w:sz w:val="20"/>
          <w:lang w:val="is-IS"/>
        </w:rPr>
        <w:t>100 kg</w:t>
      </w:r>
      <w:r>
        <w:rPr>
          <w:sz w:val="20"/>
          <w:lang w:val="is-IS"/>
        </w:rPr>
        <w:t>:</w:t>
      </w:r>
    </w:p>
    <w:p w14:paraId="63968F7D" w14:textId="77777777" w:rsidR="0089758E" w:rsidRDefault="004B07E9">
      <w:pPr>
        <w:spacing w:line="240" w:lineRule="auto"/>
        <w:rPr>
          <w:sz w:val="20"/>
          <w:lang w:val="is-IS"/>
        </w:rPr>
      </w:pPr>
      <w:r>
        <w:rPr>
          <w:sz w:val="20"/>
          <w:lang w:val="is-IS"/>
        </w:rPr>
        <w:t>Reikna skal nauðsynlegt rúmmál af blandaðri lausn byggt á þyngd sjúklings og sprauta í 500 ml innrennslispoka.</w:t>
      </w:r>
    </w:p>
    <w:p w14:paraId="63968F7E" w14:textId="77777777" w:rsidR="0089758E" w:rsidRDefault="0089758E">
      <w:pPr>
        <w:numPr>
          <w:ilvl w:val="12"/>
          <w:numId w:val="0"/>
        </w:numPr>
        <w:spacing w:line="240" w:lineRule="auto"/>
        <w:ind w:right="-2"/>
        <w:rPr>
          <w:noProof/>
          <w:lang w:val="is-IS"/>
        </w:rPr>
      </w:pPr>
    </w:p>
    <w:p w14:paraId="63968F7F" w14:textId="77777777" w:rsidR="0089758E" w:rsidRDefault="004B07E9">
      <w:pPr>
        <w:keepNext/>
        <w:rPr>
          <w:ins w:id="117" w:author="Author"/>
          <w:b/>
          <w:bCs/>
          <w:lang w:val="is-IS"/>
        </w:rPr>
      </w:pPr>
      <w:r>
        <w:rPr>
          <w:b/>
          <w:bCs/>
          <w:lang w:val="is-IS"/>
        </w:rPr>
        <w:t xml:space="preserve"> </w:t>
      </w:r>
      <w:ins w:id="118" w:author="Author">
        <w:r>
          <w:rPr>
            <w:b/>
            <w:bCs/>
            <w:lang w:val="is-IS"/>
          </w:rPr>
          <w:t>Tafla 4</w:t>
        </w:r>
        <w:r>
          <w:rPr>
            <w:b/>
            <w:bCs/>
            <w:lang w:val="is-IS"/>
          </w:rPr>
          <w:tab/>
          <w:t>Dæmi um útreikninga fyrir unglinga (12-17 ára) sem vega 50 kg til 90 kg</w:t>
        </w:r>
        <w:r>
          <w:rPr>
            <w:b/>
            <w:bCs/>
            <w:vertAlign w:val="superscript"/>
            <w:lang w:val="is-IS"/>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89758E" w14:paraId="63968F86" w14:textId="77777777">
        <w:trPr>
          <w:ins w:id="119" w:author="Author"/>
        </w:trPr>
        <w:tc>
          <w:tcPr>
            <w:tcW w:w="1477" w:type="dxa"/>
          </w:tcPr>
          <w:p w14:paraId="63968F80" w14:textId="77777777" w:rsidR="0089758E" w:rsidRDefault="004B07E9">
            <w:pPr>
              <w:keepNext/>
              <w:jc w:val="center"/>
              <w:rPr>
                <w:ins w:id="120" w:author="Author"/>
                <w:b/>
                <w:bCs/>
              </w:rPr>
            </w:pPr>
            <w:proofErr w:type="spellStart"/>
            <w:ins w:id="121" w:author="Author">
              <w:r>
                <w:rPr>
                  <w:b/>
                  <w:bCs/>
                </w:rPr>
                <w:t>Þyngd</w:t>
              </w:r>
              <w:proofErr w:type="spellEnd"/>
              <w:r>
                <w:rPr>
                  <w:b/>
                  <w:bCs/>
                </w:rPr>
                <w:t xml:space="preserve"> </w:t>
              </w:r>
              <w:proofErr w:type="spellStart"/>
              <w:r>
                <w:rPr>
                  <w:b/>
                  <w:bCs/>
                </w:rPr>
                <w:t>sjúklings</w:t>
              </w:r>
              <w:proofErr w:type="spellEnd"/>
              <w:r>
                <w:rPr>
                  <w:b/>
                  <w:bCs/>
                </w:rPr>
                <w:t xml:space="preserve"> (kg)</w:t>
              </w:r>
            </w:ins>
          </w:p>
        </w:tc>
        <w:tc>
          <w:tcPr>
            <w:tcW w:w="1190" w:type="dxa"/>
          </w:tcPr>
          <w:p w14:paraId="63968F81" w14:textId="77777777" w:rsidR="0089758E" w:rsidRDefault="004B07E9">
            <w:pPr>
              <w:jc w:val="center"/>
              <w:rPr>
                <w:ins w:id="122" w:author="Author"/>
                <w:b/>
                <w:bCs/>
              </w:rPr>
            </w:pPr>
            <w:proofErr w:type="spellStart"/>
            <w:ins w:id="123" w:author="Author">
              <w:r>
                <w:rPr>
                  <w:b/>
                  <w:bCs/>
                </w:rPr>
                <w:t>Heildar</w:t>
              </w:r>
              <w:proofErr w:type="spellEnd"/>
              <w:r>
                <w:rPr>
                  <w:b/>
                  <w:bCs/>
                </w:rPr>
                <w:t>-</w:t>
              </w:r>
            </w:ins>
          </w:p>
          <w:p w14:paraId="63968F82" w14:textId="77777777" w:rsidR="0089758E" w:rsidRDefault="004B07E9">
            <w:pPr>
              <w:jc w:val="center"/>
              <w:rPr>
                <w:ins w:id="124" w:author="Author"/>
                <w:b/>
                <w:bCs/>
              </w:rPr>
            </w:pPr>
            <w:proofErr w:type="spellStart"/>
            <w:ins w:id="125" w:author="Author">
              <w:r>
                <w:rPr>
                  <w:b/>
                  <w:bCs/>
                </w:rPr>
                <w:t>Skammtur</w:t>
              </w:r>
              <w:proofErr w:type="spellEnd"/>
              <w:r>
                <w:rPr>
                  <w:b/>
                  <w:bCs/>
                </w:rPr>
                <w:t xml:space="preserve"> (mg)</w:t>
              </w:r>
            </w:ins>
          </w:p>
        </w:tc>
        <w:tc>
          <w:tcPr>
            <w:tcW w:w="2212" w:type="dxa"/>
          </w:tcPr>
          <w:p w14:paraId="63968F83" w14:textId="77777777" w:rsidR="0089758E" w:rsidRDefault="004B07E9">
            <w:pPr>
              <w:jc w:val="center"/>
              <w:rPr>
                <w:ins w:id="126" w:author="Author"/>
                <w:b/>
              </w:rPr>
            </w:pPr>
            <w:ins w:id="127" w:author="Author">
              <w:r>
                <w:rPr>
                  <w:b/>
                  <w:sz w:val="20"/>
                  <w:lang w:val="is-IS"/>
                </w:rPr>
                <w:t>Nauðsynlegur fjöldi hettuglasa til blöndunar</w:t>
              </w:r>
            </w:ins>
          </w:p>
        </w:tc>
        <w:tc>
          <w:tcPr>
            <w:tcW w:w="1707" w:type="dxa"/>
          </w:tcPr>
          <w:p w14:paraId="63968F84" w14:textId="77777777" w:rsidR="0089758E" w:rsidRDefault="004B07E9">
            <w:pPr>
              <w:jc w:val="center"/>
              <w:rPr>
                <w:ins w:id="128" w:author="Author"/>
                <w:b/>
                <w:bCs/>
              </w:rPr>
            </w:pPr>
            <w:proofErr w:type="spellStart"/>
            <w:ins w:id="129" w:author="Author">
              <w:r>
                <w:rPr>
                  <w:b/>
                  <w:bCs/>
                </w:rPr>
                <w:t>Heildarrúmmál</w:t>
              </w:r>
              <w:proofErr w:type="spellEnd"/>
              <w:r>
                <w:rPr>
                  <w:b/>
                  <w:bCs/>
                </w:rPr>
                <w:t xml:space="preserve"> </w:t>
              </w:r>
              <w:proofErr w:type="spellStart"/>
              <w:r>
                <w:rPr>
                  <w:b/>
                  <w:bCs/>
                </w:rPr>
                <w:t>til</w:t>
              </w:r>
              <w:proofErr w:type="spellEnd"/>
              <w:r>
                <w:rPr>
                  <w:b/>
                  <w:bCs/>
                </w:rPr>
                <w:t xml:space="preserve"> </w:t>
              </w:r>
              <w:proofErr w:type="spellStart"/>
              <w:r>
                <w:rPr>
                  <w:b/>
                  <w:bCs/>
                </w:rPr>
                <w:t>þynningar</w:t>
              </w:r>
              <w:proofErr w:type="spellEnd"/>
              <w:r>
                <w:rPr>
                  <w:b/>
                  <w:bCs/>
                </w:rPr>
                <w:t xml:space="preserve"> (ml)</w:t>
              </w:r>
            </w:ins>
          </w:p>
        </w:tc>
        <w:tc>
          <w:tcPr>
            <w:tcW w:w="2389" w:type="dxa"/>
          </w:tcPr>
          <w:p w14:paraId="63968F85" w14:textId="77777777" w:rsidR="0089758E" w:rsidRDefault="004B07E9">
            <w:pPr>
              <w:jc w:val="center"/>
              <w:rPr>
                <w:ins w:id="130" w:author="Author"/>
                <w:b/>
                <w:bCs/>
              </w:rPr>
            </w:pPr>
            <w:proofErr w:type="spellStart"/>
            <w:ins w:id="131" w:author="Author">
              <w:r>
                <w:rPr>
                  <w:b/>
                  <w:bCs/>
                </w:rPr>
                <w:t>Ráðlögð</w:t>
              </w:r>
              <w:proofErr w:type="spellEnd"/>
              <w:r>
                <w:rPr>
                  <w:b/>
                  <w:bCs/>
                </w:rPr>
                <w:t xml:space="preserve"> </w:t>
              </w:r>
              <w:proofErr w:type="spellStart"/>
              <w:r>
                <w:rPr>
                  <w:b/>
                  <w:bCs/>
                </w:rPr>
                <w:t>stærð</w:t>
              </w:r>
              <w:proofErr w:type="spellEnd"/>
              <w:r>
                <w:rPr>
                  <w:b/>
                  <w:bCs/>
                </w:rPr>
                <w:t xml:space="preserve"> </w:t>
              </w:r>
              <w:proofErr w:type="spellStart"/>
              <w:r>
                <w:rPr>
                  <w:b/>
                  <w:bCs/>
                </w:rPr>
                <w:t>innrennslispoka</w:t>
              </w:r>
              <w:proofErr w:type="spellEnd"/>
              <w:r>
                <w:rPr>
                  <w:b/>
                  <w:bCs/>
                </w:rPr>
                <w:t xml:space="preserve"> (ml)</w:t>
              </w:r>
            </w:ins>
          </w:p>
        </w:tc>
      </w:tr>
      <w:tr w:rsidR="0089758E" w14:paraId="63968F8C" w14:textId="77777777">
        <w:trPr>
          <w:ins w:id="132" w:author="Author"/>
        </w:trPr>
        <w:tc>
          <w:tcPr>
            <w:tcW w:w="1477" w:type="dxa"/>
          </w:tcPr>
          <w:p w14:paraId="63968F87" w14:textId="77777777" w:rsidR="0089758E" w:rsidRDefault="004B07E9">
            <w:pPr>
              <w:keepNext/>
              <w:jc w:val="center"/>
              <w:rPr>
                <w:ins w:id="133" w:author="Author"/>
              </w:rPr>
            </w:pPr>
            <w:ins w:id="134" w:author="Author">
              <w:r>
                <w:t>50</w:t>
              </w:r>
            </w:ins>
          </w:p>
        </w:tc>
        <w:tc>
          <w:tcPr>
            <w:tcW w:w="1190" w:type="dxa"/>
          </w:tcPr>
          <w:p w14:paraId="63968F88" w14:textId="77777777" w:rsidR="0089758E" w:rsidRDefault="004B07E9">
            <w:pPr>
              <w:jc w:val="center"/>
              <w:rPr>
                <w:ins w:id="135" w:author="Author"/>
              </w:rPr>
            </w:pPr>
            <w:ins w:id="136" w:author="Author">
              <w:r>
                <w:t>50</w:t>
              </w:r>
            </w:ins>
          </w:p>
        </w:tc>
        <w:tc>
          <w:tcPr>
            <w:tcW w:w="2212" w:type="dxa"/>
          </w:tcPr>
          <w:p w14:paraId="63968F89" w14:textId="77777777" w:rsidR="0089758E" w:rsidRDefault="004B07E9">
            <w:pPr>
              <w:jc w:val="center"/>
              <w:rPr>
                <w:ins w:id="137" w:author="Author"/>
              </w:rPr>
            </w:pPr>
            <w:ins w:id="138" w:author="Author">
              <w:r>
                <w:t>1</w:t>
              </w:r>
            </w:ins>
          </w:p>
        </w:tc>
        <w:tc>
          <w:tcPr>
            <w:tcW w:w="1707" w:type="dxa"/>
          </w:tcPr>
          <w:p w14:paraId="63968F8A" w14:textId="53FBB14D" w:rsidR="0089758E" w:rsidRDefault="004B07E9">
            <w:pPr>
              <w:jc w:val="center"/>
              <w:rPr>
                <w:ins w:id="139" w:author="Author"/>
              </w:rPr>
            </w:pPr>
            <w:ins w:id="140" w:author="Author" w:date="2025-11-18T14:16:00Z">
              <w:del w:id="141" w:author="Alba, Caroline" w:date="2025-12-08T11:36:00Z" w16du:dateUtc="2025-12-08T10:36:00Z">
                <w:r w:rsidDel="0066375E">
                  <w:delText>2,5</w:delText>
                </w:r>
              </w:del>
            </w:ins>
            <w:ins w:id="142" w:author="Alba, Caroline" w:date="2025-12-08T11:36:00Z" w16du:dateUtc="2025-12-08T10:36:00Z">
              <w:r w:rsidR="0066375E">
                <w:t>5</w:t>
              </w:r>
            </w:ins>
          </w:p>
        </w:tc>
        <w:tc>
          <w:tcPr>
            <w:tcW w:w="2389" w:type="dxa"/>
          </w:tcPr>
          <w:p w14:paraId="63968F8B" w14:textId="77777777" w:rsidR="0089758E" w:rsidRDefault="004B07E9">
            <w:pPr>
              <w:jc w:val="center"/>
              <w:rPr>
                <w:ins w:id="143" w:author="Author"/>
              </w:rPr>
            </w:pPr>
            <w:ins w:id="144" w:author="Author">
              <w:r>
                <w:t>250</w:t>
              </w:r>
            </w:ins>
          </w:p>
        </w:tc>
      </w:tr>
      <w:tr w:rsidR="0089758E" w14:paraId="63968F92" w14:textId="77777777">
        <w:trPr>
          <w:ins w:id="145" w:author="Author"/>
        </w:trPr>
        <w:tc>
          <w:tcPr>
            <w:tcW w:w="1477" w:type="dxa"/>
          </w:tcPr>
          <w:p w14:paraId="63968F8D" w14:textId="77777777" w:rsidR="0089758E" w:rsidRDefault="004B07E9">
            <w:pPr>
              <w:keepNext/>
              <w:jc w:val="center"/>
              <w:rPr>
                <w:ins w:id="146" w:author="Author"/>
              </w:rPr>
            </w:pPr>
            <w:ins w:id="147" w:author="Author">
              <w:r>
                <w:t>60</w:t>
              </w:r>
            </w:ins>
          </w:p>
        </w:tc>
        <w:tc>
          <w:tcPr>
            <w:tcW w:w="1190" w:type="dxa"/>
          </w:tcPr>
          <w:p w14:paraId="63968F8E" w14:textId="77777777" w:rsidR="0089758E" w:rsidRDefault="004B07E9">
            <w:pPr>
              <w:jc w:val="center"/>
              <w:rPr>
                <w:ins w:id="148" w:author="Author"/>
              </w:rPr>
            </w:pPr>
            <w:ins w:id="149" w:author="Author">
              <w:r>
                <w:t>60</w:t>
              </w:r>
            </w:ins>
          </w:p>
        </w:tc>
        <w:tc>
          <w:tcPr>
            <w:tcW w:w="2212" w:type="dxa"/>
          </w:tcPr>
          <w:p w14:paraId="63968F8F" w14:textId="66B87103" w:rsidR="0089758E" w:rsidRDefault="004B07E9">
            <w:pPr>
              <w:jc w:val="center"/>
            </w:pPr>
            <w:ins w:id="150" w:author="Author">
              <w:del w:id="151" w:author="Alba, Caroline" w:date="2025-12-08T11:36:00Z" w16du:dateUtc="2025-12-08T10:36:00Z">
                <w:r w:rsidDel="0066375E">
                  <w:delText>1</w:delText>
                </w:r>
              </w:del>
            </w:ins>
            <w:ins w:id="152" w:author="Alba, Caroline" w:date="2025-12-08T11:36:00Z" w16du:dateUtc="2025-12-08T10:36:00Z">
              <w:r w:rsidR="0066375E">
                <w:t>2</w:t>
              </w:r>
            </w:ins>
          </w:p>
        </w:tc>
        <w:tc>
          <w:tcPr>
            <w:tcW w:w="1707" w:type="dxa"/>
          </w:tcPr>
          <w:p w14:paraId="63968F90" w14:textId="0927BE81" w:rsidR="0089758E" w:rsidRDefault="004B07E9">
            <w:pPr>
              <w:jc w:val="center"/>
              <w:rPr>
                <w:ins w:id="153" w:author="Author"/>
              </w:rPr>
            </w:pPr>
            <w:ins w:id="154" w:author="Author" w:date="2025-11-18T14:16:00Z">
              <w:del w:id="155" w:author="Alba, Caroline" w:date="2025-12-08T11:36:00Z" w16du:dateUtc="2025-12-08T10:36:00Z">
                <w:r w:rsidDel="0066375E">
                  <w:delText>3</w:delText>
                </w:r>
              </w:del>
            </w:ins>
            <w:ins w:id="156" w:author="Alba, Caroline" w:date="2025-12-08T11:36:00Z" w16du:dateUtc="2025-12-08T10:36:00Z">
              <w:r w:rsidR="0066375E">
                <w:t>6</w:t>
              </w:r>
            </w:ins>
          </w:p>
        </w:tc>
        <w:tc>
          <w:tcPr>
            <w:tcW w:w="2389" w:type="dxa"/>
          </w:tcPr>
          <w:p w14:paraId="63968F91" w14:textId="77777777" w:rsidR="0089758E" w:rsidRDefault="004B07E9">
            <w:pPr>
              <w:jc w:val="center"/>
              <w:rPr>
                <w:ins w:id="157" w:author="Author"/>
              </w:rPr>
            </w:pPr>
            <w:ins w:id="158" w:author="Author">
              <w:r>
                <w:t>250</w:t>
              </w:r>
            </w:ins>
          </w:p>
        </w:tc>
      </w:tr>
      <w:tr w:rsidR="0089758E" w14:paraId="63968F98" w14:textId="77777777">
        <w:trPr>
          <w:ins w:id="159" w:author="Author"/>
        </w:trPr>
        <w:tc>
          <w:tcPr>
            <w:tcW w:w="1477" w:type="dxa"/>
          </w:tcPr>
          <w:p w14:paraId="63968F93" w14:textId="77777777" w:rsidR="0089758E" w:rsidRDefault="004B07E9">
            <w:pPr>
              <w:keepNext/>
              <w:jc w:val="center"/>
              <w:rPr>
                <w:ins w:id="160" w:author="Author"/>
              </w:rPr>
            </w:pPr>
            <w:ins w:id="161" w:author="Author">
              <w:r>
                <w:t>70</w:t>
              </w:r>
            </w:ins>
          </w:p>
        </w:tc>
        <w:tc>
          <w:tcPr>
            <w:tcW w:w="1190" w:type="dxa"/>
          </w:tcPr>
          <w:p w14:paraId="63968F94" w14:textId="77777777" w:rsidR="0089758E" w:rsidRDefault="004B07E9">
            <w:pPr>
              <w:jc w:val="center"/>
              <w:rPr>
                <w:ins w:id="162" w:author="Author"/>
              </w:rPr>
            </w:pPr>
            <w:ins w:id="163" w:author="Author">
              <w:r>
                <w:t>70</w:t>
              </w:r>
            </w:ins>
          </w:p>
        </w:tc>
        <w:tc>
          <w:tcPr>
            <w:tcW w:w="2212" w:type="dxa"/>
          </w:tcPr>
          <w:p w14:paraId="63968F95" w14:textId="7610B93E" w:rsidR="0089758E" w:rsidRDefault="004B07E9">
            <w:pPr>
              <w:jc w:val="center"/>
            </w:pPr>
            <w:ins w:id="164" w:author="Author">
              <w:del w:id="165" w:author="Alba, Caroline" w:date="2025-12-08T11:36:00Z" w16du:dateUtc="2025-12-08T10:36:00Z">
                <w:r w:rsidDel="0066375E">
                  <w:delText>1</w:delText>
                </w:r>
              </w:del>
            </w:ins>
            <w:ins w:id="166" w:author="Alba, Caroline" w:date="2025-12-08T11:36:00Z" w16du:dateUtc="2025-12-08T10:36:00Z">
              <w:r w:rsidR="0066375E">
                <w:t>2</w:t>
              </w:r>
            </w:ins>
          </w:p>
        </w:tc>
        <w:tc>
          <w:tcPr>
            <w:tcW w:w="1707" w:type="dxa"/>
          </w:tcPr>
          <w:p w14:paraId="63968F96" w14:textId="14419DD9" w:rsidR="0089758E" w:rsidRDefault="004B07E9">
            <w:pPr>
              <w:jc w:val="center"/>
              <w:rPr>
                <w:ins w:id="167" w:author="Author"/>
              </w:rPr>
            </w:pPr>
            <w:ins w:id="168" w:author="Author" w:date="2025-11-18T14:16:00Z">
              <w:del w:id="169" w:author="Alba, Caroline" w:date="2025-12-08T11:36:00Z" w16du:dateUtc="2025-12-08T10:36:00Z">
                <w:r w:rsidDel="0066375E">
                  <w:delText>3,5</w:delText>
                </w:r>
              </w:del>
            </w:ins>
            <w:ins w:id="170" w:author="Alba, Caroline" w:date="2025-12-08T11:36:00Z" w16du:dateUtc="2025-12-08T10:36:00Z">
              <w:r w:rsidR="0066375E">
                <w:t>7</w:t>
              </w:r>
            </w:ins>
          </w:p>
        </w:tc>
        <w:tc>
          <w:tcPr>
            <w:tcW w:w="2389" w:type="dxa"/>
          </w:tcPr>
          <w:p w14:paraId="63968F97" w14:textId="77777777" w:rsidR="0089758E" w:rsidRDefault="004B07E9">
            <w:pPr>
              <w:jc w:val="center"/>
              <w:rPr>
                <w:ins w:id="171" w:author="Author"/>
              </w:rPr>
            </w:pPr>
            <w:ins w:id="172" w:author="Author">
              <w:r>
                <w:t>250</w:t>
              </w:r>
            </w:ins>
          </w:p>
        </w:tc>
      </w:tr>
      <w:tr w:rsidR="0089758E" w14:paraId="63968F9E" w14:textId="77777777">
        <w:trPr>
          <w:ins w:id="173" w:author="Author"/>
        </w:trPr>
        <w:tc>
          <w:tcPr>
            <w:tcW w:w="1477" w:type="dxa"/>
          </w:tcPr>
          <w:p w14:paraId="63968F99" w14:textId="77777777" w:rsidR="0089758E" w:rsidRDefault="004B07E9">
            <w:pPr>
              <w:keepNext/>
              <w:jc w:val="center"/>
              <w:rPr>
                <w:ins w:id="174" w:author="Author"/>
              </w:rPr>
            </w:pPr>
            <w:ins w:id="175" w:author="Author">
              <w:r>
                <w:t>80</w:t>
              </w:r>
            </w:ins>
          </w:p>
        </w:tc>
        <w:tc>
          <w:tcPr>
            <w:tcW w:w="1190" w:type="dxa"/>
          </w:tcPr>
          <w:p w14:paraId="63968F9A" w14:textId="77777777" w:rsidR="0089758E" w:rsidRDefault="004B07E9">
            <w:pPr>
              <w:jc w:val="center"/>
              <w:rPr>
                <w:ins w:id="176" w:author="Author"/>
              </w:rPr>
            </w:pPr>
            <w:ins w:id="177" w:author="Author">
              <w:r>
                <w:t>80</w:t>
              </w:r>
            </w:ins>
          </w:p>
        </w:tc>
        <w:tc>
          <w:tcPr>
            <w:tcW w:w="2212" w:type="dxa"/>
          </w:tcPr>
          <w:p w14:paraId="63968F9B" w14:textId="01D14ADB" w:rsidR="0089758E" w:rsidRDefault="004B07E9">
            <w:pPr>
              <w:jc w:val="center"/>
            </w:pPr>
            <w:ins w:id="178" w:author="Author">
              <w:del w:id="179" w:author="Alba, Caroline" w:date="2025-12-08T11:36:00Z" w16du:dateUtc="2025-12-08T10:36:00Z">
                <w:r w:rsidDel="0066375E">
                  <w:delText>1</w:delText>
                </w:r>
              </w:del>
            </w:ins>
            <w:ins w:id="180" w:author="Alba, Caroline" w:date="2025-12-08T11:36:00Z" w16du:dateUtc="2025-12-08T10:36:00Z">
              <w:r w:rsidR="0066375E">
                <w:t>2</w:t>
              </w:r>
            </w:ins>
          </w:p>
        </w:tc>
        <w:tc>
          <w:tcPr>
            <w:tcW w:w="1707" w:type="dxa"/>
          </w:tcPr>
          <w:p w14:paraId="63968F9C" w14:textId="2B7A1FEE" w:rsidR="0089758E" w:rsidRDefault="004B07E9">
            <w:pPr>
              <w:jc w:val="center"/>
              <w:rPr>
                <w:ins w:id="181" w:author="Author"/>
              </w:rPr>
            </w:pPr>
            <w:ins w:id="182" w:author="Author" w:date="2025-11-18T14:16:00Z">
              <w:del w:id="183" w:author="Alba, Caroline" w:date="2025-12-08T11:36:00Z" w16du:dateUtc="2025-12-08T10:36:00Z">
                <w:r w:rsidDel="0066375E">
                  <w:delText>4</w:delText>
                </w:r>
              </w:del>
            </w:ins>
            <w:ins w:id="184" w:author="Alba, Caroline" w:date="2025-12-08T11:36:00Z" w16du:dateUtc="2025-12-08T10:36:00Z">
              <w:r w:rsidR="0066375E">
                <w:t>8</w:t>
              </w:r>
            </w:ins>
          </w:p>
        </w:tc>
        <w:tc>
          <w:tcPr>
            <w:tcW w:w="2389" w:type="dxa"/>
          </w:tcPr>
          <w:p w14:paraId="63968F9D" w14:textId="77777777" w:rsidR="0089758E" w:rsidRDefault="004B07E9">
            <w:pPr>
              <w:jc w:val="center"/>
              <w:rPr>
                <w:ins w:id="185" w:author="Author"/>
              </w:rPr>
            </w:pPr>
            <w:ins w:id="186" w:author="Author">
              <w:r>
                <w:t>250</w:t>
              </w:r>
            </w:ins>
          </w:p>
        </w:tc>
      </w:tr>
      <w:tr w:rsidR="0089758E" w14:paraId="63968FA4" w14:textId="77777777">
        <w:trPr>
          <w:ins w:id="187" w:author="Author"/>
        </w:trPr>
        <w:tc>
          <w:tcPr>
            <w:tcW w:w="1477" w:type="dxa"/>
          </w:tcPr>
          <w:p w14:paraId="63968F9F" w14:textId="77777777" w:rsidR="0089758E" w:rsidRDefault="004B07E9">
            <w:pPr>
              <w:keepNext/>
              <w:jc w:val="center"/>
              <w:rPr>
                <w:ins w:id="188" w:author="Author"/>
              </w:rPr>
            </w:pPr>
            <w:ins w:id="189" w:author="Author">
              <w:r>
                <w:t>90</w:t>
              </w:r>
            </w:ins>
          </w:p>
        </w:tc>
        <w:tc>
          <w:tcPr>
            <w:tcW w:w="1190" w:type="dxa"/>
          </w:tcPr>
          <w:p w14:paraId="63968FA0" w14:textId="77777777" w:rsidR="0089758E" w:rsidRDefault="004B07E9">
            <w:pPr>
              <w:jc w:val="center"/>
              <w:rPr>
                <w:ins w:id="190" w:author="Author"/>
              </w:rPr>
            </w:pPr>
            <w:ins w:id="191" w:author="Author">
              <w:r>
                <w:t>90</w:t>
              </w:r>
            </w:ins>
          </w:p>
        </w:tc>
        <w:tc>
          <w:tcPr>
            <w:tcW w:w="2212" w:type="dxa"/>
          </w:tcPr>
          <w:p w14:paraId="63968FA1" w14:textId="691F07EB" w:rsidR="0089758E" w:rsidRDefault="004B07E9">
            <w:pPr>
              <w:jc w:val="center"/>
            </w:pPr>
            <w:commentRangeStart w:id="192"/>
            <w:ins w:id="193" w:author="Author">
              <w:del w:id="194" w:author="Alba, Caroline" w:date="2025-12-08T11:36:00Z" w16du:dateUtc="2025-12-08T10:36:00Z">
                <w:r w:rsidDel="0066375E">
                  <w:delText>1</w:delText>
                </w:r>
              </w:del>
            </w:ins>
            <w:ins w:id="195" w:author="Alba, Caroline" w:date="2025-12-08T11:36:00Z" w16du:dateUtc="2025-12-08T10:36:00Z">
              <w:r w:rsidR="0066375E">
                <w:t>2</w:t>
              </w:r>
            </w:ins>
          </w:p>
        </w:tc>
        <w:tc>
          <w:tcPr>
            <w:tcW w:w="1707" w:type="dxa"/>
          </w:tcPr>
          <w:p w14:paraId="63968FA2" w14:textId="1D2C4309" w:rsidR="0089758E" w:rsidRDefault="004B07E9">
            <w:pPr>
              <w:jc w:val="center"/>
              <w:rPr>
                <w:ins w:id="196" w:author="Author"/>
              </w:rPr>
            </w:pPr>
            <w:ins w:id="197" w:author="Author" w:date="2025-11-18T14:16:00Z">
              <w:del w:id="198" w:author="Alba, Caroline" w:date="2025-12-08T11:36:00Z" w16du:dateUtc="2025-12-08T10:36:00Z">
                <w:r w:rsidDel="0066375E">
                  <w:delText>4,5</w:delText>
                </w:r>
              </w:del>
            </w:ins>
            <w:ins w:id="199" w:author="Alba, Caroline" w:date="2025-12-08T11:36:00Z" w16du:dateUtc="2025-12-08T10:36:00Z">
              <w:r w:rsidR="0066375E">
                <w:t>9</w:t>
              </w:r>
            </w:ins>
            <w:commentRangeEnd w:id="192"/>
            <w:ins w:id="200" w:author="Alba, Caroline" w:date="2025-12-08T11:49:00Z" w16du:dateUtc="2025-12-08T10:49:00Z">
              <w:r w:rsidR="003A47B7">
                <w:rPr>
                  <w:rStyle w:val="CommentReference"/>
                </w:rPr>
                <w:commentReference w:id="192"/>
              </w:r>
            </w:ins>
          </w:p>
        </w:tc>
        <w:tc>
          <w:tcPr>
            <w:tcW w:w="2389" w:type="dxa"/>
          </w:tcPr>
          <w:p w14:paraId="63968FA3" w14:textId="77777777" w:rsidR="0089758E" w:rsidRDefault="004B07E9">
            <w:pPr>
              <w:jc w:val="center"/>
              <w:rPr>
                <w:ins w:id="201" w:author="Author"/>
              </w:rPr>
            </w:pPr>
            <w:ins w:id="202" w:author="Author">
              <w:r>
                <w:t>250</w:t>
              </w:r>
            </w:ins>
          </w:p>
        </w:tc>
      </w:tr>
    </w:tbl>
    <w:p w14:paraId="63968FA5" w14:textId="77777777" w:rsidR="0089758E" w:rsidRDefault="004B07E9">
      <w:pPr>
        <w:spacing w:line="240" w:lineRule="auto"/>
        <w:rPr>
          <w:ins w:id="203" w:author="Author"/>
        </w:rPr>
      </w:pPr>
      <w:ins w:id="204" w:author="Author">
        <w:r>
          <w:rPr>
            <w:sz w:val="20"/>
            <w:vertAlign w:val="superscript"/>
          </w:rPr>
          <w:t>1</w:t>
        </w:r>
        <w:r>
          <w:rPr>
            <w:sz w:val="20"/>
          </w:rPr>
          <w:t xml:space="preserve"> </w:t>
        </w:r>
        <w:proofErr w:type="spellStart"/>
        <w:r>
          <w:rPr>
            <w:sz w:val="20"/>
          </w:rPr>
          <w:t>Nákvæman</w:t>
        </w:r>
        <w:proofErr w:type="spellEnd"/>
        <w:r>
          <w:rPr>
            <w:sz w:val="20"/>
          </w:rPr>
          <w:t xml:space="preserve"> </w:t>
        </w:r>
        <w:proofErr w:type="spellStart"/>
        <w:r>
          <w:rPr>
            <w:sz w:val="20"/>
          </w:rPr>
          <w:t>skammt</w:t>
        </w:r>
        <w:proofErr w:type="spellEnd"/>
        <w:r>
          <w:rPr>
            <w:sz w:val="20"/>
          </w:rPr>
          <w:t xml:space="preserve"> </w:t>
        </w:r>
        <w:proofErr w:type="spellStart"/>
        <w:r>
          <w:rPr>
            <w:sz w:val="20"/>
          </w:rPr>
          <w:t>þarf</w:t>
        </w:r>
        <w:proofErr w:type="spellEnd"/>
        <w:r>
          <w:rPr>
            <w:sz w:val="20"/>
          </w:rPr>
          <w:t xml:space="preserve"> </w:t>
        </w:r>
        <w:proofErr w:type="spellStart"/>
        <w:r>
          <w:rPr>
            <w:sz w:val="20"/>
          </w:rPr>
          <w:t>að</w:t>
        </w:r>
        <w:proofErr w:type="spellEnd"/>
        <w:r>
          <w:rPr>
            <w:sz w:val="20"/>
          </w:rPr>
          <w:t xml:space="preserve"> </w:t>
        </w:r>
        <w:proofErr w:type="spellStart"/>
        <w:r>
          <w:rPr>
            <w:sz w:val="20"/>
          </w:rPr>
          <w:t>reikna</w:t>
        </w:r>
        <w:proofErr w:type="spellEnd"/>
        <w:r>
          <w:rPr>
            <w:sz w:val="20"/>
          </w:rPr>
          <w:t xml:space="preserve"> </w:t>
        </w:r>
        <w:proofErr w:type="spellStart"/>
        <w:r>
          <w:rPr>
            <w:sz w:val="20"/>
          </w:rPr>
          <w:t>út</w:t>
        </w:r>
        <w:proofErr w:type="spellEnd"/>
        <w:r>
          <w:rPr>
            <w:sz w:val="20"/>
          </w:rPr>
          <w:t xml:space="preserve"> </w:t>
        </w:r>
        <w:proofErr w:type="spellStart"/>
        <w:r>
          <w:rPr>
            <w:sz w:val="20"/>
          </w:rPr>
          <w:t>frá</w:t>
        </w:r>
        <w:proofErr w:type="spellEnd"/>
        <w:r>
          <w:rPr>
            <w:sz w:val="20"/>
          </w:rPr>
          <w:t xml:space="preserve"> </w:t>
        </w:r>
        <w:proofErr w:type="spellStart"/>
        <w:r>
          <w:rPr>
            <w:sz w:val="20"/>
          </w:rPr>
          <w:t>þyngd</w:t>
        </w:r>
        <w:proofErr w:type="spellEnd"/>
        <w:r>
          <w:rPr>
            <w:sz w:val="20"/>
          </w:rPr>
          <w:t xml:space="preserve"> </w:t>
        </w:r>
        <w:proofErr w:type="spellStart"/>
        <w:r>
          <w:rPr>
            <w:sz w:val="20"/>
          </w:rPr>
          <w:t>sjúklingsins</w:t>
        </w:r>
        <w:proofErr w:type="spellEnd"/>
        <w:r>
          <w:rPr>
            <w:sz w:val="20"/>
          </w:rPr>
          <w:t>.</w:t>
        </w:r>
      </w:ins>
    </w:p>
    <w:p w14:paraId="63968FA6" w14:textId="77777777" w:rsidR="0089758E" w:rsidRDefault="0089758E">
      <w:pPr>
        <w:spacing w:line="240" w:lineRule="auto"/>
        <w:rPr>
          <w:ins w:id="205" w:author="Author"/>
        </w:rPr>
      </w:pPr>
    </w:p>
    <w:p w14:paraId="63968FA7" w14:textId="77777777" w:rsidR="0089758E" w:rsidRDefault="004B07E9">
      <w:pPr>
        <w:spacing w:line="240" w:lineRule="auto"/>
        <w:rPr>
          <w:ins w:id="206" w:author="Author"/>
          <w:sz w:val="20"/>
          <w:lang w:val="nn-NO"/>
        </w:rPr>
      </w:pPr>
      <w:proofErr w:type="spellStart"/>
      <w:ins w:id="207" w:author="Author">
        <w:r>
          <w:rPr>
            <w:sz w:val="20"/>
            <w:lang w:val="nn-NO"/>
          </w:rPr>
          <w:t>Fyrir</w:t>
        </w:r>
        <w:proofErr w:type="spellEnd"/>
        <w:r>
          <w:rPr>
            <w:sz w:val="20"/>
            <w:lang w:val="nn-NO"/>
          </w:rPr>
          <w:t xml:space="preserve"> </w:t>
        </w:r>
        <w:proofErr w:type="spellStart"/>
        <w:r>
          <w:rPr>
            <w:sz w:val="20"/>
            <w:lang w:val="nn-NO"/>
          </w:rPr>
          <w:t>unglinga</w:t>
        </w:r>
        <w:proofErr w:type="spellEnd"/>
        <w:r>
          <w:rPr>
            <w:sz w:val="20"/>
            <w:lang w:val="nn-NO"/>
          </w:rPr>
          <w:t xml:space="preserve"> sem vega </w:t>
        </w:r>
        <w:r>
          <w:rPr>
            <w:b/>
            <w:bCs/>
            <w:sz w:val="20"/>
            <w:lang w:val="nn-NO"/>
          </w:rPr>
          <w:t>50 kg – 90 kg</w:t>
        </w:r>
        <w:r>
          <w:rPr>
            <w:sz w:val="20"/>
            <w:lang w:val="nn-NO"/>
          </w:rPr>
          <w:t>:</w:t>
        </w:r>
      </w:ins>
    </w:p>
    <w:p w14:paraId="63968FA8" w14:textId="77777777" w:rsidR="0089758E" w:rsidRDefault="004B07E9">
      <w:pPr>
        <w:spacing w:line="240" w:lineRule="auto"/>
        <w:rPr>
          <w:ins w:id="208" w:author="Author"/>
          <w:sz w:val="20"/>
          <w:lang w:val="nn-NO"/>
        </w:rPr>
      </w:pPr>
      <w:proofErr w:type="spellStart"/>
      <w:ins w:id="209" w:author="Author">
        <w:r>
          <w:rPr>
            <w:sz w:val="20"/>
            <w:lang w:val="nn-NO"/>
          </w:rPr>
          <w:t>Reiknið</w:t>
        </w:r>
        <w:proofErr w:type="spellEnd"/>
        <w:r>
          <w:rPr>
            <w:sz w:val="20"/>
            <w:lang w:val="nn-NO"/>
          </w:rPr>
          <w:t xml:space="preserve"> </w:t>
        </w:r>
        <w:proofErr w:type="spellStart"/>
        <w:r>
          <w:rPr>
            <w:sz w:val="20"/>
            <w:lang w:val="nn-NO"/>
          </w:rPr>
          <w:t>út</w:t>
        </w:r>
        <w:proofErr w:type="spellEnd"/>
        <w:r>
          <w:rPr>
            <w:sz w:val="20"/>
            <w:lang w:val="nn-NO"/>
          </w:rPr>
          <w:t xml:space="preserve"> </w:t>
        </w:r>
        <w:proofErr w:type="spellStart"/>
        <w:r>
          <w:rPr>
            <w:sz w:val="20"/>
            <w:lang w:val="nn-NO"/>
          </w:rPr>
          <w:t>nauðsynlegt</w:t>
        </w:r>
        <w:proofErr w:type="spellEnd"/>
        <w:r>
          <w:rPr>
            <w:sz w:val="20"/>
            <w:lang w:val="nn-NO"/>
          </w:rPr>
          <w:t xml:space="preserve"> </w:t>
        </w:r>
        <w:proofErr w:type="spellStart"/>
        <w:r>
          <w:rPr>
            <w:sz w:val="20"/>
            <w:lang w:val="nn-NO"/>
          </w:rPr>
          <w:t>rúmmál</w:t>
        </w:r>
        <w:proofErr w:type="spellEnd"/>
        <w:r>
          <w:rPr>
            <w:sz w:val="20"/>
            <w:lang w:val="nn-NO"/>
          </w:rPr>
          <w:t xml:space="preserve"> </w:t>
        </w:r>
        <w:proofErr w:type="spellStart"/>
        <w:r>
          <w:rPr>
            <w:sz w:val="20"/>
            <w:lang w:val="nn-NO"/>
          </w:rPr>
          <w:t>af</w:t>
        </w:r>
        <w:proofErr w:type="spellEnd"/>
        <w:r>
          <w:rPr>
            <w:sz w:val="20"/>
            <w:lang w:val="nn-NO"/>
          </w:rPr>
          <w:t xml:space="preserve"> </w:t>
        </w:r>
        <w:proofErr w:type="spellStart"/>
        <w:r>
          <w:rPr>
            <w:sz w:val="20"/>
            <w:lang w:val="nn-NO"/>
          </w:rPr>
          <w:t>blandaðri</w:t>
        </w:r>
        <w:proofErr w:type="spellEnd"/>
        <w:r>
          <w:rPr>
            <w:sz w:val="20"/>
            <w:lang w:val="nn-NO"/>
          </w:rPr>
          <w:t xml:space="preserve"> lausn </w:t>
        </w:r>
        <w:proofErr w:type="spellStart"/>
        <w:r>
          <w:rPr>
            <w:sz w:val="20"/>
            <w:lang w:val="nn-NO"/>
          </w:rPr>
          <w:t>út</w:t>
        </w:r>
        <w:proofErr w:type="spellEnd"/>
        <w:r>
          <w:rPr>
            <w:sz w:val="20"/>
            <w:lang w:val="nn-NO"/>
          </w:rPr>
          <w:t xml:space="preserve"> </w:t>
        </w:r>
        <w:proofErr w:type="spellStart"/>
        <w:r>
          <w:rPr>
            <w:sz w:val="20"/>
            <w:lang w:val="nn-NO"/>
          </w:rPr>
          <w:t>frá</w:t>
        </w:r>
        <w:proofErr w:type="spellEnd"/>
        <w:r>
          <w:rPr>
            <w:sz w:val="20"/>
            <w:lang w:val="nn-NO"/>
          </w:rPr>
          <w:t xml:space="preserve"> </w:t>
        </w:r>
        <w:proofErr w:type="spellStart"/>
        <w:r>
          <w:rPr>
            <w:sz w:val="20"/>
            <w:lang w:val="nn-NO"/>
          </w:rPr>
          <w:t>þyngd</w:t>
        </w:r>
        <w:proofErr w:type="spellEnd"/>
        <w:r>
          <w:rPr>
            <w:sz w:val="20"/>
            <w:lang w:val="nn-NO"/>
          </w:rPr>
          <w:t xml:space="preserve"> </w:t>
        </w:r>
        <w:proofErr w:type="spellStart"/>
        <w:r>
          <w:rPr>
            <w:sz w:val="20"/>
            <w:lang w:val="nn-NO"/>
          </w:rPr>
          <w:t>sjúklingsins</w:t>
        </w:r>
        <w:proofErr w:type="spellEnd"/>
        <w:r>
          <w:rPr>
            <w:sz w:val="20"/>
            <w:lang w:val="nn-NO"/>
          </w:rPr>
          <w:t xml:space="preserve"> og </w:t>
        </w:r>
        <w:proofErr w:type="spellStart"/>
        <w:r>
          <w:rPr>
            <w:sz w:val="20"/>
            <w:lang w:val="nn-NO"/>
          </w:rPr>
          <w:t>sprautið</w:t>
        </w:r>
        <w:proofErr w:type="spellEnd"/>
        <w:r>
          <w:rPr>
            <w:sz w:val="20"/>
            <w:lang w:val="nn-NO"/>
          </w:rPr>
          <w:t xml:space="preserve"> í 250 ml </w:t>
        </w:r>
        <w:proofErr w:type="spellStart"/>
        <w:r>
          <w:rPr>
            <w:sz w:val="20"/>
            <w:lang w:val="nn-NO"/>
          </w:rPr>
          <w:t>innrennslispoka</w:t>
        </w:r>
        <w:proofErr w:type="spellEnd"/>
        <w:r>
          <w:rPr>
            <w:sz w:val="20"/>
            <w:lang w:val="nn-NO"/>
          </w:rPr>
          <w:t>.</w:t>
        </w:r>
      </w:ins>
    </w:p>
    <w:p w14:paraId="63968FA9" w14:textId="77777777" w:rsidR="0089758E" w:rsidRDefault="0089758E">
      <w:pPr>
        <w:numPr>
          <w:ilvl w:val="12"/>
          <w:numId w:val="0"/>
        </w:numPr>
        <w:spacing w:line="240" w:lineRule="auto"/>
        <w:ind w:right="-2"/>
        <w:rPr>
          <w:i/>
          <w:noProof/>
          <w:lang w:val="is-IS"/>
        </w:rPr>
      </w:pPr>
    </w:p>
    <w:p w14:paraId="63968FAA" w14:textId="77777777" w:rsidR="0089758E" w:rsidRDefault="004B07E9">
      <w:pPr>
        <w:numPr>
          <w:ilvl w:val="12"/>
          <w:numId w:val="0"/>
        </w:numPr>
        <w:spacing w:line="240" w:lineRule="auto"/>
        <w:ind w:right="-2"/>
        <w:rPr>
          <w:b/>
          <w:i/>
          <w:noProof/>
          <w:lang w:val="is-IS"/>
        </w:rPr>
      </w:pPr>
      <w:r>
        <w:rPr>
          <w:b/>
          <w:i/>
          <w:noProof/>
          <w:lang w:val="is-IS"/>
        </w:rPr>
        <w:t>Innrennsli</w:t>
      </w:r>
    </w:p>
    <w:p w14:paraId="63968FAB" w14:textId="77777777" w:rsidR="0089758E" w:rsidRDefault="004B07E9">
      <w:pPr>
        <w:numPr>
          <w:ilvl w:val="12"/>
          <w:numId w:val="0"/>
        </w:numPr>
        <w:spacing w:line="240" w:lineRule="auto"/>
        <w:ind w:right="-2"/>
        <w:rPr>
          <w:noProof/>
          <w:lang w:val="is-IS"/>
        </w:rPr>
      </w:pPr>
      <w:r>
        <w:rPr>
          <w:noProof/>
          <w:lang w:val="is-IS"/>
        </w:rPr>
        <w:t>Skoða skal lausnina sem tilbúin er til innrennslis með tilliti til agna fyrir gjöf.</w:t>
      </w:r>
    </w:p>
    <w:p w14:paraId="63968FAC" w14:textId="77777777" w:rsidR="0089758E" w:rsidRDefault="004B07E9">
      <w:pPr>
        <w:numPr>
          <w:ilvl w:val="12"/>
          <w:numId w:val="0"/>
        </w:numPr>
        <w:spacing w:line="240" w:lineRule="auto"/>
        <w:ind w:right="-2"/>
        <w:rPr>
          <w:noProof/>
          <w:lang w:val="is-IS"/>
        </w:rPr>
      </w:pPr>
      <w:r>
        <w:rPr>
          <w:noProof/>
          <w:lang w:val="is-IS"/>
        </w:rPr>
        <w:t xml:space="preserve">Fleygja skal blönduðum og þynntum lausnum sem innihalda agnir eða eru gruggugar. </w:t>
      </w:r>
    </w:p>
    <w:p w14:paraId="63968FAD" w14:textId="77777777" w:rsidR="0089758E" w:rsidRDefault="0089758E">
      <w:pPr>
        <w:numPr>
          <w:ilvl w:val="12"/>
          <w:numId w:val="0"/>
        </w:numPr>
        <w:spacing w:line="240" w:lineRule="auto"/>
        <w:ind w:right="-2"/>
        <w:rPr>
          <w:noProof/>
          <w:lang w:val="is-IS"/>
        </w:rPr>
      </w:pPr>
    </w:p>
    <w:p w14:paraId="63968FAE" w14:textId="77777777" w:rsidR="0089758E" w:rsidRDefault="004B07E9">
      <w:pPr>
        <w:numPr>
          <w:ilvl w:val="12"/>
          <w:numId w:val="0"/>
        </w:numPr>
        <w:spacing w:line="240" w:lineRule="auto"/>
        <w:ind w:right="-2"/>
        <w:rPr>
          <w:noProof/>
          <w:lang w:val="is-IS"/>
        </w:rPr>
      </w:pPr>
      <w:r>
        <w:rPr>
          <w:noProof/>
          <w:lang w:val="is-IS"/>
        </w:rPr>
        <w:t>Eftir þynningu er Xerava gefið í bláæð á u.þ.b. 1 klst.</w:t>
      </w:r>
    </w:p>
    <w:p w14:paraId="63968FAF" w14:textId="77777777" w:rsidR="0089758E" w:rsidRDefault="0089758E">
      <w:pPr>
        <w:numPr>
          <w:ilvl w:val="12"/>
          <w:numId w:val="0"/>
        </w:numPr>
        <w:spacing w:line="240" w:lineRule="auto"/>
        <w:ind w:right="-2"/>
        <w:rPr>
          <w:noProof/>
          <w:szCs w:val="22"/>
          <w:lang w:val="is-IS"/>
        </w:rPr>
      </w:pPr>
    </w:p>
    <w:p w14:paraId="63968FB0" w14:textId="77777777" w:rsidR="0089758E" w:rsidRDefault="004B07E9">
      <w:pPr>
        <w:numPr>
          <w:ilvl w:val="12"/>
          <w:numId w:val="0"/>
        </w:numPr>
        <w:spacing w:line="240" w:lineRule="auto"/>
        <w:ind w:right="-2"/>
        <w:rPr>
          <w:noProof/>
          <w:szCs w:val="22"/>
          <w:lang w:val="is-IS"/>
        </w:rPr>
      </w:pPr>
      <w:r>
        <w:rPr>
          <w:noProof/>
          <w:szCs w:val="22"/>
          <w:lang w:val="is-IS"/>
        </w:rPr>
        <w:t xml:space="preserve">Aðeins má gefa blandaða og þynnta lausn með innrennsli í bláæð. Ekki má gefa lyfið með inndælingu (bolus) í bláæð. </w:t>
      </w:r>
    </w:p>
    <w:p w14:paraId="63968FB1" w14:textId="77777777" w:rsidR="0089758E" w:rsidRDefault="0089758E">
      <w:pPr>
        <w:numPr>
          <w:ilvl w:val="12"/>
          <w:numId w:val="0"/>
        </w:numPr>
        <w:spacing w:line="240" w:lineRule="auto"/>
        <w:ind w:right="-2"/>
        <w:rPr>
          <w:noProof/>
          <w:szCs w:val="22"/>
          <w:lang w:val="is-IS"/>
        </w:rPr>
      </w:pPr>
    </w:p>
    <w:p w14:paraId="63968FB2" w14:textId="77777777" w:rsidR="0089758E" w:rsidRDefault="004B07E9">
      <w:pPr>
        <w:numPr>
          <w:ilvl w:val="12"/>
          <w:numId w:val="0"/>
        </w:numPr>
        <w:spacing w:line="240" w:lineRule="auto"/>
        <w:ind w:right="-2"/>
        <w:rPr>
          <w:noProof/>
          <w:szCs w:val="22"/>
          <w:lang w:val="is-IS"/>
        </w:rPr>
      </w:pPr>
      <w:r>
        <w:rPr>
          <w:noProof/>
          <w:szCs w:val="22"/>
          <w:lang w:val="is-IS"/>
        </w:rPr>
        <w:t>Ef sama bláæðarslanga er notuð fyrir innrennsli margra mismunandi lyfja í röð skal skola slönguna fyrir og eftir innrennsli með natríumklóríð 9 mg/ml (0,9%) stungulyfi, lausn.</w:t>
      </w:r>
    </w:p>
    <w:p w14:paraId="63968FB3" w14:textId="77777777" w:rsidR="0089758E" w:rsidRDefault="0089758E">
      <w:pPr>
        <w:numPr>
          <w:ilvl w:val="12"/>
          <w:numId w:val="0"/>
        </w:numPr>
        <w:spacing w:line="240" w:lineRule="auto"/>
        <w:ind w:right="-2"/>
        <w:rPr>
          <w:noProof/>
          <w:szCs w:val="22"/>
          <w:lang w:val="is-IS"/>
        </w:rPr>
      </w:pPr>
    </w:p>
    <w:p w14:paraId="63968FB4" w14:textId="77777777" w:rsidR="0089758E" w:rsidRDefault="004B07E9">
      <w:pPr>
        <w:numPr>
          <w:ilvl w:val="12"/>
          <w:numId w:val="0"/>
        </w:numPr>
        <w:spacing w:line="240" w:lineRule="auto"/>
        <w:ind w:right="-2"/>
        <w:rPr>
          <w:noProof/>
          <w:szCs w:val="22"/>
          <w:u w:val="single"/>
          <w:lang w:val="is-IS"/>
        </w:rPr>
      </w:pPr>
      <w:r>
        <w:rPr>
          <w:noProof/>
          <w:szCs w:val="22"/>
          <w:u w:val="single"/>
          <w:lang w:val="is-IS"/>
        </w:rPr>
        <w:t>Förgun</w:t>
      </w:r>
    </w:p>
    <w:p w14:paraId="63968FB5" w14:textId="77777777" w:rsidR="0089758E" w:rsidRDefault="0089758E">
      <w:pPr>
        <w:numPr>
          <w:ilvl w:val="12"/>
          <w:numId w:val="0"/>
        </w:numPr>
        <w:spacing w:line="240" w:lineRule="auto"/>
        <w:ind w:right="-2"/>
        <w:rPr>
          <w:noProof/>
          <w:szCs w:val="22"/>
          <w:lang w:val="is-IS"/>
        </w:rPr>
      </w:pPr>
    </w:p>
    <w:p w14:paraId="63968FB6" w14:textId="77777777" w:rsidR="0089758E" w:rsidRDefault="004B07E9">
      <w:pPr>
        <w:numPr>
          <w:ilvl w:val="12"/>
          <w:numId w:val="0"/>
        </w:numPr>
        <w:spacing w:line="240" w:lineRule="auto"/>
        <w:ind w:right="-2"/>
        <w:rPr>
          <w:noProof/>
          <w:szCs w:val="22"/>
          <w:lang w:val="is-IS"/>
        </w:rPr>
      </w:pPr>
      <w:r>
        <w:rPr>
          <w:noProof/>
          <w:szCs w:val="22"/>
          <w:lang w:val="is-IS"/>
        </w:rPr>
        <w:t>Farga skal öllum lyfjaleifum og/eða úrgangi í samræmi við gildandi reglur.</w:t>
      </w:r>
    </w:p>
    <w:p w14:paraId="63968FB7" w14:textId="77777777" w:rsidR="0089758E" w:rsidRDefault="0089758E">
      <w:pPr>
        <w:numPr>
          <w:ilvl w:val="12"/>
          <w:numId w:val="0"/>
        </w:numPr>
        <w:spacing w:line="240" w:lineRule="auto"/>
        <w:ind w:right="-2"/>
        <w:rPr>
          <w:noProof/>
          <w:szCs w:val="22"/>
          <w:lang w:val="is-IS"/>
        </w:rPr>
      </w:pPr>
    </w:p>
    <w:bookmarkEnd w:id="95"/>
    <w:bookmarkEnd w:id="96"/>
    <w:p w14:paraId="63968FB8" w14:textId="77777777" w:rsidR="0089758E" w:rsidRDefault="0089758E">
      <w:pPr>
        <w:spacing w:line="240" w:lineRule="auto"/>
        <w:rPr>
          <w:noProof/>
          <w:szCs w:val="22"/>
          <w:lang w:val="is-IS"/>
        </w:rPr>
      </w:pPr>
    </w:p>
    <w:p w14:paraId="63968FB9" w14:textId="77777777" w:rsidR="0089758E" w:rsidRDefault="004B07E9">
      <w:pPr>
        <w:spacing w:line="240" w:lineRule="auto"/>
        <w:ind w:left="567" w:hanging="567"/>
        <w:rPr>
          <w:noProof/>
          <w:szCs w:val="22"/>
          <w:lang w:val="is-IS"/>
        </w:rPr>
      </w:pPr>
      <w:r>
        <w:rPr>
          <w:b/>
          <w:noProof/>
          <w:szCs w:val="22"/>
          <w:lang w:val="is-IS"/>
        </w:rPr>
        <w:t>7.</w:t>
      </w:r>
      <w:r>
        <w:rPr>
          <w:b/>
          <w:noProof/>
          <w:szCs w:val="22"/>
          <w:lang w:val="is-IS"/>
        </w:rPr>
        <w:tab/>
        <w:t>MARKAÐSLEYFISHAFI</w:t>
      </w:r>
    </w:p>
    <w:p w14:paraId="63968FBA" w14:textId="77777777" w:rsidR="0089758E" w:rsidRDefault="0089758E">
      <w:pPr>
        <w:spacing w:line="240" w:lineRule="auto"/>
        <w:rPr>
          <w:noProof/>
          <w:szCs w:val="22"/>
          <w:lang w:val="is-IS"/>
        </w:rPr>
      </w:pPr>
    </w:p>
    <w:p w14:paraId="63968FBB" w14:textId="77777777" w:rsidR="0089758E" w:rsidRDefault="004B07E9">
      <w:pPr>
        <w:tabs>
          <w:tab w:val="clear" w:pos="567"/>
        </w:tabs>
        <w:spacing w:line="240" w:lineRule="auto"/>
        <w:rPr>
          <w:noProof/>
          <w:szCs w:val="22"/>
          <w:lang w:val="is-IS"/>
        </w:rPr>
      </w:pPr>
      <w:r>
        <w:rPr>
          <w:noProof/>
          <w:szCs w:val="22"/>
          <w:lang w:val="is-IS"/>
        </w:rPr>
        <w:t xml:space="preserve">PAION Pharma GmbH </w:t>
      </w:r>
    </w:p>
    <w:p w14:paraId="63968FBC" w14:textId="77777777" w:rsidR="0089758E" w:rsidRDefault="004B07E9">
      <w:pPr>
        <w:tabs>
          <w:tab w:val="clear" w:pos="567"/>
        </w:tabs>
        <w:spacing w:line="240" w:lineRule="auto"/>
        <w:rPr>
          <w:noProof/>
          <w:szCs w:val="22"/>
          <w:lang w:val="is-IS"/>
        </w:rPr>
      </w:pPr>
      <w:r>
        <w:rPr>
          <w:noProof/>
          <w:szCs w:val="22"/>
          <w:lang w:val="is-IS"/>
        </w:rPr>
        <w:t>Heussstraße 25</w:t>
      </w:r>
    </w:p>
    <w:p w14:paraId="63968FBD" w14:textId="77777777" w:rsidR="0089758E" w:rsidRDefault="004B07E9">
      <w:pPr>
        <w:tabs>
          <w:tab w:val="clear" w:pos="567"/>
        </w:tabs>
        <w:spacing w:line="240" w:lineRule="auto"/>
        <w:rPr>
          <w:noProof/>
          <w:szCs w:val="22"/>
          <w:lang w:val="is-IS"/>
        </w:rPr>
      </w:pPr>
      <w:r>
        <w:rPr>
          <w:noProof/>
          <w:szCs w:val="22"/>
          <w:lang w:val="is-IS"/>
        </w:rPr>
        <w:t xml:space="preserve">52078 Aachen </w:t>
      </w:r>
    </w:p>
    <w:p w14:paraId="63968FBE" w14:textId="77777777" w:rsidR="0089758E" w:rsidRDefault="004B07E9">
      <w:pPr>
        <w:tabs>
          <w:tab w:val="clear" w:pos="567"/>
        </w:tabs>
        <w:spacing w:line="240" w:lineRule="auto"/>
        <w:rPr>
          <w:noProof/>
          <w:szCs w:val="22"/>
          <w:lang w:val="is-IS"/>
        </w:rPr>
      </w:pPr>
      <w:r>
        <w:rPr>
          <w:noProof/>
          <w:szCs w:val="22"/>
          <w:lang w:val="is-IS"/>
        </w:rPr>
        <w:t>Þýskaland</w:t>
      </w:r>
    </w:p>
    <w:p w14:paraId="63968FBF" w14:textId="77777777" w:rsidR="0089758E" w:rsidRDefault="0089758E">
      <w:pPr>
        <w:spacing w:line="240" w:lineRule="auto"/>
        <w:rPr>
          <w:noProof/>
          <w:szCs w:val="22"/>
          <w:lang w:val="is-IS"/>
        </w:rPr>
      </w:pPr>
    </w:p>
    <w:p w14:paraId="63968FC0" w14:textId="77777777" w:rsidR="0089758E" w:rsidRDefault="0089758E">
      <w:pPr>
        <w:spacing w:line="240" w:lineRule="auto"/>
        <w:rPr>
          <w:noProof/>
          <w:szCs w:val="22"/>
          <w:lang w:val="is-IS"/>
        </w:rPr>
      </w:pPr>
    </w:p>
    <w:p w14:paraId="63968FC1" w14:textId="77777777" w:rsidR="0089758E" w:rsidRDefault="004B07E9">
      <w:pPr>
        <w:spacing w:line="240" w:lineRule="auto"/>
        <w:ind w:left="567" w:hanging="567"/>
        <w:rPr>
          <w:b/>
          <w:noProof/>
          <w:szCs w:val="22"/>
          <w:lang w:val="is-IS"/>
        </w:rPr>
      </w:pPr>
      <w:r>
        <w:rPr>
          <w:b/>
          <w:noProof/>
          <w:szCs w:val="22"/>
          <w:lang w:val="is-IS"/>
        </w:rPr>
        <w:t>8.</w:t>
      </w:r>
      <w:r>
        <w:rPr>
          <w:b/>
          <w:noProof/>
          <w:szCs w:val="22"/>
          <w:lang w:val="is-IS"/>
        </w:rPr>
        <w:tab/>
        <w:t xml:space="preserve">MARKAÐSLEYFISNÚMER </w:t>
      </w:r>
    </w:p>
    <w:p w14:paraId="63968FC2" w14:textId="77777777" w:rsidR="0089758E" w:rsidRDefault="0089758E">
      <w:pPr>
        <w:spacing w:line="240" w:lineRule="auto"/>
        <w:ind w:left="567" w:hanging="567"/>
        <w:rPr>
          <w:b/>
          <w:noProof/>
          <w:szCs w:val="22"/>
          <w:lang w:val="is-IS"/>
        </w:rPr>
      </w:pPr>
    </w:p>
    <w:p w14:paraId="63968FC3" w14:textId="77777777" w:rsidR="0089758E" w:rsidRDefault="004B07E9">
      <w:pPr>
        <w:spacing w:line="240" w:lineRule="auto"/>
        <w:ind w:left="567" w:hanging="567"/>
        <w:rPr>
          <w:noProof/>
          <w:szCs w:val="22"/>
          <w:lang w:val="is-IS"/>
        </w:rPr>
      </w:pPr>
      <w:r>
        <w:rPr>
          <w:noProof/>
          <w:szCs w:val="22"/>
          <w:lang w:val="is-IS"/>
        </w:rPr>
        <w:t>EU/1/18/1312/001</w:t>
      </w:r>
    </w:p>
    <w:p w14:paraId="63968FC4" w14:textId="77777777" w:rsidR="0089758E" w:rsidRDefault="004B07E9">
      <w:pPr>
        <w:spacing w:line="240" w:lineRule="auto"/>
        <w:ind w:left="567" w:hanging="567"/>
        <w:rPr>
          <w:noProof/>
          <w:szCs w:val="22"/>
          <w:lang w:val="is-IS"/>
        </w:rPr>
      </w:pPr>
      <w:r>
        <w:rPr>
          <w:noProof/>
          <w:szCs w:val="22"/>
          <w:lang w:val="is-IS"/>
        </w:rPr>
        <w:t>EU/1/18/1312/002</w:t>
      </w:r>
    </w:p>
    <w:p w14:paraId="63968FC5" w14:textId="77777777" w:rsidR="0089758E" w:rsidRDefault="0089758E">
      <w:pPr>
        <w:spacing w:line="240" w:lineRule="auto"/>
        <w:ind w:left="567" w:hanging="567"/>
        <w:rPr>
          <w:b/>
          <w:noProof/>
          <w:szCs w:val="22"/>
          <w:lang w:val="is-IS"/>
        </w:rPr>
      </w:pPr>
    </w:p>
    <w:p w14:paraId="63968FC6" w14:textId="77777777" w:rsidR="0089758E" w:rsidRDefault="0089758E">
      <w:pPr>
        <w:spacing w:line="240" w:lineRule="auto"/>
        <w:ind w:left="567" w:hanging="567"/>
        <w:rPr>
          <w:b/>
          <w:noProof/>
          <w:szCs w:val="22"/>
          <w:lang w:val="is-IS"/>
        </w:rPr>
      </w:pPr>
    </w:p>
    <w:p w14:paraId="63968FC7" w14:textId="77777777" w:rsidR="0089758E" w:rsidRDefault="004B07E9">
      <w:pPr>
        <w:keepNext/>
        <w:spacing w:line="240" w:lineRule="auto"/>
        <w:ind w:left="567" w:hanging="567"/>
        <w:rPr>
          <w:noProof/>
          <w:szCs w:val="22"/>
          <w:lang w:val="is-IS"/>
        </w:rPr>
      </w:pPr>
      <w:r>
        <w:rPr>
          <w:b/>
          <w:noProof/>
          <w:szCs w:val="22"/>
          <w:lang w:val="is-IS"/>
        </w:rPr>
        <w:t>9.</w:t>
      </w:r>
      <w:r>
        <w:rPr>
          <w:b/>
          <w:noProof/>
          <w:szCs w:val="22"/>
          <w:lang w:val="is-IS"/>
        </w:rPr>
        <w:tab/>
        <w:t>DAGSETNING FYRSTU ÚTGÁFU MARKAÐSLEYFIS / ENDURNÝJUNAR MARKAÐSLEYFIS</w:t>
      </w:r>
    </w:p>
    <w:p w14:paraId="63968FC8" w14:textId="77777777" w:rsidR="0089758E" w:rsidRDefault="0089758E">
      <w:pPr>
        <w:keepNext/>
        <w:spacing w:line="240" w:lineRule="auto"/>
        <w:rPr>
          <w:i/>
          <w:noProof/>
          <w:szCs w:val="22"/>
          <w:lang w:val="is-IS"/>
        </w:rPr>
      </w:pPr>
    </w:p>
    <w:p w14:paraId="63968FC9" w14:textId="77777777" w:rsidR="0089758E" w:rsidRDefault="004B07E9">
      <w:pPr>
        <w:rPr>
          <w:bCs/>
          <w:noProof/>
          <w:szCs w:val="22"/>
          <w:lang w:val="is-IS"/>
        </w:rPr>
      </w:pPr>
      <w:r>
        <w:rPr>
          <w:bCs/>
          <w:noProof/>
          <w:szCs w:val="22"/>
          <w:lang w:val="is-IS"/>
        </w:rPr>
        <w:t xml:space="preserve">Dagsetning fyrstu útgáfu markaðsleyfis: </w:t>
      </w:r>
      <w:r>
        <w:rPr>
          <w:noProof/>
          <w:szCs w:val="22"/>
          <w:lang w:val="is-IS"/>
        </w:rPr>
        <w:t>20. september 2018</w:t>
      </w:r>
    </w:p>
    <w:p w14:paraId="63968FCA" w14:textId="77777777" w:rsidR="0089758E" w:rsidRDefault="004B07E9">
      <w:pPr>
        <w:spacing w:line="240" w:lineRule="auto"/>
        <w:rPr>
          <w:bCs/>
          <w:noProof/>
          <w:szCs w:val="22"/>
          <w:lang w:val="is-IS"/>
        </w:rPr>
      </w:pPr>
      <w:r>
        <w:rPr>
          <w:bCs/>
          <w:noProof/>
          <w:szCs w:val="22"/>
          <w:lang w:val="is-IS"/>
        </w:rPr>
        <w:t>Nýjasta dagsetning endurnýjunar markaðsleyfis: 12. apríl 2023</w:t>
      </w:r>
    </w:p>
    <w:p w14:paraId="63968FCB" w14:textId="77777777" w:rsidR="0089758E" w:rsidRDefault="0089758E">
      <w:pPr>
        <w:spacing w:line="240" w:lineRule="auto"/>
        <w:rPr>
          <w:noProof/>
          <w:szCs w:val="22"/>
          <w:lang w:val="is-IS"/>
        </w:rPr>
      </w:pPr>
    </w:p>
    <w:p w14:paraId="63968FCC" w14:textId="77777777" w:rsidR="0089758E" w:rsidRDefault="0089758E">
      <w:pPr>
        <w:spacing w:line="240" w:lineRule="auto"/>
        <w:rPr>
          <w:noProof/>
          <w:szCs w:val="22"/>
          <w:lang w:val="is-IS"/>
        </w:rPr>
      </w:pPr>
    </w:p>
    <w:p w14:paraId="63968FCD" w14:textId="77777777" w:rsidR="0089758E" w:rsidRDefault="004B07E9">
      <w:pPr>
        <w:keepNext/>
        <w:spacing w:line="240" w:lineRule="auto"/>
        <w:ind w:left="567" w:hanging="567"/>
        <w:rPr>
          <w:b/>
          <w:noProof/>
          <w:szCs w:val="22"/>
          <w:lang w:val="is-IS"/>
        </w:rPr>
      </w:pPr>
      <w:r>
        <w:rPr>
          <w:b/>
          <w:noProof/>
          <w:szCs w:val="22"/>
          <w:lang w:val="is-IS"/>
        </w:rPr>
        <w:t>10.</w:t>
      </w:r>
      <w:r>
        <w:rPr>
          <w:b/>
          <w:noProof/>
          <w:szCs w:val="22"/>
          <w:lang w:val="is-IS"/>
        </w:rPr>
        <w:tab/>
        <w:t>DAGSETNING ENDURSKOÐUNAR TEXTANS</w:t>
      </w:r>
    </w:p>
    <w:p w14:paraId="63968FCE" w14:textId="77777777" w:rsidR="0089758E" w:rsidRDefault="0089758E">
      <w:pPr>
        <w:keepNext/>
        <w:numPr>
          <w:ilvl w:val="12"/>
          <w:numId w:val="0"/>
        </w:numPr>
        <w:tabs>
          <w:tab w:val="clear" w:pos="567"/>
          <w:tab w:val="left" w:pos="1004"/>
        </w:tabs>
        <w:spacing w:line="240" w:lineRule="auto"/>
        <w:ind w:right="-2"/>
        <w:rPr>
          <w:lang w:val="is-IS"/>
        </w:rPr>
      </w:pPr>
    </w:p>
    <w:p w14:paraId="63968FCF" w14:textId="77777777" w:rsidR="0089758E" w:rsidRDefault="004B07E9">
      <w:pPr>
        <w:spacing w:line="240" w:lineRule="auto"/>
        <w:ind w:right="-2"/>
        <w:rPr>
          <w:noProof/>
          <w:lang w:val="is-IS"/>
        </w:rPr>
      </w:pPr>
      <w:r>
        <w:rPr>
          <w:bCs/>
          <w:noProof/>
          <w:szCs w:val="22"/>
          <w:lang w:val="is-IS"/>
        </w:rPr>
        <w:t xml:space="preserve">Ítarlegar upplýsingar um lyfið eru birtar á vef Lyfjastofnunar Evrópu </w:t>
      </w:r>
      <w:hyperlink r:id="rId16" w:history="1">
        <w:r>
          <w:rPr>
            <w:rStyle w:val="Hyperlink"/>
            <w:noProof/>
            <w:szCs w:val="22"/>
            <w:lang w:val="is-IS"/>
          </w:rPr>
          <w:t>http://www.ema.europa.eu</w:t>
        </w:r>
      </w:hyperlink>
      <w:r>
        <w:rPr>
          <w:noProof/>
          <w:lang w:val="is-IS"/>
        </w:rPr>
        <w:t>.</w:t>
      </w:r>
    </w:p>
    <w:p w14:paraId="63968FD0" w14:textId="77777777" w:rsidR="0089758E" w:rsidRDefault="004B07E9">
      <w:pPr>
        <w:numPr>
          <w:ilvl w:val="12"/>
          <w:numId w:val="0"/>
        </w:numPr>
        <w:spacing w:line="240" w:lineRule="auto"/>
        <w:ind w:right="-2"/>
        <w:rPr>
          <w:noProof/>
          <w:szCs w:val="22"/>
          <w:lang w:val="is-IS"/>
        </w:rPr>
      </w:pPr>
      <w:r>
        <w:rPr>
          <w:noProof/>
          <w:szCs w:val="22"/>
          <w:lang w:val="is-IS"/>
        </w:rPr>
        <w:br w:type="page"/>
      </w:r>
    </w:p>
    <w:p w14:paraId="63968FD1" w14:textId="77777777" w:rsidR="0089758E" w:rsidRDefault="0089758E">
      <w:pPr>
        <w:spacing w:line="240" w:lineRule="auto"/>
        <w:rPr>
          <w:szCs w:val="22"/>
          <w:lang w:val="is-IS"/>
        </w:rPr>
      </w:pPr>
    </w:p>
    <w:p w14:paraId="63968FD2" w14:textId="77777777" w:rsidR="0089758E" w:rsidRDefault="004B07E9">
      <w:pPr>
        <w:suppressAutoHyphens/>
        <w:spacing w:line="240" w:lineRule="auto"/>
        <w:ind w:left="567" w:hanging="567"/>
        <w:rPr>
          <w:noProof/>
          <w:lang w:val="is-IS"/>
        </w:rPr>
      </w:pPr>
      <w:r>
        <w:rPr>
          <w:b/>
          <w:bCs/>
          <w:noProof/>
          <w:lang w:val="is-IS"/>
        </w:rPr>
        <w:t>1.</w:t>
      </w:r>
      <w:r>
        <w:rPr>
          <w:b/>
          <w:noProof/>
          <w:szCs w:val="22"/>
          <w:lang w:val="is-IS"/>
        </w:rPr>
        <w:tab/>
        <w:t>HEITI LYFS</w:t>
      </w:r>
    </w:p>
    <w:p w14:paraId="63968FD3" w14:textId="77777777" w:rsidR="0089758E" w:rsidRDefault="0089758E">
      <w:pPr>
        <w:spacing w:line="240" w:lineRule="auto"/>
        <w:rPr>
          <w:iCs/>
          <w:noProof/>
          <w:szCs w:val="22"/>
          <w:lang w:val="is-IS"/>
        </w:rPr>
      </w:pPr>
    </w:p>
    <w:p w14:paraId="63968FD4" w14:textId="77777777" w:rsidR="0089758E" w:rsidRDefault="004B07E9">
      <w:pPr>
        <w:widowControl w:val="0"/>
        <w:spacing w:line="240" w:lineRule="auto"/>
        <w:rPr>
          <w:noProof/>
          <w:szCs w:val="22"/>
          <w:lang w:val="is-IS"/>
        </w:rPr>
      </w:pPr>
      <w:r>
        <w:rPr>
          <w:noProof/>
          <w:szCs w:val="22"/>
          <w:lang w:val="is-IS"/>
        </w:rPr>
        <w:t>Xerava 100 mg stofn fyrir innrennslisþykkni, lausn</w:t>
      </w:r>
    </w:p>
    <w:p w14:paraId="63968FD5" w14:textId="77777777" w:rsidR="0089758E" w:rsidRDefault="0089758E">
      <w:pPr>
        <w:spacing w:line="240" w:lineRule="auto"/>
        <w:rPr>
          <w:iCs/>
          <w:noProof/>
          <w:szCs w:val="22"/>
          <w:lang w:val="is-IS"/>
        </w:rPr>
      </w:pPr>
    </w:p>
    <w:p w14:paraId="63968FD6" w14:textId="77777777" w:rsidR="0089758E" w:rsidRDefault="0089758E">
      <w:pPr>
        <w:spacing w:line="240" w:lineRule="auto"/>
        <w:rPr>
          <w:iCs/>
          <w:noProof/>
          <w:szCs w:val="22"/>
          <w:lang w:val="is-IS"/>
        </w:rPr>
      </w:pPr>
    </w:p>
    <w:p w14:paraId="63968FD7" w14:textId="77777777" w:rsidR="0089758E" w:rsidRDefault="004B07E9">
      <w:pPr>
        <w:suppressAutoHyphens/>
        <w:spacing w:line="240" w:lineRule="auto"/>
        <w:ind w:left="567" w:hanging="567"/>
        <w:rPr>
          <w:noProof/>
          <w:szCs w:val="22"/>
          <w:lang w:val="is-IS"/>
        </w:rPr>
      </w:pPr>
      <w:r>
        <w:rPr>
          <w:b/>
          <w:noProof/>
          <w:szCs w:val="22"/>
          <w:lang w:val="is-IS"/>
        </w:rPr>
        <w:t>2.</w:t>
      </w:r>
      <w:r>
        <w:rPr>
          <w:b/>
          <w:noProof/>
          <w:szCs w:val="22"/>
          <w:lang w:val="is-IS"/>
        </w:rPr>
        <w:tab/>
        <w:t>INNIHALDSLÝSING</w:t>
      </w:r>
    </w:p>
    <w:p w14:paraId="63968FD8" w14:textId="77777777" w:rsidR="0089758E" w:rsidRDefault="0089758E">
      <w:pPr>
        <w:spacing w:line="240" w:lineRule="auto"/>
        <w:rPr>
          <w:iCs/>
          <w:noProof/>
          <w:szCs w:val="22"/>
          <w:lang w:val="is-IS"/>
        </w:rPr>
      </w:pPr>
    </w:p>
    <w:p w14:paraId="63968FD9" w14:textId="77777777" w:rsidR="0089758E" w:rsidRDefault="004B07E9">
      <w:pPr>
        <w:spacing w:line="240" w:lineRule="auto"/>
        <w:rPr>
          <w:iCs/>
          <w:noProof/>
          <w:szCs w:val="22"/>
          <w:lang w:val="is-IS"/>
        </w:rPr>
      </w:pPr>
      <w:r>
        <w:rPr>
          <w:iCs/>
          <w:noProof/>
          <w:szCs w:val="22"/>
          <w:lang w:val="is-IS"/>
        </w:rPr>
        <w:t xml:space="preserve">Hvert hettuglas inniheldur 100 mg af eravasýklíni. </w:t>
      </w:r>
    </w:p>
    <w:p w14:paraId="63968FDA" w14:textId="77777777" w:rsidR="0089758E" w:rsidRDefault="0089758E">
      <w:pPr>
        <w:spacing w:line="240" w:lineRule="auto"/>
        <w:rPr>
          <w:iCs/>
          <w:noProof/>
          <w:szCs w:val="22"/>
          <w:lang w:val="is-IS"/>
        </w:rPr>
      </w:pPr>
    </w:p>
    <w:p w14:paraId="63968FDB" w14:textId="77777777" w:rsidR="0089758E" w:rsidRDefault="004B07E9">
      <w:pPr>
        <w:spacing w:line="240" w:lineRule="auto"/>
        <w:rPr>
          <w:iCs/>
          <w:noProof/>
          <w:szCs w:val="22"/>
          <w:lang w:val="is-IS"/>
        </w:rPr>
      </w:pPr>
      <w:r>
        <w:rPr>
          <w:iCs/>
          <w:noProof/>
          <w:szCs w:val="22"/>
          <w:lang w:val="is-IS"/>
        </w:rPr>
        <w:t xml:space="preserve">Hver ml inniheldur 20 mg af eravasýklíni eftir blöndun.    </w:t>
      </w:r>
    </w:p>
    <w:p w14:paraId="63968FDC" w14:textId="77777777" w:rsidR="0089758E" w:rsidRDefault="004B07E9">
      <w:pPr>
        <w:spacing w:line="240" w:lineRule="auto"/>
        <w:rPr>
          <w:noProof/>
          <w:lang w:val="is-IS"/>
        </w:rPr>
      </w:pPr>
      <w:r>
        <w:rPr>
          <w:noProof/>
          <w:lang w:val="is-IS"/>
        </w:rPr>
        <w:t xml:space="preserve">1 ml </w:t>
      </w:r>
      <w:r>
        <w:rPr>
          <w:iCs/>
          <w:noProof/>
          <w:szCs w:val="22"/>
          <w:lang w:val="is-IS"/>
        </w:rPr>
        <w:t xml:space="preserve">inniheldur </w:t>
      </w:r>
      <w:r>
        <w:rPr>
          <w:noProof/>
          <w:lang w:val="is-IS"/>
        </w:rPr>
        <w:t>0,6 mg af eravasýklíni eftir frekari þynningu.</w:t>
      </w:r>
    </w:p>
    <w:p w14:paraId="63968FDD" w14:textId="77777777" w:rsidR="0089758E" w:rsidRDefault="0089758E">
      <w:pPr>
        <w:spacing w:line="240" w:lineRule="auto"/>
        <w:rPr>
          <w:lang w:val="is-IS"/>
        </w:rPr>
      </w:pPr>
    </w:p>
    <w:p w14:paraId="63968FDE" w14:textId="77777777" w:rsidR="0089758E" w:rsidRDefault="004B07E9">
      <w:pPr>
        <w:spacing w:line="240" w:lineRule="auto"/>
        <w:outlineLvl w:val="0"/>
        <w:rPr>
          <w:noProof/>
          <w:szCs w:val="22"/>
          <w:lang w:val="is-IS"/>
        </w:rPr>
      </w:pPr>
      <w:r>
        <w:rPr>
          <w:noProof/>
          <w:szCs w:val="22"/>
          <w:lang w:val="is-IS"/>
        </w:rPr>
        <w:t>Sjá lista yfir öll hjálparefni í kafla 6.1.</w:t>
      </w:r>
    </w:p>
    <w:p w14:paraId="63968FDF" w14:textId="77777777" w:rsidR="0089758E" w:rsidRDefault="0089758E">
      <w:pPr>
        <w:spacing w:line="240" w:lineRule="auto"/>
        <w:rPr>
          <w:noProof/>
          <w:szCs w:val="22"/>
          <w:lang w:val="is-IS"/>
        </w:rPr>
      </w:pPr>
    </w:p>
    <w:p w14:paraId="63968FE0" w14:textId="77777777" w:rsidR="0089758E" w:rsidRDefault="0089758E">
      <w:pPr>
        <w:spacing w:line="240" w:lineRule="auto"/>
        <w:rPr>
          <w:noProof/>
          <w:szCs w:val="22"/>
          <w:lang w:val="is-IS"/>
        </w:rPr>
      </w:pPr>
    </w:p>
    <w:p w14:paraId="63968FE1" w14:textId="77777777" w:rsidR="0089758E" w:rsidRDefault="004B07E9">
      <w:pPr>
        <w:suppressAutoHyphens/>
        <w:spacing w:line="240" w:lineRule="auto"/>
        <w:ind w:left="567" w:hanging="567"/>
        <w:rPr>
          <w:rFonts w:ascii="Times New Roman Bold" w:hAnsi="Times New Roman Bold"/>
          <w:b/>
          <w:noProof/>
          <w:szCs w:val="22"/>
          <w:lang w:val="is-IS"/>
        </w:rPr>
      </w:pPr>
      <w:r>
        <w:rPr>
          <w:b/>
          <w:noProof/>
          <w:szCs w:val="22"/>
          <w:lang w:val="is-IS"/>
        </w:rPr>
        <w:t>3.</w:t>
      </w:r>
      <w:r>
        <w:rPr>
          <w:b/>
          <w:noProof/>
          <w:szCs w:val="22"/>
          <w:lang w:val="is-IS"/>
        </w:rPr>
        <w:tab/>
        <w:t>LYFJAFORM</w:t>
      </w:r>
    </w:p>
    <w:p w14:paraId="63968FE2" w14:textId="77777777" w:rsidR="0089758E" w:rsidRDefault="0089758E">
      <w:pPr>
        <w:suppressAutoHyphens/>
        <w:spacing w:line="240" w:lineRule="auto"/>
        <w:ind w:left="567" w:hanging="567"/>
        <w:rPr>
          <w:caps/>
          <w:noProof/>
          <w:szCs w:val="22"/>
          <w:lang w:val="is-IS"/>
        </w:rPr>
      </w:pPr>
    </w:p>
    <w:p w14:paraId="63968FE3" w14:textId="77777777" w:rsidR="0089758E" w:rsidRDefault="004B07E9">
      <w:pPr>
        <w:spacing w:line="240" w:lineRule="auto"/>
        <w:rPr>
          <w:noProof/>
          <w:szCs w:val="22"/>
          <w:lang w:val="is-IS"/>
        </w:rPr>
      </w:pPr>
      <w:r>
        <w:rPr>
          <w:noProof/>
          <w:szCs w:val="22"/>
          <w:lang w:val="is-IS"/>
        </w:rPr>
        <w:t>Stofn fyrir innrennslisþykkni, lausn (þykknisstofn).</w:t>
      </w:r>
    </w:p>
    <w:p w14:paraId="63968FE4" w14:textId="77777777" w:rsidR="0089758E" w:rsidRDefault="0089758E">
      <w:pPr>
        <w:spacing w:line="240" w:lineRule="auto"/>
        <w:rPr>
          <w:noProof/>
          <w:szCs w:val="22"/>
          <w:lang w:val="is-IS"/>
        </w:rPr>
      </w:pPr>
    </w:p>
    <w:p w14:paraId="63968FE5" w14:textId="77777777" w:rsidR="0089758E" w:rsidRDefault="004B07E9">
      <w:pPr>
        <w:spacing w:line="240" w:lineRule="auto"/>
        <w:rPr>
          <w:noProof/>
          <w:szCs w:val="22"/>
          <w:lang w:val="is-IS"/>
        </w:rPr>
      </w:pPr>
      <w:r>
        <w:rPr>
          <w:noProof/>
          <w:szCs w:val="22"/>
          <w:lang w:val="is-IS"/>
        </w:rPr>
        <w:t>Fölgul eða dökkgul kaka.</w:t>
      </w:r>
    </w:p>
    <w:p w14:paraId="63968FE6" w14:textId="77777777" w:rsidR="0089758E" w:rsidRDefault="0089758E">
      <w:pPr>
        <w:spacing w:line="240" w:lineRule="auto"/>
        <w:rPr>
          <w:noProof/>
          <w:szCs w:val="22"/>
          <w:lang w:val="is-IS"/>
        </w:rPr>
      </w:pPr>
    </w:p>
    <w:p w14:paraId="63968FE7" w14:textId="77777777" w:rsidR="0089758E" w:rsidRDefault="0089758E">
      <w:pPr>
        <w:spacing w:line="240" w:lineRule="auto"/>
        <w:rPr>
          <w:noProof/>
          <w:szCs w:val="22"/>
          <w:lang w:val="is-IS"/>
        </w:rPr>
      </w:pPr>
    </w:p>
    <w:p w14:paraId="63968FE8" w14:textId="77777777" w:rsidR="0089758E" w:rsidRDefault="004B07E9">
      <w:pPr>
        <w:suppressAutoHyphens/>
        <w:spacing w:line="240" w:lineRule="auto"/>
        <w:ind w:left="567" w:hanging="567"/>
        <w:rPr>
          <w:caps/>
          <w:noProof/>
          <w:szCs w:val="22"/>
          <w:lang w:val="is-IS"/>
        </w:rPr>
      </w:pPr>
      <w:r>
        <w:rPr>
          <w:b/>
          <w:caps/>
          <w:noProof/>
          <w:szCs w:val="22"/>
          <w:lang w:val="is-IS"/>
        </w:rPr>
        <w:t>4.</w:t>
      </w:r>
      <w:r>
        <w:rPr>
          <w:b/>
          <w:caps/>
          <w:noProof/>
          <w:szCs w:val="22"/>
          <w:lang w:val="is-IS"/>
        </w:rPr>
        <w:tab/>
      </w:r>
      <w:r>
        <w:rPr>
          <w:b/>
          <w:noProof/>
          <w:szCs w:val="22"/>
          <w:lang w:val="is-IS"/>
        </w:rPr>
        <w:t>KLÍNÍSKAR UPPLÝSINGAR</w:t>
      </w:r>
    </w:p>
    <w:p w14:paraId="63968FE9" w14:textId="77777777" w:rsidR="0089758E" w:rsidRDefault="0089758E">
      <w:pPr>
        <w:spacing w:line="240" w:lineRule="auto"/>
        <w:rPr>
          <w:noProof/>
          <w:szCs w:val="22"/>
          <w:lang w:val="is-IS"/>
        </w:rPr>
      </w:pPr>
    </w:p>
    <w:p w14:paraId="63968FEA" w14:textId="77777777" w:rsidR="0089758E" w:rsidRDefault="004B07E9">
      <w:pPr>
        <w:spacing w:line="240" w:lineRule="auto"/>
        <w:ind w:left="567" w:hanging="567"/>
        <w:outlineLvl w:val="0"/>
        <w:rPr>
          <w:noProof/>
          <w:szCs w:val="22"/>
          <w:lang w:val="is-IS"/>
        </w:rPr>
      </w:pPr>
      <w:r>
        <w:rPr>
          <w:b/>
          <w:noProof/>
          <w:szCs w:val="22"/>
          <w:lang w:val="is-IS"/>
        </w:rPr>
        <w:t>4.1</w:t>
      </w:r>
      <w:r>
        <w:rPr>
          <w:b/>
          <w:noProof/>
          <w:szCs w:val="22"/>
          <w:lang w:val="is-IS"/>
        </w:rPr>
        <w:tab/>
        <w:t>Ábendingar</w:t>
      </w:r>
    </w:p>
    <w:p w14:paraId="63968FEB" w14:textId="77777777" w:rsidR="0089758E" w:rsidRDefault="0089758E">
      <w:pPr>
        <w:spacing w:line="240" w:lineRule="auto"/>
        <w:rPr>
          <w:noProof/>
          <w:szCs w:val="22"/>
          <w:lang w:val="is-IS"/>
        </w:rPr>
      </w:pPr>
    </w:p>
    <w:p w14:paraId="63968FEC" w14:textId="77777777" w:rsidR="0089758E" w:rsidRDefault="004B07E9">
      <w:pPr>
        <w:spacing w:line="240" w:lineRule="auto"/>
        <w:rPr>
          <w:noProof/>
          <w:szCs w:val="22"/>
          <w:lang w:val="is-IS"/>
        </w:rPr>
      </w:pPr>
      <w:r>
        <w:rPr>
          <w:noProof/>
          <w:szCs w:val="22"/>
          <w:lang w:val="is-IS"/>
        </w:rPr>
        <w:t xml:space="preserve">Xerava er ætlað til meðferðar við flóknum sýkingum í kviðarholi hjá </w:t>
      </w:r>
      <w:ins w:id="210" w:author="Author">
        <w:r>
          <w:rPr>
            <w:noProof/>
            <w:szCs w:val="22"/>
            <w:lang w:val="is-IS"/>
          </w:rPr>
          <w:t xml:space="preserve">unglingum eldri en 12 ára og sem vega meira en 50 kg og hjá </w:t>
        </w:r>
      </w:ins>
      <w:r>
        <w:rPr>
          <w:noProof/>
          <w:szCs w:val="22"/>
          <w:lang w:val="is-IS"/>
        </w:rPr>
        <w:t>fullorðnum (sjá kafla 4.4 og 5.1).</w:t>
      </w:r>
    </w:p>
    <w:p w14:paraId="63968FED" w14:textId="77777777" w:rsidR="0089758E" w:rsidRDefault="0089758E">
      <w:pPr>
        <w:spacing w:line="240" w:lineRule="auto"/>
        <w:rPr>
          <w:noProof/>
          <w:szCs w:val="22"/>
          <w:lang w:val="is-IS"/>
        </w:rPr>
      </w:pPr>
    </w:p>
    <w:p w14:paraId="63968FEE" w14:textId="77777777" w:rsidR="0089758E" w:rsidRDefault="004B07E9">
      <w:pPr>
        <w:suppressLineNumbers/>
        <w:spacing w:line="240" w:lineRule="auto"/>
        <w:rPr>
          <w:noProof/>
          <w:szCs w:val="22"/>
          <w:lang w:val="is-IS"/>
        </w:rPr>
      </w:pPr>
      <w:r>
        <w:rPr>
          <w:noProof/>
          <w:szCs w:val="22"/>
          <w:lang w:val="is-IS"/>
        </w:rPr>
        <w:t>Íhuga skal opinber tilmæli um viðeigandi notkun bakteríulyfja.</w:t>
      </w:r>
    </w:p>
    <w:p w14:paraId="63968FEF" w14:textId="77777777" w:rsidR="0089758E" w:rsidRDefault="0089758E">
      <w:pPr>
        <w:spacing w:line="240" w:lineRule="auto"/>
        <w:rPr>
          <w:noProof/>
          <w:szCs w:val="22"/>
          <w:lang w:val="is-IS"/>
        </w:rPr>
      </w:pPr>
    </w:p>
    <w:p w14:paraId="63968FF0" w14:textId="77777777" w:rsidR="0089758E" w:rsidRDefault="004B07E9">
      <w:pPr>
        <w:spacing w:line="240" w:lineRule="auto"/>
        <w:outlineLvl w:val="0"/>
        <w:rPr>
          <w:b/>
          <w:noProof/>
          <w:szCs w:val="22"/>
          <w:lang w:val="is-IS"/>
        </w:rPr>
      </w:pPr>
      <w:r>
        <w:rPr>
          <w:b/>
          <w:noProof/>
          <w:szCs w:val="22"/>
          <w:lang w:val="is-IS"/>
        </w:rPr>
        <w:t>4.2</w:t>
      </w:r>
      <w:r>
        <w:rPr>
          <w:b/>
          <w:noProof/>
          <w:szCs w:val="22"/>
          <w:lang w:val="is-IS"/>
        </w:rPr>
        <w:tab/>
        <w:t>Skammtar og lyfjagjöf</w:t>
      </w:r>
    </w:p>
    <w:p w14:paraId="63968FF1" w14:textId="77777777" w:rsidR="0089758E" w:rsidRDefault="0089758E">
      <w:pPr>
        <w:spacing w:line="240" w:lineRule="auto"/>
        <w:rPr>
          <w:szCs w:val="22"/>
          <w:lang w:val="is-IS"/>
        </w:rPr>
      </w:pPr>
    </w:p>
    <w:p w14:paraId="63968FF2" w14:textId="77777777" w:rsidR="0089758E" w:rsidRDefault="004B07E9">
      <w:pPr>
        <w:spacing w:line="240" w:lineRule="auto"/>
        <w:rPr>
          <w:u w:val="single"/>
          <w:lang w:val="is-IS"/>
        </w:rPr>
      </w:pPr>
      <w:r>
        <w:rPr>
          <w:szCs w:val="22"/>
          <w:u w:val="single"/>
          <w:lang w:val="is-IS"/>
        </w:rPr>
        <w:t>Skammtar</w:t>
      </w:r>
    </w:p>
    <w:p w14:paraId="63968FF3" w14:textId="77777777" w:rsidR="0089758E" w:rsidRDefault="0089758E">
      <w:pPr>
        <w:spacing w:line="240" w:lineRule="auto"/>
        <w:rPr>
          <w:szCs w:val="22"/>
          <w:u w:val="single"/>
          <w:lang w:val="is-IS"/>
        </w:rPr>
      </w:pPr>
    </w:p>
    <w:p w14:paraId="63968FF4" w14:textId="77777777" w:rsidR="0089758E" w:rsidRDefault="004B07E9">
      <w:pPr>
        <w:spacing w:line="240" w:lineRule="auto"/>
        <w:rPr>
          <w:lang w:val="is-IS"/>
        </w:rPr>
      </w:pPr>
      <w:r>
        <w:rPr>
          <w:lang w:val="is-IS"/>
        </w:rPr>
        <w:t xml:space="preserve">Ráðlögð skammtaáætlun er 1 mg/kg af eravasýklíni á 12 klst. fresti í 4 til 14 daga. </w:t>
      </w:r>
    </w:p>
    <w:p w14:paraId="63968FF5" w14:textId="77777777" w:rsidR="0089758E" w:rsidRDefault="0089758E">
      <w:pPr>
        <w:spacing w:line="240" w:lineRule="auto"/>
        <w:rPr>
          <w:szCs w:val="22"/>
          <w:lang w:val="is-IS"/>
        </w:rPr>
      </w:pPr>
    </w:p>
    <w:p w14:paraId="63968FF6" w14:textId="77777777" w:rsidR="0089758E" w:rsidRDefault="004B07E9">
      <w:pPr>
        <w:spacing w:line="240" w:lineRule="auto"/>
        <w:rPr>
          <w:i/>
          <w:iCs/>
          <w:lang w:val="is-IS"/>
        </w:rPr>
      </w:pPr>
      <w:r>
        <w:rPr>
          <w:i/>
          <w:iCs/>
          <w:lang w:val="is-IS"/>
        </w:rPr>
        <w:t>Öflugir CYP3A4 virkjar</w:t>
      </w:r>
    </w:p>
    <w:p w14:paraId="63968FF7" w14:textId="77777777" w:rsidR="0089758E" w:rsidRDefault="004B07E9">
      <w:pPr>
        <w:suppressLineNumbers/>
        <w:autoSpaceDE w:val="0"/>
        <w:autoSpaceDN w:val="0"/>
        <w:adjustRightInd w:val="0"/>
        <w:spacing w:line="240" w:lineRule="auto"/>
        <w:jc w:val="both"/>
        <w:rPr>
          <w:lang w:val="is-IS"/>
        </w:rPr>
      </w:pPr>
      <w:r>
        <w:rPr>
          <w:lang w:val="is-IS"/>
        </w:rPr>
        <w:t>Hjá sjúklingum sem fengu samhliða öfluga CYP3A4 virkja er ráðlögð skammtaáætlun 1,5 mg/kg af eravasýklíni á 12 klst. fresti í 4 til 14 daga (sjá kafla 4.4 og 4.5).</w:t>
      </w:r>
    </w:p>
    <w:p w14:paraId="63968FF8" w14:textId="77777777" w:rsidR="0089758E" w:rsidRDefault="0089758E">
      <w:pPr>
        <w:suppressLineNumbers/>
        <w:autoSpaceDE w:val="0"/>
        <w:autoSpaceDN w:val="0"/>
        <w:adjustRightInd w:val="0"/>
        <w:spacing w:line="240" w:lineRule="auto"/>
        <w:jc w:val="both"/>
        <w:rPr>
          <w:i/>
          <w:noProof/>
          <w:szCs w:val="22"/>
          <w:lang w:val="is-IS"/>
        </w:rPr>
      </w:pPr>
    </w:p>
    <w:p w14:paraId="63968FF9" w14:textId="77777777" w:rsidR="0089758E" w:rsidRDefault="004B07E9">
      <w:pPr>
        <w:suppressLineNumbers/>
        <w:autoSpaceDE w:val="0"/>
        <w:autoSpaceDN w:val="0"/>
        <w:adjustRightInd w:val="0"/>
        <w:spacing w:line="240" w:lineRule="auto"/>
        <w:jc w:val="both"/>
        <w:rPr>
          <w:i/>
          <w:noProof/>
          <w:szCs w:val="22"/>
          <w:lang w:val="is-IS"/>
        </w:rPr>
      </w:pPr>
      <w:r>
        <w:rPr>
          <w:i/>
          <w:noProof/>
          <w:szCs w:val="22"/>
          <w:lang w:val="is-IS"/>
        </w:rPr>
        <w:t>Aldraðir (≥ 65 ára)</w:t>
      </w:r>
    </w:p>
    <w:p w14:paraId="63968FFA" w14:textId="77777777" w:rsidR="0089758E" w:rsidRDefault="004B07E9">
      <w:pPr>
        <w:suppressLineNumbers/>
        <w:autoSpaceDE w:val="0"/>
        <w:autoSpaceDN w:val="0"/>
        <w:adjustRightInd w:val="0"/>
        <w:spacing w:line="240" w:lineRule="auto"/>
        <w:jc w:val="both"/>
        <w:rPr>
          <w:noProof/>
          <w:lang w:val="is-IS"/>
        </w:rPr>
      </w:pPr>
      <w:r>
        <w:rPr>
          <w:lang w:val="is-IS"/>
        </w:rPr>
        <w:t>Engin þörf er á skammtaaðlögun hjá öldruðum sjúklingum (sjá kafla 5.2).</w:t>
      </w:r>
    </w:p>
    <w:p w14:paraId="63968FFB" w14:textId="77777777" w:rsidR="0089758E" w:rsidRDefault="0089758E">
      <w:pPr>
        <w:suppressLineNumbers/>
        <w:autoSpaceDE w:val="0"/>
        <w:autoSpaceDN w:val="0"/>
        <w:adjustRightInd w:val="0"/>
        <w:spacing w:line="240" w:lineRule="auto"/>
        <w:rPr>
          <w:i/>
          <w:noProof/>
          <w:szCs w:val="22"/>
          <w:lang w:val="is-IS"/>
        </w:rPr>
      </w:pPr>
    </w:p>
    <w:p w14:paraId="63968FFC" w14:textId="77777777" w:rsidR="0089758E" w:rsidRDefault="004B07E9">
      <w:pPr>
        <w:suppressLineNumbers/>
        <w:autoSpaceDE w:val="0"/>
        <w:autoSpaceDN w:val="0"/>
        <w:adjustRightInd w:val="0"/>
        <w:spacing w:line="240" w:lineRule="auto"/>
        <w:rPr>
          <w:i/>
          <w:noProof/>
          <w:szCs w:val="22"/>
          <w:lang w:val="is-IS"/>
        </w:rPr>
      </w:pPr>
      <w:r>
        <w:rPr>
          <w:i/>
          <w:noProof/>
          <w:szCs w:val="22"/>
          <w:lang w:val="is-IS"/>
        </w:rPr>
        <w:t>Skert nýrnastarfsemi</w:t>
      </w:r>
    </w:p>
    <w:p w14:paraId="63968FFD" w14:textId="77777777" w:rsidR="0089758E" w:rsidRDefault="004B07E9">
      <w:pPr>
        <w:suppressLineNumbers/>
        <w:autoSpaceDE w:val="0"/>
        <w:autoSpaceDN w:val="0"/>
        <w:adjustRightInd w:val="0"/>
        <w:spacing w:line="240" w:lineRule="auto"/>
        <w:rPr>
          <w:iCs/>
          <w:noProof/>
          <w:szCs w:val="22"/>
          <w:lang w:val="is-IS"/>
        </w:rPr>
      </w:pPr>
      <w:r>
        <w:rPr>
          <w:lang w:val="is-IS"/>
        </w:rPr>
        <w:t xml:space="preserve">Engin þörf er á skammtaaðlögun hjá sjúklingum </w:t>
      </w:r>
      <w:r>
        <w:rPr>
          <w:iCs/>
          <w:noProof/>
          <w:szCs w:val="22"/>
          <w:lang w:val="is-IS"/>
        </w:rPr>
        <w:t xml:space="preserve">með skerta nýrnastarfsemi eða hjá sjúklingum sem gangast undir blóðskilun. Eravasýklín má gefa burtséð frá tímasetningu blóðskilunar (sjá kafla 5.2). </w:t>
      </w:r>
    </w:p>
    <w:p w14:paraId="63968FFE" w14:textId="77777777" w:rsidR="0089758E" w:rsidRDefault="0089758E">
      <w:pPr>
        <w:suppressLineNumbers/>
        <w:autoSpaceDE w:val="0"/>
        <w:autoSpaceDN w:val="0"/>
        <w:adjustRightInd w:val="0"/>
        <w:spacing w:line="240" w:lineRule="auto"/>
        <w:rPr>
          <w:i/>
          <w:noProof/>
          <w:szCs w:val="22"/>
          <w:lang w:val="is-IS"/>
        </w:rPr>
      </w:pPr>
    </w:p>
    <w:p w14:paraId="63968FFF" w14:textId="77777777" w:rsidR="0089758E" w:rsidRDefault="004B07E9">
      <w:pPr>
        <w:suppressLineNumbers/>
        <w:autoSpaceDE w:val="0"/>
        <w:autoSpaceDN w:val="0"/>
        <w:adjustRightInd w:val="0"/>
        <w:spacing w:line="240" w:lineRule="auto"/>
        <w:rPr>
          <w:i/>
          <w:noProof/>
          <w:szCs w:val="22"/>
          <w:lang w:val="is-IS"/>
        </w:rPr>
      </w:pPr>
      <w:r>
        <w:rPr>
          <w:i/>
          <w:noProof/>
          <w:szCs w:val="22"/>
          <w:lang w:val="is-IS"/>
        </w:rPr>
        <w:t>Skert lifrarstarfsemi</w:t>
      </w:r>
    </w:p>
    <w:p w14:paraId="63969000" w14:textId="77777777" w:rsidR="0089758E" w:rsidRDefault="004B07E9">
      <w:pPr>
        <w:suppressLineNumbers/>
        <w:autoSpaceDE w:val="0"/>
        <w:autoSpaceDN w:val="0"/>
        <w:adjustRightInd w:val="0"/>
        <w:spacing w:line="240" w:lineRule="auto"/>
        <w:rPr>
          <w:rFonts w:eastAsia="Calibri"/>
          <w:bCs/>
          <w:spacing w:val="-1"/>
          <w:szCs w:val="22"/>
          <w:lang w:val="is-IS"/>
        </w:rPr>
      </w:pPr>
      <w:r>
        <w:rPr>
          <w:lang w:val="is-IS"/>
        </w:rPr>
        <w:t xml:space="preserve">Engin þörf er á skammtaaðlögun hjá sjúklingum </w:t>
      </w:r>
      <w:r>
        <w:rPr>
          <w:rFonts w:eastAsia="Calibri"/>
          <w:spacing w:val="-1"/>
          <w:lang w:val="is-IS"/>
        </w:rPr>
        <w:t>með skerta lifrarstarfsemi (sjá kafla 4.4, 4.5 og 5.2).</w:t>
      </w:r>
    </w:p>
    <w:p w14:paraId="63969001" w14:textId="77777777" w:rsidR="0089758E" w:rsidRDefault="0089758E">
      <w:pPr>
        <w:spacing w:line="240" w:lineRule="auto"/>
        <w:rPr>
          <w:del w:id="211" w:author="Author"/>
          <w:bCs/>
          <w:i/>
          <w:iCs/>
          <w:szCs w:val="22"/>
          <w:lang w:val="is-IS"/>
        </w:rPr>
      </w:pPr>
    </w:p>
    <w:p w14:paraId="63969002" w14:textId="77777777" w:rsidR="0089758E" w:rsidRDefault="0089758E">
      <w:pPr>
        <w:spacing w:line="240" w:lineRule="auto"/>
        <w:rPr>
          <w:bCs/>
          <w:i/>
          <w:iCs/>
          <w:szCs w:val="22"/>
          <w:lang w:val="is-IS"/>
        </w:rPr>
      </w:pPr>
    </w:p>
    <w:p w14:paraId="63969003" w14:textId="77777777" w:rsidR="0089758E" w:rsidRDefault="004B07E9">
      <w:pPr>
        <w:keepNext/>
        <w:spacing w:line="240" w:lineRule="auto"/>
        <w:rPr>
          <w:i/>
          <w:iCs/>
          <w:lang w:val="is-IS"/>
        </w:rPr>
      </w:pPr>
      <w:r>
        <w:rPr>
          <w:bCs/>
          <w:i/>
          <w:iCs/>
          <w:szCs w:val="22"/>
          <w:lang w:val="is-IS"/>
        </w:rPr>
        <w:t>Börn</w:t>
      </w:r>
    </w:p>
    <w:p w14:paraId="63969004" w14:textId="77777777" w:rsidR="0089758E" w:rsidRDefault="004B07E9">
      <w:pPr>
        <w:autoSpaceDE w:val="0"/>
        <w:autoSpaceDN w:val="0"/>
        <w:adjustRightInd w:val="0"/>
        <w:spacing w:line="240" w:lineRule="auto"/>
        <w:rPr>
          <w:szCs w:val="22"/>
          <w:lang w:val="is-IS"/>
        </w:rPr>
      </w:pPr>
      <w:r>
        <w:rPr>
          <w:bCs/>
          <w:noProof/>
          <w:szCs w:val="22"/>
          <w:lang w:val="is-IS"/>
        </w:rPr>
        <w:t xml:space="preserve">Ekki </w:t>
      </w:r>
      <w:r>
        <w:rPr>
          <w:szCs w:val="22"/>
          <w:lang w:val="is-IS"/>
        </w:rPr>
        <w:t>hefur enn verið sýnt fram á öryggi og verkun</w:t>
      </w:r>
      <w:r>
        <w:rPr>
          <w:lang w:val="is-IS"/>
        </w:rPr>
        <w:t xml:space="preserve"> Xerava </w:t>
      </w:r>
      <w:r>
        <w:rPr>
          <w:szCs w:val="22"/>
          <w:lang w:val="is-IS"/>
        </w:rPr>
        <w:t xml:space="preserve">hjá börnum </w:t>
      </w:r>
      <w:ins w:id="212" w:author="Author">
        <w:r>
          <w:rPr>
            <w:szCs w:val="22"/>
            <w:lang w:val="is-IS"/>
          </w:rPr>
          <w:t xml:space="preserve">yngri en 12 ára eða </w:t>
        </w:r>
      </w:ins>
      <w:del w:id="213" w:author="Author">
        <w:r>
          <w:rPr>
            <w:szCs w:val="22"/>
            <w:lang w:val="is-IS"/>
          </w:rPr>
          <w:delText xml:space="preserve">og </w:delText>
        </w:r>
      </w:del>
      <w:r>
        <w:rPr>
          <w:szCs w:val="22"/>
          <w:lang w:val="is-IS"/>
        </w:rPr>
        <w:t xml:space="preserve">unglingum </w:t>
      </w:r>
      <w:ins w:id="214" w:author="Author">
        <w:r>
          <w:rPr>
            <w:lang w:val="is-IS"/>
          </w:rPr>
          <w:t>sem vega minna en 50 kg</w:t>
        </w:r>
        <w:r>
          <w:rPr>
            <w:szCs w:val="22"/>
            <w:lang w:val="is-IS"/>
          </w:rPr>
          <w:t>. Fyrirliggjandi gögnum eru lýst í kafla 4.8 en ekki er hægt að gefa ráðleggingar um skammta</w:t>
        </w:r>
      </w:ins>
      <w:del w:id="215" w:author="Author">
        <w:r>
          <w:rPr>
            <w:szCs w:val="22"/>
            <w:lang w:val="is-IS"/>
          </w:rPr>
          <w:delText>yngri en</w:delText>
        </w:r>
        <w:r>
          <w:rPr>
            <w:lang w:val="is-IS"/>
          </w:rPr>
          <w:delText xml:space="preserve"> 18 ára</w:delText>
        </w:r>
      </w:del>
      <w:r>
        <w:rPr>
          <w:szCs w:val="22"/>
          <w:lang w:val="is-IS"/>
        </w:rPr>
        <w:t xml:space="preserve">. </w:t>
      </w:r>
      <w:del w:id="216" w:author="Author">
        <w:r>
          <w:rPr>
            <w:szCs w:val="22"/>
            <w:lang w:val="is-IS"/>
          </w:rPr>
          <w:delText>Engar</w:delText>
        </w:r>
        <w:r>
          <w:rPr>
            <w:bCs/>
            <w:noProof/>
            <w:szCs w:val="22"/>
            <w:lang w:val="is-IS"/>
          </w:rPr>
          <w:delText xml:space="preserve"> upplýsingar liggja </w:delText>
        </w:r>
        <w:r>
          <w:rPr>
            <w:szCs w:val="22"/>
            <w:lang w:val="is-IS"/>
          </w:rPr>
          <w:delText>fyrir.</w:delText>
        </w:r>
        <w:r>
          <w:rPr>
            <w:lang w:val="is-IS"/>
          </w:rPr>
          <w:delText xml:space="preserve"> </w:delText>
        </w:r>
      </w:del>
      <w:r>
        <w:rPr>
          <w:lang w:val="is-IS"/>
        </w:rPr>
        <w:t>Xerava skal ekki nota handa börnum yngri en 8 ára þar sem það veldur mislitun á tönnum (sjá kafla 4.4 og 4.6).</w:t>
      </w:r>
    </w:p>
    <w:p w14:paraId="63969005" w14:textId="77777777" w:rsidR="0089758E" w:rsidRDefault="0089758E">
      <w:pPr>
        <w:autoSpaceDE w:val="0"/>
        <w:autoSpaceDN w:val="0"/>
        <w:adjustRightInd w:val="0"/>
        <w:spacing w:line="240" w:lineRule="auto"/>
        <w:rPr>
          <w:szCs w:val="22"/>
          <w:lang w:val="is-IS"/>
        </w:rPr>
      </w:pPr>
    </w:p>
    <w:p w14:paraId="63969006" w14:textId="77777777" w:rsidR="0089758E" w:rsidRDefault="004B07E9">
      <w:pPr>
        <w:spacing w:line="240" w:lineRule="auto"/>
        <w:rPr>
          <w:u w:val="single"/>
          <w:lang w:val="is-IS"/>
        </w:rPr>
      </w:pPr>
      <w:r>
        <w:rPr>
          <w:szCs w:val="22"/>
          <w:u w:val="single"/>
          <w:lang w:val="is-IS"/>
        </w:rPr>
        <w:t>Lyfjagjöf</w:t>
      </w:r>
      <w:r>
        <w:rPr>
          <w:u w:val="single"/>
          <w:lang w:val="is-IS"/>
        </w:rPr>
        <w:t xml:space="preserve"> </w:t>
      </w:r>
    </w:p>
    <w:p w14:paraId="63969007" w14:textId="77777777" w:rsidR="0089758E" w:rsidRDefault="0089758E">
      <w:pPr>
        <w:spacing w:line="240" w:lineRule="auto"/>
        <w:rPr>
          <w:szCs w:val="22"/>
          <w:u w:val="single"/>
          <w:lang w:val="is-IS"/>
        </w:rPr>
      </w:pPr>
    </w:p>
    <w:p w14:paraId="63969008" w14:textId="77777777" w:rsidR="0089758E" w:rsidRDefault="004B07E9">
      <w:pPr>
        <w:spacing w:line="240" w:lineRule="auto"/>
        <w:rPr>
          <w:szCs w:val="22"/>
          <w:lang w:val="is-IS"/>
        </w:rPr>
      </w:pPr>
      <w:r>
        <w:rPr>
          <w:lang w:val="is-IS"/>
        </w:rPr>
        <w:t>Til notkunar í bláæð.</w:t>
      </w:r>
    </w:p>
    <w:p w14:paraId="63969009" w14:textId="77777777" w:rsidR="0089758E" w:rsidRDefault="0089758E">
      <w:pPr>
        <w:spacing w:line="240" w:lineRule="auto"/>
        <w:rPr>
          <w:szCs w:val="22"/>
          <w:u w:val="single"/>
          <w:lang w:val="is-IS"/>
        </w:rPr>
      </w:pPr>
    </w:p>
    <w:p w14:paraId="6396900A" w14:textId="77777777" w:rsidR="0089758E" w:rsidRDefault="004B07E9">
      <w:pPr>
        <w:spacing w:line="240" w:lineRule="auto"/>
        <w:rPr>
          <w:noProof/>
          <w:szCs w:val="22"/>
          <w:lang w:val="is-IS"/>
        </w:rPr>
      </w:pPr>
      <w:r>
        <w:rPr>
          <w:noProof/>
          <w:szCs w:val="22"/>
          <w:lang w:val="is-IS"/>
        </w:rPr>
        <w:t>Xerava er eingöngu gefið með innrennsli í bláæð í u.þ.b. 1 klst. (sjá kafla 4.4).</w:t>
      </w:r>
    </w:p>
    <w:p w14:paraId="6396900B" w14:textId="77777777" w:rsidR="0089758E" w:rsidRDefault="0089758E">
      <w:pPr>
        <w:spacing w:line="240" w:lineRule="auto"/>
        <w:rPr>
          <w:noProof/>
          <w:szCs w:val="22"/>
          <w:lang w:val="is-IS"/>
        </w:rPr>
      </w:pPr>
    </w:p>
    <w:p w14:paraId="6396900C" w14:textId="77777777" w:rsidR="0089758E" w:rsidRDefault="004B07E9">
      <w:pPr>
        <w:spacing w:line="240" w:lineRule="auto"/>
        <w:rPr>
          <w:szCs w:val="22"/>
          <w:lang w:val="is-IS"/>
        </w:rPr>
      </w:pPr>
      <w:r>
        <w:rPr>
          <w:szCs w:val="22"/>
          <w:lang w:val="is-IS"/>
        </w:rPr>
        <w:t>Sjá leiðbeiningar í kafla 6.6 um blöndun og þynningu lyfsins fyrir gjöf</w:t>
      </w:r>
      <w:r>
        <w:rPr>
          <w:lang w:val="is-IS"/>
        </w:rPr>
        <w:t>.</w:t>
      </w:r>
    </w:p>
    <w:p w14:paraId="6396900D" w14:textId="77777777" w:rsidR="0089758E" w:rsidRDefault="0089758E">
      <w:pPr>
        <w:spacing w:line="240" w:lineRule="auto"/>
        <w:rPr>
          <w:noProof/>
          <w:szCs w:val="22"/>
          <w:lang w:val="is-IS"/>
        </w:rPr>
      </w:pPr>
    </w:p>
    <w:p w14:paraId="6396900E" w14:textId="77777777" w:rsidR="0089758E" w:rsidRDefault="004B07E9">
      <w:pPr>
        <w:spacing w:line="240" w:lineRule="auto"/>
        <w:ind w:left="567" w:hanging="567"/>
        <w:rPr>
          <w:noProof/>
          <w:szCs w:val="22"/>
          <w:lang w:val="is-IS"/>
        </w:rPr>
      </w:pPr>
      <w:r>
        <w:rPr>
          <w:b/>
          <w:noProof/>
          <w:szCs w:val="22"/>
          <w:lang w:val="is-IS"/>
        </w:rPr>
        <w:t>4.3</w:t>
      </w:r>
      <w:r>
        <w:rPr>
          <w:b/>
          <w:noProof/>
          <w:szCs w:val="22"/>
          <w:lang w:val="is-IS"/>
        </w:rPr>
        <w:tab/>
        <w:t>Frábendingar</w:t>
      </w:r>
    </w:p>
    <w:p w14:paraId="6396900F" w14:textId="77777777" w:rsidR="0089758E" w:rsidRDefault="0089758E">
      <w:pPr>
        <w:spacing w:line="240" w:lineRule="auto"/>
        <w:rPr>
          <w:noProof/>
          <w:szCs w:val="22"/>
          <w:lang w:val="is-IS"/>
        </w:rPr>
      </w:pPr>
    </w:p>
    <w:p w14:paraId="63969010" w14:textId="77777777" w:rsidR="0089758E" w:rsidRDefault="004B07E9">
      <w:pPr>
        <w:spacing w:line="240" w:lineRule="auto"/>
        <w:rPr>
          <w:noProof/>
          <w:szCs w:val="22"/>
          <w:lang w:val="is-IS"/>
        </w:rPr>
      </w:pPr>
      <w:r>
        <w:rPr>
          <w:noProof/>
          <w:szCs w:val="22"/>
          <w:lang w:val="is-IS"/>
        </w:rPr>
        <w:t>Ofnæmi fyrir virka efninu eða einhverju hjálparefnanna sem talin eru upp í kafla 6.1.</w:t>
      </w:r>
    </w:p>
    <w:p w14:paraId="63969011" w14:textId="77777777" w:rsidR="0089758E" w:rsidRDefault="004B07E9">
      <w:pPr>
        <w:spacing w:line="240" w:lineRule="auto"/>
        <w:rPr>
          <w:noProof/>
          <w:szCs w:val="22"/>
          <w:lang w:val="is-IS"/>
        </w:rPr>
      </w:pPr>
      <w:r>
        <w:rPr>
          <w:noProof/>
          <w:szCs w:val="22"/>
          <w:lang w:val="is-IS"/>
        </w:rPr>
        <w:t>Ofnæmi fyrir flokki sýklalyfja sem nefnast tetrasýklín.</w:t>
      </w:r>
    </w:p>
    <w:p w14:paraId="63969012" w14:textId="77777777" w:rsidR="0089758E" w:rsidRDefault="0089758E">
      <w:pPr>
        <w:spacing w:line="240" w:lineRule="auto"/>
        <w:rPr>
          <w:noProof/>
          <w:szCs w:val="22"/>
          <w:lang w:val="is-IS"/>
        </w:rPr>
      </w:pPr>
    </w:p>
    <w:p w14:paraId="63969013" w14:textId="77777777" w:rsidR="0089758E" w:rsidRDefault="004B07E9">
      <w:pPr>
        <w:spacing w:line="240" w:lineRule="auto"/>
        <w:ind w:left="567" w:hanging="567"/>
        <w:rPr>
          <w:b/>
          <w:noProof/>
          <w:szCs w:val="22"/>
          <w:lang w:val="is-IS"/>
        </w:rPr>
      </w:pPr>
      <w:r>
        <w:rPr>
          <w:b/>
          <w:noProof/>
          <w:szCs w:val="22"/>
          <w:lang w:val="is-IS"/>
        </w:rPr>
        <w:t>4.4</w:t>
      </w:r>
      <w:r>
        <w:rPr>
          <w:b/>
          <w:noProof/>
          <w:szCs w:val="22"/>
          <w:lang w:val="is-IS"/>
        </w:rPr>
        <w:tab/>
        <w:t xml:space="preserve">Sérstök varnaðarorð og varúðarreglur við notkun </w:t>
      </w:r>
    </w:p>
    <w:p w14:paraId="63969014" w14:textId="77777777" w:rsidR="0089758E" w:rsidRDefault="0089758E">
      <w:pPr>
        <w:tabs>
          <w:tab w:val="clear" w:pos="567"/>
          <w:tab w:val="left" w:pos="284"/>
        </w:tabs>
        <w:spacing w:line="240" w:lineRule="auto"/>
        <w:rPr>
          <w:noProof/>
          <w:szCs w:val="22"/>
          <w:u w:val="single"/>
          <w:lang w:val="is-IS"/>
        </w:rPr>
      </w:pPr>
    </w:p>
    <w:p w14:paraId="63969015" w14:textId="77777777" w:rsidR="0089758E" w:rsidRDefault="004B07E9">
      <w:pPr>
        <w:tabs>
          <w:tab w:val="clear" w:pos="567"/>
          <w:tab w:val="left" w:pos="284"/>
        </w:tabs>
        <w:spacing w:line="240" w:lineRule="auto"/>
        <w:rPr>
          <w:noProof/>
          <w:szCs w:val="22"/>
          <w:u w:val="single"/>
          <w:lang w:val="is-IS"/>
        </w:rPr>
      </w:pPr>
      <w:r>
        <w:rPr>
          <w:noProof/>
          <w:szCs w:val="22"/>
          <w:u w:val="single"/>
          <w:lang w:val="is-IS"/>
        </w:rPr>
        <w:t>Bráðaofnæmisviðbrögð</w:t>
      </w:r>
    </w:p>
    <w:p w14:paraId="63969016" w14:textId="77777777" w:rsidR="0089758E" w:rsidRDefault="0089758E">
      <w:pPr>
        <w:tabs>
          <w:tab w:val="clear" w:pos="567"/>
          <w:tab w:val="left" w:pos="0"/>
        </w:tabs>
        <w:spacing w:line="240" w:lineRule="auto"/>
        <w:rPr>
          <w:noProof/>
          <w:szCs w:val="22"/>
          <w:highlight w:val="yellow"/>
          <w:lang w:val="is-IS"/>
        </w:rPr>
      </w:pPr>
    </w:p>
    <w:p w14:paraId="63969017" w14:textId="77777777" w:rsidR="0089758E" w:rsidRDefault="004B07E9">
      <w:pPr>
        <w:spacing w:line="240" w:lineRule="auto"/>
        <w:rPr>
          <w:lang w:val="is-IS"/>
        </w:rPr>
      </w:pPr>
      <w:r>
        <w:rPr>
          <w:lang w:val="is-IS"/>
        </w:rPr>
        <w:t>Alvarleg og stöku sinnum banvæn ofnæmisviðbrögð geta komið fram og tilkynnt hefur verið um slíkt með öðrum sýklalyfjum sem tilheyra flokki tetrasýklína (sjá kafla 4.3). Ef vart verður við ofnæmisviðbrögð þarf að hætta meðferð með eravasýklíni tafarlaust og hefja viðeigandi neyðarráðstafanir.</w:t>
      </w:r>
    </w:p>
    <w:p w14:paraId="63969018" w14:textId="77777777" w:rsidR="0089758E" w:rsidRDefault="0089758E">
      <w:pPr>
        <w:tabs>
          <w:tab w:val="clear" w:pos="567"/>
          <w:tab w:val="left" w:pos="0"/>
        </w:tabs>
        <w:spacing w:line="240" w:lineRule="auto"/>
        <w:rPr>
          <w:noProof/>
          <w:szCs w:val="22"/>
          <w:lang w:val="is-IS"/>
        </w:rPr>
      </w:pPr>
    </w:p>
    <w:p w14:paraId="63969019" w14:textId="77777777" w:rsidR="0089758E" w:rsidRDefault="004B07E9">
      <w:pPr>
        <w:spacing w:line="240" w:lineRule="auto"/>
        <w:ind w:left="567" w:hanging="567"/>
        <w:rPr>
          <w:u w:val="single"/>
          <w:lang w:val="is-IS"/>
        </w:rPr>
      </w:pPr>
      <w:r>
        <w:rPr>
          <w:iCs/>
          <w:u w:val="single"/>
          <w:lang w:val="is-IS"/>
        </w:rPr>
        <w:t xml:space="preserve">Niðurgangur í tengslum við </w:t>
      </w:r>
      <w:r>
        <w:rPr>
          <w:i/>
          <w:iCs/>
          <w:u w:val="single"/>
          <w:lang w:val="is-IS"/>
        </w:rPr>
        <w:t>Clostridioides difficile</w:t>
      </w:r>
    </w:p>
    <w:p w14:paraId="6396901A" w14:textId="77777777" w:rsidR="0089758E" w:rsidRDefault="0089758E">
      <w:pPr>
        <w:autoSpaceDE w:val="0"/>
        <w:autoSpaceDN w:val="0"/>
        <w:adjustRightInd w:val="0"/>
        <w:spacing w:line="240" w:lineRule="auto"/>
        <w:rPr>
          <w:i/>
          <w:noProof/>
          <w:szCs w:val="22"/>
          <w:lang w:val="is-IS"/>
        </w:rPr>
      </w:pPr>
    </w:p>
    <w:p w14:paraId="6396901B" w14:textId="77777777" w:rsidR="0089758E" w:rsidRDefault="004B07E9">
      <w:pPr>
        <w:autoSpaceDE w:val="0"/>
        <w:autoSpaceDN w:val="0"/>
        <w:adjustRightInd w:val="0"/>
        <w:spacing w:line="240" w:lineRule="auto"/>
        <w:rPr>
          <w:i/>
          <w:iCs/>
          <w:noProof/>
          <w:lang w:val="is-IS"/>
        </w:rPr>
      </w:pPr>
      <w:r>
        <w:rPr>
          <w:lang w:val="is-IS"/>
        </w:rPr>
        <w:t xml:space="preserve">Tilkynnt hefur verið um ristilbólgu í tengslum við notkun sýklalyfja og sýndarhimnuristilbólgu við notkun nánast allra sýklalyfja, sem getur verið allt frá því að teljast væg til þess að teljast lífshættuleg. Mikilvægt er að íhuga þessa sjúkdómsgeiningu ef um er að ræða sjúklinga sem fá niðurgang meðan á meðferð stendur með </w:t>
      </w:r>
      <w:r>
        <w:rPr>
          <w:noProof/>
          <w:lang w:val="is-IS"/>
        </w:rPr>
        <w:t>eravasýklíni</w:t>
      </w:r>
      <w:r>
        <w:rPr>
          <w:lang w:val="is-IS"/>
        </w:rPr>
        <w:t xml:space="preserve"> eða eftir að henni lýkur (sjá kafla 4.8). Við slíkar aðstæður skal íhuga að hætta notkun </w:t>
      </w:r>
      <w:r>
        <w:rPr>
          <w:noProof/>
          <w:lang w:val="is-IS"/>
        </w:rPr>
        <w:t xml:space="preserve">eravasýklíns og veita stuðningsmeðferð auk þess að veita sérstaka meðferð við </w:t>
      </w:r>
      <w:r>
        <w:rPr>
          <w:i/>
          <w:iCs/>
          <w:lang w:val="is-IS"/>
        </w:rPr>
        <w:t>Clostridioides difficile</w:t>
      </w:r>
      <w:r>
        <w:rPr>
          <w:lang w:val="is-IS"/>
        </w:rPr>
        <w:t>. Ekki skal gefa lyf sem hamla iðrahreyfingum.</w:t>
      </w:r>
    </w:p>
    <w:p w14:paraId="6396901C" w14:textId="77777777" w:rsidR="0089758E" w:rsidRDefault="0089758E">
      <w:pPr>
        <w:tabs>
          <w:tab w:val="clear" w:pos="567"/>
          <w:tab w:val="left" w:pos="0"/>
        </w:tabs>
        <w:spacing w:line="240" w:lineRule="auto"/>
        <w:rPr>
          <w:noProof/>
          <w:szCs w:val="22"/>
          <w:u w:val="single"/>
          <w:lang w:val="is-IS"/>
        </w:rPr>
      </w:pPr>
    </w:p>
    <w:p w14:paraId="6396901D" w14:textId="77777777" w:rsidR="0089758E" w:rsidRDefault="004B07E9">
      <w:pPr>
        <w:spacing w:line="240" w:lineRule="auto"/>
        <w:rPr>
          <w:noProof/>
          <w:szCs w:val="22"/>
          <w:u w:val="single"/>
          <w:lang w:val="is-IS"/>
        </w:rPr>
      </w:pPr>
      <w:r>
        <w:rPr>
          <w:noProof/>
          <w:szCs w:val="22"/>
          <w:u w:val="single"/>
          <w:lang w:val="is-IS"/>
        </w:rPr>
        <w:t>Viðbrögð á innrennslisstað</w:t>
      </w:r>
    </w:p>
    <w:p w14:paraId="6396901E" w14:textId="77777777" w:rsidR="0089758E" w:rsidRDefault="0089758E">
      <w:pPr>
        <w:spacing w:line="240" w:lineRule="auto"/>
        <w:rPr>
          <w:noProof/>
          <w:szCs w:val="22"/>
          <w:lang w:val="is-IS"/>
        </w:rPr>
      </w:pPr>
    </w:p>
    <w:p w14:paraId="6396901F" w14:textId="77777777" w:rsidR="0089758E" w:rsidRDefault="004B07E9">
      <w:pPr>
        <w:spacing w:line="240" w:lineRule="auto"/>
        <w:rPr>
          <w:noProof/>
          <w:lang w:val="is-IS"/>
        </w:rPr>
      </w:pPr>
      <w:r>
        <w:rPr>
          <w:lang w:val="is-IS"/>
        </w:rPr>
        <w:t xml:space="preserve">Eravasýklín er gefið með innrennsli í bláæð og innrennslistíminn er u.þ.b. 1 klst. til þess að draga úr hættu á viðbrögðum á stungustað. Vart varð við roða á stungustað, verki/eymsli, bláæðabólgu og bláæðabólgu með segamyndun við notkun eravasýklíns í bláæð í klínískum rannsóknum (sjá kafla 4.8). Ef alvarleg viðbrögð koma fram skal hætta notkun eravasýklíns þar til búið er að finna nýjan stað fyrir aðkomu að bláæð. Frekari ráðstafanir til þess að draga úr tíðni og alvarleika viðbragða á innrennslisstað eru m.a. að draga úr hraða og/eða styrkleika innrennslis með eravasýklíni.  </w:t>
      </w:r>
    </w:p>
    <w:p w14:paraId="63969020" w14:textId="77777777" w:rsidR="0089758E" w:rsidRDefault="0089758E">
      <w:pPr>
        <w:spacing w:line="240" w:lineRule="auto"/>
        <w:ind w:left="567" w:hanging="567"/>
        <w:rPr>
          <w:noProof/>
          <w:szCs w:val="22"/>
          <w:u w:val="single"/>
          <w:lang w:val="is-IS"/>
        </w:rPr>
      </w:pPr>
    </w:p>
    <w:p w14:paraId="63969021" w14:textId="77777777" w:rsidR="0089758E" w:rsidRDefault="004B07E9">
      <w:pPr>
        <w:spacing w:line="240" w:lineRule="auto"/>
        <w:ind w:left="567" w:hanging="567"/>
        <w:rPr>
          <w:noProof/>
          <w:szCs w:val="22"/>
          <w:u w:val="single"/>
          <w:lang w:val="is-IS"/>
        </w:rPr>
      </w:pPr>
      <w:r>
        <w:rPr>
          <w:noProof/>
          <w:szCs w:val="22"/>
          <w:u w:val="single"/>
          <w:lang w:val="is-IS"/>
        </w:rPr>
        <w:t>Ónæmar örverur</w:t>
      </w:r>
    </w:p>
    <w:p w14:paraId="63969022" w14:textId="77777777" w:rsidR="0089758E" w:rsidRDefault="0089758E">
      <w:pPr>
        <w:spacing w:line="240" w:lineRule="auto"/>
        <w:ind w:left="567" w:hanging="567"/>
        <w:rPr>
          <w:noProof/>
          <w:szCs w:val="22"/>
          <w:lang w:val="is-IS"/>
        </w:rPr>
      </w:pPr>
    </w:p>
    <w:p w14:paraId="63969023" w14:textId="77777777" w:rsidR="0089758E" w:rsidRDefault="004B07E9">
      <w:pPr>
        <w:tabs>
          <w:tab w:val="clear" w:pos="567"/>
          <w:tab w:val="left" w:pos="284"/>
        </w:tabs>
        <w:spacing w:line="240" w:lineRule="auto"/>
        <w:rPr>
          <w:szCs w:val="22"/>
          <w:lang w:val="is-IS"/>
        </w:rPr>
      </w:pPr>
      <w:r>
        <w:rPr>
          <w:lang w:val="is-IS"/>
        </w:rPr>
        <w:t>Langvarandi notkun getur valdið offjölgun ónæmra örvera, þ.m.t. sveppa. Ef ofanísýking á sér stað meðan á meðferð stendur getur það krafist þess að hlé sé gert á meðferð. Viðhafa skal aðrar viðeigandi aðgerðir og íhuga skal aðra örverueyðandi meðferð í samræmi við gildandi viðmiðunarreglur um meðferð.</w:t>
      </w:r>
    </w:p>
    <w:p w14:paraId="63969024" w14:textId="77777777" w:rsidR="0089758E" w:rsidRDefault="0089758E">
      <w:pPr>
        <w:tabs>
          <w:tab w:val="clear" w:pos="567"/>
        </w:tabs>
        <w:spacing w:line="240" w:lineRule="auto"/>
        <w:rPr>
          <w:rFonts w:eastAsia="SimSun"/>
          <w:noProof/>
          <w:szCs w:val="22"/>
          <w:u w:val="single"/>
          <w:lang w:val="is-IS" w:eastAsia="zh-CN"/>
        </w:rPr>
      </w:pPr>
    </w:p>
    <w:p w14:paraId="63969025" w14:textId="77777777" w:rsidR="0089758E" w:rsidRDefault="004B07E9">
      <w:pPr>
        <w:keepNext/>
        <w:spacing w:line="240" w:lineRule="auto"/>
        <w:rPr>
          <w:noProof/>
          <w:szCs w:val="22"/>
          <w:u w:val="single"/>
          <w:lang w:val="is-IS"/>
        </w:rPr>
      </w:pPr>
      <w:r>
        <w:rPr>
          <w:noProof/>
          <w:szCs w:val="22"/>
          <w:u w:val="single"/>
          <w:lang w:val="is-IS"/>
        </w:rPr>
        <w:t>Brisbólga</w:t>
      </w:r>
    </w:p>
    <w:p w14:paraId="63969026" w14:textId="77777777" w:rsidR="0089758E" w:rsidRDefault="0089758E">
      <w:pPr>
        <w:keepNext/>
        <w:spacing w:line="240" w:lineRule="auto"/>
        <w:rPr>
          <w:lang w:val="is-IS"/>
        </w:rPr>
      </w:pPr>
    </w:p>
    <w:p w14:paraId="63969027" w14:textId="77777777" w:rsidR="0089758E" w:rsidRDefault="004B07E9">
      <w:pPr>
        <w:tabs>
          <w:tab w:val="clear" w:pos="567"/>
          <w:tab w:val="left" w:pos="284"/>
        </w:tabs>
        <w:spacing w:line="240" w:lineRule="auto"/>
        <w:rPr>
          <w:ins w:id="217" w:author="Author"/>
          <w:lang w:val="is-IS"/>
        </w:rPr>
      </w:pPr>
      <w:r>
        <w:rPr>
          <w:lang w:val="is-IS"/>
        </w:rPr>
        <w:t>Tilkynnt hefur verið um brisbólgu við notkun eravasýklíns og hún hefur í sumum tilvikum reynst alvarleg (sjá kafla 4.8). Ef grunur leikur á um brisbólgu skal hætta notkun eravasýklíns.</w:t>
      </w:r>
    </w:p>
    <w:p w14:paraId="63969028" w14:textId="77777777" w:rsidR="0089758E" w:rsidRDefault="0089758E">
      <w:pPr>
        <w:tabs>
          <w:tab w:val="clear" w:pos="567"/>
          <w:tab w:val="left" w:pos="284"/>
        </w:tabs>
        <w:spacing w:line="240" w:lineRule="auto"/>
        <w:rPr>
          <w:lang w:val="is-IS"/>
        </w:rPr>
      </w:pPr>
    </w:p>
    <w:p w14:paraId="63969029" w14:textId="77777777" w:rsidR="0089758E" w:rsidRDefault="004B07E9">
      <w:pPr>
        <w:spacing w:line="240" w:lineRule="auto"/>
        <w:rPr>
          <w:noProof/>
          <w:szCs w:val="22"/>
          <w:u w:val="single"/>
          <w:lang w:val="is-IS"/>
        </w:rPr>
      </w:pPr>
      <w:r>
        <w:rPr>
          <w:noProof/>
          <w:szCs w:val="22"/>
          <w:u w:val="single"/>
          <w:lang w:val="is-IS"/>
        </w:rPr>
        <w:t>Börn</w:t>
      </w:r>
    </w:p>
    <w:p w14:paraId="6396902A" w14:textId="77777777" w:rsidR="0089758E" w:rsidRDefault="0089758E">
      <w:pPr>
        <w:tabs>
          <w:tab w:val="clear" w:pos="567"/>
          <w:tab w:val="left" w:pos="284"/>
        </w:tabs>
        <w:spacing w:line="240" w:lineRule="auto"/>
        <w:rPr>
          <w:noProof/>
          <w:szCs w:val="22"/>
          <w:lang w:val="is-IS"/>
        </w:rPr>
      </w:pPr>
    </w:p>
    <w:p w14:paraId="6396902B" w14:textId="77777777" w:rsidR="0089758E" w:rsidRDefault="004B07E9">
      <w:pPr>
        <w:tabs>
          <w:tab w:val="clear" w:pos="567"/>
          <w:tab w:val="left" w:pos="284"/>
        </w:tabs>
        <w:spacing w:line="240" w:lineRule="auto"/>
        <w:rPr>
          <w:noProof/>
          <w:szCs w:val="22"/>
          <w:lang w:val="is-IS"/>
        </w:rPr>
      </w:pPr>
      <w:r>
        <w:rPr>
          <w:noProof/>
          <w:szCs w:val="22"/>
          <w:lang w:val="is-IS"/>
        </w:rPr>
        <w:t xml:space="preserve">Xerava skal ekki nota meðan tennur eru að þroskast (á öðrum og síðasta þriðjungi meðgöngu og hjá börnum yngri en 8 ára) þar sem það getur valdið varanlegri mislitun á tönnum (gulri, grárri eða brúnni) (sjá kafla </w:t>
      </w:r>
      <w:del w:id="218" w:author="Author">
        <w:r>
          <w:rPr>
            <w:noProof/>
            <w:szCs w:val="22"/>
            <w:lang w:val="is-IS"/>
          </w:rPr>
          <w:delText xml:space="preserve">4.2 og </w:delText>
        </w:r>
      </w:del>
      <w:r>
        <w:rPr>
          <w:noProof/>
          <w:szCs w:val="22"/>
          <w:lang w:val="is-IS"/>
        </w:rPr>
        <w:t>4.6).</w:t>
      </w:r>
    </w:p>
    <w:p w14:paraId="6396902C" w14:textId="77777777" w:rsidR="0089758E" w:rsidRDefault="0089758E">
      <w:pPr>
        <w:tabs>
          <w:tab w:val="clear" w:pos="567"/>
        </w:tabs>
        <w:spacing w:line="240" w:lineRule="auto"/>
        <w:rPr>
          <w:rFonts w:eastAsia="SimSun"/>
          <w:szCs w:val="22"/>
          <w:u w:val="single"/>
          <w:lang w:val="is-IS" w:eastAsia="zh-CN"/>
        </w:rPr>
      </w:pPr>
    </w:p>
    <w:p w14:paraId="6396902D" w14:textId="77777777" w:rsidR="0089758E" w:rsidRDefault="004B07E9">
      <w:pPr>
        <w:spacing w:line="240" w:lineRule="auto"/>
        <w:rPr>
          <w:noProof/>
          <w:szCs w:val="22"/>
          <w:u w:val="single"/>
          <w:lang w:val="is-IS"/>
        </w:rPr>
      </w:pPr>
      <w:r>
        <w:rPr>
          <w:noProof/>
          <w:szCs w:val="22"/>
          <w:u w:val="single"/>
          <w:lang w:val="is-IS"/>
        </w:rPr>
        <w:t xml:space="preserve">Samhliða notkun öflugra CYP3A4 virkja </w:t>
      </w:r>
    </w:p>
    <w:p w14:paraId="6396902E" w14:textId="77777777" w:rsidR="0089758E" w:rsidRDefault="0089758E">
      <w:pPr>
        <w:tabs>
          <w:tab w:val="clear" w:pos="567"/>
        </w:tabs>
        <w:spacing w:line="240" w:lineRule="auto"/>
        <w:rPr>
          <w:rFonts w:eastAsia="SimSun"/>
          <w:sz w:val="20"/>
          <w:u w:val="single"/>
          <w:lang w:val="is-IS" w:eastAsia="zh-CN"/>
        </w:rPr>
      </w:pPr>
    </w:p>
    <w:p w14:paraId="6396902F" w14:textId="77777777" w:rsidR="0089758E" w:rsidRDefault="004B07E9">
      <w:pPr>
        <w:tabs>
          <w:tab w:val="clear" w:pos="567"/>
          <w:tab w:val="left" w:pos="284"/>
        </w:tabs>
        <w:spacing w:line="240" w:lineRule="auto"/>
        <w:rPr>
          <w:lang w:val="is-IS"/>
        </w:rPr>
      </w:pPr>
      <w:r>
        <w:rPr>
          <w:lang w:val="is-IS"/>
        </w:rPr>
        <w:t>Búist er við að lyf sem virkja CYP3A4 auki hraða og vægi umbrota eravasýklíns. CYP3A4 virkjar hafa tímaháð áhrif og það getur tekið a.m.k. 2 vikur að ná hámarks árangri eftir að notkun þeirra er hafin. Á hinn bóginn getur það tekið a.m.k. 2 vikur fyrir virkjun CYP3A4 að dvína þegar notkun er hætt. Búist er við að öflugur CYP3A4 virkir (svo sem fenóbarbítal, rifampisín, karbamasepín, fenýtóín, jóhannesarjurt) dragi úr áhrifum eravasýklíns (sjá kafla 4.2 og 4.5).</w:t>
      </w:r>
    </w:p>
    <w:p w14:paraId="63969030" w14:textId="77777777" w:rsidR="0089758E" w:rsidRDefault="0089758E">
      <w:pPr>
        <w:tabs>
          <w:tab w:val="clear" w:pos="567"/>
          <w:tab w:val="left" w:pos="284"/>
        </w:tabs>
        <w:spacing w:line="240" w:lineRule="auto"/>
        <w:rPr>
          <w:lang w:val="is-IS"/>
        </w:rPr>
      </w:pPr>
    </w:p>
    <w:p w14:paraId="63969031" w14:textId="77777777" w:rsidR="0089758E" w:rsidRDefault="004B07E9">
      <w:pPr>
        <w:spacing w:line="240" w:lineRule="auto"/>
        <w:ind w:left="567" w:hanging="567"/>
        <w:rPr>
          <w:noProof/>
          <w:szCs w:val="22"/>
          <w:u w:val="single"/>
          <w:lang w:val="is-IS"/>
        </w:rPr>
      </w:pPr>
      <w:r>
        <w:rPr>
          <w:noProof/>
          <w:szCs w:val="22"/>
          <w:u w:val="single"/>
          <w:lang w:val="is-IS"/>
        </w:rPr>
        <w:t>Sjúklingar með verulega skerta lifrarstarfsemi</w:t>
      </w:r>
    </w:p>
    <w:p w14:paraId="63969032" w14:textId="77777777" w:rsidR="0089758E" w:rsidRDefault="0089758E">
      <w:pPr>
        <w:spacing w:line="240" w:lineRule="auto"/>
        <w:ind w:left="567" w:hanging="567"/>
        <w:rPr>
          <w:noProof/>
          <w:szCs w:val="22"/>
          <w:u w:val="single"/>
          <w:lang w:val="is-IS"/>
        </w:rPr>
      </w:pPr>
    </w:p>
    <w:p w14:paraId="63969033" w14:textId="77777777" w:rsidR="0089758E" w:rsidRDefault="004B07E9">
      <w:pPr>
        <w:tabs>
          <w:tab w:val="clear" w:pos="567"/>
          <w:tab w:val="left" w:pos="284"/>
        </w:tabs>
        <w:spacing w:line="240" w:lineRule="auto"/>
        <w:rPr>
          <w:lang w:val="is-IS"/>
        </w:rPr>
      </w:pPr>
      <w:r>
        <w:rPr>
          <w:lang w:val="is-IS"/>
        </w:rPr>
        <w:t>Útsetning kann að aukast hjá sjúklingum með verulega skerta lifrarstarfsemi (Child-Pugh flokkur C). Þess vegna skal hafa eftirlit með þessum sjúklingum hvað varðar aukaverkanir (sjá kafla 4.8), einkum ef þeir eru í yfirþyngd og/eða fá einnig meðferð með öflugum CYP3A hemlum þar sem slíkt getur aukið útsetningu enn frekar (sjá kafla 4.5 og 5.2). Í slíkum tilfellum er ekki hægt að veita ráðleggingar um skömmtun.</w:t>
      </w:r>
    </w:p>
    <w:p w14:paraId="63969034" w14:textId="77777777" w:rsidR="0089758E" w:rsidRDefault="0089758E">
      <w:pPr>
        <w:spacing w:line="240" w:lineRule="auto"/>
        <w:ind w:left="567" w:hanging="567"/>
        <w:rPr>
          <w:noProof/>
          <w:szCs w:val="22"/>
          <w:u w:val="single"/>
          <w:lang w:val="is-IS"/>
        </w:rPr>
      </w:pPr>
    </w:p>
    <w:p w14:paraId="63969035" w14:textId="77777777" w:rsidR="0089758E" w:rsidRDefault="004B07E9">
      <w:pPr>
        <w:spacing w:line="240" w:lineRule="auto"/>
        <w:ind w:left="567" w:hanging="567"/>
        <w:rPr>
          <w:noProof/>
          <w:szCs w:val="22"/>
          <w:u w:val="single"/>
          <w:lang w:val="is-IS"/>
        </w:rPr>
      </w:pPr>
      <w:r>
        <w:rPr>
          <w:noProof/>
          <w:szCs w:val="22"/>
          <w:u w:val="single"/>
          <w:lang w:val="is-IS"/>
        </w:rPr>
        <w:t>Takmarkanir klínískra upplýsinga</w:t>
      </w:r>
    </w:p>
    <w:p w14:paraId="63969036" w14:textId="77777777" w:rsidR="0089758E" w:rsidRDefault="0089758E">
      <w:pPr>
        <w:spacing w:line="240" w:lineRule="auto"/>
        <w:ind w:left="567" w:hanging="567"/>
        <w:rPr>
          <w:noProof/>
          <w:szCs w:val="22"/>
          <w:u w:val="single"/>
          <w:lang w:val="is-IS"/>
        </w:rPr>
      </w:pPr>
    </w:p>
    <w:p w14:paraId="63969037" w14:textId="77777777" w:rsidR="0089758E" w:rsidRDefault="004B07E9">
      <w:pPr>
        <w:tabs>
          <w:tab w:val="clear" w:pos="567"/>
          <w:tab w:val="left" w:pos="284"/>
        </w:tabs>
        <w:spacing w:line="240" w:lineRule="auto"/>
        <w:rPr>
          <w:noProof/>
          <w:szCs w:val="22"/>
          <w:lang w:val="is-IS"/>
        </w:rPr>
      </w:pPr>
      <w:r>
        <w:rPr>
          <w:noProof/>
          <w:szCs w:val="22"/>
          <w:lang w:val="is-IS"/>
        </w:rPr>
        <w:t>Í klínískum rannsóknum á flóknum sýkingum í kviðarholi tóku engir sjúklingar með skerta ónæmissvörun þátt og flestir sjúklingarnir (80%) voru með APACHE II skor sem námu &lt;10 í upphafi; 5,4% sjúklinganna voru einnig með blóðsýkingu í upphafi; 34% sjúklinganna voru með flókna botnlangabólgu.</w:t>
      </w:r>
    </w:p>
    <w:p w14:paraId="63969038" w14:textId="77777777" w:rsidR="0089758E" w:rsidRDefault="0089758E">
      <w:pPr>
        <w:tabs>
          <w:tab w:val="clear" w:pos="567"/>
          <w:tab w:val="left" w:pos="284"/>
        </w:tabs>
        <w:spacing w:line="240" w:lineRule="auto"/>
        <w:rPr>
          <w:noProof/>
          <w:szCs w:val="22"/>
          <w:lang w:val="is-IS"/>
        </w:rPr>
      </w:pPr>
    </w:p>
    <w:p w14:paraId="63969039" w14:textId="77777777" w:rsidR="0089758E" w:rsidRDefault="004B07E9">
      <w:pPr>
        <w:keepNext/>
        <w:tabs>
          <w:tab w:val="left" w:pos="6624"/>
        </w:tabs>
        <w:autoSpaceDE w:val="0"/>
        <w:autoSpaceDN w:val="0"/>
        <w:adjustRightInd w:val="0"/>
        <w:spacing w:line="240" w:lineRule="auto"/>
        <w:ind w:right="-113"/>
        <w:rPr>
          <w:rFonts w:eastAsia="Calibri"/>
          <w:color w:val="262626"/>
          <w:u w:val="single"/>
          <w:lang w:val="is-IS"/>
        </w:rPr>
      </w:pPr>
      <w:bookmarkStart w:id="219" w:name="_Hlk163748238"/>
      <w:r>
        <w:rPr>
          <w:rFonts w:eastAsia="Calibri"/>
          <w:color w:val="262626"/>
          <w:u w:val="single"/>
          <w:lang w:val="is-IS"/>
        </w:rPr>
        <w:t>Storkukvilli</w:t>
      </w:r>
    </w:p>
    <w:p w14:paraId="6396903A" w14:textId="77777777" w:rsidR="0089758E" w:rsidRDefault="004B07E9">
      <w:pPr>
        <w:keepNext/>
        <w:tabs>
          <w:tab w:val="left" w:pos="6624"/>
        </w:tabs>
        <w:autoSpaceDE w:val="0"/>
        <w:autoSpaceDN w:val="0"/>
        <w:adjustRightInd w:val="0"/>
        <w:spacing w:line="240" w:lineRule="auto"/>
        <w:ind w:right="-113"/>
        <w:rPr>
          <w:noProof/>
          <w:szCs w:val="22"/>
          <w:lang w:val="is-IS"/>
        </w:rPr>
      </w:pPr>
      <w:r>
        <w:rPr>
          <w:rFonts w:eastAsia="Calibri"/>
          <w:color w:val="262626"/>
          <w:lang w:val="is-IS"/>
        </w:rPr>
        <w:t>Eravasýklín getur bæði lengt prótrombíntíma (PT) og hlutvirkjaðan trombóplastíntíma (aPTT). Auk þess hefur verið greint frá blóðfíbrínógenlækkun við notkun eravaskýklíns. Þess vegna á að fylgjast með blóðstorkuþáttum eins og prótrombíntíma eða nota annað viðeigandi blóðstorkupróf, þ.m.t. mæling fíbrínógens í blóði, áður en meðferð með eravasýklíni er hafin og reglubundið meðan á meðferðinni stendur.</w:t>
      </w:r>
      <w:bookmarkEnd w:id="219"/>
    </w:p>
    <w:p w14:paraId="6396903B" w14:textId="77777777" w:rsidR="0089758E" w:rsidRDefault="0089758E">
      <w:pPr>
        <w:tabs>
          <w:tab w:val="clear" w:pos="567"/>
          <w:tab w:val="left" w:pos="284"/>
        </w:tabs>
        <w:spacing w:line="240" w:lineRule="auto"/>
        <w:rPr>
          <w:noProof/>
          <w:szCs w:val="22"/>
          <w:lang w:val="is-IS"/>
        </w:rPr>
      </w:pPr>
    </w:p>
    <w:p w14:paraId="6396903C" w14:textId="77777777" w:rsidR="0089758E" w:rsidRDefault="004B07E9">
      <w:pPr>
        <w:spacing w:line="240" w:lineRule="auto"/>
        <w:ind w:left="567" w:hanging="567"/>
        <w:outlineLvl w:val="0"/>
        <w:rPr>
          <w:b/>
          <w:noProof/>
          <w:szCs w:val="22"/>
          <w:lang w:val="is-IS"/>
        </w:rPr>
      </w:pPr>
      <w:r>
        <w:rPr>
          <w:b/>
          <w:noProof/>
          <w:szCs w:val="22"/>
          <w:lang w:val="is-IS"/>
        </w:rPr>
        <w:t>4.5</w:t>
      </w:r>
      <w:r>
        <w:rPr>
          <w:b/>
          <w:noProof/>
          <w:szCs w:val="22"/>
          <w:lang w:val="is-IS"/>
        </w:rPr>
        <w:tab/>
        <w:t>Milliverkanir við önnur lyf og aðrar milliverkanir</w:t>
      </w:r>
    </w:p>
    <w:p w14:paraId="6396903D" w14:textId="77777777" w:rsidR="0089758E" w:rsidRDefault="0089758E">
      <w:pPr>
        <w:spacing w:line="240" w:lineRule="auto"/>
        <w:ind w:left="567" w:hanging="567"/>
        <w:outlineLvl w:val="0"/>
        <w:rPr>
          <w:noProof/>
          <w:szCs w:val="22"/>
          <w:lang w:val="is-IS"/>
        </w:rPr>
      </w:pPr>
    </w:p>
    <w:p w14:paraId="6396903E" w14:textId="77777777" w:rsidR="0089758E" w:rsidRDefault="004B07E9">
      <w:pPr>
        <w:tabs>
          <w:tab w:val="left" w:pos="6624"/>
        </w:tabs>
        <w:autoSpaceDE w:val="0"/>
        <w:autoSpaceDN w:val="0"/>
        <w:adjustRightInd w:val="0"/>
        <w:spacing w:line="240" w:lineRule="auto"/>
        <w:ind w:right="-115"/>
        <w:rPr>
          <w:u w:val="single"/>
          <w:lang w:val="is-IS"/>
        </w:rPr>
      </w:pPr>
      <w:r>
        <w:rPr>
          <w:u w:val="single"/>
          <w:lang w:val="is-IS"/>
        </w:rPr>
        <w:t>Möguleg áhrif annarra lyfja á lyfjahvörf eravasýklíns</w:t>
      </w:r>
    </w:p>
    <w:p w14:paraId="6396903F" w14:textId="77777777" w:rsidR="0089758E" w:rsidRDefault="0089758E">
      <w:pPr>
        <w:tabs>
          <w:tab w:val="left" w:pos="6624"/>
        </w:tabs>
        <w:autoSpaceDE w:val="0"/>
        <w:autoSpaceDN w:val="0"/>
        <w:adjustRightInd w:val="0"/>
        <w:spacing w:line="240" w:lineRule="auto"/>
        <w:ind w:right="-115"/>
        <w:rPr>
          <w:u w:val="single"/>
          <w:lang w:val="is-IS"/>
        </w:rPr>
      </w:pPr>
    </w:p>
    <w:p w14:paraId="63969040" w14:textId="77777777" w:rsidR="0089758E" w:rsidRDefault="004B07E9">
      <w:pPr>
        <w:tabs>
          <w:tab w:val="left" w:pos="6624"/>
        </w:tabs>
        <w:autoSpaceDE w:val="0"/>
        <w:autoSpaceDN w:val="0"/>
        <w:adjustRightInd w:val="0"/>
        <w:spacing w:line="240" w:lineRule="auto"/>
        <w:ind w:right="-115"/>
        <w:rPr>
          <w:lang w:val="is-IS"/>
        </w:rPr>
      </w:pPr>
      <w:r>
        <w:rPr>
          <w:lang w:val="is-IS"/>
        </w:rPr>
        <w:t>Samhliða gjöf öfluga CYP 3A4/3A5 virkjans rifampisíns breytti lyfjahvörfum eravasýklíns og dró úr útsetningu um u.þ.b. 32% og jók úthreinsun sem nam u.þ.b. 54%. Auka skal skammtinn af eravasýklíni um u.þ.b. 50% (1,5 mg/kg í bláæð á 12 klst. fresti) þegar það er gefið ásamt rifampisíni eða öðrum öflugum CYP3A örvum á borð við fenóbarbítal, karbamasepín, fenýtóín og jóhannesarjurt (sjá kafla 4.2 og 4.4).</w:t>
      </w:r>
    </w:p>
    <w:p w14:paraId="63969041" w14:textId="77777777" w:rsidR="0089758E" w:rsidRDefault="0089758E">
      <w:pPr>
        <w:tabs>
          <w:tab w:val="left" w:pos="6624"/>
        </w:tabs>
        <w:autoSpaceDE w:val="0"/>
        <w:autoSpaceDN w:val="0"/>
        <w:adjustRightInd w:val="0"/>
        <w:spacing w:line="240" w:lineRule="auto"/>
        <w:ind w:right="-115"/>
        <w:rPr>
          <w:lang w:val="is-IS"/>
        </w:rPr>
      </w:pPr>
    </w:p>
    <w:p w14:paraId="63969042" w14:textId="77777777" w:rsidR="0089758E" w:rsidRDefault="004B07E9">
      <w:pPr>
        <w:tabs>
          <w:tab w:val="left" w:pos="6624"/>
        </w:tabs>
        <w:autoSpaceDE w:val="0"/>
        <w:autoSpaceDN w:val="0"/>
        <w:adjustRightInd w:val="0"/>
        <w:spacing w:line="240" w:lineRule="auto"/>
        <w:ind w:right="-115"/>
        <w:rPr>
          <w:lang w:val="is-IS"/>
        </w:rPr>
      </w:pPr>
      <w:r>
        <w:rPr>
          <w:lang w:val="is-IS"/>
        </w:rPr>
        <w:t>Samhliða gjöf öfluga CYP3A hemilsins itrakónasóls breytti lyfjahvörfum eravasýklíns og jók C</w:t>
      </w:r>
      <w:r>
        <w:rPr>
          <w:vertAlign w:val="subscript"/>
          <w:lang w:val="is-IS"/>
        </w:rPr>
        <w:t xml:space="preserve">max </w:t>
      </w:r>
      <w:r>
        <w:rPr>
          <w:lang w:val="is-IS"/>
        </w:rPr>
        <w:t>um u.þ.b. 5% og AUC</w:t>
      </w:r>
      <w:r>
        <w:rPr>
          <w:vertAlign w:val="subscript"/>
          <w:lang w:val="is-IS"/>
        </w:rPr>
        <w:t>0</w:t>
      </w:r>
      <w:r>
        <w:rPr>
          <w:vertAlign w:val="subscript"/>
          <w:lang w:val="is-IS"/>
        </w:rPr>
        <w:noBreakHyphen/>
        <w:t>24</w:t>
      </w:r>
      <w:r>
        <w:rPr>
          <w:lang w:val="is-IS"/>
        </w:rPr>
        <w:t xml:space="preserve"> um u.þ.b. 23% auk þess að draga úr úthreinsun. Ólíklegt er að aukin útsetning hafi klíníska þýðingu; því er engin þörf á aðlögun skammta þegar eravasýklín er gefið samhliða CYP3A hemlum. Hins vegar skal fylgjast vel með aukaverkunum hjá sjúklingum sem fá öfluga CYP3A hemla (til dæmis ritónavír, itrakónasól, klaritrómysín) samhliða þáttum sem geta aukið útsetningu, svo sem verulega skertri lifrarstarfsemi og/eða offitu (sjá kafla 4.4 og 4.8).</w:t>
      </w:r>
    </w:p>
    <w:p w14:paraId="63969043" w14:textId="77777777" w:rsidR="0089758E" w:rsidRDefault="0089758E">
      <w:pPr>
        <w:tabs>
          <w:tab w:val="left" w:pos="6624"/>
        </w:tabs>
        <w:autoSpaceDE w:val="0"/>
        <w:autoSpaceDN w:val="0"/>
        <w:adjustRightInd w:val="0"/>
        <w:spacing w:line="240" w:lineRule="auto"/>
        <w:ind w:right="-115"/>
        <w:rPr>
          <w:lang w:val="is-IS"/>
        </w:rPr>
      </w:pPr>
    </w:p>
    <w:p w14:paraId="63969044" w14:textId="77777777" w:rsidR="0089758E" w:rsidRDefault="004B07E9">
      <w:pPr>
        <w:spacing w:line="240" w:lineRule="auto"/>
        <w:rPr>
          <w:lang w:val="is-IS"/>
        </w:rPr>
      </w:pPr>
      <w:r>
        <w:rPr>
          <w:lang w:val="is-IS"/>
        </w:rPr>
        <w:t xml:space="preserve">Eravasýklín reyndist vera hvarfefni flutningsefnanna P-gp, OATP1B1 og OATP1B3 </w:t>
      </w:r>
      <w:r>
        <w:rPr>
          <w:i/>
          <w:lang w:val="is-IS"/>
        </w:rPr>
        <w:t>in vitro</w:t>
      </w:r>
      <w:r>
        <w:rPr>
          <w:lang w:val="is-IS"/>
        </w:rPr>
        <w:t xml:space="preserve">. Ekki er hægt að útiloka lyfjamilliverkanir </w:t>
      </w:r>
      <w:r>
        <w:rPr>
          <w:i/>
          <w:lang w:val="is-IS"/>
        </w:rPr>
        <w:t>in vivo</w:t>
      </w:r>
      <w:r>
        <w:rPr>
          <w:lang w:val="is-IS"/>
        </w:rPr>
        <w:t xml:space="preserve"> og samhliða lyfjagjöf eravasýklíns og annarra lyfja sem hamla þessum ferjum (dæmi um OATP1B1/3 hemla eru; atasanavír, sýklósporín, lópinavír og sakínavír) getur aukið þéttni eravasýklíns í blóðvökva.  </w:t>
      </w:r>
    </w:p>
    <w:p w14:paraId="63969045" w14:textId="77777777" w:rsidR="0089758E" w:rsidRDefault="0089758E">
      <w:pPr>
        <w:tabs>
          <w:tab w:val="left" w:pos="6624"/>
        </w:tabs>
        <w:autoSpaceDE w:val="0"/>
        <w:autoSpaceDN w:val="0"/>
        <w:adjustRightInd w:val="0"/>
        <w:spacing w:line="240" w:lineRule="auto"/>
        <w:ind w:right="-115"/>
        <w:rPr>
          <w:u w:val="single"/>
          <w:lang w:val="is-IS"/>
        </w:rPr>
      </w:pPr>
    </w:p>
    <w:p w14:paraId="63969046" w14:textId="77777777" w:rsidR="0089758E" w:rsidRDefault="004B07E9">
      <w:pPr>
        <w:keepNext/>
        <w:tabs>
          <w:tab w:val="left" w:pos="6624"/>
        </w:tabs>
        <w:autoSpaceDE w:val="0"/>
        <w:autoSpaceDN w:val="0"/>
        <w:adjustRightInd w:val="0"/>
        <w:spacing w:line="240" w:lineRule="auto"/>
        <w:ind w:right="-113"/>
        <w:rPr>
          <w:u w:val="single"/>
          <w:lang w:val="is-IS"/>
        </w:rPr>
      </w:pPr>
      <w:r>
        <w:rPr>
          <w:u w:val="single"/>
          <w:lang w:val="is-IS"/>
        </w:rPr>
        <w:t>Möguleg áhrif eravasýklíns á lyfjahvörf annarra lyfja</w:t>
      </w:r>
    </w:p>
    <w:p w14:paraId="63969047" w14:textId="77777777" w:rsidR="0089758E" w:rsidRDefault="0089758E">
      <w:pPr>
        <w:keepNext/>
        <w:tabs>
          <w:tab w:val="left" w:pos="6624"/>
        </w:tabs>
        <w:autoSpaceDE w:val="0"/>
        <w:autoSpaceDN w:val="0"/>
        <w:adjustRightInd w:val="0"/>
        <w:spacing w:line="240" w:lineRule="auto"/>
        <w:ind w:right="-113"/>
        <w:rPr>
          <w:lang w:val="is-IS"/>
        </w:rPr>
      </w:pPr>
    </w:p>
    <w:p w14:paraId="63969048" w14:textId="77777777" w:rsidR="0089758E" w:rsidRDefault="004B07E9">
      <w:pPr>
        <w:keepNext/>
        <w:tabs>
          <w:tab w:val="left" w:pos="6624"/>
        </w:tabs>
        <w:autoSpaceDE w:val="0"/>
        <w:autoSpaceDN w:val="0"/>
        <w:adjustRightInd w:val="0"/>
        <w:spacing w:line="240" w:lineRule="auto"/>
        <w:ind w:right="-113"/>
        <w:rPr>
          <w:rFonts w:eastAsia="Calibri"/>
          <w:color w:val="262626"/>
          <w:lang w:val="is-IS"/>
        </w:rPr>
      </w:pPr>
      <w:r>
        <w:rPr>
          <w:lang w:val="is-IS"/>
        </w:rPr>
        <w:t xml:space="preserve">Eravasýklín </w:t>
      </w:r>
      <w:r>
        <w:rPr>
          <w:rFonts w:eastAsia="Calibri"/>
          <w:color w:val="262626"/>
          <w:lang w:val="is-IS"/>
        </w:rPr>
        <w:t xml:space="preserve">og umbrotsefni þess eru hvorki hemlar né virkjar CYP ensíma eða flutningspróteina </w:t>
      </w:r>
      <w:r>
        <w:rPr>
          <w:rFonts w:eastAsia="Calibri"/>
          <w:i/>
          <w:color w:val="262626"/>
          <w:lang w:val="is-IS"/>
        </w:rPr>
        <w:t>in vitro</w:t>
      </w:r>
      <w:r>
        <w:rPr>
          <w:rFonts w:eastAsia="Calibri"/>
          <w:color w:val="262626"/>
          <w:lang w:val="is-IS"/>
        </w:rPr>
        <w:t xml:space="preserve"> (sjá kafla 5.2). Milliverkanir við lyf sem eru hvarfefni þessara ensíma eða flutningspróteina eru því ólíklegar. </w:t>
      </w:r>
    </w:p>
    <w:p w14:paraId="63969049" w14:textId="77777777" w:rsidR="0089758E" w:rsidRDefault="0089758E">
      <w:pPr>
        <w:tabs>
          <w:tab w:val="left" w:pos="6624"/>
        </w:tabs>
        <w:autoSpaceDE w:val="0"/>
        <w:autoSpaceDN w:val="0"/>
        <w:adjustRightInd w:val="0"/>
        <w:spacing w:line="240" w:lineRule="auto"/>
        <w:ind w:right="-115"/>
        <w:rPr>
          <w:rFonts w:eastAsia="Calibri"/>
          <w:color w:val="262626"/>
          <w:lang w:val="is-IS"/>
        </w:rPr>
      </w:pPr>
    </w:p>
    <w:p w14:paraId="6396904A" w14:textId="77777777" w:rsidR="0089758E" w:rsidRDefault="004B07E9">
      <w:pPr>
        <w:spacing w:line="240" w:lineRule="auto"/>
        <w:ind w:left="567" w:hanging="567"/>
        <w:outlineLvl w:val="0"/>
        <w:rPr>
          <w:noProof/>
          <w:lang w:val="is-IS"/>
        </w:rPr>
      </w:pPr>
      <w:r>
        <w:rPr>
          <w:b/>
          <w:bCs/>
          <w:noProof/>
          <w:lang w:val="is-IS"/>
        </w:rPr>
        <w:t>4.6</w:t>
      </w:r>
      <w:r>
        <w:rPr>
          <w:b/>
          <w:noProof/>
          <w:szCs w:val="22"/>
          <w:lang w:val="is-IS"/>
        </w:rPr>
        <w:tab/>
        <w:t>Frjósemi, meðganga og brjóstagjöf</w:t>
      </w:r>
    </w:p>
    <w:p w14:paraId="6396904B" w14:textId="77777777" w:rsidR="0089758E" w:rsidRDefault="0089758E">
      <w:pPr>
        <w:spacing w:line="240" w:lineRule="auto"/>
        <w:rPr>
          <w:noProof/>
          <w:szCs w:val="22"/>
          <w:lang w:val="is-IS"/>
        </w:rPr>
      </w:pPr>
    </w:p>
    <w:p w14:paraId="6396904C" w14:textId="77777777" w:rsidR="0089758E" w:rsidRDefault="004B07E9">
      <w:pPr>
        <w:spacing w:line="240" w:lineRule="auto"/>
        <w:rPr>
          <w:noProof/>
          <w:u w:val="single"/>
          <w:lang w:val="is-IS"/>
        </w:rPr>
      </w:pPr>
      <w:r>
        <w:rPr>
          <w:szCs w:val="22"/>
          <w:u w:val="single"/>
          <w:lang w:val="is-IS"/>
        </w:rPr>
        <w:t>Meðganga</w:t>
      </w:r>
    </w:p>
    <w:p w14:paraId="6396904D" w14:textId="77777777" w:rsidR="0089758E" w:rsidRDefault="0089758E">
      <w:pPr>
        <w:spacing w:line="240" w:lineRule="auto"/>
        <w:rPr>
          <w:lang w:val="is-IS"/>
        </w:rPr>
      </w:pPr>
    </w:p>
    <w:p w14:paraId="6396904E" w14:textId="77777777" w:rsidR="0089758E" w:rsidRDefault="004B07E9">
      <w:pPr>
        <w:spacing w:line="240" w:lineRule="auto"/>
        <w:rPr>
          <w:lang w:val="is-IS"/>
        </w:rPr>
      </w:pPr>
      <w:r>
        <w:rPr>
          <w:noProof/>
          <w:szCs w:val="22"/>
          <w:lang w:val="is-IS"/>
        </w:rPr>
        <w:t xml:space="preserve">Takmarkaðar upplýsingar liggja fyrir um notkun </w:t>
      </w:r>
      <w:r>
        <w:rPr>
          <w:lang w:val="is-IS"/>
        </w:rPr>
        <w:t xml:space="preserve">eravasýklíns </w:t>
      </w:r>
      <w:r>
        <w:rPr>
          <w:noProof/>
          <w:szCs w:val="22"/>
          <w:lang w:val="is-IS"/>
        </w:rPr>
        <w:t>á meðgöngu</w:t>
      </w:r>
      <w:r>
        <w:rPr>
          <w:lang w:val="is-IS"/>
        </w:rPr>
        <w:t xml:space="preserve">. </w:t>
      </w:r>
      <w:r>
        <w:rPr>
          <w:noProof/>
          <w:szCs w:val="22"/>
          <w:lang w:val="is-IS"/>
        </w:rPr>
        <w:t xml:space="preserve">Dýrarannsóknir hafa sýnt eiturverkanir á æxlun </w:t>
      </w:r>
      <w:r>
        <w:rPr>
          <w:lang w:val="is-IS"/>
        </w:rPr>
        <w:t xml:space="preserve">(sjá kafla 5.3). Hugsanleg áhætta fyrir menn er ekki þekkt. </w:t>
      </w:r>
    </w:p>
    <w:p w14:paraId="6396904F" w14:textId="77777777" w:rsidR="0089758E" w:rsidRDefault="0089758E">
      <w:pPr>
        <w:spacing w:line="240" w:lineRule="auto"/>
        <w:rPr>
          <w:lang w:val="is-IS"/>
        </w:rPr>
      </w:pPr>
    </w:p>
    <w:p w14:paraId="63969050" w14:textId="77777777" w:rsidR="0089758E" w:rsidRDefault="004B07E9">
      <w:pPr>
        <w:spacing w:line="240" w:lineRule="auto"/>
        <w:rPr>
          <w:lang w:val="is-IS"/>
        </w:rPr>
      </w:pPr>
      <w:r>
        <w:rPr>
          <w:lang w:val="is-IS"/>
        </w:rPr>
        <w:t xml:space="preserve">Eins og á við um önnur sýklalyf sem tilheyra flokki tetrasýklína getur eravasýklín valdið varanlegum skemmdum á tönnum (mislitun og skemmdum á glerungi) og seinkað beinmyndun hjá fóstrum sem eru útsett fyrir lyfinu í móðurkviði á 2. og 3. þriðjungi meðgöngu, vegna uppsöfnunar í vefjum þar sem mikil kalkumsetning og myndun kalsíum klósambanda eiga sér stað (sjá kafla 4.4 og 5.3). </w:t>
      </w:r>
      <w:r>
        <w:rPr>
          <w:noProof/>
          <w:szCs w:val="22"/>
          <w:lang w:val="is-IS"/>
        </w:rPr>
        <w:t xml:space="preserve">Ekki má nota </w:t>
      </w:r>
      <w:r>
        <w:rPr>
          <w:lang w:val="is-IS"/>
        </w:rPr>
        <w:t>Xerava á meðgöngu nema meðferð með eravasýklíni</w:t>
      </w:r>
      <w:r>
        <w:rPr>
          <w:noProof/>
          <w:szCs w:val="22"/>
          <w:lang w:val="is-IS"/>
        </w:rPr>
        <w:t xml:space="preserve"> sé nauðsynleg vegna sjúkdómsástands konunnar</w:t>
      </w:r>
      <w:r>
        <w:rPr>
          <w:lang w:val="is-IS"/>
        </w:rPr>
        <w:t>.</w:t>
      </w:r>
    </w:p>
    <w:p w14:paraId="63969051" w14:textId="77777777" w:rsidR="0089758E" w:rsidRDefault="0089758E">
      <w:pPr>
        <w:pStyle w:val="Default"/>
        <w:rPr>
          <w:sz w:val="22"/>
          <w:szCs w:val="22"/>
          <w:lang w:val="is-IS"/>
        </w:rPr>
      </w:pPr>
    </w:p>
    <w:p w14:paraId="63969052" w14:textId="77777777" w:rsidR="0089758E" w:rsidRDefault="004B07E9">
      <w:pPr>
        <w:keepNext/>
        <w:spacing w:line="240" w:lineRule="auto"/>
        <w:rPr>
          <w:u w:val="single"/>
          <w:lang w:val="is-IS"/>
        </w:rPr>
      </w:pPr>
      <w:r>
        <w:rPr>
          <w:u w:val="single"/>
          <w:lang w:val="is-IS"/>
        </w:rPr>
        <w:t>Konur á barneignaraldri</w:t>
      </w:r>
    </w:p>
    <w:p w14:paraId="63969053" w14:textId="77777777" w:rsidR="0089758E" w:rsidRDefault="0089758E">
      <w:pPr>
        <w:keepNext/>
        <w:spacing w:line="240" w:lineRule="auto"/>
        <w:rPr>
          <w:lang w:val="is-IS"/>
        </w:rPr>
      </w:pPr>
    </w:p>
    <w:p w14:paraId="63969054" w14:textId="77777777" w:rsidR="0089758E" w:rsidRDefault="004B07E9">
      <w:pPr>
        <w:spacing w:line="240" w:lineRule="auto"/>
        <w:rPr>
          <w:lang w:val="is-IS"/>
        </w:rPr>
      </w:pPr>
      <w:r>
        <w:rPr>
          <w:lang w:val="is-IS"/>
        </w:rPr>
        <w:t>Konur á barneignaraldri ættu að forðast þungun meðan þær fá eravasýklín.</w:t>
      </w:r>
    </w:p>
    <w:p w14:paraId="63969055" w14:textId="77777777" w:rsidR="0089758E" w:rsidRDefault="0089758E">
      <w:pPr>
        <w:spacing w:line="240" w:lineRule="auto"/>
        <w:rPr>
          <w:szCs w:val="22"/>
          <w:lang w:val="is-IS"/>
        </w:rPr>
      </w:pPr>
    </w:p>
    <w:p w14:paraId="63969056" w14:textId="77777777" w:rsidR="0089758E" w:rsidRDefault="004B07E9">
      <w:pPr>
        <w:spacing w:line="240" w:lineRule="auto"/>
        <w:rPr>
          <w:noProof/>
          <w:szCs w:val="22"/>
          <w:lang w:val="is-IS"/>
        </w:rPr>
      </w:pPr>
      <w:r>
        <w:rPr>
          <w:szCs w:val="22"/>
          <w:u w:val="single"/>
          <w:lang w:val="is-IS"/>
        </w:rPr>
        <w:t>Brjóstagjöf</w:t>
      </w:r>
    </w:p>
    <w:p w14:paraId="63969057" w14:textId="77777777" w:rsidR="0089758E" w:rsidRDefault="0089758E">
      <w:pPr>
        <w:spacing w:line="240" w:lineRule="auto"/>
        <w:rPr>
          <w:noProof/>
          <w:szCs w:val="22"/>
          <w:lang w:val="is-IS"/>
        </w:rPr>
      </w:pPr>
    </w:p>
    <w:p w14:paraId="63969058" w14:textId="77777777" w:rsidR="0089758E" w:rsidRDefault="004B07E9">
      <w:pPr>
        <w:spacing w:line="240" w:lineRule="auto"/>
        <w:rPr>
          <w:szCs w:val="22"/>
          <w:lang w:val="is-IS"/>
        </w:rPr>
      </w:pPr>
      <w:r>
        <w:rPr>
          <w:noProof/>
          <w:szCs w:val="22"/>
          <w:lang w:val="is-IS"/>
        </w:rPr>
        <w:t xml:space="preserve">Ekki er þekkt hvort </w:t>
      </w:r>
      <w:r>
        <w:rPr>
          <w:lang w:val="is-IS"/>
        </w:rPr>
        <w:t xml:space="preserve">eravasýklín og </w:t>
      </w:r>
      <w:r>
        <w:rPr>
          <w:noProof/>
          <w:szCs w:val="22"/>
          <w:lang w:val="is-IS"/>
        </w:rPr>
        <w:t>umbrotsefni þess skiljast út í brjóstamjólk</w:t>
      </w:r>
      <w:r>
        <w:rPr>
          <w:lang w:val="is-IS"/>
        </w:rPr>
        <w:t xml:space="preserve">. </w:t>
      </w:r>
      <w:r>
        <w:rPr>
          <w:noProof/>
          <w:szCs w:val="22"/>
          <w:lang w:val="is-IS"/>
        </w:rPr>
        <w:t>Dýrarannsóknir hafa sýnt</w:t>
      </w:r>
      <w:r>
        <w:rPr>
          <w:lang w:val="is-IS"/>
        </w:rPr>
        <w:t xml:space="preserve"> að eravasýklín og </w:t>
      </w:r>
      <w:r>
        <w:rPr>
          <w:noProof/>
          <w:szCs w:val="22"/>
          <w:lang w:val="is-IS"/>
        </w:rPr>
        <w:t xml:space="preserve">umbrotsefni þess skiljast út í móðurmjólk </w:t>
      </w:r>
      <w:r>
        <w:rPr>
          <w:lang w:val="is-IS"/>
        </w:rPr>
        <w:t xml:space="preserve">(sjá kafla 5.3). </w:t>
      </w:r>
    </w:p>
    <w:p w14:paraId="63969059" w14:textId="77777777" w:rsidR="0089758E" w:rsidRDefault="0089758E">
      <w:pPr>
        <w:spacing w:line="240" w:lineRule="auto"/>
        <w:rPr>
          <w:szCs w:val="22"/>
          <w:lang w:val="is-IS"/>
        </w:rPr>
      </w:pPr>
    </w:p>
    <w:p w14:paraId="6396905A" w14:textId="77777777" w:rsidR="0089758E" w:rsidRDefault="004B07E9">
      <w:pPr>
        <w:spacing w:line="240" w:lineRule="auto"/>
        <w:rPr>
          <w:szCs w:val="22"/>
          <w:lang w:val="is-IS"/>
        </w:rPr>
      </w:pPr>
      <w:r>
        <w:rPr>
          <w:lang w:val="is-IS"/>
        </w:rPr>
        <w:t>Langvarandi notkun annarra tetrasýklína við brjóstagjöf getur valdið marktæku frásogi hjá barni sem er á brjósti og er ekki ráðlögð vegna hættu á mislitun á tönnum og seinkun á beinmyndun hjá barni sem er á brjósti.</w:t>
      </w:r>
    </w:p>
    <w:p w14:paraId="6396905B" w14:textId="77777777" w:rsidR="0089758E" w:rsidRDefault="0089758E">
      <w:pPr>
        <w:spacing w:line="240" w:lineRule="auto"/>
        <w:rPr>
          <w:szCs w:val="22"/>
          <w:lang w:val="is-IS"/>
        </w:rPr>
      </w:pPr>
    </w:p>
    <w:p w14:paraId="6396905C" w14:textId="77777777" w:rsidR="0089758E" w:rsidRDefault="004B07E9">
      <w:pPr>
        <w:spacing w:line="240" w:lineRule="auto"/>
        <w:rPr>
          <w:szCs w:val="22"/>
          <w:lang w:val="is-IS"/>
        </w:rPr>
      </w:pPr>
      <w:r>
        <w:rPr>
          <w:noProof/>
          <w:szCs w:val="22"/>
          <w:lang w:val="is-IS"/>
        </w:rPr>
        <w:t xml:space="preserve">Vega þarf og meta kosti brjóstagjafar fyrir barnið og ávinning meðferðar fyrir konuna og ákveða á grundvelli matsins hvort hætta eigi brjóstagjöf eða hætta/stöðva tímabundið meðferð með </w:t>
      </w:r>
      <w:r>
        <w:rPr>
          <w:lang w:val="is-IS"/>
        </w:rPr>
        <w:t xml:space="preserve">Xerava. </w:t>
      </w:r>
    </w:p>
    <w:p w14:paraId="6396905D" w14:textId="77777777" w:rsidR="0089758E" w:rsidRDefault="0089758E">
      <w:pPr>
        <w:spacing w:line="240" w:lineRule="auto"/>
        <w:rPr>
          <w:noProof/>
          <w:szCs w:val="22"/>
          <w:lang w:val="is-IS"/>
        </w:rPr>
      </w:pPr>
    </w:p>
    <w:p w14:paraId="6396905E" w14:textId="77777777" w:rsidR="0089758E" w:rsidRDefault="004B07E9">
      <w:pPr>
        <w:spacing w:line="240" w:lineRule="auto"/>
        <w:rPr>
          <w:noProof/>
          <w:szCs w:val="22"/>
          <w:u w:val="single"/>
          <w:lang w:val="is-IS"/>
        </w:rPr>
      </w:pPr>
      <w:r>
        <w:rPr>
          <w:szCs w:val="22"/>
          <w:u w:val="single"/>
          <w:lang w:val="is-IS"/>
        </w:rPr>
        <w:t>Frjósemi</w:t>
      </w:r>
    </w:p>
    <w:p w14:paraId="6396905F" w14:textId="77777777" w:rsidR="0089758E" w:rsidRDefault="0089758E">
      <w:pPr>
        <w:spacing w:line="240" w:lineRule="auto"/>
        <w:rPr>
          <w:noProof/>
          <w:szCs w:val="22"/>
          <w:u w:val="single"/>
          <w:lang w:val="is-IS"/>
        </w:rPr>
      </w:pPr>
    </w:p>
    <w:p w14:paraId="63969060" w14:textId="77777777" w:rsidR="0089758E" w:rsidRDefault="004B07E9">
      <w:pPr>
        <w:spacing w:line="240" w:lineRule="auto"/>
        <w:rPr>
          <w:i/>
          <w:iCs/>
          <w:noProof/>
          <w:szCs w:val="22"/>
          <w:lang w:val="is-IS"/>
        </w:rPr>
      </w:pPr>
      <w:r>
        <w:rPr>
          <w:noProof/>
          <w:szCs w:val="22"/>
          <w:lang w:val="is-IS"/>
        </w:rPr>
        <w:t xml:space="preserve">Engar upplýsingar liggja fyrir um áhrif eravasýklíns á frjósemi hjá mönnum. Eravasýklín hafði áhrif á mökun og frjósemi hjá karlkyns rottum við klínískt marktæka útsetningu (sjá kafla 5.3). </w:t>
      </w:r>
    </w:p>
    <w:p w14:paraId="63969061" w14:textId="77777777" w:rsidR="0089758E" w:rsidRDefault="0089758E">
      <w:pPr>
        <w:spacing w:line="240" w:lineRule="auto"/>
        <w:rPr>
          <w:noProof/>
          <w:szCs w:val="22"/>
          <w:lang w:val="is-IS"/>
        </w:rPr>
      </w:pPr>
    </w:p>
    <w:p w14:paraId="63969062" w14:textId="77777777" w:rsidR="0089758E" w:rsidRDefault="004B07E9">
      <w:pPr>
        <w:spacing w:line="240" w:lineRule="auto"/>
        <w:ind w:left="567" w:hanging="567"/>
        <w:outlineLvl w:val="0"/>
        <w:rPr>
          <w:noProof/>
          <w:szCs w:val="22"/>
          <w:lang w:val="is-IS"/>
        </w:rPr>
      </w:pPr>
      <w:r>
        <w:rPr>
          <w:b/>
          <w:noProof/>
          <w:szCs w:val="22"/>
          <w:lang w:val="is-IS"/>
        </w:rPr>
        <w:t>4.7</w:t>
      </w:r>
      <w:r>
        <w:rPr>
          <w:b/>
          <w:noProof/>
          <w:szCs w:val="22"/>
          <w:lang w:val="is-IS"/>
        </w:rPr>
        <w:tab/>
        <w:t>Áhrif á hæfni til aksturs og notkunar véla</w:t>
      </w:r>
    </w:p>
    <w:p w14:paraId="63969063" w14:textId="77777777" w:rsidR="0089758E" w:rsidRDefault="0089758E">
      <w:pPr>
        <w:spacing w:line="240" w:lineRule="auto"/>
        <w:rPr>
          <w:noProof/>
          <w:szCs w:val="22"/>
          <w:lang w:val="is-IS"/>
        </w:rPr>
      </w:pPr>
    </w:p>
    <w:p w14:paraId="63969064" w14:textId="77777777" w:rsidR="0089758E" w:rsidRDefault="004B07E9">
      <w:pPr>
        <w:spacing w:line="240" w:lineRule="auto"/>
        <w:rPr>
          <w:noProof/>
          <w:lang w:val="is-IS"/>
        </w:rPr>
      </w:pPr>
      <w:r>
        <w:rPr>
          <w:noProof/>
          <w:lang w:val="is-IS"/>
        </w:rPr>
        <w:t xml:space="preserve">Eravasýklín getur haft lítil áhrif </w:t>
      </w:r>
      <w:r>
        <w:rPr>
          <w:noProof/>
          <w:szCs w:val="22"/>
          <w:lang w:val="is-IS"/>
        </w:rPr>
        <w:t>á hæfni til aksturs og notkunar véla</w:t>
      </w:r>
      <w:r>
        <w:rPr>
          <w:noProof/>
          <w:lang w:val="is-IS"/>
        </w:rPr>
        <w:t xml:space="preserve">. Vart getur orðið við sundl eftir gjöf eravasýklíns (sjá kafla 4.8). </w:t>
      </w:r>
    </w:p>
    <w:p w14:paraId="63969065" w14:textId="77777777" w:rsidR="0089758E" w:rsidRDefault="0089758E">
      <w:pPr>
        <w:spacing w:line="240" w:lineRule="auto"/>
        <w:rPr>
          <w:noProof/>
          <w:szCs w:val="22"/>
          <w:lang w:val="is-IS"/>
        </w:rPr>
      </w:pPr>
    </w:p>
    <w:p w14:paraId="63969066" w14:textId="77777777" w:rsidR="0089758E" w:rsidRDefault="004B07E9">
      <w:pPr>
        <w:spacing w:line="240" w:lineRule="auto"/>
        <w:outlineLvl w:val="0"/>
        <w:rPr>
          <w:b/>
          <w:noProof/>
          <w:szCs w:val="22"/>
          <w:lang w:val="is-IS"/>
        </w:rPr>
      </w:pPr>
      <w:r>
        <w:rPr>
          <w:b/>
          <w:noProof/>
          <w:szCs w:val="22"/>
          <w:lang w:val="is-IS"/>
        </w:rPr>
        <w:t>4.8</w:t>
      </w:r>
      <w:r>
        <w:rPr>
          <w:b/>
          <w:noProof/>
          <w:szCs w:val="22"/>
          <w:lang w:val="is-IS"/>
        </w:rPr>
        <w:tab/>
        <w:t>Aukaverkanir</w:t>
      </w:r>
    </w:p>
    <w:p w14:paraId="63969067" w14:textId="77777777" w:rsidR="0089758E" w:rsidRDefault="0089758E">
      <w:pPr>
        <w:spacing w:line="240" w:lineRule="auto"/>
        <w:outlineLvl w:val="0"/>
        <w:rPr>
          <w:b/>
          <w:noProof/>
          <w:szCs w:val="22"/>
          <w:lang w:val="is-IS"/>
        </w:rPr>
      </w:pPr>
    </w:p>
    <w:p w14:paraId="63969068" w14:textId="77777777" w:rsidR="0089758E" w:rsidRDefault="004B07E9">
      <w:pPr>
        <w:spacing w:line="240" w:lineRule="auto"/>
        <w:outlineLvl w:val="0"/>
        <w:rPr>
          <w:noProof/>
          <w:szCs w:val="22"/>
          <w:u w:val="single"/>
          <w:lang w:val="is-IS"/>
        </w:rPr>
      </w:pPr>
      <w:r>
        <w:rPr>
          <w:noProof/>
          <w:szCs w:val="22"/>
          <w:u w:val="single"/>
          <w:lang w:val="is-IS"/>
        </w:rPr>
        <w:t>Samantekt öryggisatriða</w:t>
      </w:r>
    </w:p>
    <w:p w14:paraId="63969069" w14:textId="77777777" w:rsidR="0089758E" w:rsidRDefault="0089758E">
      <w:pPr>
        <w:spacing w:line="240" w:lineRule="auto"/>
        <w:rPr>
          <w:i/>
          <w:noProof/>
          <w:szCs w:val="22"/>
          <w:lang w:val="is-IS"/>
        </w:rPr>
      </w:pPr>
    </w:p>
    <w:p w14:paraId="6396906A" w14:textId="77777777" w:rsidR="0089758E" w:rsidRDefault="004B07E9">
      <w:pPr>
        <w:spacing w:line="240" w:lineRule="auto"/>
        <w:rPr>
          <w:noProof/>
          <w:szCs w:val="22"/>
          <w:lang w:val="is-IS"/>
        </w:rPr>
      </w:pPr>
      <w:r>
        <w:rPr>
          <w:noProof/>
          <w:szCs w:val="22"/>
          <w:lang w:val="is-IS"/>
        </w:rPr>
        <w:t xml:space="preserve">Í klínískum rannsóknum voru algengustu aukaverkanirnar hjá sjúklingum með flóknar sýkingar í kviðarholi sem fengu meðferð með eravasýklíni (n=576) ógleði (3,0%), uppköst, bláæðabólga á innrennslisstað (1,9% hver), bláæðabólga (1,4%), segamyndun á innrennslisstað (0,9%), niðurgangur (0,7%), roði á ástungustað æðar (0,5%), óhófleg svitamyndun, bláæðabólga með segamyndun, skert húðskyn á innrennslistað og höfuðverkur (0,3% hver) og þær voru yfirleitt vægar eða í meðallagi alvarlegar. </w:t>
      </w:r>
    </w:p>
    <w:p w14:paraId="6396906B" w14:textId="77777777" w:rsidR="0089758E" w:rsidRDefault="0089758E">
      <w:pPr>
        <w:spacing w:line="240" w:lineRule="auto"/>
        <w:rPr>
          <w:lang w:val="is-IS"/>
        </w:rPr>
      </w:pPr>
    </w:p>
    <w:p w14:paraId="6396906C" w14:textId="77777777" w:rsidR="0089758E" w:rsidRDefault="004B07E9">
      <w:pPr>
        <w:spacing w:line="240" w:lineRule="auto"/>
        <w:rPr>
          <w:noProof/>
          <w:szCs w:val="22"/>
          <w:u w:val="single"/>
          <w:lang w:val="is-IS"/>
        </w:rPr>
      </w:pPr>
      <w:r>
        <w:rPr>
          <w:noProof/>
          <w:szCs w:val="22"/>
          <w:u w:val="single"/>
          <w:lang w:val="is-IS"/>
        </w:rPr>
        <w:t>Tafla yfir aukaverkanir</w:t>
      </w:r>
    </w:p>
    <w:p w14:paraId="6396906D" w14:textId="77777777" w:rsidR="0089758E" w:rsidRDefault="0089758E">
      <w:pPr>
        <w:spacing w:line="240" w:lineRule="auto"/>
        <w:rPr>
          <w:noProof/>
          <w:szCs w:val="22"/>
          <w:u w:val="single"/>
          <w:lang w:val="is-IS"/>
        </w:rPr>
      </w:pPr>
    </w:p>
    <w:p w14:paraId="6396906E" w14:textId="77777777" w:rsidR="0089758E" w:rsidRDefault="004B07E9">
      <w:pPr>
        <w:spacing w:line="240" w:lineRule="auto"/>
        <w:rPr>
          <w:szCs w:val="22"/>
          <w:lang w:val="is-IS"/>
        </w:rPr>
      </w:pPr>
      <w:r>
        <w:rPr>
          <w:lang w:val="is-IS"/>
        </w:rPr>
        <w:t>Aukaverkanir sem komið hafa í ljós við notkun eravasýklíns koma fram í töflu 1. Aukaverkanir eru flokkaðar samkvæmt MedDRA flokkun eftir líffærum og tíðni. Tíðniflokkun er sem hér segir: mjög algengar (≥1/10); algengar (≥1/100 til &lt;1/10); sjaldgæfar (≥1/1.000 til &lt;1/100); mjög sjaldgæfar (≥1/10.000 til &lt;1/1.000); koma örsjaldan fyrir (&lt;1/10.000). Innan tíðniflokka eru alvarlegustu aukaverkanirnar taldar upp fyrst.</w:t>
      </w:r>
    </w:p>
    <w:p w14:paraId="6396906F" w14:textId="77777777" w:rsidR="0089758E" w:rsidRDefault="0089758E">
      <w:pPr>
        <w:spacing w:line="240" w:lineRule="auto"/>
        <w:rPr>
          <w:szCs w:val="22"/>
          <w:lang w:val="is-IS"/>
        </w:rPr>
      </w:pPr>
    </w:p>
    <w:p w14:paraId="63969070" w14:textId="77777777" w:rsidR="0089758E" w:rsidRDefault="004B07E9">
      <w:pPr>
        <w:pStyle w:val="Caption"/>
        <w:keepNext/>
        <w:tabs>
          <w:tab w:val="clear" w:pos="567"/>
          <w:tab w:val="left" w:pos="1134"/>
        </w:tabs>
        <w:spacing w:after="0"/>
        <w:rPr>
          <w:sz w:val="22"/>
          <w:szCs w:val="22"/>
          <w:lang w:val="is-IS"/>
        </w:rPr>
      </w:pPr>
      <w:r>
        <w:rPr>
          <w:sz w:val="22"/>
          <w:szCs w:val="22"/>
          <w:lang w:val="is-IS"/>
        </w:rPr>
        <w:t>Tafla 1</w:t>
      </w:r>
      <w:r>
        <w:rPr>
          <w:sz w:val="22"/>
          <w:szCs w:val="22"/>
          <w:lang w:val="is-IS"/>
        </w:rPr>
        <w:tab/>
        <w:t>Tafla yfir aukaverkanir vegna eravasýklíns í klínískum rannsóknum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2854"/>
        <w:gridCol w:w="2929"/>
        <w:gridCol w:w="3278"/>
      </w:tblGrid>
      <w:tr w:rsidR="0089758E" w14:paraId="63969074" w14:textId="77777777">
        <w:trPr>
          <w:trHeight w:val="420"/>
          <w:tblHeader/>
          <w:jc w:val="center"/>
        </w:trPr>
        <w:tc>
          <w:tcPr>
            <w:tcW w:w="1575" w:type="pct"/>
            <w:vAlign w:val="center"/>
          </w:tcPr>
          <w:p w14:paraId="63969071" w14:textId="77777777" w:rsidR="0089758E" w:rsidRDefault="004B07E9">
            <w:pPr>
              <w:pStyle w:val="TableHeading"/>
              <w:spacing w:before="0" w:after="0"/>
              <w:jc w:val="center"/>
              <w:rPr>
                <w:bCs/>
                <w:sz w:val="20"/>
                <w:szCs w:val="20"/>
                <w:lang w:val="is-IS"/>
              </w:rPr>
            </w:pPr>
            <w:r>
              <w:rPr>
                <w:bCs/>
                <w:sz w:val="20"/>
                <w:szCs w:val="20"/>
                <w:lang w:val="is-IS"/>
              </w:rPr>
              <w:t>Flokkun eftir líffærum</w:t>
            </w:r>
          </w:p>
        </w:tc>
        <w:tc>
          <w:tcPr>
            <w:tcW w:w="1616" w:type="pct"/>
            <w:vAlign w:val="center"/>
          </w:tcPr>
          <w:p w14:paraId="63969072" w14:textId="77777777" w:rsidR="0089758E" w:rsidRDefault="004B07E9">
            <w:pPr>
              <w:pStyle w:val="TableHeading"/>
              <w:spacing w:before="0" w:after="0"/>
              <w:jc w:val="center"/>
              <w:rPr>
                <w:bCs/>
                <w:sz w:val="20"/>
                <w:szCs w:val="20"/>
                <w:lang w:val="is-IS"/>
              </w:rPr>
            </w:pPr>
            <w:r>
              <w:rPr>
                <w:sz w:val="20"/>
                <w:szCs w:val="20"/>
                <w:lang w:val="is-IS"/>
              </w:rPr>
              <w:t>Algengar</w:t>
            </w:r>
          </w:p>
        </w:tc>
        <w:tc>
          <w:tcPr>
            <w:tcW w:w="1809" w:type="pct"/>
            <w:vAlign w:val="center"/>
          </w:tcPr>
          <w:p w14:paraId="63969073" w14:textId="77777777" w:rsidR="0089758E" w:rsidRDefault="004B07E9">
            <w:pPr>
              <w:pStyle w:val="TableHeading"/>
              <w:spacing w:before="0" w:after="0"/>
              <w:jc w:val="center"/>
              <w:rPr>
                <w:bCs/>
                <w:sz w:val="20"/>
                <w:szCs w:val="20"/>
                <w:lang w:val="is-IS"/>
              </w:rPr>
            </w:pPr>
            <w:r>
              <w:rPr>
                <w:sz w:val="20"/>
                <w:szCs w:val="20"/>
                <w:lang w:val="is-IS"/>
              </w:rPr>
              <w:t>Sjaldgæfar</w:t>
            </w:r>
          </w:p>
        </w:tc>
      </w:tr>
      <w:tr w:rsidR="0089758E" w:rsidRPr="00B12AA1" w14:paraId="6396907B" w14:textId="77777777">
        <w:trPr>
          <w:trHeight w:val="420"/>
          <w:tblHeader/>
          <w:jc w:val="center"/>
        </w:trPr>
        <w:tc>
          <w:tcPr>
            <w:tcW w:w="1575" w:type="pct"/>
            <w:vAlign w:val="center"/>
          </w:tcPr>
          <w:p w14:paraId="63969075" w14:textId="77777777" w:rsidR="0089758E" w:rsidRDefault="004B07E9">
            <w:pPr>
              <w:pStyle w:val="TableHeading"/>
              <w:spacing w:before="0" w:after="0"/>
              <w:rPr>
                <w:b w:val="0"/>
                <w:sz w:val="20"/>
                <w:szCs w:val="20"/>
                <w:lang w:val="is-IS"/>
              </w:rPr>
            </w:pPr>
            <w:r>
              <w:rPr>
                <w:b w:val="0"/>
                <w:sz w:val="20"/>
                <w:szCs w:val="20"/>
                <w:lang w:val="is-IS"/>
              </w:rPr>
              <w:t>Blóð og eitlar</w:t>
            </w:r>
          </w:p>
        </w:tc>
        <w:tc>
          <w:tcPr>
            <w:tcW w:w="1616" w:type="pct"/>
            <w:vAlign w:val="center"/>
          </w:tcPr>
          <w:p w14:paraId="63969076" w14:textId="77777777" w:rsidR="0089758E" w:rsidRDefault="004B07E9">
            <w:pPr>
              <w:pStyle w:val="TableHeading"/>
              <w:spacing w:before="0" w:after="0"/>
              <w:rPr>
                <w:b w:val="0"/>
                <w:sz w:val="20"/>
                <w:szCs w:val="20"/>
                <w:lang w:val="is-IS"/>
              </w:rPr>
            </w:pPr>
            <w:r>
              <w:rPr>
                <w:b w:val="0"/>
                <w:sz w:val="20"/>
                <w:szCs w:val="20"/>
                <w:lang w:val="is-IS"/>
              </w:rPr>
              <w:t>Blóðfíbrínógenlækkun</w:t>
            </w:r>
          </w:p>
          <w:p w14:paraId="63969077" w14:textId="77777777" w:rsidR="0089758E" w:rsidRDefault="004B07E9">
            <w:pPr>
              <w:pStyle w:val="TableHeading"/>
              <w:spacing w:before="0" w:after="0"/>
              <w:rPr>
                <w:b w:val="0"/>
                <w:sz w:val="20"/>
                <w:szCs w:val="20"/>
                <w:lang w:val="is-IS"/>
              </w:rPr>
            </w:pPr>
            <w:r>
              <w:rPr>
                <w:b w:val="0"/>
                <w:sz w:val="20"/>
                <w:szCs w:val="20"/>
                <w:lang w:val="is-IS"/>
              </w:rPr>
              <w:t>Hækkað alþjóðlegt staðlað hlutfall (</w:t>
            </w:r>
            <w:r>
              <w:rPr>
                <w:b w:val="0"/>
                <w:i/>
                <w:iCs/>
                <w:sz w:val="20"/>
                <w:szCs w:val="20"/>
                <w:lang w:val="is-IS"/>
              </w:rPr>
              <w:t>international normalised ratio</w:t>
            </w:r>
            <w:r>
              <w:rPr>
                <w:b w:val="0"/>
                <w:sz w:val="20"/>
                <w:szCs w:val="20"/>
                <w:lang w:val="is-IS"/>
              </w:rPr>
              <w:t>, INR)</w:t>
            </w:r>
          </w:p>
          <w:p w14:paraId="63969078" w14:textId="77777777" w:rsidR="0089758E" w:rsidRDefault="004B07E9">
            <w:pPr>
              <w:pStyle w:val="TableHeading"/>
              <w:spacing w:before="0" w:after="0"/>
              <w:rPr>
                <w:b w:val="0"/>
                <w:sz w:val="20"/>
                <w:szCs w:val="20"/>
                <w:lang w:val="is-IS"/>
              </w:rPr>
            </w:pPr>
            <w:r>
              <w:rPr>
                <w:b w:val="0"/>
                <w:sz w:val="20"/>
                <w:szCs w:val="20"/>
                <w:lang w:val="is-IS"/>
              </w:rPr>
              <w:t>Lengdur hlutvirkjaður trombóplastíntími (aPTT)</w:t>
            </w:r>
          </w:p>
          <w:p w14:paraId="63969079" w14:textId="77777777" w:rsidR="0089758E" w:rsidRDefault="004B07E9">
            <w:pPr>
              <w:pStyle w:val="TableHeading"/>
              <w:spacing w:before="0" w:after="0"/>
              <w:rPr>
                <w:b w:val="0"/>
                <w:sz w:val="20"/>
                <w:szCs w:val="20"/>
                <w:lang w:val="is-IS"/>
              </w:rPr>
            </w:pPr>
            <w:bookmarkStart w:id="220" w:name="_Hlk164093360"/>
            <w:r>
              <w:rPr>
                <w:b w:val="0"/>
                <w:sz w:val="20"/>
                <w:szCs w:val="20"/>
                <w:lang w:val="is-IS"/>
              </w:rPr>
              <w:t>Lengdur prótrombíntimi (PT)</w:t>
            </w:r>
            <w:bookmarkEnd w:id="220"/>
          </w:p>
        </w:tc>
        <w:tc>
          <w:tcPr>
            <w:tcW w:w="1809" w:type="pct"/>
            <w:vAlign w:val="center"/>
          </w:tcPr>
          <w:p w14:paraId="6396907A" w14:textId="77777777" w:rsidR="0089758E" w:rsidRDefault="0089758E">
            <w:pPr>
              <w:pStyle w:val="TableHeading"/>
              <w:spacing w:before="0" w:after="0"/>
              <w:jc w:val="center"/>
              <w:rPr>
                <w:sz w:val="20"/>
                <w:szCs w:val="20"/>
                <w:lang w:val="is-IS"/>
              </w:rPr>
            </w:pPr>
          </w:p>
        </w:tc>
      </w:tr>
      <w:tr w:rsidR="0089758E" w14:paraId="6396907F" w14:textId="77777777">
        <w:trPr>
          <w:trHeight w:val="420"/>
          <w:tblHeader/>
          <w:jc w:val="center"/>
        </w:trPr>
        <w:tc>
          <w:tcPr>
            <w:tcW w:w="1575" w:type="pct"/>
            <w:tcBorders>
              <w:top w:val="single" w:sz="4" w:space="0" w:color="auto"/>
              <w:left w:val="single" w:sz="4" w:space="0" w:color="auto"/>
              <w:bottom w:val="single" w:sz="4" w:space="0" w:color="auto"/>
              <w:right w:val="single" w:sz="4" w:space="0" w:color="auto"/>
            </w:tcBorders>
          </w:tcPr>
          <w:p w14:paraId="6396907C" w14:textId="77777777" w:rsidR="0089758E" w:rsidRDefault="004B07E9">
            <w:pPr>
              <w:pStyle w:val="TableData"/>
              <w:spacing w:before="0" w:after="0"/>
              <w:rPr>
                <w:sz w:val="20"/>
                <w:szCs w:val="20"/>
                <w:lang w:val="is-IS"/>
              </w:rPr>
            </w:pPr>
            <w:r>
              <w:rPr>
                <w:sz w:val="20"/>
                <w:szCs w:val="20"/>
                <w:lang w:val="is-IS"/>
              </w:rPr>
              <w:t>Ónæmiskerfi</w:t>
            </w:r>
          </w:p>
        </w:tc>
        <w:tc>
          <w:tcPr>
            <w:tcW w:w="1616" w:type="pct"/>
            <w:tcBorders>
              <w:top w:val="single" w:sz="4" w:space="0" w:color="auto"/>
              <w:left w:val="single" w:sz="4" w:space="0" w:color="auto"/>
              <w:bottom w:val="single" w:sz="4" w:space="0" w:color="auto"/>
              <w:right w:val="single" w:sz="4" w:space="0" w:color="auto"/>
            </w:tcBorders>
            <w:vAlign w:val="center"/>
          </w:tcPr>
          <w:p w14:paraId="6396907D" w14:textId="77777777" w:rsidR="0089758E" w:rsidRDefault="0089758E">
            <w:pPr>
              <w:pStyle w:val="TableData"/>
              <w:spacing w:before="0" w:after="0"/>
              <w:rPr>
                <w:sz w:val="20"/>
                <w:szCs w:val="20"/>
                <w:lang w:val="is-IS"/>
              </w:rPr>
            </w:pPr>
          </w:p>
        </w:tc>
        <w:tc>
          <w:tcPr>
            <w:tcW w:w="1809" w:type="pct"/>
            <w:tcBorders>
              <w:top w:val="single" w:sz="4" w:space="0" w:color="auto"/>
              <w:left w:val="single" w:sz="4" w:space="0" w:color="auto"/>
              <w:bottom w:val="single" w:sz="4" w:space="0" w:color="auto"/>
              <w:right w:val="single" w:sz="4" w:space="0" w:color="auto"/>
            </w:tcBorders>
          </w:tcPr>
          <w:p w14:paraId="6396907E" w14:textId="77777777" w:rsidR="0089758E" w:rsidRDefault="004B07E9">
            <w:pPr>
              <w:pStyle w:val="TableData"/>
              <w:spacing w:before="0" w:after="0"/>
              <w:rPr>
                <w:sz w:val="20"/>
                <w:szCs w:val="20"/>
                <w:lang w:val="is-IS"/>
              </w:rPr>
            </w:pPr>
            <w:r>
              <w:rPr>
                <w:sz w:val="20"/>
                <w:szCs w:val="20"/>
                <w:lang w:val="is-IS"/>
              </w:rPr>
              <w:t>Ofnæmisviðbrögð</w:t>
            </w:r>
          </w:p>
        </w:tc>
      </w:tr>
      <w:tr w:rsidR="0089758E" w14:paraId="63969084" w14:textId="77777777">
        <w:trPr>
          <w:jc w:val="center"/>
        </w:trPr>
        <w:tc>
          <w:tcPr>
            <w:tcW w:w="1575" w:type="pct"/>
            <w:vAlign w:val="center"/>
          </w:tcPr>
          <w:p w14:paraId="63969080" w14:textId="77777777" w:rsidR="0089758E" w:rsidRDefault="004B07E9">
            <w:pPr>
              <w:pStyle w:val="TableData"/>
              <w:spacing w:before="0" w:after="0"/>
              <w:rPr>
                <w:sz w:val="20"/>
                <w:szCs w:val="20"/>
                <w:lang w:val="is-IS"/>
              </w:rPr>
            </w:pPr>
            <w:r>
              <w:rPr>
                <w:sz w:val="20"/>
                <w:szCs w:val="20"/>
                <w:lang w:val="is-IS"/>
              </w:rPr>
              <w:t>Taugakerfi</w:t>
            </w:r>
          </w:p>
        </w:tc>
        <w:tc>
          <w:tcPr>
            <w:tcW w:w="1616" w:type="pct"/>
            <w:vAlign w:val="center"/>
          </w:tcPr>
          <w:p w14:paraId="63969081" w14:textId="77777777" w:rsidR="0089758E" w:rsidRDefault="0089758E">
            <w:pPr>
              <w:pStyle w:val="TableData"/>
              <w:spacing w:before="0" w:after="0"/>
              <w:rPr>
                <w:sz w:val="20"/>
                <w:szCs w:val="20"/>
                <w:lang w:val="is-IS"/>
              </w:rPr>
            </w:pPr>
          </w:p>
        </w:tc>
        <w:tc>
          <w:tcPr>
            <w:tcW w:w="1809" w:type="pct"/>
            <w:vAlign w:val="center"/>
          </w:tcPr>
          <w:p w14:paraId="63969082" w14:textId="77777777" w:rsidR="0089758E" w:rsidRDefault="004B07E9">
            <w:pPr>
              <w:pStyle w:val="TableData"/>
              <w:spacing w:before="0" w:after="0"/>
              <w:rPr>
                <w:sz w:val="20"/>
                <w:szCs w:val="20"/>
                <w:lang w:val="is-IS"/>
              </w:rPr>
            </w:pPr>
            <w:r>
              <w:rPr>
                <w:sz w:val="20"/>
                <w:szCs w:val="20"/>
                <w:lang w:val="is-IS"/>
              </w:rPr>
              <w:t>Sundl</w:t>
            </w:r>
          </w:p>
          <w:p w14:paraId="63969083" w14:textId="77777777" w:rsidR="0089758E" w:rsidRDefault="004B07E9">
            <w:pPr>
              <w:pStyle w:val="TableData"/>
              <w:spacing w:before="0" w:after="0"/>
              <w:rPr>
                <w:sz w:val="20"/>
                <w:szCs w:val="20"/>
                <w:lang w:val="is-IS"/>
              </w:rPr>
            </w:pPr>
            <w:r>
              <w:rPr>
                <w:sz w:val="20"/>
                <w:szCs w:val="20"/>
                <w:lang w:val="is-IS"/>
              </w:rPr>
              <w:t>Höfuðverkur</w:t>
            </w:r>
          </w:p>
        </w:tc>
      </w:tr>
      <w:tr w:rsidR="0089758E" w14:paraId="63969089" w14:textId="77777777">
        <w:trPr>
          <w:jc w:val="center"/>
        </w:trPr>
        <w:tc>
          <w:tcPr>
            <w:tcW w:w="1575" w:type="pct"/>
            <w:vAlign w:val="center"/>
          </w:tcPr>
          <w:p w14:paraId="63969085" w14:textId="77777777" w:rsidR="0089758E" w:rsidRDefault="004B07E9">
            <w:pPr>
              <w:pStyle w:val="TableData"/>
              <w:spacing w:before="0" w:after="0"/>
              <w:rPr>
                <w:sz w:val="20"/>
                <w:szCs w:val="20"/>
                <w:lang w:val="is-IS"/>
              </w:rPr>
            </w:pPr>
            <w:r>
              <w:rPr>
                <w:sz w:val="20"/>
                <w:szCs w:val="20"/>
                <w:lang w:val="is-IS"/>
              </w:rPr>
              <w:t>Æðar</w:t>
            </w:r>
          </w:p>
        </w:tc>
        <w:tc>
          <w:tcPr>
            <w:tcW w:w="1616" w:type="pct"/>
            <w:vAlign w:val="center"/>
          </w:tcPr>
          <w:p w14:paraId="63969086" w14:textId="77777777" w:rsidR="0089758E" w:rsidRDefault="004B07E9">
            <w:pPr>
              <w:pStyle w:val="TableData"/>
              <w:spacing w:before="0" w:after="0"/>
              <w:rPr>
                <w:sz w:val="20"/>
                <w:szCs w:val="20"/>
                <w:lang w:val="is-IS"/>
              </w:rPr>
            </w:pPr>
            <w:r>
              <w:rPr>
                <w:sz w:val="20"/>
                <w:szCs w:val="20"/>
                <w:lang w:val="is-IS"/>
              </w:rPr>
              <w:t>Bláæðabólga með segamyndun</w:t>
            </w:r>
            <w:r>
              <w:rPr>
                <w:sz w:val="20"/>
                <w:szCs w:val="20"/>
                <w:vertAlign w:val="superscript"/>
                <w:lang w:val="is-IS"/>
              </w:rPr>
              <w:t>a</w:t>
            </w:r>
          </w:p>
          <w:p w14:paraId="63969087" w14:textId="77777777" w:rsidR="0089758E" w:rsidRDefault="004B07E9">
            <w:pPr>
              <w:pStyle w:val="TableData"/>
              <w:spacing w:before="0" w:after="0"/>
              <w:rPr>
                <w:sz w:val="20"/>
                <w:szCs w:val="20"/>
                <w:vertAlign w:val="superscript"/>
                <w:lang w:val="is-IS"/>
              </w:rPr>
            </w:pPr>
            <w:r>
              <w:rPr>
                <w:sz w:val="20"/>
                <w:szCs w:val="20"/>
                <w:lang w:val="is-IS"/>
              </w:rPr>
              <w:t>Bláæðabólga</w:t>
            </w:r>
            <w:r>
              <w:rPr>
                <w:sz w:val="20"/>
                <w:szCs w:val="20"/>
                <w:vertAlign w:val="superscript"/>
                <w:lang w:val="is-IS"/>
              </w:rPr>
              <w:t>b</w:t>
            </w:r>
          </w:p>
        </w:tc>
        <w:tc>
          <w:tcPr>
            <w:tcW w:w="1809" w:type="pct"/>
            <w:vAlign w:val="center"/>
          </w:tcPr>
          <w:p w14:paraId="63969088" w14:textId="77777777" w:rsidR="0089758E" w:rsidRDefault="0089758E">
            <w:pPr>
              <w:pStyle w:val="TableData"/>
              <w:spacing w:before="0" w:after="0"/>
              <w:rPr>
                <w:sz w:val="20"/>
                <w:szCs w:val="20"/>
                <w:vertAlign w:val="superscript"/>
                <w:lang w:val="is-IS"/>
              </w:rPr>
            </w:pPr>
          </w:p>
        </w:tc>
      </w:tr>
      <w:tr w:rsidR="0089758E" w14:paraId="6396908E" w14:textId="77777777">
        <w:trPr>
          <w:jc w:val="center"/>
        </w:trPr>
        <w:tc>
          <w:tcPr>
            <w:tcW w:w="1575" w:type="pct"/>
            <w:vAlign w:val="center"/>
          </w:tcPr>
          <w:p w14:paraId="6396908A" w14:textId="77777777" w:rsidR="0089758E" w:rsidRDefault="004B07E9">
            <w:pPr>
              <w:pStyle w:val="TableData"/>
              <w:spacing w:before="0" w:after="0"/>
              <w:rPr>
                <w:sz w:val="20"/>
                <w:szCs w:val="20"/>
                <w:lang w:val="is-IS"/>
              </w:rPr>
            </w:pPr>
            <w:r>
              <w:rPr>
                <w:sz w:val="20"/>
                <w:szCs w:val="20"/>
                <w:lang w:val="is-IS"/>
              </w:rPr>
              <w:t>Meltingarfæri</w:t>
            </w:r>
          </w:p>
        </w:tc>
        <w:tc>
          <w:tcPr>
            <w:tcW w:w="1616" w:type="pct"/>
            <w:vAlign w:val="center"/>
          </w:tcPr>
          <w:p w14:paraId="6396908B" w14:textId="77777777" w:rsidR="0089758E" w:rsidRDefault="004B07E9">
            <w:pPr>
              <w:pStyle w:val="TableData"/>
              <w:spacing w:before="0" w:after="0"/>
              <w:rPr>
                <w:sz w:val="20"/>
                <w:szCs w:val="20"/>
                <w:lang w:val="is-IS"/>
              </w:rPr>
            </w:pPr>
            <w:r>
              <w:rPr>
                <w:sz w:val="20"/>
                <w:szCs w:val="20"/>
                <w:lang w:val="is-IS"/>
              </w:rPr>
              <w:t>Ógleði</w:t>
            </w:r>
            <w:r>
              <w:rPr>
                <w:sz w:val="20"/>
                <w:szCs w:val="20"/>
                <w:lang w:val="is-IS"/>
              </w:rPr>
              <w:br/>
              <w:t>Uppköst</w:t>
            </w:r>
          </w:p>
        </w:tc>
        <w:tc>
          <w:tcPr>
            <w:tcW w:w="1809" w:type="pct"/>
            <w:vAlign w:val="center"/>
          </w:tcPr>
          <w:p w14:paraId="6396908C" w14:textId="77777777" w:rsidR="0089758E" w:rsidRDefault="004B07E9">
            <w:pPr>
              <w:pStyle w:val="TableData"/>
              <w:spacing w:before="0" w:after="0"/>
              <w:rPr>
                <w:sz w:val="20"/>
                <w:szCs w:val="20"/>
                <w:lang w:val="is-IS"/>
              </w:rPr>
            </w:pPr>
            <w:r>
              <w:rPr>
                <w:sz w:val="20"/>
                <w:szCs w:val="20"/>
                <w:lang w:val="is-IS"/>
              </w:rPr>
              <w:t>Brisbólga</w:t>
            </w:r>
          </w:p>
          <w:p w14:paraId="6396908D" w14:textId="77777777" w:rsidR="0089758E" w:rsidRDefault="004B07E9">
            <w:pPr>
              <w:pStyle w:val="TableData"/>
              <w:spacing w:before="0" w:after="0"/>
              <w:rPr>
                <w:sz w:val="20"/>
                <w:szCs w:val="20"/>
                <w:lang w:val="is-IS"/>
              </w:rPr>
            </w:pPr>
            <w:r>
              <w:rPr>
                <w:sz w:val="20"/>
                <w:szCs w:val="20"/>
                <w:lang w:val="is-IS"/>
              </w:rPr>
              <w:t>Niðurgangur</w:t>
            </w:r>
          </w:p>
        </w:tc>
      </w:tr>
      <w:tr w:rsidR="0089758E" w14:paraId="63969094" w14:textId="77777777">
        <w:trPr>
          <w:jc w:val="center"/>
        </w:trPr>
        <w:tc>
          <w:tcPr>
            <w:tcW w:w="1575" w:type="pct"/>
            <w:vAlign w:val="center"/>
          </w:tcPr>
          <w:p w14:paraId="6396908F" w14:textId="77777777" w:rsidR="0089758E" w:rsidRDefault="004B07E9">
            <w:pPr>
              <w:pStyle w:val="TableData"/>
              <w:spacing w:before="0" w:after="0"/>
              <w:rPr>
                <w:sz w:val="20"/>
                <w:szCs w:val="20"/>
                <w:lang w:val="is-IS"/>
              </w:rPr>
            </w:pPr>
            <w:r>
              <w:rPr>
                <w:sz w:val="20"/>
                <w:szCs w:val="20"/>
                <w:lang w:val="is-IS"/>
              </w:rPr>
              <w:t>Lifur og gall</w:t>
            </w:r>
          </w:p>
        </w:tc>
        <w:tc>
          <w:tcPr>
            <w:tcW w:w="1616" w:type="pct"/>
            <w:vAlign w:val="center"/>
          </w:tcPr>
          <w:p w14:paraId="63969090" w14:textId="77777777" w:rsidR="0089758E" w:rsidRDefault="0089758E">
            <w:pPr>
              <w:pStyle w:val="TableData"/>
              <w:spacing w:before="0" w:after="0"/>
              <w:rPr>
                <w:sz w:val="20"/>
                <w:szCs w:val="20"/>
                <w:lang w:val="is-IS"/>
              </w:rPr>
            </w:pPr>
          </w:p>
        </w:tc>
        <w:tc>
          <w:tcPr>
            <w:tcW w:w="1809" w:type="pct"/>
            <w:vAlign w:val="center"/>
          </w:tcPr>
          <w:p w14:paraId="63969091" w14:textId="77777777" w:rsidR="0089758E" w:rsidRDefault="004B07E9">
            <w:pPr>
              <w:pStyle w:val="TableData"/>
              <w:spacing w:before="0" w:after="0"/>
              <w:rPr>
                <w:sz w:val="20"/>
                <w:szCs w:val="20"/>
                <w:lang w:val="is-IS"/>
              </w:rPr>
            </w:pPr>
            <w:r>
              <w:rPr>
                <w:sz w:val="20"/>
                <w:szCs w:val="20"/>
                <w:lang w:val="is-IS"/>
              </w:rPr>
              <w:t xml:space="preserve">Hækkaður aspartat amínótransferasi (ASAT) </w:t>
            </w:r>
          </w:p>
          <w:p w14:paraId="63969092" w14:textId="77777777" w:rsidR="0089758E" w:rsidRDefault="004B07E9">
            <w:pPr>
              <w:pStyle w:val="TableData"/>
              <w:spacing w:before="0" w:after="0"/>
              <w:rPr>
                <w:sz w:val="20"/>
                <w:szCs w:val="20"/>
                <w:lang w:val="is-IS"/>
              </w:rPr>
            </w:pPr>
            <w:r>
              <w:rPr>
                <w:sz w:val="20"/>
                <w:szCs w:val="20"/>
                <w:lang w:val="is-IS"/>
              </w:rPr>
              <w:t xml:space="preserve">Hækkaður alanín amínótransferasi (ALAT) </w:t>
            </w:r>
          </w:p>
          <w:p w14:paraId="63969093" w14:textId="77777777" w:rsidR="0089758E" w:rsidRDefault="004B07E9">
            <w:pPr>
              <w:pStyle w:val="TableData"/>
              <w:spacing w:before="0" w:after="0"/>
              <w:rPr>
                <w:sz w:val="20"/>
                <w:szCs w:val="20"/>
                <w:lang w:val="is-IS"/>
              </w:rPr>
            </w:pPr>
            <w:r>
              <w:rPr>
                <w:sz w:val="20"/>
                <w:szCs w:val="20"/>
                <w:lang w:val="is-IS"/>
              </w:rPr>
              <w:t>Gallrauðadreyri</w:t>
            </w:r>
          </w:p>
        </w:tc>
      </w:tr>
      <w:tr w:rsidR="0089758E" w14:paraId="63969099" w14:textId="77777777">
        <w:trPr>
          <w:trHeight w:val="260"/>
          <w:jc w:val="center"/>
        </w:trPr>
        <w:tc>
          <w:tcPr>
            <w:tcW w:w="1575" w:type="pct"/>
            <w:vAlign w:val="center"/>
          </w:tcPr>
          <w:p w14:paraId="63969095" w14:textId="77777777" w:rsidR="0089758E" w:rsidRDefault="004B07E9">
            <w:pPr>
              <w:pStyle w:val="TableData"/>
              <w:spacing w:before="0" w:after="0"/>
              <w:rPr>
                <w:sz w:val="20"/>
                <w:szCs w:val="20"/>
                <w:lang w:val="is-IS"/>
              </w:rPr>
            </w:pPr>
            <w:r>
              <w:rPr>
                <w:sz w:val="20"/>
                <w:szCs w:val="20"/>
                <w:lang w:val="is-IS"/>
              </w:rPr>
              <w:t>Húð og undirhúð</w:t>
            </w:r>
          </w:p>
        </w:tc>
        <w:tc>
          <w:tcPr>
            <w:tcW w:w="1616" w:type="pct"/>
            <w:vAlign w:val="center"/>
          </w:tcPr>
          <w:p w14:paraId="63969096" w14:textId="77777777" w:rsidR="0089758E" w:rsidRDefault="0089758E">
            <w:pPr>
              <w:pStyle w:val="TableData"/>
              <w:spacing w:before="0" w:after="0"/>
              <w:rPr>
                <w:sz w:val="20"/>
                <w:szCs w:val="20"/>
                <w:vertAlign w:val="superscript"/>
                <w:lang w:val="is-IS"/>
              </w:rPr>
            </w:pPr>
          </w:p>
        </w:tc>
        <w:tc>
          <w:tcPr>
            <w:tcW w:w="1809" w:type="pct"/>
            <w:vAlign w:val="center"/>
          </w:tcPr>
          <w:p w14:paraId="63969097" w14:textId="77777777" w:rsidR="0089758E" w:rsidRDefault="004B07E9">
            <w:pPr>
              <w:pStyle w:val="TableData"/>
              <w:spacing w:before="0" w:after="0"/>
              <w:rPr>
                <w:sz w:val="20"/>
                <w:szCs w:val="20"/>
                <w:lang w:val="is-IS"/>
              </w:rPr>
            </w:pPr>
            <w:r>
              <w:rPr>
                <w:sz w:val="20"/>
                <w:szCs w:val="20"/>
                <w:lang w:val="is-IS"/>
              </w:rPr>
              <w:t>Útbrot</w:t>
            </w:r>
          </w:p>
          <w:p w14:paraId="63969098" w14:textId="77777777" w:rsidR="0089758E" w:rsidRDefault="004B07E9">
            <w:pPr>
              <w:pStyle w:val="TableData"/>
              <w:spacing w:before="0" w:after="0"/>
              <w:rPr>
                <w:sz w:val="20"/>
                <w:szCs w:val="20"/>
                <w:lang w:val="is-IS"/>
              </w:rPr>
            </w:pPr>
            <w:r>
              <w:rPr>
                <w:sz w:val="20"/>
                <w:szCs w:val="20"/>
                <w:lang w:val="is-IS"/>
              </w:rPr>
              <w:t>Óhófleg svitamyndun</w:t>
            </w:r>
          </w:p>
        </w:tc>
      </w:tr>
      <w:tr w:rsidR="0089758E" w14:paraId="6396909D" w14:textId="77777777">
        <w:trPr>
          <w:jc w:val="center"/>
        </w:trPr>
        <w:tc>
          <w:tcPr>
            <w:tcW w:w="1575" w:type="pct"/>
            <w:vAlign w:val="center"/>
          </w:tcPr>
          <w:p w14:paraId="6396909A" w14:textId="77777777" w:rsidR="0089758E" w:rsidRDefault="004B07E9">
            <w:pPr>
              <w:pStyle w:val="TableData"/>
              <w:spacing w:before="0" w:after="0"/>
              <w:rPr>
                <w:sz w:val="20"/>
                <w:szCs w:val="20"/>
                <w:lang w:val="is-IS"/>
              </w:rPr>
            </w:pPr>
            <w:r>
              <w:rPr>
                <w:sz w:val="20"/>
                <w:szCs w:val="20"/>
                <w:lang w:val="is-IS"/>
              </w:rPr>
              <w:t>Almennar aukaverkanir og aukaverkanir á íkomustað</w:t>
            </w:r>
          </w:p>
        </w:tc>
        <w:tc>
          <w:tcPr>
            <w:tcW w:w="1616" w:type="pct"/>
            <w:vAlign w:val="center"/>
          </w:tcPr>
          <w:p w14:paraId="6396909B" w14:textId="77777777" w:rsidR="0089758E" w:rsidRDefault="004B07E9">
            <w:pPr>
              <w:pStyle w:val="TableData"/>
              <w:spacing w:before="0" w:after="0"/>
              <w:rPr>
                <w:sz w:val="20"/>
                <w:szCs w:val="20"/>
                <w:vertAlign w:val="superscript"/>
                <w:lang w:val="is-IS"/>
              </w:rPr>
            </w:pPr>
            <w:r>
              <w:rPr>
                <w:sz w:val="20"/>
                <w:szCs w:val="20"/>
                <w:lang w:val="is-IS"/>
              </w:rPr>
              <w:t>Viðbrögð á innrennslisstað</w:t>
            </w:r>
            <w:r>
              <w:rPr>
                <w:sz w:val="20"/>
                <w:szCs w:val="20"/>
                <w:vertAlign w:val="superscript"/>
                <w:lang w:val="is-IS"/>
              </w:rPr>
              <w:t>c</w:t>
            </w:r>
          </w:p>
        </w:tc>
        <w:tc>
          <w:tcPr>
            <w:tcW w:w="1809" w:type="pct"/>
            <w:vAlign w:val="center"/>
          </w:tcPr>
          <w:p w14:paraId="6396909C" w14:textId="77777777" w:rsidR="0089758E" w:rsidRDefault="0089758E">
            <w:pPr>
              <w:pStyle w:val="TableData"/>
              <w:spacing w:before="0" w:after="0"/>
              <w:rPr>
                <w:sz w:val="20"/>
                <w:szCs w:val="20"/>
                <w:lang w:val="is-IS"/>
              </w:rPr>
            </w:pPr>
          </w:p>
        </w:tc>
      </w:tr>
    </w:tbl>
    <w:p w14:paraId="6396909E" w14:textId="77777777" w:rsidR="0089758E" w:rsidRDefault="004B07E9">
      <w:pPr>
        <w:pStyle w:val="ListParagraph"/>
        <w:numPr>
          <w:ilvl w:val="0"/>
          <w:numId w:val="50"/>
        </w:numPr>
        <w:tabs>
          <w:tab w:val="clear" w:pos="567"/>
        </w:tabs>
        <w:spacing w:line="240" w:lineRule="auto"/>
        <w:rPr>
          <w:sz w:val="20"/>
          <w:lang w:val="is-IS"/>
        </w:rPr>
      </w:pPr>
      <w:r>
        <w:rPr>
          <w:sz w:val="20"/>
          <w:lang w:val="is-IS"/>
        </w:rPr>
        <w:t xml:space="preserve">Bláæðabólga með segamyndun felur í sér kjörheitin bláæðabólgu með segamyndun og segamyndun á innrennslisstað </w:t>
      </w:r>
    </w:p>
    <w:p w14:paraId="6396909F" w14:textId="77777777" w:rsidR="0089758E" w:rsidRDefault="004B07E9">
      <w:pPr>
        <w:pStyle w:val="ListParagraph"/>
        <w:numPr>
          <w:ilvl w:val="0"/>
          <w:numId w:val="50"/>
        </w:numPr>
        <w:tabs>
          <w:tab w:val="clear" w:pos="567"/>
        </w:tabs>
        <w:spacing w:line="240" w:lineRule="auto"/>
        <w:rPr>
          <w:sz w:val="20"/>
          <w:lang w:val="is-IS"/>
        </w:rPr>
      </w:pPr>
      <w:r>
        <w:rPr>
          <w:sz w:val="20"/>
          <w:lang w:val="is-IS"/>
        </w:rPr>
        <w:t>Bláæðabólga felur í sér kjörheitin bláæðabólgu, bláæðabólgu á innrennslisstað, yfirborðsbláæðabólgu og bláæðabólgu á stungustað</w:t>
      </w:r>
    </w:p>
    <w:p w14:paraId="639690A0" w14:textId="77777777" w:rsidR="0089758E" w:rsidRDefault="004B07E9">
      <w:pPr>
        <w:pStyle w:val="ListParagraph"/>
        <w:numPr>
          <w:ilvl w:val="0"/>
          <w:numId w:val="50"/>
        </w:numPr>
        <w:tabs>
          <w:tab w:val="clear" w:pos="567"/>
        </w:tabs>
        <w:spacing w:line="240" w:lineRule="auto"/>
        <w:rPr>
          <w:sz w:val="20"/>
          <w:lang w:val="is-IS"/>
        </w:rPr>
      </w:pPr>
      <w:r>
        <w:rPr>
          <w:sz w:val="20"/>
          <w:lang w:val="is-IS"/>
        </w:rPr>
        <w:t>Viðbrögð á innrennslisstað felur í sér kjörheitin roða á stungustað, skert húðskyn á innrennslistað, roða á ástungustað æðar og verk á ástungustað æðar</w:t>
      </w:r>
    </w:p>
    <w:p w14:paraId="639690A1" w14:textId="77777777" w:rsidR="0089758E" w:rsidRDefault="0089758E">
      <w:pPr>
        <w:autoSpaceDE w:val="0"/>
        <w:autoSpaceDN w:val="0"/>
        <w:adjustRightInd w:val="0"/>
        <w:spacing w:line="240" w:lineRule="auto"/>
        <w:rPr>
          <w:noProof/>
          <w:szCs w:val="22"/>
          <w:lang w:val="is-IS"/>
        </w:rPr>
      </w:pPr>
    </w:p>
    <w:p w14:paraId="639690A2" w14:textId="77777777" w:rsidR="0089758E" w:rsidRDefault="004B07E9">
      <w:pPr>
        <w:autoSpaceDE w:val="0"/>
        <w:autoSpaceDN w:val="0"/>
        <w:adjustRightInd w:val="0"/>
        <w:spacing w:line="240" w:lineRule="auto"/>
        <w:rPr>
          <w:noProof/>
          <w:u w:val="single"/>
          <w:lang w:val="is-IS"/>
        </w:rPr>
      </w:pPr>
      <w:r>
        <w:rPr>
          <w:u w:val="single"/>
          <w:lang w:val="is-IS"/>
        </w:rPr>
        <w:t>Lýsing á völdum aukaverkunum</w:t>
      </w:r>
    </w:p>
    <w:p w14:paraId="639690A3" w14:textId="77777777" w:rsidR="0089758E" w:rsidRDefault="0089758E">
      <w:pPr>
        <w:spacing w:line="240" w:lineRule="auto"/>
        <w:rPr>
          <w:lang w:val="is-IS"/>
        </w:rPr>
      </w:pPr>
    </w:p>
    <w:p w14:paraId="639690A4" w14:textId="77777777" w:rsidR="0089758E" w:rsidRDefault="004B07E9">
      <w:pPr>
        <w:spacing w:line="240" w:lineRule="auto"/>
        <w:rPr>
          <w:i/>
          <w:lang w:val="is-IS"/>
        </w:rPr>
      </w:pPr>
      <w:r>
        <w:rPr>
          <w:i/>
          <w:lang w:val="is-IS"/>
        </w:rPr>
        <w:t>Viðbrögð á innrennslisstað</w:t>
      </w:r>
    </w:p>
    <w:p w14:paraId="639690A5" w14:textId="77777777" w:rsidR="0089758E" w:rsidRDefault="004B07E9">
      <w:pPr>
        <w:spacing w:line="240" w:lineRule="auto"/>
        <w:rPr>
          <w:lang w:val="is-IS"/>
        </w:rPr>
      </w:pPr>
      <w:r>
        <w:rPr>
          <w:lang w:val="is-IS"/>
        </w:rPr>
        <w:t xml:space="preserve">Tilkynnt hefur verið um væg eða í meðallagi alvarleg viðbrögð á innrennslisstað, þ.m.t. verki eða óþægindi, roða og þrota eða bólgu á stungustað auk yfirborðsbláæðabólgu með segamyndun og/eða bláæðabólgu hjá sjúklingum sem fengu meðferð með eravasýklíni. </w:t>
      </w:r>
      <w:r>
        <w:rPr>
          <w:noProof/>
          <w:szCs w:val="22"/>
          <w:lang w:val="is-IS"/>
        </w:rPr>
        <w:t>Hægt er að milda aukaverkanir á innrennslisstað með því að minnka styrkleika eravasýklíns innrennslisins eða draga úr hraða þess.</w:t>
      </w:r>
    </w:p>
    <w:p w14:paraId="639690A6" w14:textId="77777777" w:rsidR="0089758E" w:rsidRDefault="0089758E">
      <w:pPr>
        <w:keepNext/>
        <w:spacing w:line="240" w:lineRule="auto"/>
        <w:rPr>
          <w:i/>
          <w:lang w:val="is-IS"/>
        </w:rPr>
      </w:pPr>
    </w:p>
    <w:p w14:paraId="639690A7" w14:textId="77777777" w:rsidR="0089758E" w:rsidRDefault="004B07E9">
      <w:pPr>
        <w:spacing w:line="240" w:lineRule="auto"/>
        <w:rPr>
          <w:i/>
          <w:lang w:val="is-IS"/>
        </w:rPr>
      </w:pPr>
      <w:r>
        <w:rPr>
          <w:i/>
          <w:lang w:val="is-IS"/>
        </w:rPr>
        <w:t>Áhrif lyfja af flokki tetrasýklína</w:t>
      </w:r>
    </w:p>
    <w:p w14:paraId="639690A8" w14:textId="77777777" w:rsidR="0089758E" w:rsidRDefault="004B07E9">
      <w:pPr>
        <w:keepNext/>
        <w:spacing w:line="240" w:lineRule="auto"/>
        <w:rPr>
          <w:lang w:val="is-IS"/>
        </w:rPr>
      </w:pPr>
      <w:r>
        <w:rPr>
          <w:lang w:val="is-IS"/>
        </w:rPr>
        <w:t>Aukaverkanir lyfja af flokki tetrasýklína eru m.a. ljósnæmi, fölsk heilaæxli (hækkaður innankúpuþrýstingur (</w:t>
      </w:r>
      <w:r>
        <w:rPr>
          <w:i/>
          <w:lang w:val="is-IS"/>
        </w:rPr>
        <w:t>pseudotumor cerebri)</w:t>
      </w:r>
      <w:r>
        <w:rPr>
          <w:lang w:val="is-IS"/>
        </w:rPr>
        <w:t>) og minnkuð vefjauppbygging (anti-anabolic action) sem hafa valdið hækkun þvagefnis í blóði, blóðniturhækkun, blóðsýring og óhóflegri hækkun fosfats í blóði.</w:t>
      </w:r>
    </w:p>
    <w:p w14:paraId="639690A9" w14:textId="77777777" w:rsidR="0089758E" w:rsidRDefault="0089758E">
      <w:pPr>
        <w:keepNext/>
        <w:spacing w:line="240" w:lineRule="auto"/>
        <w:rPr>
          <w:lang w:val="is-IS"/>
        </w:rPr>
      </w:pPr>
    </w:p>
    <w:p w14:paraId="639690AA" w14:textId="77777777" w:rsidR="0089758E" w:rsidRDefault="004B07E9">
      <w:pPr>
        <w:keepNext/>
        <w:spacing w:line="240" w:lineRule="auto"/>
        <w:rPr>
          <w:i/>
          <w:lang w:val="is-IS"/>
        </w:rPr>
      </w:pPr>
      <w:r>
        <w:rPr>
          <w:i/>
          <w:lang w:val="is-IS"/>
        </w:rPr>
        <w:t>Niðurgangur</w:t>
      </w:r>
    </w:p>
    <w:p w14:paraId="639690AB" w14:textId="77777777" w:rsidR="0089758E" w:rsidRDefault="004B07E9">
      <w:pPr>
        <w:spacing w:line="240" w:lineRule="auto"/>
        <w:rPr>
          <w:ins w:id="221" w:author="Author"/>
          <w:lang w:val="is-IS"/>
        </w:rPr>
      </w:pPr>
      <w:r>
        <w:rPr>
          <w:lang w:val="is-IS"/>
        </w:rPr>
        <w:t>Aukaverkanir af völdum sýklalyfja eru m.a. sýndarhimnuristilbólga og offjölgun ónæmra örvera, þ.m.t. sveppa (sjá kafla 4.4). Í klínískum rannsóknum kom meðferðartengdur niðurgangur fram hjá 0,7% sjúklinga; öll tilfelli reyndust væg.</w:t>
      </w:r>
    </w:p>
    <w:p w14:paraId="639690AC" w14:textId="77777777" w:rsidR="0089758E" w:rsidRDefault="0089758E">
      <w:pPr>
        <w:spacing w:line="240" w:lineRule="auto"/>
        <w:rPr>
          <w:ins w:id="222" w:author="Author"/>
          <w:lang w:val="is-IS"/>
        </w:rPr>
      </w:pPr>
    </w:p>
    <w:p w14:paraId="639690AD" w14:textId="77777777" w:rsidR="0089758E" w:rsidRDefault="004B07E9">
      <w:pPr>
        <w:spacing w:line="240" w:lineRule="auto"/>
        <w:rPr>
          <w:ins w:id="223" w:author="Author"/>
          <w:lang w:val="is-IS"/>
        </w:rPr>
      </w:pPr>
      <w:ins w:id="224" w:author="Author">
        <w:r>
          <w:rPr>
            <w:lang w:val="is-IS"/>
          </w:rPr>
          <w:t>Börn</w:t>
        </w:r>
      </w:ins>
    </w:p>
    <w:p w14:paraId="639690AE" w14:textId="77777777" w:rsidR="0089758E" w:rsidRDefault="004B07E9">
      <w:pPr>
        <w:spacing w:line="240" w:lineRule="auto"/>
        <w:rPr>
          <w:lang w:val="is-IS"/>
        </w:rPr>
      </w:pPr>
      <w:ins w:id="225" w:author="Author">
        <w:r>
          <w:rPr>
            <w:lang w:val="is-IS"/>
          </w:rPr>
          <w:t>Í 1. fasa rannsókn til að ákvarða lyfjahvörf og öryggi staks skammts af eravacýklíni í bláæð hjá börnum frá 8 ára aldri fram að en yngri en 18 ára (n = 19, þar af 10 yngri en 12 ára) voru algengustu aukaverkanirnar sem tilkynnt var um ógleði (26,3%), uppköst (15,8%), höfuðverkur (15,8%) og ofsvitnun (10,5%). Almennt voru aukaverkanir vægar eða miðlungi alvarlegar og svipaðar aukaverkunum sem komu fram hjá fullorðnum. Tvö tilvik voru metin sem svæsin, þar á meðal eitt tilvik bráðaofnæmisviðbragða og eitt tilvik fleiðruvökva, sem einnig var metið sem alvarlegt.</w:t>
        </w:r>
      </w:ins>
    </w:p>
    <w:p w14:paraId="639690AF" w14:textId="77777777" w:rsidR="0089758E" w:rsidRDefault="0089758E">
      <w:pPr>
        <w:keepNext/>
        <w:autoSpaceDE w:val="0"/>
        <w:autoSpaceDN w:val="0"/>
        <w:adjustRightInd w:val="0"/>
        <w:spacing w:line="240" w:lineRule="auto"/>
        <w:rPr>
          <w:szCs w:val="22"/>
          <w:u w:val="single"/>
          <w:lang w:val="is-IS"/>
        </w:rPr>
      </w:pPr>
    </w:p>
    <w:p w14:paraId="639690B0" w14:textId="77777777" w:rsidR="0089758E" w:rsidRDefault="004B07E9">
      <w:pPr>
        <w:keepNext/>
        <w:autoSpaceDE w:val="0"/>
        <w:autoSpaceDN w:val="0"/>
        <w:adjustRightInd w:val="0"/>
        <w:spacing w:line="240" w:lineRule="auto"/>
        <w:rPr>
          <w:u w:val="single"/>
          <w:lang w:val="is-IS"/>
        </w:rPr>
      </w:pPr>
      <w:r>
        <w:rPr>
          <w:szCs w:val="22"/>
          <w:u w:val="single"/>
          <w:lang w:val="is-IS"/>
        </w:rPr>
        <w:t>Tilkynning aukaverkana sem grunur er um að tengist lyfinu</w:t>
      </w:r>
    </w:p>
    <w:p w14:paraId="639690B1" w14:textId="77777777" w:rsidR="0089758E" w:rsidRDefault="0089758E">
      <w:pPr>
        <w:keepNext/>
        <w:autoSpaceDE w:val="0"/>
        <w:autoSpaceDN w:val="0"/>
        <w:adjustRightInd w:val="0"/>
        <w:spacing w:line="240" w:lineRule="auto"/>
        <w:rPr>
          <w:szCs w:val="22"/>
          <w:u w:val="single"/>
          <w:lang w:val="is-IS"/>
        </w:rPr>
      </w:pPr>
    </w:p>
    <w:p w14:paraId="639690B2" w14:textId="77777777" w:rsidR="0089758E" w:rsidRDefault="004B07E9">
      <w:pPr>
        <w:autoSpaceDE w:val="0"/>
        <w:autoSpaceDN w:val="0"/>
        <w:adjustRightInd w:val="0"/>
        <w:spacing w:line="240" w:lineRule="auto"/>
        <w:rPr>
          <w:noProof/>
          <w:lang w:val="is-IS"/>
        </w:rPr>
      </w:pPr>
      <w:r>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Pr>
          <w:szCs w:val="22"/>
          <w:highlight w:val="lightGray"/>
          <w:lang w:val="is-IS"/>
        </w:rPr>
        <w:t xml:space="preserve">samkvæmt fyrirkomulagi sem gildir í hverju landi fyrir sig, sjá </w:t>
      </w:r>
      <w:hyperlink r:id="rId17" w:history="1">
        <w:r>
          <w:rPr>
            <w:rStyle w:val="Hyperlink"/>
            <w:szCs w:val="22"/>
            <w:highlight w:val="lightGray"/>
            <w:lang w:val="is-IS"/>
          </w:rPr>
          <w:t>Appendix V</w:t>
        </w:r>
      </w:hyperlink>
      <w:r>
        <w:rPr>
          <w:lang w:val="is-IS"/>
        </w:rPr>
        <w:t>.</w:t>
      </w:r>
    </w:p>
    <w:p w14:paraId="639690B3" w14:textId="77777777" w:rsidR="0089758E" w:rsidRDefault="0089758E">
      <w:pPr>
        <w:spacing w:line="240" w:lineRule="auto"/>
        <w:rPr>
          <w:noProof/>
          <w:szCs w:val="22"/>
          <w:lang w:val="is-IS"/>
        </w:rPr>
      </w:pPr>
    </w:p>
    <w:p w14:paraId="639690B4" w14:textId="77777777" w:rsidR="0089758E" w:rsidRDefault="004B07E9">
      <w:pPr>
        <w:keepNext/>
        <w:spacing w:line="240" w:lineRule="auto"/>
        <w:ind w:left="567" w:hanging="567"/>
        <w:outlineLvl w:val="0"/>
        <w:rPr>
          <w:b/>
          <w:noProof/>
          <w:szCs w:val="22"/>
          <w:lang w:val="is-IS"/>
        </w:rPr>
      </w:pPr>
      <w:r>
        <w:rPr>
          <w:b/>
          <w:noProof/>
          <w:szCs w:val="22"/>
          <w:lang w:val="is-IS"/>
        </w:rPr>
        <w:t>4.9</w:t>
      </w:r>
      <w:r>
        <w:rPr>
          <w:b/>
          <w:noProof/>
          <w:szCs w:val="22"/>
          <w:lang w:val="is-IS"/>
        </w:rPr>
        <w:tab/>
        <w:t>Ofskömmtun</w:t>
      </w:r>
    </w:p>
    <w:p w14:paraId="639690B5" w14:textId="77777777" w:rsidR="0089758E" w:rsidRDefault="0089758E">
      <w:pPr>
        <w:keepNext/>
        <w:spacing w:line="240" w:lineRule="auto"/>
        <w:ind w:left="567" w:hanging="567"/>
        <w:outlineLvl w:val="0"/>
        <w:rPr>
          <w:b/>
          <w:noProof/>
          <w:szCs w:val="22"/>
          <w:lang w:val="is-IS"/>
        </w:rPr>
      </w:pPr>
    </w:p>
    <w:p w14:paraId="639690B6" w14:textId="77777777" w:rsidR="0089758E" w:rsidRDefault="004B07E9">
      <w:pPr>
        <w:spacing w:line="240" w:lineRule="auto"/>
        <w:rPr>
          <w:spacing w:val="-2"/>
          <w:lang w:val="is-IS"/>
        </w:rPr>
      </w:pPr>
      <w:r>
        <w:rPr>
          <w:spacing w:val="-2"/>
          <w:lang w:val="is-IS"/>
        </w:rPr>
        <w:t xml:space="preserve">Í rannsóknum þar sem heilbrigðum sjálfboðaliðum var gefið allt að 3 mg/kg af eravasýklíni kom í ljós að stærri skammtar en ráðlagður skammtur ollu aukinni tíðni ógleði og uppkasta. </w:t>
      </w:r>
    </w:p>
    <w:p w14:paraId="639690B7" w14:textId="77777777" w:rsidR="0089758E" w:rsidRDefault="0089758E">
      <w:pPr>
        <w:spacing w:line="240" w:lineRule="auto"/>
        <w:rPr>
          <w:spacing w:val="-2"/>
          <w:lang w:val="is-IS"/>
        </w:rPr>
      </w:pPr>
    </w:p>
    <w:p w14:paraId="639690B8" w14:textId="77777777" w:rsidR="0089758E" w:rsidRDefault="004B07E9">
      <w:pPr>
        <w:spacing w:line="240" w:lineRule="auto"/>
        <w:rPr>
          <w:spacing w:val="-2"/>
          <w:lang w:val="is-IS"/>
        </w:rPr>
      </w:pPr>
      <w:r>
        <w:rPr>
          <w:spacing w:val="-2"/>
          <w:lang w:val="is-IS"/>
        </w:rPr>
        <w:t xml:space="preserve">Ef grunur leikur á um ofskömmtun skal hætta notkun Xerava og hafa eftirlit með sjúklingi hvað varðar aukaverkanir. </w:t>
      </w:r>
    </w:p>
    <w:p w14:paraId="639690B9" w14:textId="77777777" w:rsidR="0089758E" w:rsidRDefault="0089758E">
      <w:pPr>
        <w:spacing w:line="240" w:lineRule="auto"/>
        <w:rPr>
          <w:spacing w:val="-2"/>
          <w:lang w:val="is-IS"/>
        </w:rPr>
      </w:pPr>
    </w:p>
    <w:p w14:paraId="639690BA" w14:textId="77777777" w:rsidR="0089758E" w:rsidRDefault="0089758E">
      <w:pPr>
        <w:spacing w:line="240" w:lineRule="auto"/>
        <w:ind w:left="567" w:hanging="567"/>
        <w:outlineLvl w:val="0"/>
        <w:rPr>
          <w:b/>
          <w:noProof/>
          <w:szCs w:val="22"/>
          <w:lang w:val="is-IS"/>
        </w:rPr>
      </w:pPr>
    </w:p>
    <w:p w14:paraId="639690BB" w14:textId="77777777" w:rsidR="0089758E" w:rsidRDefault="004B07E9">
      <w:pPr>
        <w:suppressAutoHyphens/>
        <w:spacing w:line="240" w:lineRule="auto"/>
        <w:ind w:left="567" w:hanging="567"/>
        <w:rPr>
          <w:lang w:val="is-IS"/>
        </w:rPr>
      </w:pPr>
      <w:r>
        <w:rPr>
          <w:b/>
          <w:bCs/>
          <w:lang w:val="is-IS"/>
        </w:rPr>
        <w:t>5.</w:t>
      </w:r>
      <w:r>
        <w:rPr>
          <w:b/>
          <w:lang w:val="is-IS"/>
        </w:rPr>
        <w:tab/>
      </w:r>
      <w:r>
        <w:rPr>
          <w:b/>
          <w:noProof/>
          <w:szCs w:val="22"/>
          <w:lang w:val="is-IS"/>
        </w:rPr>
        <w:t>LYFJAFRÆÐILEGAR UPPLÝSINGAR</w:t>
      </w:r>
    </w:p>
    <w:p w14:paraId="639690BC" w14:textId="77777777" w:rsidR="0089758E" w:rsidRDefault="0089758E">
      <w:pPr>
        <w:spacing w:line="240" w:lineRule="auto"/>
        <w:rPr>
          <w:lang w:val="is-IS"/>
        </w:rPr>
      </w:pPr>
    </w:p>
    <w:p w14:paraId="639690BD" w14:textId="77777777" w:rsidR="0089758E" w:rsidRDefault="004B07E9">
      <w:pPr>
        <w:spacing w:line="240" w:lineRule="auto"/>
        <w:ind w:left="567" w:hanging="567"/>
        <w:outlineLvl w:val="0"/>
        <w:rPr>
          <w:lang w:val="is-IS"/>
        </w:rPr>
      </w:pPr>
      <w:r>
        <w:rPr>
          <w:b/>
          <w:bCs/>
          <w:lang w:val="is-IS"/>
        </w:rPr>
        <w:t xml:space="preserve">5.1 </w:t>
      </w:r>
      <w:r>
        <w:rPr>
          <w:b/>
          <w:lang w:val="is-IS"/>
        </w:rPr>
        <w:tab/>
      </w:r>
      <w:r>
        <w:rPr>
          <w:b/>
          <w:noProof/>
          <w:szCs w:val="22"/>
          <w:lang w:val="is-IS"/>
        </w:rPr>
        <w:t>Lyfhrif</w:t>
      </w:r>
    </w:p>
    <w:p w14:paraId="639690BE" w14:textId="77777777" w:rsidR="0089758E" w:rsidRDefault="0089758E">
      <w:pPr>
        <w:spacing w:line="240" w:lineRule="auto"/>
        <w:rPr>
          <w:lang w:val="is-IS"/>
        </w:rPr>
      </w:pPr>
    </w:p>
    <w:p w14:paraId="639690BF" w14:textId="77777777" w:rsidR="0089758E" w:rsidRDefault="004B07E9">
      <w:pPr>
        <w:spacing w:line="240" w:lineRule="auto"/>
        <w:outlineLvl w:val="0"/>
        <w:rPr>
          <w:lang w:val="is-IS"/>
        </w:rPr>
      </w:pPr>
      <w:r>
        <w:rPr>
          <w:noProof/>
          <w:szCs w:val="22"/>
          <w:lang w:val="is-IS"/>
        </w:rPr>
        <w:t>Flokkun eftir verkun</w:t>
      </w:r>
      <w:r>
        <w:rPr>
          <w:lang w:val="is-IS"/>
        </w:rPr>
        <w:t xml:space="preserve">: Bakteríulyf til altækrar notkunar, tetrasýklín, </w:t>
      </w:r>
      <w:r>
        <w:rPr>
          <w:noProof/>
          <w:szCs w:val="22"/>
          <w:lang w:val="is-IS"/>
        </w:rPr>
        <w:t>ATC</w:t>
      </w:r>
      <w:r>
        <w:rPr>
          <w:noProof/>
          <w:szCs w:val="22"/>
          <w:lang w:val="is-IS"/>
        </w:rPr>
        <w:noBreakHyphen/>
        <w:t>flokkur</w:t>
      </w:r>
      <w:r>
        <w:rPr>
          <w:lang w:val="is-IS"/>
        </w:rPr>
        <w:t>: J01AA13.</w:t>
      </w:r>
    </w:p>
    <w:p w14:paraId="639690C0" w14:textId="77777777" w:rsidR="0089758E" w:rsidRDefault="0089758E">
      <w:pPr>
        <w:spacing w:line="240" w:lineRule="auto"/>
        <w:rPr>
          <w:noProof/>
          <w:szCs w:val="22"/>
          <w:lang w:val="is-IS"/>
        </w:rPr>
      </w:pPr>
    </w:p>
    <w:p w14:paraId="639690C1" w14:textId="77777777" w:rsidR="0089758E" w:rsidRDefault="004B07E9">
      <w:pPr>
        <w:autoSpaceDE w:val="0"/>
        <w:autoSpaceDN w:val="0"/>
        <w:adjustRightInd w:val="0"/>
        <w:spacing w:line="240" w:lineRule="auto"/>
        <w:rPr>
          <w:u w:val="single"/>
          <w:lang w:val="is-IS"/>
        </w:rPr>
      </w:pPr>
      <w:r>
        <w:rPr>
          <w:szCs w:val="22"/>
          <w:u w:val="single"/>
          <w:lang w:val="is-IS"/>
        </w:rPr>
        <w:t>Verkunarháttur</w:t>
      </w:r>
    </w:p>
    <w:p w14:paraId="639690C2" w14:textId="77777777" w:rsidR="0089758E" w:rsidRDefault="0089758E">
      <w:pPr>
        <w:autoSpaceDE w:val="0"/>
        <w:autoSpaceDN w:val="0"/>
        <w:adjustRightInd w:val="0"/>
        <w:spacing w:line="240" w:lineRule="auto"/>
        <w:rPr>
          <w:szCs w:val="22"/>
          <w:u w:val="single"/>
          <w:lang w:val="is-IS"/>
        </w:rPr>
      </w:pPr>
    </w:p>
    <w:p w14:paraId="639690C3" w14:textId="77777777" w:rsidR="0089758E" w:rsidRDefault="004B07E9">
      <w:pPr>
        <w:autoSpaceDE w:val="0"/>
        <w:autoSpaceDN w:val="0"/>
        <w:adjustRightInd w:val="0"/>
        <w:spacing w:line="240" w:lineRule="auto"/>
        <w:rPr>
          <w:spacing w:val="-2"/>
          <w:lang w:val="is-IS"/>
        </w:rPr>
      </w:pPr>
      <w:r>
        <w:rPr>
          <w:spacing w:val="-2"/>
          <w:lang w:val="is-IS"/>
        </w:rPr>
        <w:t xml:space="preserve">Verkunarháttur eravasýklíns felur í sér truflun á nýmyndun bakteríupróteina með bindingu við 30S byggingareiningu ríbósóma og þannig er komið í veg fyrir innlimun amínósýruleifa í vaxandi polýpeptíðkeðjur. </w:t>
      </w:r>
    </w:p>
    <w:p w14:paraId="639690C4" w14:textId="77777777" w:rsidR="0089758E" w:rsidRDefault="0089758E">
      <w:pPr>
        <w:autoSpaceDE w:val="0"/>
        <w:autoSpaceDN w:val="0"/>
        <w:adjustRightInd w:val="0"/>
        <w:spacing w:line="240" w:lineRule="auto"/>
        <w:rPr>
          <w:spacing w:val="-2"/>
          <w:lang w:val="is-IS"/>
        </w:rPr>
      </w:pPr>
    </w:p>
    <w:p w14:paraId="639690C5" w14:textId="77777777" w:rsidR="0089758E" w:rsidRDefault="004B07E9">
      <w:pPr>
        <w:autoSpaceDE w:val="0"/>
        <w:autoSpaceDN w:val="0"/>
        <w:adjustRightInd w:val="0"/>
        <w:spacing w:line="240" w:lineRule="auto"/>
        <w:rPr>
          <w:spacing w:val="-2"/>
          <w:lang w:val="is-IS"/>
        </w:rPr>
      </w:pPr>
      <w:r>
        <w:rPr>
          <w:spacing w:val="-2"/>
          <w:lang w:val="is-IS"/>
        </w:rPr>
        <w:t xml:space="preserve">Sethópar í stöðum C-7 og C-9 á eravasýklíni eru ekki til staðar á öðrum náttúrulegum eða hálftilbúnum tetrasýklínum, og mynstur sethópanna hefur í för með sér virkni gegn örverum, þ.m.t. að viðhalda virkni gegn Gram-jákvæðum og Gram-neikvæðum stofnum </w:t>
      </w:r>
      <w:r>
        <w:rPr>
          <w:i/>
          <w:spacing w:val="-2"/>
          <w:lang w:val="is-IS"/>
        </w:rPr>
        <w:t>in vitro</w:t>
      </w:r>
      <w:r>
        <w:rPr>
          <w:spacing w:val="-2"/>
          <w:lang w:val="is-IS"/>
        </w:rPr>
        <w:t xml:space="preserve"> sem tjá sértækan verkunarhátt ónæmis gagnvart tetrasýklínum (þ.e. útflæði fyrir tilstilli tet(A), tet(B) og tet(K); verndun ríbósóma kóðuð af tet(M) og tet(Q)). Eravasýklín er ekki hvarfefni MepA-dælunnar í </w:t>
      </w:r>
      <w:r>
        <w:rPr>
          <w:i/>
          <w:spacing w:val="-2"/>
          <w:lang w:val="is-IS"/>
        </w:rPr>
        <w:t>Staphylococcus aureus</w:t>
      </w:r>
      <w:r>
        <w:rPr>
          <w:spacing w:val="-2"/>
          <w:lang w:val="is-IS"/>
        </w:rPr>
        <w:t>, sem hefur verið lýst sem verkunarhætti ónæmis gagnvart tígesýklíni. Eravasýklín verður heldur ekki fyrir áhrifum af óvirkjun amínóglýkósíða eða af ensímum sem valda breytingum.</w:t>
      </w:r>
    </w:p>
    <w:p w14:paraId="639690C6" w14:textId="77777777" w:rsidR="0089758E" w:rsidRDefault="0089758E">
      <w:pPr>
        <w:autoSpaceDE w:val="0"/>
        <w:autoSpaceDN w:val="0"/>
        <w:adjustRightInd w:val="0"/>
        <w:spacing w:line="240" w:lineRule="auto"/>
        <w:rPr>
          <w:spacing w:val="-2"/>
          <w:lang w:val="is-IS"/>
        </w:rPr>
      </w:pPr>
    </w:p>
    <w:p w14:paraId="639690C7" w14:textId="77777777" w:rsidR="0089758E" w:rsidRDefault="004B07E9">
      <w:pPr>
        <w:spacing w:line="240" w:lineRule="auto"/>
        <w:rPr>
          <w:u w:val="single"/>
          <w:lang w:val="is-IS"/>
        </w:rPr>
      </w:pPr>
      <w:r>
        <w:rPr>
          <w:u w:val="single"/>
          <w:lang w:val="is-IS"/>
        </w:rPr>
        <w:t>Verkunarhættir ónæmis</w:t>
      </w:r>
    </w:p>
    <w:p w14:paraId="639690C8" w14:textId="77777777" w:rsidR="0089758E" w:rsidRDefault="0089758E">
      <w:pPr>
        <w:spacing w:line="240" w:lineRule="auto"/>
        <w:rPr>
          <w:u w:val="single"/>
          <w:lang w:val="is-IS"/>
        </w:rPr>
      </w:pPr>
    </w:p>
    <w:p w14:paraId="639690C9" w14:textId="77777777" w:rsidR="0089758E" w:rsidRDefault="004B07E9">
      <w:pPr>
        <w:spacing w:line="240" w:lineRule="auto"/>
        <w:rPr>
          <w:lang w:val="is-IS"/>
        </w:rPr>
      </w:pPr>
      <w:r>
        <w:rPr>
          <w:lang w:val="is-IS"/>
        </w:rPr>
        <w:t xml:space="preserve">Ónæmi gagnvart eravasýklíni hefur sést hjá </w:t>
      </w:r>
      <w:r>
        <w:rPr>
          <w:i/>
          <w:lang w:val="is-IS"/>
        </w:rPr>
        <w:t>Enterococcus</w:t>
      </w:r>
      <w:r>
        <w:rPr>
          <w:lang w:val="is-IS"/>
        </w:rPr>
        <w:t xml:space="preserve"> sem ber með sér stökkbreytingar í rpsJ. Ekkert víxlónæmi tengt bindisetum (target-based) er á milli eravasýklíns og annarra flokka sýklalyfja á borð við kínólón, penisillín, sefalósporín og karbapenem.</w:t>
      </w:r>
    </w:p>
    <w:p w14:paraId="639690CA" w14:textId="77777777" w:rsidR="0089758E" w:rsidRDefault="0089758E">
      <w:pPr>
        <w:spacing w:line="240" w:lineRule="auto"/>
        <w:rPr>
          <w:lang w:val="is-IS"/>
        </w:rPr>
      </w:pPr>
    </w:p>
    <w:p w14:paraId="639690CB" w14:textId="77777777" w:rsidR="0089758E" w:rsidRDefault="004B07E9">
      <w:pPr>
        <w:spacing w:line="240" w:lineRule="auto"/>
        <w:rPr>
          <w:lang w:val="is-IS"/>
        </w:rPr>
      </w:pPr>
      <w:r>
        <w:rPr>
          <w:lang w:val="is-IS"/>
        </w:rPr>
        <w:t xml:space="preserve">Aðrir </w:t>
      </w:r>
      <w:r>
        <w:rPr>
          <w:spacing w:val="-2"/>
          <w:lang w:val="is-IS"/>
        </w:rPr>
        <w:t xml:space="preserve">verkunarhættir bakteríuónæmis sem gætu hugsanlega haft áhrif á </w:t>
      </w:r>
      <w:r>
        <w:rPr>
          <w:lang w:val="is-IS"/>
        </w:rPr>
        <w:t>eravasýklín tengjast auknu, ósértæku og eðlislægu, fjölónæmu (MDR) útflæði.</w:t>
      </w:r>
    </w:p>
    <w:p w14:paraId="639690CC" w14:textId="77777777" w:rsidR="0089758E" w:rsidRDefault="0089758E">
      <w:pPr>
        <w:autoSpaceDE w:val="0"/>
        <w:autoSpaceDN w:val="0"/>
        <w:adjustRightInd w:val="0"/>
        <w:spacing w:line="240" w:lineRule="auto"/>
        <w:rPr>
          <w:szCs w:val="22"/>
          <w:u w:val="single"/>
          <w:lang w:val="is-IS"/>
        </w:rPr>
      </w:pPr>
    </w:p>
    <w:p w14:paraId="3BC738F8" w14:textId="77777777" w:rsidR="00A85D4A" w:rsidRPr="00AE0CBB" w:rsidRDefault="00A85D4A" w:rsidP="00A85D4A">
      <w:pPr>
        <w:widowControl w:val="0"/>
        <w:autoSpaceDE w:val="0"/>
        <w:autoSpaceDN w:val="0"/>
        <w:adjustRightInd w:val="0"/>
        <w:spacing w:line="360" w:lineRule="auto"/>
        <w:ind w:left="108" w:right="108"/>
        <w:rPr>
          <w:ins w:id="226" w:author="Alba, Caroline" w:date="2025-12-08T11:44:00Z" w16du:dateUtc="2025-12-08T10:44:00Z"/>
          <w:rFonts w:cs="Verdana"/>
          <w:color w:val="000000"/>
          <w:u w:val="single"/>
          <w:lang w:val="is-IS"/>
        </w:rPr>
      </w:pPr>
      <w:commentRangeStart w:id="227"/>
      <w:ins w:id="228" w:author="Alba, Caroline" w:date="2025-12-08T11:44:00Z" w16du:dateUtc="2025-12-08T10:44:00Z">
        <w:r w:rsidRPr="00AE0CBB">
          <w:rPr>
            <w:u w:val="single"/>
            <w:lang w:val="is-IS"/>
          </w:rPr>
          <w:t>Næmismörk</w:t>
        </w:r>
        <w:r w:rsidRPr="00AE0CBB">
          <w:rPr>
            <w:color w:val="000000"/>
            <w:u w:val="single"/>
            <w:lang w:val="is-IS"/>
          </w:rPr>
          <w:t xml:space="preserve"> </w:t>
        </w:r>
      </w:ins>
    </w:p>
    <w:p w14:paraId="639690CD" w14:textId="191AFF77" w:rsidR="0089758E" w:rsidDel="00A85D4A" w:rsidRDefault="004B07E9">
      <w:pPr>
        <w:keepNext/>
        <w:autoSpaceDE w:val="0"/>
        <w:autoSpaceDN w:val="0"/>
        <w:adjustRightInd w:val="0"/>
        <w:spacing w:line="240" w:lineRule="auto"/>
        <w:rPr>
          <w:del w:id="229" w:author="Alba, Caroline" w:date="2025-12-08T11:44:00Z" w16du:dateUtc="2025-12-08T10:44:00Z"/>
          <w:u w:val="single"/>
          <w:lang w:val="is-IS"/>
        </w:rPr>
      </w:pPr>
      <w:del w:id="230" w:author="Alba, Caroline" w:date="2025-12-08T11:44:00Z" w16du:dateUtc="2025-12-08T10:44:00Z">
        <w:r w:rsidDel="00A85D4A">
          <w:rPr>
            <w:u w:val="single"/>
            <w:lang w:val="is-IS"/>
          </w:rPr>
          <w:delText>Viðmiðunarmörk við næmisprófun</w:delText>
        </w:r>
      </w:del>
    </w:p>
    <w:p w14:paraId="639690CE" w14:textId="77777777" w:rsidR="0089758E" w:rsidRDefault="0089758E">
      <w:pPr>
        <w:keepNext/>
        <w:autoSpaceDE w:val="0"/>
        <w:autoSpaceDN w:val="0"/>
        <w:adjustRightInd w:val="0"/>
        <w:spacing w:line="240" w:lineRule="auto"/>
        <w:rPr>
          <w:szCs w:val="22"/>
          <w:u w:val="single"/>
          <w:lang w:val="is-IS"/>
        </w:rPr>
      </w:pPr>
    </w:p>
    <w:p w14:paraId="639690CF" w14:textId="266E1A97" w:rsidR="0089758E" w:rsidDel="00933C73" w:rsidRDefault="00933C73">
      <w:pPr>
        <w:autoSpaceDE w:val="0"/>
        <w:autoSpaceDN w:val="0"/>
        <w:adjustRightInd w:val="0"/>
        <w:spacing w:line="240" w:lineRule="auto"/>
        <w:rPr>
          <w:ins w:id="231" w:author="Author"/>
          <w:del w:id="232" w:author="Alba, Caroline" w:date="2025-12-08T11:44:00Z" w16du:dateUtc="2025-12-08T10:44:00Z"/>
          <w:lang w:val="is-IS"/>
        </w:rPr>
      </w:pPr>
      <w:ins w:id="233" w:author="Alba, Caroline" w:date="2025-12-08T11:44:00Z" w16du:dateUtc="2025-12-08T10:44:00Z">
        <w:r w:rsidRPr="00AE0CBB">
          <w:rPr>
            <w:i/>
            <w:iCs/>
            <w:color w:val="000000"/>
            <w:lang w:val="is-IS"/>
          </w:rPr>
          <w:t>European Committee on Antimicrobial Susceptibility Testing</w:t>
        </w:r>
        <w:r w:rsidRPr="00AE0CBB">
          <w:rPr>
            <w:color w:val="000000"/>
            <w:lang w:val="is-IS"/>
          </w:rPr>
          <w:t xml:space="preserve"> (EUCAST) hefur ákvarðað viðmiðunarmörk lágmarksheftistyrks (MIC) í næmisprófunum fyrir </w:t>
        </w:r>
      </w:ins>
      <w:ins w:id="234" w:author="Alba, Caroline" w:date="2025-12-08T11:45:00Z" w16du:dateUtc="2025-12-08T10:45:00Z">
        <w:r w:rsidRPr="00933C73">
          <w:rPr>
            <w:color w:val="000000"/>
            <w:lang w:val="is-IS"/>
          </w:rPr>
          <w:t>eravasýklín</w:t>
        </w:r>
      </w:ins>
      <w:ins w:id="235" w:author="Alba, Caroline" w:date="2025-12-08T11:44:00Z" w16du:dateUtc="2025-12-08T10:44:00Z">
        <w:r w:rsidRPr="00AE0CBB">
          <w:rPr>
            <w:color w:val="000000"/>
            <w:lang w:val="is-IS"/>
          </w:rPr>
          <w:t xml:space="preserve"> sem eru talin upp hér: </w:t>
        </w:r>
      </w:ins>
      <w:commentRangeEnd w:id="227"/>
      <w:ins w:id="236" w:author="Alba, Caroline" w:date="2025-12-08T11:46:00Z" w16du:dateUtc="2025-12-08T10:46:00Z">
        <w:r w:rsidR="005B68EC">
          <w:rPr>
            <w:rStyle w:val="CommentReference"/>
          </w:rPr>
          <w:commentReference w:id="227"/>
        </w:r>
      </w:ins>
      <w:ins w:id="237" w:author="Author">
        <w:del w:id="238" w:author="Alba, Caroline" w:date="2025-12-08T11:44:00Z" w16du:dateUtc="2025-12-08T10:44:00Z">
          <w:r w:rsidDel="00933C73">
            <w:rPr>
              <w:lang w:val="is-IS"/>
            </w:rPr>
            <w:delText>Viðmiðunarmörk lágmarks heftistyrks (</w:delText>
          </w:r>
          <w:r w:rsidDel="00933C73">
            <w:rPr>
              <w:i/>
              <w:iCs/>
              <w:lang w:val="is-IS"/>
            </w:rPr>
            <w:delText>minimum inhibitory concentration</w:delText>
          </w:r>
          <w:r w:rsidDel="00933C73">
            <w:rPr>
              <w:lang w:val="is-IS"/>
            </w:rPr>
            <w:delText>, MIC) samkvæmt ákvörðun evrópsku nefndarinnar um næmisprófun (</w:delText>
          </w:r>
          <w:r w:rsidDel="00933C73">
            <w:rPr>
              <w:i/>
              <w:iCs/>
              <w:lang w:val="is-IS"/>
            </w:rPr>
            <w:delText>European Committee on Antimicrobial Susceptibility Testing</w:delText>
          </w:r>
          <w:r w:rsidDel="00933C73">
            <w:rPr>
              <w:lang w:val="is-IS"/>
            </w:rPr>
            <w:delText>, EUCAST) fyrir eravasýklín hafa verið sett og eru talin upp hér:</w:delText>
          </w:r>
        </w:del>
      </w:ins>
    </w:p>
    <w:p w14:paraId="639690D0" w14:textId="77777777" w:rsidR="0089758E" w:rsidRDefault="004B07E9">
      <w:pPr>
        <w:autoSpaceDE w:val="0"/>
        <w:autoSpaceDN w:val="0"/>
        <w:adjustRightInd w:val="0"/>
        <w:spacing w:line="240" w:lineRule="auto"/>
        <w:rPr>
          <w:del w:id="239" w:author="Author"/>
          <w:lang w:val="is-IS"/>
        </w:rPr>
      </w:pPr>
      <w:ins w:id="240" w:author="Author">
        <w:r>
          <w:rPr>
            <w:lang w:val="is-IS"/>
          </w:rPr>
          <w:t>https://www.ema.europa.eu/documents/other/minimum-inhibitory-concentration-mic-breakpoints_en.xlsx</w:t>
        </w:r>
      </w:ins>
      <w:del w:id="241" w:author="Author">
        <w:r>
          <w:rPr>
            <w:lang w:val="is-IS"/>
          </w:rPr>
          <w:delText>Viðmiðunarmörk lágmarks heftistyrks (MIC) samkvæmt ákvörðun EUCAST (European Committee on Antimicrobial Susceptibility Testing) fyrir eravasýklín eru:</w:delText>
        </w:r>
      </w:del>
    </w:p>
    <w:p w14:paraId="639690D1" w14:textId="77777777" w:rsidR="0089758E" w:rsidRDefault="0089758E">
      <w:pPr>
        <w:autoSpaceDE w:val="0"/>
        <w:autoSpaceDN w:val="0"/>
        <w:adjustRightInd w:val="0"/>
        <w:spacing w:line="240" w:lineRule="auto"/>
        <w:rPr>
          <w:ins w:id="242" w:author="Author"/>
          <w:szCs w:val="22"/>
          <w:lang w:val="is-IS"/>
        </w:rPr>
      </w:pPr>
    </w:p>
    <w:p w14:paraId="639690D2" w14:textId="77777777" w:rsidR="0089758E" w:rsidRDefault="0089758E">
      <w:pPr>
        <w:autoSpaceDE w:val="0"/>
        <w:autoSpaceDN w:val="0"/>
        <w:adjustRightInd w:val="0"/>
        <w:spacing w:line="240" w:lineRule="auto"/>
        <w:rPr>
          <w:del w:id="243" w:author="Author"/>
          <w:szCs w:val="22"/>
          <w:u w:val="single"/>
          <w:lang w:val="is-IS"/>
        </w:rPr>
      </w:pPr>
    </w:p>
    <w:p w14:paraId="639690D3" w14:textId="77777777" w:rsidR="0089758E" w:rsidRDefault="004B07E9">
      <w:pPr>
        <w:keepNext/>
        <w:tabs>
          <w:tab w:val="clear" w:pos="567"/>
          <w:tab w:val="left" w:pos="993"/>
        </w:tabs>
        <w:autoSpaceDE w:val="0"/>
        <w:autoSpaceDN w:val="0"/>
        <w:adjustRightInd w:val="0"/>
        <w:spacing w:line="240" w:lineRule="auto"/>
        <w:rPr>
          <w:del w:id="244" w:author="Author"/>
          <w:szCs w:val="22"/>
          <w:u w:val="single"/>
          <w:lang w:val="is-IS"/>
        </w:rPr>
      </w:pPr>
      <w:del w:id="245" w:author="Author">
        <w:r>
          <w:rPr>
            <w:b/>
            <w:bCs/>
            <w:szCs w:val="22"/>
            <w:u w:val="single"/>
            <w:lang w:val="is-IS"/>
          </w:rPr>
          <w:delText xml:space="preserve">Tafla </w:delText>
        </w:r>
        <w:r>
          <w:rPr>
            <w:b/>
            <w:bCs/>
            <w:szCs w:val="22"/>
            <w:u w:val="single"/>
            <w:lang w:val="is-IS"/>
          </w:rPr>
          <w:fldChar w:fldCharType="begin"/>
        </w:r>
        <w:r>
          <w:rPr>
            <w:b/>
            <w:bCs/>
            <w:szCs w:val="22"/>
            <w:u w:val="single"/>
            <w:lang w:val="is-IS"/>
          </w:rPr>
          <w:delInstrText xml:space="preserve"> SEQ Table \* ARABIC </w:delInstrText>
        </w:r>
        <w:r>
          <w:rPr>
            <w:b/>
            <w:bCs/>
            <w:szCs w:val="22"/>
            <w:u w:val="single"/>
            <w:lang w:val="is-IS"/>
          </w:rPr>
          <w:fldChar w:fldCharType="separate"/>
        </w:r>
        <w:r>
          <w:rPr>
            <w:b/>
            <w:bCs/>
            <w:noProof/>
            <w:szCs w:val="22"/>
            <w:u w:val="single"/>
            <w:lang w:val="is-IS"/>
          </w:rPr>
          <w:delText>2</w:delText>
        </w:r>
        <w:r>
          <w:rPr>
            <w:szCs w:val="22"/>
            <w:u w:val="single"/>
            <w:lang w:val="is-IS"/>
          </w:rPr>
          <w:fldChar w:fldCharType="end"/>
        </w:r>
        <w:r>
          <w:rPr>
            <w:b/>
            <w:bCs/>
            <w:szCs w:val="22"/>
            <w:u w:val="single"/>
            <w:lang w:val="is-IS"/>
          </w:rPr>
          <w:tab/>
          <w:delText>Viðmiðunarmörk lágmarks heftistyrks eravasýklíns fyrir mismunandi sýkingarvalda</w:delText>
        </w:r>
      </w:del>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4047"/>
        <w:gridCol w:w="2506"/>
        <w:gridCol w:w="2508"/>
      </w:tblGrid>
      <w:tr w:rsidR="0089758E" w:rsidRPr="00B12AA1" w14:paraId="639690D6" w14:textId="77777777">
        <w:trPr>
          <w:trHeight w:val="20"/>
          <w:del w:id="246" w:author="Author"/>
        </w:trPr>
        <w:tc>
          <w:tcPr>
            <w:tcW w:w="2233" w:type="pct"/>
            <w:vMerge w:val="restart"/>
            <w:vAlign w:val="center"/>
          </w:tcPr>
          <w:p w14:paraId="639690D4" w14:textId="77777777" w:rsidR="0089758E" w:rsidRDefault="004B07E9">
            <w:pPr>
              <w:keepNext/>
              <w:tabs>
                <w:tab w:val="clear" w:pos="567"/>
              </w:tabs>
              <w:spacing w:line="240" w:lineRule="auto"/>
              <w:rPr>
                <w:del w:id="247" w:author="Author"/>
                <w:rFonts w:eastAsia="Calibri" w:cs="Arial"/>
                <w:b/>
                <w:sz w:val="20"/>
                <w:szCs w:val="26"/>
                <w:lang w:val="is-IS"/>
              </w:rPr>
            </w:pPr>
            <w:del w:id="248" w:author="Author">
              <w:r>
                <w:rPr>
                  <w:rFonts w:eastAsia="Calibri" w:cs="Arial"/>
                  <w:b/>
                  <w:sz w:val="20"/>
                  <w:szCs w:val="26"/>
                  <w:lang w:val="is-IS"/>
                </w:rPr>
                <w:delText>Sjúkdómsvaldur</w:delText>
              </w:r>
            </w:del>
          </w:p>
        </w:tc>
        <w:tc>
          <w:tcPr>
            <w:tcW w:w="2767" w:type="pct"/>
            <w:gridSpan w:val="2"/>
            <w:vAlign w:val="center"/>
            <w:hideMark/>
          </w:tcPr>
          <w:p w14:paraId="639690D5" w14:textId="77777777" w:rsidR="0089758E" w:rsidRDefault="004B07E9">
            <w:pPr>
              <w:keepNext/>
              <w:tabs>
                <w:tab w:val="clear" w:pos="567"/>
              </w:tabs>
              <w:spacing w:line="240" w:lineRule="auto"/>
              <w:jc w:val="center"/>
              <w:rPr>
                <w:del w:id="249" w:author="Author"/>
                <w:rFonts w:eastAsia="Calibri" w:cs="Arial"/>
                <w:b/>
                <w:sz w:val="20"/>
                <w:szCs w:val="26"/>
                <w:lang w:val="is-IS"/>
              </w:rPr>
            </w:pPr>
            <w:del w:id="250" w:author="Author">
              <w:r>
                <w:rPr>
                  <w:rFonts w:eastAsia="Calibri" w:cs="Arial"/>
                  <w:b/>
                  <w:sz w:val="20"/>
                  <w:szCs w:val="26"/>
                  <w:lang w:val="is-IS"/>
                </w:rPr>
                <w:delText>MIC viðmiðunarmörk (</w:delText>
              </w:r>
              <w:r>
                <w:rPr>
                  <w:rFonts w:eastAsia="Calibri"/>
                  <w:b/>
                  <w:sz w:val="20"/>
                  <w:szCs w:val="26"/>
                  <w:lang w:val="is-IS"/>
                </w:rPr>
                <w:delText>µ</w:delText>
              </w:r>
              <w:r>
                <w:rPr>
                  <w:rFonts w:eastAsia="Calibri" w:cs="Arial"/>
                  <w:b/>
                  <w:sz w:val="20"/>
                  <w:szCs w:val="26"/>
                  <w:lang w:val="is-IS"/>
                </w:rPr>
                <w:delText>g/ml)</w:delText>
              </w:r>
            </w:del>
          </w:p>
        </w:tc>
      </w:tr>
      <w:tr w:rsidR="0089758E" w:rsidRPr="00B12AA1" w14:paraId="639690DA" w14:textId="77777777">
        <w:trPr>
          <w:trHeight w:val="20"/>
          <w:del w:id="251" w:author="Author"/>
        </w:trPr>
        <w:tc>
          <w:tcPr>
            <w:tcW w:w="2233" w:type="pct"/>
            <w:vMerge/>
            <w:hideMark/>
          </w:tcPr>
          <w:p w14:paraId="639690D7" w14:textId="77777777" w:rsidR="0089758E" w:rsidRDefault="0089758E">
            <w:pPr>
              <w:keepNext/>
              <w:tabs>
                <w:tab w:val="clear" w:pos="567"/>
              </w:tabs>
              <w:spacing w:line="240" w:lineRule="auto"/>
              <w:rPr>
                <w:del w:id="252" w:author="Author"/>
                <w:rFonts w:eastAsia="Calibri" w:cs="Arial"/>
                <w:b/>
                <w:sz w:val="20"/>
                <w:szCs w:val="26"/>
                <w:lang w:val="is-IS"/>
              </w:rPr>
            </w:pPr>
          </w:p>
        </w:tc>
        <w:tc>
          <w:tcPr>
            <w:tcW w:w="1383" w:type="pct"/>
            <w:vAlign w:val="center"/>
            <w:hideMark/>
          </w:tcPr>
          <w:p w14:paraId="639690D8" w14:textId="77777777" w:rsidR="0089758E" w:rsidRDefault="004B07E9">
            <w:pPr>
              <w:keepNext/>
              <w:tabs>
                <w:tab w:val="clear" w:pos="567"/>
              </w:tabs>
              <w:spacing w:line="240" w:lineRule="auto"/>
              <w:jc w:val="center"/>
              <w:rPr>
                <w:del w:id="253" w:author="Author"/>
                <w:rFonts w:eastAsia="Calibri" w:cs="Arial"/>
                <w:b/>
                <w:sz w:val="20"/>
                <w:szCs w:val="26"/>
                <w:lang w:val="is-IS"/>
              </w:rPr>
            </w:pPr>
            <w:del w:id="254" w:author="Author">
              <w:r>
                <w:rPr>
                  <w:rFonts w:eastAsia="Calibri" w:cs="Arial"/>
                  <w:b/>
                  <w:sz w:val="20"/>
                  <w:szCs w:val="26"/>
                  <w:lang w:val="is-IS"/>
                </w:rPr>
                <w:delText>Næmar (S ≤)</w:delText>
              </w:r>
            </w:del>
          </w:p>
        </w:tc>
        <w:tc>
          <w:tcPr>
            <w:tcW w:w="1384" w:type="pct"/>
            <w:vAlign w:val="center"/>
            <w:hideMark/>
          </w:tcPr>
          <w:p w14:paraId="639690D9" w14:textId="77777777" w:rsidR="0089758E" w:rsidRDefault="004B07E9">
            <w:pPr>
              <w:keepNext/>
              <w:tabs>
                <w:tab w:val="clear" w:pos="567"/>
              </w:tabs>
              <w:spacing w:line="240" w:lineRule="auto"/>
              <w:jc w:val="center"/>
              <w:rPr>
                <w:del w:id="255" w:author="Author"/>
                <w:rFonts w:eastAsia="Calibri" w:cs="Arial"/>
                <w:b/>
                <w:sz w:val="20"/>
                <w:szCs w:val="26"/>
                <w:lang w:val="is-IS"/>
              </w:rPr>
            </w:pPr>
            <w:del w:id="256" w:author="Author">
              <w:r>
                <w:rPr>
                  <w:rFonts w:eastAsia="Calibri" w:cs="Arial"/>
                  <w:b/>
                  <w:sz w:val="20"/>
                  <w:szCs w:val="26"/>
                  <w:lang w:val="is-IS"/>
                </w:rPr>
                <w:delText>Ónæmar (R &gt;)</w:delText>
              </w:r>
            </w:del>
          </w:p>
        </w:tc>
      </w:tr>
      <w:tr w:rsidR="0089758E" w:rsidRPr="00B12AA1" w14:paraId="639690DE" w14:textId="77777777">
        <w:trPr>
          <w:trHeight w:val="20"/>
          <w:del w:id="257" w:author="Author"/>
        </w:trPr>
        <w:tc>
          <w:tcPr>
            <w:tcW w:w="2233" w:type="pct"/>
            <w:hideMark/>
          </w:tcPr>
          <w:p w14:paraId="639690DB" w14:textId="77777777" w:rsidR="0089758E" w:rsidRDefault="004B07E9">
            <w:pPr>
              <w:keepNext/>
              <w:tabs>
                <w:tab w:val="clear" w:pos="567"/>
              </w:tabs>
              <w:spacing w:line="240" w:lineRule="auto"/>
              <w:rPr>
                <w:del w:id="258" w:author="Author"/>
                <w:rFonts w:eastAsia="Calibri" w:cs="Arial"/>
                <w:i/>
                <w:sz w:val="20"/>
                <w:szCs w:val="26"/>
                <w:lang w:val="is-IS"/>
              </w:rPr>
            </w:pPr>
            <w:del w:id="259" w:author="Author">
              <w:r w:rsidRPr="00AE0CBB">
                <w:rPr>
                  <w:rFonts w:eastAsia="Calibri" w:cs="Arial"/>
                  <w:i/>
                  <w:sz w:val="20"/>
                  <w:szCs w:val="26"/>
                  <w:lang w:val="is-IS"/>
                </w:rPr>
                <w:delText>Escherichia coli</w:delText>
              </w:r>
            </w:del>
          </w:p>
        </w:tc>
        <w:tc>
          <w:tcPr>
            <w:tcW w:w="1383" w:type="pct"/>
            <w:vAlign w:val="center"/>
            <w:hideMark/>
          </w:tcPr>
          <w:p w14:paraId="639690DC" w14:textId="77777777" w:rsidR="0089758E" w:rsidRDefault="004B07E9">
            <w:pPr>
              <w:keepNext/>
              <w:tabs>
                <w:tab w:val="clear" w:pos="567"/>
              </w:tabs>
              <w:spacing w:line="240" w:lineRule="auto"/>
              <w:jc w:val="center"/>
              <w:rPr>
                <w:del w:id="260" w:author="Author"/>
                <w:rFonts w:eastAsia="Calibri" w:cs="Arial"/>
                <w:sz w:val="20"/>
                <w:szCs w:val="26"/>
                <w:lang w:val="is-IS"/>
              </w:rPr>
            </w:pPr>
            <w:del w:id="261" w:author="Author">
              <w:r>
                <w:rPr>
                  <w:rFonts w:eastAsia="Calibri" w:cs="Arial"/>
                  <w:sz w:val="20"/>
                  <w:szCs w:val="26"/>
                  <w:lang w:val="is-IS"/>
                </w:rPr>
                <w:delText>0,5</w:delText>
              </w:r>
            </w:del>
          </w:p>
        </w:tc>
        <w:tc>
          <w:tcPr>
            <w:tcW w:w="1384" w:type="pct"/>
            <w:vAlign w:val="center"/>
            <w:hideMark/>
          </w:tcPr>
          <w:p w14:paraId="639690DD" w14:textId="77777777" w:rsidR="0089758E" w:rsidRDefault="004B07E9">
            <w:pPr>
              <w:keepNext/>
              <w:tabs>
                <w:tab w:val="clear" w:pos="567"/>
              </w:tabs>
              <w:spacing w:line="240" w:lineRule="auto"/>
              <w:jc w:val="center"/>
              <w:rPr>
                <w:del w:id="262" w:author="Author"/>
                <w:rFonts w:eastAsia="Calibri" w:cs="Arial"/>
                <w:sz w:val="20"/>
                <w:szCs w:val="26"/>
                <w:lang w:val="is-IS"/>
              </w:rPr>
            </w:pPr>
            <w:del w:id="263" w:author="Author">
              <w:r>
                <w:rPr>
                  <w:rFonts w:eastAsia="Calibri" w:cs="Arial"/>
                  <w:sz w:val="20"/>
                  <w:szCs w:val="26"/>
                  <w:lang w:val="is-IS"/>
                </w:rPr>
                <w:delText>0,5</w:delText>
              </w:r>
            </w:del>
          </w:p>
        </w:tc>
      </w:tr>
      <w:tr w:rsidR="0089758E" w:rsidRPr="00B12AA1" w14:paraId="639690E2" w14:textId="77777777">
        <w:trPr>
          <w:trHeight w:val="20"/>
          <w:del w:id="264" w:author="Author"/>
        </w:trPr>
        <w:tc>
          <w:tcPr>
            <w:tcW w:w="2233" w:type="pct"/>
            <w:hideMark/>
          </w:tcPr>
          <w:p w14:paraId="639690DF" w14:textId="77777777" w:rsidR="0089758E" w:rsidRDefault="004B07E9">
            <w:pPr>
              <w:keepNext/>
              <w:tabs>
                <w:tab w:val="clear" w:pos="567"/>
              </w:tabs>
              <w:spacing w:line="240" w:lineRule="auto"/>
              <w:rPr>
                <w:del w:id="265" w:author="Author"/>
                <w:rFonts w:eastAsia="Calibri" w:cs="Arial"/>
                <w:i/>
                <w:sz w:val="20"/>
                <w:szCs w:val="26"/>
                <w:lang w:val="is-IS"/>
              </w:rPr>
            </w:pPr>
            <w:del w:id="266" w:author="Author">
              <w:r>
                <w:rPr>
                  <w:rFonts w:eastAsia="Calibri" w:cs="Arial"/>
                  <w:i/>
                  <w:sz w:val="20"/>
                  <w:szCs w:val="26"/>
                  <w:lang w:val="is-IS"/>
                </w:rPr>
                <w:delText>Staphylococcus aureus</w:delText>
              </w:r>
              <w:r>
                <w:rPr>
                  <w:rFonts w:eastAsia="Calibri" w:cs="Arial"/>
                  <w:sz w:val="20"/>
                  <w:szCs w:val="26"/>
                  <w:lang w:val="is-IS"/>
                </w:rPr>
                <w:delText xml:space="preserve"> </w:delText>
              </w:r>
            </w:del>
          </w:p>
        </w:tc>
        <w:tc>
          <w:tcPr>
            <w:tcW w:w="1383" w:type="pct"/>
            <w:vAlign w:val="center"/>
            <w:hideMark/>
          </w:tcPr>
          <w:p w14:paraId="639690E0" w14:textId="77777777" w:rsidR="0089758E" w:rsidRDefault="004B07E9">
            <w:pPr>
              <w:keepNext/>
              <w:tabs>
                <w:tab w:val="clear" w:pos="567"/>
              </w:tabs>
              <w:spacing w:line="240" w:lineRule="auto"/>
              <w:jc w:val="center"/>
              <w:rPr>
                <w:del w:id="267" w:author="Author"/>
                <w:rFonts w:eastAsia="Calibri" w:cs="Arial"/>
                <w:sz w:val="20"/>
                <w:szCs w:val="26"/>
                <w:lang w:val="is-IS"/>
              </w:rPr>
            </w:pPr>
            <w:del w:id="268" w:author="Author">
              <w:r>
                <w:rPr>
                  <w:rFonts w:eastAsia="Calibri" w:cs="Arial"/>
                  <w:sz w:val="20"/>
                  <w:szCs w:val="26"/>
                  <w:lang w:val="is-IS"/>
                </w:rPr>
                <w:delText>0,25</w:delText>
              </w:r>
            </w:del>
          </w:p>
        </w:tc>
        <w:tc>
          <w:tcPr>
            <w:tcW w:w="1384" w:type="pct"/>
            <w:vAlign w:val="center"/>
            <w:hideMark/>
          </w:tcPr>
          <w:p w14:paraId="639690E1" w14:textId="77777777" w:rsidR="0089758E" w:rsidRDefault="004B07E9">
            <w:pPr>
              <w:keepNext/>
              <w:tabs>
                <w:tab w:val="clear" w:pos="567"/>
              </w:tabs>
              <w:spacing w:line="240" w:lineRule="auto"/>
              <w:jc w:val="center"/>
              <w:rPr>
                <w:del w:id="269" w:author="Author"/>
                <w:rFonts w:eastAsia="Calibri" w:cs="Arial"/>
                <w:sz w:val="20"/>
                <w:szCs w:val="26"/>
                <w:lang w:val="is-IS"/>
              </w:rPr>
            </w:pPr>
            <w:del w:id="270" w:author="Author">
              <w:r>
                <w:rPr>
                  <w:rFonts w:eastAsia="Calibri" w:cs="Arial"/>
                  <w:sz w:val="20"/>
                  <w:szCs w:val="26"/>
                  <w:lang w:val="is-IS"/>
                </w:rPr>
                <w:delText>0,25</w:delText>
              </w:r>
            </w:del>
          </w:p>
        </w:tc>
      </w:tr>
      <w:tr w:rsidR="0089758E" w:rsidRPr="00B12AA1" w14:paraId="639690E6" w14:textId="77777777">
        <w:trPr>
          <w:trHeight w:val="20"/>
          <w:del w:id="271" w:author="Author"/>
        </w:trPr>
        <w:tc>
          <w:tcPr>
            <w:tcW w:w="2233" w:type="pct"/>
            <w:hideMark/>
          </w:tcPr>
          <w:p w14:paraId="639690E3" w14:textId="77777777" w:rsidR="0089758E" w:rsidRDefault="004B07E9">
            <w:pPr>
              <w:keepNext/>
              <w:tabs>
                <w:tab w:val="clear" w:pos="567"/>
              </w:tabs>
              <w:spacing w:line="240" w:lineRule="auto"/>
              <w:rPr>
                <w:del w:id="272" w:author="Author"/>
                <w:rFonts w:eastAsia="Calibri" w:cs="Arial"/>
                <w:sz w:val="20"/>
                <w:szCs w:val="26"/>
                <w:lang w:val="is-IS"/>
              </w:rPr>
            </w:pPr>
            <w:del w:id="273" w:author="Author">
              <w:r>
                <w:rPr>
                  <w:rFonts w:eastAsia="Calibri" w:cs="Arial"/>
                  <w:i/>
                  <w:sz w:val="20"/>
                  <w:szCs w:val="26"/>
                  <w:lang w:val="is-IS"/>
                </w:rPr>
                <w:delText xml:space="preserve">Enterococcus </w:delText>
              </w:r>
              <w:r>
                <w:rPr>
                  <w:rFonts w:eastAsia="Calibri" w:cs="Arial"/>
                  <w:sz w:val="20"/>
                  <w:szCs w:val="26"/>
                  <w:lang w:val="is-IS"/>
                </w:rPr>
                <w:delText>spp</w:delText>
              </w:r>
              <w:r>
                <w:rPr>
                  <w:rFonts w:eastAsia="Calibri" w:cs="Arial"/>
                  <w:i/>
                  <w:sz w:val="20"/>
                  <w:szCs w:val="26"/>
                  <w:lang w:val="is-IS"/>
                </w:rPr>
                <w:delText>.</w:delText>
              </w:r>
              <w:r>
                <w:rPr>
                  <w:rFonts w:eastAsia="Calibri" w:cs="Arial"/>
                  <w:sz w:val="20"/>
                  <w:szCs w:val="26"/>
                  <w:lang w:val="is-IS"/>
                </w:rPr>
                <w:delText xml:space="preserve"> </w:delText>
              </w:r>
            </w:del>
          </w:p>
        </w:tc>
        <w:tc>
          <w:tcPr>
            <w:tcW w:w="1383" w:type="pct"/>
            <w:vAlign w:val="center"/>
            <w:hideMark/>
          </w:tcPr>
          <w:p w14:paraId="639690E4" w14:textId="77777777" w:rsidR="0089758E" w:rsidRDefault="004B07E9">
            <w:pPr>
              <w:keepNext/>
              <w:tabs>
                <w:tab w:val="clear" w:pos="567"/>
              </w:tabs>
              <w:spacing w:line="240" w:lineRule="auto"/>
              <w:jc w:val="center"/>
              <w:rPr>
                <w:del w:id="274" w:author="Author"/>
                <w:rFonts w:eastAsia="Calibri" w:cs="Arial"/>
                <w:sz w:val="20"/>
                <w:szCs w:val="26"/>
                <w:lang w:val="is-IS"/>
              </w:rPr>
            </w:pPr>
            <w:del w:id="275" w:author="Author">
              <w:r>
                <w:rPr>
                  <w:rFonts w:eastAsia="Calibri" w:cs="Arial"/>
                  <w:sz w:val="20"/>
                  <w:szCs w:val="26"/>
                  <w:lang w:val="is-IS"/>
                </w:rPr>
                <w:delText>0,125</w:delText>
              </w:r>
            </w:del>
          </w:p>
        </w:tc>
        <w:tc>
          <w:tcPr>
            <w:tcW w:w="1384" w:type="pct"/>
            <w:vAlign w:val="center"/>
            <w:hideMark/>
          </w:tcPr>
          <w:p w14:paraId="639690E5" w14:textId="77777777" w:rsidR="0089758E" w:rsidRDefault="004B07E9">
            <w:pPr>
              <w:keepNext/>
              <w:tabs>
                <w:tab w:val="clear" w:pos="567"/>
              </w:tabs>
              <w:spacing w:line="240" w:lineRule="auto"/>
              <w:jc w:val="center"/>
              <w:rPr>
                <w:del w:id="276" w:author="Author"/>
                <w:rFonts w:eastAsia="Calibri" w:cs="Arial"/>
                <w:sz w:val="20"/>
                <w:szCs w:val="26"/>
                <w:lang w:val="is-IS"/>
              </w:rPr>
            </w:pPr>
            <w:del w:id="277" w:author="Author">
              <w:r>
                <w:rPr>
                  <w:rFonts w:eastAsia="Calibri" w:cs="Arial"/>
                  <w:sz w:val="20"/>
                  <w:szCs w:val="26"/>
                  <w:lang w:val="is-IS"/>
                </w:rPr>
                <w:delText>0,125</w:delText>
              </w:r>
            </w:del>
          </w:p>
        </w:tc>
      </w:tr>
      <w:tr w:rsidR="0089758E" w:rsidRPr="00B12AA1" w14:paraId="639690EA" w14:textId="77777777">
        <w:trPr>
          <w:trHeight w:val="20"/>
          <w:del w:id="278" w:author="Author"/>
        </w:trPr>
        <w:tc>
          <w:tcPr>
            <w:tcW w:w="2233" w:type="pct"/>
            <w:hideMark/>
          </w:tcPr>
          <w:p w14:paraId="639690E7" w14:textId="77777777" w:rsidR="0089758E" w:rsidRDefault="004B07E9">
            <w:pPr>
              <w:keepNext/>
              <w:tabs>
                <w:tab w:val="clear" w:pos="567"/>
              </w:tabs>
              <w:spacing w:line="240" w:lineRule="auto"/>
              <w:rPr>
                <w:del w:id="279" w:author="Author"/>
                <w:rFonts w:eastAsia="Calibri" w:cs="Arial"/>
                <w:i/>
                <w:sz w:val="20"/>
                <w:szCs w:val="26"/>
                <w:lang w:val="is-IS"/>
              </w:rPr>
            </w:pPr>
            <w:del w:id="280" w:author="Author">
              <w:r>
                <w:rPr>
                  <w:rFonts w:eastAsia="Calibri" w:cs="Arial"/>
                  <w:sz w:val="20"/>
                  <w:szCs w:val="26"/>
                  <w:lang w:val="is-IS"/>
                </w:rPr>
                <w:delText>Viridans</w:delText>
              </w:r>
              <w:r>
                <w:rPr>
                  <w:rFonts w:eastAsia="Calibri" w:cs="Arial"/>
                  <w:i/>
                  <w:sz w:val="20"/>
                  <w:szCs w:val="26"/>
                  <w:lang w:val="is-IS"/>
                </w:rPr>
                <w:delText xml:space="preserve"> </w:delText>
              </w:r>
              <w:r w:rsidRPr="0071615F">
                <w:rPr>
                  <w:rFonts w:eastAsia="Calibri" w:cs="Arial"/>
                  <w:i/>
                  <w:sz w:val="20"/>
                  <w:szCs w:val="26"/>
                  <w:lang w:val="is-IS"/>
                  <w:rPrChange w:id="281" w:author="Alba, Caroline" w:date="2025-12-08T11:33:00Z" w16du:dateUtc="2025-12-08T10:33:00Z">
                    <w:rPr>
                      <w:rFonts w:eastAsia="Calibri" w:cs="Arial"/>
                      <w:i/>
                      <w:sz w:val="20"/>
                      <w:szCs w:val="26"/>
                    </w:rPr>
                  </w:rPrChange>
                </w:rPr>
                <w:delText>Streptococcus spp.</w:delText>
              </w:r>
            </w:del>
          </w:p>
        </w:tc>
        <w:tc>
          <w:tcPr>
            <w:tcW w:w="1383" w:type="pct"/>
            <w:vAlign w:val="center"/>
            <w:hideMark/>
          </w:tcPr>
          <w:p w14:paraId="639690E8" w14:textId="77777777" w:rsidR="0089758E" w:rsidRDefault="004B07E9">
            <w:pPr>
              <w:keepNext/>
              <w:tabs>
                <w:tab w:val="clear" w:pos="567"/>
              </w:tabs>
              <w:spacing w:line="240" w:lineRule="auto"/>
              <w:jc w:val="center"/>
              <w:rPr>
                <w:del w:id="282" w:author="Author"/>
                <w:rFonts w:eastAsia="Calibri" w:cs="Arial"/>
                <w:sz w:val="20"/>
                <w:szCs w:val="26"/>
                <w:lang w:val="is-IS"/>
              </w:rPr>
            </w:pPr>
            <w:del w:id="283" w:author="Author">
              <w:r>
                <w:rPr>
                  <w:rFonts w:eastAsia="Calibri" w:cs="Arial"/>
                  <w:sz w:val="20"/>
                  <w:szCs w:val="26"/>
                  <w:lang w:val="is-IS"/>
                </w:rPr>
                <w:delText>0,125</w:delText>
              </w:r>
            </w:del>
          </w:p>
        </w:tc>
        <w:tc>
          <w:tcPr>
            <w:tcW w:w="1384" w:type="pct"/>
            <w:vAlign w:val="center"/>
            <w:hideMark/>
          </w:tcPr>
          <w:p w14:paraId="639690E9" w14:textId="77777777" w:rsidR="0089758E" w:rsidRDefault="004B07E9">
            <w:pPr>
              <w:keepNext/>
              <w:tabs>
                <w:tab w:val="clear" w:pos="567"/>
              </w:tabs>
              <w:spacing w:line="240" w:lineRule="auto"/>
              <w:jc w:val="center"/>
              <w:rPr>
                <w:del w:id="284" w:author="Author"/>
                <w:rFonts w:eastAsia="Calibri" w:cs="Arial"/>
                <w:sz w:val="20"/>
                <w:szCs w:val="26"/>
                <w:lang w:val="is-IS"/>
              </w:rPr>
            </w:pPr>
            <w:del w:id="285" w:author="Author">
              <w:r>
                <w:rPr>
                  <w:rFonts w:eastAsia="Calibri" w:cs="Arial"/>
                  <w:sz w:val="20"/>
                  <w:szCs w:val="26"/>
                  <w:lang w:val="is-IS"/>
                </w:rPr>
                <w:delText>0,125</w:delText>
              </w:r>
            </w:del>
          </w:p>
        </w:tc>
      </w:tr>
    </w:tbl>
    <w:p w14:paraId="639690EB" w14:textId="77777777" w:rsidR="0089758E" w:rsidRDefault="0089758E">
      <w:pPr>
        <w:autoSpaceDE w:val="0"/>
        <w:autoSpaceDN w:val="0"/>
        <w:adjustRightInd w:val="0"/>
        <w:spacing w:line="240" w:lineRule="auto"/>
        <w:rPr>
          <w:u w:val="single"/>
          <w:lang w:val="is-IS"/>
        </w:rPr>
      </w:pPr>
    </w:p>
    <w:p w14:paraId="639690EC" w14:textId="77777777" w:rsidR="0089758E" w:rsidRDefault="004B07E9">
      <w:pPr>
        <w:autoSpaceDE w:val="0"/>
        <w:autoSpaceDN w:val="0"/>
        <w:adjustRightInd w:val="0"/>
        <w:spacing w:line="240" w:lineRule="auto"/>
        <w:rPr>
          <w:u w:val="single"/>
          <w:lang w:val="is-IS"/>
        </w:rPr>
      </w:pPr>
      <w:r>
        <w:rPr>
          <w:noProof/>
          <w:szCs w:val="22"/>
          <w:u w:val="single"/>
          <w:lang w:val="is-IS"/>
        </w:rPr>
        <w:t>Tengsl lyfjahvarfa og lyfhrifa</w:t>
      </w:r>
    </w:p>
    <w:p w14:paraId="639690ED" w14:textId="77777777" w:rsidR="0089758E" w:rsidRDefault="0089758E">
      <w:pPr>
        <w:autoSpaceDE w:val="0"/>
        <w:autoSpaceDN w:val="0"/>
        <w:adjustRightInd w:val="0"/>
        <w:spacing w:line="240" w:lineRule="auto"/>
        <w:rPr>
          <w:lang w:val="is-IS"/>
        </w:rPr>
      </w:pPr>
    </w:p>
    <w:p w14:paraId="639690EE" w14:textId="77777777" w:rsidR="0089758E" w:rsidRDefault="004B07E9">
      <w:pPr>
        <w:autoSpaceDE w:val="0"/>
        <w:autoSpaceDN w:val="0"/>
        <w:adjustRightInd w:val="0"/>
        <w:spacing w:line="240" w:lineRule="auto"/>
        <w:rPr>
          <w:szCs w:val="22"/>
          <w:lang w:val="is-IS"/>
        </w:rPr>
      </w:pPr>
      <w:r>
        <w:rPr>
          <w:lang w:val="is-IS"/>
        </w:rPr>
        <w:t xml:space="preserve">Besta forspárgildi verkunar </w:t>
      </w:r>
      <w:r>
        <w:rPr>
          <w:i/>
          <w:lang w:val="is-IS"/>
        </w:rPr>
        <w:t>in vitro</w:t>
      </w:r>
      <w:r>
        <w:rPr>
          <w:lang w:val="is-IS"/>
        </w:rPr>
        <w:t xml:space="preserve"> fékkst með því að deila flatarmálinu undir þéttni-tímaferli í blóðvökva (AUC) með lágmarks heftistyrk (MIC) </w:t>
      </w:r>
      <w:r>
        <w:rPr>
          <w:spacing w:val="-2"/>
          <w:lang w:val="is-IS"/>
        </w:rPr>
        <w:t xml:space="preserve">eravasýklíns, en notast var við útsetningargildi manna við jafnvægi í efnastilli og síðan staðfest </w:t>
      </w:r>
      <w:r>
        <w:rPr>
          <w:i/>
          <w:iCs/>
          <w:spacing w:val="2"/>
          <w:lang w:val="is-IS"/>
        </w:rPr>
        <w:t>in vivo</w:t>
      </w:r>
      <w:r>
        <w:rPr>
          <w:spacing w:val="2"/>
          <w:lang w:val="is-IS"/>
        </w:rPr>
        <w:t xml:space="preserve"> í dýralíkönum </w:t>
      </w:r>
      <w:r>
        <w:rPr>
          <w:lang w:val="is-IS"/>
        </w:rPr>
        <w:t xml:space="preserve">fyrir sýkingu. </w:t>
      </w:r>
    </w:p>
    <w:p w14:paraId="639690EF" w14:textId="77777777" w:rsidR="0089758E" w:rsidRDefault="0089758E">
      <w:pPr>
        <w:autoSpaceDE w:val="0"/>
        <w:autoSpaceDN w:val="0"/>
        <w:adjustRightInd w:val="0"/>
        <w:spacing w:line="240" w:lineRule="auto"/>
        <w:rPr>
          <w:szCs w:val="22"/>
          <w:u w:val="single"/>
          <w:lang w:val="is-IS"/>
        </w:rPr>
      </w:pPr>
    </w:p>
    <w:p w14:paraId="639690F0" w14:textId="77777777" w:rsidR="0089758E" w:rsidRDefault="004B07E9">
      <w:pPr>
        <w:autoSpaceDE w:val="0"/>
        <w:autoSpaceDN w:val="0"/>
        <w:adjustRightInd w:val="0"/>
        <w:spacing w:line="240" w:lineRule="auto"/>
        <w:rPr>
          <w:u w:val="single"/>
          <w:lang w:val="is-IS"/>
        </w:rPr>
      </w:pPr>
      <w:r>
        <w:rPr>
          <w:u w:val="single"/>
          <w:lang w:val="is-IS"/>
        </w:rPr>
        <w:t>Klínísk verkun gegn tilteknum sjúkdómsvöldum</w:t>
      </w:r>
    </w:p>
    <w:p w14:paraId="639690F1" w14:textId="77777777" w:rsidR="0089758E" w:rsidRDefault="0089758E">
      <w:pPr>
        <w:autoSpaceDE w:val="0"/>
        <w:autoSpaceDN w:val="0"/>
        <w:adjustRightInd w:val="0"/>
        <w:spacing w:line="240" w:lineRule="auto"/>
        <w:rPr>
          <w:szCs w:val="22"/>
          <w:u w:val="single"/>
          <w:lang w:val="is-IS"/>
        </w:rPr>
      </w:pPr>
    </w:p>
    <w:p w14:paraId="639690F2" w14:textId="77777777" w:rsidR="0089758E" w:rsidRDefault="004B07E9">
      <w:pPr>
        <w:autoSpaceDE w:val="0"/>
        <w:autoSpaceDN w:val="0"/>
        <w:adjustRightInd w:val="0"/>
        <w:spacing w:line="240" w:lineRule="auto"/>
        <w:rPr>
          <w:lang w:val="is-IS"/>
        </w:rPr>
      </w:pPr>
      <w:r>
        <w:rPr>
          <w:lang w:val="is-IS"/>
        </w:rPr>
        <w:t xml:space="preserve">Sýnt hefur verið fram á verkun í klínískum rannsóknum gegn skráðum sjúkdómsvöldum </w:t>
      </w:r>
      <w:r>
        <w:rPr>
          <w:noProof/>
          <w:lang w:val="is-IS"/>
        </w:rPr>
        <w:t xml:space="preserve">alvarlegra sýkinga í kviðarholi sem voru næmir fyrir </w:t>
      </w:r>
      <w:r>
        <w:rPr>
          <w:spacing w:val="-2"/>
          <w:lang w:val="is-IS"/>
        </w:rPr>
        <w:t xml:space="preserve">eravasýklíni </w:t>
      </w:r>
      <w:r>
        <w:rPr>
          <w:i/>
          <w:iCs/>
          <w:spacing w:val="-2"/>
          <w:lang w:val="is-IS"/>
        </w:rPr>
        <w:t>in vitro</w:t>
      </w:r>
      <w:r>
        <w:rPr>
          <w:lang w:val="is-IS"/>
        </w:rPr>
        <w:t>:</w:t>
      </w:r>
    </w:p>
    <w:p w14:paraId="639690F3" w14:textId="77777777" w:rsidR="0089758E" w:rsidRDefault="0089758E">
      <w:pPr>
        <w:autoSpaceDE w:val="0"/>
        <w:autoSpaceDN w:val="0"/>
        <w:adjustRightInd w:val="0"/>
        <w:spacing w:line="240" w:lineRule="auto"/>
        <w:rPr>
          <w:spacing w:val="-2"/>
          <w:lang w:val="is-IS"/>
        </w:rPr>
      </w:pPr>
    </w:p>
    <w:p w14:paraId="639690F4" w14:textId="77777777" w:rsidR="0089758E" w:rsidRDefault="004B07E9">
      <w:pPr>
        <w:numPr>
          <w:ilvl w:val="0"/>
          <w:numId w:val="26"/>
        </w:numPr>
        <w:autoSpaceDE w:val="0"/>
        <w:autoSpaceDN w:val="0"/>
        <w:adjustRightInd w:val="0"/>
        <w:spacing w:line="240" w:lineRule="auto"/>
        <w:ind w:left="567" w:hanging="567"/>
        <w:rPr>
          <w:i/>
          <w:iCs/>
          <w:spacing w:val="-2"/>
          <w:lang w:val="is-IS"/>
        </w:rPr>
      </w:pPr>
      <w:r>
        <w:rPr>
          <w:i/>
          <w:iCs/>
          <w:spacing w:val="-2"/>
          <w:lang w:val="is-IS"/>
        </w:rPr>
        <w:t>Escherichia coli</w:t>
      </w:r>
    </w:p>
    <w:p w14:paraId="639690F5" w14:textId="77777777" w:rsidR="0089758E" w:rsidRDefault="004B07E9">
      <w:pPr>
        <w:numPr>
          <w:ilvl w:val="0"/>
          <w:numId w:val="26"/>
        </w:numPr>
        <w:autoSpaceDE w:val="0"/>
        <w:autoSpaceDN w:val="0"/>
        <w:adjustRightInd w:val="0"/>
        <w:spacing w:line="240" w:lineRule="auto"/>
        <w:ind w:left="567" w:hanging="567"/>
        <w:rPr>
          <w:i/>
          <w:iCs/>
          <w:spacing w:val="-2"/>
          <w:lang w:val="is-IS"/>
        </w:rPr>
      </w:pPr>
      <w:r>
        <w:rPr>
          <w:i/>
          <w:iCs/>
          <w:spacing w:val="-2"/>
          <w:lang w:val="is-IS"/>
        </w:rPr>
        <w:t>Klebsiella pneumoniae</w:t>
      </w:r>
    </w:p>
    <w:p w14:paraId="639690F6" w14:textId="77777777" w:rsidR="0089758E" w:rsidRDefault="004B07E9">
      <w:pPr>
        <w:numPr>
          <w:ilvl w:val="0"/>
          <w:numId w:val="26"/>
        </w:numPr>
        <w:autoSpaceDE w:val="0"/>
        <w:autoSpaceDN w:val="0"/>
        <w:adjustRightInd w:val="0"/>
        <w:spacing w:line="240" w:lineRule="auto"/>
        <w:ind w:left="567" w:hanging="567"/>
        <w:rPr>
          <w:i/>
          <w:iCs/>
          <w:spacing w:val="-2"/>
          <w:lang w:val="is-IS"/>
        </w:rPr>
      </w:pPr>
      <w:r>
        <w:rPr>
          <w:i/>
          <w:iCs/>
          <w:spacing w:val="-2"/>
          <w:lang w:val="is-IS"/>
        </w:rPr>
        <w:t xml:space="preserve">Staphylococcus aureus </w:t>
      </w:r>
    </w:p>
    <w:p w14:paraId="639690F7" w14:textId="77777777" w:rsidR="0089758E" w:rsidRDefault="004B07E9">
      <w:pPr>
        <w:numPr>
          <w:ilvl w:val="0"/>
          <w:numId w:val="26"/>
        </w:numPr>
        <w:autoSpaceDE w:val="0"/>
        <w:autoSpaceDN w:val="0"/>
        <w:adjustRightInd w:val="0"/>
        <w:spacing w:line="240" w:lineRule="auto"/>
        <w:ind w:left="567" w:hanging="567"/>
        <w:rPr>
          <w:i/>
          <w:iCs/>
          <w:spacing w:val="-2"/>
          <w:lang w:val="is-IS"/>
        </w:rPr>
      </w:pPr>
      <w:r>
        <w:rPr>
          <w:i/>
          <w:iCs/>
          <w:spacing w:val="-2"/>
          <w:lang w:val="is-IS"/>
        </w:rPr>
        <w:t xml:space="preserve">Enterococcus faecalis </w:t>
      </w:r>
    </w:p>
    <w:p w14:paraId="639690F8" w14:textId="77777777" w:rsidR="0089758E" w:rsidRDefault="004B07E9">
      <w:pPr>
        <w:numPr>
          <w:ilvl w:val="0"/>
          <w:numId w:val="26"/>
        </w:numPr>
        <w:autoSpaceDE w:val="0"/>
        <w:autoSpaceDN w:val="0"/>
        <w:adjustRightInd w:val="0"/>
        <w:spacing w:line="240" w:lineRule="auto"/>
        <w:ind w:left="567" w:hanging="567"/>
        <w:rPr>
          <w:i/>
          <w:iCs/>
          <w:spacing w:val="-2"/>
          <w:lang w:val="is-IS"/>
        </w:rPr>
      </w:pPr>
      <w:r>
        <w:rPr>
          <w:i/>
          <w:iCs/>
          <w:spacing w:val="-2"/>
          <w:lang w:val="is-IS"/>
        </w:rPr>
        <w:t xml:space="preserve">Enterococcus faecium </w:t>
      </w:r>
    </w:p>
    <w:p w14:paraId="639690F9" w14:textId="77777777" w:rsidR="0089758E" w:rsidRDefault="004B07E9">
      <w:pPr>
        <w:numPr>
          <w:ilvl w:val="0"/>
          <w:numId w:val="26"/>
        </w:numPr>
        <w:autoSpaceDE w:val="0"/>
        <w:autoSpaceDN w:val="0"/>
        <w:adjustRightInd w:val="0"/>
        <w:spacing w:line="240" w:lineRule="auto"/>
        <w:ind w:left="567" w:hanging="567"/>
        <w:rPr>
          <w:i/>
          <w:iCs/>
          <w:spacing w:val="-2"/>
          <w:lang w:val="is-IS"/>
        </w:rPr>
      </w:pPr>
      <w:proofErr w:type="spellStart"/>
      <w:r>
        <w:rPr>
          <w:iCs/>
          <w:spacing w:val="-2"/>
        </w:rPr>
        <w:t>Viridans</w:t>
      </w:r>
      <w:proofErr w:type="spellEnd"/>
      <w:r>
        <w:rPr>
          <w:i/>
          <w:iCs/>
          <w:spacing w:val="-2"/>
          <w:lang w:val="is-IS"/>
        </w:rPr>
        <w:t xml:space="preserve"> Streptococcus anginosis ssp.</w:t>
      </w:r>
    </w:p>
    <w:p w14:paraId="639690FA" w14:textId="77777777" w:rsidR="0089758E" w:rsidRDefault="0089758E">
      <w:pPr>
        <w:autoSpaceDE w:val="0"/>
        <w:autoSpaceDN w:val="0"/>
        <w:adjustRightInd w:val="0"/>
        <w:spacing w:line="240" w:lineRule="auto"/>
        <w:rPr>
          <w:spacing w:val="-2"/>
          <w:lang w:val="is-IS"/>
        </w:rPr>
      </w:pPr>
    </w:p>
    <w:p w14:paraId="639690FB" w14:textId="77777777" w:rsidR="0089758E" w:rsidRDefault="004B07E9">
      <w:pPr>
        <w:autoSpaceDE w:val="0"/>
        <w:autoSpaceDN w:val="0"/>
        <w:adjustRightInd w:val="0"/>
        <w:spacing w:line="240" w:lineRule="auto"/>
        <w:rPr>
          <w:spacing w:val="-2"/>
          <w:u w:val="single"/>
          <w:lang w:val="is-IS"/>
        </w:rPr>
      </w:pPr>
      <w:r>
        <w:rPr>
          <w:spacing w:val="-2"/>
          <w:u w:val="single"/>
          <w:lang w:val="is-IS"/>
        </w:rPr>
        <w:t>Bakteríuhindrandi virkni gegn öðrum viðkomandi sjúkdómsvöldum</w:t>
      </w:r>
    </w:p>
    <w:p w14:paraId="639690FC" w14:textId="77777777" w:rsidR="0089758E" w:rsidRDefault="0089758E">
      <w:pPr>
        <w:autoSpaceDE w:val="0"/>
        <w:autoSpaceDN w:val="0"/>
        <w:adjustRightInd w:val="0"/>
        <w:spacing w:line="240" w:lineRule="auto"/>
        <w:rPr>
          <w:i/>
          <w:szCs w:val="22"/>
          <w:lang w:val="is-IS"/>
        </w:rPr>
      </w:pPr>
    </w:p>
    <w:p w14:paraId="639690FD" w14:textId="77777777" w:rsidR="0089758E" w:rsidRDefault="004B07E9">
      <w:pPr>
        <w:autoSpaceDE w:val="0"/>
        <w:autoSpaceDN w:val="0"/>
        <w:adjustRightInd w:val="0"/>
        <w:spacing w:line="240" w:lineRule="auto"/>
        <w:rPr>
          <w:spacing w:val="-2"/>
          <w:lang w:val="is-IS"/>
        </w:rPr>
      </w:pPr>
      <w:r>
        <w:rPr>
          <w:i/>
          <w:iCs/>
          <w:lang w:val="is-IS"/>
        </w:rPr>
        <w:t>In vitro</w:t>
      </w:r>
      <w:r>
        <w:rPr>
          <w:lang w:val="is-IS"/>
        </w:rPr>
        <w:t xml:space="preserve"> gögn gefa til kynna að eftirfarandi sjúkdómsvaldur sé ekki næmur fyrir </w:t>
      </w:r>
      <w:r>
        <w:rPr>
          <w:spacing w:val="-2"/>
          <w:lang w:val="is-IS"/>
        </w:rPr>
        <w:t>eravasýklíni:</w:t>
      </w:r>
    </w:p>
    <w:p w14:paraId="639690FE" w14:textId="77777777" w:rsidR="0089758E" w:rsidRDefault="004B07E9">
      <w:pPr>
        <w:numPr>
          <w:ilvl w:val="0"/>
          <w:numId w:val="28"/>
        </w:numPr>
        <w:autoSpaceDE w:val="0"/>
        <w:autoSpaceDN w:val="0"/>
        <w:adjustRightInd w:val="0"/>
        <w:spacing w:line="240" w:lineRule="auto"/>
        <w:ind w:left="567" w:hanging="567"/>
        <w:rPr>
          <w:i/>
          <w:iCs/>
          <w:spacing w:val="-2"/>
          <w:lang w:val="is-IS"/>
        </w:rPr>
      </w:pPr>
      <w:r>
        <w:rPr>
          <w:i/>
          <w:iCs/>
          <w:spacing w:val="-2"/>
          <w:lang w:val="is-IS"/>
        </w:rPr>
        <w:t>Pseudomonas aeruginosa</w:t>
      </w:r>
    </w:p>
    <w:p w14:paraId="639690FF" w14:textId="77777777" w:rsidR="0089758E" w:rsidRDefault="0089758E">
      <w:pPr>
        <w:autoSpaceDE w:val="0"/>
        <w:autoSpaceDN w:val="0"/>
        <w:adjustRightInd w:val="0"/>
        <w:spacing w:line="240" w:lineRule="auto"/>
        <w:rPr>
          <w:spacing w:val="-2"/>
          <w:lang w:val="is-IS"/>
        </w:rPr>
      </w:pPr>
    </w:p>
    <w:p w14:paraId="63969100" w14:textId="77777777" w:rsidR="0089758E" w:rsidRDefault="004B07E9">
      <w:pPr>
        <w:spacing w:line="240" w:lineRule="auto"/>
        <w:rPr>
          <w:bCs/>
          <w:iCs/>
          <w:szCs w:val="22"/>
          <w:lang w:val="is-IS"/>
        </w:rPr>
      </w:pPr>
      <w:r>
        <w:rPr>
          <w:u w:val="single"/>
          <w:lang w:val="is-IS"/>
        </w:rPr>
        <w:t>Börn</w:t>
      </w:r>
    </w:p>
    <w:p w14:paraId="63969101" w14:textId="77777777" w:rsidR="0089758E" w:rsidRDefault="0089758E">
      <w:pPr>
        <w:spacing w:line="240" w:lineRule="auto"/>
        <w:jc w:val="both"/>
        <w:rPr>
          <w:bCs/>
          <w:iCs/>
          <w:szCs w:val="22"/>
          <w:lang w:val="is-IS"/>
        </w:rPr>
      </w:pPr>
    </w:p>
    <w:p w14:paraId="63969102" w14:textId="77777777" w:rsidR="0089758E" w:rsidRDefault="004B07E9">
      <w:pPr>
        <w:spacing w:line="240" w:lineRule="auto"/>
        <w:outlineLvl w:val="0"/>
        <w:rPr>
          <w:szCs w:val="22"/>
          <w:lang w:val="is-IS"/>
        </w:rPr>
      </w:pPr>
      <w:r>
        <w:rPr>
          <w:rFonts w:eastAsia="SimSun"/>
          <w:szCs w:val="22"/>
          <w:lang w:val="is-IS" w:eastAsia="zh-CN"/>
        </w:rPr>
        <w:t xml:space="preserve">Lyfjastofnun Evrópu hefur frestað kröfu um að lagðar séu fram niðurstöður úr rannsóknum á </w:t>
      </w:r>
      <w:r>
        <w:rPr>
          <w:lang w:val="is-IS"/>
        </w:rPr>
        <w:t xml:space="preserve">Xerava </w:t>
      </w:r>
      <w:r>
        <w:rPr>
          <w:rFonts w:eastAsia="SimSun"/>
          <w:szCs w:val="22"/>
          <w:lang w:val="is-IS" w:eastAsia="zh-CN"/>
        </w:rPr>
        <w:t xml:space="preserve">hjá einum eða fleiri undirhópum barna við </w:t>
      </w:r>
      <w:r>
        <w:rPr>
          <w:lang w:val="is-IS"/>
        </w:rPr>
        <w:t>alvarlegar sýkingar í kviðarholi (</w:t>
      </w:r>
      <w:r>
        <w:rPr>
          <w:rFonts w:eastAsia="SimSun"/>
          <w:szCs w:val="22"/>
          <w:lang w:val="is-IS" w:eastAsia="zh-CN"/>
        </w:rPr>
        <w:t>sjá upplýsingar í kafla 4.2 um notkun handa börnum</w:t>
      </w:r>
      <w:r>
        <w:rPr>
          <w:lang w:val="is-IS"/>
        </w:rPr>
        <w:t>).</w:t>
      </w:r>
    </w:p>
    <w:p w14:paraId="63969103" w14:textId="77777777" w:rsidR="0089758E" w:rsidRDefault="0089758E">
      <w:pPr>
        <w:numPr>
          <w:ilvl w:val="12"/>
          <w:numId w:val="0"/>
        </w:numPr>
        <w:spacing w:line="240" w:lineRule="auto"/>
        <w:ind w:right="-2"/>
        <w:rPr>
          <w:iCs/>
          <w:noProof/>
          <w:szCs w:val="22"/>
          <w:lang w:val="is-IS"/>
        </w:rPr>
      </w:pPr>
    </w:p>
    <w:p w14:paraId="63969104" w14:textId="77777777" w:rsidR="0089758E" w:rsidRDefault="004B07E9">
      <w:pPr>
        <w:spacing w:line="240" w:lineRule="auto"/>
        <w:ind w:left="567" w:hanging="567"/>
        <w:outlineLvl w:val="0"/>
        <w:rPr>
          <w:b/>
          <w:noProof/>
          <w:szCs w:val="22"/>
          <w:lang w:val="is-IS"/>
        </w:rPr>
      </w:pPr>
      <w:r>
        <w:rPr>
          <w:b/>
          <w:noProof/>
          <w:szCs w:val="22"/>
          <w:lang w:val="is-IS"/>
        </w:rPr>
        <w:t>5.2</w:t>
      </w:r>
      <w:r>
        <w:rPr>
          <w:b/>
          <w:noProof/>
          <w:szCs w:val="22"/>
          <w:lang w:val="is-IS"/>
        </w:rPr>
        <w:tab/>
        <w:t>Lyfjahvörf</w:t>
      </w:r>
    </w:p>
    <w:p w14:paraId="63969105" w14:textId="77777777" w:rsidR="0089758E" w:rsidRDefault="0089758E">
      <w:pPr>
        <w:spacing w:line="240" w:lineRule="auto"/>
        <w:ind w:left="567" w:hanging="567"/>
        <w:outlineLvl w:val="0"/>
        <w:rPr>
          <w:b/>
          <w:noProof/>
          <w:szCs w:val="22"/>
          <w:lang w:val="is-IS"/>
        </w:rPr>
      </w:pPr>
    </w:p>
    <w:p w14:paraId="63969106" w14:textId="77777777" w:rsidR="0089758E" w:rsidRDefault="004B07E9">
      <w:pPr>
        <w:spacing w:line="240" w:lineRule="auto"/>
        <w:ind w:right="-2"/>
        <w:rPr>
          <w:u w:val="single"/>
          <w:lang w:val="is-IS"/>
        </w:rPr>
      </w:pPr>
      <w:r>
        <w:rPr>
          <w:noProof/>
          <w:szCs w:val="22"/>
          <w:u w:val="single"/>
          <w:lang w:val="is-IS"/>
        </w:rPr>
        <w:t>Frásog</w:t>
      </w:r>
      <w:r>
        <w:rPr>
          <w:u w:val="single"/>
          <w:lang w:val="is-IS"/>
        </w:rPr>
        <w:t xml:space="preserve"> </w:t>
      </w:r>
    </w:p>
    <w:p w14:paraId="63969107" w14:textId="77777777" w:rsidR="0089758E" w:rsidRDefault="0089758E">
      <w:pPr>
        <w:spacing w:line="240" w:lineRule="auto"/>
        <w:ind w:right="-2"/>
        <w:rPr>
          <w:u w:val="single"/>
          <w:lang w:val="is-IS"/>
        </w:rPr>
      </w:pPr>
    </w:p>
    <w:p w14:paraId="63969108" w14:textId="77777777" w:rsidR="0089758E" w:rsidRDefault="004B07E9">
      <w:pPr>
        <w:spacing w:line="240" w:lineRule="auto"/>
        <w:ind w:right="-2"/>
        <w:rPr>
          <w:u w:val="single"/>
          <w:lang w:val="is-IS"/>
        </w:rPr>
      </w:pPr>
      <w:r>
        <w:rPr>
          <w:rFonts w:eastAsia="Calibri"/>
          <w:color w:val="262626"/>
          <w:lang w:val="is-IS"/>
        </w:rPr>
        <w:t>Eravasýklín er gefið í bláæð og hefur því 100% aðgengi.</w:t>
      </w:r>
    </w:p>
    <w:p w14:paraId="63969109" w14:textId="77777777" w:rsidR="0089758E" w:rsidRDefault="0089758E">
      <w:pPr>
        <w:numPr>
          <w:ilvl w:val="12"/>
          <w:numId w:val="0"/>
        </w:numPr>
        <w:spacing w:line="240" w:lineRule="auto"/>
        <w:ind w:right="-2"/>
        <w:rPr>
          <w:rFonts w:eastAsia="Calibri"/>
          <w:color w:val="262626"/>
          <w:u w:color="F43F00"/>
          <w:lang w:val="is-IS"/>
        </w:rPr>
      </w:pPr>
    </w:p>
    <w:p w14:paraId="6396910A" w14:textId="6CD5DAFE" w:rsidR="0089758E" w:rsidRDefault="004B07E9">
      <w:pPr>
        <w:spacing w:line="240" w:lineRule="auto"/>
        <w:ind w:right="-2"/>
        <w:rPr>
          <w:rFonts w:eastAsia="Calibri"/>
          <w:color w:val="262626"/>
          <w:lang w:val="is-IS"/>
        </w:rPr>
      </w:pPr>
      <w:r>
        <w:rPr>
          <w:rFonts w:eastAsia="Calibri"/>
          <w:color w:val="262626"/>
          <w:lang w:val="is-IS"/>
        </w:rPr>
        <w:t>Meðal lyfjahvarfabreytur fyrir eravasýklín eftir stök og mörg innrennsli í bláæð (60 mínútur) með 1 mg/kg sem gefin voru heilbrigðum fullorðnum einstaklingum á 12 klst. fresti koma fram í töflu </w:t>
      </w:r>
      <w:ins w:id="286" w:author="Alba, Caroline" w:date="2025-12-08T11:46:00Z" w16du:dateUtc="2025-12-08T10:46:00Z">
        <w:r w:rsidR="005B68EC">
          <w:rPr>
            <w:rFonts w:eastAsia="Calibri"/>
            <w:color w:val="262626"/>
            <w:lang w:val="is-IS"/>
          </w:rPr>
          <w:t>2</w:t>
        </w:r>
      </w:ins>
      <w:del w:id="287" w:author="Alba, Caroline" w:date="2025-12-08T11:46:00Z" w16du:dateUtc="2025-12-08T10:46:00Z">
        <w:r w:rsidDel="005B68EC">
          <w:rPr>
            <w:rFonts w:eastAsia="Calibri"/>
            <w:color w:val="262626"/>
            <w:lang w:val="is-IS"/>
          </w:rPr>
          <w:delText>3</w:delText>
        </w:r>
      </w:del>
      <w:r>
        <w:rPr>
          <w:rFonts w:eastAsia="Calibri"/>
          <w:color w:val="262626"/>
          <w:lang w:val="is-IS"/>
        </w:rPr>
        <w:t xml:space="preserve">.  </w:t>
      </w:r>
    </w:p>
    <w:p w14:paraId="6396910B" w14:textId="77777777" w:rsidR="0089758E" w:rsidRDefault="0089758E">
      <w:pPr>
        <w:spacing w:line="240" w:lineRule="auto"/>
        <w:ind w:right="-2"/>
        <w:rPr>
          <w:rFonts w:eastAsia="Calibri"/>
          <w:color w:val="262626"/>
          <w:lang w:val="is-IS"/>
        </w:rPr>
      </w:pPr>
    </w:p>
    <w:p w14:paraId="6396910C" w14:textId="77777777" w:rsidR="0089758E" w:rsidRDefault="004B07E9">
      <w:pPr>
        <w:pStyle w:val="Caption"/>
        <w:spacing w:after="0"/>
        <w:ind w:left="1134" w:hanging="1134"/>
        <w:rPr>
          <w:rFonts w:eastAsia="Calibri"/>
          <w:sz w:val="22"/>
          <w:szCs w:val="22"/>
          <w:lang w:val="is-IS"/>
        </w:rPr>
      </w:pPr>
      <w:r>
        <w:rPr>
          <w:sz w:val="22"/>
          <w:szCs w:val="22"/>
          <w:lang w:val="is-IS"/>
        </w:rPr>
        <w:t xml:space="preserve">Tafla </w:t>
      </w:r>
      <w:ins w:id="288" w:author="Author">
        <w:r>
          <w:rPr>
            <w:sz w:val="22"/>
            <w:szCs w:val="22"/>
            <w:lang w:val="is-IS"/>
          </w:rPr>
          <w:t>2</w:t>
        </w:r>
      </w:ins>
      <w:del w:id="289" w:author="Author">
        <w:r>
          <w:rPr>
            <w:sz w:val="22"/>
            <w:szCs w:val="22"/>
            <w:lang w:val="is-IS"/>
          </w:rPr>
          <w:delText>3</w:delText>
        </w:r>
      </w:del>
      <w:r>
        <w:rPr>
          <w:rFonts w:eastAsia="Calibri"/>
          <w:sz w:val="22"/>
          <w:szCs w:val="22"/>
          <w:lang w:val="is-IS"/>
        </w:rPr>
        <w:tab/>
      </w:r>
      <w:r>
        <w:rPr>
          <w:rFonts w:eastAsia="Calibri"/>
          <w:color w:val="262626"/>
          <w:sz w:val="22"/>
          <w:szCs w:val="22"/>
          <w:lang w:val="is-IS"/>
        </w:rPr>
        <w:t xml:space="preserve">Meðal </w:t>
      </w:r>
      <w:r>
        <w:rPr>
          <w:rFonts w:eastAsia="Calibri"/>
          <w:sz w:val="22"/>
          <w:szCs w:val="22"/>
          <w:lang w:val="is-IS"/>
        </w:rPr>
        <w:t xml:space="preserve">(%CV) </w:t>
      </w:r>
      <w:r>
        <w:rPr>
          <w:rFonts w:eastAsia="Calibri"/>
          <w:color w:val="262626"/>
          <w:sz w:val="22"/>
          <w:szCs w:val="22"/>
          <w:lang w:val="is-IS"/>
        </w:rPr>
        <w:t>lyfjahvarfabreytur fyrir eravasýklín í blóðvökva eftir stök og mörg innrennsli í bláæð</w:t>
      </w:r>
      <w:r>
        <w:rPr>
          <w:rFonts w:eastAsia="Calibri"/>
          <w:sz w:val="22"/>
          <w:szCs w:val="22"/>
          <w:lang w:val="is-IS"/>
        </w:rPr>
        <w:t xml:space="preserve"> hjá </w:t>
      </w:r>
      <w:r>
        <w:rPr>
          <w:rFonts w:eastAsia="Calibri"/>
          <w:color w:val="262626"/>
          <w:sz w:val="22"/>
          <w:szCs w:val="22"/>
          <w:lang w:val="is-IS"/>
        </w:rPr>
        <w:t xml:space="preserve">heilbrigðum fullorðnum einstaklingum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868"/>
        <w:gridCol w:w="1135"/>
        <w:gridCol w:w="1501"/>
        <w:gridCol w:w="1335"/>
        <w:gridCol w:w="1119"/>
      </w:tblGrid>
      <w:tr w:rsidR="0089758E" w14:paraId="63969111" w14:textId="77777777">
        <w:tc>
          <w:tcPr>
            <w:tcW w:w="3109" w:type="dxa"/>
            <w:vMerge w:val="restart"/>
            <w:vAlign w:val="center"/>
          </w:tcPr>
          <w:p w14:paraId="6396910D" w14:textId="77777777" w:rsidR="0089758E" w:rsidRDefault="004B07E9">
            <w:pPr>
              <w:spacing w:line="240" w:lineRule="auto"/>
              <w:ind w:right="-2"/>
              <w:rPr>
                <w:b/>
                <w:bCs/>
                <w:sz w:val="20"/>
                <w:lang w:val="is-IS"/>
              </w:rPr>
            </w:pPr>
            <w:r>
              <w:rPr>
                <w:b/>
                <w:bCs/>
                <w:sz w:val="20"/>
                <w:lang w:val="is-IS"/>
              </w:rPr>
              <w:t>Skömmtun eravasýklíns</w:t>
            </w:r>
          </w:p>
        </w:tc>
        <w:tc>
          <w:tcPr>
            <w:tcW w:w="878" w:type="dxa"/>
            <w:vMerge w:val="restart"/>
          </w:tcPr>
          <w:p w14:paraId="6396910E" w14:textId="77777777" w:rsidR="0089758E" w:rsidRDefault="0089758E">
            <w:pPr>
              <w:numPr>
                <w:ilvl w:val="12"/>
                <w:numId w:val="0"/>
              </w:numPr>
              <w:spacing w:line="240" w:lineRule="auto"/>
              <w:ind w:right="-2"/>
              <w:rPr>
                <w:sz w:val="20"/>
                <w:lang w:val="is-IS"/>
              </w:rPr>
            </w:pPr>
          </w:p>
        </w:tc>
        <w:tc>
          <w:tcPr>
            <w:tcW w:w="5192" w:type="dxa"/>
            <w:gridSpan w:val="4"/>
            <w:vAlign w:val="center"/>
          </w:tcPr>
          <w:p w14:paraId="6396910F" w14:textId="77777777" w:rsidR="0089758E" w:rsidRDefault="004B07E9">
            <w:pPr>
              <w:spacing w:line="240" w:lineRule="auto"/>
              <w:ind w:right="-2"/>
              <w:jc w:val="center"/>
              <w:rPr>
                <w:b/>
                <w:bCs/>
                <w:sz w:val="20"/>
                <w:lang w:val="is-IS"/>
              </w:rPr>
            </w:pPr>
            <w:r>
              <w:rPr>
                <w:b/>
                <w:bCs/>
                <w:sz w:val="20"/>
                <w:lang w:val="is-IS"/>
              </w:rPr>
              <w:t xml:space="preserve">Hreint meðaltal lyfjahvarfabreyta </w:t>
            </w:r>
          </w:p>
          <w:p w14:paraId="63969110" w14:textId="77777777" w:rsidR="0089758E" w:rsidRDefault="004B07E9">
            <w:pPr>
              <w:spacing w:line="240" w:lineRule="auto"/>
              <w:ind w:right="-2"/>
              <w:jc w:val="center"/>
              <w:rPr>
                <w:b/>
                <w:bCs/>
                <w:sz w:val="20"/>
                <w:lang w:val="is-IS"/>
              </w:rPr>
            </w:pPr>
            <w:r>
              <w:rPr>
                <w:b/>
                <w:bCs/>
                <w:sz w:val="20"/>
                <w:lang w:val="is-IS"/>
              </w:rPr>
              <w:t>(%CV)</w:t>
            </w:r>
          </w:p>
        </w:tc>
      </w:tr>
      <w:tr w:rsidR="0089758E" w14:paraId="6396911C" w14:textId="77777777">
        <w:tc>
          <w:tcPr>
            <w:tcW w:w="3109" w:type="dxa"/>
            <w:vMerge/>
            <w:vAlign w:val="center"/>
          </w:tcPr>
          <w:p w14:paraId="63969112" w14:textId="77777777" w:rsidR="0089758E" w:rsidRDefault="0089758E">
            <w:pPr>
              <w:numPr>
                <w:ilvl w:val="12"/>
                <w:numId w:val="0"/>
              </w:numPr>
              <w:spacing w:line="240" w:lineRule="auto"/>
              <w:ind w:right="-2"/>
              <w:rPr>
                <w:sz w:val="20"/>
                <w:lang w:val="is-IS"/>
              </w:rPr>
            </w:pPr>
          </w:p>
        </w:tc>
        <w:tc>
          <w:tcPr>
            <w:tcW w:w="878" w:type="dxa"/>
            <w:vMerge/>
          </w:tcPr>
          <w:p w14:paraId="63969113" w14:textId="77777777" w:rsidR="0089758E" w:rsidRDefault="0089758E">
            <w:pPr>
              <w:numPr>
                <w:ilvl w:val="12"/>
                <w:numId w:val="0"/>
              </w:numPr>
              <w:spacing w:line="240" w:lineRule="auto"/>
              <w:ind w:right="-2"/>
              <w:rPr>
                <w:sz w:val="20"/>
                <w:lang w:val="is-IS"/>
              </w:rPr>
            </w:pPr>
          </w:p>
        </w:tc>
        <w:tc>
          <w:tcPr>
            <w:tcW w:w="1155" w:type="dxa"/>
            <w:vAlign w:val="center"/>
          </w:tcPr>
          <w:p w14:paraId="63969114" w14:textId="77777777" w:rsidR="0089758E" w:rsidRDefault="004B07E9">
            <w:pPr>
              <w:spacing w:line="240" w:lineRule="auto"/>
              <w:ind w:right="-2"/>
              <w:jc w:val="center"/>
              <w:rPr>
                <w:b/>
                <w:bCs/>
                <w:sz w:val="20"/>
                <w:lang w:val="is-IS"/>
              </w:rPr>
            </w:pPr>
            <w:r>
              <w:rPr>
                <w:b/>
                <w:bCs/>
                <w:sz w:val="20"/>
                <w:lang w:val="is-IS"/>
              </w:rPr>
              <w:t>C</w:t>
            </w:r>
            <w:r>
              <w:rPr>
                <w:b/>
                <w:bCs/>
                <w:sz w:val="20"/>
                <w:vertAlign w:val="subscript"/>
                <w:lang w:val="is-IS"/>
              </w:rPr>
              <w:t>max</w:t>
            </w:r>
          </w:p>
          <w:p w14:paraId="63969115" w14:textId="77777777" w:rsidR="0089758E" w:rsidRDefault="004B07E9">
            <w:pPr>
              <w:spacing w:line="240" w:lineRule="auto"/>
              <w:ind w:right="-2"/>
              <w:jc w:val="center"/>
              <w:rPr>
                <w:b/>
                <w:bCs/>
                <w:sz w:val="20"/>
                <w:lang w:val="is-IS"/>
              </w:rPr>
            </w:pPr>
            <w:r>
              <w:rPr>
                <w:b/>
                <w:bCs/>
                <w:sz w:val="20"/>
                <w:lang w:val="is-IS"/>
              </w:rPr>
              <w:t>(ng/ml)</w:t>
            </w:r>
          </w:p>
        </w:tc>
        <w:tc>
          <w:tcPr>
            <w:tcW w:w="1554" w:type="dxa"/>
            <w:vAlign w:val="center"/>
          </w:tcPr>
          <w:p w14:paraId="63969116" w14:textId="77777777" w:rsidR="0089758E" w:rsidRDefault="004B07E9">
            <w:pPr>
              <w:spacing w:line="240" w:lineRule="auto"/>
              <w:ind w:right="-2"/>
              <w:jc w:val="center"/>
              <w:rPr>
                <w:b/>
                <w:bCs/>
                <w:sz w:val="20"/>
                <w:vertAlign w:val="superscript"/>
                <w:lang w:val="is-IS"/>
              </w:rPr>
            </w:pPr>
            <w:r>
              <w:rPr>
                <w:b/>
                <w:bCs/>
                <w:sz w:val="20"/>
                <w:lang w:val="is-IS"/>
              </w:rPr>
              <w:t>t</w:t>
            </w:r>
            <w:r>
              <w:rPr>
                <w:b/>
                <w:bCs/>
                <w:sz w:val="20"/>
                <w:vertAlign w:val="subscript"/>
                <w:lang w:val="is-IS"/>
              </w:rPr>
              <w:t>max</w:t>
            </w:r>
            <w:r>
              <w:rPr>
                <w:b/>
                <w:bCs/>
                <w:sz w:val="20"/>
                <w:vertAlign w:val="superscript"/>
                <w:lang w:val="is-IS"/>
              </w:rPr>
              <w:t>a</w:t>
            </w:r>
          </w:p>
          <w:p w14:paraId="63969117" w14:textId="77777777" w:rsidR="0089758E" w:rsidRDefault="004B07E9">
            <w:pPr>
              <w:spacing w:line="240" w:lineRule="auto"/>
              <w:ind w:right="-2"/>
              <w:jc w:val="center"/>
              <w:rPr>
                <w:b/>
                <w:bCs/>
                <w:sz w:val="20"/>
                <w:lang w:val="is-IS"/>
              </w:rPr>
            </w:pPr>
            <w:r>
              <w:rPr>
                <w:b/>
                <w:bCs/>
                <w:sz w:val="20"/>
                <w:lang w:val="is-IS"/>
              </w:rPr>
              <w:t>(klst.)</w:t>
            </w:r>
          </w:p>
        </w:tc>
        <w:tc>
          <w:tcPr>
            <w:tcW w:w="1337" w:type="dxa"/>
            <w:vAlign w:val="center"/>
          </w:tcPr>
          <w:p w14:paraId="63969118" w14:textId="77777777" w:rsidR="0089758E" w:rsidRDefault="004B07E9">
            <w:pPr>
              <w:spacing w:line="240" w:lineRule="auto"/>
              <w:ind w:right="-2"/>
              <w:jc w:val="center"/>
              <w:rPr>
                <w:b/>
                <w:bCs/>
                <w:sz w:val="20"/>
                <w:vertAlign w:val="superscript"/>
                <w:lang w:val="is-IS"/>
              </w:rPr>
            </w:pPr>
            <w:r>
              <w:rPr>
                <w:b/>
                <w:bCs/>
                <w:sz w:val="20"/>
                <w:lang w:val="is-IS"/>
              </w:rPr>
              <w:t>AUC</w:t>
            </w:r>
            <w:r>
              <w:rPr>
                <w:b/>
                <w:bCs/>
                <w:sz w:val="20"/>
                <w:vertAlign w:val="subscript"/>
                <w:lang w:val="is-IS"/>
              </w:rPr>
              <w:t>0-12</w:t>
            </w:r>
            <w:r>
              <w:rPr>
                <w:b/>
                <w:bCs/>
                <w:sz w:val="20"/>
                <w:vertAlign w:val="superscript"/>
                <w:lang w:val="is-IS"/>
              </w:rPr>
              <w:t>b</w:t>
            </w:r>
          </w:p>
          <w:p w14:paraId="63969119" w14:textId="77777777" w:rsidR="0089758E" w:rsidRDefault="004B07E9">
            <w:pPr>
              <w:spacing w:line="240" w:lineRule="auto"/>
              <w:ind w:right="-2"/>
              <w:jc w:val="center"/>
              <w:rPr>
                <w:b/>
                <w:bCs/>
                <w:sz w:val="20"/>
                <w:lang w:val="is-IS"/>
              </w:rPr>
            </w:pPr>
            <w:r>
              <w:rPr>
                <w:b/>
                <w:bCs/>
                <w:sz w:val="20"/>
                <w:lang w:val="is-IS"/>
              </w:rPr>
              <w:t>(ng*klst./ml)</w:t>
            </w:r>
          </w:p>
        </w:tc>
        <w:tc>
          <w:tcPr>
            <w:tcW w:w="1146" w:type="dxa"/>
            <w:vAlign w:val="center"/>
          </w:tcPr>
          <w:p w14:paraId="6396911A" w14:textId="77777777" w:rsidR="0089758E" w:rsidRDefault="004B07E9">
            <w:pPr>
              <w:spacing w:line="240" w:lineRule="auto"/>
              <w:ind w:right="-2"/>
              <w:jc w:val="center"/>
              <w:rPr>
                <w:b/>
                <w:bCs/>
                <w:sz w:val="20"/>
                <w:lang w:val="is-IS"/>
              </w:rPr>
            </w:pPr>
            <w:r>
              <w:rPr>
                <w:b/>
                <w:bCs/>
                <w:sz w:val="20"/>
                <w:lang w:val="is-IS"/>
              </w:rPr>
              <w:t>t</w:t>
            </w:r>
            <w:r>
              <w:rPr>
                <w:b/>
                <w:bCs/>
                <w:sz w:val="20"/>
                <w:vertAlign w:val="subscript"/>
                <w:lang w:val="is-IS"/>
              </w:rPr>
              <w:t>1/2</w:t>
            </w:r>
          </w:p>
          <w:p w14:paraId="6396911B" w14:textId="77777777" w:rsidR="0089758E" w:rsidRDefault="004B07E9">
            <w:pPr>
              <w:spacing w:line="240" w:lineRule="auto"/>
              <w:ind w:right="-2"/>
              <w:jc w:val="center"/>
              <w:rPr>
                <w:b/>
                <w:bCs/>
                <w:sz w:val="20"/>
                <w:lang w:val="is-IS"/>
              </w:rPr>
            </w:pPr>
            <w:r>
              <w:rPr>
                <w:b/>
                <w:bCs/>
                <w:sz w:val="20"/>
                <w:lang w:val="is-IS"/>
              </w:rPr>
              <w:t>(klst.)</w:t>
            </w:r>
          </w:p>
        </w:tc>
      </w:tr>
      <w:tr w:rsidR="0089758E" w14:paraId="63969123" w14:textId="77777777">
        <w:tc>
          <w:tcPr>
            <w:tcW w:w="3109" w:type="dxa"/>
            <w:vMerge w:val="restart"/>
            <w:vAlign w:val="center"/>
          </w:tcPr>
          <w:p w14:paraId="6396911D" w14:textId="77777777" w:rsidR="0089758E" w:rsidRDefault="004B07E9">
            <w:pPr>
              <w:spacing w:line="240" w:lineRule="auto"/>
              <w:ind w:right="-2"/>
              <w:rPr>
                <w:sz w:val="20"/>
                <w:lang w:val="is-IS"/>
              </w:rPr>
            </w:pPr>
            <w:r>
              <w:rPr>
                <w:sz w:val="20"/>
                <w:lang w:val="is-IS"/>
              </w:rPr>
              <w:t>1,0 mg/kg í bláæð á 12 klst. fresti (n=6)</w:t>
            </w:r>
          </w:p>
        </w:tc>
        <w:tc>
          <w:tcPr>
            <w:tcW w:w="878" w:type="dxa"/>
          </w:tcPr>
          <w:p w14:paraId="6396911E" w14:textId="77777777" w:rsidR="0089758E" w:rsidRDefault="004B07E9">
            <w:pPr>
              <w:spacing w:line="240" w:lineRule="auto"/>
              <w:ind w:right="-2"/>
              <w:rPr>
                <w:sz w:val="20"/>
                <w:lang w:val="is-IS"/>
              </w:rPr>
            </w:pPr>
            <w:r>
              <w:rPr>
                <w:sz w:val="20"/>
                <w:lang w:val="is-IS"/>
              </w:rPr>
              <w:t>Dagur 1</w:t>
            </w:r>
          </w:p>
        </w:tc>
        <w:tc>
          <w:tcPr>
            <w:tcW w:w="1155" w:type="dxa"/>
            <w:vAlign w:val="center"/>
          </w:tcPr>
          <w:p w14:paraId="6396911F" w14:textId="77777777" w:rsidR="0089758E" w:rsidRDefault="004B07E9">
            <w:pPr>
              <w:spacing w:line="240" w:lineRule="auto"/>
              <w:ind w:right="-2"/>
              <w:jc w:val="center"/>
              <w:rPr>
                <w:sz w:val="20"/>
                <w:lang w:val="is-IS"/>
              </w:rPr>
            </w:pPr>
            <w:r>
              <w:rPr>
                <w:sz w:val="20"/>
                <w:lang w:val="is-IS"/>
              </w:rPr>
              <w:t>2125 (15)</w:t>
            </w:r>
          </w:p>
        </w:tc>
        <w:tc>
          <w:tcPr>
            <w:tcW w:w="1554" w:type="dxa"/>
            <w:vAlign w:val="center"/>
          </w:tcPr>
          <w:p w14:paraId="63969120" w14:textId="77777777" w:rsidR="0089758E" w:rsidRDefault="004B07E9">
            <w:pPr>
              <w:spacing w:line="240" w:lineRule="auto"/>
              <w:ind w:right="-2"/>
              <w:jc w:val="center"/>
              <w:rPr>
                <w:sz w:val="20"/>
                <w:lang w:val="is-IS"/>
              </w:rPr>
            </w:pPr>
            <w:r>
              <w:rPr>
                <w:sz w:val="20"/>
                <w:lang w:val="is-IS"/>
              </w:rPr>
              <w:t>1,0 (1,0-1,0)</w:t>
            </w:r>
          </w:p>
        </w:tc>
        <w:tc>
          <w:tcPr>
            <w:tcW w:w="1337" w:type="dxa"/>
            <w:vAlign w:val="center"/>
          </w:tcPr>
          <w:p w14:paraId="63969121" w14:textId="77777777" w:rsidR="0089758E" w:rsidRDefault="004B07E9">
            <w:pPr>
              <w:spacing w:line="240" w:lineRule="auto"/>
              <w:ind w:right="-2"/>
              <w:jc w:val="center"/>
              <w:rPr>
                <w:sz w:val="20"/>
                <w:lang w:val="is-IS"/>
              </w:rPr>
            </w:pPr>
            <w:r>
              <w:rPr>
                <w:sz w:val="20"/>
                <w:lang w:val="is-IS"/>
              </w:rPr>
              <w:t>4305 (14)</w:t>
            </w:r>
          </w:p>
        </w:tc>
        <w:tc>
          <w:tcPr>
            <w:tcW w:w="1146" w:type="dxa"/>
            <w:vAlign w:val="center"/>
          </w:tcPr>
          <w:p w14:paraId="63969122" w14:textId="77777777" w:rsidR="0089758E" w:rsidRDefault="004B07E9">
            <w:pPr>
              <w:spacing w:line="240" w:lineRule="auto"/>
              <w:ind w:right="-2"/>
              <w:jc w:val="center"/>
              <w:rPr>
                <w:sz w:val="20"/>
                <w:lang w:val="is-IS"/>
              </w:rPr>
            </w:pPr>
            <w:r>
              <w:rPr>
                <w:sz w:val="20"/>
                <w:lang w:val="is-IS"/>
              </w:rPr>
              <w:t>9 (21)</w:t>
            </w:r>
          </w:p>
        </w:tc>
      </w:tr>
      <w:tr w:rsidR="0089758E" w14:paraId="6396912A" w14:textId="77777777">
        <w:tc>
          <w:tcPr>
            <w:tcW w:w="3109" w:type="dxa"/>
            <w:vMerge/>
            <w:vAlign w:val="center"/>
          </w:tcPr>
          <w:p w14:paraId="63969124" w14:textId="77777777" w:rsidR="0089758E" w:rsidRDefault="0089758E">
            <w:pPr>
              <w:numPr>
                <w:ilvl w:val="12"/>
                <w:numId w:val="0"/>
              </w:numPr>
              <w:spacing w:line="240" w:lineRule="auto"/>
              <w:ind w:right="-2"/>
              <w:rPr>
                <w:sz w:val="20"/>
                <w:lang w:val="is-IS"/>
              </w:rPr>
            </w:pPr>
          </w:p>
        </w:tc>
        <w:tc>
          <w:tcPr>
            <w:tcW w:w="878" w:type="dxa"/>
          </w:tcPr>
          <w:p w14:paraId="63969125" w14:textId="77777777" w:rsidR="0089758E" w:rsidRDefault="004B07E9">
            <w:pPr>
              <w:spacing w:line="240" w:lineRule="auto"/>
              <w:ind w:right="-2"/>
              <w:rPr>
                <w:sz w:val="20"/>
                <w:lang w:val="is-IS"/>
              </w:rPr>
            </w:pPr>
            <w:r>
              <w:rPr>
                <w:sz w:val="20"/>
                <w:lang w:val="is-IS"/>
              </w:rPr>
              <w:t>Dagur 10</w:t>
            </w:r>
          </w:p>
        </w:tc>
        <w:tc>
          <w:tcPr>
            <w:tcW w:w="1155" w:type="dxa"/>
            <w:vAlign w:val="center"/>
          </w:tcPr>
          <w:p w14:paraId="63969126" w14:textId="77777777" w:rsidR="0089758E" w:rsidRDefault="004B07E9">
            <w:pPr>
              <w:spacing w:line="240" w:lineRule="auto"/>
              <w:ind w:right="-2"/>
              <w:jc w:val="center"/>
              <w:rPr>
                <w:sz w:val="20"/>
                <w:lang w:val="is-IS"/>
              </w:rPr>
            </w:pPr>
            <w:r>
              <w:rPr>
                <w:sz w:val="20"/>
                <w:lang w:val="is-IS"/>
              </w:rPr>
              <w:t>1825 (16)</w:t>
            </w:r>
          </w:p>
        </w:tc>
        <w:tc>
          <w:tcPr>
            <w:tcW w:w="1554" w:type="dxa"/>
            <w:vAlign w:val="center"/>
          </w:tcPr>
          <w:p w14:paraId="63969127" w14:textId="77777777" w:rsidR="0089758E" w:rsidRDefault="004B07E9">
            <w:pPr>
              <w:spacing w:line="240" w:lineRule="auto"/>
              <w:ind w:right="-2"/>
              <w:jc w:val="center"/>
              <w:rPr>
                <w:sz w:val="20"/>
                <w:lang w:val="is-IS"/>
              </w:rPr>
            </w:pPr>
            <w:r>
              <w:rPr>
                <w:sz w:val="20"/>
                <w:lang w:val="is-IS"/>
              </w:rPr>
              <w:t>1,0 (1,0-1,0)</w:t>
            </w:r>
          </w:p>
        </w:tc>
        <w:tc>
          <w:tcPr>
            <w:tcW w:w="1337" w:type="dxa"/>
            <w:vAlign w:val="center"/>
          </w:tcPr>
          <w:p w14:paraId="63969128" w14:textId="77777777" w:rsidR="0089758E" w:rsidRDefault="004B07E9">
            <w:pPr>
              <w:spacing w:line="240" w:lineRule="auto"/>
              <w:ind w:right="-2"/>
              <w:jc w:val="center"/>
              <w:rPr>
                <w:sz w:val="20"/>
                <w:lang w:val="is-IS"/>
              </w:rPr>
            </w:pPr>
            <w:r>
              <w:rPr>
                <w:sz w:val="20"/>
                <w:lang w:val="is-IS"/>
              </w:rPr>
              <w:t>6309 (15)</w:t>
            </w:r>
          </w:p>
        </w:tc>
        <w:tc>
          <w:tcPr>
            <w:tcW w:w="1146" w:type="dxa"/>
            <w:vAlign w:val="center"/>
          </w:tcPr>
          <w:p w14:paraId="63969129" w14:textId="77777777" w:rsidR="0089758E" w:rsidRDefault="004B07E9">
            <w:pPr>
              <w:spacing w:line="240" w:lineRule="auto"/>
              <w:ind w:right="-2"/>
              <w:jc w:val="center"/>
              <w:rPr>
                <w:sz w:val="20"/>
                <w:lang w:val="is-IS"/>
              </w:rPr>
            </w:pPr>
            <w:r>
              <w:rPr>
                <w:sz w:val="20"/>
                <w:lang w:val="is-IS"/>
              </w:rPr>
              <w:t>39 (32)</w:t>
            </w:r>
          </w:p>
        </w:tc>
      </w:tr>
    </w:tbl>
    <w:p w14:paraId="6396912B" w14:textId="77777777" w:rsidR="0089758E" w:rsidRDefault="004B07E9">
      <w:pPr>
        <w:autoSpaceDE w:val="0"/>
        <w:autoSpaceDN w:val="0"/>
        <w:adjustRightInd w:val="0"/>
        <w:spacing w:line="240" w:lineRule="auto"/>
        <w:ind w:right="158"/>
        <w:rPr>
          <w:rFonts w:eastAsia="Calibri"/>
          <w:color w:val="262626"/>
          <w:sz w:val="18"/>
          <w:szCs w:val="18"/>
          <w:lang w:val="is-IS"/>
        </w:rPr>
      </w:pPr>
      <w:r>
        <w:rPr>
          <w:rFonts w:eastAsia="Calibri"/>
          <w:color w:val="262626"/>
          <w:sz w:val="20"/>
          <w:vertAlign w:val="superscript"/>
          <w:lang w:val="is-IS"/>
        </w:rPr>
        <w:t>a</w:t>
      </w:r>
      <w:r>
        <w:rPr>
          <w:rFonts w:eastAsia="Calibri"/>
          <w:color w:val="262626"/>
          <w:sz w:val="20"/>
          <w:lang w:val="is-IS"/>
        </w:rPr>
        <w:t xml:space="preserve"> </w:t>
      </w:r>
      <w:r>
        <w:rPr>
          <w:rFonts w:eastAsia="Calibri"/>
          <w:color w:val="262626"/>
          <w:sz w:val="18"/>
          <w:szCs w:val="18"/>
          <w:lang w:val="is-IS"/>
        </w:rPr>
        <w:t xml:space="preserve">Táknað meðaltal (bil) </w:t>
      </w:r>
    </w:p>
    <w:p w14:paraId="6396912C" w14:textId="77777777" w:rsidR="0089758E" w:rsidRDefault="004B07E9">
      <w:pPr>
        <w:autoSpaceDE w:val="0"/>
        <w:autoSpaceDN w:val="0"/>
        <w:adjustRightInd w:val="0"/>
        <w:spacing w:line="240" w:lineRule="auto"/>
        <w:ind w:right="158"/>
        <w:rPr>
          <w:rFonts w:eastAsia="Calibri"/>
          <w:color w:val="262626"/>
          <w:sz w:val="18"/>
          <w:lang w:val="is-IS"/>
        </w:rPr>
      </w:pPr>
      <w:r>
        <w:rPr>
          <w:rFonts w:eastAsia="Calibri"/>
          <w:color w:val="262626"/>
          <w:sz w:val="18"/>
          <w:vertAlign w:val="superscript"/>
          <w:lang w:val="is-IS"/>
        </w:rPr>
        <w:t>b</w:t>
      </w:r>
      <w:r>
        <w:rPr>
          <w:rFonts w:eastAsia="Calibri"/>
          <w:color w:val="262626"/>
          <w:sz w:val="18"/>
          <w:lang w:val="is-IS"/>
        </w:rPr>
        <w:t xml:space="preserve"> AUC á degi 1 = AUC </w:t>
      </w:r>
      <w:r>
        <w:rPr>
          <w:rFonts w:eastAsia="Calibri"/>
          <w:color w:val="262626"/>
          <w:sz w:val="18"/>
          <w:vertAlign w:val="subscript"/>
          <w:lang w:val="is-IS"/>
        </w:rPr>
        <w:t>0-12</w:t>
      </w:r>
      <w:r>
        <w:rPr>
          <w:rFonts w:eastAsia="Calibri"/>
          <w:color w:val="262626"/>
          <w:sz w:val="18"/>
          <w:lang w:val="is-IS"/>
        </w:rPr>
        <w:t xml:space="preserve"> eftir fyrsta skammtinn og AUC á degi 10 = AUC</w:t>
      </w:r>
      <w:r>
        <w:rPr>
          <w:rFonts w:eastAsia="Calibri"/>
          <w:color w:val="262626"/>
          <w:sz w:val="18"/>
          <w:vertAlign w:val="subscript"/>
          <w:lang w:val="is-IS"/>
        </w:rPr>
        <w:t xml:space="preserve">0- 12 </w:t>
      </w:r>
      <w:r>
        <w:rPr>
          <w:rFonts w:eastAsia="Calibri"/>
          <w:color w:val="262626"/>
          <w:sz w:val="18"/>
          <w:lang w:val="is-IS"/>
        </w:rPr>
        <w:t>við jafnvægi</w:t>
      </w:r>
    </w:p>
    <w:p w14:paraId="6396912D" w14:textId="77777777" w:rsidR="0089758E" w:rsidRDefault="0089758E">
      <w:pPr>
        <w:numPr>
          <w:ilvl w:val="12"/>
          <w:numId w:val="0"/>
        </w:numPr>
        <w:spacing w:line="240" w:lineRule="auto"/>
        <w:ind w:right="-2"/>
        <w:rPr>
          <w:u w:val="single"/>
          <w:lang w:val="is-IS"/>
        </w:rPr>
      </w:pPr>
    </w:p>
    <w:p w14:paraId="6396912E" w14:textId="77777777" w:rsidR="0089758E" w:rsidRDefault="004B07E9">
      <w:pPr>
        <w:keepNext/>
        <w:spacing w:line="240" w:lineRule="auto"/>
        <w:ind w:right="-2"/>
        <w:rPr>
          <w:u w:val="single"/>
          <w:lang w:val="is-IS"/>
        </w:rPr>
      </w:pPr>
      <w:r>
        <w:rPr>
          <w:noProof/>
          <w:szCs w:val="22"/>
          <w:u w:val="single"/>
          <w:lang w:val="is-IS"/>
        </w:rPr>
        <w:t>Dreifing</w:t>
      </w:r>
    </w:p>
    <w:p w14:paraId="6396912F" w14:textId="77777777" w:rsidR="0089758E" w:rsidRDefault="0089758E">
      <w:pPr>
        <w:keepNext/>
        <w:numPr>
          <w:ilvl w:val="12"/>
          <w:numId w:val="0"/>
        </w:numPr>
        <w:spacing w:line="240" w:lineRule="auto"/>
        <w:ind w:right="-2"/>
        <w:rPr>
          <w:u w:val="single"/>
          <w:lang w:val="is-IS"/>
        </w:rPr>
      </w:pPr>
    </w:p>
    <w:p w14:paraId="63969130" w14:textId="77777777" w:rsidR="0089758E" w:rsidRDefault="004B07E9">
      <w:pPr>
        <w:spacing w:line="240" w:lineRule="auto"/>
        <w:ind w:right="-2"/>
        <w:rPr>
          <w:szCs w:val="22"/>
          <w:u w:val="single"/>
          <w:lang w:val="is-IS"/>
        </w:rPr>
      </w:pPr>
      <w:r>
        <w:rPr>
          <w:rFonts w:eastAsia="Times"/>
          <w:szCs w:val="22"/>
          <w:lang w:val="is-IS"/>
        </w:rPr>
        <w:t xml:space="preserve">Binding </w:t>
      </w:r>
      <w:r>
        <w:rPr>
          <w:rFonts w:eastAsia="Calibri"/>
          <w:color w:val="262626"/>
          <w:szCs w:val="22"/>
          <w:lang w:val="is-IS"/>
        </w:rPr>
        <w:t>eravasýklíns</w:t>
      </w:r>
      <w:r>
        <w:rPr>
          <w:rFonts w:eastAsia="Times"/>
          <w:szCs w:val="22"/>
          <w:lang w:val="is-IS"/>
        </w:rPr>
        <w:t xml:space="preserve"> </w:t>
      </w:r>
      <w:r>
        <w:rPr>
          <w:rFonts w:eastAsia="Times"/>
          <w:i/>
          <w:szCs w:val="22"/>
          <w:lang w:val="is-IS"/>
        </w:rPr>
        <w:t>in vitro</w:t>
      </w:r>
      <w:r>
        <w:rPr>
          <w:rFonts w:eastAsia="Times"/>
          <w:szCs w:val="22"/>
          <w:lang w:val="is-IS"/>
        </w:rPr>
        <w:t xml:space="preserve"> við blóðvökvaprótein manna eykst með aukinni þéttni, sem nemur 79%, 86% og 90% (bundin) við 0,1, 1 og 10 </w:t>
      </w:r>
      <w:r>
        <w:rPr>
          <w:rFonts w:eastAsia="Times"/>
          <w:szCs w:val="22"/>
          <w:lang w:val="is-IS"/>
        </w:rPr>
        <w:sym w:font="Symbol" w:char="F06D"/>
      </w:r>
      <w:r>
        <w:rPr>
          <w:rFonts w:eastAsia="Times"/>
          <w:szCs w:val="22"/>
          <w:lang w:val="is-IS"/>
        </w:rPr>
        <w:t>g/ml í þessari röð. Meðal (%CV) dreifingarrúmmálið hjá heilbrigðum einstaklingum við jafnvægi eftir 1 mg/kg á 12 klst. fresti er u.þ.b. 321 l (6,35), sem er meira en heildar vatnsmagn líkamans.</w:t>
      </w:r>
    </w:p>
    <w:p w14:paraId="63969131" w14:textId="77777777" w:rsidR="0089758E" w:rsidRDefault="0089758E">
      <w:pPr>
        <w:numPr>
          <w:ilvl w:val="12"/>
          <w:numId w:val="0"/>
        </w:numPr>
        <w:spacing w:line="240" w:lineRule="auto"/>
        <w:ind w:right="-2"/>
        <w:rPr>
          <w:sz w:val="24"/>
          <w:szCs w:val="24"/>
          <w:u w:val="single"/>
          <w:lang w:val="is-IS"/>
        </w:rPr>
      </w:pPr>
    </w:p>
    <w:p w14:paraId="63969132" w14:textId="77777777" w:rsidR="0089758E" w:rsidRDefault="004B07E9">
      <w:pPr>
        <w:keepNext/>
        <w:spacing w:line="240" w:lineRule="auto"/>
        <w:rPr>
          <w:u w:val="single"/>
          <w:lang w:val="is-IS"/>
        </w:rPr>
      </w:pPr>
      <w:r>
        <w:rPr>
          <w:noProof/>
          <w:szCs w:val="22"/>
          <w:u w:val="single"/>
          <w:lang w:val="is-IS"/>
        </w:rPr>
        <w:t>Umbrot</w:t>
      </w:r>
    </w:p>
    <w:p w14:paraId="63969133" w14:textId="77777777" w:rsidR="0089758E" w:rsidRDefault="0089758E">
      <w:pPr>
        <w:keepNext/>
        <w:numPr>
          <w:ilvl w:val="12"/>
          <w:numId w:val="0"/>
        </w:numPr>
        <w:spacing w:line="240" w:lineRule="auto"/>
        <w:rPr>
          <w:u w:val="single"/>
          <w:lang w:val="is-IS"/>
        </w:rPr>
      </w:pPr>
    </w:p>
    <w:p w14:paraId="63969134" w14:textId="77777777" w:rsidR="0089758E" w:rsidRDefault="004B07E9">
      <w:pPr>
        <w:spacing w:line="240" w:lineRule="auto"/>
        <w:ind w:right="-2"/>
        <w:rPr>
          <w:spacing w:val="-1"/>
          <w:lang w:val="is-IS"/>
        </w:rPr>
      </w:pPr>
      <w:r>
        <w:rPr>
          <w:spacing w:val="-1"/>
          <w:lang w:val="is-IS"/>
        </w:rPr>
        <w:t>Óbreytt</w:t>
      </w:r>
      <w:r>
        <w:rPr>
          <w:rFonts w:eastAsia="Calibri"/>
          <w:lang w:val="is-IS"/>
        </w:rPr>
        <w:t xml:space="preserve"> </w:t>
      </w:r>
      <w:r>
        <w:rPr>
          <w:rFonts w:eastAsia="Calibri"/>
          <w:color w:val="262626"/>
          <w:lang w:val="is-IS"/>
        </w:rPr>
        <w:t>eravasýklín</w:t>
      </w:r>
      <w:r>
        <w:rPr>
          <w:spacing w:val="-1"/>
          <w:lang w:val="is-IS"/>
        </w:rPr>
        <w:t xml:space="preserve"> er helsti lyfjatengdi hlutinn í blóðvökva og þvagi manna.</w:t>
      </w:r>
      <w:r>
        <w:rPr>
          <w:rFonts w:eastAsia="Calibri"/>
          <w:lang w:val="is-IS"/>
        </w:rPr>
        <w:t xml:space="preserve"> Eravasýklín</w:t>
      </w:r>
      <w:r>
        <w:rPr>
          <w:spacing w:val="-1"/>
          <w:lang w:val="is-IS"/>
        </w:rPr>
        <w:t xml:space="preserve"> umbrotnar fyrst og fremst fyrir tilstilli CYP3A4- og FMO-miðlaðrar oxunar pyrrólidín hringsins yfir í TP-6208 og efnafræðilegrar epímerhverfingar (chemical epimerisation) við C-4 yfir í TP-498. Önnur minniháttar umbrotsefni myndast fyrir tilstilli glúkúróníðtengingar, oxunar og vatnsrofs. TP-6208 og TP-498 eru ekki talin hafa lyfjafræðilega virkni</w:t>
      </w:r>
      <w:r>
        <w:rPr>
          <w:lang w:val="is-IS"/>
        </w:rPr>
        <w:t>.</w:t>
      </w:r>
    </w:p>
    <w:p w14:paraId="63969135" w14:textId="77777777" w:rsidR="0089758E" w:rsidRDefault="0089758E">
      <w:pPr>
        <w:tabs>
          <w:tab w:val="left" w:pos="6624"/>
        </w:tabs>
        <w:autoSpaceDE w:val="0"/>
        <w:autoSpaceDN w:val="0"/>
        <w:adjustRightInd w:val="0"/>
        <w:spacing w:line="240" w:lineRule="auto"/>
        <w:ind w:right="-115"/>
        <w:rPr>
          <w:lang w:val="is-IS"/>
        </w:rPr>
      </w:pPr>
    </w:p>
    <w:p w14:paraId="63969136" w14:textId="77777777" w:rsidR="0089758E" w:rsidRDefault="004B07E9">
      <w:pPr>
        <w:tabs>
          <w:tab w:val="left" w:pos="6624"/>
        </w:tabs>
        <w:autoSpaceDE w:val="0"/>
        <w:autoSpaceDN w:val="0"/>
        <w:adjustRightInd w:val="0"/>
        <w:spacing w:line="240" w:lineRule="auto"/>
        <w:ind w:right="-115"/>
        <w:rPr>
          <w:u w:val="single"/>
          <w:lang w:val="is-IS"/>
        </w:rPr>
      </w:pPr>
      <w:r>
        <w:rPr>
          <w:lang w:val="is-IS"/>
        </w:rPr>
        <w:t xml:space="preserve">Eravasýklín er hvarfefni ferjanna P-gp, OATP1B1 og OATP1B3 en ekki BCRP. </w:t>
      </w:r>
    </w:p>
    <w:p w14:paraId="63969137" w14:textId="77777777" w:rsidR="0089758E" w:rsidRDefault="0089758E">
      <w:pPr>
        <w:spacing w:line="240" w:lineRule="auto"/>
        <w:ind w:right="-2"/>
        <w:rPr>
          <w:noProof/>
          <w:szCs w:val="22"/>
          <w:u w:val="single"/>
          <w:lang w:val="is-IS"/>
        </w:rPr>
      </w:pPr>
    </w:p>
    <w:p w14:paraId="63969138" w14:textId="77777777" w:rsidR="0089758E" w:rsidRDefault="004B07E9">
      <w:pPr>
        <w:keepNext/>
        <w:keepLines/>
        <w:spacing w:line="240" w:lineRule="auto"/>
        <w:rPr>
          <w:u w:val="single"/>
          <w:lang w:val="is-IS"/>
        </w:rPr>
      </w:pPr>
      <w:r>
        <w:rPr>
          <w:noProof/>
          <w:szCs w:val="22"/>
          <w:u w:val="single"/>
          <w:lang w:val="is-IS"/>
        </w:rPr>
        <w:t>Brotthvarf</w:t>
      </w:r>
    </w:p>
    <w:p w14:paraId="63969139" w14:textId="77777777" w:rsidR="0089758E" w:rsidRDefault="0089758E">
      <w:pPr>
        <w:keepNext/>
        <w:keepLines/>
        <w:numPr>
          <w:ilvl w:val="12"/>
          <w:numId w:val="0"/>
        </w:numPr>
        <w:spacing w:line="240" w:lineRule="auto"/>
        <w:rPr>
          <w:u w:val="single"/>
          <w:lang w:val="is-IS"/>
        </w:rPr>
      </w:pPr>
    </w:p>
    <w:p w14:paraId="6396913A" w14:textId="77777777" w:rsidR="0089758E" w:rsidRDefault="004B07E9">
      <w:pPr>
        <w:keepNext/>
        <w:keepLines/>
        <w:spacing w:line="240" w:lineRule="auto"/>
        <w:rPr>
          <w:rFonts w:eastAsia="Calibri"/>
          <w:lang w:val="is-IS"/>
        </w:rPr>
      </w:pPr>
      <w:r>
        <w:rPr>
          <w:rFonts w:eastAsia="Calibri"/>
          <w:color w:val="262626"/>
          <w:lang w:val="is-IS"/>
        </w:rPr>
        <w:t>Eravasýklín</w:t>
      </w:r>
      <w:r>
        <w:rPr>
          <w:lang w:val="is-IS"/>
        </w:rPr>
        <w:t xml:space="preserve"> </w:t>
      </w:r>
      <w:r>
        <w:rPr>
          <w:rFonts w:eastAsia="Calibri"/>
          <w:lang w:val="is-IS"/>
        </w:rPr>
        <w:t xml:space="preserve">skilst bæði út í þvagi og hægðum. Úthreinsun um nýru og útskilnaður með galli og beint um meltingarveg samsvara u.þ.b. 35% og 48% af heildarúthreinsun líkamans eftir gjöf staks skammts í bláæð með 60 mg af </w:t>
      </w:r>
      <w:r>
        <w:rPr>
          <w:rFonts w:eastAsia="Calibri"/>
          <w:vertAlign w:val="superscript"/>
          <w:lang w:val="is-IS"/>
        </w:rPr>
        <w:t>14</w:t>
      </w:r>
      <w:r>
        <w:rPr>
          <w:rFonts w:eastAsia="Calibri"/>
          <w:lang w:val="is-IS"/>
        </w:rPr>
        <w:t xml:space="preserve">C-eravasýklíni, í þessari röð.  </w:t>
      </w:r>
    </w:p>
    <w:p w14:paraId="6396913B" w14:textId="77777777" w:rsidR="0089758E" w:rsidRDefault="0089758E">
      <w:pPr>
        <w:numPr>
          <w:ilvl w:val="12"/>
          <w:numId w:val="0"/>
        </w:numPr>
        <w:spacing w:line="240" w:lineRule="auto"/>
        <w:ind w:right="-2"/>
        <w:rPr>
          <w:u w:val="single"/>
          <w:lang w:val="is-IS"/>
        </w:rPr>
      </w:pPr>
    </w:p>
    <w:p w14:paraId="6396913C" w14:textId="77777777" w:rsidR="0089758E" w:rsidRDefault="004B07E9">
      <w:pPr>
        <w:numPr>
          <w:ilvl w:val="12"/>
          <w:numId w:val="0"/>
        </w:numPr>
        <w:spacing w:line="240" w:lineRule="auto"/>
        <w:ind w:right="-2"/>
        <w:rPr>
          <w:iCs/>
          <w:noProof/>
          <w:szCs w:val="22"/>
          <w:u w:val="single"/>
          <w:lang w:val="is-IS"/>
        </w:rPr>
      </w:pPr>
      <w:r>
        <w:rPr>
          <w:noProof/>
          <w:szCs w:val="22"/>
          <w:u w:val="single"/>
          <w:lang w:val="is-IS"/>
        </w:rPr>
        <w:t>Línulegt/ólínulegt samband</w:t>
      </w:r>
    </w:p>
    <w:p w14:paraId="6396913D" w14:textId="77777777" w:rsidR="0089758E" w:rsidRDefault="0089758E">
      <w:pPr>
        <w:numPr>
          <w:ilvl w:val="12"/>
          <w:numId w:val="0"/>
        </w:numPr>
        <w:spacing w:line="240" w:lineRule="auto"/>
        <w:ind w:right="-2"/>
        <w:rPr>
          <w:iCs/>
          <w:noProof/>
          <w:szCs w:val="22"/>
          <w:u w:val="single"/>
          <w:lang w:val="is-IS"/>
        </w:rPr>
      </w:pPr>
    </w:p>
    <w:p w14:paraId="6396913E" w14:textId="77777777" w:rsidR="0089758E" w:rsidRDefault="004B07E9">
      <w:pPr>
        <w:spacing w:line="240" w:lineRule="auto"/>
        <w:ind w:right="-2"/>
        <w:rPr>
          <w:rFonts w:eastAsia="Calibri"/>
          <w:color w:val="262626"/>
          <w:lang w:val="is-IS"/>
        </w:rPr>
      </w:pPr>
      <w:r>
        <w:rPr>
          <w:rFonts w:eastAsia="Calibri"/>
          <w:color w:val="262626"/>
          <w:lang w:val="is-IS"/>
        </w:rPr>
        <w:t>C</w:t>
      </w:r>
      <w:r>
        <w:rPr>
          <w:rFonts w:eastAsia="Calibri"/>
          <w:color w:val="262626"/>
          <w:vertAlign w:val="subscript"/>
          <w:lang w:val="is-IS"/>
        </w:rPr>
        <w:t>max</w:t>
      </w:r>
      <w:r>
        <w:rPr>
          <w:rFonts w:eastAsia="Calibri"/>
          <w:color w:val="262626"/>
          <w:lang w:val="is-IS"/>
        </w:rPr>
        <w:t xml:space="preserve"> og AUC gildi eravasýklíns hjá heilbrigðum fullorðnum einstaklingum aukast um það bil í réttu hlutfalli við stækkun skammts. U.þ.b. 45% uppsöfnun á sér stað eftir skömmtun 1 mg/kg í bláæð á 12 klst. fresti.</w:t>
      </w:r>
    </w:p>
    <w:p w14:paraId="6396913F" w14:textId="77777777" w:rsidR="0089758E" w:rsidRDefault="0089758E">
      <w:pPr>
        <w:numPr>
          <w:ilvl w:val="12"/>
          <w:numId w:val="0"/>
        </w:numPr>
        <w:spacing w:line="240" w:lineRule="auto"/>
        <w:ind w:right="-2"/>
        <w:rPr>
          <w:u w:val="single"/>
          <w:lang w:val="is-IS"/>
        </w:rPr>
      </w:pPr>
    </w:p>
    <w:p w14:paraId="63969140" w14:textId="77777777" w:rsidR="0089758E" w:rsidRDefault="004B07E9">
      <w:pPr>
        <w:numPr>
          <w:ilvl w:val="12"/>
          <w:numId w:val="0"/>
        </w:numPr>
        <w:spacing w:line="240" w:lineRule="auto"/>
        <w:ind w:right="-2"/>
        <w:rPr>
          <w:iCs/>
          <w:noProof/>
          <w:szCs w:val="22"/>
          <w:lang w:val="is-IS"/>
        </w:rPr>
      </w:pPr>
      <w:r>
        <w:rPr>
          <w:iCs/>
          <w:noProof/>
          <w:szCs w:val="22"/>
          <w:lang w:val="is-IS"/>
        </w:rPr>
        <w:t>Lyfjahvarfabreyturnar AUC og C</w:t>
      </w:r>
      <w:r>
        <w:rPr>
          <w:iCs/>
          <w:noProof/>
          <w:szCs w:val="22"/>
          <w:vertAlign w:val="subscript"/>
          <w:lang w:val="is-IS"/>
        </w:rPr>
        <w:t xml:space="preserve">max </w:t>
      </w:r>
      <w:r>
        <w:rPr>
          <w:iCs/>
          <w:noProof/>
          <w:szCs w:val="22"/>
          <w:lang w:val="is-IS"/>
        </w:rPr>
        <w:t>sýna línulegt samband á því skammtabili sem rannsakað var í klínískum rannsóknum með gjöf margra skammta eravasýklíns í bláæð, en eftir því sem stærri skammtar eru gefnir aukast bæði AUC og C</w:t>
      </w:r>
      <w:r>
        <w:rPr>
          <w:iCs/>
          <w:noProof/>
          <w:szCs w:val="22"/>
          <w:vertAlign w:val="subscript"/>
          <w:lang w:val="is-IS"/>
        </w:rPr>
        <w:t>max</w:t>
      </w:r>
      <w:r>
        <w:rPr>
          <w:iCs/>
          <w:noProof/>
          <w:szCs w:val="22"/>
          <w:lang w:val="is-IS"/>
        </w:rPr>
        <w:t xml:space="preserve"> gildi örlítið minna en í réttu hlutfalli við skammta.</w:t>
      </w:r>
    </w:p>
    <w:p w14:paraId="63969141" w14:textId="77777777" w:rsidR="0089758E" w:rsidRDefault="0089758E">
      <w:pPr>
        <w:numPr>
          <w:ilvl w:val="12"/>
          <w:numId w:val="0"/>
        </w:numPr>
        <w:spacing w:line="240" w:lineRule="auto"/>
        <w:ind w:right="-2"/>
        <w:rPr>
          <w:iCs/>
          <w:noProof/>
          <w:szCs w:val="22"/>
          <w:lang w:val="is-IS"/>
        </w:rPr>
      </w:pPr>
    </w:p>
    <w:p w14:paraId="63969142" w14:textId="77777777" w:rsidR="0089758E" w:rsidRDefault="004B07E9">
      <w:pPr>
        <w:numPr>
          <w:ilvl w:val="12"/>
          <w:numId w:val="0"/>
        </w:numPr>
        <w:spacing w:line="240" w:lineRule="auto"/>
        <w:ind w:right="-2"/>
        <w:rPr>
          <w:iCs/>
          <w:noProof/>
          <w:szCs w:val="22"/>
          <w:u w:val="single"/>
          <w:lang w:val="is-IS"/>
        </w:rPr>
      </w:pPr>
      <w:r>
        <w:rPr>
          <w:iCs/>
          <w:noProof/>
          <w:szCs w:val="22"/>
          <w:u w:val="single"/>
          <w:lang w:val="is-IS"/>
        </w:rPr>
        <w:t>Möguleikar á lyfjamilliverkunum</w:t>
      </w:r>
    </w:p>
    <w:p w14:paraId="63969143" w14:textId="77777777" w:rsidR="0089758E" w:rsidRDefault="0089758E">
      <w:pPr>
        <w:numPr>
          <w:ilvl w:val="12"/>
          <w:numId w:val="0"/>
        </w:numPr>
        <w:spacing w:line="240" w:lineRule="auto"/>
        <w:ind w:right="-2"/>
        <w:rPr>
          <w:iCs/>
          <w:noProof/>
          <w:szCs w:val="22"/>
          <w:lang w:val="is-IS"/>
        </w:rPr>
      </w:pPr>
    </w:p>
    <w:p w14:paraId="63969144" w14:textId="77777777" w:rsidR="0089758E" w:rsidRDefault="004B07E9">
      <w:pPr>
        <w:numPr>
          <w:ilvl w:val="12"/>
          <w:numId w:val="0"/>
        </w:numPr>
        <w:spacing w:line="240" w:lineRule="auto"/>
        <w:ind w:right="-2"/>
        <w:rPr>
          <w:iCs/>
          <w:noProof/>
          <w:szCs w:val="22"/>
          <w:lang w:val="is-IS"/>
        </w:rPr>
      </w:pPr>
      <w:r>
        <w:rPr>
          <w:iCs/>
          <w:noProof/>
          <w:szCs w:val="22"/>
          <w:lang w:val="is-IS"/>
        </w:rPr>
        <w:t xml:space="preserve">Eravasýklín og umbrotsefni þess eru ekki hemlar CYP1A2, CYP2B6, CYP2C8, CYP2C9, CYP2C19, CYP2D6 eða CYP3A4 </w:t>
      </w:r>
      <w:r>
        <w:rPr>
          <w:i/>
          <w:iCs/>
          <w:noProof/>
          <w:szCs w:val="22"/>
          <w:lang w:val="is-IS"/>
        </w:rPr>
        <w:t>in vitro</w:t>
      </w:r>
      <w:r>
        <w:rPr>
          <w:iCs/>
          <w:noProof/>
          <w:szCs w:val="22"/>
          <w:lang w:val="is-IS"/>
        </w:rPr>
        <w:t>. Eravasýklín, TP-498 og TP-6208 eru ekki virkjar CYP1A2, CYP2B6 eða CYP3A4.</w:t>
      </w:r>
    </w:p>
    <w:p w14:paraId="63969145" w14:textId="77777777" w:rsidR="0089758E" w:rsidRDefault="0089758E">
      <w:pPr>
        <w:numPr>
          <w:ilvl w:val="12"/>
          <w:numId w:val="0"/>
        </w:numPr>
        <w:spacing w:line="240" w:lineRule="auto"/>
        <w:ind w:right="-2"/>
        <w:rPr>
          <w:iCs/>
          <w:noProof/>
          <w:szCs w:val="22"/>
          <w:lang w:val="is-IS"/>
        </w:rPr>
      </w:pPr>
    </w:p>
    <w:p w14:paraId="63969146" w14:textId="77777777" w:rsidR="0089758E" w:rsidRDefault="004B07E9">
      <w:pPr>
        <w:spacing w:line="240" w:lineRule="auto"/>
        <w:rPr>
          <w:iCs/>
          <w:noProof/>
          <w:szCs w:val="22"/>
          <w:u w:val="single"/>
          <w:lang w:val="is-IS"/>
        </w:rPr>
      </w:pPr>
      <w:r>
        <w:rPr>
          <w:iCs/>
          <w:noProof/>
          <w:szCs w:val="22"/>
          <w:lang w:val="is-IS"/>
        </w:rPr>
        <w:t xml:space="preserve">Eravasýklín, TP-498 og TP-6208 eru ekki hemlar BCRP, BSEP, OATP1B1, OATP1B3, OAT1, OAT3, OCT1, OCT2, MATE1 eða MATE2-K ferjanna. Umbrotsefnin TP-498 og TP-6208 eru ekki hemlar P-gp </w:t>
      </w:r>
      <w:r>
        <w:rPr>
          <w:i/>
          <w:iCs/>
          <w:noProof/>
          <w:szCs w:val="22"/>
          <w:lang w:val="is-IS"/>
        </w:rPr>
        <w:t>in vitro</w:t>
      </w:r>
      <w:r>
        <w:rPr>
          <w:iCs/>
          <w:noProof/>
          <w:szCs w:val="22"/>
          <w:lang w:val="is-IS"/>
        </w:rPr>
        <w:t>.</w:t>
      </w:r>
    </w:p>
    <w:p w14:paraId="63969147" w14:textId="77777777" w:rsidR="0089758E" w:rsidRDefault="0089758E">
      <w:pPr>
        <w:spacing w:line="240" w:lineRule="auto"/>
        <w:rPr>
          <w:iCs/>
          <w:noProof/>
          <w:szCs w:val="22"/>
          <w:u w:val="single"/>
          <w:lang w:val="is-IS"/>
        </w:rPr>
      </w:pPr>
    </w:p>
    <w:p w14:paraId="63969148" w14:textId="77777777" w:rsidR="0089758E" w:rsidRDefault="004B07E9">
      <w:pPr>
        <w:spacing w:line="240" w:lineRule="auto"/>
        <w:rPr>
          <w:iCs/>
          <w:noProof/>
          <w:szCs w:val="22"/>
          <w:u w:val="single"/>
          <w:lang w:val="is-IS"/>
        </w:rPr>
      </w:pPr>
      <w:r>
        <w:rPr>
          <w:iCs/>
          <w:noProof/>
          <w:szCs w:val="22"/>
          <w:u w:val="single"/>
          <w:lang w:val="is-IS"/>
        </w:rPr>
        <w:t>Sérstakir sjúklingahópar</w:t>
      </w:r>
    </w:p>
    <w:p w14:paraId="63969149" w14:textId="77777777" w:rsidR="0089758E" w:rsidRDefault="0089758E">
      <w:pPr>
        <w:spacing w:line="240" w:lineRule="auto"/>
        <w:rPr>
          <w:iCs/>
          <w:noProof/>
          <w:szCs w:val="22"/>
          <w:u w:val="single"/>
          <w:lang w:val="is-IS"/>
        </w:rPr>
      </w:pPr>
    </w:p>
    <w:p w14:paraId="6396914A" w14:textId="77777777" w:rsidR="0089758E" w:rsidRDefault="004B07E9">
      <w:pPr>
        <w:spacing w:line="240" w:lineRule="auto"/>
        <w:rPr>
          <w:lang w:val="is-IS"/>
        </w:rPr>
      </w:pPr>
      <w:r>
        <w:rPr>
          <w:i/>
          <w:iCs/>
          <w:spacing w:val="-1"/>
          <w:lang w:val="is-IS"/>
        </w:rPr>
        <w:t>Skert nýrnastarfsemi</w:t>
      </w:r>
    </w:p>
    <w:p w14:paraId="6396914B" w14:textId="77777777" w:rsidR="0089758E" w:rsidRDefault="004B07E9">
      <w:pPr>
        <w:spacing w:line="240" w:lineRule="auto"/>
        <w:rPr>
          <w:spacing w:val="-1"/>
          <w:lang w:val="is-IS"/>
        </w:rPr>
      </w:pPr>
      <w:r>
        <w:rPr>
          <w:lang w:val="is-IS"/>
        </w:rPr>
        <w:t>Hlutfall margfeldismeðaltals minnstu fervika C</w:t>
      </w:r>
      <w:r>
        <w:rPr>
          <w:vertAlign w:val="subscript"/>
          <w:lang w:val="is-IS"/>
        </w:rPr>
        <w:t>max</w:t>
      </w:r>
      <w:r>
        <w:rPr>
          <w:lang w:val="is-IS"/>
        </w:rPr>
        <w:t xml:space="preserve"> fyrir </w:t>
      </w:r>
      <w:r>
        <w:rPr>
          <w:rFonts w:eastAsia="Calibri"/>
          <w:color w:val="262626"/>
          <w:lang w:val="is-IS"/>
        </w:rPr>
        <w:t>eravasýklín</w:t>
      </w:r>
      <w:r>
        <w:rPr>
          <w:lang w:val="is-IS"/>
        </w:rPr>
        <w:t xml:space="preserve"> jókst um 8,8% hjá einstaklingum með nýrnasjúkdóm á lokastigi (ESRD) samanborið við heilbrigða einstaklinga með 90% CI -19,4: 45,2. Hlutfall margfeldismeðaltals minnstu fervika AUC</w:t>
      </w:r>
      <w:r>
        <w:rPr>
          <w:vertAlign w:val="subscript"/>
          <w:lang w:val="is-IS"/>
        </w:rPr>
        <w:t>0-inf</w:t>
      </w:r>
      <w:r>
        <w:rPr>
          <w:lang w:val="is-IS"/>
        </w:rPr>
        <w:t xml:space="preserve"> fyrir </w:t>
      </w:r>
      <w:r>
        <w:rPr>
          <w:rFonts w:eastAsia="Calibri"/>
          <w:color w:val="262626"/>
          <w:lang w:val="is-IS"/>
        </w:rPr>
        <w:t>eravasýklín</w:t>
      </w:r>
      <w:r>
        <w:rPr>
          <w:lang w:val="is-IS"/>
        </w:rPr>
        <w:t xml:space="preserve"> minnkaði um 4,0% hjá einstaklingum með nýrnasjúkdóm á lokastigi samanborið við heilbrigða einstaklinga með 90% CI -14,0; 12,3. </w:t>
      </w:r>
    </w:p>
    <w:p w14:paraId="6396914C" w14:textId="77777777" w:rsidR="0089758E" w:rsidRDefault="0089758E">
      <w:pPr>
        <w:numPr>
          <w:ilvl w:val="12"/>
          <w:numId w:val="0"/>
        </w:numPr>
        <w:spacing w:line="240" w:lineRule="auto"/>
        <w:ind w:right="-2"/>
        <w:rPr>
          <w:lang w:val="is-IS"/>
        </w:rPr>
      </w:pPr>
    </w:p>
    <w:p w14:paraId="6396914D" w14:textId="77777777" w:rsidR="0089758E" w:rsidRDefault="004B07E9">
      <w:pPr>
        <w:spacing w:line="240" w:lineRule="auto"/>
        <w:ind w:right="-2"/>
        <w:rPr>
          <w:lang w:val="is-IS"/>
        </w:rPr>
      </w:pPr>
      <w:r>
        <w:rPr>
          <w:i/>
          <w:iCs/>
          <w:lang w:val="is-IS"/>
        </w:rPr>
        <w:t>Skert lifrarstarfsemi</w:t>
      </w:r>
    </w:p>
    <w:p w14:paraId="6396914E" w14:textId="77777777" w:rsidR="0089758E" w:rsidRDefault="004B07E9">
      <w:pPr>
        <w:spacing w:line="240" w:lineRule="auto"/>
        <w:ind w:right="-2"/>
        <w:rPr>
          <w:lang w:val="is-IS"/>
        </w:rPr>
      </w:pPr>
      <w:r>
        <w:rPr>
          <w:lang w:val="is-IS"/>
        </w:rPr>
        <w:t>Margfeldismeðaltal C</w:t>
      </w:r>
      <w:r>
        <w:rPr>
          <w:vertAlign w:val="subscript"/>
          <w:lang w:val="is-IS"/>
        </w:rPr>
        <w:t>max</w:t>
      </w:r>
      <w:r>
        <w:rPr>
          <w:lang w:val="is-IS"/>
        </w:rPr>
        <w:t xml:space="preserve"> fyrir </w:t>
      </w:r>
      <w:r>
        <w:rPr>
          <w:rFonts w:eastAsia="Calibri"/>
          <w:color w:val="262626"/>
          <w:lang w:val="is-IS"/>
        </w:rPr>
        <w:t>eravasýklín</w:t>
      </w:r>
      <w:r>
        <w:rPr>
          <w:lang w:val="is-IS"/>
        </w:rPr>
        <w:t xml:space="preserve"> jókst um 13,9%, 16,3% og 19,7% hjá einstaklingum með vægt (Child-Pugh flokkur A), í meðallagi (Child-Pugh flokkur B) og verulega (Child-Pugh flokkur C) skerta lifrarstarfsemi samanborið við heilbrigða einstaklinga, í þessari röð. Margfeldismeðaltal AUC</w:t>
      </w:r>
      <w:r>
        <w:rPr>
          <w:vertAlign w:val="subscript"/>
          <w:lang w:val="is-IS"/>
        </w:rPr>
        <w:t>0</w:t>
      </w:r>
      <w:r>
        <w:rPr>
          <w:vertAlign w:val="subscript"/>
          <w:lang w:val="is-IS"/>
        </w:rPr>
        <w:noBreakHyphen/>
        <w:t>inf</w:t>
      </w:r>
      <w:r>
        <w:rPr>
          <w:lang w:val="is-IS"/>
        </w:rPr>
        <w:t xml:space="preserve"> fyrir </w:t>
      </w:r>
      <w:r>
        <w:rPr>
          <w:rFonts w:eastAsia="Calibri"/>
          <w:color w:val="262626"/>
          <w:lang w:val="is-IS"/>
        </w:rPr>
        <w:t>eravasýklín</w:t>
      </w:r>
      <w:r>
        <w:rPr>
          <w:lang w:val="is-IS"/>
        </w:rPr>
        <w:t xml:space="preserve"> jókst um 22,9%, 37,9% og 110,3% hjá einstaklingum með vægt, í meðallagi og verulega skerta lifrarstarfsemi samanborið við heilbrigða einstaklinga, í þessari röð. </w:t>
      </w:r>
    </w:p>
    <w:p w14:paraId="6396914F" w14:textId="77777777" w:rsidR="0089758E" w:rsidRDefault="0089758E">
      <w:pPr>
        <w:spacing w:line="240" w:lineRule="auto"/>
        <w:ind w:right="-2"/>
        <w:rPr>
          <w:spacing w:val="-1"/>
          <w:lang w:val="is-IS"/>
        </w:rPr>
      </w:pPr>
    </w:p>
    <w:p w14:paraId="63969150" w14:textId="77777777" w:rsidR="0089758E" w:rsidRDefault="004B07E9">
      <w:pPr>
        <w:numPr>
          <w:ilvl w:val="12"/>
          <w:numId w:val="0"/>
        </w:numPr>
        <w:spacing w:line="240" w:lineRule="auto"/>
        <w:ind w:right="-2"/>
        <w:rPr>
          <w:lang w:val="is-IS"/>
        </w:rPr>
      </w:pPr>
      <w:r>
        <w:rPr>
          <w:i/>
          <w:iCs/>
          <w:noProof/>
          <w:lang w:val="is-IS"/>
        </w:rPr>
        <w:t>Kyn</w:t>
      </w:r>
    </w:p>
    <w:p w14:paraId="63969151" w14:textId="77777777" w:rsidR="0089758E" w:rsidRDefault="004B07E9">
      <w:pPr>
        <w:numPr>
          <w:ilvl w:val="12"/>
          <w:numId w:val="0"/>
        </w:numPr>
        <w:spacing w:line="240" w:lineRule="auto"/>
        <w:ind w:right="-2"/>
        <w:rPr>
          <w:lang w:val="is-IS"/>
        </w:rPr>
      </w:pPr>
      <w:r>
        <w:rPr>
          <w:lang w:val="is-IS"/>
        </w:rPr>
        <w:t xml:space="preserve">Í þýðisgreiningu á lyfjahvörfum </w:t>
      </w:r>
      <w:r>
        <w:rPr>
          <w:rFonts w:eastAsia="Calibri"/>
          <w:color w:val="262626"/>
          <w:lang w:val="is-IS"/>
        </w:rPr>
        <w:t>eravasýklíns varð ekki vart við neinn klínískt marktækan mun á</w:t>
      </w:r>
      <w:r>
        <w:rPr>
          <w:lang w:val="is-IS"/>
        </w:rPr>
        <w:t xml:space="preserve"> AUC gildum eftir kyni hvað varðar eravasýklín. </w:t>
      </w:r>
    </w:p>
    <w:p w14:paraId="63969152" w14:textId="77777777" w:rsidR="0089758E" w:rsidRDefault="0089758E">
      <w:pPr>
        <w:numPr>
          <w:ilvl w:val="12"/>
          <w:numId w:val="0"/>
        </w:numPr>
        <w:spacing w:line="240" w:lineRule="auto"/>
        <w:ind w:right="-2"/>
        <w:rPr>
          <w:lang w:val="is-IS"/>
        </w:rPr>
      </w:pPr>
    </w:p>
    <w:p w14:paraId="63969153" w14:textId="77777777" w:rsidR="0089758E" w:rsidRDefault="004B07E9">
      <w:pPr>
        <w:numPr>
          <w:ilvl w:val="12"/>
          <w:numId w:val="0"/>
        </w:numPr>
        <w:spacing w:line="240" w:lineRule="auto"/>
        <w:ind w:right="-2"/>
        <w:rPr>
          <w:lang w:val="is-IS"/>
        </w:rPr>
      </w:pPr>
      <w:r>
        <w:rPr>
          <w:i/>
          <w:lang w:val="is-IS"/>
        </w:rPr>
        <w:t>Aldraðir (≥ 65 ára)</w:t>
      </w:r>
    </w:p>
    <w:p w14:paraId="63969154" w14:textId="77777777" w:rsidR="0089758E" w:rsidRDefault="004B07E9">
      <w:pPr>
        <w:numPr>
          <w:ilvl w:val="12"/>
          <w:numId w:val="0"/>
        </w:numPr>
        <w:spacing w:line="240" w:lineRule="auto"/>
        <w:ind w:right="-2"/>
        <w:rPr>
          <w:ins w:id="290" w:author="Author"/>
          <w:lang w:val="is-IS"/>
        </w:rPr>
      </w:pPr>
      <w:r>
        <w:rPr>
          <w:lang w:val="is-IS"/>
        </w:rPr>
        <w:t xml:space="preserve">Í þýðisgreiningu á lyfjahvörfum </w:t>
      </w:r>
      <w:r>
        <w:rPr>
          <w:rFonts w:eastAsia="Calibri"/>
          <w:color w:val="262626"/>
          <w:lang w:val="is-IS"/>
        </w:rPr>
        <w:t>eravasýklíns varð ekki vart við neinn klínískt marktækan mun á</w:t>
      </w:r>
      <w:r>
        <w:rPr>
          <w:lang w:val="is-IS"/>
        </w:rPr>
        <w:t xml:space="preserve"> lyfjahvörfum </w:t>
      </w:r>
      <w:r>
        <w:rPr>
          <w:rFonts w:eastAsia="Calibri"/>
          <w:color w:val="262626"/>
          <w:lang w:val="is-IS"/>
        </w:rPr>
        <w:t>eravasýklíns eftir aldri</w:t>
      </w:r>
      <w:r>
        <w:rPr>
          <w:lang w:val="is-IS"/>
        </w:rPr>
        <w:t xml:space="preserve">. </w:t>
      </w:r>
    </w:p>
    <w:p w14:paraId="63969155" w14:textId="77777777" w:rsidR="0089758E" w:rsidRDefault="0089758E">
      <w:pPr>
        <w:numPr>
          <w:ilvl w:val="12"/>
          <w:numId w:val="0"/>
        </w:numPr>
        <w:spacing w:line="240" w:lineRule="auto"/>
        <w:ind w:right="-2"/>
        <w:rPr>
          <w:ins w:id="291" w:author="Author"/>
          <w:lang w:val="is-IS"/>
        </w:rPr>
      </w:pPr>
    </w:p>
    <w:p w14:paraId="63969156" w14:textId="77777777" w:rsidR="0089758E" w:rsidRDefault="004B07E9">
      <w:pPr>
        <w:numPr>
          <w:ilvl w:val="12"/>
          <w:numId w:val="0"/>
        </w:numPr>
        <w:spacing w:line="240" w:lineRule="auto"/>
        <w:ind w:right="-2"/>
        <w:rPr>
          <w:ins w:id="292" w:author="Author"/>
          <w:i/>
          <w:iCs/>
          <w:lang w:val="is-IS"/>
        </w:rPr>
      </w:pPr>
      <w:ins w:id="293" w:author="Author">
        <w:r>
          <w:rPr>
            <w:i/>
            <w:iCs/>
            <w:lang w:val="is-IS"/>
          </w:rPr>
          <w:t>Börn</w:t>
        </w:r>
      </w:ins>
    </w:p>
    <w:p w14:paraId="63969157" w14:textId="77777777" w:rsidR="0089758E" w:rsidRDefault="004B07E9">
      <w:pPr>
        <w:numPr>
          <w:ilvl w:val="12"/>
          <w:numId w:val="0"/>
        </w:numPr>
        <w:spacing w:line="240" w:lineRule="auto"/>
        <w:ind w:right="-2"/>
        <w:rPr>
          <w:ins w:id="294" w:author="Author"/>
          <w:lang w:val="is-IS"/>
        </w:rPr>
      </w:pPr>
      <w:ins w:id="295" w:author="Author">
        <w:r>
          <w:rPr>
            <w:lang w:val="is-IS"/>
          </w:rPr>
          <w:t>Gerð var lyfjahvarfarannsókn á þýði (</w:t>
        </w:r>
        <w:r>
          <w:rPr>
            <w:i/>
            <w:iCs/>
            <w:lang w:val="is-IS"/>
          </w:rPr>
          <w:t>population pharmacokinetic study</w:t>
        </w:r>
        <w:r>
          <w:rPr>
            <w:lang w:val="is-IS"/>
          </w:rPr>
          <w:t>, PopPK). Niðurstaðan var ófullnægjandi og því var ekki hægt að ákvarða skammt fyrir börn yngri en 12 ára / 50 kg. Búist er við að unglingar (12-17 ára) sem vega að minnsta kosti 50 kg fái sambærilega útsetningu og fullorðnir þegar þeir fá 1 mg/kg á 12 klst. fresti.</w:t>
        </w:r>
      </w:ins>
    </w:p>
    <w:p w14:paraId="63969158" w14:textId="77777777" w:rsidR="0089758E" w:rsidRDefault="0089758E">
      <w:pPr>
        <w:numPr>
          <w:ilvl w:val="12"/>
          <w:numId w:val="0"/>
        </w:numPr>
        <w:spacing w:line="240" w:lineRule="auto"/>
        <w:ind w:right="-2"/>
        <w:rPr>
          <w:lang w:val="is-IS"/>
        </w:rPr>
      </w:pPr>
    </w:p>
    <w:p w14:paraId="63969159" w14:textId="77777777" w:rsidR="0089758E" w:rsidRDefault="004B07E9">
      <w:pPr>
        <w:keepNext/>
        <w:numPr>
          <w:ilvl w:val="12"/>
          <w:numId w:val="0"/>
        </w:numPr>
        <w:spacing w:line="240" w:lineRule="auto"/>
        <w:rPr>
          <w:i/>
          <w:iCs/>
          <w:noProof/>
          <w:szCs w:val="22"/>
          <w:lang w:val="is-IS"/>
        </w:rPr>
      </w:pPr>
      <w:r>
        <w:rPr>
          <w:i/>
          <w:iCs/>
          <w:noProof/>
          <w:szCs w:val="22"/>
          <w:lang w:val="is-IS"/>
        </w:rPr>
        <w:t>Líkamsþyngd</w:t>
      </w:r>
    </w:p>
    <w:p w14:paraId="6396915A" w14:textId="77777777" w:rsidR="0089758E" w:rsidRDefault="004B07E9">
      <w:pPr>
        <w:keepNext/>
        <w:numPr>
          <w:ilvl w:val="12"/>
          <w:numId w:val="0"/>
        </w:numPr>
        <w:spacing w:line="240" w:lineRule="auto"/>
        <w:rPr>
          <w:rFonts w:eastAsia="Calibri"/>
          <w:color w:val="262626"/>
          <w:lang w:val="is-IS"/>
        </w:rPr>
      </w:pPr>
      <w:r>
        <w:rPr>
          <w:iCs/>
          <w:noProof/>
          <w:szCs w:val="22"/>
          <w:lang w:val="is-IS"/>
        </w:rPr>
        <w:t xml:space="preserve">Í þýðisgreiningu á lyfjahvörfum kom í ljós að dreifing og brotthvarf </w:t>
      </w:r>
      <w:r>
        <w:rPr>
          <w:rFonts w:eastAsia="Calibri"/>
          <w:color w:val="262626"/>
          <w:lang w:val="is-IS"/>
        </w:rPr>
        <w:t>eravasýklíns (</w:t>
      </w:r>
      <w:r>
        <w:rPr>
          <w:iCs/>
          <w:noProof/>
          <w:szCs w:val="22"/>
          <w:lang w:val="is-IS"/>
        </w:rPr>
        <w:t>úthreinsun og rúmmál) fóru eftir</w:t>
      </w:r>
      <w:r>
        <w:rPr>
          <w:lang w:val="is-IS"/>
        </w:rPr>
        <w:t xml:space="preserve"> líkamsþyngd. Hins vegar kallar þessi munur á útsetningu fyrir </w:t>
      </w:r>
      <w:r>
        <w:rPr>
          <w:rFonts w:eastAsia="Calibri"/>
          <w:color w:val="262626"/>
          <w:lang w:val="is-IS"/>
        </w:rPr>
        <w:t>eravasýklíni með tilliti til</w:t>
      </w:r>
      <w:r>
        <w:rPr>
          <w:lang w:val="is-IS"/>
        </w:rPr>
        <w:t xml:space="preserve"> AUC gildis ekki á aðlögun skammta hjá sjúklingum í þeim þyngdarflokki sem var rannsakaður. Engar upplýsingar liggja fyrir um sjúklinga vógu meira en </w:t>
      </w:r>
      <w:r>
        <w:rPr>
          <w:iCs/>
          <w:noProof/>
          <w:szCs w:val="22"/>
          <w:lang w:val="is-IS"/>
        </w:rPr>
        <w:t xml:space="preserve">137 kg. Hugsanleg áhrif mikillar offitu á útsetningu fyrir </w:t>
      </w:r>
      <w:r>
        <w:rPr>
          <w:rFonts w:eastAsia="Calibri"/>
          <w:color w:val="262626"/>
          <w:lang w:val="is-IS"/>
        </w:rPr>
        <w:t>eravasýklíni hafa ekki verið rannsökuð.</w:t>
      </w:r>
    </w:p>
    <w:p w14:paraId="6396915B" w14:textId="77777777" w:rsidR="0089758E" w:rsidRDefault="0089758E">
      <w:pPr>
        <w:numPr>
          <w:ilvl w:val="12"/>
          <w:numId w:val="0"/>
        </w:numPr>
        <w:spacing w:line="240" w:lineRule="auto"/>
        <w:ind w:right="-2"/>
        <w:rPr>
          <w:iCs/>
          <w:noProof/>
          <w:szCs w:val="22"/>
          <w:lang w:val="is-IS"/>
        </w:rPr>
      </w:pPr>
    </w:p>
    <w:p w14:paraId="6396915C" w14:textId="77777777" w:rsidR="0089758E" w:rsidRDefault="004B07E9">
      <w:pPr>
        <w:spacing w:line="240" w:lineRule="auto"/>
        <w:ind w:left="567" w:hanging="567"/>
        <w:outlineLvl w:val="0"/>
        <w:rPr>
          <w:b/>
          <w:noProof/>
          <w:szCs w:val="22"/>
          <w:lang w:val="is-IS"/>
        </w:rPr>
      </w:pPr>
      <w:r>
        <w:rPr>
          <w:b/>
          <w:noProof/>
          <w:szCs w:val="22"/>
          <w:lang w:val="is-IS"/>
        </w:rPr>
        <w:t>5.3</w:t>
      </w:r>
      <w:r>
        <w:rPr>
          <w:b/>
          <w:noProof/>
          <w:szCs w:val="22"/>
          <w:lang w:val="is-IS"/>
        </w:rPr>
        <w:tab/>
        <w:t>Forklínískar upplýsingar</w:t>
      </w:r>
    </w:p>
    <w:p w14:paraId="6396915D" w14:textId="77777777" w:rsidR="0089758E" w:rsidRDefault="0089758E">
      <w:pPr>
        <w:spacing w:line="240" w:lineRule="auto"/>
        <w:rPr>
          <w:noProof/>
          <w:szCs w:val="22"/>
          <w:lang w:val="is-IS"/>
        </w:rPr>
      </w:pPr>
    </w:p>
    <w:p w14:paraId="6396915E" w14:textId="77777777" w:rsidR="0089758E" w:rsidRDefault="004B07E9">
      <w:pPr>
        <w:spacing w:line="240" w:lineRule="auto"/>
        <w:rPr>
          <w:noProof/>
          <w:szCs w:val="22"/>
          <w:lang w:val="is-IS"/>
        </w:rPr>
      </w:pPr>
      <w:r>
        <w:rPr>
          <w:noProof/>
          <w:szCs w:val="22"/>
          <w:lang w:val="is-IS"/>
        </w:rPr>
        <w:t xml:space="preserve">Í rannsóknum á eiturverkunum eftir endurtekna skammta hjá rottum, hundum og öpum varð vart við eitileyðingu/rýrnun eitla, milta og hóstakirtils, fækkun rauðra blóðkorna, grisjurauðkorna og blóðflagna (hundar og apar) samfara frumufæð í blóðmerg og aukaverkunum í meltingarvegi (hundar og apar) við noktun eravasýklíns. Þetta reyndist fyllilega eða að hluta til afturkræft á batatímabilinu sem stóð í 3 til 7 vikur. </w:t>
      </w:r>
    </w:p>
    <w:p w14:paraId="6396915F" w14:textId="77777777" w:rsidR="0089758E" w:rsidRDefault="0089758E">
      <w:pPr>
        <w:spacing w:line="240" w:lineRule="auto"/>
        <w:rPr>
          <w:noProof/>
          <w:szCs w:val="22"/>
          <w:lang w:val="is-IS"/>
        </w:rPr>
      </w:pPr>
    </w:p>
    <w:p w14:paraId="63969160" w14:textId="77777777" w:rsidR="0089758E" w:rsidRDefault="004B07E9">
      <w:pPr>
        <w:spacing w:line="240" w:lineRule="auto"/>
        <w:rPr>
          <w:noProof/>
          <w:szCs w:val="22"/>
          <w:lang w:val="is-IS"/>
        </w:rPr>
      </w:pPr>
      <w:r>
        <w:rPr>
          <w:noProof/>
          <w:szCs w:val="22"/>
          <w:lang w:val="is-IS"/>
        </w:rPr>
        <w:t>Vart varð við mislitun beina (án vefjafræðilegra einkenna) sem var ekki að fullu afturkræf, á batatímabilinu sem stóð í allt að 7 vikur, hjá rottum og öpum eftir 13 vikna skömmtun.</w:t>
      </w:r>
    </w:p>
    <w:p w14:paraId="63969161" w14:textId="77777777" w:rsidR="0089758E" w:rsidRDefault="0089758E">
      <w:pPr>
        <w:spacing w:line="240" w:lineRule="auto"/>
        <w:rPr>
          <w:noProof/>
          <w:szCs w:val="22"/>
          <w:lang w:val="is-IS"/>
        </w:rPr>
      </w:pPr>
    </w:p>
    <w:p w14:paraId="63969162" w14:textId="77777777" w:rsidR="0089758E" w:rsidRDefault="004B07E9">
      <w:pPr>
        <w:spacing w:line="240" w:lineRule="auto"/>
        <w:rPr>
          <w:noProof/>
          <w:szCs w:val="22"/>
          <w:lang w:val="is-IS"/>
        </w:rPr>
      </w:pPr>
      <w:r>
        <w:rPr>
          <w:noProof/>
          <w:szCs w:val="22"/>
          <w:lang w:val="is-IS"/>
        </w:rPr>
        <w:t>Gjöf stórra skammta af eravasýklíni í bláæð tengist viðbrögðum á húð (þ.m.t. ofsakláða, klór, þrota og/eða húðroða) í rannsóknum á rottum og hundum.</w:t>
      </w:r>
    </w:p>
    <w:p w14:paraId="63969163" w14:textId="77777777" w:rsidR="0089758E" w:rsidRDefault="0089758E">
      <w:pPr>
        <w:spacing w:line="240" w:lineRule="auto"/>
        <w:rPr>
          <w:noProof/>
          <w:szCs w:val="22"/>
          <w:lang w:val="is-IS"/>
        </w:rPr>
      </w:pPr>
    </w:p>
    <w:p w14:paraId="63969164" w14:textId="77777777" w:rsidR="0089758E" w:rsidRDefault="004B07E9">
      <w:pPr>
        <w:spacing w:line="240" w:lineRule="auto"/>
        <w:rPr>
          <w:noProof/>
          <w:szCs w:val="22"/>
          <w:lang w:val="is-IS"/>
        </w:rPr>
      </w:pPr>
      <w:r>
        <w:rPr>
          <w:noProof/>
          <w:szCs w:val="22"/>
          <w:lang w:val="is-IS"/>
        </w:rPr>
        <w:t>Í frjósemisrannsóknum hjá karlkyns rottum olli eravasýklín gefið í skömmtum sem námu u.þ.b. 5 sinnum klínískri útsetningu (byggt á AUC gildi) verulegri fækkun þungana. Þessar niðurstöður voru afturkræfar að loknu 70 daga (10 vikna) batatímabili sem jafngildir einum sæðismyndunarhring hjá rottum. Einnig varð vart við einkenni tengd karlkyns æxlunarfærum hjá rottum í rannsóknum á eiturverkunum eftir endurtekna skammta í 14 daga eða 13 vikur við útsetningu sem nam meira en 10- eða 5-faldri klínískri útsetningu byggt á AUC gildi. Meðal annars varð vart við hrörnun sáðpípla, sæðisfrumnaeklu og frumuhrat í eistnalyppum, teppu forsæðisfrumna í sáðpíplum, aukna teppu á höfðum forsæðisfrumna í Sertoli frumum og frymisbólumyndun í Sertoli frumum auk fækkunar sæðisfrumna. Engar aukaverkanir komu fram á mökun eða frjósemi hjá kvenkyns rottum.</w:t>
      </w:r>
    </w:p>
    <w:p w14:paraId="63969165" w14:textId="77777777" w:rsidR="0089758E" w:rsidRDefault="0089758E">
      <w:pPr>
        <w:spacing w:line="240" w:lineRule="auto"/>
        <w:rPr>
          <w:noProof/>
          <w:szCs w:val="22"/>
          <w:lang w:val="is-IS"/>
        </w:rPr>
      </w:pPr>
    </w:p>
    <w:p w14:paraId="63969166" w14:textId="77777777" w:rsidR="0089758E" w:rsidRDefault="004B07E9">
      <w:pPr>
        <w:spacing w:line="240" w:lineRule="auto"/>
        <w:rPr>
          <w:noProof/>
          <w:szCs w:val="22"/>
          <w:lang w:val="is-IS"/>
        </w:rPr>
      </w:pPr>
      <w:r>
        <w:rPr>
          <w:noProof/>
          <w:szCs w:val="22"/>
          <w:lang w:val="is-IS"/>
        </w:rPr>
        <w:t>Í rannsóknum á fóstrum og fósturvísum varð ekki vart við neinar aukaverkanir hjá rottum við svipaða útsetningu og klíníska útsetningu eða hjá kanínum við útsetningu sem var 1,9-falt meiri en klínísk útsetning (byggt á AUC gildi) hjá rottum og kanínum í þessari röð. Skammtar sem voru meira en 2- eða 4-falt stærri en klínísk útsetning (byggt á AUC gildi) tengdust eiturverkunum hjá móður (klínísk einkenni, minnkuð þyngdaraukning og minnkuð neysla fæðu) og minni fósturþyngd auk seinkunar á beinmyndun í beinagrind hjá báðum tegundum og fósturláts hjá kanínum.</w:t>
      </w:r>
    </w:p>
    <w:p w14:paraId="63969167" w14:textId="77777777" w:rsidR="0089758E" w:rsidRDefault="0089758E">
      <w:pPr>
        <w:spacing w:line="240" w:lineRule="auto"/>
        <w:rPr>
          <w:noProof/>
          <w:szCs w:val="22"/>
          <w:lang w:val="is-IS"/>
        </w:rPr>
      </w:pPr>
    </w:p>
    <w:p w14:paraId="63969168" w14:textId="77777777" w:rsidR="0089758E" w:rsidRDefault="004B07E9">
      <w:pPr>
        <w:spacing w:line="240" w:lineRule="auto"/>
        <w:rPr>
          <w:noProof/>
          <w:szCs w:val="22"/>
          <w:lang w:val="is-IS"/>
        </w:rPr>
      </w:pPr>
      <w:r>
        <w:rPr>
          <w:noProof/>
          <w:szCs w:val="22"/>
          <w:lang w:val="is-IS"/>
        </w:rPr>
        <w:t>Dýrarannsóknir gefa til kynna að eravasýklín berist yfir fylgju og komi fyrir í blóðvökva fóstra. Eravasýklín (og umbrotsefni þess) skiljast út í mjólk hjá mjólkandi rottum.</w:t>
      </w:r>
    </w:p>
    <w:p w14:paraId="63969169" w14:textId="77777777" w:rsidR="0089758E" w:rsidRDefault="0089758E">
      <w:pPr>
        <w:spacing w:line="240" w:lineRule="auto"/>
        <w:rPr>
          <w:noProof/>
          <w:szCs w:val="22"/>
          <w:lang w:val="is-IS"/>
        </w:rPr>
      </w:pPr>
    </w:p>
    <w:p w14:paraId="6396916A" w14:textId="77777777" w:rsidR="0089758E" w:rsidRDefault="004B07E9">
      <w:pPr>
        <w:spacing w:line="240" w:lineRule="auto"/>
        <w:rPr>
          <w:noProof/>
          <w:szCs w:val="22"/>
          <w:lang w:val="is-IS"/>
        </w:rPr>
      </w:pPr>
      <w:r>
        <w:rPr>
          <w:noProof/>
          <w:szCs w:val="22"/>
          <w:lang w:val="is-IS"/>
        </w:rPr>
        <w:t>Eravasýklín veldur ekki eiturverkunum á erfðaefni. Ekki hafa verið framkvæmdar rannsóknir á krabbameinsvaldandi áhrifum með eravasýklíni.</w:t>
      </w:r>
    </w:p>
    <w:p w14:paraId="6396916B" w14:textId="77777777" w:rsidR="0089758E" w:rsidRDefault="0089758E">
      <w:pPr>
        <w:spacing w:line="240" w:lineRule="auto"/>
        <w:rPr>
          <w:noProof/>
          <w:szCs w:val="22"/>
          <w:lang w:val="is-IS"/>
        </w:rPr>
      </w:pPr>
    </w:p>
    <w:p w14:paraId="6396916C" w14:textId="77777777" w:rsidR="0089758E" w:rsidRDefault="004B07E9">
      <w:pPr>
        <w:spacing w:line="240" w:lineRule="auto"/>
        <w:rPr>
          <w:noProof/>
          <w:szCs w:val="22"/>
          <w:lang w:val="is-IS"/>
        </w:rPr>
      </w:pPr>
      <w:r>
        <w:rPr>
          <w:noProof/>
          <w:szCs w:val="22"/>
          <w:lang w:val="is-IS"/>
        </w:rPr>
        <w:t>Xerava kann að reynast mjög þrávirkt í ferskvatnsseti.</w:t>
      </w:r>
    </w:p>
    <w:p w14:paraId="6396916D" w14:textId="77777777" w:rsidR="0089758E" w:rsidRDefault="0089758E">
      <w:pPr>
        <w:spacing w:line="240" w:lineRule="auto"/>
        <w:rPr>
          <w:noProof/>
          <w:szCs w:val="22"/>
          <w:lang w:val="is-IS"/>
        </w:rPr>
      </w:pPr>
    </w:p>
    <w:p w14:paraId="6396916E" w14:textId="77777777" w:rsidR="0089758E" w:rsidRDefault="0089758E">
      <w:pPr>
        <w:spacing w:line="240" w:lineRule="auto"/>
        <w:rPr>
          <w:noProof/>
          <w:szCs w:val="22"/>
          <w:lang w:val="is-IS"/>
        </w:rPr>
      </w:pPr>
    </w:p>
    <w:p w14:paraId="6396916F" w14:textId="77777777" w:rsidR="0089758E" w:rsidRDefault="004B07E9">
      <w:pPr>
        <w:keepNext/>
        <w:suppressAutoHyphens/>
        <w:spacing w:line="240" w:lineRule="auto"/>
        <w:ind w:left="567" w:hanging="567"/>
        <w:rPr>
          <w:b/>
          <w:noProof/>
          <w:szCs w:val="22"/>
          <w:lang w:val="is-IS"/>
        </w:rPr>
      </w:pPr>
      <w:r>
        <w:rPr>
          <w:b/>
          <w:noProof/>
          <w:szCs w:val="22"/>
          <w:lang w:val="is-IS"/>
        </w:rPr>
        <w:t>6.</w:t>
      </w:r>
      <w:r>
        <w:rPr>
          <w:b/>
          <w:noProof/>
          <w:szCs w:val="22"/>
          <w:lang w:val="is-IS"/>
        </w:rPr>
        <w:tab/>
      </w:r>
      <w:r>
        <w:rPr>
          <w:b/>
          <w:caps/>
          <w:noProof/>
          <w:szCs w:val="22"/>
          <w:lang w:val="is-IS"/>
        </w:rPr>
        <w:t>Lyfjagerðarfræðilegar upplýsingar</w:t>
      </w:r>
    </w:p>
    <w:p w14:paraId="63969170" w14:textId="77777777" w:rsidR="0089758E" w:rsidRDefault="0089758E">
      <w:pPr>
        <w:keepNext/>
        <w:spacing w:line="240" w:lineRule="auto"/>
        <w:rPr>
          <w:noProof/>
          <w:szCs w:val="22"/>
          <w:lang w:val="is-IS"/>
        </w:rPr>
      </w:pPr>
    </w:p>
    <w:p w14:paraId="63969171" w14:textId="77777777" w:rsidR="0089758E" w:rsidRDefault="004B07E9">
      <w:pPr>
        <w:keepNext/>
        <w:spacing w:line="240" w:lineRule="auto"/>
        <w:ind w:left="567" w:hanging="567"/>
        <w:outlineLvl w:val="0"/>
        <w:rPr>
          <w:noProof/>
          <w:szCs w:val="22"/>
          <w:lang w:val="is-IS"/>
        </w:rPr>
      </w:pPr>
      <w:r>
        <w:rPr>
          <w:b/>
          <w:noProof/>
          <w:szCs w:val="22"/>
          <w:lang w:val="is-IS"/>
        </w:rPr>
        <w:t>6.1</w:t>
      </w:r>
      <w:r>
        <w:rPr>
          <w:b/>
          <w:noProof/>
          <w:szCs w:val="22"/>
          <w:lang w:val="is-IS"/>
        </w:rPr>
        <w:tab/>
        <w:t>Hjálparefni</w:t>
      </w:r>
    </w:p>
    <w:p w14:paraId="63969172" w14:textId="77777777" w:rsidR="0089758E" w:rsidRDefault="0089758E">
      <w:pPr>
        <w:keepNext/>
        <w:spacing w:line="240" w:lineRule="auto"/>
        <w:rPr>
          <w:i/>
          <w:noProof/>
          <w:szCs w:val="22"/>
          <w:lang w:val="is-IS"/>
        </w:rPr>
      </w:pPr>
    </w:p>
    <w:p w14:paraId="63969173" w14:textId="77777777" w:rsidR="0089758E" w:rsidRDefault="004B07E9">
      <w:pPr>
        <w:keepNext/>
        <w:spacing w:line="240" w:lineRule="auto"/>
        <w:rPr>
          <w:noProof/>
          <w:lang w:val="is-IS"/>
        </w:rPr>
      </w:pPr>
      <w:r>
        <w:rPr>
          <w:noProof/>
          <w:lang w:val="is-IS"/>
        </w:rPr>
        <w:t xml:space="preserve">Mannitól </w:t>
      </w:r>
      <w:r>
        <w:rPr>
          <w:lang w:val="is-IS"/>
        </w:rPr>
        <w:t>(E421)</w:t>
      </w:r>
    </w:p>
    <w:p w14:paraId="63969174" w14:textId="77777777" w:rsidR="0089758E" w:rsidRDefault="004B07E9">
      <w:pPr>
        <w:keepNext/>
        <w:spacing w:line="240" w:lineRule="auto"/>
        <w:rPr>
          <w:noProof/>
          <w:szCs w:val="22"/>
          <w:lang w:val="is-IS"/>
        </w:rPr>
      </w:pPr>
      <w:r>
        <w:rPr>
          <w:noProof/>
          <w:szCs w:val="22"/>
          <w:lang w:val="is-IS"/>
        </w:rPr>
        <w:t>Natríumhýdroxíð (til pH aðlögunar)</w:t>
      </w:r>
    </w:p>
    <w:p w14:paraId="63969175" w14:textId="77777777" w:rsidR="0089758E" w:rsidRDefault="004B07E9">
      <w:pPr>
        <w:spacing w:line="240" w:lineRule="auto"/>
        <w:rPr>
          <w:noProof/>
          <w:szCs w:val="22"/>
          <w:lang w:val="is-IS"/>
        </w:rPr>
      </w:pPr>
      <w:r>
        <w:rPr>
          <w:noProof/>
          <w:szCs w:val="22"/>
          <w:lang w:val="is-IS"/>
        </w:rPr>
        <w:t>Saltsýra (til pH aðlögunar)</w:t>
      </w:r>
    </w:p>
    <w:p w14:paraId="63969176" w14:textId="77777777" w:rsidR="0089758E" w:rsidRDefault="0089758E">
      <w:pPr>
        <w:spacing w:line="240" w:lineRule="auto"/>
        <w:rPr>
          <w:noProof/>
          <w:szCs w:val="22"/>
          <w:lang w:val="is-IS"/>
        </w:rPr>
      </w:pPr>
    </w:p>
    <w:p w14:paraId="63969177" w14:textId="77777777" w:rsidR="0089758E" w:rsidRDefault="004B07E9">
      <w:pPr>
        <w:spacing w:line="240" w:lineRule="auto"/>
        <w:ind w:left="567" w:hanging="567"/>
        <w:outlineLvl w:val="0"/>
        <w:rPr>
          <w:noProof/>
          <w:szCs w:val="22"/>
          <w:lang w:val="is-IS"/>
        </w:rPr>
      </w:pPr>
      <w:r>
        <w:rPr>
          <w:b/>
          <w:noProof/>
          <w:szCs w:val="22"/>
          <w:lang w:val="is-IS"/>
        </w:rPr>
        <w:t>6.2</w:t>
      </w:r>
      <w:r>
        <w:rPr>
          <w:b/>
          <w:noProof/>
          <w:szCs w:val="22"/>
          <w:lang w:val="is-IS"/>
        </w:rPr>
        <w:tab/>
        <w:t>Ósamrýmanleiki</w:t>
      </w:r>
    </w:p>
    <w:p w14:paraId="63969178" w14:textId="77777777" w:rsidR="0089758E" w:rsidRDefault="0089758E">
      <w:pPr>
        <w:spacing w:line="240" w:lineRule="auto"/>
        <w:rPr>
          <w:noProof/>
          <w:szCs w:val="22"/>
          <w:lang w:val="is-IS"/>
        </w:rPr>
      </w:pPr>
    </w:p>
    <w:p w14:paraId="63969179" w14:textId="77777777" w:rsidR="0089758E" w:rsidRDefault="004B07E9">
      <w:pPr>
        <w:spacing w:line="240" w:lineRule="auto"/>
        <w:ind w:left="567" w:hanging="567"/>
        <w:outlineLvl w:val="0"/>
        <w:rPr>
          <w:noProof/>
          <w:szCs w:val="22"/>
          <w:lang w:val="is-IS"/>
        </w:rPr>
      </w:pPr>
      <w:r>
        <w:rPr>
          <w:noProof/>
          <w:szCs w:val="22"/>
          <w:lang w:val="is-IS"/>
        </w:rPr>
        <w:t xml:space="preserve">Ekki má blanda þessu lyfi saman við önnur lyf en þau sem nefnd eru í kafla 6.6. </w:t>
      </w:r>
    </w:p>
    <w:p w14:paraId="6396917A" w14:textId="77777777" w:rsidR="0089758E" w:rsidRDefault="0089758E">
      <w:pPr>
        <w:spacing w:line="240" w:lineRule="auto"/>
        <w:ind w:left="567" w:hanging="567"/>
        <w:outlineLvl w:val="0"/>
        <w:rPr>
          <w:b/>
          <w:noProof/>
          <w:szCs w:val="22"/>
          <w:lang w:val="is-IS"/>
        </w:rPr>
      </w:pPr>
    </w:p>
    <w:p w14:paraId="6396917B" w14:textId="77777777" w:rsidR="0089758E" w:rsidRDefault="004B07E9">
      <w:pPr>
        <w:spacing w:line="240" w:lineRule="auto"/>
        <w:ind w:left="567" w:hanging="567"/>
        <w:outlineLvl w:val="0"/>
        <w:rPr>
          <w:noProof/>
          <w:szCs w:val="22"/>
          <w:lang w:val="is-IS"/>
        </w:rPr>
      </w:pPr>
      <w:r>
        <w:rPr>
          <w:b/>
          <w:noProof/>
          <w:szCs w:val="22"/>
          <w:lang w:val="is-IS"/>
        </w:rPr>
        <w:t>6.3</w:t>
      </w:r>
      <w:r>
        <w:rPr>
          <w:b/>
          <w:noProof/>
          <w:szCs w:val="22"/>
          <w:lang w:val="is-IS"/>
        </w:rPr>
        <w:tab/>
        <w:t>Geymsluþol</w:t>
      </w:r>
    </w:p>
    <w:p w14:paraId="6396917C" w14:textId="77777777" w:rsidR="0089758E" w:rsidRDefault="0089758E">
      <w:pPr>
        <w:spacing w:line="240" w:lineRule="auto"/>
        <w:rPr>
          <w:noProof/>
          <w:szCs w:val="22"/>
          <w:lang w:val="is-IS"/>
        </w:rPr>
      </w:pPr>
    </w:p>
    <w:p w14:paraId="6396917D" w14:textId="77777777" w:rsidR="0089758E" w:rsidRDefault="004B07E9">
      <w:pPr>
        <w:spacing w:line="240" w:lineRule="auto"/>
        <w:rPr>
          <w:noProof/>
          <w:szCs w:val="22"/>
          <w:lang w:val="is-IS"/>
        </w:rPr>
      </w:pPr>
      <w:r>
        <w:rPr>
          <w:noProof/>
          <w:szCs w:val="22"/>
          <w:lang w:val="is-IS"/>
        </w:rPr>
        <w:t xml:space="preserve">3 ár </w:t>
      </w:r>
    </w:p>
    <w:p w14:paraId="6396917E" w14:textId="77777777" w:rsidR="0089758E" w:rsidRDefault="0089758E">
      <w:pPr>
        <w:spacing w:line="240" w:lineRule="auto"/>
        <w:rPr>
          <w:noProof/>
          <w:szCs w:val="22"/>
          <w:lang w:val="is-IS"/>
        </w:rPr>
      </w:pPr>
    </w:p>
    <w:p w14:paraId="6396917F" w14:textId="77777777" w:rsidR="0089758E" w:rsidRDefault="004B07E9">
      <w:pPr>
        <w:spacing w:line="240" w:lineRule="auto"/>
        <w:rPr>
          <w:noProof/>
          <w:szCs w:val="22"/>
          <w:lang w:val="is-IS"/>
        </w:rPr>
      </w:pPr>
      <w:r>
        <w:rPr>
          <w:noProof/>
          <w:szCs w:val="22"/>
          <w:lang w:val="is-IS"/>
        </w:rPr>
        <w:t>Sýnt hefur verið fram á efna- og eðlisfræðilegan stöðugleika við notkun eftir blöndun í hettuglasinu í 1 klst. við 25°C.</w:t>
      </w:r>
    </w:p>
    <w:p w14:paraId="63969180" w14:textId="77777777" w:rsidR="0089758E" w:rsidRDefault="0089758E">
      <w:pPr>
        <w:spacing w:line="240" w:lineRule="auto"/>
        <w:rPr>
          <w:noProof/>
          <w:szCs w:val="22"/>
          <w:lang w:val="is-IS"/>
        </w:rPr>
      </w:pPr>
    </w:p>
    <w:p w14:paraId="63969181" w14:textId="77777777" w:rsidR="0089758E" w:rsidRDefault="004B07E9">
      <w:pPr>
        <w:spacing w:line="240" w:lineRule="auto"/>
        <w:rPr>
          <w:noProof/>
          <w:szCs w:val="22"/>
          <w:lang w:val="is-IS"/>
        </w:rPr>
      </w:pPr>
      <w:r>
        <w:rPr>
          <w:noProof/>
          <w:szCs w:val="22"/>
          <w:lang w:val="is-IS"/>
        </w:rPr>
        <w:t xml:space="preserve">Sýnt hefur verið fram á efna- og eðlisfræðilegan stöðugleika við notkun eftir þynningu í </w:t>
      </w:r>
      <w:r>
        <w:rPr>
          <w:bCs/>
          <w:noProof/>
          <w:szCs w:val="22"/>
          <w:lang w:val="is-IS"/>
        </w:rPr>
        <w:t xml:space="preserve">72 klst. við </w:t>
      </w:r>
      <w:r>
        <w:rPr>
          <w:rFonts w:eastAsia="Calibri"/>
          <w:lang w:val="is-IS"/>
        </w:rPr>
        <w:t>2 </w:t>
      </w:r>
      <w:r>
        <w:rPr>
          <w:rFonts w:eastAsia="Calibri"/>
          <w:bCs/>
          <w:lang w:val="is-IS"/>
        </w:rPr>
        <w:sym w:font="Symbol" w:char="F0B0"/>
      </w:r>
      <w:r>
        <w:rPr>
          <w:rFonts w:eastAsia="Calibri"/>
          <w:lang w:val="is-IS"/>
        </w:rPr>
        <w:t>C–8 </w:t>
      </w:r>
      <w:r>
        <w:rPr>
          <w:rFonts w:eastAsia="Calibri"/>
          <w:bCs/>
          <w:lang w:val="is-IS"/>
        </w:rPr>
        <w:sym w:font="Symbol" w:char="F0B0"/>
      </w:r>
      <w:r>
        <w:rPr>
          <w:rFonts w:eastAsia="Calibri"/>
          <w:lang w:val="is-IS"/>
        </w:rPr>
        <w:t>C</w:t>
      </w:r>
      <w:r>
        <w:rPr>
          <w:bCs/>
          <w:noProof/>
          <w:szCs w:val="22"/>
          <w:lang w:val="is-IS"/>
        </w:rPr>
        <w:t xml:space="preserve"> og 12 klst. við 25 </w:t>
      </w:r>
      <w:r>
        <w:rPr>
          <w:bCs/>
          <w:noProof/>
          <w:szCs w:val="22"/>
        </w:rPr>
        <w:sym w:font="Symbol" w:char="F0B0"/>
      </w:r>
      <w:r>
        <w:rPr>
          <w:bCs/>
          <w:noProof/>
          <w:szCs w:val="22"/>
          <w:lang w:val="is-IS"/>
        </w:rPr>
        <w:t>C.</w:t>
      </w:r>
    </w:p>
    <w:p w14:paraId="63969182" w14:textId="77777777" w:rsidR="0089758E" w:rsidRDefault="0089758E">
      <w:pPr>
        <w:spacing w:line="240" w:lineRule="auto"/>
        <w:rPr>
          <w:bCs/>
          <w:noProof/>
          <w:szCs w:val="22"/>
          <w:lang w:val="is-IS"/>
        </w:rPr>
      </w:pPr>
    </w:p>
    <w:p w14:paraId="63969183" w14:textId="77777777" w:rsidR="0089758E" w:rsidRDefault="004B07E9">
      <w:pPr>
        <w:spacing w:line="240" w:lineRule="auto"/>
        <w:rPr>
          <w:noProof/>
          <w:szCs w:val="22"/>
          <w:lang w:val="is-IS"/>
        </w:rPr>
      </w:pPr>
      <w:r>
        <w:rPr>
          <w:noProof/>
          <w:szCs w:val="22"/>
          <w:lang w:val="is-IS"/>
        </w:rPr>
        <w:t xml:space="preserve">Frá örverufræðilegu sjónarmiði skal nota lyfið tafarlaust. Ef lyfið er ekki notað tafarlaust eru geymslutími við notkun og ástand fyrir notkun á ábyrgð notanda og venjulega ekki lengri en 72 klst. við </w:t>
      </w:r>
      <w:r>
        <w:rPr>
          <w:rFonts w:eastAsia="Calibri"/>
          <w:lang w:val="is-IS"/>
        </w:rPr>
        <w:t>2 </w:t>
      </w:r>
      <w:r>
        <w:rPr>
          <w:rFonts w:eastAsia="Calibri"/>
          <w:bCs/>
          <w:lang w:val="is-IS"/>
        </w:rPr>
        <w:sym w:font="Symbol" w:char="F0B0"/>
      </w:r>
      <w:r>
        <w:rPr>
          <w:rFonts w:eastAsia="Calibri"/>
          <w:lang w:val="is-IS"/>
        </w:rPr>
        <w:t>C–8 </w:t>
      </w:r>
      <w:r>
        <w:rPr>
          <w:rFonts w:eastAsia="Calibri"/>
          <w:bCs/>
          <w:lang w:val="is-IS"/>
        </w:rPr>
        <w:sym w:font="Symbol" w:char="F0B0"/>
      </w:r>
      <w:r>
        <w:rPr>
          <w:rFonts w:eastAsia="Calibri"/>
          <w:lang w:val="is-IS"/>
        </w:rPr>
        <w:t>C</w:t>
      </w:r>
      <w:r>
        <w:rPr>
          <w:bCs/>
          <w:noProof/>
          <w:szCs w:val="22"/>
          <w:lang w:val="is-IS"/>
        </w:rPr>
        <w:t>, nema blöndun/þynning hafi farið fram undir eftirliti og við gildar aðstæður með smitgát</w:t>
      </w:r>
      <w:r>
        <w:rPr>
          <w:noProof/>
          <w:szCs w:val="22"/>
          <w:lang w:val="is-IS"/>
        </w:rPr>
        <w:t>.</w:t>
      </w:r>
    </w:p>
    <w:p w14:paraId="63969184" w14:textId="77777777" w:rsidR="0089758E" w:rsidRDefault="0089758E">
      <w:pPr>
        <w:spacing w:line="240" w:lineRule="auto"/>
        <w:rPr>
          <w:noProof/>
          <w:szCs w:val="22"/>
          <w:lang w:val="is-IS"/>
        </w:rPr>
      </w:pPr>
    </w:p>
    <w:p w14:paraId="63969185" w14:textId="77777777" w:rsidR="0089758E" w:rsidRDefault="004B07E9">
      <w:pPr>
        <w:spacing w:line="240" w:lineRule="auto"/>
        <w:ind w:left="567" w:hanging="567"/>
        <w:outlineLvl w:val="0"/>
        <w:rPr>
          <w:b/>
          <w:noProof/>
          <w:szCs w:val="22"/>
          <w:lang w:val="is-IS"/>
        </w:rPr>
      </w:pPr>
      <w:r>
        <w:rPr>
          <w:b/>
          <w:noProof/>
          <w:szCs w:val="22"/>
          <w:lang w:val="is-IS"/>
        </w:rPr>
        <w:t>6.4</w:t>
      </w:r>
      <w:r>
        <w:rPr>
          <w:b/>
          <w:noProof/>
          <w:szCs w:val="22"/>
          <w:lang w:val="is-IS"/>
        </w:rPr>
        <w:tab/>
        <w:t>Sérstakar varúðarreglur við geymslu</w:t>
      </w:r>
    </w:p>
    <w:p w14:paraId="63969186" w14:textId="77777777" w:rsidR="0089758E" w:rsidRDefault="0089758E">
      <w:pPr>
        <w:spacing w:line="240" w:lineRule="auto"/>
        <w:rPr>
          <w:rFonts w:eastAsia="Calibri"/>
          <w:lang w:val="is-IS"/>
        </w:rPr>
      </w:pPr>
    </w:p>
    <w:p w14:paraId="63969187" w14:textId="77777777" w:rsidR="0089758E" w:rsidRDefault="004B07E9">
      <w:pPr>
        <w:spacing w:line="240" w:lineRule="auto"/>
        <w:rPr>
          <w:rFonts w:eastAsia="Calibri"/>
          <w:lang w:val="is-IS"/>
        </w:rPr>
      </w:pPr>
      <w:r>
        <w:rPr>
          <w:rFonts w:eastAsia="Calibri"/>
          <w:lang w:val="is-IS"/>
        </w:rPr>
        <w:t>Geymið í kæli (2 </w:t>
      </w:r>
      <w:r>
        <w:rPr>
          <w:rFonts w:eastAsia="Calibri"/>
          <w:bCs/>
          <w:lang w:val="is-IS"/>
        </w:rPr>
        <w:sym w:font="Symbol" w:char="F0B0"/>
      </w:r>
      <w:r>
        <w:rPr>
          <w:rFonts w:eastAsia="Calibri"/>
          <w:lang w:val="is-IS"/>
        </w:rPr>
        <w:t>C–8 </w:t>
      </w:r>
      <w:r>
        <w:rPr>
          <w:rFonts w:eastAsia="Calibri"/>
          <w:bCs/>
          <w:lang w:val="is-IS"/>
        </w:rPr>
        <w:sym w:font="Symbol" w:char="F0B0"/>
      </w:r>
      <w:r>
        <w:rPr>
          <w:rFonts w:eastAsia="Calibri"/>
          <w:lang w:val="is-IS"/>
        </w:rPr>
        <w:t xml:space="preserve">C). </w:t>
      </w:r>
      <w:r>
        <w:rPr>
          <w:lang w:val="is-IS"/>
        </w:rPr>
        <w:t>Geymið hettuglasið í öskjunni til varnar gegn ljósi.</w:t>
      </w:r>
    </w:p>
    <w:p w14:paraId="63969188" w14:textId="77777777" w:rsidR="0089758E" w:rsidRDefault="0089758E">
      <w:pPr>
        <w:spacing w:line="240" w:lineRule="auto"/>
        <w:rPr>
          <w:rFonts w:eastAsia="Calibri"/>
          <w:bCs/>
          <w:lang w:val="is-IS"/>
        </w:rPr>
      </w:pPr>
    </w:p>
    <w:p w14:paraId="63969189" w14:textId="77777777" w:rsidR="0089758E" w:rsidRDefault="004B07E9">
      <w:pPr>
        <w:spacing w:line="240" w:lineRule="auto"/>
        <w:rPr>
          <w:i/>
          <w:noProof/>
          <w:szCs w:val="22"/>
          <w:lang w:val="is-IS"/>
        </w:rPr>
      </w:pPr>
      <w:r>
        <w:rPr>
          <w:noProof/>
          <w:szCs w:val="22"/>
          <w:lang w:val="is-IS"/>
        </w:rPr>
        <w:t>Geymsluskilyrði eftir blöndun og þynningu lyfsins, sjá kafla 6.3.</w:t>
      </w:r>
    </w:p>
    <w:p w14:paraId="6396918A" w14:textId="77777777" w:rsidR="0089758E" w:rsidRDefault="0089758E">
      <w:pPr>
        <w:spacing w:line="240" w:lineRule="auto"/>
        <w:rPr>
          <w:noProof/>
          <w:szCs w:val="22"/>
          <w:lang w:val="is-IS"/>
        </w:rPr>
      </w:pPr>
    </w:p>
    <w:p w14:paraId="6396918B" w14:textId="77777777" w:rsidR="0089758E" w:rsidRDefault="004B07E9">
      <w:pPr>
        <w:spacing w:line="240" w:lineRule="auto"/>
        <w:ind w:left="567" w:hanging="567"/>
        <w:outlineLvl w:val="0"/>
        <w:rPr>
          <w:b/>
          <w:noProof/>
          <w:szCs w:val="22"/>
          <w:lang w:val="is-IS"/>
        </w:rPr>
      </w:pPr>
      <w:r>
        <w:rPr>
          <w:b/>
          <w:noProof/>
          <w:szCs w:val="22"/>
          <w:lang w:val="is-IS"/>
        </w:rPr>
        <w:t>6.5</w:t>
      </w:r>
      <w:r>
        <w:rPr>
          <w:b/>
          <w:noProof/>
          <w:szCs w:val="22"/>
          <w:lang w:val="is-IS"/>
        </w:rPr>
        <w:tab/>
        <w:t>Gerð íláts og innihald</w:t>
      </w:r>
    </w:p>
    <w:p w14:paraId="6396918C" w14:textId="77777777" w:rsidR="0089758E" w:rsidRDefault="0089758E">
      <w:pPr>
        <w:spacing w:line="240" w:lineRule="auto"/>
        <w:ind w:left="567" w:hanging="567"/>
        <w:outlineLvl w:val="0"/>
        <w:rPr>
          <w:noProof/>
          <w:szCs w:val="22"/>
          <w:highlight w:val="yellow"/>
          <w:lang w:val="is-IS"/>
        </w:rPr>
      </w:pPr>
    </w:p>
    <w:p w14:paraId="6396918D" w14:textId="77777777" w:rsidR="0089758E" w:rsidRDefault="004B07E9">
      <w:pPr>
        <w:spacing w:line="240" w:lineRule="auto"/>
        <w:ind w:left="567" w:hanging="567"/>
        <w:outlineLvl w:val="0"/>
        <w:rPr>
          <w:noProof/>
          <w:szCs w:val="22"/>
          <w:lang w:val="is-IS"/>
        </w:rPr>
      </w:pPr>
      <w:r>
        <w:rPr>
          <w:noProof/>
          <w:szCs w:val="22"/>
          <w:lang w:val="is-IS"/>
        </w:rPr>
        <w:t>10 ml hettuglas úr gleri af gerð I með bútýl gúmmítappa og álloki.</w:t>
      </w:r>
    </w:p>
    <w:p w14:paraId="6396918E" w14:textId="77777777" w:rsidR="0089758E" w:rsidRDefault="0089758E">
      <w:pPr>
        <w:spacing w:line="240" w:lineRule="auto"/>
        <w:outlineLvl w:val="0"/>
        <w:rPr>
          <w:noProof/>
          <w:szCs w:val="22"/>
          <w:lang w:val="is-IS"/>
        </w:rPr>
      </w:pPr>
    </w:p>
    <w:p w14:paraId="6396918F" w14:textId="77777777" w:rsidR="0089758E" w:rsidRDefault="004B07E9">
      <w:pPr>
        <w:spacing w:line="240" w:lineRule="auto"/>
        <w:outlineLvl w:val="0"/>
        <w:rPr>
          <w:noProof/>
          <w:szCs w:val="22"/>
          <w:lang w:val="is-IS"/>
        </w:rPr>
      </w:pPr>
      <w:r>
        <w:rPr>
          <w:noProof/>
          <w:szCs w:val="22"/>
          <w:lang w:val="is-IS"/>
        </w:rPr>
        <w:t>Pakkningastærðir: 1 hettuglas, 10 hettuglös og fjölpakkning með 12 hettuglösum (12 pakkar með 1 hettuglasi).</w:t>
      </w:r>
    </w:p>
    <w:p w14:paraId="63969190" w14:textId="77777777" w:rsidR="0089758E" w:rsidRDefault="0089758E">
      <w:pPr>
        <w:rPr>
          <w:noProof/>
          <w:szCs w:val="22"/>
          <w:lang w:val="is-IS"/>
        </w:rPr>
      </w:pPr>
    </w:p>
    <w:p w14:paraId="63969191" w14:textId="77777777" w:rsidR="0089758E" w:rsidRDefault="004B07E9">
      <w:pPr>
        <w:rPr>
          <w:noProof/>
          <w:szCs w:val="22"/>
          <w:lang w:val="is-IS"/>
        </w:rPr>
      </w:pPr>
      <w:r>
        <w:rPr>
          <w:noProof/>
          <w:szCs w:val="22"/>
          <w:lang w:val="is-IS"/>
        </w:rPr>
        <w:t>Ekki er víst að allar pakkningastærðir séu markaðssettar.</w:t>
      </w:r>
    </w:p>
    <w:p w14:paraId="63969192" w14:textId="77777777" w:rsidR="0089758E" w:rsidRDefault="0089758E">
      <w:pPr>
        <w:spacing w:line="240" w:lineRule="auto"/>
        <w:rPr>
          <w:noProof/>
          <w:szCs w:val="22"/>
          <w:lang w:val="is-IS"/>
        </w:rPr>
      </w:pPr>
    </w:p>
    <w:p w14:paraId="63969193" w14:textId="77777777" w:rsidR="0089758E" w:rsidRDefault="004B07E9">
      <w:pPr>
        <w:spacing w:line="240" w:lineRule="auto"/>
        <w:ind w:left="567" w:hanging="567"/>
        <w:outlineLvl w:val="0"/>
        <w:rPr>
          <w:noProof/>
          <w:szCs w:val="22"/>
          <w:lang w:val="is-IS"/>
        </w:rPr>
      </w:pPr>
      <w:r>
        <w:rPr>
          <w:b/>
          <w:noProof/>
          <w:szCs w:val="22"/>
          <w:lang w:val="is-IS"/>
        </w:rPr>
        <w:t>6.6</w:t>
      </w:r>
      <w:r>
        <w:rPr>
          <w:b/>
          <w:noProof/>
          <w:szCs w:val="22"/>
          <w:lang w:val="is-IS"/>
        </w:rPr>
        <w:tab/>
      </w:r>
      <w:r>
        <w:rPr>
          <w:b/>
          <w:bCs/>
          <w:noProof/>
          <w:szCs w:val="22"/>
          <w:lang w:val="is-IS"/>
        </w:rPr>
        <w:t>Sérstakar varúðarráðstafanir við förgun og önnur meðhöndlun</w:t>
      </w:r>
    </w:p>
    <w:p w14:paraId="63969194" w14:textId="77777777" w:rsidR="0089758E" w:rsidRDefault="0089758E">
      <w:pPr>
        <w:spacing w:line="240" w:lineRule="auto"/>
        <w:rPr>
          <w:noProof/>
          <w:szCs w:val="22"/>
          <w:lang w:val="is-IS"/>
        </w:rPr>
      </w:pPr>
    </w:p>
    <w:p w14:paraId="63969195" w14:textId="77777777" w:rsidR="0089758E" w:rsidRDefault="004B07E9">
      <w:pPr>
        <w:spacing w:line="240" w:lineRule="auto"/>
        <w:rPr>
          <w:noProof/>
          <w:szCs w:val="22"/>
          <w:u w:val="single"/>
          <w:lang w:val="is-IS"/>
        </w:rPr>
      </w:pPr>
      <w:r>
        <w:rPr>
          <w:noProof/>
          <w:szCs w:val="22"/>
          <w:u w:val="single"/>
          <w:lang w:val="is-IS"/>
        </w:rPr>
        <w:t>Almennar varúðarráðstafanir</w:t>
      </w:r>
    </w:p>
    <w:p w14:paraId="63969196" w14:textId="77777777" w:rsidR="0089758E" w:rsidRDefault="0089758E">
      <w:pPr>
        <w:spacing w:line="240" w:lineRule="auto"/>
        <w:rPr>
          <w:noProof/>
          <w:szCs w:val="22"/>
          <w:lang w:val="is-IS"/>
        </w:rPr>
      </w:pPr>
    </w:p>
    <w:p w14:paraId="63969197" w14:textId="77777777" w:rsidR="0089758E" w:rsidRDefault="004B07E9">
      <w:pPr>
        <w:spacing w:line="240" w:lineRule="auto"/>
        <w:rPr>
          <w:noProof/>
          <w:szCs w:val="22"/>
          <w:lang w:val="is-IS"/>
        </w:rPr>
      </w:pPr>
      <w:r>
        <w:rPr>
          <w:noProof/>
          <w:szCs w:val="22"/>
          <w:lang w:val="is-IS"/>
        </w:rPr>
        <w:t>Hvert hettuglas er aðeins einnota.</w:t>
      </w:r>
    </w:p>
    <w:p w14:paraId="63969198" w14:textId="77777777" w:rsidR="0089758E" w:rsidRDefault="0089758E">
      <w:pPr>
        <w:spacing w:line="240" w:lineRule="auto"/>
        <w:rPr>
          <w:noProof/>
          <w:szCs w:val="22"/>
          <w:lang w:val="is-IS"/>
        </w:rPr>
      </w:pPr>
    </w:p>
    <w:p w14:paraId="63969199" w14:textId="77777777" w:rsidR="0089758E" w:rsidRDefault="004B07E9">
      <w:pPr>
        <w:numPr>
          <w:ilvl w:val="12"/>
          <w:numId w:val="0"/>
        </w:numPr>
        <w:spacing w:line="240" w:lineRule="auto"/>
        <w:ind w:right="-2"/>
        <w:rPr>
          <w:noProof/>
          <w:lang w:val="is-IS"/>
        </w:rPr>
      </w:pPr>
      <w:r>
        <w:rPr>
          <w:noProof/>
          <w:lang w:val="is-IS"/>
        </w:rPr>
        <w:t>Gæta skal smitgátar við undirbúning innrennslislausnarinnar.</w:t>
      </w:r>
    </w:p>
    <w:p w14:paraId="6396919A" w14:textId="77777777" w:rsidR="0089758E" w:rsidRDefault="0089758E">
      <w:pPr>
        <w:numPr>
          <w:ilvl w:val="12"/>
          <w:numId w:val="0"/>
        </w:numPr>
        <w:spacing w:line="240" w:lineRule="auto"/>
        <w:ind w:right="-2"/>
        <w:rPr>
          <w:noProof/>
          <w:lang w:val="is-IS"/>
        </w:rPr>
      </w:pPr>
    </w:p>
    <w:p w14:paraId="6396919B" w14:textId="77777777" w:rsidR="0089758E" w:rsidRDefault="004B07E9">
      <w:pPr>
        <w:numPr>
          <w:ilvl w:val="12"/>
          <w:numId w:val="0"/>
        </w:numPr>
        <w:spacing w:line="240" w:lineRule="auto"/>
        <w:ind w:right="-2"/>
        <w:rPr>
          <w:b/>
          <w:i/>
          <w:noProof/>
          <w:lang w:val="is-IS"/>
        </w:rPr>
      </w:pPr>
      <w:r>
        <w:rPr>
          <w:b/>
          <w:i/>
          <w:noProof/>
          <w:lang w:val="is-IS"/>
        </w:rPr>
        <w:t>Leiðbeiningar fyrir blöndun</w:t>
      </w:r>
    </w:p>
    <w:p w14:paraId="6396919C" w14:textId="77777777" w:rsidR="0089758E" w:rsidRDefault="004B07E9">
      <w:pPr>
        <w:numPr>
          <w:ilvl w:val="12"/>
          <w:numId w:val="0"/>
        </w:numPr>
        <w:spacing w:line="240" w:lineRule="auto"/>
        <w:ind w:right="-2"/>
        <w:rPr>
          <w:noProof/>
          <w:lang w:val="is-IS"/>
        </w:rPr>
      </w:pPr>
      <w:r>
        <w:rPr>
          <w:noProof/>
          <w:lang w:val="is-IS"/>
        </w:rPr>
        <w:t xml:space="preserve">Blanda skal innihald viðeigandi fjölda af hettuglösum við 5 ml af vatni fyrir stungulyf eða 5 ml af natríumklóríð 9 mg/ml (0,9%) stungulyfi, lausn, og snúa varlega í hringi þar til stofninn hefur leyst alveg upp. Forðast skal að hrista hettuglasið eða hreyfa það hratt þar sem slíkt getur valdið froðumyndun. </w:t>
      </w:r>
    </w:p>
    <w:p w14:paraId="6396919D" w14:textId="77777777" w:rsidR="0089758E" w:rsidRDefault="0089758E">
      <w:pPr>
        <w:numPr>
          <w:ilvl w:val="12"/>
          <w:numId w:val="0"/>
        </w:numPr>
        <w:tabs>
          <w:tab w:val="clear" w:pos="567"/>
        </w:tabs>
        <w:spacing w:line="240" w:lineRule="auto"/>
        <w:ind w:right="-2"/>
        <w:rPr>
          <w:noProof/>
          <w:lang w:val="is-IS"/>
        </w:rPr>
      </w:pPr>
    </w:p>
    <w:p w14:paraId="6396919E"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Eftir blöndun á Xerava að vera tær, fölgul eða appelsínugul lausn. Ekki skal nota lausnina ef vart verður við agnir eða ef lausnin er gruggug.</w:t>
      </w:r>
    </w:p>
    <w:p w14:paraId="6396919F" w14:textId="77777777" w:rsidR="0089758E" w:rsidRDefault="0089758E">
      <w:pPr>
        <w:numPr>
          <w:ilvl w:val="12"/>
          <w:numId w:val="0"/>
        </w:numPr>
        <w:spacing w:line="240" w:lineRule="auto"/>
        <w:ind w:right="-2"/>
        <w:rPr>
          <w:i/>
          <w:noProof/>
          <w:lang w:val="is-IS"/>
        </w:rPr>
      </w:pPr>
    </w:p>
    <w:p w14:paraId="639691A0" w14:textId="77777777" w:rsidR="0089758E" w:rsidRDefault="004B07E9">
      <w:pPr>
        <w:numPr>
          <w:ilvl w:val="12"/>
          <w:numId w:val="0"/>
        </w:numPr>
        <w:spacing w:line="240" w:lineRule="auto"/>
        <w:ind w:right="-2"/>
        <w:rPr>
          <w:b/>
          <w:i/>
          <w:noProof/>
          <w:lang w:val="is-IS"/>
        </w:rPr>
      </w:pPr>
      <w:r>
        <w:rPr>
          <w:b/>
          <w:i/>
          <w:noProof/>
          <w:lang w:val="is-IS"/>
        </w:rPr>
        <w:t>Undirbúningur innrennslislausnarinnar</w:t>
      </w:r>
    </w:p>
    <w:p w14:paraId="639691A1" w14:textId="77777777" w:rsidR="0089758E" w:rsidRDefault="004B07E9">
      <w:pPr>
        <w:numPr>
          <w:ilvl w:val="12"/>
          <w:numId w:val="0"/>
        </w:numPr>
        <w:spacing w:line="240" w:lineRule="auto"/>
        <w:ind w:right="-2"/>
        <w:rPr>
          <w:noProof/>
          <w:lang w:val="is-IS"/>
        </w:rPr>
      </w:pPr>
      <w:r>
        <w:rPr>
          <w:noProof/>
          <w:lang w:val="is-IS"/>
        </w:rPr>
        <w:t>Fyrir gjöf þarf að þynna lausnina enn frekar með natríumklóríð 9 mg/ml (0,9%) stungulyfi, lausn. Bæta skal útreiknuðu magni af blandaðri lausn í innrennslispokann þannig að endanlegur styrkleiki verði 0,3 mg/ml,</w:t>
      </w:r>
      <w:r>
        <w:rPr>
          <w:iCs/>
          <w:noProof/>
          <w:szCs w:val="22"/>
          <w:lang w:val="is-IS"/>
        </w:rPr>
        <w:t xml:space="preserve"> á bilinu 0,2 til 0,6 mg/ml</w:t>
      </w:r>
      <w:r>
        <w:rPr>
          <w:noProof/>
          <w:lang w:val="is-IS"/>
        </w:rPr>
        <w:t>.</w:t>
      </w:r>
      <w:r>
        <w:rPr>
          <w:iCs/>
          <w:noProof/>
          <w:szCs w:val="22"/>
          <w:lang w:val="is-IS"/>
        </w:rPr>
        <w:t xml:space="preserve"> </w:t>
      </w:r>
      <w:r>
        <w:rPr>
          <w:noProof/>
          <w:lang w:val="is-IS"/>
        </w:rPr>
        <w:t>Sjá dæmi um útreikninga í töflu </w:t>
      </w:r>
      <w:ins w:id="296" w:author="Author">
        <w:r>
          <w:rPr>
            <w:noProof/>
            <w:lang w:val="is-IS"/>
          </w:rPr>
          <w:t>3 (fullorðnir og töflu 4 (unglingar 12 – 17 ára)</w:t>
        </w:r>
      </w:ins>
      <w:del w:id="297" w:author="Author">
        <w:r>
          <w:rPr>
            <w:noProof/>
            <w:lang w:val="is-IS"/>
          </w:rPr>
          <w:delText>4</w:delText>
        </w:r>
      </w:del>
      <w:r>
        <w:rPr>
          <w:noProof/>
          <w:lang w:val="is-IS"/>
        </w:rPr>
        <w:t>.</w:t>
      </w:r>
    </w:p>
    <w:p w14:paraId="639691A2" w14:textId="77777777" w:rsidR="0089758E" w:rsidRDefault="0089758E">
      <w:pPr>
        <w:numPr>
          <w:ilvl w:val="12"/>
          <w:numId w:val="0"/>
        </w:numPr>
        <w:spacing w:line="240" w:lineRule="auto"/>
        <w:ind w:right="-2"/>
        <w:rPr>
          <w:noProof/>
          <w:lang w:val="is-IS"/>
        </w:rPr>
      </w:pPr>
    </w:p>
    <w:p w14:paraId="639691A3" w14:textId="77777777" w:rsidR="0089758E" w:rsidRDefault="004B07E9">
      <w:pPr>
        <w:numPr>
          <w:ilvl w:val="12"/>
          <w:numId w:val="0"/>
        </w:numPr>
        <w:spacing w:line="240" w:lineRule="auto"/>
        <w:ind w:right="-2"/>
        <w:rPr>
          <w:noProof/>
          <w:lang w:val="is-IS"/>
        </w:rPr>
      </w:pPr>
      <w:r>
        <w:rPr>
          <w:noProof/>
          <w:lang w:val="is-IS"/>
        </w:rPr>
        <w:t>Hvolfið pokanum varlega til þess að blanda lausnina.</w:t>
      </w:r>
    </w:p>
    <w:p w14:paraId="639691A4" w14:textId="77777777" w:rsidR="0089758E" w:rsidRDefault="0089758E">
      <w:pPr>
        <w:numPr>
          <w:ilvl w:val="12"/>
          <w:numId w:val="0"/>
        </w:numPr>
        <w:spacing w:line="240" w:lineRule="auto"/>
        <w:ind w:right="-2"/>
        <w:rPr>
          <w:noProof/>
          <w:lang w:val="is-IS"/>
        </w:rPr>
      </w:pPr>
    </w:p>
    <w:p w14:paraId="639691A5" w14:textId="77777777" w:rsidR="0089758E" w:rsidRDefault="004B07E9">
      <w:pPr>
        <w:pStyle w:val="Caption"/>
        <w:keepNext/>
        <w:spacing w:after="0"/>
        <w:rPr>
          <w:ins w:id="298" w:author="Author"/>
          <w:sz w:val="22"/>
          <w:szCs w:val="22"/>
          <w:vertAlign w:val="superscript"/>
          <w:lang w:val="is-IS"/>
        </w:rPr>
      </w:pPr>
      <w:r>
        <w:rPr>
          <w:lang w:val="is-IS"/>
        </w:rPr>
        <w:t xml:space="preserve"> </w:t>
      </w:r>
      <w:r>
        <w:rPr>
          <w:sz w:val="22"/>
          <w:szCs w:val="22"/>
          <w:lang w:val="is-IS"/>
        </w:rPr>
        <w:t xml:space="preserve">Tafla </w:t>
      </w:r>
      <w:del w:id="299" w:author="Author">
        <w:r>
          <w:rPr>
            <w:sz w:val="22"/>
            <w:szCs w:val="22"/>
            <w:lang w:val="is-IS"/>
          </w:rPr>
          <w:delText>4</w:delText>
        </w:r>
      </w:del>
      <w:ins w:id="300" w:author="Author">
        <w:r>
          <w:rPr>
            <w:sz w:val="22"/>
            <w:szCs w:val="22"/>
            <w:lang w:val="is-IS"/>
          </w:rPr>
          <w:t>3</w:t>
        </w:r>
      </w:ins>
      <w:r>
        <w:rPr>
          <w:sz w:val="22"/>
          <w:szCs w:val="22"/>
          <w:lang w:val="is-IS"/>
        </w:rPr>
        <w:tab/>
      </w:r>
      <w:del w:id="301" w:author="Author">
        <w:r>
          <w:rPr>
            <w:sz w:val="22"/>
            <w:szCs w:val="22"/>
            <w:lang w:val="is-IS"/>
          </w:rPr>
          <w:tab/>
        </w:r>
      </w:del>
      <w:r>
        <w:rPr>
          <w:noProof/>
          <w:sz w:val="22"/>
          <w:szCs w:val="22"/>
          <w:lang w:val="is-IS"/>
        </w:rPr>
        <w:t xml:space="preserve">Dæmi um </w:t>
      </w:r>
      <w:ins w:id="302" w:author="Author">
        <w:r>
          <w:rPr>
            <w:noProof/>
            <w:sz w:val="22"/>
            <w:szCs w:val="22"/>
            <w:lang w:val="is-IS"/>
          </w:rPr>
          <w:t>útreikninga fyrirfullorðna sjúklinga sem vega</w:t>
        </w:r>
      </w:ins>
      <w:del w:id="303" w:author="Author">
        <w:r>
          <w:rPr>
            <w:noProof/>
            <w:sz w:val="22"/>
            <w:szCs w:val="22"/>
            <w:lang w:val="is-IS"/>
          </w:rPr>
          <w:delText>útreikninga fyrir þyngd</w:delText>
        </w:r>
      </w:del>
      <w:r>
        <w:rPr>
          <w:noProof/>
          <w:sz w:val="22"/>
          <w:szCs w:val="22"/>
          <w:lang w:val="is-IS"/>
        </w:rPr>
        <w:t xml:space="preserve"> á bilinu</w:t>
      </w:r>
      <w:r>
        <w:rPr>
          <w:sz w:val="22"/>
          <w:szCs w:val="22"/>
          <w:lang w:val="is-IS"/>
        </w:rPr>
        <w:t xml:space="preserve"> 40 kg til 200 kg</w:t>
      </w:r>
      <w:r>
        <w:rPr>
          <w:sz w:val="22"/>
          <w:szCs w:val="22"/>
          <w:vertAlign w:val="superscript"/>
          <w:lang w:val="is-IS"/>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270"/>
        <w:gridCol w:w="1661"/>
        <w:gridCol w:w="1573"/>
        <w:gridCol w:w="2213"/>
        <w:gridCol w:w="2344"/>
      </w:tblGrid>
      <w:tr w:rsidR="0089758E" w14:paraId="639691AD" w14:textId="77777777">
        <w:tc>
          <w:tcPr>
            <w:tcW w:w="734" w:type="pct"/>
          </w:tcPr>
          <w:p w14:paraId="639691A6" w14:textId="77777777" w:rsidR="0089758E" w:rsidRDefault="004B07E9">
            <w:pPr>
              <w:pStyle w:val="Caption"/>
              <w:keepNext/>
              <w:spacing w:after="0"/>
              <w:rPr>
                <w:b w:val="0"/>
                <w:lang w:val="is-IS"/>
              </w:rPr>
            </w:pPr>
            <w:r>
              <w:rPr>
                <w:lang w:val="is-IS"/>
              </w:rPr>
              <w:t>Þyngd sjúklings</w:t>
            </w:r>
          </w:p>
          <w:p w14:paraId="639691A7" w14:textId="77777777" w:rsidR="0089758E" w:rsidRDefault="004B07E9">
            <w:pPr>
              <w:keepNext/>
              <w:spacing w:line="240" w:lineRule="auto"/>
              <w:rPr>
                <w:b/>
                <w:sz w:val="20"/>
                <w:lang w:val="is-IS"/>
              </w:rPr>
            </w:pPr>
            <w:r>
              <w:rPr>
                <w:b/>
                <w:sz w:val="20"/>
                <w:lang w:val="is-IS"/>
              </w:rPr>
              <w:t>(kg)</w:t>
            </w:r>
          </w:p>
        </w:tc>
        <w:tc>
          <w:tcPr>
            <w:tcW w:w="785" w:type="pct"/>
          </w:tcPr>
          <w:p w14:paraId="639691A8" w14:textId="77777777" w:rsidR="0089758E" w:rsidRDefault="004B07E9">
            <w:pPr>
              <w:keepNext/>
              <w:spacing w:line="240" w:lineRule="auto"/>
              <w:jc w:val="center"/>
              <w:rPr>
                <w:b/>
                <w:sz w:val="20"/>
                <w:lang w:val="is-IS"/>
              </w:rPr>
            </w:pPr>
            <w:r>
              <w:rPr>
                <w:b/>
                <w:sz w:val="20"/>
                <w:lang w:val="is-IS"/>
              </w:rPr>
              <w:t>Heildarskammtur</w:t>
            </w:r>
          </w:p>
          <w:p w14:paraId="639691A9" w14:textId="77777777" w:rsidR="0089758E" w:rsidRDefault="004B07E9">
            <w:pPr>
              <w:keepNext/>
              <w:spacing w:line="240" w:lineRule="auto"/>
              <w:jc w:val="center"/>
              <w:rPr>
                <w:b/>
                <w:sz w:val="20"/>
                <w:lang w:val="is-IS"/>
              </w:rPr>
            </w:pPr>
            <w:r>
              <w:rPr>
                <w:b/>
                <w:sz w:val="20"/>
                <w:lang w:val="is-IS"/>
              </w:rPr>
              <w:t>(mg)</w:t>
            </w:r>
          </w:p>
        </w:tc>
        <w:tc>
          <w:tcPr>
            <w:tcW w:w="901" w:type="pct"/>
          </w:tcPr>
          <w:p w14:paraId="639691AA" w14:textId="77777777" w:rsidR="0089758E" w:rsidRDefault="004B07E9">
            <w:pPr>
              <w:keepNext/>
              <w:spacing w:line="240" w:lineRule="auto"/>
              <w:jc w:val="center"/>
              <w:rPr>
                <w:b/>
                <w:sz w:val="20"/>
                <w:lang w:val="is-IS"/>
              </w:rPr>
            </w:pPr>
            <w:r>
              <w:rPr>
                <w:b/>
                <w:sz w:val="20"/>
                <w:lang w:val="is-IS"/>
              </w:rPr>
              <w:t>Nauðsynlegur fjöldi hettuglasa til blöndunar</w:t>
            </w:r>
          </w:p>
        </w:tc>
        <w:tc>
          <w:tcPr>
            <w:tcW w:w="1254" w:type="pct"/>
          </w:tcPr>
          <w:p w14:paraId="639691AB" w14:textId="77777777" w:rsidR="0089758E" w:rsidRDefault="004B07E9">
            <w:pPr>
              <w:keepNext/>
              <w:spacing w:line="240" w:lineRule="auto"/>
              <w:jc w:val="center"/>
              <w:rPr>
                <w:b/>
                <w:sz w:val="20"/>
                <w:lang w:val="is-IS"/>
              </w:rPr>
            </w:pPr>
            <w:r>
              <w:rPr>
                <w:b/>
                <w:sz w:val="20"/>
                <w:lang w:val="is-IS"/>
              </w:rPr>
              <w:t>Heildarrúmmál til þynningar (ml)</w:t>
            </w:r>
          </w:p>
        </w:tc>
        <w:tc>
          <w:tcPr>
            <w:tcW w:w="1327" w:type="pct"/>
          </w:tcPr>
          <w:p w14:paraId="639691AC" w14:textId="77777777" w:rsidR="0089758E" w:rsidRDefault="004B07E9">
            <w:pPr>
              <w:keepNext/>
              <w:spacing w:line="240" w:lineRule="auto"/>
              <w:jc w:val="center"/>
              <w:rPr>
                <w:b/>
                <w:sz w:val="20"/>
                <w:lang w:val="is-IS"/>
              </w:rPr>
            </w:pPr>
            <w:r>
              <w:rPr>
                <w:b/>
                <w:sz w:val="20"/>
                <w:lang w:val="is-IS"/>
              </w:rPr>
              <w:t xml:space="preserve">Ráðlögð stærð innrennslispoka </w:t>
            </w:r>
            <w:ins w:id="304" w:author="Author">
              <w:r>
                <w:rPr>
                  <w:b/>
                  <w:sz w:val="20"/>
                  <w:lang w:val="is-IS"/>
                </w:rPr>
                <w:t>(ml)</w:t>
              </w:r>
            </w:ins>
          </w:p>
        </w:tc>
      </w:tr>
      <w:tr w:rsidR="0089758E" w14:paraId="639691B3" w14:textId="77777777">
        <w:tc>
          <w:tcPr>
            <w:tcW w:w="734" w:type="pct"/>
          </w:tcPr>
          <w:p w14:paraId="639691AE" w14:textId="77777777" w:rsidR="0089758E" w:rsidRDefault="004B07E9">
            <w:pPr>
              <w:spacing w:line="240" w:lineRule="auto"/>
              <w:rPr>
                <w:sz w:val="20"/>
                <w:lang w:val="is-IS"/>
              </w:rPr>
            </w:pPr>
            <w:r>
              <w:rPr>
                <w:sz w:val="20"/>
                <w:lang w:val="is-IS"/>
              </w:rPr>
              <w:t>40</w:t>
            </w:r>
          </w:p>
        </w:tc>
        <w:tc>
          <w:tcPr>
            <w:tcW w:w="785" w:type="pct"/>
          </w:tcPr>
          <w:p w14:paraId="639691AF" w14:textId="77777777" w:rsidR="0089758E" w:rsidRDefault="004B07E9">
            <w:pPr>
              <w:spacing w:line="240" w:lineRule="auto"/>
              <w:jc w:val="center"/>
              <w:rPr>
                <w:sz w:val="20"/>
                <w:lang w:val="is-IS"/>
              </w:rPr>
            </w:pPr>
            <w:r>
              <w:rPr>
                <w:sz w:val="20"/>
                <w:lang w:val="is-IS"/>
              </w:rPr>
              <w:t>40</w:t>
            </w:r>
          </w:p>
        </w:tc>
        <w:tc>
          <w:tcPr>
            <w:tcW w:w="901" w:type="pct"/>
          </w:tcPr>
          <w:p w14:paraId="639691B0" w14:textId="77777777" w:rsidR="0089758E" w:rsidRDefault="004B07E9">
            <w:pPr>
              <w:spacing w:line="240" w:lineRule="auto"/>
              <w:jc w:val="center"/>
              <w:rPr>
                <w:sz w:val="20"/>
                <w:lang w:val="is-IS"/>
              </w:rPr>
            </w:pPr>
            <w:r>
              <w:rPr>
                <w:sz w:val="20"/>
                <w:lang w:val="is-IS"/>
              </w:rPr>
              <w:t>1</w:t>
            </w:r>
          </w:p>
        </w:tc>
        <w:tc>
          <w:tcPr>
            <w:tcW w:w="1254" w:type="pct"/>
          </w:tcPr>
          <w:p w14:paraId="639691B1" w14:textId="74801C36" w:rsidR="0089758E" w:rsidRDefault="004B07E9">
            <w:pPr>
              <w:spacing w:line="240" w:lineRule="auto"/>
              <w:jc w:val="center"/>
              <w:rPr>
                <w:sz w:val="20"/>
                <w:lang w:val="is-IS"/>
              </w:rPr>
            </w:pPr>
            <w:del w:id="305" w:author="Alba, Caroline" w:date="2025-12-08T11:47:00Z" w16du:dateUtc="2025-12-08T10:47:00Z">
              <w:r w:rsidDel="003A47B7">
                <w:rPr>
                  <w:sz w:val="20"/>
                  <w:lang w:val="is-IS"/>
                </w:rPr>
                <w:delText>4</w:delText>
              </w:r>
            </w:del>
            <w:ins w:id="306" w:author="Alba, Caroline" w:date="2025-12-08T11:47:00Z" w16du:dateUtc="2025-12-08T10:47:00Z">
              <w:r w:rsidR="003A47B7">
                <w:rPr>
                  <w:sz w:val="20"/>
                  <w:lang w:val="is-IS"/>
                </w:rPr>
                <w:t>2</w:t>
              </w:r>
            </w:ins>
          </w:p>
        </w:tc>
        <w:tc>
          <w:tcPr>
            <w:tcW w:w="1327" w:type="pct"/>
          </w:tcPr>
          <w:p w14:paraId="639691B2" w14:textId="77777777" w:rsidR="0089758E" w:rsidRDefault="004B07E9">
            <w:pPr>
              <w:spacing w:line="240" w:lineRule="auto"/>
              <w:jc w:val="center"/>
              <w:rPr>
                <w:sz w:val="20"/>
                <w:lang w:val="is-IS"/>
              </w:rPr>
            </w:pPr>
            <w:r>
              <w:rPr>
                <w:sz w:val="20"/>
                <w:lang w:val="is-IS"/>
              </w:rPr>
              <w:t>100</w:t>
            </w:r>
            <w:del w:id="307" w:author="Author">
              <w:r>
                <w:rPr>
                  <w:sz w:val="20"/>
                  <w:lang w:val="is-IS"/>
                </w:rPr>
                <w:delText xml:space="preserve"> ml</w:delText>
              </w:r>
            </w:del>
          </w:p>
        </w:tc>
      </w:tr>
      <w:tr w:rsidR="0089758E" w14:paraId="639691B9" w14:textId="77777777">
        <w:tc>
          <w:tcPr>
            <w:tcW w:w="734" w:type="pct"/>
          </w:tcPr>
          <w:p w14:paraId="639691B4" w14:textId="77777777" w:rsidR="0089758E" w:rsidRDefault="004B07E9">
            <w:pPr>
              <w:spacing w:line="240" w:lineRule="auto"/>
              <w:rPr>
                <w:sz w:val="20"/>
                <w:lang w:val="is-IS"/>
              </w:rPr>
            </w:pPr>
            <w:r>
              <w:rPr>
                <w:sz w:val="20"/>
                <w:lang w:val="is-IS"/>
              </w:rPr>
              <w:t>60</w:t>
            </w:r>
          </w:p>
        </w:tc>
        <w:tc>
          <w:tcPr>
            <w:tcW w:w="785" w:type="pct"/>
          </w:tcPr>
          <w:p w14:paraId="639691B5" w14:textId="77777777" w:rsidR="0089758E" w:rsidRDefault="004B07E9">
            <w:pPr>
              <w:spacing w:line="240" w:lineRule="auto"/>
              <w:jc w:val="center"/>
              <w:rPr>
                <w:sz w:val="20"/>
                <w:lang w:val="is-IS"/>
              </w:rPr>
            </w:pPr>
            <w:r>
              <w:rPr>
                <w:sz w:val="20"/>
                <w:lang w:val="is-IS"/>
              </w:rPr>
              <w:t>60</w:t>
            </w:r>
          </w:p>
        </w:tc>
        <w:tc>
          <w:tcPr>
            <w:tcW w:w="901" w:type="pct"/>
          </w:tcPr>
          <w:p w14:paraId="639691B6" w14:textId="53630685" w:rsidR="0089758E" w:rsidRDefault="004B07E9">
            <w:pPr>
              <w:spacing w:line="240" w:lineRule="auto"/>
              <w:jc w:val="center"/>
              <w:rPr>
                <w:sz w:val="20"/>
                <w:lang w:val="is-IS"/>
              </w:rPr>
            </w:pPr>
            <w:del w:id="308" w:author="Alba, Caroline" w:date="2025-12-08T11:47:00Z" w16du:dateUtc="2025-12-08T10:47:00Z">
              <w:r w:rsidDel="00584C8A">
                <w:rPr>
                  <w:sz w:val="20"/>
                  <w:lang w:val="is-IS"/>
                </w:rPr>
                <w:delText>2</w:delText>
              </w:r>
            </w:del>
            <w:ins w:id="309" w:author="Alba, Caroline" w:date="2025-12-08T11:47:00Z" w16du:dateUtc="2025-12-08T10:47:00Z">
              <w:r w:rsidR="00584C8A">
                <w:rPr>
                  <w:sz w:val="20"/>
                  <w:lang w:val="is-IS"/>
                </w:rPr>
                <w:t>1</w:t>
              </w:r>
            </w:ins>
          </w:p>
        </w:tc>
        <w:tc>
          <w:tcPr>
            <w:tcW w:w="1254" w:type="pct"/>
          </w:tcPr>
          <w:p w14:paraId="639691B7" w14:textId="6DA690B5" w:rsidR="0089758E" w:rsidRDefault="004B07E9">
            <w:pPr>
              <w:spacing w:line="240" w:lineRule="auto"/>
              <w:jc w:val="center"/>
              <w:rPr>
                <w:sz w:val="20"/>
                <w:lang w:val="is-IS"/>
              </w:rPr>
            </w:pPr>
            <w:del w:id="310" w:author="Alba, Caroline" w:date="2025-12-08T11:47:00Z" w16du:dateUtc="2025-12-08T10:47:00Z">
              <w:r w:rsidDel="003A47B7">
                <w:rPr>
                  <w:sz w:val="20"/>
                  <w:lang w:val="is-IS"/>
                </w:rPr>
                <w:delText>6</w:delText>
              </w:r>
            </w:del>
            <w:ins w:id="311" w:author="Alba, Caroline" w:date="2025-12-08T11:47:00Z" w16du:dateUtc="2025-12-08T10:47:00Z">
              <w:r w:rsidR="003A47B7">
                <w:rPr>
                  <w:sz w:val="20"/>
                  <w:lang w:val="is-IS"/>
                </w:rPr>
                <w:t>3</w:t>
              </w:r>
            </w:ins>
          </w:p>
        </w:tc>
        <w:tc>
          <w:tcPr>
            <w:tcW w:w="1327" w:type="pct"/>
          </w:tcPr>
          <w:p w14:paraId="639691B8" w14:textId="77777777" w:rsidR="0089758E" w:rsidRDefault="004B07E9">
            <w:pPr>
              <w:spacing w:line="240" w:lineRule="auto"/>
              <w:jc w:val="center"/>
              <w:rPr>
                <w:sz w:val="20"/>
                <w:lang w:val="is-IS"/>
              </w:rPr>
            </w:pPr>
            <w:r>
              <w:rPr>
                <w:sz w:val="20"/>
                <w:lang w:val="is-IS"/>
              </w:rPr>
              <w:t>250</w:t>
            </w:r>
            <w:del w:id="312" w:author="Author">
              <w:r>
                <w:rPr>
                  <w:sz w:val="20"/>
                  <w:lang w:val="is-IS"/>
                </w:rPr>
                <w:delText xml:space="preserve"> ml</w:delText>
              </w:r>
            </w:del>
          </w:p>
        </w:tc>
      </w:tr>
      <w:tr w:rsidR="0089758E" w14:paraId="639691BF" w14:textId="77777777">
        <w:tc>
          <w:tcPr>
            <w:tcW w:w="734" w:type="pct"/>
          </w:tcPr>
          <w:p w14:paraId="639691BA" w14:textId="77777777" w:rsidR="0089758E" w:rsidRDefault="004B07E9">
            <w:pPr>
              <w:spacing w:line="240" w:lineRule="auto"/>
              <w:rPr>
                <w:sz w:val="20"/>
                <w:lang w:val="is-IS"/>
              </w:rPr>
            </w:pPr>
            <w:r>
              <w:rPr>
                <w:sz w:val="20"/>
                <w:lang w:val="is-IS"/>
              </w:rPr>
              <w:t>80</w:t>
            </w:r>
          </w:p>
        </w:tc>
        <w:tc>
          <w:tcPr>
            <w:tcW w:w="785" w:type="pct"/>
          </w:tcPr>
          <w:p w14:paraId="639691BB" w14:textId="77777777" w:rsidR="0089758E" w:rsidRDefault="004B07E9">
            <w:pPr>
              <w:spacing w:line="240" w:lineRule="auto"/>
              <w:jc w:val="center"/>
              <w:rPr>
                <w:sz w:val="20"/>
                <w:lang w:val="is-IS"/>
              </w:rPr>
            </w:pPr>
            <w:r>
              <w:rPr>
                <w:sz w:val="20"/>
                <w:lang w:val="is-IS"/>
              </w:rPr>
              <w:t>80</w:t>
            </w:r>
          </w:p>
        </w:tc>
        <w:tc>
          <w:tcPr>
            <w:tcW w:w="901" w:type="pct"/>
          </w:tcPr>
          <w:p w14:paraId="639691BC" w14:textId="327B4FFA" w:rsidR="0089758E" w:rsidRDefault="004B07E9">
            <w:pPr>
              <w:spacing w:line="240" w:lineRule="auto"/>
              <w:jc w:val="center"/>
              <w:rPr>
                <w:sz w:val="20"/>
                <w:lang w:val="is-IS"/>
              </w:rPr>
            </w:pPr>
            <w:del w:id="313" w:author="Alba, Caroline" w:date="2025-12-08T11:47:00Z" w16du:dateUtc="2025-12-08T10:47:00Z">
              <w:r w:rsidDel="00584C8A">
                <w:rPr>
                  <w:sz w:val="20"/>
                  <w:lang w:val="is-IS"/>
                </w:rPr>
                <w:delText>2</w:delText>
              </w:r>
            </w:del>
            <w:ins w:id="314" w:author="Alba, Caroline" w:date="2025-12-08T11:47:00Z" w16du:dateUtc="2025-12-08T10:47:00Z">
              <w:r w:rsidR="00584C8A">
                <w:rPr>
                  <w:sz w:val="20"/>
                  <w:lang w:val="is-IS"/>
                </w:rPr>
                <w:t>1</w:t>
              </w:r>
            </w:ins>
          </w:p>
        </w:tc>
        <w:tc>
          <w:tcPr>
            <w:tcW w:w="1254" w:type="pct"/>
          </w:tcPr>
          <w:p w14:paraId="639691BD" w14:textId="7AF002E5" w:rsidR="0089758E" w:rsidRDefault="004B07E9">
            <w:pPr>
              <w:spacing w:line="240" w:lineRule="auto"/>
              <w:jc w:val="center"/>
              <w:rPr>
                <w:sz w:val="20"/>
                <w:lang w:val="is-IS"/>
              </w:rPr>
            </w:pPr>
            <w:del w:id="315" w:author="Alba, Caroline" w:date="2025-12-08T11:47:00Z" w16du:dateUtc="2025-12-08T10:47:00Z">
              <w:r w:rsidDel="003A47B7">
                <w:rPr>
                  <w:sz w:val="20"/>
                  <w:lang w:val="is-IS"/>
                </w:rPr>
                <w:delText>8</w:delText>
              </w:r>
            </w:del>
            <w:ins w:id="316" w:author="Alba, Caroline" w:date="2025-12-08T11:47:00Z" w16du:dateUtc="2025-12-08T10:47:00Z">
              <w:r w:rsidR="003A47B7">
                <w:rPr>
                  <w:sz w:val="20"/>
                  <w:lang w:val="is-IS"/>
                </w:rPr>
                <w:t>4</w:t>
              </w:r>
            </w:ins>
          </w:p>
        </w:tc>
        <w:tc>
          <w:tcPr>
            <w:tcW w:w="1327" w:type="pct"/>
          </w:tcPr>
          <w:p w14:paraId="639691BE" w14:textId="77777777" w:rsidR="0089758E" w:rsidRDefault="004B07E9">
            <w:pPr>
              <w:spacing w:line="240" w:lineRule="auto"/>
              <w:jc w:val="center"/>
              <w:rPr>
                <w:sz w:val="20"/>
                <w:lang w:val="is-IS"/>
              </w:rPr>
            </w:pPr>
            <w:r>
              <w:rPr>
                <w:sz w:val="20"/>
                <w:lang w:val="is-IS"/>
              </w:rPr>
              <w:t>250</w:t>
            </w:r>
            <w:del w:id="317" w:author="Author">
              <w:r>
                <w:rPr>
                  <w:sz w:val="20"/>
                  <w:lang w:val="is-IS"/>
                </w:rPr>
                <w:delText xml:space="preserve"> ml</w:delText>
              </w:r>
            </w:del>
          </w:p>
        </w:tc>
      </w:tr>
      <w:tr w:rsidR="0089758E" w14:paraId="639691C5" w14:textId="77777777">
        <w:tc>
          <w:tcPr>
            <w:tcW w:w="734" w:type="pct"/>
          </w:tcPr>
          <w:p w14:paraId="639691C0" w14:textId="77777777" w:rsidR="0089758E" w:rsidRDefault="004B07E9">
            <w:pPr>
              <w:spacing w:line="240" w:lineRule="auto"/>
              <w:rPr>
                <w:sz w:val="20"/>
                <w:lang w:val="is-IS"/>
              </w:rPr>
            </w:pPr>
            <w:r>
              <w:rPr>
                <w:sz w:val="20"/>
                <w:lang w:val="is-IS"/>
              </w:rPr>
              <w:t>100</w:t>
            </w:r>
          </w:p>
        </w:tc>
        <w:tc>
          <w:tcPr>
            <w:tcW w:w="785" w:type="pct"/>
          </w:tcPr>
          <w:p w14:paraId="639691C1" w14:textId="77777777" w:rsidR="0089758E" w:rsidRDefault="004B07E9">
            <w:pPr>
              <w:spacing w:line="240" w:lineRule="auto"/>
              <w:jc w:val="center"/>
              <w:rPr>
                <w:sz w:val="20"/>
                <w:lang w:val="is-IS"/>
              </w:rPr>
            </w:pPr>
            <w:r>
              <w:rPr>
                <w:sz w:val="20"/>
                <w:lang w:val="is-IS"/>
              </w:rPr>
              <w:t>100</w:t>
            </w:r>
          </w:p>
        </w:tc>
        <w:tc>
          <w:tcPr>
            <w:tcW w:w="901" w:type="pct"/>
          </w:tcPr>
          <w:p w14:paraId="639691C2" w14:textId="3F5463BC" w:rsidR="0089758E" w:rsidRDefault="004B07E9">
            <w:pPr>
              <w:spacing w:line="240" w:lineRule="auto"/>
              <w:jc w:val="center"/>
              <w:rPr>
                <w:sz w:val="20"/>
                <w:lang w:val="is-IS"/>
              </w:rPr>
            </w:pPr>
            <w:del w:id="318" w:author="Alba, Caroline" w:date="2025-12-08T11:47:00Z" w16du:dateUtc="2025-12-08T10:47:00Z">
              <w:r w:rsidDel="00584C8A">
                <w:rPr>
                  <w:sz w:val="20"/>
                  <w:lang w:val="is-IS"/>
                </w:rPr>
                <w:delText>2</w:delText>
              </w:r>
            </w:del>
            <w:ins w:id="319" w:author="Alba, Caroline" w:date="2025-12-08T11:47:00Z" w16du:dateUtc="2025-12-08T10:47:00Z">
              <w:r w:rsidR="00584C8A">
                <w:rPr>
                  <w:sz w:val="20"/>
                  <w:lang w:val="is-IS"/>
                </w:rPr>
                <w:t>1</w:t>
              </w:r>
            </w:ins>
          </w:p>
        </w:tc>
        <w:tc>
          <w:tcPr>
            <w:tcW w:w="1254" w:type="pct"/>
          </w:tcPr>
          <w:p w14:paraId="639691C3" w14:textId="0EED184A" w:rsidR="0089758E" w:rsidRDefault="004B07E9">
            <w:pPr>
              <w:spacing w:line="240" w:lineRule="auto"/>
              <w:jc w:val="center"/>
              <w:rPr>
                <w:sz w:val="20"/>
                <w:lang w:val="is-IS"/>
              </w:rPr>
            </w:pPr>
            <w:del w:id="320" w:author="Alba, Caroline" w:date="2025-12-08T11:47:00Z" w16du:dateUtc="2025-12-08T10:47:00Z">
              <w:r w:rsidDel="003A47B7">
                <w:rPr>
                  <w:sz w:val="20"/>
                  <w:lang w:val="is-IS"/>
                </w:rPr>
                <w:delText>10</w:delText>
              </w:r>
            </w:del>
            <w:ins w:id="321" w:author="Alba, Caroline" w:date="2025-12-08T11:47:00Z" w16du:dateUtc="2025-12-08T10:47:00Z">
              <w:r w:rsidR="003A47B7">
                <w:rPr>
                  <w:sz w:val="20"/>
                  <w:lang w:val="is-IS"/>
                </w:rPr>
                <w:t>5</w:t>
              </w:r>
            </w:ins>
          </w:p>
        </w:tc>
        <w:tc>
          <w:tcPr>
            <w:tcW w:w="1327" w:type="pct"/>
          </w:tcPr>
          <w:p w14:paraId="639691C4" w14:textId="77777777" w:rsidR="0089758E" w:rsidRDefault="004B07E9">
            <w:pPr>
              <w:spacing w:line="240" w:lineRule="auto"/>
              <w:jc w:val="center"/>
              <w:rPr>
                <w:sz w:val="20"/>
                <w:lang w:val="is-IS"/>
              </w:rPr>
            </w:pPr>
            <w:r>
              <w:rPr>
                <w:sz w:val="20"/>
                <w:lang w:val="is-IS"/>
              </w:rPr>
              <w:t>250</w:t>
            </w:r>
            <w:del w:id="322" w:author="Author">
              <w:r>
                <w:rPr>
                  <w:sz w:val="20"/>
                  <w:lang w:val="is-IS"/>
                </w:rPr>
                <w:delText xml:space="preserve"> ml</w:delText>
              </w:r>
            </w:del>
          </w:p>
        </w:tc>
      </w:tr>
      <w:tr w:rsidR="0089758E" w14:paraId="639691CB" w14:textId="77777777">
        <w:tc>
          <w:tcPr>
            <w:tcW w:w="734" w:type="pct"/>
          </w:tcPr>
          <w:p w14:paraId="639691C6" w14:textId="77777777" w:rsidR="0089758E" w:rsidRDefault="004B07E9">
            <w:pPr>
              <w:spacing w:line="240" w:lineRule="auto"/>
              <w:rPr>
                <w:sz w:val="20"/>
                <w:lang w:val="is-IS"/>
              </w:rPr>
            </w:pPr>
            <w:r>
              <w:rPr>
                <w:sz w:val="20"/>
                <w:lang w:val="is-IS"/>
              </w:rPr>
              <w:t>150</w:t>
            </w:r>
          </w:p>
        </w:tc>
        <w:tc>
          <w:tcPr>
            <w:tcW w:w="785" w:type="pct"/>
          </w:tcPr>
          <w:p w14:paraId="639691C7" w14:textId="77777777" w:rsidR="0089758E" w:rsidRDefault="004B07E9">
            <w:pPr>
              <w:spacing w:line="240" w:lineRule="auto"/>
              <w:jc w:val="center"/>
              <w:rPr>
                <w:sz w:val="20"/>
                <w:lang w:val="is-IS"/>
              </w:rPr>
            </w:pPr>
            <w:r>
              <w:rPr>
                <w:sz w:val="20"/>
                <w:lang w:val="is-IS"/>
              </w:rPr>
              <w:t>150</w:t>
            </w:r>
          </w:p>
        </w:tc>
        <w:tc>
          <w:tcPr>
            <w:tcW w:w="901" w:type="pct"/>
          </w:tcPr>
          <w:p w14:paraId="639691C8" w14:textId="7B63C53F" w:rsidR="0089758E" w:rsidRDefault="004B07E9">
            <w:pPr>
              <w:spacing w:line="240" w:lineRule="auto"/>
              <w:jc w:val="center"/>
              <w:rPr>
                <w:sz w:val="20"/>
                <w:lang w:val="is-IS"/>
              </w:rPr>
            </w:pPr>
            <w:del w:id="323" w:author="Alba, Caroline" w:date="2025-12-08T11:47:00Z" w16du:dateUtc="2025-12-08T10:47:00Z">
              <w:r w:rsidDel="00584C8A">
                <w:rPr>
                  <w:sz w:val="20"/>
                  <w:lang w:val="is-IS"/>
                </w:rPr>
                <w:delText>3</w:delText>
              </w:r>
            </w:del>
            <w:ins w:id="324" w:author="Alba, Caroline" w:date="2025-12-08T11:47:00Z" w16du:dateUtc="2025-12-08T10:47:00Z">
              <w:r w:rsidR="00584C8A">
                <w:rPr>
                  <w:sz w:val="20"/>
                  <w:lang w:val="is-IS"/>
                </w:rPr>
                <w:t>2</w:t>
              </w:r>
            </w:ins>
          </w:p>
        </w:tc>
        <w:tc>
          <w:tcPr>
            <w:tcW w:w="1254" w:type="pct"/>
          </w:tcPr>
          <w:p w14:paraId="639691C9" w14:textId="5643E633" w:rsidR="0089758E" w:rsidRDefault="004B07E9">
            <w:pPr>
              <w:spacing w:line="240" w:lineRule="auto"/>
              <w:jc w:val="center"/>
              <w:rPr>
                <w:sz w:val="20"/>
                <w:lang w:val="is-IS"/>
              </w:rPr>
            </w:pPr>
            <w:del w:id="325" w:author="Alba, Caroline" w:date="2025-12-08T11:48:00Z" w16du:dateUtc="2025-12-08T10:48:00Z">
              <w:r w:rsidDel="003A47B7">
                <w:rPr>
                  <w:sz w:val="20"/>
                  <w:lang w:val="is-IS"/>
                </w:rPr>
                <w:delText>15</w:delText>
              </w:r>
            </w:del>
            <w:ins w:id="326" w:author="Alba, Caroline" w:date="2025-12-08T11:48:00Z" w16du:dateUtc="2025-12-08T10:48:00Z">
              <w:r w:rsidR="003A47B7">
                <w:rPr>
                  <w:sz w:val="20"/>
                  <w:lang w:val="is-IS"/>
                </w:rPr>
                <w:t>7,5</w:t>
              </w:r>
            </w:ins>
          </w:p>
        </w:tc>
        <w:tc>
          <w:tcPr>
            <w:tcW w:w="1327" w:type="pct"/>
          </w:tcPr>
          <w:p w14:paraId="639691CA" w14:textId="77777777" w:rsidR="0089758E" w:rsidRDefault="004B07E9">
            <w:pPr>
              <w:spacing w:line="240" w:lineRule="auto"/>
              <w:jc w:val="center"/>
              <w:rPr>
                <w:sz w:val="20"/>
                <w:lang w:val="is-IS"/>
              </w:rPr>
            </w:pPr>
            <w:r>
              <w:rPr>
                <w:sz w:val="20"/>
                <w:lang w:val="is-IS"/>
              </w:rPr>
              <w:t>500</w:t>
            </w:r>
            <w:del w:id="327" w:author="Author">
              <w:r>
                <w:rPr>
                  <w:sz w:val="20"/>
                  <w:lang w:val="is-IS"/>
                </w:rPr>
                <w:delText xml:space="preserve"> ml</w:delText>
              </w:r>
            </w:del>
          </w:p>
        </w:tc>
      </w:tr>
      <w:tr w:rsidR="0089758E" w14:paraId="639691D1" w14:textId="77777777">
        <w:tc>
          <w:tcPr>
            <w:tcW w:w="734" w:type="pct"/>
          </w:tcPr>
          <w:p w14:paraId="639691CC" w14:textId="77777777" w:rsidR="0089758E" w:rsidRDefault="004B07E9">
            <w:pPr>
              <w:spacing w:line="240" w:lineRule="auto"/>
              <w:rPr>
                <w:sz w:val="20"/>
                <w:lang w:val="is-IS"/>
              </w:rPr>
            </w:pPr>
            <w:r>
              <w:rPr>
                <w:sz w:val="20"/>
                <w:lang w:val="is-IS"/>
              </w:rPr>
              <w:t>200</w:t>
            </w:r>
          </w:p>
        </w:tc>
        <w:tc>
          <w:tcPr>
            <w:tcW w:w="785" w:type="pct"/>
          </w:tcPr>
          <w:p w14:paraId="639691CD" w14:textId="77777777" w:rsidR="0089758E" w:rsidRDefault="004B07E9">
            <w:pPr>
              <w:spacing w:line="240" w:lineRule="auto"/>
              <w:jc w:val="center"/>
              <w:rPr>
                <w:sz w:val="20"/>
                <w:lang w:val="is-IS"/>
              </w:rPr>
            </w:pPr>
            <w:r>
              <w:rPr>
                <w:sz w:val="20"/>
                <w:lang w:val="is-IS"/>
              </w:rPr>
              <w:t>200</w:t>
            </w:r>
          </w:p>
        </w:tc>
        <w:tc>
          <w:tcPr>
            <w:tcW w:w="901" w:type="pct"/>
          </w:tcPr>
          <w:p w14:paraId="639691CE" w14:textId="06EB87DC" w:rsidR="0089758E" w:rsidRDefault="004B07E9">
            <w:pPr>
              <w:spacing w:line="240" w:lineRule="auto"/>
              <w:jc w:val="center"/>
              <w:rPr>
                <w:sz w:val="20"/>
                <w:lang w:val="is-IS"/>
              </w:rPr>
            </w:pPr>
            <w:commentRangeStart w:id="328"/>
            <w:del w:id="329" w:author="Alba, Caroline" w:date="2025-12-08T11:47:00Z" w16du:dateUtc="2025-12-08T10:47:00Z">
              <w:r w:rsidDel="00584C8A">
                <w:rPr>
                  <w:sz w:val="20"/>
                  <w:lang w:val="is-IS"/>
                </w:rPr>
                <w:delText>4</w:delText>
              </w:r>
            </w:del>
            <w:ins w:id="330" w:author="Alba, Caroline" w:date="2025-12-08T11:47:00Z" w16du:dateUtc="2025-12-08T10:47:00Z">
              <w:r w:rsidR="00584C8A">
                <w:rPr>
                  <w:sz w:val="20"/>
                  <w:lang w:val="is-IS"/>
                </w:rPr>
                <w:t>2</w:t>
              </w:r>
            </w:ins>
          </w:p>
        </w:tc>
        <w:tc>
          <w:tcPr>
            <w:tcW w:w="1254" w:type="pct"/>
          </w:tcPr>
          <w:p w14:paraId="639691CF" w14:textId="76E91F19" w:rsidR="0089758E" w:rsidRDefault="004B07E9">
            <w:pPr>
              <w:spacing w:line="240" w:lineRule="auto"/>
              <w:jc w:val="center"/>
              <w:rPr>
                <w:sz w:val="20"/>
                <w:lang w:val="is-IS"/>
              </w:rPr>
            </w:pPr>
            <w:del w:id="331" w:author="Alba, Caroline" w:date="2025-12-08T11:48:00Z" w16du:dateUtc="2025-12-08T10:48:00Z">
              <w:r w:rsidDel="003A47B7">
                <w:rPr>
                  <w:sz w:val="20"/>
                  <w:lang w:val="is-IS"/>
                </w:rPr>
                <w:delText>20</w:delText>
              </w:r>
            </w:del>
            <w:ins w:id="332" w:author="Alba, Caroline" w:date="2025-12-08T11:48:00Z" w16du:dateUtc="2025-12-08T10:48:00Z">
              <w:r w:rsidR="003A47B7">
                <w:rPr>
                  <w:sz w:val="20"/>
                  <w:lang w:val="is-IS"/>
                </w:rPr>
                <w:t>8</w:t>
              </w:r>
              <w:commentRangeEnd w:id="328"/>
              <w:r w:rsidR="003A47B7">
                <w:rPr>
                  <w:rStyle w:val="CommentReference"/>
                </w:rPr>
                <w:commentReference w:id="328"/>
              </w:r>
            </w:ins>
          </w:p>
        </w:tc>
        <w:tc>
          <w:tcPr>
            <w:tcW w:w="1327" w:type="pct"/>
          </w:tcPr>
          <w:p w14:paraId="639691D0" w14:textId="77777777" w:rsidR="0089758E" w:rsidRDefault="004B07E9">
            <w:pPr>
              <w:spacing w:line="240" w:lineRule="auto"/>
              <w:jc w:val="center"/>
              <w:rPr>
                <w:sz w:val="20"/>
                <w:lang w:val="is-IS"/>
              </w:rPr>
            </w:pPr>
            <w:r>
              <w:rPr>
                <w:sz w:val="20"/>
                <w:lang w:val="is-IS"/>
              </w:rPr>
              <w:t>500</w:t>
            </w:r>
            <w:del w:id="333" w:author="Author">
              <w:r>
                <w:rPr>
                  <w:sz w:val="20"/>
                  <w:lang w:val="is-IS"/>
                </w:rPr>
                <w:delText xml:space="preserve"> ml</w:delText>
              </w:r>
            </w:del>
          </w:p>
        </w:tc>
      </w:tr>
    </w:tbl>
    <w:p w14:paraId="639691D2" w14:textId="77777777" w:rsidR="0089758E" w:rsidRDefault="004B07E9">
      <w:pPr>
        <w:spacing w:line="240" w:lineRule="auto"/>
        <w:rPr>
          <w:sz w:val="20"/>
          <w:lang w:val="is-IS"/>
        </w:rPr>
      </w:pPr>
      <w:r>
        <w:rPr>
          <w:sz w:val="20"/>
          <w:vertAlign w:val="superscript"/>
          <w:lang w:val="is-IS"/>
        </w:rPr>
        <w:t>1</w:t>
      </w:r>
      <w:r>
        <w:rPr>
          <w:sz w:val="20"/>
          <w:lang w:val="is-IS"/>
        </w:rPr>
        <w:t xml:space="preserve"> Reikna þarf út nákvæman skammt byggt á þyngd viðkomandi sjúklings.</w:t>
      </w:r>
    </w:p>
    <w:p w14:paraId="639691D3" w14:textId="77777777" w:rsidR="0089758E" w:rsidRDefault="004B07E9">
      <w:pPr>
        <w:spacing w:line="240" w:lineRule="auto"/>
        <w:rPr>
          <w:sz w:val="20"/>
          <w:lang w:val="is-IS"/>
        </w:rPr>
      </w:pPr>
      <w:r>
        <w:rPr>
          <w:sz w:val="20"/>
          <w:lang w:val="is-IS"/>
        </w:rPr>
        <w:tab/>
      </w:r>
    </w:p>
    <w:p w14:paraId="639691D4" w14:textId="77777777" w:rsidR="0089758E" w:rsidRDefault="004B07E9">
      <w:pPr>
        <w:spacing w:line="240" w:lineRule="auto"/>
        <w:rPr>
          <w:sz w:val="20"/>
          <w:lang w:val="is-IS"/>
        </w:rPr>
      </w:pPr>
      <w:r>
        <w:rPr>
          <w:sz w:val="20"/>
          <w:lang w:val="is-IS"/>
        </w:rPr>
        <w:t xml:space="preserve">Fyrir </w:t>
      </w:r>
      <w:ins w:id="334" w:author="Author">
        <w:r>
          <w:rPr>
            <w:sz w:val="20"/>
            <w:lang w:val="is-IS"/>
          </w:rPr>
          <w:t xml:space="preserve">fullorðna </w:t>
        </w:r>
      </w:ins>
      <w:r>
        <w:rPr>
          <w:sz w:val="20"/>
          <w:lang w:val="is-IS"/>
        </w:rPr>
        <w:t xml:space="preserve">sjúklinga sem vega </w:t>
      </w:r>
      <w:r>
        <w:rPr>
          <w:b/>
          <w:sz w:val="20"/>
          <w:lang w:val="is-IS"/>
        </w:rPr>
        <w:t xml:space="preserve">≥ 40 kg – </w:t>
      </w:r>
      <w:del w:id="335" w:author="Author">
        <w:r>
          <w:rPr>
            <w:b/>
            <w:sz w:val="20"/>
            <w:lang w:val="is-IS"/>
          </w:rPr>
          <w:delText xml:space="preserve">49 </w:delText>
        </w:r>
      </w:del>
      <w:ins w:id="336" w:author="Author">
        <w:r>
          <w:rPr>
            <w:b/>
            <w:sz w:val="20"/>
            <w:lang w:val="is-IS"/>
          </w:rPr>
          <w:t>50 </w:t>
        </w:r>
      </w:ins>
      <w:r>
        <w:rPr>
          <w:b/>
          <w:sz w:val="20"/>
          <w:lang w:val="is-IS"/>
        </w:rPr>
        <w:t>kg</w:t>
      </w:r>
      <w:r>
        <w:rPr>
          <w:sz w:val="20"/>
          <w:lang w:val="is-IS"/>
        </w:rPr>
        <w:t>:</w:t>
      </w:r>
    </w:p>
    <w:p w14:paraId="639691D5" w14:textId="77777777" w:rsidR="0089758E" w:rsidRDefault="004B07E9">
      <w:pPr>
        <w:spacing w:line="240" w:lineRule="auto"/>
        <w:rPr>
          <w:sz w:val="20"/>
          <w:lang w:val="is-IS"/>
        </w:rPr>
      </w:pPr>
      <w:r>
        <w:rPr>
          <w:sz w:val="20"/>
          <w:lang w:val="is-IS"/>
        </w:rPr>
        <w:t>Reikna skal nauðsynlegt rúmmál af blandaðri lausn byggt á þyngd sjúklings og sprauta í 100 ml innrennslispoka.</w:t>
      </w:r>
    </w:p>
    <w:p w14:paraId="639691D6" w14:textId="77777777" w:rsidR="0089758E" w:rsidRDefault="0089758E">
      <w:pPr>
        <w:spacing w:line="240" w:lineRule="auto"/>
        <w:rPr>
          <w:sz w:val="20"/>
          <w:lang w:val="is-IS"/>
        </w:rPr>
      </w:pPr>
    </w:p>
    <w:p w14:paraId="639691D7" w14:textId="77777777" w:rsidR="0089758E" w:rsidRDefault="004B07E9">
      <w:pPr>
        <w:spacing w:line="240" w:lineRule="auto"/>
        <w:rPr>
          <w:sz w:val="20"/>
          <w:lang w:val="is-IS"/>
        </w:rPr>
      </w:pPr>
      <w:r>
        <w:rPr>
          <w:sz w:val="20"/>
          <w:lang w:val="is-IS"/>
        </w:rPr>
        <w:t xml:space="preserve">Fyrir </w:t>
      </w:r>
      <w:ins w:id="337" w:author="Author">
        <w:r>
          <w:rPr>
            <w:sz w:val="20"/>
            <w:lang w:val="is-IS"/>
          </w:rPr>
          <w:t xml:space="preserve">fullorðna </w:t>
        </w:r>
      </w:ins>
      <w:r>
        <w:rPr>
          <w:sz w:val="20"/>
          <w:lang w:val="is-IS"/>
        </w:rPr>
        <w:t>sjúklinga sem vega</w:t>
      </w:r>
      <w:r>
        <w:rPr>
          <w:b/>
          <w:sz w:val="20"/>
          <w:lang w:val="is-IS"/>
        </w:rPr>
        <w:t xml:space="preserve"> 50 kg – 100 kg</w:t>
      </w:r>
      <w:r>
        <w:rPr>
          <w:sz w:val="20"/>
          <w:lang w:val="is-IS"/>
        </w:rPr>
        <w:t>:</w:t>
      </w:r>
    </w:p>
    <w:p w14:paraId="639691D8" w14:textId="77777777" w:rsidR="0089758E" w:rsidRDefault="004B07E9">
      <w:pPr>
        <w:spacing w:line="240" w:lineRule="auto"/>
        <w:rPr>
          <w:sz w:val="20"/>
          <w:lang w:val="is-IS"/>
        </w:rPr>
      </w:pPr>
      <w:r>
        <w:rPr>
          <w:sz w:val="20"/>
          <w:lang w:val="is-IS"/>
        </w:rPr>
        <w:t>Reikna skal nauðsynlegt rúmmál af blandaðri lausn byggt á þyngd sjúklings og sprauta í 250 ml innrennslispoka.</w:t>
      </w:r>
    </w:p>
    <w:p w14:paraId="639691D9" w14:textId="77777777" w:rsidR="0089758E" w:rsidRDefault="0089758E">
      <w:pPr>
        <w:spacing w:line="240" w:lineRule="auto"/>
        <w:rPr>
          <w:sz w:val="20"/>
          <w:lang w:val="is-IS"/>
        </w:rPr>
      </w:pPr>
    </w:p>
    <w:p w14:paraId="639691DA" w14:textId="77777777" w:rsidR="0089758E" w:rsidRDefault="004B07E9">
      <w:pPr>
        <w:spacing w:line="240" w:lineRule="auto"/>
        <w:rPr>
          <w:sz w:val="20"/>
          <w:lang w:val="is-IS"/>
        </w:rPr>
      </w:pPr>
      <w:r>
        <w:rPr>
          <w:sz w:val="20"/>
          <w:lang w:val="is-IS"/>
        </w:rPr>
        <w:t xml:space="preserve">Fyrir </w:t>
      </w:r>
      <w:ins w:id="338" w:author="Author">
        <w:r>
          <w:rPr>
            <w:sz w:val="20"/>
            <w:lang w:val="is-IS"/>
          </w:rPr>
          <w:t xml:space="preserve">fullorðna </w:t>
        </w:r>
      </w:ins>
      <w:r>
        <w:rPr>
          <w:sz w:val="20"/>
          <w:lang w:val="is-IS"/>
        </w:rPr>
        <w:t xml:space="preserve">sjúklinga sem vega &gt; </w:t>
      </w:r>
      <w:r>
        <w:rPr>
          <w:b/>
          <w:sz w:val="20"/>
          <w:lang w:val="is-IS"/>
        </w:rPr>
        <w:t>100 kg</w:t>
      </w:r>
      <w:r>
        <w:rPr>
          <w:sz w:val="20"/>
          <w:lang w:val="is-IS"/>
        </w:rPr>
        <w:t>:</w:t>
      </w:r>
    </w:p>
    <w:p w14:paraId="639691DB" w14:textId="77777777" w:rsidR="0089758E" w:rsidRDefault="004B07E9">
      <w:pPr>
        <w:spacing w:line="240" w:lineRule="auto"/>
        <w:rPr>
          <w:sz w:val="20"/>
          <w:lang w:val="is-IS"/>
        </w:rPr>
      </w:pPr>
      <w:r>
        <w:rPr>
          <w:sz w:val="20"/>
          <w:lang w:val="is-IS"/>
        </w:rPr>
        <w:t>Reikna skal nauðsynlegt rúmmál af blandaðri lausn byggt á þyngd sjúklings og sprauta í 500 ml innrennslispoka.</w:t>
      </w:r>
    </w:p>
    <w:p w14:paraId="639691DC" w14:textId="77777777" w:rsidR="0089758E" w:rsidRDefault="004B07E9">
      <w:pPr>
        <w:pStyle w:val="Caption"/>
        <w:keepNext/>
        <w:tabs>
          <w:tab w:val="clear" w:pos="567"/>
          <w:tab w:val="left" w:pos="1134"/>
        </w:tabs>
        <w:spacing w:after="0"/>
        <w:rPr>
          <w:ins w:id="339" w:author="Author"/>
          <w:b w:val="0"/>
          <w:bCs w:val="0"/>
          <w:lang w:val="is-IS"/>
        </w:rPr>
      </w:pPr>
      <w:ins w:id="340" w:author="Author">
        <w:r>
          <w:rPr>
            <w:lang w:val="is-IS"/>
          </w:rPr>
          <w:t xml:space="preserve">Tafla 4 </w:t>
        </w:r>
        <w:r>
          <w:rPr>
            <w:lang w:val="is-IS"/>
          </w:rPr>
          <w:tab/>
          <w:t>Dæmi um útreikninga fyrir unglinga (12-17 ára) sem vega 50 kg til 90 kg</w:t>
        </w:r>
        <w:r>
          <w:rPr>
            <w:vertAlign w:val="superscript"/>
            <w:lang w:val="is-IS"/>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89758E" w14:paraId="639691E3" w14:textId="77777777">
        <w:trPr>
          <w:ins w:id="341" w:author="Author"/>
        </w:trPr>
        <w:tc>
          <w:tcPr>
            <w:tcW w:w="1477" w:type="dxa"/>
          </w:tcPr>
          <w:p w14:paraId="639691DD" w14:textId="77777777" w:rsidR="0089758E" w:rsidRDefault="004B07E9">
            <w:pPr>
              <w:keepNext/>
              <w:jc w:val="center"/>
              <w:rPr>
                <w:ins w:id="342" w:author="Author"/>
              </w:rPr>
            </w:pPr>
            <w:proofErr w:type="spellStart"/>
            <w:ins w:id="343" w:author="Author">
              <w:r>
                <w:rPr>
                  <w:b/>
                  <w:bCs/>
                </w:rPr>
                <w:t>Þyngd</w:t>
              </w:r>
              <w:proofErr w:type="spellEnd"/>
              <w:r>
                <w:rPr>
                  <w:b/>
                  <w:bCs/>
                </w:rPr>
                <w:t xml:space="preserve"> </w:t>
              </w:r>
              <w:proofErr w:type="spellStart"/>
              <w:r>
                <w:rPr>
                  <w:b/>
                  <w:bCs/>
                </w:rPr>
                <w:t>sjúklings</w:t>
              </w:r>
              <w:proofErr w:type="spellEnd"/>
              <w:r>
                <w:rPr>
                  <w:b/>
                  <w:bCs/>
                </w:rPr>
                <w:t xml:space="preserve"> (kg)</w:t>
              </w:r>
            </w:ins>
          </w:p>
        </w:tc>
        <w:tc>
          <w:tcPr>
            <w:tcW w:w="1190" w:type="dxa"/>
          </w:tcPr>
          <w:p w14:paraId="639691DE" w14:textId="77777777" w:rsidR="0089758E" w:rsidRDefault="004B07E9">
            <w:pPr>
              <w:jc w:val="center"/>
              <w:rPr>
                <w:ins w:id="344" w:author="Author"/>
                <w:b/>
                <w:bCs/>
              </w:rPr>
            </w:pPr>
            <w:proofErr w:type="spellStart"/>
            <w:ins w:id="345" w:author="Author">
              <w:r>
                <w:rPr>
                  <w:b/>
                  <w:bCs/>
                </w:rPr>
                <w:t>Heildar</w:t>
              </w:r>
              <w:proofErr w:type="spellEnd"/>
              <w:r>
                <w:rPr>
                  <w:b/>
                  <w:bCs/>
                </w:rPr>
                <w:t>-</w:t>
              </w:r>
            </w:ins>
          </w:p>
          <w:p w14:paraId="639691DF" w14:textId="77777777" w:rsidR="0089758E" w:rsidRDefault="004B07E9">
            <w:pPr>
              <w:jc w:val="center"/>
              <w:rPr>
                <w:ins w:id="346" w:author="Author"/>
              </w:rPr>
            </w:pPr>
            <w:proofErr w:type="spellStart"/>
            <w:ins w:id="347" w:author="Author">
              <w:r>
                <w:rPr>
                  <w:b/>
                  <w:bCs/>
                </w:rPr>
                <w:t>Skammtur</w:t>
              </w:r>
              <w:proofErr w:type="spellEnd"/>
              <w:r>
                <w:rPr>
                  <w:b/>
                  <w:bCs/>
                </w:rPr>
                <w:t xml:space="preserve"> (mg)</w:t>
              </w:r>
            </w:ins>
          </w:p>
        </w:tc>
        <w:tc>
          <w:tcPr>
            <w:tcW w:w="2212" w:type="dxa"/>
          </w:tcPr>
          <w:p w14:paraId="639691E0" w14:textId="77777777" w:rsidR="0089758E" w:rsidRDefault="004B07E9">
            <w:pPr>
              <w:jc w:val="center"/>
              <w:rPr>
                <w:ins w:id="348" w:author="Author"/>
                <w:b/>
              </w:rPr>
            </w:pPr>
            <w:ins w:id="349" w:author="Author">
              <w:r>
                <w:rPr>
                  <w:b/>
                  <w:sz w:val="20"/>
                  <w:lang w:val="is-IS"/>
                </w:rPr>
                <w:t>Nauðsynlegur fjöldi hettuglasa til blöndunar</w:t>
              </w:r>
            </w:ins>
          </w:p>
        </w:tc>
        <w:tc>
          <w:tcPr>
            <w:tcW w:w="1707" w:type="dxa"/>
          </w:tcPr>
          <w:p w14:paraId="639691E1" w14:textId="77777777" w:rsidR="0089758E" w:rsidRDefault="004B07E9">
            <w:pPr>
              <w:jc w:val="center"/>
              <w:rPr>
                <w:ins w:id="350" w:author="Author"/>
                <w:b/>
                <w:bCs/>
              </w:rPr>
            </w:pPr>
            <w:proofErr w:type="spellStart"/>
            <w:ins w:id="351" w:author="Author">
              <w:r>
                <w:rPr>
                  <w:b/>
                  <w:bCs/>
                </w:rPr>
                <w:t>Heildarrúmmál</w:t>
              </w:r>
              <w:proofErr w:type="spellEnd"/>
              <w:r>
                <w:rPr>
                  <w:b/>
                  <w:bCs/>
                </w:rPr>
                <w:t xml:space="preserve"> </w:t>
              </w:r>
              <w:proofErr w:type="spellStart"/>
              <w:r>
                <w:rPr>
                  <w:b/>
                  <w:bCs/>
                </w:rPr>
                <w:t>til</w:t>
              </w:r>
              <w:proofErr w:type="spellEnd"/>
              <w:r>
                <w:rPr>
                  <w:b/>
                  <w:bCs/>
                </w:rPr>
                <w:t xml:space="preserve"> </w:t>
              </w:r>
              <w:proofErr w:type="spellStart"/>
              <w:r>
                <w:rPr>
                  <w:b/>
                  <w:bCs/>
                </w:rPr>
                <w:t>þynningar</w:t>
              </w:r>
              <w:proofErr w:type="spellEnd"/>
              <w:r>
                <w:rPr>
                  <w:b/>
                  <w:bCs/>
                </w:rPr>
                <w:t xml:space="preserve"> (ml)</w:t>
              </w:r>
            </w:ins>
          </w:p>
        </w:tc>
        <w:tc>
          <w:tcPr>
            <w:tcW w:w="2389" w:type="dxa"/>
          </w:tcPr>
          <w:p w14:paraId="639691E2" w14:textId="77777777" w:rsidR="0089758E" w:rsidRDefault="004B07E9">
            <w:pPr>
              <w:jc w:val="center"/>
              <w:rPr>
                <w:ins w:id="352" w:author="Author"/>
                <w:b/>
                <w:bCs/>
              </w:rPr>
            </w:pPr>
            <w:proofErr w:type="spellStart"/>
            <w:ins w:id="353" w:author="Author">
              <w:r>
                <w:rPr>
                  <w:b/>
                  <w:bCs/>
                </w:rPr>
                <w:t>Ráðlögð</w:t>
              </w:r>
              <w:proofErr w:type="spellEnd"/>
              <w:r>
                <w:rPr>
                  <w:b/>
                  <w:bCs/>
                </w:rPr>
                <w:t xml:space="preserve"> </w:t>
              </w:r>
              <w:proofErr w:type="spellStart"/>
              <w:r>
                <w:rPr>
                  <w:b/>
                  <w:bCs/>
                </w:rPr>
                <w:t>stærð</w:t>
              </w:r>
              <w:proofErr w:type="spellEnd"/>
              <w:r>
                <w:rPr>
                  <w:b/>
                  <w:bCs/>
                </w:rPr>
                <w:t xml:space="preserve"> </w:t>
              </w:r>
              <w:proofErr w:type="spellStart"/>
              <w:r>
                <w:rPr>
                  <w:b/>
                  <w:bCs/>
                </w:rPr>
                <w:t>innrennslispoka</w:t>
              </w:r>
              <w:proofErr w:type="spellEnd"/>
              <w:r>
                <w:rPr>
                  <w:b/>
                  <w:bCs/>
                </w:rPr>
                <w:t xml:space="preserve"> (ml)</w:t>
              </w:r>
            </w:ins>
          </w:p>
        </w:tc>
      </w:tr>
      <w:tr w:rsidR="0089758E" w14:paraId="639691E9" w14:textId="77777777">
        <w:trPr>
          <w:ins w:id="354" w:author="Author"/>
        </w:trPr>
        <w:tc>
          <w:tcPr>
            <w:tcW w:w="1477" w:type="dxa"/>
          </w:tcPr>
          <w:p w14:paraId="639691E4" w14:textId="77777777" w:rsidR="0089758E" w:rsidRDefault="004B07E9">
            <w:pPr>
              <w:keepNext/>
              <w:jc w:val="center"/>
              <w:rPr>
                <w:ins w:id="355" w:author="Author"/>
              </w:rPr>
            </w:pPr>
            <w:ins w:id="356" w:author="Author">
              <w:r>
                <w:t>50</w:t>
              </w:r>
            </w:ins>
          </w:p>
        </w:tc>
        <w:tc>
          <w:tcPr>
            <w:tcW w:w="1190" w:type="dxa"/>
          </w:tcPr>
          <w:p w14:paraId="639691E5" w14:textId="77777777" w:rsidR="0089758E" w:rsidRDefault="004B07E9">
            <w:pPr>
              <w:jc w:val="center"/>
              <w:rPr>
                <w:ins w:id="357" w:author="Author"/>
              </w:rPr>
            </w:pPr>
            <w:ins w:id="358" w:author="Author">
              <w:r>
                <w:t>50</w:t>
              </w:r>
            </w:ins>
          </w:p>
        </w:tc>
        <w:tc>
          <w:tcPr>
            <w:tcW w:w="2212" w:type="dxa"/>
          </w:tcPr>
          <w:p w14:paraId="639691E6" w14:textId="77777777" w:rsidR="0089758E" w:rsidRDefault="004B07E9">
            <w:pPr>
              <w:jc w:val="center"/>
              <w:rPr>
                <w:ins w:id="359" w:author="Author"/>
              </w:rPr>
            </w:pPr>
            <w:ins w:id="360" w:author="Author">
              <w:r>
                <w:t>1</w:t>
              </w:r>
            </w:ins>
          </w:p>
        </w:tc>
        <w:tc>
          <w:tcPr>
            <w:tcW w:w="1707" w:type="dxa"/>
          </w:tcPr>
          <w:p w14:paraId="639691E7" w14:textId="77777777" w:rsidR="0089758E" w:rsidRDefault="004B07E9">
            <w:pPr>
              <w:jc w:val="center"/>
              <w:rPr>
                <w:ins w:id="361" w:author="Author"/>
              </w:rPr>
            </w:pPr>
            <w:ins w:id="362" w:author="Author">
              <w:r>
                <w:t>2</w:t>
              </w:r>
            </w:ins>
            <w:ins w:id="363" w:author="Author" w:date="2025-11-18T14:17:00Z">
              <w:r>
                <w:t>,</w:t>
              </w:r>
            </w:ins>
            <w:ins w:id="364" w:author="Author">
              <w:r>
                <w:t xml:space="preserve">5 </w:t>
              </w:r>
            </w:ins>
          </w:p>
        </w:tc>
        <w:tc>
          <w:tcPr>
            <w:tcW w:w="2389" w:type="dxa"/>
          </w:tcPr>
          <w:p w14:paraId="639691E8" w14:textId="77777777" w:rsidR="0089758E" w:rsidRDefault="004B07E9">
            <w:pPr>
              <w:jc w:val="center"/>
              <w:rPr>
                <w:ins w:id="365" w:author="Author"/>
              </w:rPr>
            </w:pPr>
            <w:ins w:id="366" w:author="Author">
              <w:r>
                <w:t>250</w:t>
              </w:r>
            </w:ins>
          </w:p>
        </w:tc>
      </w:tr>
      <w:tr w:rsidR="0089758E" w14:paraId="639691EF" w14:textId="77777777">
        <w:trPr>
          <w:ins w:id="367" w:author="Author"/>
        </w:trPr>
        <w:tc>
          <w:tcPr>
            <w:tcW w:w="1477" w:type="dxa"/>
          </w:tcPr>
          <w:p w14:paraId="639691EA" w14:textId="77777777" w:rsidR="0089758E" w:rsidRDefault="004B07E9">
            <w:pPr>
              <w:keepNext/>
              <w:jc w:val="center"/>
              <w:rPr>
                <w:ins w:id="368" w:author="Author"/>
              </w:rPr>
            </w:pPr>
            <w:ins w:id="369" w:author="Author">
              <w:r>
                <w:t>60</w:t>
              </w:r>
            </w:ins>
          </w:p>
        </w:tc>
        <w:tc>
          <w:tcPr>
            <w:tcW w:w="1190" w:type="dxa"/>
          </w:tcPr>
          <w:p w14:paraId="639691EB" w14:textId="77777777" w:rsidR="0089758E" w:rsidRDefault="004B07E9">
            <w:pPr>
              <w:jc w:val="center"/>
              <w:rPr>
                <w:ins w:id="370" w:author="Author"/>
              </w:rPr>
            </w:pPr>
            <w:ins w:id="371" w:author="Author">
              <w:r>
                <w:t>60</w:t>
              </w:r>
            </w:ins>
          </w:p>
        </w:tc>
        <w:tc>
          <w:tcPr>
            <w:tcW w:w="2212" w:type="dxa"/>
          </w:tcPr>
          <w:p w14:paraId="639691EC" w14:textId="77777777" w:rsidR="0089758E" w:rsidRDefault="004B07E9">
            <w:pPr>
              <w:jc w:val="center"/>
              <w:rPr>
                <w:ins w:id="372" w:author="Author"/>
              </w:rPr>
            </w:pPr>
            <w:ins w:id="373" w:author="Author">
              <w:r>
                <w:t>1</w:t>
              </w:r>
            </w:ins>
          </w:p>
        </w:tc>
        <w:tc>
          <w:tcPr>
            <w:tcW w:w="1707" w:type="dxa"/>
          </w:tcPr>
          <w:p w14:paraId="639691ED" w14:textId="77777777" w:rsidR="0089758E" w:rsidRDefault="004B07E9">
            <w:pPr>
              <w:jc w:val="center"/>
              <w:rPr>
                <w:ins w:id="374" w:author="Author"/>
              </w:rPr>
            </w:pPr>
            <w:ins w:id="375" w:author="Author">
              <w:r>
                <w:t>3</w:t>
              </w:r>
            </w:ins>
          </w:p>
        </w:tc>
        <w:tc>
          <w:tcPr>
            <w:tcW w:w="2389" w:type="dxa"/>
          </w:tcPr>
          <w:p w14:paraId="639691EE" w14:textId="77777777" w:rsidR="0089758E" w:rsidRDefault="004B07E9">
            <w:pPr>
              <w:jc w:val="center"/>
              <w:rPr>
                <w:ins w:id="376" w:author="Author"/>
              </w:rPr>
            </w:pPr>
            <w:ins w:id="377" w:author="Author">
              <w:r>
                <w:t>250</w:t>
              </w:r>
            </w:ins>
          </w:p>
        </w:tc>
      </w:tr>
      <w:tr w:rsidR="0089758E" w14:paraId="639691F5" w14:textId="77777777">
        <w:trPr>
          <w:ins w:id="378" w:author="Author"/>
        </w:trPr>
        <w:tc>
          <w:tcPr>
            <w:tcW w:w="1477" w:type="dxa"/>
          </w:tcPr>
          <w:p w14:paraId="639691F0" w14:textId="77777777" w:rsidR="0089758E" w:rsidRDefault="004B07E9">
            <w:pPr>
              <w:keepNext/>
              <w:jc w:val="center"/>
              <w:rPr>
                <w:ins w:id="379" w:author="Author"/>
              </w:rPr>
            </w:pPr>
            <w:ins w:id="380" w:author="Author">
              <w:r>
                <w:t>70</w:t>
              </w:r>
            </w:ins>
          </w:p>
        </w:tc>
        <w:tc>
          <w:tcPr>
            <w:tcW w:w="1190" w:type="dxa"/>
          </w:tcPr>
          <w:p w14:paraId="639691F1" w14:textId="77777777" w:rsidR="0089758E" w:rsidRDefault="004B07E9">
            <w:pPr>
              <w:jc w:val="center"/>
              <w:rPr>
                <w:ins w:id="381" w:author="Author"/>
              </w:rPr>
            </w:pPr>
            <w:ins w:id="382" w:author="Author">
              <w:r>
                <w:t>70</w:t>
              </w:r>
            </w:ins>
          </w:p>
        </w:tc>
        <w:tc>
          <w:tcPr>
            <w:tcW w:w="2212" w:type="dxa"/>
          </w:tcPr>
          <w:p w14:paraId="639691F2" w14:textId="77777777" w:rsidR="0089758E" w:rsidRDefault="004B07E9">
            <w:pPr>
              <w:jc w:val="center"/>
              <w:rPr>
                <w:ins w:id="383" w:author="Author"/>
              </w:rPr>
            </w:pPr>
            <w:ins w:id="384" w:author="Author">
              <w:r>
                <w:t>1</w:t>
              </w:r>
            </w:ins>
          </w:p>
        </w:tc>
        <w:tc>
          <w:tcPr>
            <w:tcW w:w="1707" w:type="dxa"/>
          </w:tcPr>
          <w:p w14:paraId="639691F3" w14:textId="77777777" w:rsidR="0089758E" w:rsidRDefault="004B07E9">
            <w:pPr>
              <w:jc w:val="center"/>
              <w:rPr>
                <w:ins w:id="385" w:author="Author"/>
              </w:rPr>
            </w:pPr>
            <w:ins w:id="386" w:author="Author">
              <w:r>
                <w:t>3</w:t>
              </w:r>
            </w:ins>
            <w:ins w:id="387" w:author="Author" w:date="2025-11-18T14:17:00Z">
              <w:r>
                <w:t>,</w:t>
              </w:r>
            </w:ins>
            <w:ins w:id="388" w:author="Author">
              <w:r>
                <w:t>5</w:t>
              </w:r>
            </w:ins>
          </w:p>
        </w:tc>
        <w:tc>
          <w:tcPr>
            <w:tcW w:w="2389" w:type="dxa"/>
          </w:tcPr>
          <w:p w14:paraId="639691F4" w14:textId="77777777" w:rsidR="0089758E" w:rsidRDefault="004B07E9">
            <w:pPr>
              <w:jc w:val="center"/>
              <w:rPr>
                <w:ins w:id="389" w:author="Author"/>
              </w:rPr>
            </w:pPr>
            <w:ins w:id="390" w:author="Author">
              <w:r>
                <w:t>250</w:t>
              </w:r>
            </w:ins>
          </w:p>
        </w:tc>
      </w:tr>
      <w:tr w:rsidR="0089758E" w14:paraId="639691FB" w14:textId="77777777">
        <w:trPr>
          <w:ins w:id="391" w:author="Author"/>
        </w:trPr>
        <w:tc>
          <w:tcPr>
            <w:tcW w:w="1477" w:type="dxa"/>
          </w:tcPr>
          <w:p w14:paraId="639691F6" w14:textId="77777777" w:rsidR="0089758E" w:rsidRDefault="004B07E9">
            <w:pPr>
              <w:keepNext/>
              <w:jc w:val="center"/>
              <w:rPr>
                <w:ins w:id="392" w:author="Author"/>
              </w:rPr>
            </w:pPr>
            <w:ins w:id="393" w:author="Author">
              <w:r>
                <w:t>80</w:t>
              </w:r>
            </w:ins>
          </w:p>
        </w:tc>
        <w:tc>
          <w:tcPr>
            <w:tcW w:w="1190" w:type="dxa"/>
          </w:tcPr>
          <w:p w14:paraId="639691F7" w14:textId="77777777" w:rsidR="0089758E" w:rsidRDefault="004B07E9">
            <w:pPr>
              <w:jc w:val="center"/>
              <w:rPr>
                <w:ins w:id="394" w:author="Author"/>
              </w:rPr>
            </w:pPr>
            <w:ins w:id="395" w:author="Author">
              <w:r>
                <w:t>80</w:t>
              </w:r>
            </w:ins>
          </w:p>
        </w:tc>
        <w:tc>
          <w:tcPr>
            <w:tcW w:w="2212" w:type="dxa"/>
          </w:tcPr>
          <w:p w14:paraId="639691F8" w14:textId="77777777" w:rsidR="0089758E" w:rsidRDefault="004B07E9">
            <w:pPr>
              <w:jc w:val="center"/>
              <w:rPr>
                <w:ins w:id="396" w:author="Author"/>
              </w:rPr>
            </w:pPr>
            <w:ins w:id="397" w:author="Author">
              <w:r>
                <w:t>1</w:t>
              </w:r>
            </w:ins>
          </w:p>
        </w:tc>
        <w:tc>
          <w:tcPr>
            <w:tcW w:w="1707" w:type="dxa"/>
          </w:tcPr>
          <w:p w14:paraId="639691F9" w14:textId="77777777" w:rsidR="0089758E" w:rsidRDefault="004B07E9">
            <w:pPr>
              <w:jc w:val="center"/>
              <w:rPr>
                <w:ins w:id="398" w:author="Author"/>
              </w:rPr>
            </w:pPr>
            <w:ins w:id="399" w:author="Author">
              <w:r>
                <w:t>4</w:t>
              </w:r>
            </w:ins>
          </w:p>
        </w:tc>
        <w:tc>
          <w:tcPr>
            <w:tcW w:w="2389" w:type="dxa"/>
          </w:tcPr>
          <w:p w14:paraId="639691FA" w14:textId="77777777" w:rsidR="0089758E" w:rsidRDefault="004B07E9">
            <w:pPr>
              <w:jc w:val="center"/>
              <w:rPr>
                <w:ins w:id="400" w:author="Author"/>
              </w:rPr>
            </w:pPr>
            <w:ins w:id="401" w:author="Author">
              <w:r>
                <w:t>250</w:t>
              </w:r>
            </w:ins>
          </w:p>
        </w:tc>
      </w:tr>
      <w:tr w:rsidR="0089758E" w14:paraId="63969201" w14:textId="77777777">
        <w:trPr>
          <w:ins w:id="402" w:author="Author"/>
        </w:trPr>
        <w:tc>
          <w:tcPr>
            <w:tcW w:w="1477" w:type="dxa"/>
          </w:tcPr>
          <w:p w14:paraId="639691FC" w14:textId="77777777" w:rsidR="0089758E" w:rsidRDefault="004B07E9">
            <w:pPr>
              <w:keepNext/>
              <w:jc w:val="center"/>
              <w:rPr>
                <w:ins w:id="403" w:author="Author"/>
              </w:rPr>
            </w:pPr>
            <w:ins w:id="404" w:author="Author">
              <w:r>
                <w:t>90</w:t>
              </w:r>
            </w:ins>
          </w:p>
        </w:tc>
        <w:tc>
          <w:tcPr>
            <w:tcW w:w="1190" w:type="dxa"/>
          </w:tcPr>
          <w:p w14:paraId="639691FD" w14:textId="77777777" w:rsidR="0089758E" w:rsidRDefault="004B07E9">
            <w:pPr>
              <w:jc w:val="center"/>
              <w:rPr>
                <w:ins w:id="405" w:author="Author"/>
              </w:rPr>
            </w:pPr>
            <w:ins w:id="406" w:author="Author">
              <w:r>
                <w:t>90</w:t>
              </w:r>
            </w:ins>
          </w:p>
        </w:tc>
        <w:tc>
          <w:tcPr>
            <w:tcW w:w="2212" w:type="dxa"/>
          </w:tcPr>
          <w:p w14:paraId="639691FE" w14:textId="77777777" w:rsidR="0089758E" w:rsidRDefault="004B07E9">
            <w:pPr>
              <w:jc w:val="center"/>
              <w:rPr>
                <w:ins w:id="407" w:author="Author"/>
              </w:rPr>
            </w:pPr>
            <w:ins w:id="408" w:author="Author">
              <w:r>
                <w:t>1</w:t>
              </w:r>
            </w:ins>
          </w:p>
        </w:tc>
        <w:tc>
          <w:tcPr>
            <w:tcW w:w="1707" w:type="dxa"/>
          </w:tcPr>
          <w:p w14:paraId="639691FF" w14:textId="77777777" w:rsidR="0089758E" w:rsidRDefault="004B07E9">
            <w:pPr>
              <w:jc w:val="center"/>
              <w:rPr>
                <w:ins w:id="409" w:author="Author"/>
              </w:rPr>
            </w:pPr>
            <w:ins w:id="410" w:author="Author">
              <w:r>
                <w:t>4</w:t>
              </w:r>
            </w:ins>
            <w:ins w:id="411" w:author="Author" w:date="2025-11-18T14:17:00Z">
              <w:r>
                <w:t>,</w:t>
              </w:r>
            </w:ins>
            <w:ins w:id="412" w:author="Author">
              <w:r>
                <w:t>5</w:t>
              </w:r>
            </w:ins>
          </w:p>
        </w:tc>
        <w:tc>
          <w:tcPr>
            <w:tcW w:w="2389" w:type="dxa"/>
          </w:tcPr>
          <w:p w14:paraId="63969200" w14:textId="77777777" w:rsidR="0089758E" w:rsidRDefault="004B07E9">
            <w:pPr>
              <w:jc w:val="center"/>
              <w:rPr>
                <w:ins w:id="413" w:author="Author"/>
              </w:rPr>
            </w:pPr>
            <w:ins w:id="414" w:author="Author">
              <w:r>
                <w:t>250</w:t>
              </w:r>
            </w:ins>
          </w:p>
        </w:tc>
      </w:tr>
    </w:tbl>
    <w:p w14:paraId="63969202" w14:textId="77777777" w:rsidR="0089758E" w:rsidRDefault="004B07E9">
      <w:pPr>
        <w:spacing w:line="240" w:lineRule="auto"/>
        <w:rPr>
          <w:ins w:id="415" w:author="Author"/>
        </w:rPr>
      </w:pPr>
      <w:ins w:id="416" w:author="Author">
        <w:r>
          <w:rPr>
            <w:sz w:val="20"/>
            <w:vertAlign w:val="superscript"/>
          </w:rPr>
          <w:t>1</w:t>
        </w:r>
        <w:r>
          <w:rPr>
            <w:sz w:val="20"/>
          </w:rPr>
          <w:t xml:space="preserve"> </w:t>
        </w:r>
        <w:proofErr w:type="spellStart"/>
        <w:r>
          <w:rPr>
            <w:sz w:val="20"/>
          </w:rPr>
          <w:t>Nákvæman</w:t>
        </w:r>
        <w:proofErr w:type="spellEnd"/>
        <w:r>
          <w:rPr>
            <w:sz w:val="20"/>
          </w:rPr>
          <w:t xml:space="preserve"> </w:t>
        </w:r>
        <w:proofErr w:type="spellStart"/>
        <w:r>
          <w:rPr>
            <w:sz w:val="20"/>
          </w:rPr>
          <w:t>skammt</w:t>
        </w:r>
        <w:proofErr w:type="spellEnd"/>
        <w:r>
          <w:rPr>
            <w:sz w:val="20"/>
          </w:rPr>
          <w:t xml:space="preserve"> </w:t>
        </w:r>
        <w:proofErr w:type="spellStart"/>
        <w:r>
          <w:rPr>
            <w:sz w:val="20"/>
          </w:rPr>
          <w:t>þarf</w:t>
        </w:r>
        <w:proofErr w:type="spellEnd"/>
        <w:r>
          <w:rPr>
            <w:sz w:val="20"/>
          </w:rPr>
          <w:t xml:space="preserve"> </w:t>
        </w:r>
        <w:proofErr w:type="spellStart"/>
        <w:r>
          <w:rPr>
            <w:sz w:val="20"/>
          </w:rPr>
          <w:t>að</w:t>
        </w:r>
        <w:proofErr w:type="spellEnd"/>
        <w:r>
          <w:rPr>
            <w:sz w:val="20"/>
          </w:rPr>
          <w:t xml:space="preserve"> </w:t>
        </w:r>
        <w:proofErr w:type="spellStart"/>
        <w:r>
          <w:rPr>
            <w:sz w:val="20"/>
          </w:rPr>
          <w:t>reikna</w:t>
        </w:r>
        <w:proofErr w:type="spellEnd"/>
        <w:r>
          <w:rPr>
            <w:sz w:val="20"/>
          </w:rPr>
          <w:t xml:space="preserve"> </w:t>
        </w:r>
        <w:proofErr w:type="spellStart"/>
        <w:r>
          <w:rPr>
            <w:sz w:val="20"/>
          </w:rPr>
          <w:t>út</w:t>
        </w:r>
        <w:proofErr w:type="spellEnd"/>
        <w:r>
          <w:rPr>
            <w:sz w:val="20"/>
          </w:rPr>
          <w:t xml:space="preserve"> </w:t>
        </w:r>
        <w:proofErr w:type="spellStart"/>
        <w:r>
          <w:rPr>
            <w:sz w:val="20"/>
          </w:rPr>
          <w:t>frá</w:t>
        </w:r>
        <w:proofErr w:type="spellEnd"/>
        <w:r>
          <w:rPr>
            <w:sz w:val="20"/>
          </w:rPr>
          <w:t xml:space="preserve"> </w:t>
        </w:r>
        <w:proofErr w:type="spellStart"/>
        <w:r>
          <w:rPr>
            <w:sz w:val="20"/>
          </w:rPr>
          <w:t>þyngd</w:t>
        </w:r>
        <w:proofErr w:type="spellEnd"/>
        <w:r>
          <w:rPr>
            <w:sz w:val="20"/>
          </w:rPr>
          <w:t xml:space="preserve"> </w:t>
        </w:r>
        <w:proofErr w:type="spellStart"/>
        <w:r>
          <w:rPr>
            <w:sz w:val="20"/>
          </w:rPr>
          <w:t>sjúklingsins</w:t>
        </w:r>
        <w:proofErr w:type="spellEnd"/>
        <w:r>
          <w:rPr>
            <w:sz w:val="20"/>
          </w:rPr>
          <w:t>.</w:t>
        </w:r>
      </w:ins>
    </w:p>
    <w:p w14:paraId="63969203" w14:textId="77777777" w:rsidR="0089758E" w:rsidRDefault="0089758E">
      <w:pPr>
        <w:spacing w:line="240" w:lineRule="auto"/>
        <w:rPr>
          <w:ins w:id="417" w:author="Author"/>
        </w:rPr>
      </w:pPr>
    </w:p>
    <w:p w14:paraId="63969204" w14:textId="77777777" w:rsidR="0089758E" w:rsidRDefault="004B07E9">
      <w:pPr>
        <w:spacing w:line="240" w:lineRule="auto"/>
        <w:rPr>
          <w:ins w:id="418" w:author="Author"/>
          <w:sz w:val="20"/>
          <w:lang w:val="nn-NO"/>
        </w:rPr>
      </w:pPr>
      <w:proofErr w:type="spellStart"/>
      <w:ins w:id="419" w:author="Author">
        <w:r>
          <w:rPr>
            <w:sz w:val="20"/>
            <w:lang w:val="nn-NO"/>
          </w:rPr>
          <w:t>Fyrir</w:t>
        </w:r>
        <w:proofErr w:type="spellEnd"/>
        <w:r>
          <w:rPr>
            <w:sz w:val="20"/>
            <w:lang w:val="nn-NO"/>
          </w:rPr>
          <w:t xml:space="preserve"> </w:t>
        </w:r>
        <w:proofErr w:type="spellStart"/>
        <w:r>
          <w:rPr>
            <w:sz w:val="20"/>
            <w:lang w:val="nn-NO"/>
          </w:rPr>
          <w:t>unglinga</w:t>
        </w:r>
        <w:proofErr w:type="spellEnd"/>
        <w:r>
          <w:rPr>
            <w:sz w:val="20"/>
            <w:lang w:val="nn-NO"/>
          </w:rPr>
          <w:t xml:space="preserve"> sem vega </w:t>
        </w:r>
        <w:r>
          <w:rPr>
            <w:b/>
            <w:bCs/>
            <w:sz w:val="20"/>
            <w:lang w:val="nn-NO"/>
          </w:rPr>
          <w:t>50 kg – 90 kg</w:t>
        </w:r>
        <w:r>
          <w:rPr>
            <w:sz w:val="20"/>
            <w:lang w:val="nn-NO"/>
          </w:rPr>
          <w:t>:</w:t>
        </w:r>
      </w:ins>
    </w:p>
    <w:p w14:paraId="63969205" w14:textId="77777777" w:rsidR="0089758E" w:rsidRDefault="004B07E9">
      <w:pPr>
        <w:spacing w:line="240" w:lineRule="auto"/>
        <w:rPr>
          <w:ins w:id="420" w:author="Author"/>
          <w:sz w:val="20"/>
          <w:lang w:val="nn-NO"/>
        </w:rPr>
      </w:pPr>
      <w:proofErr w:type="spellStart"/>
      <w:ins w:id="421" w:author="Author">
        <w:r>
          <w:rPr>
            <w:sz w:val="20"/>
            <w:lang w:val="nn-NO"/>
          </w:rPr>
          <w:t>Reiknið</w:t>
        </w:r>
        <w:proofErr w:type="spellEnd"/>
        <w:r>
          <w:rPr>
            <w:sz w:val="20"/>
            <w:lang w:val="nn-NO"/>
          </w:rPr>
          <w:t xml:space="preserve"> </w:t>
        </w:r>
        <w:proofErr w:type="spellStart"/>
        <w:r>
          <w:rPr>
            <w:sz w:val="20"/>
            <w:lang w:val="nn-NO"/>
          </w:rPr>
          <w:t>út</w:t>
        </w:r>
        <w:proofErr w:type="spellEnd"/>
        <w:r>
          <w:rPr>
            <w:sz w:val="20"/>
            <w:lang w:val="nn-NO"/>
          </w:rPr>
          <w:t xml:space="preserve"> </w:t>
        </w:r>
        <w:proofErr w:type="spellStart"/>
        <w:r>
          <w:rPr>
            <w:sz w:val="20"/>
            <w:lang w:val="nn-NO"/>
          </w:rPr>
          <w:t>nauðsynlegt</w:t>
        </w:r>
        <w:proofErr w:type="spellEnd"/>
        <w:r>
          <w:rPr>
            <w:sz w:val="20"/>
            <w:lang w:val="nn-NO"/>
          </w:rPr>
          <w:t xml:space="preserve"> </w:t>
        </w:r>
        <w:proofErr w:type="spellStart"/>
        <w:r>
          <w:rPr>
            <w:sz w:val="20"/>
            <w:lang w:val="nn-NO"/>
          </w:rPr>
          <w:t>rúmmál</w:t>
        </w:r>
        <w:proofErr w:type="spellEnd"/>
        <w:r>
          <w:rPr>
            <w:sz w:val="20"/>
            <w:lang w:val="nn-NO"/>
          </w:rPr>
          <w:t xml:space="preserve"> </w:t>
        </w:r>
        <w:proofErr w:type="spellStart"/>
        <w:r>
          <w:rPr>
            <w:sz w:val="20"/>
            <w:lang w:val="nn-NO"/>
          </w:rPr>
          <w:t>af</w:t>
        </w:r>
        <w:proofErr w:type="spellEnd"/>
        <w:r>
          <w:rPr>
            <w:sz w:val="20"/>
            <w:lang w:val="nn-NO"/>
          </w:rPr>
          <w:t xml:space="preserve"> </w:t>
        </w:r>
        <w:proofErr w:type="spellStart"/>
        <w:r>
          <w:rPr>
            <w:sz w:val="20"/>
            <w:lang w:val="nn-NO"/>
          </w:rPr>
          <w:t>blandaðri</w:t>
        </w:r>
        <w:proofErr w:type="spellEnd"/>
        <w:r>
          <w:rPr>
            <w:sz w:val="20"/>
            <w:lang w:val="nn-NO"/>
          </w:rPr>
          <w:t xml:space="preserve"> lausn </w:t>
        </w:r>
        <w:proofErr w:type="spellStart"/>
        <w:r>
          <w:rPr>
            <w:sz w:val="20"/>
            <w:lang w:val="nn-NO"/>
          </w:rPr>
          <w:t>út</w:t>
        </w:r>
        <w:proofErr w:type="spellEnd"/>
        <w:r>
          <w:rPr>
            <w:sz w:val="20"/>
            <w:lang w:val="nn-NO"/>
          </w:rPr>
          <w:t xml:space="preserve"> </w:t>
        </w:r>
        <w:proofErr w:type="spellStart"/>
        <w:r>
          <w:rPr>
            <w:sz w:val="20"/>
            <w:lang w:val="nn-NO"/>
          </w:rPr>
          <w:t>frá</w:t>
        </w:r>
        <w:proofErr w:type="spellEnd"/>
        <w:r>
          <w:rPr>
            <w:sz w:val="20"/>
            <w:lang w:val="nn-NO"/>
          </w:rPr>
          <w:t xml:space="preserve"> </w:t>
        </w:r>
        <w:proofErr w:type="spellStart"/>
        <w:r>
          <w:rPr>
            <w:sz w:val="20"/>
            <w:lang w:val="nn-NO"/>
          </w:rPr>
          <w:t>þyngd</w:t>
        </w:r>
        <w:proofErr w:type="spellEnd"/>
        <w:r>
          <w:rPr>
            <w:sz w:val="20"/>
            <w:lang w:val="nn-NO"/>
          </w:rPr>
          <w:t xml:space="preserve"> </w:t>
        </w:r>
        <w:proofErr w:type="spellStart"/>
        <w:r>
          <w:rPr>
            <w:sz w:val="20"/>
            <w:lang w:val="nn-NO"/>
          </w:rPr>
          <w:t>sjúklingsins</w:t>
        </w:r>
        <w:proofErr w:type="spellEnd"/>
        <w:r>
          <w:rPr>
            <w:sz w:val="20"/>
            <w:lang w:val="nn-NO"/>
          </w:rPr>
          <w:t xml:space="preserve"> og </w:t>
        </w:r>
        <w:proofErr w:type="spellStart"/>
        <w:r>
          <w:rPr>
            <w:sz w:val="20"/>
            <w:lang w:val="nn-NO"/>
          </w:rPr>
          <w:t>sprautið</w:t>
        </w:r>
        <w:proofErr w:type="spellEnd"/>
        <w:r>
          <w:rPr>
            <w:sz w:val="20"/>
            <w:lang w:val="nn-NO"/>
          </w:rPr>
          <w:t xml:space="preserve"> í 250 ml </w:t>
        </w:r>
        <w:proofErr w:type="spellStart"/>
        <w:r>
          <w:rPr>
            <w:sz w:val="20"/>
            <w:lang w:val="nn-NO"/>
          </w:rPr>
          <w:t>innrennslispoka</w:t>
        </w:r>
        <w:proofErr w:type="spellEnd"/>
        <w:r>
          <w:rPr>
            <w:sz w:val="20"/>
            <w:lang w:val="nn-NO"/>
          </w:rPr>
          <w:t>.</w:t>
        </w:r>
      </w:ins>
    </w:p>
    <w:p w14:paraId="63969206" w14:textId="77777777" w:rsidR="0089758E" w:rsidRDefault="0089758E">
      <w:pPr>
        <w:numPr>
          <w:ilvl w:val="12"/>
          <w:numId w:val="0"/>
        </w:numPr>
        <w:spacing w:line="240" w:lineRule="auto"/>
        <w:ind w:right="-2"/>
        <w:rPr>
          <w:i/>
          <w:noProof/>
          <w:lang w:val="is-IS"/>
        </w:rPr>
      </w:pPr>
    </w:p>
    <w:p w14:paraId="63969207" w14:textId="77777777" w:rsidR="0089758E" w:rsidRDefault="004B07E9">
      <w:pPr>
        <w:numPr>
          <w:ilvl w:val="12"/>
          <w:numId w:val="0"/>
        </w:numPr>
        <w:spacing w:line="240" w:lineRule="auto"/>
        <w:ind w:right="-2"/>
        <w:rPr>
          <w:b/>
          <w:i/>
          <w:noProof/>
          <w:lang w:val="is-IS"/>
        </w:rPr>
      </w:pPr>
      <w:r>
        <w:rPr>
          <w:b/>
          <w:i/>
          <w:noProof/>
          <w:lang w:val="is-IS"/>
        </w:rPr>
        <w:t>Innrennsli</w:t>
      </w:r>
    </w:p>
    <w:p w14:paraId="63969208" w14:textId="77777777" w:rsidR="0089758E" w:rsidRDefault="004B07E9">
      <w:pPr>
        <w:numPr>
          <w:ilvl w:val="12"/>
          <w:numId w:val="0"/>
        </w:numPr>
        <w:spacing w:line="240" w:lineRule="auto"/>
        <w:ind w:right="-2"/>
        <w:rPr>
          <w:noProof/>
          <w:lang w:val="is-IS"/>
        </w:rPr>
      </w:pPr>
      <w:r>
        <w:rPr>
          <w:noProof/>
          <w:lang w:val="is-IS"/>
        </w:rPr>
        <w:t>Skoða skal lausnina sem tilbúin er til innrennslis með tilliti til agna fyrir gjöf.</w:t>
      </w:r>
    </w:p>
    <w:p w14:paraId="63969209" w14:textId="77777777" w:rsidR="0089758E" w:rsidRDefault="004B07E9">
      <w:pPr>
        <w:numPr>
          <w:ilvl w:val="12"/>
          <w:numId w:val="0"/>
        </w:numPr>
        <w:spacing w:line="240" w:lineRule="auto"/>
        <w:ind w:right="-2"/>
        <w:rPr>
          <w:noProof/>
          <w:lang w:val="is-IS"/>
        </w:rPr>
      </w:pPr>
      <w:r>
        <w:rPr>
          <w:noProof/>
          <w:lang w:val="is-IS"/>
        </w:rPr>
        <w:t xml:space="preserve">Fleygja skal blönduðum og þynntum lausnum sem innihalda agnir eða eru gruggugar. </w:t>
      </w:r>
    </w:p>
    <w:p w14:paraId="6396920A" w14:textId="77777777" w:rsidR="0089758E" w:rsidRDefault="0089758E">
      <w:pPr>
        <w:numPr>
          <w:ilvl w:val="12"/>
          <w:numId w:val="0"/>
        </w:numPr>
        <w:spacing w:line="240" w:lineRule="auto"/>
        <w:ind w:right="-2"/>
        <w:rPr>
          <w:noProof/>
          <w:lang w:val="is-IS"/>
        </w:rPr>
      </w:pPr>
    </w:p>
    <w:p w14:paraId="6396920B" w14:textId="77777777" w:rsidR="0089758E" w:rsidRDefault="004B07E9">
      <w:pPr>
        <w:numPr>
          <w:ilvl w:val="12"/>
          <w:numId w:val="0"/>
        </w:numPr>
        <w:spacing w:line="240" w:lineRule="auto"/>
        <w:ind w:right="-2"/>
        <w:rPr>
          <w:noProof/>
          <w:lang w:val="is-IS"/>
        </w:rPr>
      </w:pPr>
      <w:r>
        <w:rPr>
          <w:noProof/>
          <w:lang w:val="is-IS"/>
        </w:rPr>
        <w:t>Eftir þynningu er Xerava gefið í bláæð á u.þ.b. 1 klst.</w:t>
      </w:r>
    </w:p>
    <w:p w14:paraId="6396920C" w14:textId="77777777" w:rsidR="0089758E" w:rsidRDefault="0089758E">
      <w:pPr>
        <w:numPr>
          <w:ilvl w:val="12"/>
          <w:numId w:val="0"/>
        </w:numPr>
        <w:spacing w:line="240" w:lineRule="auto"/>
        <w:ind w:right="-2"/>
        <w:rPr>
          <w:noProof/>
          <w:szCs w:val="22"/>
          <w:lang w:val="is-IS"/>
        </w:rPr>
      </w:pPr>
    </w:p>
    <w:p w14:paraId="6396920D" w14:textId="77777777" w:rsidR="0089758E" w:rsidRDefault="004B07E9">
      <w:pPr>
        <w:numPr>
          <w:ilvl w:val="12"/>
          <w:numId w:val="0"/>
        </w:numPr>
        <w:spacing w:line="240" w:lineRule="auto"/>
        <w:ind w:right="-2"/>
        <w:rPr>
          <w:noProof/>
          <w:szCs w:val="22"/>
          <w:lang w:val="is-IS"/>
        </w:rPr>
      </w:pPr>
      <w:r>
        <w:rPr>
          <w:noProof/>
          <w:szCs w:val="22"/>
          <w:lang w:val="is-IS"/>
        </w:rPr>
        <w:t xml:space="preserve">Aðeins má gefa blandaða og þynnta lausn með innrennsli í bláæð. Ekki má gefa lyfið með inndælingu (bolus) í bláæð. </w:t>
      </w:r>
    </w:p>
    <w:p w14:paraId="6396920E" w14:textId="77777777" w:rsidR="0089758E" w:rsidRDefault="0089758E">
      <w:pPr>
        <w:numPr>
          <w:ilvl w:val="12"/>
          <w:numId w:val="0"/>
        </w:numPr>
        <w:spacing w:line="240" w:lineRule="auto"/>
        <w:ind w:right="-2"/>
        <w:rPr>
          <w:noProof/>
          <w:szCs w:val="22"/>
          <w:lang w:val="is-IS"/>
        </w:rPr>
      </w:pPr>
    </w:p>
    <w:p w14:paraId="6396920F" w14:textId="77777777" w:rsidR="0089758E" w:rsidRDefault="004B07E9">
      <w:pPr>
        <w:numPr>
          <w:ilvl w:val="12"/>
          <w:numId w:val="0"/>
        </w:numPr>
        <w:spacing w:line="240" w:lineRule="auto"/>
        <w:ind w:right="-2"/>
        <w:rPr>
          <w:noProof/>
          <w:szCs w:val="22"/>
          <w:lang w:val="is-IS"/>
        </w:rPr>
      </w:pPr>
      <w:r>
        <w:rPr>
          <w:noProof/>
          <w:szCs w:val="22"/>
          <w:lang w:val="is-IS"/>
        </w:rPr>
        <w:t>Ef sama bláæðarslanga er notuð fyrir innrennsli margra mismunandi lyfja í röð skal skola slönguna fyrir og eftir innrennsli með natríumklóríð 9 mg/ml (0,9%) stungulyfi, lausn.</w:t>
      </w:r>
    </w:p>
    <w:p w14:paraId="63969210" w14:textId="77777777" w:rsidR="0089758E" w:rsidRDefault="0089758E">
      <w:pPr>
        <w:numPr>
          <w:ilvl w:val="12"/>
          <w:numId w:val="0"/>
        </w:numPr>
        <w:spacing w:line="240" w:lineRule="auto"/>
        <w:ind w:right="-2"/>
        <w:rPr>
          <w:noProof/>
          <w:szCs w:val="22"/>
          <w:lang w:val="is-IS"/>
        </w:rPr>
      </w:pPr>
    </w:p>
    <w:p w14:paraId="63969211" w14:textId="77777777" w:rsidR="0089758E" w:rsidRDefault="004B07E9">
      <w:pPr>
        <w:numPr>
          <w:ilvl w:val="12"/>
          <w:numId w:val="0"/>
        </w:numPr>
        <w:spacing w:line="240" w:lineRule="auto"/>
        <w:ind w:right="-2"/>
        <w:rPr>
          <w:noProof/>
          <w:szCs w:val="22"/>
          <w:u w:val="single"/>
          <w:lang w:val="is-IS"/>
        </w:rPr>
      </w:pPr>
      <w:r>
        <w:rPr>
          <w:noProof/>
          <w:szCs w:val="22"/>
          <w:u w:val="single"/>
          <w:lang w:val="is-IS"/>
        </w:rPr>
        <w:t>Förgun</w:t>
      </w:r>
    </w:p>
    <w:p w14:paraId="63969212" w14:textId="77777777" w:rsidR="0089758E" w:rsidRDefault="0089758E">
      <w:pPr>
        <w:numPr>
          <w:ilvl w:val="12"/>
          <w:numId w:val="0"/>
        </w:numPr>
        <w:spacing w:line="240" w:lineRule="auto"/>
        <w:ind w:right="-2"/>
        <w:rPr>
          <w:noProof/>
          <w:szCs w:val="22"/>
          <w:lang w:val="is-IS"/>
        </w:rPr>
      </w:pPr>
    </w:p>
    <w:p w14:paraId="63969213" w14:textId="77777777" w:rsidR="0089758E" w:rsidRDefault="004B07E9">
      <w:pPr>
        <w:numPr>
          <w:ilvl w:val="12"/>
          <w:numId w:val="0"/>
        </w:numPr>
        <w:spacing w:line="240" w:lineRule="auto"/>
        <w:ind w:right="-2"/>
        <w:rPr>
          <w:noProof/>
          <w:szCs w:val="22"/>
          <w:lang w:val="is-IS"/>
        </w:rPr>
      </w:pPr>
      <w:r>
        <w:rPr>
          <w:noProof/>
          <w:szCs w:val="22"/>
          <w:lang w:val="is-IS"/>
        </w:rPr>
        <w:t>Farga skal öllum lyfjaleifum og/eða úrgangi í samræmi við gildandi reglur.</w:t>
      </w:r>
    </w:p>
    <w:p w14:paraId="63969214" w14:textId="77777777" w:rsidR="0089758E" w:rsidRDefault="0089758E">
      <w:pPr>
        <w:numPr>
          <w:ilvl w:val="12"/>
          <w:numId w:val="0"/>
        </w:numPr>
        <w:spacing w:line="240" w:lineRule="auto"/>
        <w:ind w:right="-2"/>
        <w:rPr>
          <w:noProof/>
          <w:szCs w:val="22"/>
          <w:lang w:val="is-IS"/>
        </w:rPr>
      </w:pPr>
    </w:p>
    <w:p w14:paraId="63969215" w14:textId="77777777" w:rsidR="0089758E" w:rsidRDefault="0089758E">
      <w:pPr>
        <w:spacing w:line="240" w:lineRule="auto"/>
        <w:rPr>
          <w:noProof/>
          <w:szCs w:val="22"/>
          <w:lang w:val="is-IS"/>
        </w:rPr>
      </w:pPr>
    </w:p>
    <w:p w14:paraId="63969216" w14:textId="77777777" w:rsidR="0089758E" w:rsidRDefault="004B07E9">
      <w:pPr>
        <w:keepNext/>
        <w:spacing w:line="240" w:lineRule="auto"/>
        <w:ind w:left="567" w:hanging="567"/>
        <w:rPr>
          <w:noProof/>
          <w:szCs w:val="22"/>
          <w:lang w:val="is-IS"/>
        </w:rPr>
      </w:pPr>
      <w:r>
        <w:rPr>
          <w:b/>
          <w:noProof/>
          <w:szCs w:val="22"/>
          <w:lang w:val="is-IS"/>
        </w:rPr>
        <w:t>7.</w:t>
      </w:r>
      <w:r>
        <w:rPr>
          <w:b/>
          <w:noProof/>
          <w:szCs w:val="22"/>
          <w:lang w:val="is-IS"/>
        </w:rPr>
        <w:tab/>
        <w:t>MARKAÐSLEYFISHAFI</w:t>
      </w:r>
    </w:p>
    <w:p w14:paraId="63969217" w14:textId="77777777" w:rsidR="0089758E" w:rsidRDefault="0089758E">
      <w:pPr>
        <w:keepNext/>
        <w:spacing w:line="240" w:lineRule="auto"/>
        <w:rPr>
          <w:noProof/>
          <w:szCs w:val="22"/>
          <w:lang w:val="is-IS"/>
        </w:rPr>
      </w:pPr>
    </w:p>
    <w:p w14:paraId="63969218" w14:textId="77777777" w:rsidR="0089758E" w:rsidRDefault="004B07E9">
      <w:pPr>
        <w:keepNext/>
        <w:tabs>
          <w:tab w:val="clear" w:pos="567"/>
        </w:tabs>
        <w:spacing w:line="240" w:lineRule="auto"/>
        <w:rPr>
          <w:noProof/>
          <w:szCs w:val="22"/>
          <w:lang w:val="is-IS"/>
        </w:rPr>
      </w:pPr>
      <w:r>
        <w:rPr>
          <w:noProof/>
          <w:szCs w:val="22"/>
          <w:lang w:val="is-IS"/>
        </w:rPr>
        <w:t xml:space="preserve">PAION Pharma GmbH </w:t>
      </w:r>
    </w:p>
    <w:p w14:paraId="63969219" w14:textId="77777777" w:rsidR="0089758E" w:rsidRDefault="004B07E9">
      <w:pPr>
        <w:keepNext/>
        <w:tabs>
          <w:tab w:val="clear" w:pos="567"/>
        </w:tabs>
        <w:spacing w:line="240" w:lineRule="auto"/>
        <w:rPr>
          <w:noProof/>
          <w:szCs w:val="22"/>
          <w:lang w:val="is-IS"/>
        </w:rPr>
      </w:pPr>
      <w:r>
        <w:rPr>
          <w:noProof/>
          <w:szCs w:val="22"/>
          <w:lang w:val="is-IS"/>
        </w:rPr>
        <w:t>Heussstraße 25</w:t>
      </w:r>
    </w:p>
    <w:p w14:paraId="6396921A" w14:textId="77777777" w:rsidR="0089758E" w:rsidRDefault="004B07E9">
      <w:pPr>
        <w:keepNext/>
        <w:tabs>
          <w:tab w:val="clear" w:pos="567"/>
        </w:tabs>
        <w:spacing w:line="240" w:lineRule="auto"/>
        <w:rPr>
          <w:noProof/>
          <w:szCs w:val="22"/>
          <w:lang w:val="is-IS"/>
        </w:rPr>
      </w:pPr>
      <w:r>
        <w:rPr>
          <w:noProof/>
          <w:szCs w:val="22"/>
          <w:lang w:val="is-IS"/>
        </w:rPr>
        <w:t xml:space="preserve">52078 Aachen </w:t>
      </w:r>
    </w:p>
    <w:p w14:paraId="6396921B" w14:textId="77777777" w:rsidR="0089758E" w:rsidRDefault="004B07E9">
      <w:pPr>
        <w:tabs>
          <w:tab w:val="clear" w:pos="567"/>
        </w:tabs>
        <w:spacing w:line="240" w:lineRule="auto"/>
        <w:rPr>
          <w:noProof/>
          <w:szCs w:val="22"/>
          <w:lang w:val="is-IS"/>
        </w:rPr>
      </w:pPr>
      <w:r>
        <w:rPr>
          <w:noProof/>
          <w:szCs w:val="22"/>
          <w:lang w:val="is-IS"/>
        </w:rPr>
        <w:t>Þýskaland</w:t>
      </w:r>
    </w:p>
    <w:p w14:paraId="6396921C" w14:textId="77777777" w:rsidR="0089758E" w:rsidRDefault="0089758E">
      <w:pPr>
        <w:spacing w:line="240" w:lineRule="auto"/>
        <w:rPr>
          <w:noProof/>
          <w:szCs w:val="22"/>
          <w:lang w:val="is-IS"/>
        </w:rPr>
      </w:pPr>
    </w:p>
    <w:p w14:paraId="6396921D" w14:textId="77777777" w:rsidR="0089758E" w:rsidRDefault="0089758E">
      <w:pPr>
        <w:spacing w:line="240" w:lineRule="auto"/>
        <w:rPr>
          <w:noProof/>
          <w:szCs w:val="22"/>
          <w:lang w:val="is-IS"/>
        </w:rPr>
      </w:pPr>
    </w:p>
    <w:p w14:paraId="6396921E" w14:textId="77777777" w:rsidR="0089758E" w:rsidRDefault="004B07E9">
      <w:pPr>
        <w:keepNext/>
        <w:spacing w:line="240" w:lineRule="auto"/>
        <w:ind w:left="567" w:hanging="567"/>
        <w:rPr>
          <w:b/>
          <w:noProof/>
          <w:szCs w:val="22"/>
          <w:lang w:val="is-IS"/>
        </w:rPr>
      </w:pPr>
      <w:r>
        <w:rPr>
          <w:b/>
          <w:noProof/>
          <w:szCs w:val="22"/>
          <w:lang w:val="is-IS"/>
        </w:rPr>
        <w:t>8.</w:t>
      </w:r>
      <w:r>
        <w:rPr>
          <w:b/>
          <w:noProof/>
          <w:szCs w:val="22"/>
          <w:lang w:val="is-IS"/>
        </w:rPr>
        <w:tab/>
        <w:t xml:space="preserve">MARKAÐSLEYFISNÚMER </w:t>
      </w:r>
    </w:p>
    <w:p w14:paraId="6396921F" w14:textId="77777777" w:rsidR="0089758E" w:rsidRDefault="0089758E">
      <w:pPr>
        <w:keepNext/>
        <w:spacing w:line="240" w:lineRule="auto"/>
        <w:ind w:left="567" w:hanging="567"/>
        <w:rPr>
          <w:b/>
          <w:noProof/>
          <w:szCs w:val="22"/>
          <w:lang w:val="is-IS"/>
        </w:rPr>
      </w:pPr>
    </w:p>
    <w:p w14:paraId="63969220" w14:textId="77777777" w:rsidR="0089758E" w:rsidRDefault="004B07E9">
      <w:pPr>
        <w:keepNext/>
        <w:spacing w:line="240" w:lineRule="auto"/>
        <w:ind w:left="567" w:hanging="567"/>
        <w:rPr>
          <w:lang w:val="is-IS"/>
        </w:rPr>
      </w:pPr>
      <w:r>
        <w:rPr>
          <w:lang w:val="is-IS"/>
        </w:rPr>
        <w:t>EU/1/18/1312/003</w:t>
      </w:r>
    </w:p>
    <w:p w14:paraId="63969221" w14:textId="77777777" w:rsidR="0089758E" w:rsidRDefault="004B07E9">
      <w:pPr>
        <w:keepNext/>
        <w:spacing w:line="240" w:lineRule="auto"/>
        <w:ind w:left="567" w:hanging="567"/>
        <w:rPr>
          <w:lang w:val="is-IS"/>
        </w:rPr>
      </w:pPr>
      <w:r>
        <w:rPr>
          <w:lang w:val="is-IS"/>
        </w:rPr>
        <w:t>EU/1/18/1312/004</w:t>
      </w:r>
    </w:p>
    <w:p w14:paraId="63969222" w14:textId="77777777" w:rsidR="0089758E" w:rsidRDefault="004B07E9">
      <w:pPr>
        <w:keepNext/>
        <w:spacing w:line="240" w:lineRule="auto"/>
        <w:ind w:left="567" w:hanging="567"/>
        <w:rPr>
          <w:bCs/>
          <w:noProof/>
          <w:szCs w:val="22"/>
          <w:lang w:val="is-IS"/>
        </w:rPr>
      </w:pPr>
      <w:r>
        <w:rPr>
          <w:bCs/>
          <w:noProof/>
          <w:szCs w:val="22"/>
          <w:lang w:val="is-IS"/>
        </w:rPr>
        <w:t>EU/1/18/1312/005</w:t>
      </w:r>
    </w:p>
    <w:p w14:paraId="63969223" w14:textId="77777777" w:rsidR="0089758E" w:rsidRDefault="0089758E">
      <w:pPr>
        <w:spacing w:line="240" w:lineRule="auto"/>
        <w:ind w:left="567" w:hanging="567"/>
        <w:rPr>
          <w:b/>
          <w:noProof/>
          <w:szCs w:val="22"/>
          <w:lang w:val="is-IS"/>
        </w:rPr>
      </w:pPr>
    </w:p>
    <w:p w14:paraId="63969224" w14:textId="77777777" w:rsidR="0089758E" w:rsidRDefault="0089758E">
      <w:pPr>
        <w:keepNext/>
        <w:spacing w:line="240" w:lineRule="auto"/>
        <w:ind w:left="567" w:hanging="567"/>
        <w:rPr>
          <w:b/>
          <w:noProof/>
          <w:szCs w:val="22"/>
          <w:lang w:val="is-IS"/>
        </w:rPr>
      </w:pPr>
    </w:p>
    <w:p w14:paraId="63969225" w14:textId="77777777" w:rsidR="0089758E" w:rsidRDefault="004B07E9">
      <w:pPr>
        <w:keepNext/>
        <w:spacing w:line="240" w:lineRule="auto"/>
        <w:ind w:left="567" w:hanging="567"/>
        <w:rPr>
          <w:noProof/>
          <w:szCs w:val="22"/>
          <w:lang w:val="is-IS"/>
        </w:rPr>
      </w:pPr>
      <w:r>
        <w:rPr>
          <w:b/>
          <w:noProof/>
          <w:szCs w:val="22"/>
          <w:lang w:val="is-IS"/>
        </w:rPr>
        <w:t>9.</w:t>
      </w:r>
      <w:r>
        <w:rPr>
          <w:b/>
          <w:noProof/>
          <w:szCs w:val="22"/>
          <w:lang w:val="is-IS"/>
        </w:rPr>
        <w:tab/>
        <w:t>DAGSETNING FYRSTU ÚTGÁFU MARKAÐSLEYFIS / ENDURNÝJUNAR MARKAÐSLEYFIS</w:t>
      </w:r>
    </w:p>
    <w:p w14:paraId="63969226" w14:textId="77777777" w:rsidR="0089758E" w:rsidRDefault="0089758E">
      <w:pPr>
        <w:keepNext/>
        <w:spacing w:line="240" w:lineRule="auto"/>
        <w:rPr>
          <w:i/>
          <w:noProof/>
          <w:szCs w:val="22"/>
          <w:lang w:val="is-IS"/>
        </w:rPr>
      </w:pPr>
    </w:p>
    <w:p w14:paraId="63969227" w14:textId="77777777" w:rsidR="0089758E" w:rsidRDefault="004B07E9">
      <w:pPr>
        <w:keepNext/>
        <w:rPr>
          <w:bCs/>
          <w:noProof/>
          <w:szCs w:val="22"/>
          <w:lang w:val="is-IS"/>
        </w:rPr>
      </w:pPr>
      <w:r>
        <w:rPr>
          <w:bCs/>
          <w:noProof/>
          <w:szCs w:val="22"/>
          <w:lang w:val="is-IS"/>
        </w:rPr>
        <w:t xml:space="preserve">Dagsetning fyrstu útgáfu markaðsleyfis: </w:t>
      </w:r>
      <w:r>
        <w:rPr>
          <w:noProof/>
          <w:szCs w:val="22"/>
          <w:lang w:val="is-IS"/>
        </w:rPr>
        <w:t>20. september 2018</w:t>
      </w:r>
    </w:p>
    <w:p w14:paraId="63969228" w14:textId="77777777" w:rsidR="0089758E" w:rsidRDefault="004B07E9">
      <w:pPr>
        <w:spacing w:line="240" w:lineRule="auto"/>
        <w:rPr>
          <w:bCs/>
          <w:iCs/>
          <w:noProof/>
          <w:szCs w:val="22"/>
          <w:lang w:val="is-IS"/>
        </w:rPr>
      </w:pPr>
      <w:r>
        <w:rPr>
          <w:bCs/>
          <w:iCs/>
          <w:noProof/>
          <w:szCs w:val="22"/>
          <w:lang w:val="is-IS"/>
        </w:rPr>
        <w:t>Nýjasta dagsetning endurnýjunar markaðsleyfis: 12. apríl 2023</w:t>
      </w:r>
    </w:p>
    <w:p w14:paraId="63969229" w14:textId="77777777" w:rsidR="0089758E" w:rsidRDefault="0089758E">
      <w:pPr>
        <w:spacing w:line="240" w:lineRule="auto"/>
        <w:rPr>
          <w:iCs/>
          <w:noProof/>
          <w:szCs w:val="22"/>
          <w:lang w:val="is-IS"/>
        </w:rPr>
      </w:pPr>
    </w:p>
    <w:p w14:paraId="6396922A" w14:textId="77777777" w:rsidR="0089758E" w:rsidRDefault="0089758E">
      <w:pPr>
        <w:spacing w:line="240" w:lineRule="auto"/>
        <w:rPr>
          <w:noProof/>
          <w:szCs w:val="22"/>
          <w:lang w:val="is-IS"/>
        </w:rPr>
      </w:pPr>
    </w:p>
    <w:p w14:paraId="6396922B" w14:textId="77777777" w:rsidR="0089758E" w:rsidRDefault="004B07E9">
      <w:pPr>
        <w:keepNext/>
        <w:spacing w:line="240" w:lineRule="auto"/>
        <w:ind w:left="567" w:hanging="567"/>
        <w:rPr>
          <w:b/>
          <w:noProof/>
          <w:szCs w:val="22"/>
          <w:lang w:val="is-IS"/>
        </w:rPr>
      </w:pPr>
      <w:r>
        <w:rPr>
          <w:b/>
          <w:noProof/>
          <w:szCs w:val="22"/>
          <w:lang w:val="is-IS"/>
        </w:rPr>
        <w:t>10.</w:t>
      </w:r>
      <w:r>
        <w:rPr>
          <w:b/>
          <w:noProof/>
          <w:szCs w:val="22"/>
          <w:lang w:val="is-IS"/>
        </w:rPr>
        <w:tab/>
        <w:t>DAGSETNING ENDURSKOÐUNAR TEXTANS</w:t>
      </w:r>
    </w:p>
    <w:p w14:paraId="6396922C" w14:textId="77777777" w:rsidR="0089758E" w:rsidRDefault="0089758E">
      <w:pPr>
        <w:keepNext/>
        <w:numPr>
          <w:ilvl w:val="12"/>
          <w:numId w:val="0"/>
        </w:numPr>
        <w:tabs>
          <w:tab w:val="clear" w:pos="567"/>
          <w:tab w:val="left" w:pos="1004"/>
        </w:tabs>
        <w:spacing w:line="240" w:lineRule="auto"/>
        <w:ind w:right="-2"/>
        <w:rPr>
          <w:lang w:val="is-IS"/>
        </w:rPr>
      </w:pPr>
    </w:p>
    <w:p w14:paraId="6396922D" w14:textId="77777777" w:rsidR="0089758E" w:rsidRDefault="004B07E9">
      <w:pPr>
        <w:spacing w:line="240" w:lineRule="auto"/>
        <w:ind w:right="-2"/>
        <w:rPr>
          <w:noProof/>
          <w:lang w:val="is-IS"/>
        </w:rPr>
      </w:pPr>
      <w:r>
        <w:rPr>
          <w:bCs/>
          <w:noProof/>
          <w:szCs w:val="22"/>
          <w:lang w:val="is-IS"/>
        </w:rPr>
        <w:t xml:space="preserve">Ítarlegar upplýsingar um lyfið eru birtar á vef Lyfjastofnunar Evrópu </w:t>
      </w:r>
      <w:hyperlink r:id="rId18" w:history="1">
        <w:r>
          <w:rPr>
            <w:rStyle w:val="Hyperlink"/>
            <w:noProof/>
            <w:szCs w:val="22"/>
            <w:lang w:val="is-IS"/>
          </w:rPr>
          <w:t>http://www.ema.europa.eu</w:t>
        </w:r>
      </w:hyperlink>
      <w:r>
        <w:rPr>
          <w:noProof/>
          <w:lang w:val="is-IS"/>
        </w:rPr>
        <w:t>.</w:t>
      </w:r>
    </w:p>
    <w:p w14:paraId="6396922E" w14:textId="77777777" w:rsidR="0089758E" w:rsidRDefault="004B07E9">
      <w:pPr>
        <w:numPr>
          <w:ilvl w:val="12"/>
          <w:numId w:val="0"/>
        </w:numPr>
        <w:spacing w:line="240" w:lineRule="auto"/>
        <w:ind w:right="-2"/>
        <w:rPr>
          <w:noProof/>
          <w:szCs w:val="22"/>
          <w:lang w:val="is-IS"/>
        </w:rPr>
      </w:pPr>
      <w:r>
        <w:rPr>
          <w:noProof/>
          <w:szCs w:val="22"/>
          <w:lang w:val="is-IS"/>
        </w:rPr>
        <w:br w:type="page"/>
      </w:r>
    </w:p>
    <w:p w14:paraId="6396922F" w14:textId="77777777" w:rsidR="0089758E" w:rsidRDefault="0089758E">
      <w:pPr>
        <w:numPr>
          <w:ilvl w:val="12"/>
          <w:numId w:val="0"/>
        </w:numPr>
        <w:spacing w:line="240" w:lineRule="auto"/>
        <w:ind w:right="-2"/>
        <w:rPr>
          <w:noProof/>
          <w:szCs w:val="22"/>
          <w:lang w:val="is-IS"/>
        </w:rPr>
      </w:pPr>
    </w:p>
    <w:p w14:paraId="63969230" w14:textId="77777777" w:rsidR="0089758E" w:rsidRDefault="0089758E">
      <w:pPr>
        <w:numPr>
          <w:ilvl w:val="12"/>
          <w:numId w:val="0"/>
        </w:numPr>
        <w:spacing w:line="240" w:lineRule="auto"/>
        <w:ind w:right="-2"/>
        <w:rPr>
          <w:noProof/>
          <w:szCs w:val="22"/>
          <w:lang w:val="is-IS"/>
        </w:rPr>
      </w:pPr>
    </w:p>
    <w:p w14:paraId="63969231" w14:textId="77777777" w:rsidR="0089758E" w:rsidRDefault="0089758E">
      <w:pPr>
        <w:numPr>
          <w:ilvl w:val="12"/>
          <w:numId w:val="0"/>
        </w:numPr>
        <w:spacing w:line="240" w:lineRule="auto"/>
        <w:ind w:right="-2"/>
        <w:rPr>
          <w:noProof/>
          <w:szCs w:val="22"/>
          <w:lang w:val="is-IS"/>
        </w:rPr>
      </w:pPr>
    </w:p>
    <w:p w14:paraId="63969232" w14:textId="77777777" w:rsidR="0089758E" w:rsidRDefault="0089758E">
      <w:pPr>
        <w:numPr>
          <w:ilvl w:val="12"/>
          <w:numId w:val="0"/>
        </w:numPr>
        <w:spacing w:line="240" w:lineRule="auto"/>
        <w:ind w:right="-2"/>
        <w:rPr>
          <w:noProof/>
          <w:szCs w:val="22"/>
          <w:lang w:val="is-IS"/>
        </w:rPr>
      </w:pPr>
    </w:p>
    <w:p w14:paraId="63969233" w14:textId="77777777" w:rsidR="0089758E" w:rsidRDefault="0089758E">
      <w:pPr>
        <w:numPr>
          <w:ilvl w:val="12"/>
          <w:numId w:val="0"/>
        </w:numPr>
        <w:spacing w:line="240" w:lineRule="auto"/>
        <w:ind w:right="-2"/>
        <w:rPr>
          <w:noProof/>
          <w:szCs w:val="22"/>
          <w:lang w:val="is-IS"/>
        </w:rPr>
      </w:pPr>
    </w:p>
    <w:p w14:paraId="63969234" w14:textId="77777777" w:rsidR="0089758E" w:rsidRDefault="0089758E">
      <w:pPr>
        <w:numPr>
          <w:ilvl w:val="12"/>
          <w:numId w:val="0"/>
        </w:numPr>
        <w:spacing w:line="240" w:lineRule="auto"/>
        <w:ind w:right="-2"/>
        <w:rPr>
          <w:noProof/>
          <w:szCs w:val="22"/>
          <w:lang w:val="is-IS"/>
        </w:rPr>
      </w:pPr>
    </w:p>
    <w:p w14:paraId="63969235" w14:textId="77777777" w:rsidR="0089758E" w:rsidRDefault="0089758E">
      <w:pPr>
        <w:numPr>
          <w:ilvl w:val="12"/>
          <w:numId w:val="0"/>
        </w:numPr>
        <w:spacing w:line="240" w:lineRule="auto"/>
        <w:ind w:right="-2"/>
        <w:rPr>
          <w:noProof/>
          <w:szCs w:val="22"/>
          <w:lang w:val="is-IS"/>
        </w:rPr>
      </w:pPr>
    </w:p>
    <w:p w14:paraId="63969236" w14:textId="77777777" w:rsidR="0089758E" w:rsidRDefault="0089758E">
      <w:pPr>
        <w:numPr>
          <w:ilvl w:val="12"/>
          <w:numId w:val="0"/>
        </w:numPr>
        <w:spacing w:line="240" w:lineRule="auto"/>
        <w:ind w:right="-2"/>
        <w:rPr>
          <w:noProof/>
          <w:szCs w:val="22"/>
          <w:lang w:val="is-IS"/>
        </w:rPr>
      </w:pPr>
    </w:p>
    <w:p w14:paraId="63969237" w14:textId="77777777" w:rsidR="0089758E" w:rsidRDefault="0089758E">
      <w:pPr>
        <w:numPr>
          <w:ilvl w:val="12"/>
          <w:numId w:val="0"/>
        </w:numPr>
        <w:spacing w:line="240" w:lineRule="auto"/>
        <w:ind w:right="-2"/>
        <w:rPr>
          <w:noProof/>
          <w:szCs w:val="22"/>
          <w:lang w:val="is-IS"/>
        </w:rPr>
      </w:pPr>
    </w:p>
    <w:p w14:paraId="63969238" w14:textId="77777777" w:rsidR="0089758E" w:rsidRDefault="0089758E">
      <w:pPr>
        <w:numPr>
          <w:ilvl w:val="12"/>
          <w:numId w:val="0"/>
        </w:numPr>
        <w:spacing w:line="240" w:lineRule="auto"/>
        <w:ind w:right="-2"/>
        <w:rPr>
          <w:noProof/>
          <w:szCs w:val="22"/>
          <w:lang w:val="is-IS"/>
        </w:rPr>
      </w:pPr>
    </w:p>
    <w:p w14:paraId="63969239" w14:textId="77777777" w:rsidR="0089758E" w:rsidRDefault="0089758E">
      <w:pPr>
        <w:numPr>
          <w:ilvl w:val="12"/>
          <w:numId w:val="0"/>
        </w:numPr>
        <w:spacing w:line="240" w:lineRule="auto"/>
        <w:ind w:right="-2"/>
        <w:rPr>
          <w:noProof/>
          <w:szCs w:val="22"/>
          <w:lang w:val="is-IS"/>
        </w:rPr>
      </w:pPr>
    </w:p>
    <w:p w14:paraId="6396923A" w14:textId="77777777" w:rsidR="0089758E" w:rsidRDefault="0089758E">
      <w:pPr>
        <w:rPr>
          <w:noProof/>
          <w:lang w:val="is-IS"/>
        </w:rPr>
      </w:pPr>
    </w:p>
    <w:p w14:paraId="6396923B" w14:textId="77777777" w:rsidR="0089758E" w:rsidRDefault="0089758E">
      <w:pPr>
        <w:rPr>
          <w:noProof/>
          <w:lang w:val="is-IS"/>
        </w:rPr>
      </w:pPr>
    </w:p>
    <w:p w14:paraId="6396923C" w14:textId="77777777" w:rsidR="0089758E" w:rsidRDefault="0089758E">
      <w:pPr>
        <w:rPr>
          <w:noProof/>
          <w:lang w:val="is-IS"/>
        </w:rPr>
      </w:pPr>
    </w:p>
    <w:p w14:paraId="6396923D" w14:textId="77777777" w:rsidR="0089758E" w:rsidRDefault="0089758E">
      <w:pPr>
        <w:rPr>
          <w:noProof/>
          <w:lang w:val="is-IS"/>
        </w:rPr>
      </w:pPr>
    </w:p>
    <w:p w14:paraId="6396923E" w14:textId="77777777" w:rsidR="0089758E" w:rsidRDefault="0089758E">
      <w:pPr>
        <w:rPr>
          <w:noProof/>
          <w:lang w:val="is-IS"/>
        </w:rPr>
      </w:pPr>
    </w:p>
    <w:p w14:paraId="6396923F" w14:textId="77777777" w:rsidR="0089758E" w:rsidRDefault="0089758E">
      <w:pPr>
        <w:rPr>
          <w:noProof/>
          <w:lang w:val="is-IS"/>
        </w:rPr>
      </w:pPr>
    </w:p>
    <w:p w14:paraId="63969240" w14:textId="77777777" w:rsidR="0089758E" w:rsidRDefault="0089758E">
      <w:pPr>
        <w:rPr>
          <w:noProof/>
          <w:lang w:val="is-IS"/>
        </w:rPr>
      </w:pPr>
    </w:p>
    <w:p w14:paraId="63969241" w14:textId="77777777" w:rsidR="0089758E" w:rsidRDefault="0089758E">
      <w:pPr>
        <w:rPr>
          <w:noProof/>
          <w:lang w:val="is-IS"/>
        </w:rPr>
      </w:pPr>
    </w:p>
    <w:p w14:paraId="63969242" w14:textId="77777777" w:rsidR="0089758E" w:rsidRDefault="0089758E">
      <w:pPr>
        <w:rPr>
          <w:noProof/>
          <w:lang w:val="is-IS"/>
        </w:rPr>
      </w:pPr>
    </w:p>
    <w:p w14:paraId="63969243" w14:textId="77777777" w:rsidR="0089758E" w:rsidRDefault="0089758E">
      <w:pPr>
        <w:rPr>
          <w:noProof/>
          <w:lang w:val="is-IS"/>
        </w:rPr>
      </w:pPr>
    </w:p>
    <w:p w14:paraId="63969244" w14:textId="77777777" w:rsidR="0089758E" w:rsidRDefault="0089758E">
      <w:pPr>
        <w:rPr>
          <w:noProof/>
          <w:lang w:val="is-IS"/>
        </w:rPr>
      </w:pPr>
    </w:p>
    <w:p w14:paraId="63969245" w14:textId="77777777" w:rsidR="0089758E" w:rsidRDefault="004B07E9">
      <w:pPr>
        <w:spacing w:line="240" w:lineRule="auto"/>
        <w:jc w:val="center"/>
        <w:rPr>
          <w:b/>
          <w:noProof/>
          <w:szCs w:val="22"/>
          <w:lang w:val="is-IS"/>
        </w:rPr>
      </w:pPr>
      <w:r>
        <w:rPr>
          <w:b/>
          <w:noProof/>
          <w:szCs w:val="22"/>
          <w:lang w:val="is-IS"/>
        </w:rPr>
        <w:t>VIÐAUKI II</w:t>
      </w:r>
    </w:p>
    <w:p w14:paraId="63969246" w14:textId="77777777" w:rsidR="0089758E" w:rsidRDefault="0089758E">
      <w:pPr>
        <w:spacing w:line="240" w:lineRule="auto"/>
        <w:rPr>
          <w:noProof/>
          <w:szCs w:val="22"/>
          <w:lang w:val="is-IS"/>
        </w:rPr>
      </w:pPr>
    </w:p>
    <w:p w14:paraId="63969247" w14:textId="77777777" w:rsidR="0089758E" w:rsidRDefault="004B07E9">
      <w:pPr>
        <w:spacing w:line="240" w:lineRule="auto"/>
        <w:ind w:left="1689" w:right="567" w:hanging="555"/>
        <w:rPr>
          <w:b/>
          <w:noProof/>
          <w:szCs w:val="22"/>
          <w:lang w:val="is-IS"/>
        </w:rPr>
      </w:pPr>
      <w:r>
        <w:rPr>
          <w:b/>
          <w:noProof/>
          <w:szCs w:val="22"/>
          <w:lang w:val="is-IS"/>
        </w:rPr>
        <w:t>A.</w:t>
      </w:r>
      <w:r>
        <w:rPr>
          <w:b/>
          <w:noProof/>
          <w:szCs w:val="22"/>
          <w:lang w:val="is-IS"/>
        </w:rPr>
        <w:tab/>
        <w:t>FRAMLEIÐENDUR SEM ERU ÁBYRGIR FYRIR LOKASAMÞYKKT</w:t>
      </w:r>
    </w:p>
    <w:p w14:paraId="63969248" w14:textId="77777777" w:rsidR="0089758E" w:rsidRDefault="0089758E">
      <w:pPr>
        <w:spacing w:line="240" w:lineRule="auto"/>
        <w:ind w:right="567"/>
        <w:rPr>
          <w:noProof/>
          <w:szCs w:val="22"/>
          <w:lang w:val="is-IS"/>
        </w:rPr>
      </w:pPr>
    </w:p>
    <w:p w14:paraId="63969249" w14:textId="77777777" w:rsidR="0089758E" w:rsidRDefault="004B07E9">
      <w:pPr>
        <w:spacing w:line="240" w:lineRule="auto"/>
        <w:ind w:left="1689" w:right="567" w:hanging="555"/>
        <w:rPr>
          <w:b/>
          <w:noProof/>
          <w:szCs w:val="22"/>
          <w:lang w:val="is-IS"/>
        </w:rPr>
      </w:pPr>
      <w:r>
        <w:rPr>
          <w:b/>
          <w:noProof/>
          <w:szCs w:val="22"/>
          <w:lang w:val="is-IS"/>
        </w:rPr>
        <w:t>B.</w:t>
      </w:r>
      <w:r>
        <w:rPr>
          <w:b/>
          <w:noProof/>
          <w:szCs w:val="22"/>
          <w:lang w:val="is-IS"/>
        </w:rPr>
        <w:tab/>
        <w:t>FORSENDUR FYRIR, EÐA TAKMARKANIR Á, AFGREIÐSLU OG NOTKUN</w:t>
      </w:r>
    </w:p>
    <w:p w14:paraId="6396924A" w14:textId="77777777" w:rsidR="0089758E" w:rsidRDefault="0089758E">
      <w:pPr>
        <w:spacing w:line="240" w:lineRule="auto"/>
        <w:ind w:right="567"/>
        <w:rPr>
          <w:noProof/>
          <w:szCs w:val="22"/>
          <w:lang w:val="is-IS"/>
        </w:rPr>
      </w:pPr>
    </w:p>
    <w:p w14:paraId="6396924B" w14:textId="77777777" w:rsidR="0089758E" w:rsidRDefault="004B07E9">
      <w:pPr>
        <w:spacing w:line="240" w:lineRule="auto"/>
        <w:ind w:left="1689" w:right="567" w:hanging="555"/>
        <w:rPr>
          <w:b/>
          <w:noProof/>
          <w:szCs w:val="22"/>
          <w:lang w:val="is-IS"/>
        </w:rPr>
      </w:pPr>
      <w:r>
        <w:rPr>
          <w:b/>
          <w:noProof/>
          <w:szCs w:val="22"/>
          <w:lang w:val="is-IS"/>
        </w:rPr>
        <w:t>C.</w:t>
      </w:r>
      <w:r>
        <w:rPr>
          <w:b/>
          <w:noProof/>
          <w:szCs w:val="22"/>
          <w:lang w:val="is-IS"/>
        </w:rPr>
        <w:tab/>
        <w:t>AÐRAR FORSENDUR OG SKILYRÐI MARKAÐSLEYFIS</w:t>
      </w:r>
    </w:p>
    <w:p w14:paraId="6396924C" w14:textId="77777777" w:rsidR="0089758E" w:rsidRDefault="0089758E">
      <w:pPr>
        <w:spacing w:line="240" w:lineRule="auto"/>
        <w:ind w:right="567"/>
        <w:rPr>
          <w:noProof/>
          <w:szCs w:val="22"/>
          <w:lang w:val="is-IS"/>
        </w:rPr>
      </w:pPr>
    </w:p>
    <w:p w14:paraId="6396924D" w14:textId="77777777" w:rsidR="0089758E" w:rsidRDefault="004B07E9">
      <w:pPr>
        <w:spacing w:line="240" w:lineRule="auto"/>
        <w:ind w:left="1689" w:right="567" w:hanging="555"/>
        <w:rPr>
          <w:b/>
          <w:noProof/>
          <w:szCs w:val="22"/>
          <w:lang w:val="is-IS"/>
        </w:rPr>
      </w:pPr>
      <w:r>
        <w:rPr>
          <w:b/>
          <w:noProof/>
          <w:szCs w:val="22"/>
          <w:lang w:val="is-IS"/>
        </w:rPr>
        <w:t>D.</w:t>
      </w:r>
      <w:r>
        <w:rPr>
          <w:b/>
          <w:noProof/>
          <w:szCs w:val="22"/>
          <w:lang w:val="is-IS"/>
        </w:rPr>
        <w:tab/>
        <w:t>FORSENDUR EÐA TAKMARKANIR ER VARÐA ÖRYGGI OG VERKUN VIÐ NOTKUN LYFSINS</w:t>
      </w:r>
    </w:p>
    <w:p w14:paraId="6396924E" w14:textId="77777777" w:rsidR="0089758E" w:rsidRDefault="0089758E">
      <w:pPr>
        <w:spacing w:line="240" w:lineRule="auto"/>
        <w:ind w:right="567"/>
        <w:rPr>
          <w:noProof/>
          <w:szCs w:val="22"/>
          <w:lang w:val="is-IS"/>
        </w:rPr>
      </w:pPr>
    </w:p>
    <w:p w14:paraId="6396924F" w14:textId="77777777" w:rsidR="0089758E" w:rsidRDefault="004B07E9">
      <w:pPr>
        <w:pStyle w:val="TitleB"/>
        <w:rPr>
          <w:lang w:val="is-IS"/>
        </w:rPr>
      </w:pPr>
      <w:r>
        <w:rPr>
          <w:lang w:val="is-IS"/>
        </w:rPr>
        <w:br w:type="page"/>
        <w:t>A.</w:t>
      </w:r>
      <w:r>
        <w:rPr>
          <w:lang w:val="is-IS"/>
        </w:rPr>
        <w:tab/>
        <w:t>FRAMLEIÐENDUR SEM ERU ÁBYRGIR FYRIR LOKASAMÞYKKT</w:t>
      </w:r>
    </w:p>
    <w:p w14:paraId="63969250" w14:textId="77777777" w:rsidR="0089758E" w:rsidRDefault="0089758E">
      <w:pPr>
        <w:spacing w:line="240" w:lineRule="auto"/>
        <w:rPr>
          <w:noProof/>
          <w:szCs w:val="22"/>
          <w:lang w:val="is-IS"/>
        </w:rPr>
      </w:pPr>
    </w:p>
    <w:p w14:paraId="63969251" w14:textId="77777777" w:rsidR="0089758E" w:rsidRDefault="004B07E9">
      <w:pPr>
        <w:spacing w:line="240" w:lineRule="auto"/>
        <w:rPr>
          <w:noProof/>
          <w:szCs w:val="22"/>
          <w:u w:val="single"/>
          <w:lang w:val="is-IS"/>
        </w:rPr>
      </w:pPr>
      <w:r>
        <w:rPr>
          <w:noProof/>
          <w:szCs w:val="22"/>
          <w:u w:val="single"/>
          <w:lang w:val="is-IS"/>
        </w:rPr>
        <w:t>Heiti og heimilisfang framleiðenda sem eru ábyrgir fyrir lokasamþykkt</w:t>
      </w:r>
    </w:p>
    <w:p w14:paraId="63969252" w14:textId="77777777" w:rsidR="0089758E" w:rsidRDefault="0089758E">
      <w:pPr>
        <w:spacing w:line="240" w:lineRule="auto"/>
        <w:rPr>
          <w:noProof/>
          <w:szCs w:val="22"/>
          <w:lang w:val="is-IS"/>
        </w:rPr>
      </w:pPr>
    </w:p>
    <w:p w14:paraId="63969253"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Xerava 100 mg stofn fyrir innrennslisþykkni, lausn</w:t>
      </w:r>
    </w:p>
    <w:p w14:paraId="63969254" w14:textId="77777777" w:rsidR="0089758E" w:rsidRDefault="0089758E">
      <w:pPr>
        <w:numPr>
          <w:ilvl w:val="12"/>
          <w:numId w:val="0"/>
        </w:numPr>
        <w:tabs>
          <w:tab w:val="clear" w:pos="567"/>
        </w:tabs>
        <w:spacing w:line="240" w:lineRule="auto"/>
        <w:ind w:right="-2"/>
        <w:rPr>
          <w:noProof/>
          <w:szCs w:val="22"/>
          <w:lang w:val="is-IS"/>
        </w:rPr>
      </w:pPr>
    </w:p>
    <w:p w14:paraId="63969255" w14:textId="77777777" w:rsidR="0089758E" w:rsidRDefault="004B07E9">
      <w:pPr>
        <w:tabs>
          <w:tab w:val="clear" w:pos="567"/>
          <w:tab w:val="left" w:pos="708"/>
        </w:tabs>
        <w:spacing w:line="240" w:lineRule="auto"/>
        <w:rPr>
          <w:noProof/>
          <w:szCs w:val="22"/>
          <w:lang w:val="is-IS"/>
        </w:rPr>
      </w:pPr>
      <w:r>
        <w:rPr>
          <w:noProof/>
          <w:szCs w:val="22"/>
          <w:lang w:val="is-IS"/>
        </w:rPr>
        <w:t xml:space="preserve">PAION Pharma GmbH </w:t>
      </w:r>
    </w:p>
    <w:p w14:paraId="63969256" w14:textId="77777777" w:rsidR="0089758E" w:rsidRDefault="004B07E9">
      <w:pPr>
        <w:tabs>
          <w:tab w:val="clear" w:pos="567"/>
          <w:tab w:val="left" w:pos="708"/>
        </w:tabs>
        <w:spacing w:line="240" w:lineRule="auto"/>
        <w:rPr>
          <w:noProof/>
          <w:szCs w:val="22"/>
          <w:lang w:val="is-IS"/>
        </w:rPr>
      </w:pPr>
      <w:r>
        <w:rPr>
          <w:noProof/>
          <w:szCs w:val="22"/>
          <w:lang w:val="is-IS"/>
        </w:rPr>
        <w:t>Heussstraße 25</w:t>
      </w:r>
    </w:p>
    <w:p w14:paraId="63969257" w14:textId="77777777" w:rsidR="0089758E" w:rsidRDefault="004B07E9">
      <w:pPr>
        <w:tabs>
          <w:tab w:val="clear" w:pos="567"/>
          <w:tab w:val="left" w:pos="708"/>
        </w:tabs>
        <w:spacing w:line="240" w:lineRule="auto"/>
        <w:rPr>
          <w:noProof/>
          <w:szCs w:val="22"/>
          <w:lang w:val="is-IS"/>
        </w:rPr>
      </w:pPr>
      <w:r>
        <w:rPr>
          <w:noProof/>
          <w:szCs w:val="22"/>
          <w:lang w:val="is-IS"/>
        </w:rPr>
        <w:t xml:space="preserve">52078 Aachen </w:t>
      </w:r>
    </w:p>
    <w:p w14:paraId="63969258" w14:textId="77777777" w:rsidR="0089758E" w:rsidRDefault="004B07E9">
      <w:pPr>
        <w:tabs>
          <w:tab w:val="clear" w:pos="567"/>
          <w:tab w:val="left" w:pos="708"/>
        </w:tabs>
        <w:spacing w:line="240" w:lineRule="auto"/>
        <w:rPr>
          <w:noProof/>
          <w:szCs w:val="22"/>
          <w:lang w:val="is-IS"/>
        </w:rPr>
      </w:pPr>
      <w:r>
        <w:rPr>
          <w:noProof/>
          <w:szCs w:val="22"/>
          <w:lang w:val="is-IS"/>
        </w:rPr>
        <w:t>Þýskaland</w:t>
      </w:r>
    </w:p>
    <w:p w14:paraId="63969259" w14:textId="77777777" w:rsidR="0089758E" w:rsidRDefault="0089758E">
      <w:pPr>
        <w:spacing w:line="240" w:lineRule="auto"/>
        <w:rPr>
          <w:rFonts w:eastAsia="SimSun"/>
          <w:color w:val="000000"/>
          <w:szCs w:val="22"/>
          <w:lang w:val="is-IS" w:eastAsia="en-GB"/>
        </w:rPr>
      </w:pPr>
    </w:p>
    <w:p w14:paraId="6396925A" w14:textId="77777777" w:rsidR="0089758E" w:rsidRDefault="004B07E9">
      <w:pPr>
        <w:tabs>
          <w:tab w:val="clear" w:pos="567"/>
          <w:tab w:val="left" w:pos="708"/>
        </w:tabs>
        <w:spacing w:line="240" w:lineRule="auto"/>
        <w:rPr>
          <w:noProof/>
          <w:szCs w:val="22"/>
          <w:lang w:val="de-DE"/>
        </w:rPr>
      </w:pPr>
      <w:r>
        <w:rPr>
          <w:noProof/>
          <w:szCs w:val="22"/>
          <w:lang w:val="de-DE"/>
        </w:rPr>
        <w:t xml:space="preserve">PAION Deutschland GmbH </w:t>
      </w:r>
    </w:p>
    <w:p w14:paraId="6396925B" w14:textId="77777777" w:rsidR="0089758E" w:rsidRDefault="004B07E9">
      <w:pPr>
        <w:tabs>
          <w:tab w:val="clear" w:pos="567"/>
          <w:tab w:val="left" w:pos="708"/>
        </w:tabs>
        <w:spacing w:line="240" w:lineRule="auto"/>
        <w:rPr>
          <w:noProof/>
          <w:szCs w:val="22"/>
          <w:lang w:val="de-DE"/>
        </w:rPr>
      </w:pPr>
      <w:r>
        <w:rPr>
          <w:noProof/>
          <w:szCs w:val="22"/>
          <w:lang w:val="de-DE"/>
        </w:rPr>
        <w:t>Heussstraße 25</w:t>
      </w:r>
    </w:p>
    <w:p w14:paraId="6396925C" w14:textId="77777777" w:rsidR="0089758E" w:rsidRDefault="004B07E9">
      <w:pPr>
        <w:tabs>
          <w:tab w:val="clear" w:pos="567"/>
          <w:tab w:val="left" w:pos="708"/>
        </w:tabs>
        <w:spacing w:line="240" w:lineRule="auto"/>
        <w:rPr>
          <w:noProof/>
          <w:szCs w:val="22"/>
          <w:lang w:val="de-DE"/>
        </w:rPr>
      </w:pPr>
      <w:r>
        <w:rPr>
          <w:noProof/>
          <w:szCs w:val="22"/>
          <w:lang w:val="de-DE"/>
        </w:rPr>
        <w:t xml:space="preserve">52078 Aachen </w:t>
      </w:r>
    </w:p>
    <w:p w14:paraId="6396925D" w14:textId="77777777" w:rsidR="0089758E" w:rsidRDefault="004B07E9">
      <w:pPr>
        <w:tabs>
          <w:tab w:val="clear" w:pos="567"/>
          <w:tab w:val="left" w:pos="708"/>
        </w:tabs>
        <w:spacing w:line="240" w:lineRule="auto"/>
        <w:rPr>
          <w:noProof/>
          <w:szCs w:val="22"/>
          <w:lang w:val="de-DE"/>
        </w:rPr>
      </w:pPr>
      <w:r>
        <w:rPr>
          <w:noProof/>
          <w:szCs w:val="22"/>
          <w:lang w:val="de-DE"/>
        </w:rPr>
        <w:t>Þýskaland</w:t>
      </w:r>
    </w:p>
    <w:p w14:paraId="6396925E" w14:textId="77777777" w:rsidR="0089758E" w:rsidRDefault="0089758E">
      <w:pPr>
        <w:pStyle w:val="EMA-normal"/>
        <w:rPr>
          <w:szCs w:val="22"/>
          <w:lang w:val="is-IS"/>
        </w:rPr>
      </w:pPr>
    </w:p>
    <w:p w14:paraId="6396925F"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Xerava 50 mg stofn fyrir innrennslisþykkni, lausn</w:t>
      </w:r>
    </w:p>
    <w:p w14:paraId="63969260" w14:textId="77777777" w:rsidR="0089758E" w:rsidRDefault="0089758E">
      <w:pPr>
        <w:numPr>
          <w:ilvl w:val="12"/>
          <w:numId w:val="0"/>
        </w:numPr>
        <w:tabs>
          <w:tab w:val="clear" w:pos="567"/>
        </w:tabs>
        <w:spacing w:line="240" w:lineRule="auto"/>
        <w:ind w:right="-2"/>
        <w:rPr>
          <w:noProof/>
          <w:szCs w:val="22"/>
          <w:lang w:val="is-IS"/>
        </w:rPr>
      </w:pPr>
    </w:p>
    <w:p w14:paraId="63969261"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Patheon Italia S.p.A.</w:t>
      </w:r>
    </w:p>
    <w:p w14:paraId="63969262"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2° Trav. SX. Via Morolense, 5</w:t>
      </w:r>
    </w:p>
    <w:p w14:paraId="63969263"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03013 Ferentino (FR)</w:t>
      </w:r>
    </w:p>
    <w:p w14:paraId="63969264"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Ítalía</w:t>
      </w:r>
    </w:p>
    <w:p w14:paraId="63969265" w14:textId="77777777" w:rsidR="0089758E" w:rsidRDefault="0089758E">
      <w:pPr>
        <w:numPr>
          <w:ilvl w:val="12"/>
          <w:numId w:val="0"/>
        </w:numPr>
        <w:tabs>
          <w:tab w:val="clear" w:pos="567"/>
        </w:tabs>
        <w:spacing w:line="240" w:lineRule="auto"/>
        <w:ind w:right="-2"/>
        <w:rPr>
          <w:noProof/>
          <w:szCs w:val="22"/>
          <w:lang w:val="is-IS"/>
        </w:rPr>
      </w:pPr>
    </w:p>
    <w:p w14:paraId="63969266" w14:textId="77777777" w:rsidR="0089758E" w:rsidRDefault="004B07E9">
      <w:pPr>
        <w:rPr>
          <w:noProof/>
          <w:lang w:val="is-IS"/>
        </w:rPr>
      </w:pPr>
      <w:r>
        <w:rPr>
          <w:noProof/>
          <w:szCs w:val="22"/>
          <w:lang w:val="is-IS"/>
        </w:rPr>
        <w:t>Heiti og heimilisfang framleiðanda sem er ábyrgur fyrir lokasamþykkt viðkomandi lotu skal koma fram í prentuðum fylgiseðli.</w:t>
      </w:r>
    </w:p>
    <w:p w14:paraId="63969267" w14:textId="77777777" w:rsidR="0089758E" w:rsidRDefault="0089758E">
      <w:pPr>
        <w:spacing w:line="240" w:lineRule="auto"/>
        <w:rPr>
          <w:rFonts w:eastAsia="SimSun"/>
          <w:color w:val="000000"/>
          <w:szCs w:val="22"/>
          <w:lang w:val="is-IS" w:eastAsia="en-GB"/>
        </w:rPr>
      </w:pPr>
    </w:p>
    <w:p w14:paraId="63969268" w14:textId="77777777" w:rsidR="0089758E" w:rsidRDefault="0089758E">
      <w:pPr>
        <w:spacing w:line="240" w:lineRule="auto"/>
        <w:rPr>
          <w:noProof/>
          <w:szCs w:val="22"/>
          <w:lang w:val="is-IS"/>
        </w:rPr>
      </w:pPr>
    </w:p>
    <w:p w14:paraId="63969269" w14:textId="77777777" w:rsidR="0089758E" w:rsidRDefault="004B07E9">
      <w:pPr>
        <w:pStyle w:val="TitleB"/>
        <w:rPr>
          <w:lang w:val="is-IS"/>
        </w:rPr>
      </w:pPr>
      <w:r>
        <w:rPr>
          <w:lang w:val="is-IS"/>
        </w:rPr>
        <w:t>B.</w:t>
      </w:r>
      <w:r>
        <w:rPr>
          <w:lang w:val="is-IS"/>
        </w:rPr>
        <w:tab/>
        <w:t>FORSENDUR FYRIR, EÐA TAKMARKANIR Á, AFGREIÐSLU OG NOTKUN</w:t>
      </w:r>
    </w:p>
    <w:p w14:paraId="6396926A" w14:textId="77777777" w:rsidR="0089758E" w:rsidRDefault="0089758E">
      <w:pPr>
        <w:spacing w:line="240" w:lineRule="auto"/>
        <w:rPr>
          <w:noProof/>
          <w:szCs w:val="22"/>
          <w:lang w:val="is-IS"/>
        </w:rPr>
      </w:pPr>
    </w:p>
    <w:p w14:paraId="6396926B" w14:textId="77777777" w:rsidR="0089758E" w:rsidRDefault="004B07E9">
      <w:pPr>
        <w:numPr>
          <w:ilvl w:val="12"/>
          <w:numId w:val="0"/>
        </w:numPr>
        <w:spacing w:line="240" w:lineRule="auto"/>
        <w:rPr>
          <w:noProof/>
          <w:szCs w:val="22"/>
          <w:lang w:val="is-IS"/>
        </w:rPr>
      </w:pPr>
      <w:r>
        <w:rPr>
          <w:noProof/>
          <w:szCs w:val="22"/>
          <w:lang w:val="is-IS"/>
        </w:rPr>
        <w:t>Lyfið er lyfseðilsskylt.</w:t>
      </w:r>
    </w:p>
    <w:p w14:paraId="6396926C" w14:textId="77777777" w:rsidR="0089758E" w:rsidRDefault="0089758E">
      <w:pPr>
        <w:numPr>
          <w:ilvl w:val="12"/>
          <w:numId w:val="0"/>
        </w:numPr>
        <w:spacing w:line="240" w:lineRule="auto"/>
        <w:rPr>
          <w:noProof/>
          <w:szCs w:val="22"/>
          <w:lang w:val="is-IS"/>
        </w:rPr>
      </w:pPr>
    </w:p>
    <w:p w14:paraId="6396926D" w14:textId="77777777" w:rsidR="0089758E" w:rsidRDefault="0089758E">
      <w:pPr>
        <w:numPr>
          <w:ilvl w:val="12"/>
          <w:numId w:val="0"/>
        </w:numPr>
        <w:spacing w:line="240" w:lineRule="auto"/>
        <w:rPr>
          <w:noProof/>
          <w:szCs w:val="22"/>
          <w:lang w:val="is-IS"/>
        </w:rPr>
      </w:pPr>
    </w:p>
    <w:p w14:paraId="6396926E" w14:textId="77777777" w:rsidR="0089758E" w:rsidRDefault="004B07E9">
      <w:pPr>
        <w:pStyle w:val="TitleB"/>
        <w:rPr>
          <w:lang w:val="is-IS"/>
        </w:rPr>
      </w:pPr>
      <w:r>
        <w:rPr>
          <w:lang w:val="is-IS"/>
        </w:rPr>
        <w:t>C.</w:t>
      </w:r>
      <w:r>
        <w:rPr>
          <w:lang w:val="is-IS"/>
        </w:rPr>
        <w:tab/>
        <w:t>AÐRAR FORSENDUR OG SKILYRÐI MARKAÐSLEYFIS</w:t>
      </w:r>
    </w:p>
    <w:p w14:paraId="6396926F" w14:textId="77777777" w:rsidR="0089758E" w:rsidRDefault="0089758E">
      <w:pPr>
        <w:pStyle w:val="Header"/>
        <w:tabs>
          <w:tab w:val="clear" w:pos="567"/>
          <w:tab w:val="clear" w:pos="4153"/>
          <w:tab w:val="clear" w:pos="8306"/>
        </w:tabs>
        <w:spacing w:line="240" w:lineRule="auto"/>
        <w:rPr>
          <w:rFonts w:ascii="Times New Roman" w:hAnsi="Times New Roman"/>
          <w:noProof/>
          <w:szCs w:val="22"/>
          <w:lang w:val="is-IS"/>
        </w:rPr>
      </w:pPr>
    </w:p>
    <w:p w14:paraId="63969270" w14:textId="77777777" w:rsidR="0089758E" w:rsidRDefault="004B07E9">
      <w:pPr>
        <w:numPr>
          <w:ilvl w:val="12"/>
          <w:numId w:val="0"/>
        </w:numPr>
        <w:spacing w:line="240" w:lineRule="auto"/>
        <w:rPr>
          <w:noProof/>
          <w:szCs w:val="22"/>
          <w:lang w:val="is-IS"/>
        </w:rPr>
      </w:pPr>
      <w:r>
        <w:rPr>
          <w:b/>
          <w:noProof/>
          <w:szCs w:val="22"/>
          <w:lang w:val="is-IS"/>
        </w:rPr>
        <w:t>•</w:t>
      </w:r>
      <w:r>
        <w:rPr>
          <w:b/>
          <w:noProof/>
          <w:szCs w:val="22"/>
          <w:lang w:val="is-IS"/>
        </w:rPr>
        <w:tab/>
        <w:t>Samantektir um öryggi lyfsins (PSUR)</w:t>
      </w:r>
    </w:p>
    <w:p w14:paraId="63969271" w14:textId="77777777" w:rsidR="0089758E" w:rsidRDefault="0089758E">
      <w:pPr>
        <w:pStyle w:val="NormalWeb"/>
        <w:spacing w:before="0" w:beforeAutospacing="0" w:after="0" w:afterAutospacing="0"/>
        <w:rPr>
          <w:sz w:val="22"/>
          <w:szCs w:val="22"/>
          <w:lang w:val="is-IS"/>
        </w:rPr>
      </w:pPr>
    </w:p>
    <w:p w14:paraId="63969272" w14:textId="77777777" w:rsidR="0089758E" w:rsidRDefault="004B07E9">
      <w:pPr>
        <w:pStyle w:val="NormalWeb"/>
        <w:spacing w:before="0" w:beforeAutospacing="0" w:after="0" w:afterAutospacing="0"/>
        <w:rPr>
          <w:sz w:val="22"/>
          <w:szCs w:val="22"/>
          <w:lang w:val="is-IS"/>
        </w:rPr>
      </w:pPr>
      <w:r>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63969273" w14:textId="77777777" w:rsidR="0089758E" w:rsidRDefault="0089758E">
      <w:pPr>
        <w:pStyle w:val="NormalWeb"/>
        <w:spacing w:before="0" w:beforeAutospacing="0" w:after="0" w:afterAutospacing="0"/>
        <w:rPr>
          <w:sz w:val="22"/>
          <w:szCs w:val="22"/>
          <w:lang w:val="is-IS"/>
        </w:rPr>
      </w:pPr>
    </w:p>
    <w:p w14:paraId="63969274" w14:textId="77777777" w:rsidR="0089758E" w:rsidRDefault="0089758E">
      <w:pPr>
        <w:spacing w:line="240" w:lineRule="auto"/>
        <w:rPr>
          <w:noProof/>
          <w:szCs w:val="22"/>
          <w:lang w:val="is-IS"/>
        </w:rPr>
      </w:pPr>
    </w:p>
    <w:p w14:paraId="63969275" w14:textId="77777777" w:rsidR="0089758E" w:rsidRDefault="004B07E9">
      <w:pPr>
        <w:pStyle w:val="TitleB"/>
        <w:rPr>
          <w:lang w:val="is-IS"/>
        </w:rPr>
      </w:pPr>
      <w:r>
        <w:rPr>
          <w:lang w:val="is-IS"/>
        </w:rPr>
        <w:t>D.</w:t>
      </w:r>
      <w:r>
        <w:rPr>
          <w:lang w:val="is-IS"/>
        </w:rPr>
        <w:tab/>
        <w:t>FORSENDUR EÐA TAKMARKANIR ER VARÐA ÖRYGGI OG VERKUN VIÐ NOTKUN LYFSINS</w:t>
      </w:r>
    </w:p>
    <w:p w14:paraId="63969276" w14:textId="77777777" w:rsidR="0089758E" w:rsidRDefault="0089758E">
      <w:pPr>
        <w:spacing w:line="240" w:lineRule="auto"/>
        <w:rPr>
          <w:noProof/>
          <w:szCs w:val="22"/>
          <w:lang w:val="is-IS"/>
        </w:rPr>
      </w:pPr>
    </w:p>
    <w:p w14:paraId="63969277" w14:textId="77777777" w:rsidR="0089758E" w:rsidRDefault="004B07E9">
      <w:pPr>
        <w:numPr>
          <w:ilvl w:val="12"/>
          <w:numId w:val="0"/>
        </w:numPr>
        <w:spacing w:line="240" w:lineRule="auto"/>
        <w:rPr>
          <w:noProof/>
          <w:szCs w:val="22"/>
          <w:lang w:val="is-IS"/>
        </w:rPr>
      </w:pPr>
      <w:r>
        <w:rPr>
          <w:b/>
          <w:noProof/>
          <w:szCs w:val="22"/>
          <w:lang w:val="is-IS"/>
        </w:rPr>
        <w:t>•</w:t>
      </w:r>
      <w:r>
        <w:rPr>
          <w:b/>
          <w:noProof/>
          <w:szCs w:val="22"/>
          <w:lang w:val="is-IS"/>
        </w:rPr>
        <w:tab/>
        <w:t>Áætlun um áhættustjórnun</w:t>
      </w:r>
    </w:p>
    <w:p w14:paraId="63969278" w14:textId="77777777" w:rsidR="0089758E" w:rsidRDefault="0089758E">
      <w:pPr>
        <w:spacing w:line="240" w:lineRule="auto"/>
        <w:rPr>
          <w:noProof/>
          <w:szCs w:val="22"/>
          <w:lang w:val="is-IS"/>
        </w:rPr>
      </w:pPr>
    </w:p>
    <w:p w14:paraId="63969279" w14:textId="77777777" w:rsidR="0089758E" w:rsidRDefault="004B07E9">
      <w:pPr>
        <w:spacing w:line="240" w:lineRule="auto"/>
        <w:rPr>
          <w:noProof/>
          <w:szCs w:val="22"/>
          <w:lang w:val="is-IS"/>
        </w:rPr>
      </w:pPr>
      <w:r>
        <w:rPr>
          <w:noProof/>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6396927A" w14:textId="77777777" w:rsidR="0089758E" w:rsidRDefault="0089758E">
      <w:pPr>
        <w:spacing w:line="240" w:lineRule="auto"/>
        <w:rPr>
          <w:noProof/>
          <w:szCs w:val="22"/>
          <w:lang w:val="is-IS"/>
        </w:rPr>
      </w:pPr>
    </w:p>
    <w:p w14:paraId="6396927B" w14:textId="77777777" w:rsidR="0089758E" w:rsidRDefault="004B07E9">
      <w:pPr>
        <w:spacing w:line="240" w:lineRule="auto"/>
        <w:rPr>
          <w:noProof/>
          <w:szCs w:val="22"/>
          <w:lang w:val="is-IS"/>
        </w:rPr>
      </w:pPr>
      <w:r>
        <w:rPr>
          <w:noProof/>
          <w:szCs w:val="22"/>
          <w:lang w:val="is-IS"/>
        </w:rPr>
        <w:t>Leggja skal fram uppfærða áætlun um áhættustjórnun:</w:t>
      </w:r>
    </w:p>
    <w:p w14:paraId="6396927C" w14:textId="77777777" w:rsidR="0089758E" w:rsidRDefault="0089758E">
      <w:pPr>
        <w:spacing w:line="240" w:lineRule="auto"/>
        <w:rPr>
          <w:noProof/>
          <w:szCs w:val="22"/>
          <w:lang w:val="is-IS"/>
        </w:rPr>
      </w:pPr>
    </w:p>
    <w:p w14:paraId="6396927D" w14:textId="77777777" w:rsidR="0089758E" w:rsidRDefault="004B07E9">
      <w:pPr>
        <w:numPr>
          <w:ilvl w:val="12"/>
          <w:numId w:val="0"/>
        </w:numPr>
        <w:tabs>
          <w:tab w:val="left" w:pos="1165"/>
        </w:tabs>
        <w:spacing w:line="240" w:lineRule="auto"/>
        <w:ind w:firstLine="567"/>
        <w:rPr>
          <w:noProof/>
          <w:szCs w:val="22"/>
          <w:lang w:val="is-IS"/>
        </w:rPr>
      </w:pPr>
      <w:r>
        <w:rPr>
          <w:noProof/>
          <w:szCs w:val="22"/>
          <w:lang w:val="is-IS"/>
        </w:rPr>
        <w:t>•</w:t>
      </w:r>
      <w:r>
        <w:rPr>
          <w:noProof/>
          <w:szCs w:val="22"/>
          <w:lang w:val="is-IS"/>
        </w:rPr>
        <w:tab/>
        <w:t>Að beiðni Lyfjastofnunar Evrópu.</w:t>
      </w:r>
    </w:p>
    <w:p w14:paraId="6396927E" w14:textId="77777777" w:rsidR="0089758E" w:rsidRDefault="004B07E9">
      <w:pPr>
        <w:numPr>
          <w:ilvl w:val="12"/>
          <w:numId w:val="0"/>
        </w:numPr>
        <w:spacing w:line="240" w:lineRule="auto"/>
        <w:ind w:left="1134" w:hanging="567"/>
        <w:rPr>
          <w:noProof/>
          <w:szCs w:val="22"/>
          <w:lang w:val="is-IS"/>
        </w:rPr>
      </w:pPr>
      <w:r>
        <w:rPr>
          <w:noProof/>
          <w:szCs w:val="22"/>
          <w:lang w:val="is-IS"/>
        </w:rPr>
        <w:t>•</w:t>
      </w:r>
      <w:r>
        <w:rPr>
          <w:noProof/>
          <w:szCs w:val="22"/>
          <w:lang w:val="is-IS"/>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396927F" w14:textId="77777777" w:rsidR="0089758E" w:rsidRDefault="004B07E9">
      <w:pPr>
        <w:tabs>
          <w:tab w:val="clear" w:pos="567"/>
        </w:tabs>
        <w:spacing w:line="240" w:lineRule="auto"/>
        <w:rPr>
          <w:noProof/>
          <w:szCs w:val="22"/>
          <w:lang w:val="is-IS"/>
        </w:rPr>
      </w:pPr>
      <w:r>
        <w:rPr>
          <w:noProof/>
          <w:szCs w:val="22"/>
          <w:lang w:val="is-IS"/>
        </w:rPr>
        <w:br w:type="page"/>
      </w:r>
    </w:p>
    <w:p w14:paraId="63969280" w14:textId="77777777" w:rsidR="0089758E" w:rsidRDefault="0089758E">
      <w:pPr>
        <w:spacing w:line="240" w:lineRule="auto"/>
        <w:rPr>
          <w:noProof/>
          <w:szCs w:val="22"/>
          <w:lang w:val="is-IS"/>
        </w:rPr>
      </w:pPr>
    </w:p>
    <w:p w14:paraId="63969281" w14:textId="77777777" w:rsidR="0089758E" w:rsidRDefault="0089758E">
      <w:pPr>
        <w:spacing w:line="240" w:lineRule="auto"/>
        <w:rPr>
          <w:noProof/>
          <w:szCs w:val="22"/>
          <w:lang w:val="is-IS"/>
        </w:rPr>
      </w:pPr>
    </w:p>
    <w:p w14:paraId="63969282" w14:textId="77777777" w:rsidR="0089758E" w:rsidRDefault="0089758E">
      <w:pPr>
        <w:spacing w:line="240" w:lineRule="auto"/>
        <w:rPr>
          <w:noProof/>
          <w:szCs w:val="22"/>
          <w:lang w:val="is-IS"/>
        </w:rPr>
      </w:pPr>
    </w:p>
    <w:p w14:paraId="63969283" w14:textId="77777777" w:rsidR="0089758E" w:rsidRDefault="0089758E">
      <w:pPr>
        <w:spacing w:line="240" w:lineRule="auto"/>
        <w:rPr>
          <w:noProof/>
          <w:szCs w:val="22"/>
          <w:lang w:val="is-IS"/>
        </w:rPr>
      </w:pPr>
    </w:p>
    <w:p w14:paraId="63969284" w14:textId="77777777" w:rsidR="0089758E" w:rsidRDefault="0089758E">
      <w:pPr>
        <w:spacing w:line="240" w:lineRule="auto"/>
        <w:rPr>
          <w:noProof/>
          <w:szCs w:val="22"/>
          <w:lang w:val="is-IS"/>
        </w:rPr>
      </w:pPr>
    </w:p>
    <w:p w14:paraId="63969285" w14:textId="77777777" w:rsidR="0089758E" w:rsidRDefault="0089758E">
      <w:pPr>
        <w:spacing w:line="240" w:lineRule="auto"/>
        <w:rPr>
          <w:noProof/>
          <w:szCs w:val="22"/>
          <w:lang w:val="is-IS"/>
        </w:rPr>
      </w:pPr>
    </w:p>
    <w:p w14:paraId="63969286" w14:textId="77777777" w:rsidR="0089758E" w:rsidRDefault="0089758E">
      <w:pPr>
        <w:spacing w:line="240" w:lineRule="auto"/>
        <w:rPr>
          <w:noProof/>
          <w:szCs w:val="22"/>
          <w:lang w:val="is-IS"/>
        </w:rPr>
      </w:pPr>
    </w:p>
    <w:p w14:paraId="63969287" w14:textId="77777777" w:rsidR="0089758E" w:rsidRDefault="0089758E">
      <w:pPr>
        <w:spacing w:line="240" w:lineRule="auto"/>
        <w:rPr>
          <w:noProof/>
          <w:szCs w:val="22"/>
          <w:lang w:val="is-IS"/>
        </w:rPr>
      </w:pPr>
    </w:p>
    <w:p w14:paraId="63969288" w14:textId="77777777" w:rsidR="0089758E" w:rsidRDefault="0089758E">
      <w:pPr>
        <w:spacing w:line="240" w:lineRule="auto"/>
        <w:rPr>
          <w:noProof/>
          <w:szCs w:val="22"/>
          <w:lang w:val="is-IS"/>
        </w:rPr>
      </w:pPr>
    </w:p>
    <w:p w14:paraId="63969289" w14:textId="77777777" w:rsidR="0089758E" w:rsidRDefault="0089758E">
      <w:pPr>
        <w:spacing w:line="240" w:lineRule="auto"/>
        <w:rPr>
          <w:noProof/>
          <w:szCs w:val="22"/>
          <w:lang w:val="is-IS"/>
        </w:rPr>
      </w:pPr>
    </w:p>
    <w:p w14:paraId="6396928A" w14:textId="77777777" w:rsidR="0089758E" w:rsidRDefault="0089758E">
      <w:pPr>
        <w:spacing w:line="240" w:lineRule="auto"/>
        <w:rPr>
          <w:noProof/>
          <w:szCs w:val="22"/>
          <w:lang w:val="is-IS"/>
        </w:rPr>
      </w:pPr>
    </w:p>
    <w:p w14:paraId="6396928B" w14:textId="77777777" w:rsidR="0089758E" w:rsidRDefault="0089758E">
      <w:pPr>
        <w:spacing w:line="240" w:lineRule="auto"/>
        <w:rPr>
          <w:noProof/>
          <w:szCs w:val="22"/>
          <w:lang w:val="is-IS"/>
        </w:rPr>
      </w:pPr>
    </w:p>
    <w:p w14:paraId="6396928C" w14:textId="77777777" w:rsidR="0089758E" w:rsidRDefault="0089758E">
      <w:pPr>
        <w:spacing w:line="240" w:lineRule="auto"/>
        <w:rPr>
          <w:noProof/>
          <w:szCs w:val="22"/>
          <w:lang w:val="is-IS"/>
        </w:rPr>
      </w:pPr>
    </w:p>
    <w:p w14:paraId="6396928D" w14:textId="77777777" w:rsidR="0089758E" w:rsidRDefault="0089758E">
      <w:pPr>
        <w:spacing w:line="240" w:lineRule="auto"/>
        <w:rPr>
          <w:noProof/>
          <w:szCs w:val="22"/>
          <w:lang w:val="is-IS"/>
        </w:rPr>
      </w:pPr>
    </w:p>
    <w:p w14:paraId="6396928E" w14:textId="77777777" w:rsidR="0089758E" w:rsidRDefault="0089758E">
      <w:pPr>
        <w:spacing w:line="240" w:lineRule="auto"/>
        <w:rPr>
          <w:noProof/>
          <w:szCs w:val="22"/>
          <w:lang w:val="is-IS"/>
        </w:rPr>
      </w:pPr>
    </w:p>
    <w:p w14:paraId="6396928F" w14:textId="77777777" w:rsidR="0089758E" w:rsidRDefault="0089758E">
      <w:pPr>
        <w:spacing w:line="240" w:lineRule="auto"/>
        <w:rPr>
          <w:noProof/>
          <w:szCs w:val="22"/>
          <w:lang w:val="is-IS"/>
        </w:rPr>
      </w:pPr>
    </w:p>
    <w:p w14:paraId="63969290" w14:textId="77777777" w:rsidR="0089758E" w:rsidRDefault="0089758E">
      <w:pPr>
        <w:spacing w:line="240" w:lineRule="auto"/>
        <w:rPr>
          <w:noProof/>
          <w:szCs w:val="22"/>
          <w:lang w:val="is-IS"/>
        </w:rPr>
      </w:pPr>
    </w:p>
    <w:p w14:paraId="63969291" w14:textId="77777777" w:rsidR="0089758E" w:rsidRDefault="0089758E">
      <w:pPr>
        <w:spacing w:line="240" w:lineRule="auto"/>
        <w:rPr>
          <w:noProof/>
          <w:szCs w:val="22"/>
          <w:lang w:val="is-IS"/>
        </w:rPr>
      </w:pPr>
    </w:p>
    <w:p w14:paraId="63969292" w14:textId="77777777" w:rsidR="0089758E" w:rsidRDefault="0089758E">
      <w:pPr>
        <w:spacing w:line="240" w:lineRule="auto"/>
        <w:rPr>
          <w:noProof/>
          <w:szCs w:val="22"/>
          <w:lang w:val="is-IS"/>
        </w:rPr>
      </w:pPr>
    </w:p>
    <w:p w14:paraId="63969293" w14:textId="77777777" w:rsidR="0089758E" w:rsidRDefault="0089758E">
      <w:pPr>
        <w:spacing w:line="240" w:lineRule="auto"/>
        <w:rPr>
          <w:noProof/>
          <w:szCs w:val="22"/>
          <w:lang w:val="is-IS"/>
        </w:rPr>
      </w:pPr>
    </w:p>
    <w:p w14:paraId="63969294" w14:textId="77777777" w:rsidR="0089758E" w:rsidRDefault="0089758E">
      <w:pPr>
        <w:spacing w:line="240" w:lineRule="auto"/>
        <w:rPr>
          <w:noProof/>
          <w:szCs w:val="22"/>
          <w:lang w:val="is-IS"/>
        </w:rPr>
      </w:pPr>
    </w:p>
    <w:p w14:paraId="63969295" w14:textId="77777777" w:rsidR="0089758E" w:rsidRDefault="0089758E">
      <w:pPr>
        <w:spacing w:line="240" w:lineRule="auto"/>
        <w:rPr>
          <w:noProof/>
          <w:szCs w:val="22"/>
          <w:lang w:val="is-IS"/>
        </w:rPr>
      </w:pPr>
    </w:p>
    <w:p w14:paraId="63969296" w14:textId="77777777" w:rsidR="0089758E" w:rsidRDefault="0089758E">
      <w:pPr>
        <w:spacing w:line="240" w:lineRule="auto"/>
        <w:rPr>
          <w:noProof/>
          <w:szCs w:val="22"/>
          <w:lang w:val="is-IS"/>
        </w:rPr>
      </w:pPr>
    </w:p>
    <w:p w14:paraId="63969297" w14:textId="77777777" w:rsidR="0089758E" w:rsidRDefault="0089758E">
      <w:pPr>
        <w:spacing w:line="240" w:lineRule="auto"/>
        <w:rPr>
          <w:noProof/>
          <w:szCs w:val="22"/>
          <w:lang w:val="is-IS"/>
        </w:rPr>
      </w:pPr>
    </w:p>
    <w:p w14:paraId="63969298" w14:textId="77777777" w:rsidR="0089758E" w:rsidRDefault="0089758E">
      <w:pPr>
        <w:spacing w:line="240" w:lineRule="auto"/>
        <w:rPr>
          <w:noProof/>
          <w:szCs w:val="22"/>
          <w:lang w:val="is-IS"/>
        </w:rPr>
      </w:pPr>
    </w:p>
    <w:p w14:paraId="63969299" w14:textId="77777777" w:rsidR="0089758E" w:rsidRDefault="0089758E">
      <w:pPr>
        <w:spacing w:line="240" w:lineRule="auto"/>
        <w:rPr>
          <w:noProof/>
          <w:szCs w:val="22"/>
          <w:lang w:val="is-IS"/>
        </w:rPr>
      </w:pPr>
    </w:p>
    <w:p w14:paraId="6396929A" w14:textId="77777777" w:rsidR="0089758E" w:rsidRDefault="0089758E">
      <w:pPr>
        <w:spacing w:line="240" w:lineRule="auto"/>
        <w:rPr>
          <w:noProof/>
          <w:szCs w:val="22"/>
          <w:lang w:val="is-IS"/>
        </w:rPr>
      </w:pPr>
    </w:p>
    <w:p w14:paraId="6396929B" w14:textId="77777777" w:rsidR="0089758E" w:rsidRDefault="0089758E">
      <w:pPr>
        <w:spacing w:line="240" w:lineRule="auto"/>
        <w:rPr>
          <w:noProof/>
          <w:szCs w:val="22"/>
          <w:lang w:val="is-IS"/>
        </w:rPr>
      </w:pPr>
    </w:p>
    <w:p w14:paraId="6396929C" w14:textId="77777777" w:rsidR="0089758E" w:rsidRDefault="0089758E">
      <w:pPr>
        <w:spacing w:line="240" w:lineRule="auto"/>
        <w:rPr>
          <w:noProof/>
          <w:szCs w:val="22"/>
          <w:lang w:val="is-IS"/>
        </w:rPr>
      </w:pPr>
    </w:p>
    <w:p w14:paraId="6396929D" w14:textId="77777777" w:rsidR="0089758E" w:rsidRDefault="0089758E">
      <w:pPr>
        <w:spacing w:line="240" w:lineRule="auto"/>
        <w:rPr>
          <w:noProof/>
          <w:szCs w:val="22"/>
          <w:lang w:val="is-IS"/>
        </w:rPr>
      </w:pPr>
    </w:p>
    <w:p w14:paraId="6396929E" w14:textId="77777777" w:rsidR="0089758E" w:rsidRDefault="0089758E">
      <w:pPr>
        <w:spacing w:line="240" w:lineRule="auto"/>
        <w:rPr>
          <w:noProof/>
          <w:szCs w:val="22"/>
          <w:lang w:val="is-IS"/>
        </w:rPr>
      </w:pPr>
    </w:p>
    <w:p w14:paraId="6396929F" w14:textId="77777777" w:rsidR="0089758E" w:rsidRDefault="0089758E">
      <w:pPr>
        <w:spacing w:line="240" w:lineRule="auto"/>
        <w:rPr>
          <w:noProof/>
          <w:szCs w:val="22"/>
          <w:lang w:val="is-IS"/>
        </w:rPr>
      </w:pPr>
    </w:p>
    <w:p w14:paraId="639692A0" w14:textId="77777777" w:rsidR="0089758E" w:rsidRDefault="0089758E">
      <w:pPr>
        <w:spacing w:line="240" w:lineRule="auto"/>
        <w:rPr>
          <w:noProof/>
          <w:szCs w:val="22"/>
          <w:lang w:val="is-IS"/>
        </w:rPr>
      </w:pPr>
    </w:p>
    <w:p w14:paraId="639692A1" w14:textId="77777777" w:rsidR="0089758E" w:rsidRDefault="0089758E">
      <w:pPr>
        <w:spacing w:line="240" w:lineRule="auto"/>
        <w:rPr>
          <w:noProof/>
          <w:szCs w:val="22"/>
          <w:lang w:val="is-IS"/>
        </w:rPr>
      </w:pPr>
    </w:p>
    <w:p w14:paraId="639692A2" w14:textId="77777777" w:rsidR="0089758E" w:rsidRDefault="004B07E9">
      <w:pPr>
        <w:spacing w:line="240" w:lineRule="auto"/>
        <w:jc w:val="center"/>
        <w:rPr>
          <w:b/>
          <w:noProof/>
          <w:szCs w:val="22"/>
          <w:lang w:val="is-IS"/>
        </w:rPr>
      </w:pPr>
      <w:r>
        <w:rPr>
          <w:b/>
          <w:noProof/>
          <w:szCs w:val="22"/>
          <w:lang w:val="is-IS"/>
        </w:rPr>
        <w:t>VIÐAUKI III</w:t>
      </w:r>
    </w:p>
    <w:p w14:paraId="639692A3" w14:textId="77777777" w:rsidR="0089758E" w:rsidRDefault="0089758E">
      <w:pPr>
        <w:spacing w:line="240" w:lineRule="auto"/>
        <w:rPr>
          <w:noProof/>
          <w:szCs w:val="22"/>
          <w:lang w:val="is-IS"/>
        </w:rPr>
      </w:pPr>
    </w:p>
    <w:p w14:paraId="639692A4" w14:textId="77777777" w:rsidR="0089758E" w:rsidRDefault="004B07E9">
      <w:pPr>
        <w:spacing w:line="240" w:lineRule="auto"/>
        <w:jc w:val="center"/>
        <w:outlineLvl w:val="0"/>
        <w:rPr>
          <w:b/>
          <w:noProof/>
          <w:szCs w:val="22"/>
          <w:lang w:val="is-IS"/>
        </w:rPr>
      </w:pPr>
      <w:r>
        <w:rPr>
          <w:b/>
          <w:noProof/>
          <w:szCs w:val="22"/>
          <w:lang w:val="is-IS"/>
        </w:rPr>
        <w:t>ÁLETRANIR OG FYLGISEÐILL</w:t>
      </w:r>
    </w:p>
    <w:p w14:paraId="639692A5" w14:textId="77777777" w:rsidR="0089758E" w:rsidRDefault="004B07E9">
      <w:pPr>
        <w:spacing w:line="240" w:lineRule="auto"/>
        <w:rPr>
          <w:b/>
          <w:noProof/>
          <w:szCs w:val="22"/>
          <w:lang w:val="is-IS"/>
        </w:rPr>
      </w:pPr>
      <w:r>
        <w:rPr>
          <w:b/>
          <w:noProof/>
          <w:szCs w:val="22"/>
          <w:lang w:val="is-IS"/>
        </w:rPr>
        <w:br w:type="page"/>
      </w:r>
    </w:p>
    <w:p w14:paraId="639692A6" w14:textId="77777777" w:rsidR="0089758E" w:rsidRDefault="0089758E">
      <w:pPr>
        <w:spacing w:line="240" w:lineRule="auto"/>
        <w:outlineLvl w:val="0"/>
        <w:rPr>
          <w:b/>
          <w:noProof/>
          <w:szCs w:val="22"/>
          <w:lang w:val="is-IS"/>
        </w:rPr>
      </w:pPr>
    </w:p>
    <w:p w14:paraId="639692A7" w14:textId="77777777" w:rsidR="0089758E" w:rsidRDefault="0089758E">
      <w:pPr>
        <w:spacing w:line="240" w:lineRule="auto"/>
        <w:outlineLvl w:val="0"/>
        <w:rPr>
          <w:b/>
          <w:noProof/>
          <w:szCs w:val="22"/>
          <w:lang w:val="is-IS"/>
        </w:rPr>
      </w:pPr>
    </w:p>
    <w:p w14:paraId="639692A8" w14:textId="77777777" w:rsidR="0089758E" w:rsidRDefault="0089758E">
      <w:pPr>
        <w:spacing w:line="240" w:lineRule="auto"/>
        <w:outlineLvl w:val="0"/>
        <w:rPr>
          <w:b/>
          <w:noProof/>
          <w:szCs w:val="22"/>
          <w:lang w:val="is-IS"/>
        </w:rPr>
      </w:pPr>
    </w:p>
    <w:p w14:paraId="639692A9" w14:textId="77777777" w:rsidR="0089758E" w:rsidRDefault="0089758E">
      <w:pPr>
        <w:spacing w:line="240" w:lineRule="auto"/>
        <w:outlineLvl w:val="0"/>
        <w:rPr>
          <w:b/>
          <w:noProof/>
          <w:szCs w:val="22"/>
          <w:lang w:val="is-IS"/>
        </w:rPr>
      </w:pPr>
    </w:p>
    <w:p w14:paraId="639692AA" w14:textId="77777777" w:rsidR="0089758E" w:rsidRDefault="0089758E">
      <w:pPr>
        <w:spacing w:line="240" w:lineRule="auto"/>
        <w:outlineLvl w:val="0"/>
        <w:rPr>
          <w:b/>
          <w:noProof/>
          <w:szCs w:val="22"/>
          <w:lang w:val="is-IS"/>
        </w:rPr>
      </w:pPr>
    </w:p>
    <w:p w14:paraId="639692AB" w14:textId="77777777" w:rsidR="0089758E" w:rsidRDefault="0089758E">
      <w:pPr>
        <w:spacing w:line="240" w:lineRule="auto"/>
        <w:outlineLvl w:val="0"/>
        <w:rPr>
          <w:b/>
          <w:noProof/>
          <w:szCs w:val="22"/>
          <w:lang w:val="is-IS"/>
        </w:rPr>
      </w:pPr>
    </w:p>
    <w:p w14:paraId="639692AC" w14:textId="77777777" w:rsidR="0089758E" w:rsidRDefault="0089758E">
      <w:pPr>
        <w:spacing w:line="240" w:lineRule="auto"/>
        <w:outlineLvl w:val="0"/>
        <w:rPr>
          <w:b/>
          <w:noProof/>
          <w:szCs w:val="22"/>
          <w:lang w:val="is-IS"/>
        </w:rPr>
      </w:pPr>
    </w:p>
    <w:p w14:paraId="639692AD" w14:textId="77777777" w:rsidR="0089758E" w:rsidRDefault="0089758E">
      <w:pPr>
        <w:spacing w:line="240" w:lineRule="auto"/>
        <w:outlineLvl w:val="0"/>
        <w:rPr>
          <w:b/>
          <w:noProof/>
          <w:szCs w:val="22"/>
          <w:lang w:val="is-IS"/>
        </w:rPr>
      </w:pPr>
    </w:p>
    <w:p w14:paraId="639692AE" w14:textId="77777777" w:rsidR="0089758E" w:rsidRDefault="0089758E">
      <w:pPr>
        <w:spacing w:line="240" w:lineRule="auto"/>
        <w:outlineLvl w:val="0"/>
        <w:rPr>
          <w:b/>
          <w:noProof/>
          <w:szCs w:val="22"/>
          <w:lang w:val="is-IS"/>
        </w:rPr>
      </w:pPr>
    </w:p>
    <w:p w14:paraId="639692AF" w14:textId="77777777" w:rsidR="0089758E" w:rsidRDefault="0089758E">
      <w:pPr>
        <w:spacing w:line="240" w:lineRule="auto"/>
        <w:outlineLvl w:val="0"/>
        <w:rPr>
          <w:b/>
          <w:noProof/>
          <w:szCs w:val="22"/>
          <w:lang w:val="is-IS"/>
        </w:rPr>
      </w:pPr>
    </w:p>
    <w:p w14:paraId="639692B0" w14:textId="77777777" w:rsidR="0089758E" w:rsidRDefault="0089758E">
      <w:pPr>
        <w:spacing w:line="240" w:lineRule="auto"/>
        <w:outlineLvl w:val="0"/>
        <w:rPr>
          <w:b/>
          <w:noProof/>
          <w:szCs w:val="22"/>
          <w:lang w:val="is-IS"/>
        </w:rPr>
      </w:pPr>
    </w:p>
    <w:p w14:paraId="639692B1" w14:textId="77777777" w:rsidR="0089758E" w:rsidRDefault="0089758E">
      <w:pPr>
        <w:spacing w:line="240" w:lineRule="auto"/>
        <w:outlineLvl w:val="0"/>
        <w:rPr>
          <w:b/>
          <w:noProof/>
          <w:szCs w:val="22"/>
          <w:lang w:val="is-IS"/>
        </w:rPr>
      </w:pPr>
    </w:p>
    <w:p w14:paraId="639692B2" w14:textId="77777777" w:rsidR="0089758E" w:rsidRDefault="0089758E">
      <w:pPr>
        <w:spacing w:line="240" w:lineRule="auto"/>
        <w:outlineLvl w:val="0"/>
        <w:rPr>
          <w:b/>
          <w:noProof/>
          <w:szCs w:val="22"/>
          <w:lang w:val="is-IS"/>
        </w:rPr>
      </w:pPr>
    </w:p>
    <w:p w14:paraId="639692B3" w14:textId="77777777" w:rsidR="0089758E" w:rsidRDefault="0089758E">
      <w:pPr>
        <w:spacing w:line="240" w:lineRule="auto"/>
        <w:outlineLvl w:val="0"/>
        <w:rPr>
          <w:b/>
          <w:noProof/>
          <w:szCs w:val="22"/>
          <w:lang w:val="is-IS"/>
        </w:rPr>
      </w:pPr>
    </w:p>
    <w:p w14:paraId="639692B4" w14:textId="77777777" w:rsidR="0089758E" w:rsidRDefault="0089758E">
      <w:pPr>
        <w:spacing w:line="240" w:lineRule="auto"/>
        <w:outlineLvl w:val="0"/>
        <w:rPr>
          <w:b/>
          <w:noProof/>
          <w:szCs w:val="22"/>
          <w:lang w:val="is-IS"/>
        </w:rPr>
      </w:pPr>
    </w:p>
    <w:p w14:paraId="639692B5" w14:textId="77777777" w:rsidR="0089758E" w:rsidRDefault="0089758E">
      <w:pPr>
        <w:spacing w:line="240" w:lineRule="auto"/>
        <w:outlineLvl w:val="0"/>
        <w:rPr>
          <w:b/>
          <w:noProof/>
          <w:szCs w:val="22"/>
          <w:lang w:val="is-IS"/>
        </w:rPr>
      </w:pPr>
    </w:p>
    <w:p w14:paraId="639692B6" w14:textId="77777777" w:rsidR="0089758E" w:rsidRDefault="0089758E">
      <w:pPr>
        <w:spacing w:line="240" w:lineRule="auto"/>
        <w:outlineLvl w:val="0"/>
        <w:rPr>
          <w:b/>
          <w:noProof/>
          <w:szCs w:val="22"/>
          <w:lang w:val="is-IS"/>
        </w:rPr>
      </w:pPr>
    </w:p>
    <w:p w14:paraId="639692B7" w14:textId="77777777" w:rsidR="0089758E" w:rsidRDefault="0089758E">
      <w:pPr>
        <w:spacing w:line="240" w:lineRule="auto"/>
        <w:outlineLvl w:val="0"/>
        <w:rPr>
          <w:b/>
          <w:noProof/>
          <w:szCs w:val="22"/>
          <w:lang w:val="is-IS"/>
        </w:rPr>
      </w:pPr>
    </w:p>
    <w:p w14:paraId="639692B8" w14:textId="77777777" w:rsidR="0089758E" w:rsidRDefault="0089758E">
      <w:pPr>
        <w:spacing w:line="240" w:lineRule="auto"/>
        <w:outlineLvl w:val="0"/>
        <w:rPr>
          <w:b/>
          <w:noProof/>
          <w:szCs w:val="22"/>
          <w:lang w:val="is-IS"/>
        </w:rPr>
      </w:pPr>
    </w:p>
    <w:p w14:paraId="639692B9" w14:textId="77777777" w:rsidR="0089758E" w:rsidRDefault="0089758E">
      <w:pPr>
        <w:spacing w:line="240" w:lineRule="auto"/>
        <w:outlineLvl w:val="0"/>
        <w:rPr>
          <w:b/>
          <w:noProof/>
          <w:szCs w:val="22"/>
          <w:lang w:val="is-IS"/>
        </w:rPr>
      </w:pPr>
    </w:p>
    <w:p w14:paraId="639692BA" w14:textId="77777777" w:rsidR="0089758E" w:rsidRDefault="0089758E">
      <w:pPr>
        <w:spacing w:line="240" w:lineRule="auto"/>
        <w:outlineLvl w:val="0"/>
        <w:rPr>
          <w:b/>
          <w:noProof/>
          <w:szCs w:val="22"/>
          <w:lang w:val="is-IS"/>
        </w:rPr>
      </w:pPr>
    </w:p>
    <w:p w14:paraId="639692BB" w14:textId="77777777" w:rsidR="0089758E" w:rsidRDefault="0089758E">
      <w:pPr>
        <w:spacing w:line="240" w:lineRule="auto"/>
        <w:outlineLvl w:val="0"/>
        <w:rPr>
          <w:b/>
          <w:noProof/>
          <w:lang w:val="is-IS"/>
        </w:rPr>
      </w:pPr>
    </w:p>
    <w:p w14:paraId="639692BC" w14:textId="77777777" w:rsidR="0089758E" w:rsidRDefault="004B07E9">
      <w:pPr>
        <w:pStyle w:val="TitleA"/>
      </w:pPr>
      <w:r>
        <w:t>A. ÁLETRANIR</w:t>
      </w:r>
    </w:p>
    <w:p w14:paraId="639692BD" w14:textId="77777777" w:rsidR="0089758E" w:rsidRDefault="0089758E">
      <w:pPr>
        <w:shd w:val="clear" w:color="auto" w:fill="FFFFFF"/>
        <w:spacing w:line="240" w:lineRule="auto"/>
        <w:rPr>
          <w:noProof/>
          <w:lang w:val="is-IS"/>
        </w:rPr>
      </w:pPr>
    </w:p>
    <w:p w14:paraId="639692BE" w14:textId="77777777" w:rsidR="0089758E" w:rsidRDefault="004B07E9">
      <w:pPr>
        <w:pBdr>
          <w:top w:val="single" w:sz="4" w:space="0" w:color="auto"/>
          <w:left w:val="single" w:sz="4" w:space="4" w:color="auto"/>
          <w:bottom w:val="single" w:sz="4" w:space="1" w:color="auto"/>
          <w:right w:val="single" w:sz="4" w:space="4" w:color="auto"/>
        </w:pBdr>
        <w:spacing w:line="240" w:lineRule="auto"/>
        <w:rPr>
          <w:b/>
          <w:noProof/>
          <w:lang w:val="is-IS"/>
        </w:rPr>
      </w:pPr>
      <w:r>
        <w:rPr>
          <w:b/>
          <w:noProof/>
          <w:szCs w:val="22"/>
          <w:lang w:val="is-IS"/>
        </w:rPr>
        <w:br w:type="page"/>
        <w:t>UPPLÝSINGAR SEM EIGA AÐ KOMA FRAM Á YTRI UMBÚÐUM</w:t>
      </w:r>
    </w:p>
    <w:p w14:paraId="639692BF" w14:textId="77777777" w:rsidR="0089758E" w:rsidRDefault="0089758E">
      <w:pPr>
        <w:pBdr>
          <w:top w:val="single" w:sz="4" w:space="0" w:color="auto"/>
          <w:left w:val="single" w:sz="4" w:space="4" w:color="auto"/>
          <w:bottom w:val="single" w:sz="4" w:space="1" w:color="auto"/>
          <w:right w:val="single" w:sz="4" w:space="4" w:color="auto"/>
        </w:pBdr>
        <w:spacing w:line="240" w:lineRule="auto"/>
        <w:ind w:left="567" w:hanging="567"/>
        <w:rPr>
          <w:bCs/>
          <w:noProof/>
          <w:lang w:val="is-IS"/>
        </w:rPr>
      </w:pPr>
    </w:p>
    <w:p w14:paraId="639692C0" w14:textId="77777777" w:rsidR="0089758E" w:rsidRDefault="004B07E9">
      <w:pPr>
        <w:pBdr>
          <w:top w:val="single" w:sz="4" w:space="0" w:color="auto"/>
          <w:left w:val="single" w:sz="4" w:space="4" w:color="auto"/>
          <w:bottom w:val="single" w:sz="4" w:space="1" w:color="auto"/>
          <w:right w:val="single" w:sz="4" w:space="4" w:color="auto"/>
        </w:pBdr>
        <w:spacing w:line="240" w:lineRule="auto"/>
        <w:rPr>
          <w:bCs/>
          <w:noProof/>
          <w:lang w:val="is-IS"/>
        </w:rPr>
      </w:pPr>
      <w:r>
        <w:rPr>
          <w:b/>
          <w:noProof/>
          <w:lang w:val="is-IS"/>
        </w:rPr>
        <w:t>YTRI ASKJA: 1 HETTUGLAS</w:t>
      </w:r>
    </w:p>
    <w:p w14:paraId="639692C1" w14:textId="77777777" w:rsidR="0089758E" w:rsidRDefault="0089758E">
      <w:pPr>
        <w:spacing w:line="240" w:lineRule="auto"/>
        <w:rPr>
          <w:lang w:val="is-IS"/>
        </w:rPr>
      </w:pPr>
    </w:p>
    <w:p w14:paraId="639692C2" w14:textId="77777777" w:rsidR="0089758E" w:rsidRDefault="0089758E">
      <w:pPr>
        <w:spacing w:line="240" w:lineRule="auto"/>
        <w:rPr>
          <w:noProof/>
          <w:lang w:val="is-IS"/>
        </w:rPr>
      </w:pPr>
    </w:p>
    <w:p w14:paraId="639692C3"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lang w:val="is-IS"/>
        </w:rPr>
      </w:pPr>
      <w:r>
        <w:rPr>
          <w:b/>
          <w:bCs/>
          <w:lang w:val="is-IS"/>
        </w:rPr>
        <w:t>1.</w:t>
      </w:r>
      <w:r>
        <w:rPr>
          <w:b/>
          <w:lang w:val="is-IS"/>
        </w:rPr>
        <w:tab/>
      </w:r>
      <w:r>
        <w:rPr>
          <w:b/>
          <w:noProof/>
          <w:szCs w:val="22"/>
          <w:lang w:val="is-IS"/>
        </w:rPr>
        <w:t>HEITI LYFS</w:t>
      </w:r>
    </w:p>
    <w:p w14:paraId="639692C4" w14:textId="77777777" w:rsidR="0089758E" w:rsidRDefault="0089758E">
      <w:pPr>
        <w:spacing w:line="240" w:lineRule="auto"/>
        <w:rPr>
          <w:noProof/>
          <w:lang w:val="is-IS"/>
        </w:rPr>
      </w:pPr>
    </w:p>
    <w:p w14:paraId="639692C5" w14:textId="77777777" w:rsidR="0089758E" w:rsidRDefault="004B07E9">
      <w:pPr>
        <w:spacing w:line="240" w:lineRule="auto"/>
        <w:rPr>
          <w:noProof/>
          <w:lang w:val="is-IS"/>
        </w:rPr>
      </w:pPr>
      <w:r>
        <w:rPr>
          <w:noProof/>
          <w:lang w:val="is-IS"/>
        </w:rPr>
        <w:t>Xerava 50 mg stofn fyrir innrennslisþykkni, lausn</w:t>
      </w:r>
    </w:p>
    <w:p w14:paraId="639692C6" w14:textId="77777777" w:rsidR="0089758E" w:rsidRDefault="004B07E9">
      <w:pPr>
        <w:spacing w:line="240" w:lineRule="auto"/>
        <w:rPr>
          <w:lang w:val="is-IS"/>
        </w:rPr>
      </w:pPr>
      <w:r>
        <w:rPr>
          <w:lang w:val="is-IS"/>
        </w:rPr>
        <w:t xml:space="preserve">eravasýklín </w:t>
      </w:r>
    </w:p>
    <w:p w14:paraId="639692C7" w14:textId="77777777" w:rsidR="0089758E" w:rsidRDefault="0089758E">
      <w:pPr>
        <w:spacing w:line="240" w:lineRule="auto"/>
        <w:rPr>
          <w:noProof/>
          <w:lang w:val="is-IS"/>
        </w:rPr>
      </w:pPr>
    </w:p>
    <w:p w14:paraId="639692C8" w14:textId="77777777" w:rsidR="0089758E" w:rsidRDefault="0089758E">
      <w:pPr>
        <w:spacing w:line="240" w:lineRule="auto"/>
        <w:rPr>
          <w:noProof/>
          <w:lang w:val="is-IS"/>
        </w:rPr>
      </w:pPr>
    </w:p>
    <w:p w14:paraId="639692C9"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b/>
          <w:noProof/>
          <w:lang w:val="is-IS"/>
        </w:rPr>
      </w:pPr>
      <w:r>
        <w:rPr>
          <w:b/>
          <w:noProof/>
          <w:lang w:val="is-IS"/>
        </w:rPr>
        <w:t>2.</w:t>
      </w:r>
      <w:r>
        <w:rPr>
          <w:b/>
          <w:noProof/>
          <w:lang w:val="is-IS"/>
        </w:rPr>
        <w:tab/>
      </w:r>
      <w:r>
        <w:rPr>
          <w:b/>
          <w:noProof/>
          <w:szCs w:val="22"/>
          <w:lang w:val="is-IS"/>
        </w:rPr>
        <w:t>VIRK(T) EFNI</w:t>
      </w:r>
    </w:p>
    <w:p w14:paraId="639692CA" w14:textId="77777777" w:rsidR="0089758E" w:rsidRDefault="0089758E">
      <w:pPr>
        <w:spacing w:line="240" w:lineRule="auto"/>
        <w:rPr>
          <w:noProof/>
          <w:lang w:val="is-IS"/>
        </w:rPr>
      </w:pPr>
    </w:p>
    <w:p w14:paraId="639692CB" w14:textId="77777777" w:rsidR="0089758E" w:rsidRDefault="004B07E9">
      <w:pPr>
        <w:spacing w:line="240" w:lineRule="auto"/>
        <w:rPr>
          <w:noProof/>
          <w:lang w:val="is-IS"/>
        </w:rPr>
      </w:pPr>
      <w:r>
        <w:rPr>
          <w:noProof/>
          <w:lang w:val="is-IS"/>
        </w:rPr>
        <w:t xml:space="preserve">Hvert hettuglas inniheldur 50 mg af </w:t>
      </w:r>
      <w:r>
        <w:rPr>
          <w:lang w:val="is-IS"/>
        </w:rPr>
        <w:t>eravasýklíni,</w:t>
      </w:r>
    </w:p>
    <w:p w14:paraId="639692CC" w14:textId="77777777" w:rsidR="0089758E" w:rsidRDefault="004B07E9">
      <w:pPr>
        <w:spacing w:line="240" w:lineRule="auto"/>
        <w:rPr>
          <w:noProof/>
          <w:lang w:val="is-IS"/>
        </w:rPr>
      </w:pPr>
      <w:r>
        <w:rPr>
          <w:iCs/>
          <w:noProof/>
          <w:lang w:val="is-IS"/>
        </w:rPr>
        <w:t>1 ml inniheldur 10 mg af eravasýklíni eftir blöndun.</w:t>
      </w:r>
    </w:p>
    <w:p w14:paraId="639692CD" w14:textId="77777777" w:rsidR="0089758E" w:rsidRDefault="0089758E">
      <w:pPr>
        <w:spacing w:line="240" w:lineRule="auto"/>
        <w:rPr>
          <w:noProof/>
          <w:lang w:val="is-IS"/>
        </w:rPr>
      </w:pPr>
    </w:p>
    <w:p w14:paraId="639692CE" w14:textId="77777777" w:rsidR="0089758E" w:rsidRDefault="0089758E">
      <w:pPr>
        <w:spacing w:line="240" w:lineRule="auto"/>
        <w:rPr>
          <w:noProof/>
          <w:lang w:val="is-IS"/>
        </w:rPr>
      </w:pPr>
    </w:p>
    <w:p w14:paraId="639692CF"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lang w:val="is-IS"/>
        </w:rPr>
      </w:pPr>
      <w:r>
        <w:rPr>
          <w:b/>
          <w:noProof/>
          <w:lang w:val="is-IS"/>
        </w:rPr>
        <w:t>3.</w:t>
      </w:r>
      <w:r>
        <w:rPr>
          <w:b/>
          <w:noProof/>
          <w:lang w:val="is-IS"/>
        </w:rPr>
        <w:tab/>
      </w:r>
      <w:r>
        <w:rPr>
          <w:b/>
          <w:noProof/>
          <w:szCs w:val="22"/>
          <w:lang w:val="is-IS"/>
        </w:rPr>
        <w:t>HJÁLPAREFNI</w:t>
      </w:r>
    </w:p>
    <w:p w14:paraId="639692D0" w14:textId="77777777" w:rsidR="0089758E" w:rsidRDefault="0089758E">
      <w:pPr>
        <w:spacing w:line="240" w:lineRule="auto"/>
        <w:rPr>
          <w:noProof/>
          <w:lang w:val="is-IS"/>
        </w:rPr>
      </w:pPr>
    </w:p>
    <w:p w14:paraId="639692D1" w14:textId="77777777" w:rsidR="0089758E" w:rsidRDefault="004B07E9">
      <w:pPr>
        <w:spacing w:line="240" w:lineRule="auto"/>
        <w:rPr>
          <w:noProof/>
          <w:lang w:val="is-IS"/>
        </w:rPr>
      </w:pPr>
      <w:r>
        <w:rPr>
          <w:noProof/>
          <w:lang w:val="is-IS"/>
        </w:rPr>
        <w:t>mannitól (E421), natríumhýdroxíð, saltsýra.</w:t>
      </w:r>
    </w:p>
    <w:p w14:paraId="639692D2" w14:textId="77777777" w:rsidR="0089758E" w:rsidRDefault="0089758E">
      <w:pPr>
        <w:spacing w:line="240" w:lineRule="auto"/>
        <w:rPr>
          <w:noProof/>
          <w:lang w:val="is-IS"/>
        </w:rPr>
      </w:pPr>
    </w:p>
    <w:p w14:paraId="639692D3" w14:textId="77777777" w:rsidR="0089758E" w:rsidRDefault="0089758E">
      <w:pPr>
        <w:spacing w:line="240" w:lineRule="auto"/>
        <w:rPr>
          <w:noProof/>
          <w:lang w:val="is-IS"/>
        </w:rPr>
      </w:pPr>
    </w:p>
    <w:p w14:paraId="639692D4" w14:textId="77777777" w:rsidR="0089758E" w:rsidRDefault="004B07E9">
      <w:pPr>
        <w:pBdr>
          <w:top w:val="single" w:sz="4" w:space="1" w:color="auto"/>
          <w:left w:val="single" w:sz="4" w:space="4" w:color="auto"/>
          <w:bottom w:val="single" w:sz="4" w:space="0" w:color="auto"/>
          <w:right w:val="single" w:sz="4" w:space="4" w:color="auto"/>
        </w:pBdr>
        <w:spacing w:line="240" w:lineRule="auto"/>
        <w:ind w:left="567" w:hanging="567"/>
        <w:outlineLvl w:val="0"/>
        <w:rPr>
          <w:noProof/>
          <w:lang w:val="is-IS"/>
        </w:rPr>
      </w:pPr>
      <w:r>
        <w:rPr>
          <w:b/>
          <w:noProof/>
          <w:lang w:val="is-IS"/>
        </w:rPr>
        <w:t>4.</w:t>
      </w:r>
      <w:r>
        <w:rPr>
          <w:b/>
          <w:noProof/>
          <w:lang w:val="is-IS"/>
        </w:rPr>
        <w:tab/>
      </w:r>
      <w:r>
        <w:rPr>
          <w:b/>
          <w:noProof/>
          <w:szCs w:val="22"/>
          <w:lang w:val="is-IS"/>
        </w:rPr>
        <w:t>LYFJAFORM OG INNIHALD</w:t>
      </w:r>
    </w:p>
    <w:p w14:paraId="639692D5" w14:textId="77777777" w:rsidR="0089758E" w:rsidRDefault="0089758E">
      <w:pPr>
        <w:spacing w:line="240" w:lineRule="auto"/>
        <w:rPr>
          <w:noProof/>
          <w:lang w:val="is-IS"/>
        </w:rPr>
      </w:pPr>
    </w:p>
    <w:p w14:paraId="639692D6" w14:textId="77777777" w:rsidR="0089758E" w:rsidRDefault="004B07E9">
      <w:pPr>
        <w:tabs>
          <w:tab w:val="clear" w:pos="567"/>
        </w:tabs>
        <w:spacing w:line="240" w:lineRule="auto"/>
        <w:rPr>
          <w:rFonts w:eastAsia="SimSun"/>
          <w:szCs w:val="22"/>
          <w:highlight w:val="lightGray"/>
          <w:lang w:val="is-IS" w:eastAsia="zh-CN"/>
        </w:rPr>
      </w:pPr>
      <w:r>
        <w:rPr>
          <w:rFonts w:eastAsia="SimSun"/>
          <w:szCs w:val="22"/>
          <w:highlight w:val="lightGray"/>
          <w:lang w:val="is-IS" w:eastAsia="zh-CN"/>
        </w:rPr>
        <w:t>Stofn fyrir innrennslisþykkni, lausn</w:t>
      </w:r>
    </w:p>
    <w:p w14:paraId="639692D7" w14:textId="77777777" w:rsidR="0089758E" w:rsidRDefault="004B07E9">
      <w:pPr>
        <w:spacing w:line="240" w:lineRule="auto"/>
        <w:rPr>
          <w:noProof/>
          <w:lang w:val="is-IS"/>
        </w:rPr>
      </w:pPr>
      <w:r>
        <w:rPr>
          <w:noProof/>
          <w:lang w:val="is-IS"/>
        </w:rPr>
        <w:t>1 hettuglas</w:t>
      </w:r>
    </w:p>
    <w:p w14:paraId="639692D8" w14:textId="77777777" w:rsidR="0089758E" w:rsidRDefault="0089758E">
      <w:pPr>
        <w:spacing w:line="240" w:lineRule="auto"/>
        <w:rPr>
          <w:noProof/>
          <w:lang w:val="is-IS"/>
        </w:rPr>
      </w:pPr>
    </w:p>
    <w:p w14:paraId="639692D9" w14:textId="77777777" w:rsidR="0089758E" w:rsidRDefault="0089758E">
      <w:pPr>
        <w:spacing w:line="240" w:lineRule="auto"/>
        <w:rPr>
          <w:noProof/>
          <w:lang w:val="is-IS"/>
        </w:rPr>
      </w:pPr>
    </w:p>
    <w:p w14:paraId="639692DA"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lang w:val="is-IS"/>
        </w:rPr>
      </w:pPr>
      <w:r>
        <w:rPr>
          <w:b/>
          <w:noProof/>
          <w:lang w:val="is-IS"/>
        </w:rPr>
        <w:t>5.</w:t>
      </w:r>
      <w:r>
        <w:rPr>
          <w:b/>
          <w:noProof/>
          <w:lang w:val="is-IS"/>
        </w:rPr>
        <w:tab/>
      </w:r>
      <w:r>
        <w:rPr>
          <w:b/>
          <w:noProof/>
          <w:szCs w:val="22"/>
          <w:lang w:val="is-IS"/>
        </w:rPr>
        <w:t>AÐFERÐ VIÐ LYFJAGJÖF OG ÍKOMULEIÐ(IR)</w:t>
      </w:r>
    </w:p>
    <w:p w14:paraId="639692DB" w14:textId="77777777" w:rsidR="0089758E" w:rsidRDefault="0089758E">
      <w:pPr>
        <w:spacing w:line="240" w:lineRule="auto"/>
        <w:rPr>
          <w:noProof/>
          <w:lang w:val="is-IS"/>
        </w:rPr>
      </w:pPr>
    </w:p>
    <w:p w14:paraId="639692DC" w14:textId="77777777" w:rsidR="0089758E" w:rsidRDefault="004B07E9">
      <w:pPr>
        <w:spacing w:line="240" w:lineRule="auto"/>
        <w:rPr>
          <w:noProof/>
          <w:lang w:val="is-IS"/>
        </w:rPr>
      </w:pPr>
      <w:r>
        <w:rPr>
          <w:noProof/>
          <w:szCs w:val="22"/>
          <w:lang w:val="is-IS"/>
        </w:rPr>
        <w:t>Lesið fylgiseðilinn fyrir notkun</w:t>
      </w:r>
      <w:r>
        <w:rPr>
          <w:noProof/>
          <w:lang w:val="is-IS"/>
        </w:rPr>
        <w:t>.</w:t>
      </w:r>
    </w:p>
    <w:p w14:paraId="639692DD" w14:textId="77777777" w:rsidR="0089758E" w:rsidRDefault="004B07E9">
      <w:pPr>
        <w:spacing w:line="240" w:lineRule="auto"/>
        <w:rPr>
          <w:noProof/>
          <w:lang w:val="is-IS"/>
        </w:rPr>
      </w:pPr>
      <w:r>
        <w:rPr>
          <w:noProof/>
          <w:lang w:val="is-IS"/>
        </w:rPr>
        <w:t>til notkunar í bláæð eftir blöndun og þynningu</w:t>
      </w:r>
    </w:p>
    <w:p w14:paraId="639692DE" w14:textId="77777777" w:rsidR="0089758E" w:rsidRDefault="0089758E">
      <w:pPr>
        <w:spacing w:line="240" w:lineRule="auto"/>
        <w:rPr>
          <w:noProof/>
          <w:lang w:val="is-IS"/>
        </w:rPr>
      </w:pPr>
    </w:p>
    <w:p w14:paraId="639692DF" w14:textId="77777777" w:rsidR="0089758E" w:rsidRDefault="0089758E">
      <w:pPr>
        <w:spacing w:line="240" w:lineRule="auto"/>
        <w:rPr>
          <w:noProof/>
          <w:lang w:val="is-IS"/>
        </w:rPr>
      </w:pPr>
    </w:p>
    <w:p w14:paraId="639692E0"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lang w:val="is-IS"/>
        </w:rPr>
      </w:pPr>
      <w:r>
        <w:rPr>
          <w:b/>
          <w:noProof/>
          <w:lang w:val="is-IS"/>
        </w:rPr>
        <w:t>6.</w:t>
      </w:r>
      <w:r>
        <w:rPr>
          <w:b/>
          <w:noProof/>
          <w:lang w:val="is-IS"/>
        </w:rPr>
        <w:tab/>
      </w:r>
      <w:r>
        <w:rPr>
          <w:b/>
          <w:noProof/>
          <w:szCs w:val="22"/>
          <w:lang w:val="is-IS"/>
        </w:rPr>
        <w:t>SÉRSTÖK VARNAÐARORÐ UM AÐ LYFIÐ SKULI GEYMT ÞAR SEM BÖRN HVORKI NÁ TIL NÉ SJÁ</w:t>
      </w:r>
    </w:p>
    <w:p w14:paraId="639692E1" w14:textId="77777777" w:rsidR="0089758E" w:rsidRDefault="0089758E">
      <w:pPr>
        <w:spacing w:line="240" w:lineRule="auto"/>
        <w:rPr>
          <w:noProof/>
          <w:lang w:val="is-IS"/>
        </w:rPr>
      </w:pPr>
    </w:p>
    <w:p w14:paraId="639692E2" w14:textId="77777777" w:rsidR="0089758E" w:rsidRDefault="004B07E9">
      <w:pPr>
        <w:spacing w:line="240" w:lineRule="auto"/>
        <w:outlineLvl w:val="0"/>
        <w:rPr>
          <w:noProof/>
          <w:lang w:val="is-IS"/>
        </w:rPr>
      </w:pPr>
      <w:r>
        <w:rPr>
          <w:noProof/>
          <w:szCs w:val="22"/>
          <w:lang w:val="is-IS"/>
        </w:rPr>
        <w:t>Geymið þar sem börn hvorki ná til né sjá</w:t>
      </w:r>
      <w:r>
        <w:rPr>
          <w:noProof/>
          <w:lang w:val="is-IS"/>
        </w:rPr>
        <w:t>.</w:t>
      </w:r>
    </w:p>
    <w:p w14:paraId="639692E3" w14:textId="77777777" w:rsidR="0089758E" w:rsidRDefault="0089758E">
      <w:pPr>
        <w:spacing w:line="240" w:lineRule="auto"/>
        <w:rPr>
          <w:noProof/>
          <w:lang w:val="is-IS"/>
        </w:rPr>
      </w:pPr>
    </w:p>
    <w:p w14:paraId="639692E4" w14:textId="77777777" w:rsidR="0089758E" w:rsidRDefault="0089758E">
      <w:pPr>
        <w:spacing w:line="240" w:lineRule="auto"/>
        <w:rPr>
          <w:noProof/>
          <w:lang w:val="is-IS"/>
        </w:rPr>
      </w:pPr>
    </w:p>
    <w:p w14:paraId="639692E5"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lang w:val="is-IS"/>
        </w:rPr>
      </w:pPr>
      <w:r>
        <w:rPr>
          <w:b/>
          <w:noProof/>
          <w:lang w:val="is-IS"/>
        </w:rPr>
        <w:t>7.</w:t>
      </w:r>
      <w:r>
        <w:rPr>
          <w:b/>
          <w:noProof/>
          <w:lang w:val="is-IS"/>
        </w:rPr>
        <w:tab/>
      </w:r>
      <w:r>
        <w:rPr>
          <w:b/>
          <w:noProof/>
          <w:szCs w:val="22"/>
          <w:lang w:val="is-IS"/>
        </w:rPr>
        <w:t>ÖNNUR SÉRSTÖK VARNAÐARORÐ, EF MEÐ ÞARF</w:t>
      </w:r>
    </w:p>
    <w:p w14:paraId="639692E6" w14:textId="77777777" w:rsidR="0089758E" w:rsidRDefault="0089758E">
      <w:pPr>
        <w:tabs>
          <w:tab w:val="left" w:pos="749"/>
        </w:tabs>
        <w:spacing w:line="240" w:lineRule="auto"/>
        <w:rPr>
          <w:noProof/>
          <w:lang w:val="is-IS"/>
        </w:rPr>
      </w:pPr>
    </w:p>
    <w:p w14:paraId="639692E7" w14:textId="77777777" w:rsidR="0089758E" w:rsidRDefault="0089758E">
      <w:pPr>
        <w:tabs>
          <w:tab w:val="left" w:pos="749"/>
        </w:tabs>
        <w:spacing w:line="240" w:lineRule="auto"/>
        <w:rPr>
          <w:lang w:val="is-IS"/>
        </w:rPr>
      </w:pPr>
    </w:p>
    <w:p w14:paraId="639692E8"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lang w:val="is-IS"/>
        </w:rPr>
      </w:pPr>
      <w:r>
        <w:rPr>
          <w:b/>
          <w:bCs/>
          <w:lang w:val="is-IS"/>
        </w:rPr>
        <w:t>8.</w:t>
      </w:r>
      <w:r>
        <w:rPr>
          <w:b/>
          <w:lang w:val="is-IS"/>
        </w:rPr>
        <w:tab/>
      </w:r>
      <w:r>
        <w:rPr>
          <w:b/>
          <w:noProof/>
          <w:szCs w:val="22"/>
          <w:lang w:val="is-IS"/>
        </w:rPr>
        <w:t>FYRNINGARDAGSETNING</w:t>
      </w:r>
    </w:p>
    <w:p w14:paraId="639692E9" w14:textId="77777777" w:rsidR="0089758E" w:rsidRDefault="0089758E">
      <w:pPr>
        <w:spacing w:line="240" w:lineRule="auto"/>
        <w:rPr>
          <w:lang w:val="is-IS"/>
        </w:rPr>
      </w:pPr>
    </w:p>
    <w:p w14:paraId="639692EA" w14:textId="77777777" w:rsidR="0089758E" w:rsidRDefault="004B07E9">
      <w:pPr>
        <w:spacing w:line="240" w:lineRule="auto"/>
        <w:rPr>
          <w:lang w:val="is-IS"/>
        </w:rPr>
      </w:pPr>
      <w:r>
        <w:rPr>
          <w:lang w:val="is-IS"/>
        </w:rPr>
        <w:t>EXP</w:t>
      </w:r>
    </w:p>
    <w:p w14:paraId="639692EB" w14:textId="77777777" w:rsidR="0089758E" w:rsidRDefault="0089758E">
      <w:pPr>
        <w:spacing w:line="240" w:lineRule="auto"/>
        <w:rPr>
          <w:noProof/>
          <w:lang w:val="is-IS"/>
        </w:rPr>
      </w:pPr>
    </w:p>
    <w:p w14:paraId="639692EC" w14:textId="77777777" w:rsidR="0089758E" w:rsidRDefault="0089758E">
      <w:pPr>
        <w:spacing w:line="240" w:lineRule="auto"/>
        <w:rPr>
          <w:noProof/>
          <w:lang w:val="is-IS"/>
        </w:rPr>
      </w:pPr>
    </w:p>
    <w:p w14:paraId="639692ED" w14:textId="77777777" w:rsidR="0089758E" w:rsidRDefault="004B07E9">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lang w:val="is-IS"/>
        </w:rPr>
      </w:pPr>
      <w:r>
        <w:rPr>
          <w:b/>
          <w:noProof/>
          <w:lang w:val="is-IS"/>
        </w:rPr>
        <w:t>9.</w:t>
      </w:r>
      <w:r>
        <w:rPr>
          <w:b/>
          <w:noProof/>
          <w:lang w:val="is-IS"/>
        </w:rPr>
        <w:tab/>
      </w:r>
      <w:r>
        <w:rPr>
          <w:b/>
          <w:noProof/>
          <w:szCs w:val="22"/>
          <w:lang w:val="is-IS"/>
        </w:rPr>
        <w:t>SÉRSTÖK GEYMSLUSKILYRÐI</w:t>
      </w:r>
    </w:p>
    <w:p w14:paraId="639692EE" w14:textId="77777777" w:rsidR="0089758E" w:rsidRDefault="0089758E">
      <w:pPr>
        <w:spacing w:line="240" w:lineRule="auto"/>
        <w:rPr>
          <w:noProof/>
          <w:lang w:val="is-IS"/>
        </w:rPr>
      </w:pPr>
    </w:p>
    <w:p w14:paraId="639692EF" w14:textId="77777777" w:rsidR="0089758E" w:rsidRDefault="004B07E9">
      <w:pPr>
        <w:spacing w:line="240" w:lineRule="auto"/>
        <w:ind w:left="567" w:hanging="567"/>
        <w:rPr>
          <w:noProof/>
          <w:lang w:val="is-IS"/>
        </w:rPr>
      </w:pPr>
      <w:r>
        <w:rPr>
          <w:noProof/>
          <w:lang w:val="is-IS"/>
        </w:rPr>
        <w:t>Geymið í kæli. Geymið hettuglasið í öskjunni til varnar gegn ljósi.</w:t>
      </w:r>
    </w:p>
    <w:p w14:paraId="639692F0" w14:textId="77777777" w:rsidR="0089758E" w:rsidRDefault="0089758E">
      <w:pPr>
        <w:spacing w:line="240" w:lineRule="auto"/>
        <w:ind w:left="567" w:hanging="567"/>
        <w:rPr>
          <w:noProof/>
          <w:lang w:val="is-IS"/>
        </w:rPr>
      </w:pPr>
    </w:p>
    <w:p w14:paraId="639692F1" w14:textId="77777777" w:rsidR="0089758E" w:rsidRDefault="0089758E">
      <w:pPr>
        <w:spacing w:line="240" w:lineRule="auto"/>
        <w:ind w:left="567" w:hanging="567"/>
        <w:rPr>
          <w:noProof/>
          <w:lang w:val="is-IS"/>
        </w:rPr>
      </w:pPr>
    </w:p>
    <w:p w14:paraId="639692F2"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lang w:val="is-IS"/>
        </w:rPr>
      </w:pPr>
      <w:r>
        <w:rPr>
          <w:b/>
          <w:noProof/>
          <w:lang w:val="is-IS"/>
        </w:rPr>
        <w:t>10.</w:t>
      </w:r>
      <w:r>
        <w:rPr>
          <w:b/>
          <w:noProof/>
          <w:lang w:val="is-IS"/>
        </w:rPr>
        <w:tab/>
      </w:r>
      <w:r>
        <w:rPr>
          <w:b/>
          <w:noProof/>
          <w:szCs w:val="22"/>
          <w:lang w:val="is-IS"/>
        </w:rPr>
        <w:t>SÉRSTAKAR VARÚÐARRÁÐSTAFANIR VIÐ FÖRGUN LYFJALEIFA EÐA ÚRGANGS VEGNA LYFSINS ÞAR SEM VIÐ Á</w:t>
      </w:r>
    </w:p>
    <w:p w14:paraId="639692F3" w14:textId="77777777" w:rsidR="0089758E" w:rsidRDefault="0089758E">
      <w:pPr>
        <w:spacing w:line="240" w:lineRule="auto"/>
        <w:rPr>
          <w:noProof/>
          <w:lang w:val="is-IS"/>
        </w:rPr>
      </w:pPr>
    </w:p>
    <w:p w14:paraId="639692F4" w14:textId="77777777" w:rsidR="0089758E" w:rsidRDefault="0089758E">
      <w:pPr>
        <w:spacing w:line="240" w:lineRule="auto"/>
        <w:rPr>
          <w:noProof/>
          <w:lang w:val="is-IS"/>
        </w:rPr>
      </w:pPr>
    </w:p>
    <w:p w14:paraId="639692F5"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b/>
          <w:noProof/>
          <w:lang w:val="is-IS"/>
        </w:rPr>
      </w:pPr>
      <w:r>
        <w:rPr>
          <w:b/>
          <w:noProof/>
          <w:lang w:val="is-IS"/>
        </w:rPr>
        <w:t>11.</w:t>
      </w:r>
      <w:r>
        <w:rPr>
          <w:b/>
          <w:noProof/>
          <w:lang w:val="is-IS"/>
        </w:rPr>
        <w:tab/>
      </w:r>
      <w:r>
        <w:rPr>
          <w:b/>
          <w:noProof/>
          <w:szCs w:val="22"/>
          <w:lang w:val="is-IS"/>
        </w:rPr>
        <w:t>NAFN OG HEIMILISFANG MARKAÐSLEYFISHAFA</w:t>
      </w:r>
    </w:p>
    <w:p w14:paraId="639692F6" w14:textId="77777777" w:rsidR="0089758E" w:rsidRDefault="0089758E">
      <w:pPr>
        <w:tabs>
          <w:tab w:val="clear" w:pos="567"/>
        </w:tabs>
        <w:spacing w:line="240" w:lineRule="auto"/>
        <w:rPr>
          <w:noProof/>
          <w:lang w:val="is-IS"/>
        </w:rPr>
      </w:pPr>
    </w:p>
    <w:p w14:paraId="639692F7" w14:textId="77777777" w:rsidR="0089758E" w:rsidRDefault="004B07E9">
      <w:pPr>
        <w:tabs>
          <w:tab w:val="clear" w:pos="567"/>
        </w:tabs>
        <w:spacing w:line="240" w:lineRule="auto"/>
        <w:rPr>
          <w:noProof/>
          <w:szCs w:val="22"/>
          <w:lang w:val="is-IS"/>
        </w:rPr>
      </w:pPr>
      <w:r>
        <w:rPr>
          <w:noProof/>
          <w:szCs w:val="22"/>
          <w:lang w:val="is-IS"/>
        </w:rPr>
        <w:t xml:space="preserve">PAION Pharma GmbH </w:t>
      </w:r>
    </w:p>
    <w:p w14:paraId="639692F8" w14:textId="77777777" w:rsidR="0089758E" w:rsidRDefault="004B07E9">
      <w:pPr>
        <w:tabs>
          <w:tab w:val="clear" w:pos="567"/>
        </w:tabs>
        <w:spacing w:line="240" w:lineRule="auto"/>
        <w:rPr>
          <w:noProof/>
          <w:szCs w:val="22"/>
          <w:lang w:val="is-IS"/>
        </w:rPr>
      </w:pPr>
      <w:r>
        <w:rPr>
          <w:noProof/>
          <w:szCs w:val="22"/>
          <w:lang w:val="is-IS"/>
        </w:rPr>
        <w:t>Heussstraße 25</w:t>
      </w:r>
    </w:p>
    <w:p w14:paraId="639692F9" w14:textId="77777777" w:rsidR="0089758E" w:rsidRDefault="004B07E9">
      <w:pPr>
        <w:tabs>
          <w:tab w:val="clear" w:pos="567"/>
        </w:tabs>
        <w:spacing w:line="240" w:lineRule="auto"/>
        <w:rPr>
          <w:noProof/>
          <w:szCs w:val="22"/>
          <w:lang w:val="is-IS"/>
        </w:rPr>
      </w:pPr>
      <w:r>
        <w:rPr>
          <w:noProof/>
          <w:szCs w:val="22"/>
          <w:lang w:val="is-IS"/>
        </w:rPr>
        <w:t xml:space="preserve">52078 Aachen </w:t>
      </w:r>
    </w:p>
    <w:p w14:paraId="639692FA" w14:textId="77777777" w:rsidR="0089758E" w:rsidRDefault="004B07E9">
      <w:pPr>
        <w:tabs>
          <w:tab w:val="clear" w:pos="567"/>
        </w:tabs>
        <w:spacing w:line="240" w:lineRule="auto"/>
        <w:rPr>
          <w:noProof/>
          <w:szCs w:val="22"/>
          <w:lang w:val="is-IS"/>
        </w:rPr>
      </w:pPr>
      <w:r>
        <w:rPr>
          <w:noProof/>
          <w:szCs w:val="22"/>
          <w:lang w:val="is-IS"/>
        </w:rPr>
        <w:t>Þýskaland</w:t>
      </w:r>
    </w:p>
    <w:p w14:paraId="639692FB" w14:textId="77777777" w:rsidR="0089758E" w:rsidRDefault="0089758E">
      <w:pPr>
        <w:spacing w:line="240" w:lineRule="auto"/>
        <w:rPr>
          <w:noProof/>
          <w:lang w:val="is-IS"/>
        </w:rPr>
      </w:pPr>
    </w:p>
    <w:p w14:paraId="639692FC" w14:textId="77777777" w:rsidR="0089758E" w:rsidRDefault="0089758E">
      <w:pPr>
        <w:spacing w:line="240" w:lineRule="auto"/>
        <w:rPr>
          <w:noProof/>
          <w:lang w:val="is-IS"/>
        </w:rPr>
      </w:pPr>
    </w:p>
    <w:p w14:paraId="639692FD"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lang w:val="is-IS"/>
        </w:rPr>
      </w:pPr>
      <w:r>
        <w:rPr>
          <w:b/>
          <w:noProof/>
          <w:lang w:val="is-IS"/>
        </w:rPr>
        <w:t>12.</w:t>
      </w:r>
      <w:r>
        <w:rPr>
          <w:b/>
          <w:noProof/>
          <w:lang w:val="is-IS"/>
        </w:rPr>
        <w:tab/>
      </w:r>
      <w:r>
        <w:rPr>
          <w:b/>
          <w:noProof/>
          <w:szCs w:val="22"/>
          <w:lang w:val="is-IS"/>
        </w:rPr>
        <w:t>MARKAÐSLEYFISNÚMER</w:t>
      </w:r>
    </w:p>
    <w:p w14:paraId="639692FE" w14:textId="77777777" w:rsidR="0089758E" w:rsidRDefault="0089758E">
      <w:pPr>
        <w:spacing w:line="240" w:lineRule="auto"/>
        <w:rPr>
          <w:noProof/>
          <w:lang w:val="is-IS"/>
        </w:rPr>
      </w:pPr>
    </w:p>
    <w:p w14:paraId="639692FF" w14:textId="77777777" w:rsidR="0089758E" w:rsidRDefault="004B07E9">
      <w:pPr>
        <w:spacing w:line="240" w:lineRule="auto"/>
        <w:rPr>
          <w:lang w:val="is-IS"/>
        </w:rPr>
      </w:pPr>
      <w:r>
        <w:rPr>
          <w:lang w:val="is-IS"/>
        </w:rPr>
        <w:t>EU/1/18/1312/001</w:t>
      </w:r>
    </w:p>
    <w:p w14:paraId="63969300" w14:textId="77777777" w:rsidR="0089758E" w:rsidRDefault="0089758E">
      <w:pPr>
        <w:spacing w:line="240" w:lineRule="auto"/>
        <w:rPr>
          <w:noProof/>
          <w:lang w:val="is-IS"/>
        </w:rPr>
      </w:pPr>
    </w:p>
    <w:p w14:paraId="63969301" w14:textId="77777777" w:rsidR="0089758E" w:rsidRDefault="0089758E">
      <w:pPr>
        <w:spacing w:line="240" w:lineRule="auto"/>
        <w:rPr>
          <w:noProof/>
          <w:lang w:val="is-IS"/>
        </w:rPr>
      </w:pPr>
    </w:p>
    <w:p w14:paraId="63969302"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lang w:val="is-IS"/>
        </w:rPr>
      </w:pPr>
      <w:r>
        <w:rPr>
          <w:b/>
          <w:noProof/>
          <w:lang w:val="is-IS"/>
        </w:rPr>
        <w:t>13.</w:t>
      </w:r>
      <w:r>
        <w:rPr>
          <w:b/>
          <w:noProof/>
          <w:lang w:val="is-IS"/>
        </w:rPr>
        <w:tab/>
      </w:r>
      <w:r>
        <w:rPr>
          <w:b/>
          <w:noProof/>
          <w:szCs w:val="22"/>
          <w:lang w:val="is-IS"/>
        </w:rPr>
        <w:t>LOTUNÚMER</w:t>
      </w:r>
    </w:p>
    <w:p w14:paraId="63969303" w14:textId="77777777" w:rsidR="0089758E" w:rsidRDefault="0089758E">
      <w:pPr>
        <w:spacing w:line="240" w:lineRule="auto"/>
        <w:rPr>
          <w:i/>
          <w:noProof/>
          <w:lang w:val="is-IS"/>
        </w:rPr>
      </w:pPr>
    </w:p>
    <w:p w14:paraId="63969304" w14:textId="77777777" w:rsidR="0089758E" w:rsidRDefault="004B07E9">
      <w:pPr>
        <w:spacing w:line="240" w:lineRule="auto"/>
        <w:rPr>
          <w:noProof/>
          <w:lang w:val="is-IS"/>
        </w:rPr>
      </w:pPr>
      <w:r>
        <w:rPr>
          <w:noProof/>
          <w:lang w:val="is-IS"/>
        </w:rPr>
        <w:t>Lot</w:t>
      </w:r>
    </w:p>
    <w:p w14:paraId="63969305" w14:textId="77777777" w:rsidR="0089758E" w:rsidRDefault="0089758E">
      <w:pPr>
        <w:spacing w:line="240" w:lineRule="auto"/>
        <w:rPr>
          <w:noProof/>
          <w:lang w:val="is-IS"/>
        </w:rPr>
      </w:pPr>
    </w:p>
    <w:p w14:paraId="63969306" w14:textId="77777777" w:rsidR="0089758E" w:rsidRDefault="0089758E">
      <w:pPr>
        <w:spacing w:line="240" w:lineRule="auto"/>
        <w:rPr>
          <w:noProof/>
          <w:lang w:val="is-IS"/>
        </w:rPr>
      </w:pPr>
    </w:p>
    <w:p w14:paraId="63969307"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lang w:val="is-IS"/>
        </w:rPr>
      </w:pPr>
      <w:r>
        <w:rPr>
          <w:b/>
          <w:noProof/>
          <w:lang w:val="is-IS"/>
        </w:rPr>
        <w:t>14.</w:t>
      </w:r>
      <w:r>
        <w:rPr>
          <w:b/>
          <w:noProof/>
          <w:lang w:val="is-IS"/>
        </w:rPr>
        <w:tab/>
      </w:r>
      <w:r>
        <w:rPr>
          <w:b/>
          <w:noProof/>
          <w:szCs w:val="22"/>
          <w:lang w:val="is-IS"/>
        </w:rPr>
        <w:t>AFGREIÐSLUTILHÖGUN</w:t>
      </w:r>
    </w:p>
    <w:p w14:paraId="63969308" w14:textId="77777777" w:rsidR="0089758E" w:rsidRDefault="0089758E">
      <w:pPr>
        <w:spacing w:line="240" w:lineRule="auto"/>
        <w:rPr>
          <w:i/>
          <w:noProof/>
          <w:lang w:val="is-IS"/>
        </w:rPr>
      </w:pPr>
    </w:p>
    <w:p w14:paraId="63969309" w14:textId="77777777" w:rsidR="0089758E" w:rsidRDefault="0089758E">
      <w:pPr>
        <w:spacing w:line="240" w:lineRule="auto"/>
        <w:rPr>
          <w:noProof/>
          <w:lang w:val="is-IS"/>
        </w:rPr>
      </w:pPr>
    </w:p>
    <w:p w14:paraId="6396930A" w14:textId="77777777" w:rsidR="0089758E" w:rsidRDefault="004B07E9">
      <w:pPr>
        <w:pBdr>
          <w:top w:val="single" w:sz="4" w:space="2" w:color="auto"/>
          <w:left w:val="single" w:sz="4" w:space="4" w:color="auto"/>
          <w:bottom w:val="single" w:sz="4" w:space="1" w:color="auto"/>
          <w:right w:val="single" w:sz="4" w:space="4" w:color="auto"/>
        </w:pBdr>
        <w:spacing w:line="240" w:lineRule="auto"/>
        <w:outlineLvl w:val="0"/>
        <w:rPr>
          <w:noProof/>
          <w:lang w:val="is-IS"/>
        </w:rPr>
      </w:pPr>
      <w:r>
        <w:rPr>
          <w:b/>
          <w:noProof/>
          <w:lang w:val="is-IS"/>
        </w:rPr>
        <w:t>15.</w:t>
      </w:r>
      <w:r>
        <w:rPr>
          <w:b/>
          <w:noProof/>
          <w:lang w:val="is-IS"/>
        </w:rPr>
        <w:tab/>
      </w:r>
      <w:r>
        <w:rPr>
          <w:b/>
          <w:noProof/>
          <w:szCs w:val="22"/>
          <w:lang w:val="is-IS"/>
        </w:rPr>
        <w:t>NOTKUNARLEIÐBEININGAR</w:t>
      </w:r>
    </w:p>
    <w:p w14:paraId="6396930B" w14:textId="77777777" w:rsidR="0089758E" w:rsidRDefault="0089758E">
      <w:pPr>
        <w:spacing w:line="240" w:lineRule="auto"/>
        <w:rPr>
          <w:noProof/>
          <w:lang w:val="is-IS"/>
        </w:rPr>
      </w:pPr>
    </w:p>
    <w:p w14:paraId="6396930C" w14:textId="77777777" w:rsidR="0089758E" w:rsidRDefault="0089758E">
      <w:pPr>
        <w:spacing w:line="240" w:lineRule="auto"/>
        <w:rPr>
          <w:noProof/>
          <w:lang w:val="is-IS"/>
        </w:rPr>
      </w:pPr>
    </w:p>
    <w:p w14:paraId="6396930D" w14:textId="77777777" w:rsidR="0089758E" w:rsidRDefault="004B07E9">
      <w:pPr>
        <w:pBdr>
          <w:top w:val="single" w:sz="4" w:space="1" w:color="auto"/>
          <w:left w:val="single" w:sz="4" w:space="4" w:color="auto"/>
          <w:bottom w:val="single" w:sz="4" w:space="0" w:color="auto"/>
          <w:right w:val="single" w:sz="4" w:space="4" w:color="auto"/>
        </w:pBdr>
        <w:spacing w:line="240" w:lineRule="auto"/>
        <w:rPr>
          <w:noProof/>
          <w:lang w:val="is-IS"/>
        </w:rPr>
      </w:pPr>
      <w:r>
        <w:rPr>
          <w:b/>
          <w:noProof/>
          <w:lang w:val="is-IS"/>
        </w:rPr>
        <w:t>16.</w:t>
      </w:r>
      <w:r>
        <w:rPr>
          <w:b/>
          <w:noProof/>
          <w:lang w:val="is-IS"/>
        </w:rPr>
        <w:tab/>
      </w:r>
      <w:r>
        <w:rPr>
          <w:b/>
          <w:noProof/>
          <w:szCs w:val="22"/>
          <w:lang w:val="is-IS"/>
        </w:rPr>
        <w:t>UPPLÝSINGAR MEÐ BLINDRALETRI</w:t>
      </w:r>
    </w:p>
    <w:p w14:paraId="6396930E" w14:textId="77777777" w:rsidR="0089758E" w:rsidRDefault="0089758E">
      <w:pPr>
        <w:spacing w:line="240" w:lineRule="auto"/>
        <w:rPr>
          <w:noProof/>
          <w:lang w:val="is-IS"/>
        </w:rPr>
      </w:pPr>
    </w:p>
    <w:p w14:paraId="6396930F" w14:textId="77777777" w:rsidR="0089758E" w:rsidRDefault="004B07E9">
      <w:pPr>
        <w:spacing w:line="240" w:lineRule="auto"/>
        <w:rPr>
          <w:noProof/>
          <w:shd w:val="clear" w:color="auto" w:fill="CCCCCC"/>
          <w:lang w:val="is-IS"/>
        </w:rPr>
      </w:pPr>
      <w:r>
        <w:rPr>
          <w:szCs w:val="22"/>
          <w:highlight w:val="lightGray"/>
          <w:lang w:val="is-IS"/>
        </w:rPr>
        <w:t>Fallist hefur verið á rök fyrir undanþágu frá kröfu um blindraletur</w:t>
      </w:r>
      <w:r>
        <w:rPr>
          <w:noProof/>
          <w:shd w:val="clear" w:color="auto" w:fill="CCCCCC"/>
          <w:lang w:val="is-IS"/>
        </w:rPr>
        <w:t>.</w:t>
      </w:r>
    </w:p>
    <w:p w14:paraId="63969310" w14:textId="77777777" w:rsidR="0089758E" w:rsidRDefault="0089758E">
      <w:pPr>
        <w:spacing w:line="240" w:lineRule="auto"/>
        <w:rPr>
          <w:noProof/>
          <w:shd w:val="clear" w:color="auto" w:fill="CCCCCC"/>
          <w:lang w:val="is-IS"/>
        </w:rPr>
      </w:pPr>
    </w:p>
    <w:p w14:paraId="63969311" w14:textId="77777777" w:rsidR="0089758E" w:rsidRDefault="0089758E">
      <w:pPr>
        <w:spacing w:line="240" w:lineRule="auto"/>
        <w:rPr>
          <w:noProof/>
          <w:shd w:val="clear" w:color="auto" w:fill="CCCCCC"/>
          <w:lang w:val="is-IS"/>
        </w:rPr>
      </w:pPr>
    </w:p>
    <w:p w14:paraId="63969312" w14:textId="77777777" w:rsidR="0089758E" w:rsidRDefault="004B07E9">
      <w:pPr>
        <w:pBdr>
          <w:top w:val="single" w:sz="4" w:space="1" w:color="auto"/>
          <w:left w:val="single" w:sz="4" w:space="4" w:color="auto"/>
          <w:bottom w:val="single" w:sz="4" w:space="0" w:color="auto"/>
          <w:right w:val="single" w:sz="4" w:space="4" w:color="auto"/>
        </w:pBdr>
        <w:spacing w:line="240" w:lineRule="auto"/>
        <w:rPr>
          <w:i/>
          <w:noProof/>
          <w:lang w:val="is-IS"/>
        </w:rPr>
      </w:pPr>
      <w:r>
        <w:rPr>
          <w:b/>
          <w:noProof/>
          <w:lang w:val="is-IS"/>
        </w:rPr>
        <w:t>17.</w:t>
      </w:r>
      <w:r>
        <w:rPr>
          <w:b/>
          <w:noProof/>
          <w:lang w:val="is-IS"/>
        </w:rPr>
        <w:tab/>
      </w:r>
      <w:r>
        <w:rPr>
          <w:b/>
          <w:noProof/>
          <w:szCs w:val="22"/>
          <w:lang w:val="is-IS"/>
        </w:rPr>
        <w:t>EINKVÆMT AUÐKENNI – TVÍVÍTT STRIKAMERKI</w:t>
      </w:r>
    </w:p>
    <w:p w14:paraId="63969313" w14:textId="77777777" w:rsidR="0089758E" w:rsidRDefault="0089758E">
      <w:pPr>
        <w:spacing w:line="240" w:lineRule="auto"/>
        <w:rPr>
          <w:noProof/>
          <w:lang w:val="is-IS"/>
        </w:rPr>
      </w:pPr>
    </w:p>
    <w:p w14:paraId="63969314" w14:textId="77777777" w:rsidR="0089758E" w:rsidRDefault="004B07E9">
      <w:pPr>
        <w:spacing w:line="240" w:lineRule="auto"/>
        <w:rPr>
          <w:lang w:val="is-IS"/>
        </w:rPr>
      </w:pPr>
      <w:r>
        <w:rPr>
          <w:szCs w:val="22"/>
          <w:highlight w:val="lightGray"/>
          <w:lang w:val="is-IS"/>
        </w:rPr>
        <w:t>Á pakkningunni er tvívítt strikamerki með einkvæmu auðkenni</w:t>
      </w:r>
      <w:r>
        <w:rPr>
          <w:highlight w:val="lightGray"/>
          <w:lang w:val="is-IS"/>
        </w:rPr>
        <w:t>.</w:t>
      </w:r>
    </w:p>
    <w:p w14:paraId="63969315" w14:textId="77777777" w:rsidR="0089758E" w:rsidRDefault="0089758E">
      <w:pPr>
        <w:spacing w:line="240" w:lineRule="auto"/>
        <w:rPr>
          <w:noProof/>
          <w:shd w:val="clear" w:color="auto" w:fill="CCCCCC"/>
          <w:lang w:val="is-IS"/>
        </w:rPr>
      </w:pPr>
    </w:p>
    <w:p w14:paraId="63969316" w14:textId="77777777" w:rsidR="0089758E" w:rsidRDefault="0089758E">
      <w:pPr>
        <w:spacing w:line="240" w:lineRule="auto"/>
        <w:rPr>
          <w:noProof/>
          <w:vanish/>
          <w:lang w:val="is-IS"/>
        </w:rPr>
      </w:pPr>
    </w:p>
    <w:p w14:paraId="63969317" w14:textId="77777777" w:rsidR="0089758E" w:rsidRDefault="0089758E">
      <w:pPr>
        <w:spacing w:line="240" w:lineRule="auto"/>
        <w:rPr>
          <w:noProof/>
          <w:lang w:val="is-IS"/>
        </w:rPr>
      </w:pPr>
    </w:p>
    <w:p w14:paraId="63969318" w14:textId="77777777" w:rsidR="0089758E" w:rsidRDefault="004B07E9">
      <w:pPr>
        <w:pBdr>
          <w:top w:val="single" w:sz="4" w:space="1" w:color="auto"/>
          <w:left w:val="single" w:sz="4" w:space="4" w:color="auto"/>
          <w:bottom w:val="single" w:sz="4" w:space="0" w:color="auto"/>
          <w:right w:val="single" w:sz="4" w:space="4" w:color="auto"/>
        </w:pBdr>
        <w:spacing w:line="240" w:lineRule="auto"/>
        <w:rPr>
          <w:i/>
          <w:noProof/>
          <w:lang w:val="is-IS"/>
        </w:rPr>
      </w:pPr>
      <w:r>
        <w:rPr>
          <w:b/>
          <w:noProof/>
          <w:lang w:val="is-IS"/>
        </w:rPr>
        <w:t>18.</w:t>
      </w:r>
      <w:r>
        <w:rPr>
          <w:b/>
          <w:noProof/>
          <w:lang w:val="is-IS"/>
        </w:rPr>
        <w:tab/>
      </w:r>
      <w:r>
        <w:rPr>
          <w:b/>
          <w:noProof/>
          <w:szCs w:val="22"/>
          <w:lang w:val="is-IS"/>
        </w:rPr>
        <w:t>EINKVÆMT AUÐKENNI – UPPLÝSINGAR SEM FÓLK GETUR LESIÐ</w:t>
      </w:r>
    </w:p>
    <w:p w14:paraId="63969319" w14:textId="77777777" w:rsidR="0089758E" w:rsidRDefault="0089758E">
      <w:pPr>
        <w:spacing w:line="240" w:lineRule="auto"/>
        <w:rPr>
          <w:noProof/>
          <w:lang w:val="is-IS"/>
        </w:rPr>
      </w:pPr>
    </w:p>
    <w:p w14:paraId="6396931A" w14:textId="77777777" w:rsidR="0089758E" w:rsidRDefault="004B07E9">
      <w:pPr>
        <w:spacing w:line="240" w:lineRule="auto"/>
        <w:rPr>
          <w:lang w:val="is-IS"/>
        </w:rPr>
      </w:pPr>
      <w:r>
        <w:rPr>
          <w:lang w:val="is-IS"/>
        </w:rPr>
        <w:t xml:space="preserve">PC </w:t>
      </w:r>
    </w:p>
    <w:p w14:paraId="6396931B" w14:textId="77777777" w:rsidR="0089758E" w:rsidRDefault="004B07E9">
      <w:pPr>
        <w:spacing w:line="240" w:lineRule="auto"/>
        <w:rPr>
          <w:lang w:val="is-IS"/>
        </w:rPr>
      </w:pPr>
      <w:r>
        <w:rPr>
          <w:lang w:val="is-IS"/>
        </w:rPr>
        <w:t xml:space="preserve">SN </w:t>
      </w:r>
    </w:p>
    <w:p w14:paraId="6396931C" w14:textId="77777777" w:rsidR="0089758E" w:rsidRDefault="004B07E9">
      <w:pPr>
        <w:spacing w:line="240" w:lineRule="auto"/>
        <w:rPr>
          <w:lang w:val="is-IS"/>
        </w:rPr>
      </w:pPr>
      <w:r>
        <w:rPr>
          <w:lang w:val="is-IS"/>
        </w:rPr>
        <w:t xml:space="preserve">NN </w:t>
      </w:r>
    </w:p>
    <w:p w14:paraId="6396931D" w14:textId="77777777" w:rsidR="0089758E" w:rsidRDefault="0089758E">
      <w:pPr>
        <w:spacing w:line="240" w:lineRule="auto"/>
        <w:rPr>
          <w:noProof/>
          <w:lang w:val="is-IS"/>
        </w:rPr>
      </w:pPr>
    </w:p>
    <w:p w14:paraId="6396931E" w14:textId="77777777" w:rsidR="0089758E" w:rsidRDefault="0089758E">
      <w:pPr>
        <w:spacing w:line="240" w:lineRule="auto"/>
        <w:rPr>
          <w:b/>
          <w:noProof/>
          <w:lang w:val="is-IS"/>
        </w:rPr>
      </w:pPr>
    </w:p>
    <w:p w14:paraId="6396931F" w14:textId="77777777" w:rsidR="0089758E" w:rsidRDefault="004B07E9">
      <w:pPr>
        <w:pBdr>
          <w:top w:val="single" w:sz="4" w:space="1" w:color="auto"/>
          <w:left w:val="single" w:sz="4" w:space="4" w:color="auto"/>
          <w:bottom w:val="single" w:sz="4" w:space="1" w:color="auto"/>
          <w:right w:val="single" w:sz="4" w:space="4" w:color="auto"/>
        </w:pBdr>
        <w:spacing w:line="240" w:lineRule="auto"/>
        <w:rPr>
          <w:b/>
          <w:noProof/>
          <w:szCs w:val="22"/>
          <w:lang w:val="is-IS"/>
        </w:rPr>
      </w:pPr>
      <w:r>
        <w:rPr>
          <w:b/>
          <w:noProof/>
          <w:szCs w:val="22"/>
          <w:lang w:val="is-IS"/>
        </w:rPr>
        <w:br w:type="page"/>
        <w:t>UPPLÝSINGAR SEM EIGA AÐ KOMA FRAM Á YTRI UMBÚÐUM</w:t>
      </w:r>
    </w:p>
    <w:p w14:paraId="63969320" w14:textId="77777777" w:rsidR="0089758E" w:rsidRDefault="0089758E">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is-IS"/>
        </w:rPr>
      </w:pPr>
    </w:p>
    <w:p w14:paraId="63969321" w14:textId="77777777" w:rsidR="0089758E" w:rsidRDefault="004B07E9">
      <w:pPr>
        <w:pBdr>
          <w:top w:val="single" w:sz="4" w:space="1" w:color="auto"/>
          <w:left w:val="single" w:sz="4" w:space="4" w:color="auto"/>
          <w:bottom w:val="single" w:sz="4" w:space="1" w:color="auto"/>
          <w:right w:val="single" w:sz="4" w:space="4" w:color="auto"/>
        </w:pBdr>
        <w:spacing w:line="240" w:lineRule="auto"/>
        <w:rPr>
          <w:bCs/>
          <w:noProof/>
          <w:szCs w:val="22"/>
          <w:lang w:val="is-IS"/>
        </w:rPr>
      </w:pPr>
      <w:r>
        <w:rPr>
          <w:b/>
          <w:noProof/>
          <w:szCs w:val="22"/>
          <w:lang w:val="is-IS"/>
        </w:rPr>
        <w:t>YTRI ASKJA: FJÖLPAKKNING, MEÐ BLUE BOX</w:t>
      </w:r>
    </w:p>
    <w:p w14:paraId="63969322" w14:textId="77777777" w:rsidR="0089758E" w:rsidRDefault="0089758E">
      <w:pPr>
        <w:spacing w:line="240" w:lineRule="auto"/>
        <w:rPr>
          <w:szCs w:val="22"/>
          <w:lang w:val="is-IS"/>
        </w:rPr>
      </w:pPr>
    </w:p>
    <w:p w14:paraId="63969323" w14:textId="77777777" w:rsidR="0089758E" w:rsidRDefault="0089758E">
      <w:pPr>
        <w:spacing w:line="240" w:lineRule="auto"/>
        <w:rPr>
          <w:noProof/>
          <w:szCs w:val="22"/>
          <w:lang w:val="is-IS"/>
        </w:rPr>
      </w:pPr>
    </w:p>
    <w:p w14:paraId="63969324"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Pr>
          <w:b/>
          <w:bCs/>
          <w:szCs w:val="22"/>
          <w:lang w:val="is-IS"/>
        </w:rPr>
        <w:t>1.</w:t>
      </w:r>
      <w:r>
        <w:rPr>
          <w:b/>
          <w:szCs w:val="22"/>
          <w:lang w:val="is-IS"/>
        </w:rPr>
        <w:tab/>
      </w:r>
      <w:r>
        <w:rPr>
          <w:b/>
          <w:noProof/>
          <w:szCs w:val="22"/>
          <w:lang w:val="is-IS"/>
        </w:rPr>
        <w:t>HEITI LYFS</w:t>
      </w:r>
    </w:p>
    <w:p w14:paraId="63969325" w14:textId="77777777" w:rsidR="0089758E" w:rsidRDefault="0089758E">
      <w:pPr>
        <w:spacing w:line="240" w:lineRule="auto"/>
        <w:rPr>
          <w:noProof/>
          <w:szCs w:val="22"/>
          <w:lang w:val="is-IS"/>
        </w:rPr>
      </w:pPr>
    </w:p>
    <w:p w14:paraId="63969326" w14:textId="77777777" w:rsidR="0089758E" w:rsidRDefault="004B07E9">
      <w:pPr>
        <w:spacing w:line="240" w:lineRule="auto"/>
        <w:rPr>
          <w:noProof/>
          <w:szCs w:val="22"/>
          <w:lang w:val="is-IS"/>
        </w:rPr>
      </w:pPr>
      <w:r>
        <w:rPr>
          <w:noProof/>
          <w:szCs w:val="22"/>
          <w:lang w:val="is-IS"/>
        </w:rPr>
        <w:t>Xerava 50 mg stofn fyrir innrennslisþykkni, lausn</w:t>
      </w:r>
    </w:p>
    <w:p w14:paraId="63969327" w14:textId="77777777" w:rsidR="0089758E" w:rsidRDefault="004B07E9">
      <w:pPr>
        <w:spacing w:line="240" w:lineRule="auto"/>
        <w:rPr>
          <w:szCs w:val="22"/>
          <w:lang w:val="is-IS"/>
        </w:rPr>
      </w:pPr>
      <w:r>
        <w:rPr>
          <w:szCs w:val="22"/>
          <w:lang w:val="is-IS"/>
        </w:rPr>
        <w:t xml:space="preserve">eravasýklín </w:t>
      </w:r>
    </w:p>
    <w:p w14:paraId="63969328" w14:textId="77777777" w:rsidR="0089758E" w:rsidRDefault="0089758E">
      <w:pPr>
        <w:spacing w:line="240" w:lineRule="auto"/>
        <w:rPr>
          <w:noProof/>
          <w:szCs w:val="22"/>
          <w:lang w:val="is-IS"/>
        </w:rPr>
      </w:pPr>
    </w:p>
    <w:p w14:paraId="63969329" w14:textId="77777777" w:rsidR="0089758E" w:rsidRDefault="0089758E">
      <w:pPr>
        <w:spacing w:line="240" w:lineRule="auto"/>
        <w:rPr>
          <w:noProof/>
          <w:szCs w:val="22"/>
          <w:lang w:val="is-IS"/>
        </w:rPr>
      </w:pPr>
    </w:p>
    <w:p w14:paraId="6396932A"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s-IS"/>
        </w:rPr>
      </w:pPr>
      <w:r>
        <w:rPr>
          <w:b/>
          <w:noProof/>
          <w:szCs w:val="22"/>
          <w:lang w:val="is-IS"/>
        </w:rPr>
        <w:t>2.</w:t>
      </w:r>
      <w:r>
        <w:rPr>
          <w:b/>
          <w:noProof/>
          <w:szCs w:val="22"/>
          <w:lang w:val="is-IS"/>
        </w:rPr>
        <w:tab/>
        <w:t>VIRK(T) EFNI</w:t>
      </w:r>
    </w:p>
    <w:p w14:paraId="6396932B" w14:textId="77777777" w:rsidR="0089758E" w:rsidRDefault="0089758E">
      <w:pPr>
        <w:spacing w:line="240" w:lineRule="auto"/>
        <w:rPr>
          <w:noProof/>
          <w:szCs w:val="22"/>
          <w:lang w:val="is-IS"/>
        </w:rPr>
      </w:pPr>
    </w:p>
    <w:p w14:paraId="6396932C" w14:textId="77777777" w:rsidR="0089758E" w:rsidRDefault="004B07E9">
      <w:pPr>
        <w:spacing w:line="240" w:lineRule="auto"/>
        <w:rPr>
          <w:noProof/>
          <w:szCs w:val="22"/>
          <w:lang w:val="is-IS"/>
        </w:rPr>
      </w:pPr>
      <w:r>
        <w:rPr>
          <w:noProof/>
          <w:szCs w:val="22"/>
          <w:lang w:val="is-IS"/>
        </w:rPr>
        <w:t xml:space="preserve">Hvert hettuglas inniheldur 50 mg af </w:t>
      </w:r>
      <w:r>
        <w:rPr>
          <w:szCs w:val="22"/>
          <w:lang w:val="is-IS"/>
        </w:rPr>
        <w:t>eravasýklíni,</w:t>
      </w:r>
    </w:p>
    <w:p w14:paraId="6396932D" w14:textId="77777777" w:rsidR="0089758E" w:rsidRDefault="004B07E9">
      <w:pPr>
        <w:spacing w:line="240" w:lineRule="auto"/>
        <w:rPr>
          <w:noProof/>
          <w:szCs w:val="22"/>
          <w:lang w:val="is-IS"/>
        </w:rPr>
      </w:pPr>
      <w:r>
        <w:rPr>
          <w:iCs/>
          <w:noProof/>
          <w:szCs w:val="22"/>
          <w:lang w:val="is-IS"/>
        </w:rPr>
        <w:t>1 ml inniheldur 10 mg af eravasýklíni eftir blöndun.</w:t>
      </w:r>
    </w:p>
    <w:p w14:paraId="6396932E" w14:textId="77777777" w:rsidR="0089758E" w:rsidRDefault="0089758E">
      <w:pPr>
        <w:spacing w:line="240" w:lineRule="auto"/>
        <w:rPr>
          <w:noProof/>
          <w:szCs w:val="22"/>
          <w:lang w:val="is-IS"/>
        </w:rPr>
      </w:pPr>
    </w:p>
    <w:p w14:paraId="6396932F" w14:textId="77777777" w:rsidR="0089758E" w:rsidRDefault="0089758E">
      <w:pPr>
        <w:spacing w:line="240" w:lineRule="auto"/>
        <w:rPr>
          <w:noProof/>
          <w:szCs w:val="22"/>
          <w:lang w:val="is-IS"/>
        </w:rPr>
      </w:pPr>
    </w:p>
    <w:p w14:paraId="63969330"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3.</w:t>
      </w:r>
      <w:r>
        <w:rPr>
          <w:b/>
          <w:noProof/>
          <w:szCs w:val="22"/>
          <w:lang w:val="is-IS"/>
        </w:rPr>
        <w:tab/>
        <w:t>HJÁLPAREFNI</w:t>
      </w:r>
    </w:p>
    <w:p w14:paraId="63969331" w14:textId="77777777" w:rsidR="0089758E" w:rsidRDefault="0089758E">
      <w:pPr>
        <w:spacing w:line="240" w:lineRule="auto"/>
        <w:rPr>
          <w:noProof/>
          <w:szCs w:val="22"/>
          <w:lang w:val="is-IS"/>
        </w:rPr>
      </w:pPr>
    </w:p>
    <w:p w14:paraId="63969332" w14:textId="77777777" w:rsidR="0089758E" w:rsidRDefault="004B07E9">
      <w:pPr>
        <w:spacing w:line="240" w:lineRule="auto"/>
        <w:rPr>
          <w:noProof/>
          <w:szCs w:val="22"/>
          <w:lang w:val="is-IS"/>
        </w:rPr>
      </w:pPr>
      <w:r>
        <w:rPr>
          <w:noProof/>
          <w:szCs w:val="22"/>
          <w:lang w:val="is-IS"/>
        </w:rPr>
        <w:t>mannitól (E421), natríumhýdroxíð, saltsýra.</w:t>
      </w:r>
    </w:p>
    <w:p w14:paraId="63969333" w14:textId="77777777" w:rsidR="0089758E" w:rsidRDefault="0089758E">
      <w:pPr>
        <w:spacing w:line="240" w:lineRule="auto"/>
        <w:rPr>
          <w:noProof/>
          <w:szCs w:val="22"/>
          <w:lang w:val="is-IS"/>
        </w:rPr>
      </w:pPr>
    </w:p>
    <w:p w14:paraId="63969334" w14:textId="77777777" w:rsidR="0089758E" w:rsidRDefault="0089758E">
      <w:pPr>
        <w:spacing w:line="240" w:lineRule="auto"/>
        <w:rPr>
          <w:noProof/>
          <w:szCs w:val="22"/>
          <w:lang w:val="is-IS"/>
        </w:rPr>
      </w:pPr>
    </w:p>
    <w:p w14:paraId="63969335" w14:textId="77777777" w:rsidR="0089758E" w:rsidRDefault="004B07E9">
      <w:pPr>
        <w:pBdr>
          <w:top w:val="single" w:sz="4" w:space="1" w:color="auto"/>
          <w:left w:val="single" w:sz="4" w:space="4" w:color="auto"/>
          <w:bottom w:val="single" w:sz="4" w:space="0" w:color="auto"/>
          <w:right w:val="single" w:sz="4" w:space="4" w:color="auto"/>
        </w:pBdr>
        <w:spacing w:line="240" w:lineRule="auto"/>
        <w:ind w:left="567" w:hanging="567"/>
        <w:outlineLvl w:val="0"/>
        <w:rPr>
          <w:noProof/>
          <w:szCs w:val="22"/>
          <w:lang w:val="is-IS"/>
        </w:rPr>
      </w:pPr>
      <w:r>
        <w:rPr>
          <w:b/>
          <w:noProof/>
          <w:szCs w:val="22"/>
          <w:lang w:val="is-IS"/>
        </w:rPr>
        <w:t>4.</w:t>
      </w:r>
      <w:r>
        <w:rPr>
          <w:b/>
          <w:noProof/>
          <w:szCs w:val="22"/>
          <w:lang w:val="is-IS"/>
        </w:rPr>
        <w:tab/>
        <w:t>LYFJAFORM OG INNIHALD</w:t>
      </w:r>
    </w:p>
    <w:p w14:paraId="63969336" w14:textId="77777777" w:rsidR="0089758E" w:rsidRDefault="0089758E">
      <w:pPr>
        <w:spacing w:line="240" w:lineRule="auto"/>
        <w:rPr>
          <w:noProof/>
          <w:szCs w:val="22"/>
          <w:lang w:val="is-IS"/>
        </w:rPr>
      </w:pPr>
    </w:p>
    <w:p w14:paraId="63969337" w14:textId="77777777" w:rsidR="0089758E" w:rsidRDefault="004B07E9">
      <w:pPr>
        <w:tabs>
          <w:tab w:val="clear" w:pos="567"/>
        </w:tabs>
        <w:spacing w:line="240" w:lineRule="auto"/>
        <w:rPr>
          <w:rFonts w:eastAsia="SimSun"/>
          <w:szCs w:val="22"/>
          <w:highlight w:val="lightGray"/>
          <w:lang w:val="is-IS" w:eastAsia="zh-CN"/>
        </w:rPr>
      </w:pPr>
      <w:r>
        <w:rPr>
          <w:rFonts w:eastAsia="SimSun"/>
          <w:szCs w:val="22"/>
          <w:highlight w:val="lightGray"/>
          <w:lang w:val="is-IS" w:eastAsia="zh-CN"/>
        </w:rPr>
        <w:t>Stofn fyrir innrennslisþykkni, lausn</w:t>
      </w:r>
    </w:p>
    <w:p w14:paraId="63969338" w14:textId="77777777" w:rsidR="0089758E" w:rsidRDefault="004B07E9">
      <w:pPr>
        <w:spacing w:line="240" w:lineRule="auto"/>
        <w:rPr>
          <w:noProof/>
          <w:szCs w:val="22"/>
          <w:lang w:val="is-IS"/>
        </w:rPr>
      </w:pPr>
      <w:r>
        <w:rPr>
          <w:noProof/>
          <w:szCs w:val="22"/>
          <w:lang w:val="is-IS"/>
        </w:rPr>
        <w:t>Fjölpakkning: 12 hettuglös (12 x 1)</w:t>
      </w:r>
    </w:p>
    <w:p w14:paraId="63969339" w14:textId="77777777" w:rsidR="0089758E" w:rsidRDefault="0089758E">
      <w:pPr>
        <w:spacing w:line="240" w:lineRule="auto"/>
        <w:rPr>
          <w:noProof/>
          <w:szCs w:val="22"/>
          <w:lang w:val="is-IS"/>
        </w:rPr>
      </w:pPr>
    </w:p>
    <w:p w14:paraId="6396933A" w14:textId="77777777" w:rsidR="0089758E" w:rsidRDefault="0089758E">
      <w:pPr>
        <w:spacing w:line="240" w:lineRule="auto"/>
        <w:rPr>
          <w:noProof/>
          <w:szCs w:val="22"/>
          <w:lang w:val="is-IS"/>
        </w:rPr>
      </w:pPr>
    </w:p>
    <w:p w14:paraId="6396933B"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5.</w:t>
      </w:r>
      <w:r>
        <w:rPr>
          <w:b/>
          <w:noProof/>
          <w:szCs w:val="22"/>
          <w:lang w:val="is-IS"/>
        </w:rPr>
        <w:tab/>
        <w:t>AÐFERÐ VIÐ LYFJAGJÖF OG ÍKOMULEIÐ(IR)</w:t>
      </w:r>
    </w:p>
    <w:p w14:paraId="6396933C" w14:textId="77777777" w:rsidR="0089758E" w:rsidRDefault="0089758E">
      <w:pPr>
        <w:spacing w:line="240" w:lineRule="auto"/>
        <w:rPr>
          <w:noProof/>
          <w:szCs w:val="22"/>
          <w:lang w:val="is-IS"/>
        </w:rPr>
      </w:pPr>
    </w:p>
    <w:p w14:paraId="6396933D" w14:textId="77777777" w:rsidR="0089758E" w:rsidRDefault="004B07E9">
      <w:pPr>
        <w:spacing w:line="240" w:lineRule="auto"/>
        <w:rPr>
          <w:noProof/>
          <w:szCs w:val="22"/>
          <w:lang w:val="is-IS"/>
        </w:rPr>
      </w:pPr>
      <w:r>
        <w:rPr>
          <w:noProof/>
          <w:szCs w:val="22"/>
          <w:lang w:val="is-IS"/>
        </w:rPr>
        <w:t>Lesið fylgiseðilinn fyrir notkun.</w:t>
      </w:r>
    </w:p>
    <w:p w14:paraId="6396933E" w14:textId="77777777" w:rsidR="0089758E" w:rsidRDefault="004B07E9">
      <w:pPr>
        <w:spacing w:line="240" w:lineRule="auto"/>
        <w:rPr>
          <w:noProof/>
          <w:szCs w:val="22"/>
          <w:lang w:val="is-IS"/>
        </w:rPr>
      </w:pPr>
      <w:r>
        <w:rPr>
          <w:noProof/>
          <w:szCs w:val="22"/>
          <w:lang w:val="is-IS"/>
        </w:rPr>
        <w:t>til notkunar í bláæð eftir blöndun og þynningu</w:t>
      </w:r>
    </w:p>
    <w:p w14:paraId="6396933F" w14:textId="77777777" w:rsidR="0089758E" w:rsidRDefault="0089758E">
      <w:pPr>
        <w:spacing w:line="240" w:lineRule="auto"/>
        <w:rPr>
          <w:noProof/>
          <w:szCs w:val="22"/>
          <w:lang w:val="is-IS"/>
        </w:rPr>
      </w:pPr>
    </w:p>
    <w:p w14:paraId="63969340" w14:textId="77777777" w:rsidR="0089758E" w:rsidRDefault="0089758E">
      <w:pPr>
        <w:spacing w:line="240" w:lineRule="auto"/>
        <w:rPr>
          <w:noProof/>
          <w:szCs w:val="22"/>
          <w:lang w:val="is-IS"/>
        </w:rPr>
      </w:pPr>
    </w:p>
    <w:p w14:paraId="63969341"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6.</w:t>
      </w:r>
      <w:r>
        <w:rPr>
          <w:b/>
          <w:noProof/>
          <w:szCs w:val="22"/>
          <w:lang w:val="is-IS"/>
        </w:rPr>
        <w:tab/>
        <w:t>SÉRSTÖK VARNAÐARORÐ UM AÐ LYFIÐ SKULI GEYMT ÞAR SEM BÖRN HVORKI NÁ TIL NÉ SJÁ</w:t>
      </w:r>
    </w:p>
    <w:p w14:paraId="63969342" w14:textId="77777777" w:rsidR="0089758E" w:rsidRDefault="0089758E">
      <w:pPr>
        <w:spacing w:line="240" w:lineRule="auto"/>
        <w:rPr>
          <w:noProof/>
          <w:szCs w:val="22"/>
          <w:lang w:val="is-IS"/>
        </w:rPr>
      </w:pPr>
    </w:p>
    <w:p w14:paraId="63969343" w14:textId="77777777" w:rsidR="0089758E" w:rsidRDefault="004B07E9">
      <w:pPr>
        <w:spacing w:line="240" w:lineRule="auto"/>
        <w:outlineLvl w:val="0"/>
        <w:rPr>
          <w:noProof/>
          <w:szCs w:val="22"/>
          <w:lang w:val="is-IS"/>
        </w:rPr>
      </w:pPr>
      <w:r>
        <w:rPr>
          <w:noProof/>
          <w:szCs w:val="22"/>
          <w:lang w:val="is-IS"/>
        </w:rPr>
        <w:t>Geymið þar sem börn hvorki ná til né sjá.</w:t>
      </w:r>
    </w:p>
    <w:p w14:paraId="63969344" w14:textId="77777777" w:rsidR="0089758E" w:rsidRDefault="0089758E">
      <w:pPr>
        <w:spacing w:line="240" w:lineRule="auto"/>
        <w:rPr>
          <w:noProof/>
          <w:szCs w:val="22"/>
          <w:lang w:val="is-IS"/>
        </w:rPr>
      </w:pPr>
    </w:p>
    <w:p w14:paraId="63969345" w14:textId="77777777" w:rsidR="0089758E" w:rsidRDefault="0089758E">
      <w:pPr>
        <w:spacing w:line="240" w:lineRule="auto"/>
        <w:rPr>
          <w:noProof/>
          <w:szCs w:val="22"/>
          <w:lang w:val="is-IS"/>
        </w:rPr>
      </w:pPr>
    </w:p>
    <w:p w14:paraId="63969346"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7.</w:t>
      </w:r>
      <w:r>
        <w:rPr>
          <w:b/>
          <w:noProof/>
          <w:szCs w:val="22"/>
          <w:lang w:val="is-IS"/>
        </w:rPr>
        <w:tab/>
        <w:t>ÖNNUR SÉRSTÖK VARNAÐARORÐ, EF MEÐ ÞARF</w:t>
      </w:r>
    </w:p>
    <w:p w14:paraId="63969347" w14:textId="77777777" w:rsidR="0089758E" w:rsidRDefault="0089758E">
      <w:pPr>
        <w:tabs>
          <w:tab w:val="left" w:pos="749"/>
        </w:tabs>
        <w:spacing w:line="240" w:lineRule="auto"/>
        <w:rPr>
          <w:noProof/>
          <w:szCs w:val="22"/>
          <w:lang w:val="is-IS"/>
        </w:rPr>
      </w:pPr>
    </w:p>
    <w:p w14:paraId="63969348" w14:textId="77777777" w:rsidR="0089758E" w:rsidRDefault="0089758E">
      <w:pPr>
        <w:tabs>
          <w:tab w:val="left" w:pos="749"/>
        </w:tabs>
        <w:spacing w:line="240" w:lineRule="auto"/>
        <w:rPr>
          <w:szCs w:val="22"/>
          <w:lang w:val="is-IS"/>
        </w:rPr>
      </w:pPr>
    </w:p>
    <w:p w14:paraId="63969349"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Pr>
          <w:b/>
          <w:bCs/>
          <w:szCs w:val="22"/>
          <w:lang w:val="is-IS"/>
        </w:rPr>
        <w:t>8.</w:t>
      </w:r>
      <w:r>
        <w:rPr>
          <w:b/>
          <w:szCs w:val="22"/>
          <w:lang w:val="is-IS"/>
        </w:rPr>
        <w:tab/>
      </w:r>
      <w:r>
        <w:rPr>
          <w:b/>
          <w:noProof/>
          <w:szCs w:val="22"/>
          <w:lang w:val="is-IS"/>
        </w:rPr>
        <w:t>FYRNINGARDAGSETNING</w:t>
      </w:r>
    </w:p>
    <w:p w14:paraId="6396934A" w14:textId="77777777" w:rsidR="0089758E" w:rsidRDefault="0089758E">
      <w:pPr>
        <w:spacing w:line="240" w:lineRule="auto"/>
        <w:rPr>
          <w:szCs w:val="22"/>
          <w:lang w:val="is-IS"/>
        </w:rPr>
      </w:pPr>
    </w:p>
    <w:p w14:paraId="6396934B" w14:textId="77777777" w:rsidR="0089758E" w:rsidRDefault="004B07E9">
      <w:pPr>
        <w:spacing w:line="240" w:lineRule="auto"/>
        <w:rPr>
          <w:szCs w:val="22"/>
          <w:lang w:val="is-IS"/>
        </w:rPr>
      </w:pPr>
      <w:r>
        <w:rPr>
          <w:szCs w:val="22"/>
          <w:lang w:val="is-IS"/>
        </w:rPr>
        <w:t>EXP</w:t>
      </w:r>
    </w:p>
    <w:p w14:paraId="6396934C" w14:textId="77777777" w:rsidR="0089758E" w:rsidRDefault="0089758E">
      <w:pPr>
        <w:spacing w:line="240" w:lineRule="auto"/>
        <w:rPr>
          <w:noProof/>
          <w:szCs w:val="22"/>
          <w:lang w:val="is-IS"/>
        </w:rPr>
      </w:pPr>
    </w:p>
    <w:p w14:paraId="6396934D" w14:textId="77777777" w:rsidR="0089758E" w:rsidRDefault="0089758E">
      <w:pPr>
        <w:spacing w:line="240" w:lineRule="auto"/>
        <w:rPr>
          <w:noProof/>
          <w:szCs w:val="22"/>
          <w:lang w:val="is-IS"/>
        </w:rPr>
      </w:pPr>
    </w:p>
    <w:p w14:paraId="6396934E" w14:textId="77777777" w:rsidR="0089758E" w:rsidRDefault="004B07E9">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9.</w:t>
      </w:r>
      <w:r>
        <w:rPr>
          <w:b/>
          <w:noProof/>
          <w:szCs w:val="22"/>
          <w:lang w:val="is-IS"/>
        </w:rPr>
        <w:tab/>
        <w:t>SÉRSTÖK GEYMSLUSKILYRÐI</w:t>
      </w:r>
    </w:p>
    <w:p w14:paraId="6396934F" w14:textId="77777777" w:rsidR="0089758E" w:rsidRDefault="0089758E">
      <w:pPr>
        <w:spacing w:line="240" w:lineRule="auto"/>
        <w:rPr>
          <w:noProof/>
          <w:szCs w:val="22"/>
          <w:lang w:val="is-IS"/>
        </w:rPr>
      </w:pPr>
    </w:p>
    <w:p w14:paraId="63969350" w14:textId="77777777" w:rsidR="0089758E" w:rsidRDefault="004B07E9">
      <w:pPr>
        <w:spacing w:line="240" w:lineRule="auto"/>
        <w:ind w:left="567" w:hanging="567"/>
        <w:rPr>
          <w:noProof/>
          <w:szCs w:val="22"/>
          <w:lang w:val="is-IS"/>
        </w:rPr>
      </w:pPr>
      <w:r>
        <w:rPr>
          <w:b/>
          <w:noProof/>
          <w:szCs w:val="22"/>
          <w:lang w:val="is-IS"/>
        </w:rPr>
        <w:t>Geymið í kæli.</w:t>
      </w:r>
      <w:r>
        <w:rPr>
          <w:noProof/>
          <w:szCs w:val="22"/>
          <w:lang w:val="is-IS"/>
        </w:rPr>
        <w:t xml:space="preserve"> Geymið hettuglasið í innri öskjunni til varnar gegn ljósi.</w:t>
      </w:r>
    </w:p>
    <w:p w14:paraId="63969351" w14:textId="77777777" w:rsidR="0089758E" w:rsidRDefault="0089758E">
      <w:pPr>
        <w:spacing w:line="240" w:lineRule="auto"/>
        <w:ind w:left="567" w:hanging="567"/>
        <w:rPr>
          <w:noProof/>
          <w:szCs w:val="22"/>
          <w:lang w:val="is-IS"/>
        </w:rPr>
      </w:pPr>
    </w:p>
    <w:p w14:paraId="63969352" w14:textId="77777777" w:rsidR="0089758E" w:rsidRDefault="0089758E">
      <w:pPr>
        <w:spacing w:line="240" w:lineRule="auto"/>
        <w:ind w:left="567" w:hanging="567"/>
        <w:rPr>
          <w:noProof/>
          <w:szCs w:val="22"/>
          <w:lang w:val="is-IS"/>
        </w:rPr>
      </w:pPr>
    </w:p>
    <w:p w14:paraId="63969353"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s-IS"/>
        </w:rPr>
      </w:pPr>
      <w:r>
        <w:rPr>
          <w:b/>
          <w:noProof/>
          <w:szCs w:val="22"/>
          <w:lang w:val="is-IS"/>
        </w:rPr>
        <w:t>10.</w:t>
      </w:r>
      <w:r>
        <w:rPr>
          <w:b/>
          <w:noProof/>
          <w:szCs w:val="22"/>
          <w:lang w:val="is-IS"/>
        </w:rPr>
        <w:tab/>
        <w:t>SÉRSTAKAR VARÚÐARRÁÐSTAFANIR VIÐ FÖRGUN LYFJALEIFA EÐA ÚRGANGS VEGNA LYFSINS ÞAR SEM VIÐ Á</w:t>
      </w:r>
    </w:p>
    <w:p w14:paraId="63969354" w14:textId="77777777" w:rsidR="0089758E" w:rsidRDefault="0089758E">
      <w:pPr>
        <w:spacing w:line="240" w:lineRule="auto"/>
        <w:rPr>
          <w:noProof/>
          <w:szCs w:val="22"/>
          <w:lang w:val="is-IS"/>
        </w:rPr>
      </w:pPr>
    </w:p>
    <w:p w14:paraId="63969355" w14:textId="77777777" w:rsidR="0089758E" w:rsidRDefault="0089758E">
      <w:pPr>
        <w:spacing w:line="240" w:lineRule="auto"/>
        <w:rPr>
          <w:noProof/>
          <w:szCs w:val="22"/>
          <w:lang w:val="is-IS"/>
        </w:rPr>
      </w:pPr>
    </w:p>
    <w:p w14:paraId="63969356"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11.</w:t>
      </w:r>
      <w:r>
        <w:rPr>
          <w:b/>
          <w:noProof/>
          <w:szCs w:val="22"/>
          <w:lang w:val="is-IS"/>
        </w:rPr>
        <w:tab/>
        <w:t>NAFN OG HEIMILISFANG MARKAÐSLEYFISHAFA</w:t>
      </w:r>
    </w:p>
    <w:p w14:paraId="63969357" w14:textId="77777777" w:rsidR="0089758E" w:rsidRDefault="0089758E">
      <w:pPr>
        <w:spacing w:line="240" w:lineRule="auto"/>
        <w:rPr>
          <w:noProof/>
          <w:szCs w:val="22"/>
          <w:lang w:val="is-IS"/>
        </w:rPr>
      </w:pPr>
    </w:p>
    <w:p w14:paraId="63969358" w14:textId="77777777" w:rsidR="0089758E" w:rsidRDefault="004B07E9">
      <w:pPr>
        <w:tabs>
          <w:tab w:val="clear" w:pos="567"/>
        </w:tabs>
        <w:spacing w:line="240" w:lineRule="auto"/>
        <w:rPr>
          <w:noProof/>
          <w:szCs w:val="22"/>
          <w:lang w:val="is-IS"/>
        </w:rPr>
      </w:pPr>
      <w:r>
        <w:rPr>
          <w:noProof/>
          <w:szCs w:val="22"/>
          <w:lang w:val="is-IS"/>
        </w:rPr>
        <w:t xml:space="preserve">PAION Pharma GmbH </w:t>
      </w:r>
    </w:p>
    <w:p w14:paraId="63969359" w14:textId="77777777" w:rsidR="0089758E" w:rsidRDefault="004B07E9">
      <w:pPr>
        <w:tabs>
          <w:tab w:val="clear" w:pos="567"/>
        </w:tabs>
        <w:spacing w:line="240" w:lineRule="auto"/>
        <w:rPr>
          <w:noProof/>
          <w:szCs w:val="22"/>
          <w:lang w:val="is-IS"/>
        </w:rPr>
      </w:pPr>
      <w:r>
        <w:rPr>
          <w:noProof/>
          <w:szCs w:val="22"/>
          <w:lang w:val="is-IS"/>
        </w:rPr>
        <w:t>Heussstraße 25</w:t>
      </w:r>
    </w:p>
    <w:p w14:paraId="6396935A" w14:textId="77777777" w:rsidR="0089758E" w:rsidRDefault="004B07E9">
      <w:pPr>
        <w:tabs>
          <w:tab w:val="clear" w:pos="567"/>
        </w:tabs>
        <w:spacing w:line="240" w:lineRule="auto"/>
        <w:rPr>
          <w:noProof/>
          <w:szCs w:val="22"/>
          <w:lang w:val="is-IS"/>
        </w:rPr>
      </w:pPr>
      <w:r>
        <w:rPr>
          <w:noProof/>
          <w:szCs w:val="22"/>
          <w:lang w:val="is-IS"/>
        </w:rPr>
        <w:t xml:space="preserve">52078 Aachen </w:t>
      </w:r>
    </w:p>
    <w:p w14:paraId="6396935B" w14:textId="77777777" w:rsidR="0089758E" w:rsidRDefault="004B07E9">
      <w:pPr>
        <w:tabs>
          <w:tab w:val="clear" w:pos="567"/>
        </w:tabs>
        <w:spacing w:line="240" w:lineRule="auto"/>
        <w:rPr>
          <w:noProof/>
          <w:szCs w:val="22"/>
          <w:lang w:val="is-IS"/>
        </w:rPr>
      </w:pPr>
      <w:r>
        <w:rPr>
          <w:noProof/>
          <w:szCs w:val="22"/>
          <w:lang w:val="is-IS"/>
        </w:rPr>
        <w:t>Þýskaland</w:t>
      </w:r>
    </w:p>
    <w:p w14:paraId="6396935C" w14:textId="77777777" w:rsidR="0089758E" w:rsidRDefault="0089758E">
      <w:pPr>
        <w:spacing w:line="240" w:lineRule="auto"/>
        <w:rPr>
          <w:noProof/>
          <w:szCs w:val="22"/>
          <w:lang w:val="is-IS"/>
        </w:rPr>
      </w:pPr>
    </w:p>
    <w:p w14:paraId="6396935D" w14:textId="77777777" w:rsidR="0089758E" w:rsidRDefault="0089758E">
      <w:pPr>
        <w:spacing w:line="240" w:lineRule="auto"/>
        <w:rPr>
          <w:noProof/>
          <w:szCs w:val="22"/>
          <w:lang w:val="is-IS"/>
        </w:rPr>
      </w:pPr>
    </w:p>
    <w:p w14:paraId="6396935E"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12.</w:t>
      </w:r>
      <w:r>
        <w:rPr>
          <w:b/>
          <w:noProof/>
          <w:szCs w:val="22"/>
          <w:lang w:val="is-IS"/>
        </w:rPr>
        <w:tab/>
        <w:t>MARKAÐSLEYFISNÚMER</w:t>
      </w:r>
    </w:p>
    <w:p w14:paraId="6396935F" w14:textId="77777777" w:rsidR="0089758E" w:rsidRDefault="0089758E">
      <w:pPr>
        <w:spacing w:line="240" w:lineRule="auto"/>
        <w:rPr>
          <w:noProof/>
          <w:szCs w:val="22"/>
          <w:lang w:val="is-IS"/>
        </w:rPr>
      </w:pPr>
    </w:p>
    <w:p w14:paraId="63969360" w14:textId="77777777" w:rsidR="0089758E" w:rsidRDefault="004B07E9">
      <w:pPr>
        <w:spacing w:line="240" w:lineRule="auto"/>
        <w:rPr>
          <w:szCs w:val="22"/>
          <w:lang w:val="is-IS"/>
        </w:rPr>
      </w:pPr>
      <w:r>
        <w:rPr>
          <w:szCs w:val="22"/>
          <w:lang w:val="is-IS"/>
        </w:rPr>
        <w:t>EU/1/18/1312/002</w:t>
      </w:r>
    </w:p>
    <w:p w14:paraId="63969361" w14:textId="77777777" w:rsidR="0089758E" w:rsidRDefault="0089758E">
      <w:pPr>
        <w:spacing w:line="240" w:lineRule="auto"/>
        <w:rPr>
          <w:noProof/>
          <w:szCs w:val="22"/>
          <w:lang w:val="is-IS"/>
        </w:rPr>
      </w:pPr>
    </w:p>
    <w:p w14:paraId="63969362" w14:textId="77777777" w:rsidR="0089758E" w:rsidRDefault="0089758E">
      <w:pPr>
        <w:spacing w:line="240" w:lineRule="auto"/>
        <w:rPr>
          <w:noProof/>
          <w:szCs w:val="22"/>
          <w:lang w:val="is-IS"/>
        </w:rPr>
      </w:pPr>
    </w:p>
    <w:p w14:paraId="63969363"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13.</w:t>
      </w:r>
      <w:r>
        <w:rPr>
          <w:b/>
          <w:noProof/>
          <w:szCs w:val="22"/>
          <w:lang w:val="is-IS"/>
        </w:rPr>
        <w:tab/>
        <w:t>LOTUNÚMER</w:t>
      </w:r>
    </w:p>
    <w:p w14:paraId="63969364" w14:textId="77777777" w:rsidR="0089758E" w:rsidRDefault="0089758E">
      <w:pPr>
        <w:spacing w:line="240" w:lineRule="auto"/>
        <w:rPr>
          <w:i/>
          <w:noProof/>
          <w:szCs w:val="22"/>
          <w:lang w:val="is-IS"/>
        </w:rPr>
      </w:pPr>
    </w:p>
    <w:p w14:paraId="63969365" w14:textId="77777777" w:rsidR="0089758E" w:rsidRDefault="004B07E9">
      <w:pPr>
        <w:spacing w:line="240" w:lineRule="auto"/>
        <w:rPr>
          <w:noProof/>
          <w:szCs w:val="22"/>
          <w:lang w:val="is-IS"/>
        </w:rPr>
      </w:pPr>
      <w:r>
        <w:rPr>
          <w:noProof/>
          <w:szCs w:val="22"/>
          <w:lang w:val="is-IS"/>
        </w:rPr>
        <w:t>Lot</w:t>
      </w:r>
    </w:p>
    <w:p w14:paraId="63969366" w14:textId="77777777" w:rsidR="0089758E" w:rsidRDefault="0089758E">
      <w:pPr>
        <w:spacing w:line="240" w:lineRule="auto"/>
        <w:rPr>
          <w:noProof/>
          <w:szCs w:val="22"/>
          <w:lang w:val="is-IS"/>
        </w:rPr>
      </w:pPr>
    </w:p>
    <w:p w14:paraId="63969367" w14:textId="77777777" w:rsidR="0089758E" w:rsidRDefault="0089758E">
      <w:pPr>
        <w:spacing w:line="240" w:lineRule="auto"/>
        <w:rPr>
          <w:noProof/>
          <w:szCs w:val="22"/>
          <w:lang w:val="is-IS"/>
        </w:rPr>
      </w:pPr>
    </w:p>
    <w:p w14:paraId="63969368"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14.</w:t>
      </w:r>
      <w:r>
        <w:rPr>
          <w:b/>
          <w:noProof/>
          <w:szCs w:val="22"/>
          <w:lang w:val="is-IS"/>
        </w:rPr>
        <w:tab/>
        <w:t>AFGREIÐSLUTILHÖGUN</w:t>
      </w:r>
    </w:p>
    <w:p w14:paraId="63969369" w14:textId="77777777" w:rsidR="0089758E" w:rsidRDefault="0089758E">
      <w:pPr>
        <w:spacing w:line="240" w:lineRule="auto"/>
        <w:rPr>
          <w:i/>
          <w:noProof/>
          <w:szCs w:val="22"/>
          <w:lang w:val="is-IS"/>
        </w:rPr>
      </w:pPr>
    </w:p>
    <w:p w14:paraId="6396936A" w14:textId="77777777" w:rsidR="0089758E" w:rsidRDefault="0089758E">
      <w:pPr>
        <w:spacing w:line="240" w:lineRule="auto"/>
        <w:rPr>
          <w:noProof/>
          <w:szCs w:val="22"/>
          <w:lang w:val="is-IS"/>
        </w:rPr>
      </w:pPr>
    </w:p>
    <w:p w14:paraId="6396936B" w14:textId="77777777" w:rsidR="0089758E" w:rsidRDefault="004B07E9">
      <w:pPr>
        <w:pBdr>
          <w:top w:val="single" w:sz="4" w:space="2"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15.</w:t>
      </w:r>
      <w:r>
        <w:rPr>
          <w:b/>
          <w:noProof/>
          <w:szCs w:val="22"/>
          <w:lang w:val="is-IS"/>
        </w:rPr>
        <w:tab/>
        <w:t>NOTKUNARLEIÐBEININGAR</w:t>
      </w:r>
    </w:p>
    <w:p w14:paraId="6396936C" w14:textId="77777777" w:rsidR="0089758E" w:rsidRDefault="0089758E">
      <w:pPr>
        <w:spacing w:line="240" w:lineRule="auto"/>
        <w:rPr>
          <w:noProof/>
          <w:szCs w:val="22"/>
          <w:lang w:val="is-IS"/>
        </w:rPr>
      </w:pPr>
    </w:p>
    <w:p w14:paraId="6396936D" w14:textId="77777777" w:rsidR="0089758E" w:rsidRDefault="0089758E">
      <w:pPr>
        <w:spacing w:line="240" w:lineRule="auto"/>
        <w:rPr>
          <w:noProof/>
          <w:szCs w:val="22"/>
          <w:lang w:val="is-IS"/>
        </w:rPr>
      </w:pPr>
    </w:p>
    <w:p w14:paraId="6396936E" w14:textId="77777777" w:rsidR="0089758E" w:rsidRDefault="004B07E9">
      <w:pPr>
        <w:pBdr>
          <w:top w:val="single" w:sz="4" w:space="1" w:color="auto"/>
          <w:left w:val="single" w:sz="4" w:space="4" w:color="auto"/>
          <w:bottom w:val="single" w:sz="4" w:space="0" w:color="auto"/>
          <w:right w:val="single" w:sz="4" w:space="4" w:color="auto"/>
        </w:pBdr>
        <w:spacing w:line="240" w:lineRule="auto"/>
        <w:rPr>
          <w:noProof/>
          <w:szCs w:val="22"/>
          <w:lang w:val="is-IS"/>
        </w:rPr>
      </w:pPr>
      <w:r>
        <w:rPr>
          <w:b/>
          <w:noProof/>
          <w:szCs w:val="22"/>
          <w:lang w:val="is-IS"/>
        </w:rPr>
        <w:t>16.</w:t>
      </w:r>
      <w:r>
        <w:rPr>
          <w:b/>
          <w:noProof/>
          <w:szCs w:val="22"/>
          <w:lang w:val="is-IS"/>
        </w:rPr>
        <w:tab/>
        <w:t>UPPLÝSINGAR MEÐ BLINDRALETRI</w:t>
      </w:r>
    </w:p>
    <w:p w14:paraId="6396936F" w14:textId="77777777" w:rsidR="0089758E" w:rsidRDefault="0089758E">
      <w:pPr>
        <w:spacing w:line="240" w:lineRule="auto"/>
        <w:rPr>
          <w:noProof/>
          <w:szCs w:val="22"/>
          <w:lang w:val="is-IS"/>
        </w:rPr>
      </w:pPr>
    </w:p>
    <w:p w14:paraId="63969370" w14:textId="77777777" w:rsidR="0089758E" w:rsidRDefault="004B07E9">
      <w:pPr>
        <w:spacing w:line="240" w:lineRule="auto"/>
        <w:rPr>
          <w:noProof/>
          <w:szCs w:val="22"/>
          <w:shd w:val="clear" w:color="auto" w:fill="CCCCCC"/>
          <w:lang w:val="is-IS"/>
        </w:rPr>
      </w:pPr>
      <w:r>
        <w:rPr>
          <w:szCs w:val="22"/>
          <w:highlight w:val="lightGray"/>
          <w:lang w:val="is-IS"/>
        </w:rPr>
        <w:t>Fallist hefur verið á rök fyrir undanþágu frá kröfu um blindraletur</w:t>
      </w:r>
      <w:r>
        <w:rPr>
          <w:noProof/>
          <w:szCs w:val="22"/>
          <w:shd w:val="clear" w:color="auto" w:fill="CCCCCC"/>
          <w:lang w:val="is-IS"/>
        </w:rPr>
        <w:t>.</w:t>
      </w:r>
    </w:p>
    <w:p w14:paraId="63969371" w14:textId="77777777" w:rsidR="0089758E" w:rsidRDefault="0089758E">
      <w:pPr>
        <w:spacing w:line="240" w:lineRule="auto"/>
        <w:rPr>
          <w:noProof/>
          <w:szCs w:val="22"/>
          <w:shd w:val="clear" w:color="auto" w:fill="CCCCCC"/>
          <w:lang w:val="is-IS"/>
        </w:rPr>
      </w:pPr>
    </w:p>
    <w:p w14:paraId="63969372" w14:textId="77777777" w:rsidR="0089758E" w:rsidRDefault="0089758E">
      <w:pPr>
        <w:spacing w:line="240" w:lineRule="auto"/>
        <w:rPr>
          <w:noProof/>
          <w:szCs w:val="22"/>
          <w:shd w:val="clear" w:color="auto" w:fill="CCCCCC"/>
          <w:lang w:val="is-IS"/>
        </w:rPr>
      </w:pPr>
    </w:p>
    <w:p w14:paraId="63969373" w14:textId="77777777" w:rsidR="0089758E" w:rsidRDefault="004B07E9">
      <w:pPr>
        <w:pBdr>
          <w:top w:val="single" w:sz="4" w:space="1" w:color="auto"/>
          <w:left w:val="single" w:sz="4" w:space="4" w:color="auto"/>
          <w:bottom w:val="single" w:sz="4" w:space="0" w:color="auto"/>
          <w:right w:val="single" w:sz="4" w:space="4" w:color="auto"/>
        </w:pBdr>
        <w:spacing w:line="240" w:lineRule="auto"/>
        <w:rPr>
          <w:i/>
          <w:noProof/>
          <w:szCs w:val="22"/>
          <w:lang w:val="is-IS"/>
        </w:rPr>
      </w:pPr>
      <w:r>
        <w:rPr>
          <w:b/>
          <w:noProof/>
          <w:szCs w:val="22"/>
          <w:lang w:val="is-IS"/>
        </w:rPr>
        <w:t>17.</w:t>
      </w:r>
      <w:r>
        <w:rPr>
          <w:b/>
          <w:noProof/>
          <w:szCs w:val="22"/>
          <w:lang w:val="is-IS"/>
        </w:rPr>
        <w:tab/>
        <w:t>EINKVÆMT AUÐKENNI – TVÍVÍTT STRIKAMERKI</w:t>
      </w:r>
    </w:p>
    <w:p w14:paraId="63969374" w14:textId="77777777" w:rsidR="0089758E" w:rsidRDefault="0089758E">
      <w:pPr>
        <w:spacing w:line="240" w:lineRule="auto"/>
        <w:rPr>
          <w:noProof/>
          <w:szCs w:val="22"/>
          <w:lang w:val="is-IS"/>
        </w:rPr>
      </w:pPr>
    </w:p>
    <w:p w14:paraId="63969375" w14:textId="77777777" w:rsidR="0089758E" w:rsidRDefault="004B07E9">
      <w:pPr>
        <w:spacing w:line="240" w:lineRule="auto"/>
        <w:rPr>
          <w:szCs w:val="22"/>
          <w:lang w:val="is-IS"/>
        </w:rPr>
      </w:pPr>
      <w:r>
        <w:rPr>
          <w:szCs w:val="22"/>
          <w:highlight w:val="lightGray"/>
          <w:lang w:val="is-IS"/>
        </w:rPr>
        <w:t>Á pakkningunni er tvívítt strikamerki með einkvæmu auðkenni.</w:t>
      </w:r>
    </w:p>
    <w:p w14:paraId="63969376" w14:textId="77777777" w:rsidR="0089758E" w:rsidRDefault="0089758E">
      <w:pPr>
        <w:spacing w:line="240" w:lineRule="auto"/>
        <w:rPr>
          <w:noProof/>
          <w:szCs w:val="22"/>
          <w:shd w:val="clear" w:color="auto" w:fill="CCCCCC"/>
          <w:lang w:val="is-IS"/>
        </w:rPr>
      </w:pPr>
    </w:p>
    <w:p w14:paraId="63969377" w14:textId="77777777" w:rsidR="0089758E" w:rsidRDefault="0089758E">
      <w:pPr>
        <w:spacing w:line="240" w:lineRule="auto"/>
        <w:rPr>
          <w:noProof/>
          <w:vanish/>
          <w:szCs w:val="22"/>
          <w:lang w:val="is-IS"/>
        </w:rPr>
      </w:pPr>
    </w:p>
    <w:p w14:paraId="63969378" w14:textId="77777777" w:rsidR="0089758E" w:rsidRDefault="0089758E">
      <w:pPr>
        <w:spacing w:line="240" w:lineRule="auto"/>
        <w:rPr>
          <w:noProof/>
          <w:szCs w:val="22"/>
          <w:lang w:val="is-IS"/>
        </w:rPr>
      </w:pPr>
    </w:p>
    <w:p w14:paraId="63969379" w14:textId="77777777" w:rsidR="0089758E" w:rsidRDefault="004B07E9">
      <w:pPr>
        <w:pBdr>
          <w:top w:val="single" w:sz="4" w:space="1" w:color="auto"/>
          <w:left w:val="single" w:sz="4" w:space="4" w:color="auto"/>
          <w:bottom w:val="single" w:sz="4" w:space="0" w:color="auto"/>
          <w:right w:val="single" w:sz="4" w:space="4" w:color="auto"/>
        </w:pBdr>
        <w:spacing w:line="240" w:lineRule="auto"/>
        <w:rPr>
          <w:i/>
          <w:noProof/>
          <w:szCs w:val="22"/>
          <w:lang w:val="is-IS"/>
        </w:rPr>
      </w:pPr>
      <w:r>
        <w:rPr>
          <w:b/>
          <w:noProof/>
          <w:szCs w:val="22"/>
          <w:lang w:val="is-IS"/>
        </w:rPr>
        <w:t>18.</w:t>
      </w:r>
      <w:r>
        <w:rPr>
          <w:b/>
          <w:noProof/>
          <w:szCs w:val="22"/>
          <w:lang w:val="is-IS"/>
        </w:rPr>
        <w:tab/>
        <w:t>EINKVÆMT AUÐKENNI – UPPLÝSINGAR SEM FÓLK GETUR LESIÐ</w:t>
      </w:r>
    </w:p>
    <w:p w14:paraId="6396937A" w14:textId="77777777" w:rsidR="0089758E" w:rsidRDefault="0089758E">
      <w:pPr>
        <w:spacing w:line="240" w:lineRule="auto"/>
        <w:rPr>
          <w:noProof/>
          <w:szCs w:val="22"/>
          <w:lang w:val="is-IS"/>
        </w:rPr>
      </w:pPr>
    </w:p>
    <w:p w14:paraId="6396937B" w14:textId="77777777" w:rsidR="0089758E" w:rsidRDefault="004B07E9">
      <w:pPr>
        <w:spacing w:line="240" w:lineRule="auto"/>
        <w:rPr>
          <w:szCs w:val="22"/>
          <w:lang w:val="is-IS"/>
        </w:rPr>
      </w:pPr>
      <w:r>
        <w:rPr>
          <w:szCs w:val="22"/>
          <w:lang w:val="is-IS"/>
        </w:rPr>
        <w:t>PC</w:t>
      </w:r>
    </w:p>
    <w:p w14:paraId="6396937C" w14:textId="77777777" w:rsidR="0089758E" w:rsidRDefault="004B07E9">
      <w:pPr>
        <w:spacing w:line="240" w:lineRule="auto"/>
        <w:rPr>
          <w:szCs w:val="22"/>
          <w:lang w:val="is-IS"/>
        </w:rPr>
      </w:pPr>
      <w:r>
        <w:rPr>
          <w:szCs w:val="22"/>
          <w:lang w:val="is-IS"/>
        </w:rPr>
        <w:t xml:space="preserve">SN </w:t>
      </w:r>
    </w:p>
    <w:p w14:paraId="6396937D" w14:textId="77777777" w:rsidR="0089758E" w:rsidRDefault="004B07E9">
      <w:pPr>
        <w:spacing w:line="240" w:lineRule="auto"/>
        <w:rPr>
          <w:szCs w:val="22"/>
          <w:lang w:val="is-IS"/>
        </w:rPr>
      </w:pPr>
      <w:r>
        <w:rPr>
          <w:szCs w:val="22"/>
          <w:lang w:val="is-IS"/>
        </w:rPr>
        <w:t>NN</w:t>
      </w:r>
    </w:p>
    <w:p w14:paraId="6396937E" w14:textId="77777777" w:rsidR="0089758E" w:rsidRDefault="0089758E">
      <w:pPr>
        <w:spacing w:line="240" w:lineRule="auto"/>
        <w:rPr>
          <w:noProof/>
          <w:szCs w:val="22"/>
          <w:lang w:val="is-IS"/>
        </w:rPr>
      </w:pPr>
    </w:p>
    <w:p w14:paraId="6396937F" w14:textId="77777777" w:rsidR="0089758E" w:rsidRDefault="004B07E9">
      <w:pPr>
        <w:pBdr>
          <w:top w:val="single" w:sz="4" w:space="1" w:color="auto"/>
          <w:left w:val="single" w:sz="4" w:space="4" w:color="auto"/>
          <w:bottom w:val="single" w:sz="4" w:space="1" w:color="auto"/>
          <w:right w:val="single" w:sz="4" w:space="4" w:color="auto"/>
        </w:pBdr>
        <w:spacing w:line="240" w:lineRule="auto"/>
        <w:rPr>
          <w:b/>
          <w:noProof/>
          <w:szCs w:val="22"/>
          <w:lang w:val="is-IS"/>
        </w:rPr>
      </w:pPr>
      <w:r>
        <w:rPr>
          <w:b/>
          <w:noProof/>
          <w:szCs w:val="22"/>
          <w:lang w:val="is-IS"/>
        </w:rPr>
        <w:br w:type="page"/>
        <w:t>UPPLÝSINGAR SEM EIGA AÐ KOMA FRAM Á INNRI UMBÚÐUM</w:t>
      </w:r>
    </w:p>
    <w:p w14:paraId="63969380" w14:textId="77777777" w:rsidR="0089758E" w:rsidRDefault="0089758E">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is-IS"/>
        </w:rPr>
      </w:pPr>
    </w:p>
    <w:p w14:paraId="63969381" w14:textId="77777777" w:rsidR="0089758E" w:rsidRDefault="004B07E9">
      <w:pPr>
        <w:pBdr>
          <w:top w:val="single" w:sz="4" w:space="1" w:color="auto"/>
          <w:left w:val="single" w:sz="4" w:space="4" w:color="auto"/>
          <w:bottom w:val="single" w:sz="4" w:space="1" w:color="auto"/>
          <w:right w:val="single" w:sz="4" w:space="4" w:color="auto"/>
        </w:pBdr>
        <w:spacing w:line="240" w:lineRule="auto"/>
        <w:rPr>
          <w:bCs/>
          <w:noProof/>
          <w:szCs w:val="22"/>
          <w:lang w:val="is-IS"/>
        </w:rPr>
      </w:pPr>
      <w:r>
        <w:rPr>
          <w:b/>
          <w:noProof/>
          <w:szCs w:val="22"/>
          <w:lang w:val="is-IS"/>
        </w:rPr>
        <w:t>INNRI ASKJA: FJÖLPAKKNING, ÁN BLUE BOX</w:t>
      </w:r>
    </w:p>
    <w:p w14:paraId="63969382" w14:textId="77777777" w:rsidR="0089758E" w:rsidRDefault="0089758E">
      <w:pPr>
        <w:spacing w:line="240" w:lineRule="auto"/>
        <w:rPr>
          <w:szCs w:val="22"/>
          <w:lang w:val="is-IS"/>
        </w:rPr>
      </w:pPr>
    </w:p>
    <w:p w14:paraId="63969383" w14:textId="77777777" w:rsidR="0089758E" w:rsidRDefault="0089758E">
      <w:pPr>
        <w:spacing w:line="240" w:lineRule="auto"/>
        <w:rPr>
          <w:noProof/>
          <w:szCs w:val="22"/>
          <w:lang w:val="is-IS"/>
        </w:rPr>
      </w:pPr>
    </w:p>
    <w:p w14:paraId="63969384"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Pr>
          <w:b/>
          <w:bCs/>
          <w:szCs w:val="22"/>
          <w:lang w:val="is-IS"/>
        </w:rPr>
        <w:t>1.</w:t>
      </w:r>
      <w:r>
        <w:rPr>
          <w:b/>
          <w:szCs w:val="22"/>
          <w:lang w:val="is-IS"/>
        </w:rPr>
        <w:tab/>
      </w:r>
      <w:r>
        <w:rPr>
          <w:b/>
          <w:noProof/>
          <w:szCs w:val="22"/>
          <w:lang w:val="is-IS"/>
        </w:rPr>
        <w:t>HEITI LYFS</w:t>
      </w:r>
    </w:p>
    <w:p w14:paraId="63969385" w14:textId="77777777" w:rsidR="0089758E" w:rsidRDefault="0089758E">
      <w:pPr>
        <w:spacing w:line="240" w:lineRule="auto"/>
        <w:rPr>
          <w:noProof/>
          <w:szCs w:val="22"/>
          <w:lang w:val="is-IS"/>
        </w:rPr>
      </w:pPr>
    </w:p>
    <w:p w14:paraId="63969386" w14:textId="77777777" w:rsidR="0089758E" w:rsidRDefault="004B07E9">
      <w:pPr>
        <w:spacing w:line="240" w:lineRule="auto"/>
        <w:rPr>
          <w:noProof/>
          <w:szCs w:val="22"/>
          <w:lang w:val="is-IS"/>
        </w:rPr>
      </w:pPr>
      <w:r>
        <w:rPr>
          <w:noProof/>
          <w:szCs w:val="22"/>
          <w:lang w:val="is-IS"/>
        </w:rPr>
        <w:t>Xerava 50 mg stofn fyrir innrennslisþykkni, lausn</w:t>
      </w:r>
    </w:p>
    <w:p w14:paraId="63969387" w14:textId="77777777" w:rsidR="0089758E" w:rsidRDefault="004B07E9">
      <w:pPr>
        <w:spacing w:line="240" w:lineRule="auto"/>
        <w:rPr>
          <w:szCs w:val="22"/>
          <w:lang w:val="is-IS"/>
        </w:rPr>
      </w:pPr>
      <w:r>
        <w:rPr>
          <w:szCs w:val="22"/>
          <w:lang w:val="is-IS"/>
        </w:rPr>
        <w:t xml:space="preserve">eravasýklín </w:t>
      </w:r>
    </w:p>
    <w:p w14:paraId="63969388" w14:textId="77777777" w:rsidR="0089758E" w:rsidRDefault="0089758E">
      <w:pPr>
        <w:spacing w:line="240" w:lineRule="auto"/>
        <w:rPr>
          <w:noProof/>
          <w:szCs w:val="22"/>
          <w:lang w:val="is-IS"/>
        </w:rPr>
      </w:pPr>
    </w:p>
    <w:p w14:paraId="63969389" w14:textId="77777777" w:rsidR="0089758E" w:rsidRDefault="0089758E">
      <w:pPr>
        <w:spacing w:line="240" w:lineRule="auto"/>
        <w:rPr>
          <w:noProof/>
          <w:szCs w:val="22"/>
          <w:lang w:val="is-IS"/>
        </w:rPr>
      </w:pPr>
    </w:p>
    <w:p w14:paraId="6396938A"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s-IS"/>
        </w:rPr>
      </w:pPr>
      <w:r>
        <w:rPr>
          <w:b/>
          <w:noProof/>
          <w:szCs w:val="22"/>
          <w:lang w:val="is-IS"/>
        </w:rPr>
        <w:t>2.</w:t>
      </w:r>
      <w:r>
        <w:rPr>
          <w:b/>
          <w:noProof/>
          <w:szCs w:val="22"/>
          <w:lang w:val="is-IS"/>
        </w:rPr>
        <w:tab/>
        <w:t>VIRK(T) EFNI</w:t>
      </w:r>
    </w:p>
    <w:p w14:paraId="6396938B" w14:textId="77777777" w:rsidR="0089758E" w:rsidRDefault="0089758E">
      <w:pPr>
        <w:spacing w:line="240" w:lineRule="auto"/>
        <w:rPr>
          <w:noProof/>
          <w:szCs w:val="22"/>
          <w:lang w:val="is-IS"/>
        </w:rPr>
      </w:pPr>
    </w:p>
    <w:p w14:paraId="6396938C" w14:textId="77777777" w:rsidR="0089758E" w:rsidRDefault="004B07E9">
      <w:pPr>
        <w:spacing w:line="240" w:lineRule="auto"/>
        <w:rPr>
          <w:noProof/>
          <w:szCs w:val="22"/>
          <w:lang w:val="is-IS"/>
        </w:rPr>
      </w:pPr>
      <w:r>
        <w:rPr>
          <w:noProof/>
          <w:szCs w:val="22"/>
          <w:lang w:val="is-IS"/>
        </w:rPr>
        <w:t xml:space="preserve">Hvert hettuglas inniheldur 50 mg af </w:t>
      </w:r>
      <w:r>
        <w:rPr>
          <w:szCs w:val="22"/>
          <w:lang w:val="is-IS"/>
        </w:rPr>
        <w:t>eravasýklíni,</w:t>
      </w:r>
    </w:p>
    <w:p w14:paraId="6396938D" w14:textId="77777777" w:rsidR="0089758E" w:rsidRDefault="004B07E9">
      <w:pPr>
        <w:spacing w:line="240" w:lineRule="auto"/>
        <w:rPr>
          <w:noProof/>
          <w:szCs w:val="22"/>
          <w:lang w:val="is-IS"/>
        </w:rPr>
      </w:pPr>
      <w:r>
        <w:rPr>
          <w:iCs/>
          <w:noProof/>
          <w:szCs w:val="22"/>
          <w:lang w:val="is-IS"/>
        </w:rPr>
        <w:t>1 ml inniheldur 10 mg af eravasýklíni eftir blöndun.</w:t>
      </w:r>
    </w:p>
    <w:p w14:paraId="6396938E" w14:textId="77777777" w:rsidR="0089758E" w:rsidRDefault="0089758E">
      <w:pPr>
        <w:spacing w:line="240" w:lineRule="auto"/>
        <w:rPr>
          <w:noProof/>
          <w:szCs w:val="22"/>
          <w:lang w:val="is-IS"/>
        </w:rPr>
      </w:pPr>
    </w:p>
    <w:p w14:paraId="6396938F" w14:textId="77777777" w:rsidR="0089758E" w:rsidRDefault="0089758E">
      <w:pPr>
        <w:spacing w:line="240" w:lineRule="auto"/>
        <w:rPr>
          <w:noProof/>
          <w:szCs w:val="22"/>
          <w:lang w:val="is-IS"/>
        </w:rPr>
      </w:pPr>
    </w:p>
    <w:p w14:paraId="63969390"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3.</w:t>
      </w:r>
      <w:r>
        <w:rPr>
          <w:b/>
          <w:noProof/>
          <w:szCs w:val="22"/>
          <w:lang w:val="is-IS"/>
        </w:rPr>
        <w:tab/>
        <w:t>HJÁLPAREFNI</w:t>
      </w:r>
    </w:p>
    <w:p w14:paraId="63969391" w14:textId="77777777" w:rsidR="0089758E" w:rsidRDefault="0089758E">
      <w:pPr>
        <w:spacing w:line="240" w:lineRule="auto"/>
        <w:rPr>
          <w:noProof/>
          <w:szCs w:val="22"/>
          <w:lang w:val="is-IS"/>
        </w:rPr>
      </w:pPr>
    </w:p>
    <w:p w14:paraId="63969392" w14:textId="77777777" w:rsidR="0089758E" w:rsidRDefault="004B07E9">
      <w:pPr>
        <w:spacing w:line="240" w:lineRule="auto"/>
        <w:rPr>
          <w:noProof/>
          <w:szCs w:val="22"/>
          <w:lang w:val="is-IS"/>
        </w:rPr>
      </w:pPr>
      <w:r>
        <w:rPr>
          <w:noProof/>
          <w:szCs w:val="22"/>
          <w:lang w:val="is-IS"/>
        </w:rPr>
        <w:t>mannitól (E421), natríumhýdroxíð, saltsýra.</w:t>
      </w:r>
    </w:p>
    <w:p w14:paraId="63969393" w14:textId="77777777" w:rsidR="0089758E" w:rsidRDefault="0089758E">
      <w:pPr>
        <w:spacing w:line="240" w:lineRule="auto"/>
        <w:rPr>
          <w:noProof/>
          <w:szCs w:val="22"/>
          <w:lang w:val="is-IS"/>
        </w:rPr>
      </w:pPr>
    </w:p>
    <w:p w14:paraId="63969394" w14:textId="77777777" w:rsidR="0089758E" w:rsidRDefault="0089758E">
      <w:pPr>
        <w:spacing w:line="240" w:lineRule="auto"/>
        <w:rPr>
          <w:noProof/>
          <w:szCs w:val="22"/>
          <w:lang w:val="is-IS"/>
        </w:rPr>
      </w:pPr>
    </w:p>
    <w:p w14:paraId="63969395" w14:textId="77777777" w:rsidR="0089758E" w:rsidRDefault="004B07E9">
      <w:pPr>
        <w:pBdr>
          <w:top w:val="single" w:sz="4" w:space="1" w:color="auto"/>
          <w:left w:val="single" w:sz="4" w:space="4" w:color="auto"/>
          <w:bottom w:val="single" w:sz="4" w:space="0" w:color="auto"/>
          <w:right w:val="single" w:sz="4" w:space="4" w:color="auto"/>
        </w:pBdr>
        <w:spacing w:line="240" w:lineRule="auto"/>
        <w:ind w:left="567" w:hanging="567"/>
        <w:outlineLvl w:val="0"/>
        <w:rPr>
          <w:noProof/>
          <w:szCs w:val="22"/>
          <w:lang w:val="is-IS"/>
        </w:rPr>
      </w:pPr>
      <w:r>
        <w:rPr>
          <w:b/>
          <w:noProof/>
          <w:szCs w:val="22"/>
          <w:lang w:val="is-IS"/>
        </w:rPr>
        <w:t>4.</w:t>
      </w:r>
      <w:r>
        <w:rPr>
          <w:b/>
          <w:noProof/>
          <w:szCs w:val="22"/>
          <w:lang w:val="is-IS"/>
        </w:rPr>
        <w:tab/>
        <w:t>LYFJAFORM OG INNIHALD</w:t>
      </w:r>
    </w:p>
    <w:p w14:paraId="63969396" w14:textId="77777777" w:rsidR="0089758E" w:rsidRDefault="0089758E">
      <w:pPr>
        <w:spacing w:line="240" w:lineRule="auto"/>
        <w:rPr>
          <w:noProof/>
          <w:szCs w:val="22"/>
          <w:lang w:val="is-IS"/>
        </w:rPr>
      </w:pPr>
    </w:p>
    <w:p w14:paraId="63969397" w14:textId="77777777" w:rsidR="0089758E" w:rsidRDefault="004B07E9">
      <w:pPr>
        <w:tabs>
          <w:tab w:val="clear" w:pos="567"/>
        </w:tabs>
        <w:spacing w:line="240" w:lineRule="auto"/>
        <w:rPr>
          <w:rFonts w:eastAsia="SimSun"/>
          <w:szCs w:val="22"/>
          <w:highlight w:val="lightGray"/>
          <w:lang w:val="is-IS" w:eastAsia="zh-CN"/>
        </w:rPr>
      </w:pPr>
      <w:r>
        <w:rPr>
          <w:rFonts w:eastAsia="SimSun"/>
          <w:szCs w:val="22"/>
          <w:highlight w:val="lightGray"/>
          <w:lang w:val="is-IS" w:eastAsia="zh-CN"/>
        </w:rPr>
        <w:t>Stofn fyrir innrennslisþykkni, lausn</w:t>
      </w:r>
    </w:p>
    <w:p w14:paraId="63969398" w14:textId="77777777" w:rsidR="0089758E" w:rsidRDefault="004B07E9">
      <w:pPr>
        <w:spacing w:line="240" w:lineRule="auto"/>
        <w:rPr>
          <w:noProof/>
          <w:szCs w:val="22"/>
          <w:lang w:val="is-IS"/>
        </w:rPr>
      </w:pPr>
      <w:r>
        <w:rPr>
          <w:noProof/>
          <w:szCs w:val="22"/>
          <w:lang w:val="is-IS"/>
        </w:rPr>
        <w:t>1 hettuglas. Hluti fjölpakkningar, má ekki selja sér.</w:t>
      </w:r>
    </w:p>
    <w:p w14:paraId="63969399" w14:textId="77777777" w:rsidR="0089758E" w:rsidRDefault="0089758E">
      <w:pPr>
        <w:spacing w:line="240" w:lineRule="auto"/>
        <w:rPr>
          <w:noProof/>
          <w:szCs w:val="22"/>
          <w:lang w:val="is-IS"/>
        </w:rPr>
      </w:pPr>
    </w:p>
    <w:p w14:paraId="6396939A" w14:textId="77777777" w:rsidR="0089758E" w:rsidRDefault="0089758E">
      <w:pPr>
        <w:spacing w:line="240" w:lineRule="auto"/>
        <w:rPr>
          <w:noProof/>
          <w:szCs w:val="22"/>
          <w:lang w:val="is-IS"/>
        </w:rPr>
      </w:pPr>
    </w:p>
    <w:p w14:paraId="6396939B"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5.</w:t>
      </w:r>
      <w:r>
        <w:rPr>
          <w:b/>
          <w:noProof/>
          <w:szCs w:val="22"/>
          <w:lang w:val="is-IS"/>
        </w:rPr>
        <w:tab/>
        <w:t>AÐFERÐ VIÐ LYFJAGJÖF OG ÍKOMULEIÐ(IR)</w:t>
      </w:r>
    </w:p>
    <w:p w14:paraId="6396939C" w14:textId="77777777" w:rsidR="0089758E" w:rsidRDefault="0089758E">
      <w:pPr>
        <w:spacing w:line="240" w:lineRule="auto"/>
        <w:rPr>
          <w:noProof/>
          <w:szCs w:val="22"/>
          <w:lang w:val="is-IS"/>
        </w:rPr>
      </w:pPr>
    </w:p>
    <w:p w14:paraId="6396939D" w14:textId="77777777" w:rsidR="0089758E" w:rsidRDefault="004B07E9">
      <w:pPr>
        <w:spacing w:line="240" w:lineRule="auto"/>
        <w:rPr>
          <w:noProof/>
          <w:szCs w:val="22"/>
          <w:lang w:val="is-IS"/>
        </w:rPr>
      </w:pPr>
      <w:r>
        <w:rPr>
          <w:noProof/>
          <w:szCs w:val="22"/>
          <w:lang w:val="is-IS"/>
        </w:rPr>
        <w:t>Lesið fylgiseðilinn fyrir notkun.</w:t>
      </w:r>
    </w:p>
    <w:p w14:paraId="6396939E" w14:textId="77777777" w:rsidR="0089758E" w:rsidRDefault="004B07E9">
      <w:pPr>
        <w:spacing w:line="240" w:lineRule="auto"/>
        <w:rPr>
          <w:noProof/>
          <w:szCs w:val="22"/>
          <w:lang w:val="is-IS"/>
        </w:rPr>
      </w:pPr>
      <w:r>
        <w:rPr>
          <w:noProof/>
          <w:szCs w:val="22"/>
          <w:lang w:val="is-IS"/>
        </w:rPr>
        <w:t>til notkunar í bláæð eftir blöndun og þynningu</w:t>
      </w:r>
    </w:p>
    <w:p w14:paraId="6396939F" w14:textId="77777777" w:rsidR="0089758E" w:rsidRDefault="0089758E">
      <w:pPr>
        <w:spacing w:line="240" w:lineRule="auto"/>
        <w:rPr>
          <w:noProof/>
          <w:szCs w:val="22"/>
          <w:lang w:val="is-IS"/>
        </w:rPr>
      </w:pPr>
    </w:p>
    <w:p w14:paraId="639693A0" w14:textId="77777777" w:rsidR="0089758E" w:rsidRDefault="0089758E">
      <w:pPr>
        <w:spacing w:line="240" w:lineRule="auto"/>
        <w:rPr>
          <w:noProof/>
          <w:szCs w:val="22"/>
          <w:lang w:val="is-IS"/>
        </w:rPr>
      </w:pPr>
    </w:p>
    <w:p w14:paraId="639693A1"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6.</w:t>
      </w:r>
      <w:r>
        <w:rPr>
          <w:b/>
          <w:noProof/>
          <w:szCs w:val="22"/>
          <w:lang w:val="is-IS"/>
        </w:rPr>
        <w:tab/>
        <w:t>SÉRSTÖK VARNAÐARORÐ UM AÐ LYFIÐ SKULI GEYMT ÞAR SEM BÖRN HVORKI NÁ TIL NÉ SJÁ</w:t>
      </w:r>
    </w:p>
    <w:p w14:paraId="639693A2" w14:textId="77777777" w:rsidR="0089758E" w:rsidRDefault="0089758E">
      <w:pPr>
        <w:spacing w:line="240" w:lineRule="auto"/>
        <w:rPr>
          <w:noProof/>
          <w:szCs w:val="22"/>
          <w:lang w:val="is-IS"/>
        </w:rPr>
      </w:pPr>
    </w:p>
    <w:p w14:paraId="639693A3" w14:textId="77777777" w:rsidR="0089758E" w:rsidRDefault="004B07E9">
      <w:pPr>
        <w:spacing w:line="240" w:lineRule="auto"/>
        <w:outlineLvl w:val="0"/>
        <w:rPr>
          <w:noProof/>
          <w:szCs w:val="22"/>
          <w:lang w:val="is-IS"/>
        </w:rPr>
      </w:pPr>
      <w:r>
        <w:rPr>
          <w:noProof/>
          <w:szCs w:val="22"/>
          <w:lang w:val="is-IS"/>
        </w:rPr>
        <w:t>Geymið þar sem börn hvorki ná til né sjá.</w:t>
      </w:r>
    </w:p>
    <w:p w14:paraId="639693A4" w14:textId="77777777" w:rsidR="0089758E" w:rsidRDefault="0089758E">
      <w:pPr>
        <w:spacing w:line="240" w:lineRule="auto"/>
        <w:rPr>
          <w:noProof/>
          <w:szCs w:val="22"/>
          <w:lang w:val="is-IS"/>
        </w:rPr>
      </w:pPr>
    </w:p>
    <w:p w14:paraId="639693A5" w14:textId="77777777" w:rsidR="0089758E" w:rsidRDefault="0089758E">
      <w:pPr>
        <w:spacing w:line="240" w:lineRule="auto"/>
        <w:rPr>
          <w:noProof/>
          <w:szCs w:val="22"/>
          <w:lang w:val="is-IS"/>
        </w:rPr>
      </w:pPr>
    </w:p>
    <w:p w14:paraId="639693A6"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7.</w:t>
      </w:r>
      <w:r>
        <w:rPr>
          <w:b/>
          <w:noProof/>
          <w:szCs w:val="22"/>
          <w:lang w:val="is-IS"/>
        </w:rPr>
        <w:tab/>
        <w:t>ÖNNUR SÉRSTÖK VARNAÐARORÐ, EF MEÐ ÞARF</w:t>
      </w:r>
    </w:p>
    <w:p w14:paraId="639693A7" w14:textId="77777777" w:rsidR="0089758E" w:rsidRDefault="0089758E">
      <w:pPr>
        <w:tabs>
          <w:tab w:val="left" w:pos="749"/>
        </w:tabs>
        <w:spacing w:line="240" w:lineRule="auto"/>
        <w:rPr>
          <w:noProof/>
          <w:szCs w:val="22"/>
          <w:lang w:val="is-IS"/>
        </w:rPr>
      </w:pPr>
    </w:p>
    <w:p w14:paraId="639693A8" w14:textId="77777777" w:rsidR="0089758E" w:rsidRDefault="0089758E">
      <w:pPr>
        <w:tabs>
          <w:tab w:val="left" w:pos="749"/>
        </w:tabs>
        <w:spacing w:line="240" w:lineRule="auto"/>
        <w:rPr>
          <w:szCs w:val="22"/>
          <w:lang w:val="is-IS"/>
        </w:rPr>
      </w:pPr>
    </w:p>
    <w:p w14:paraId="639693A9"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Pr>
          <w:b/>
          <w:bCs/>
          <w:szCs w:val="22"/>
          <w:lang w:val="is-IS"/>
        </w:rPr>
        <w:t>8.</w:t>
      </w:r>
      <w:r>
        <w:rPr>
          <w:b/>
          <w:szCs w:val="22"/>
          <w:lang w:val="is-IS"/>
        </w:rPr>
        <w:tab/>
      </w:r>
      <w:r>
        <w:rPr>
          <w:b/>
          <w:noProof/>
          <w:szCs w:val="22"/>
          <w:lang w:val="is-IS"/>
        </w:rPr>
        <w:t>FYRNINGARDAGSETNING</w:t>
      </w:r>
    </w:p>
    <w:p w14:paraId="639693AA" w14:textId="77777777" w:rsidR="0089758E" w:rsidRDefault="0089758E">
      <w:pPr>
        <w:spacing w:line="240" w:lineRule="auto"/>
        <w:rPr>
          <w:szCs w:val="22"/>
          <w:lang w:val="is-IS"/>
        </w:rPr>
      </w:pPr>
    </w:p>
    <w:p w14:paraId="639693AB" w14:textId="77777777" w:rsidR="0089758E" w:rsidRDefault="004B07E9">
      <w:pPr>
        <w:spacing w:line="240" w:lineRule="auto"/>
        <w:rPr>
          <w:szCs w:val="22"/>
          <w:lang w:val="is-IS"/>
        </w:rPr>
      </w:pPr>
      <w:r>
        <w:rPr>
          <w:szCs w:val="22"/>
          <w:lang w:val="is-IS"/>
        </w:rPr>
        <w:t>EXP</w:t>
      </w:r>
    </w:p>
    <w:p w14:paraId="639693AC" w14:textId="77777777" w:rsidR="0089758E" w:rsidRDefault="0089758E">
      <w:pPr>
        <w:spacing w:line="240" w:lineRule="auto"/>
        <w:rPr>
          <w:noProof/>
          <w:szCs w:val="22"/>
          <w:lang w:val="is-IS"/>
        </w:rPr>
      </w:pPr>
    </w:p>
    <w:p w14:paraId="639693AD" w14:textId="77777777" w:rsidR="0089758E" w:rsidRDefault="0089758E">
      <w:pPr>
        <w:spacing w:line="240" w:lineRule="auto"/>
        <w:rPr>
          <w:noProof/>
          <w:szCs w:val="22"/>
          <w:lang w:val="is-IS"/>
        </w:rPr>
      </w:pPr>
    </w:p>
    <w:p w14:paraId="639693AE" w14:textId="77777777" w:rsidR="0089758E" w:rsidRDefault="004B07E9">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9.</w:t>
      </w:r>
      <w:r>
        <w:rPr>
          <w:b/>
          <w:noProof/>
          <w:szCs w:val="22"/>
          <w:lang w:val="is-IS"/>
        </w:rPr>
        <w:tab/>
        <w:t>SÉRSTÖK GEYMSLUSKILYRÐI</w:t>
      </w:r>
    </w:p>
    <w:p w14:paraId="639693AF" w14:textId="77777777" w:rsidR="0089758E" w:rsidRDefault="0089758E">
      <w:pPr>
        <w:spacing w:line="240" w:lineRule="auto"/>
        <w:rPr>
          <w:noProof/>
          <w:szCs w:val="22"/>
          <w:lang w:val="is-IS"/>
        </w:rPr>
      </w:pPr>
    </w:p>
    <w:p w14:paraId="639693B0" w14:textId="77777777" w:rsidR="0089758E" w:rsidRDefault="004B07E9">
      <w:pPr>
        <w:spacing w:line="240" w:lineRule="auto"/>
        <w:ind w:left="567" w:hanging="567"/>
        <w:rPr>
          <w:noProof/>
          <w:szCs w:val="22"/>
          <w:lang w:val="is-IS"/>
        </w:rPr>
      </w:pPr>
      <w:r>
        <w:rPr>
          <w:b/>
          <w:noProof/>
          <w:szCs w:val="22"/>
          <w:lang w:val="is-IS"/>
        </w:rPr>
        <w:t>Geymið í kæli.</w:t>
      </w:r>
      <w:r>
        <w:rPr>
          <w:noProof/>
          <w:szCs w:val="22"/>
          <w:lang w:val="is-IS"/>
        </w:rPr>
        <w:t xml:space="preserve"> Geymið hettuglasið í öskjunni til varnar gegn ljósi.</w:t>
      </w:r>
    </w:p>
    <w:p w14:paraId="639693B1" w14:textId="77777777" w:rsidR="0089758E" w:rsidRDefault="0089758E">
      <w:pPr>
        <w:spacing w:line="240" w:lineRule="auto"/>
        <w:ind w:left="567" w:hanging="567"/>
        <w:rPr>
          <w:noProof/>
          <w:szCs w:val="22"/>
          <w:lang w:val="is-IS"/>
        </w:rPr>
      </w:pPr>
    </w:p>
    <w:p w14:paraId="639693B2" w14:textId="77777777" w:rsidR="0089758E" w:rsidRDefault="0089758E">
      <w:pPr>
        <w:spacing w:line="240" w:lineRule="auto"/>
        <w:ind w:left="567" w:hanging="567"/>
        <w:rPr>
          <w:noProof/>
          <w:szCs w:val="22"/>
          <w:lang w:val="is-IS"/>
        </w:rPr>
      </w:pPr>
    </w:p>
    <w:p w14:paraId="639693B3"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s-IS"/>
        </w:rPr>
      </w:pPr>
      <w:r>
        <w:rPr>
          <w:b/>
          <w:noProof/>
          <w:szCs w:val="22"/>
          <w:lang w:val="is-IS"/>
        </w:rPr>
        <w:t>10.</w:t>
      </w:r>
      <w:r>
        <w:rPr>
          <w:b/>
          <w:noProof/>
          <w:szCs w:val="22"/>
          <w:lang w:val="is-IS"/>
        </w:rPr>
        <w:tab/>
        <w:t>SÉRSTAKAR VARÚÐARRÁÐSTAFANIR VIÐ FÖRGUN LYFJALEIFA EÐA ÚRGANGS VEGNA LYFSINS ÞAR SEM VIÐ Á</w:t>
      </w:r>
    </w:p>
    <w:p w14:paraId="639693B4" w14:textId="77777777" w:rsidR="0089758E" w:rsidRDefault="0089758E">
      <w:pPr>
        <w:spacing w:line="240" w:lineRule="auto"/>
        <w:rPr>
          <w:noProof/>
          <w:szCs w:val="22"/>
          <w:lang w:val="is-IS"/>
        </w:rPr>
      </w:pPr>
    </w:p>
    <w:p w14:paraId="639693B5" w14:textId="77777777" w:rsidR="0089758E" w:rsidRDefault="0089758E">
      <w:pPr>
        <w:spacing w:line="240" w:lineRule="auto"/>
        <w:rPr>
          <w:noProof/>
          <w:szCs w:val="22"/>
          <w:lang w:val="is-IS"/>
        </w:rPr>
      </w:pPr>
    </w:p>
    <w:p w14:paraId="639693B6"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11.</w:t>
      </w:r>
      <w:r>
        <w:rPr>
          <w:b/>
          <w:noProof/>
          <w:szCs w:val="22"/>
          <w:lang w:val="is-IS"/>
        </w:rPr>
        <w:tab/>
        <w:t>NAFN OG HEIMILISFANG MARKAÐSLEYFISHAFA</w:t>
      </w:r>
    </w:p>
    <w:p w14:paraId="639693B7" w14:textId="77777777" w:rsidR="0089758E" w:rsidRDefault="0089758E">
      <w:pPr>
        <w:tabs>
          <w:tab w:val="clear" w:pos="567"/>
        </w:tabs>
        <w:spacing w:line="240" w:lineRule="auto"/>
        <w:rPr>
          <w:noProof/>
          <w:szCs w:val="22"/>
          <w:lang w:val="is-IS"/>
        </w:rPr>
      </w:pPr>
    </w:p>
    <w:p w14:paraId="639693B8" w14:textId="77777777" w:rsidR="0089758E" w:rsidRDefault="004B07E9">
      <w:pPr>
        <w:tabs>
          <w:tab w:val="clear" w:pos="567"/>
        </w:tabs>
        <w:spacing w:line="240" w:lineRule="auto"/>
        <w:rPr>
          <w:noProof/>
          <w:szCs w:val="22"/>
          <w:lang w:val="is-IS"/>
        </w:rPr>
      </w:pPr>
      <w:r>
        <w:rPr>
          <w:noProof/>
          <w:szCs w:val="22"/>
          <w:lang w:val="is-IS"/>
        </w:rPr>
        <w:t xml:space="preserve">PAION Pharma GmbH </w:t>
      </w:r>
    </w:p>
    <w:p w14:paraId="639693B9" w14:textId="77777777" w:rsidR="0089758E" w:rsidRDefault="004B07E9">
      <w:pPr>
        <w:tabs>
          <w:tab w:val="clear" w:pos="567"/>
        </w:tabs>
        <w:spacing w:line="240" w:lineRule="auto"/>
        <w:rPr>
          <w:noProof/>
          <w:szCs w:val="22"/>
          <w:lang w:val="is-IS"/>
        </w:rPr>
      </w:pPr>
      <w:r>
        <w:rPr>
          <w:noProof/>
          <w:szCs w:val="22"/>
          <w:lang w:val="is-IS"/>
        </w:rPr>
        <w:t>Heussstraße 25</w:t>
      </w:r>
    </w:p>
    <w:p w14:paraId="639693BA" w14:textId="77777777" w:rsidR="0089758E" w:rsidRDefault="004B07E9">
      <w:pPr>
        <w:tabs>
          <w:tab w:val="clear" w:pos="567"/>
        </w:tabs>
        <w:spacing w:line="240" w:lineRule="auto"/>
        <w:rPr>
          <w:noProof/>
          <w:szCs w:val="22"/>
          <w:lang w:val="is-IS"/>
        </w:rPr>
      </w:pPr>
      <w:r>
        <w:rPr>
          <w:noProof/>
          <w:szCs w:val="22"/>
          <w:lang w:val="is-IS"/>
        </w:rPr>
        <w:t xml:space="preserve">52078 Aachen </w:t>
      </w:r>
    </w:p>
    <w:p w14:paraId="639693BB" w14:textId="77777777" w:rsidR="0089758E" w:rsidRDefault="004B07E9">
      <w:pPr>
        <w:tabs>
          <w:tab w:val="clear" w:pos="567"/>
        </w:tabs>
        <w:spacing w:line="240" w:lineRule="auto"/>
        <w:rPr>
          <w:noProof/>
          <w:szCs w:val="22"/>
          <w:lang w:val="is-IS"/>
        </w:rPr>
      </w:pPr>
      <w:r>
        <w:rPr>
          <w:noProof/>
          <w:szCs w:val="22"/>
          <w:lang w:val="is-IS"/>
        </w:rPr>
        <w:t>Þýskaland</w:t>
      </w:r>
    </w:p>
    <w:p w14:paraId="639693BC" w14:textId="77777777" w:rsidR="0089758E" w:rsidRDefault="0089758E">
      <w:pPr>
        <w:spacing w:line="240" w:lineRule="auto"/>
        <w:rPr>
          <w:noProof/>
          <w:szCs w:val="22"/>
          <w:lang w:val="is-IS"/>
        </w:rPr>
      </w:pPr>
    </w:p>
    <w:p w14:paraId="639693BD" w14:textId="77777777" w:rsidR="0089758E" w:rsidRDefault="0089758E">
      <w:pPr>
        <w:spacing w:line="240" w:lineRule="auto"/>
        <w:rPr>
          <w:noProof/>
          <w:szCs w:val="22"/>
          <w:lang w:val="is-IS"/>
        </w:rPr>
      </w:pPr>
    </w:p>
    <w:p w14:paraId="639693BE"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12.</w:t>
      </w:r>
      <w:r>
        <w:rPr>
          <w:b/>
          <w:noProof/>
          <w:szCs w:val="22"/>
          <w:lang w:val="is-IS"/>
        </w:rPr>
        <w:tab/>
        <w:t>MARKAÐSLEYFISNÚMER</w:t>
      </w:r>
    </w:p>
    <w:p w14:paraId="639693BF" w14:textId="77777777" w:rsidR="0089758E" w:rsidRDefault="0089758E">
      <w:pPr>
        <w:spacing w:line="240" w:lineRule="auto"/>
        <w:rPr>
          <w:noProof/>
          <w:szCs w:val="22"/>
          <w:lang w:val="is-IS"/>
        </w:rPr>
      </w:pPr>
    </w:p>
    <w:p w14:paraId="639693C0" w14:textId="77777777" w:rsidR="0089758E" w:rsidRDefault="004B07E9">
      <w:pPr>
        <w:spacing w:line="240" w:lineRule="auto"/>
        <w:rPr>
          <w:szCs w:val="22"/>
          <w:lang w:val="is-IS"/>
        </w:rPr>
      </w:pPr>
      <w:r>
        <w:rPr>
          <w:szCs w:val="22"/>
          <w:lang w:val="is-IS"/>
        </w:rPr>
        <w:t>EU/1/18/1312/002</w:t>
      </w:r>
    </w:p>
    <w:p w14:paraId="639693C1" w14:textId="77777777" w:rsidR="0089758E" w:rsidRDefault="0089758E">
      <w:pPr>
        <w:spacing w:line="240" w:lineRule="auto"/>
        <w:rPr>
          <w:noProof/>
          <w:szCs w:val="22"/>
          <w:lang w:val="is-IS"/>
        </w:rPr>
      </w:pPr>
    </w:p>
    <w:p w14:paraId="639693C2" w14:textId="77777777" w:rsidR="0089758E" w:rsidRDefault="0089758E">
      <w:pPr>
        <w:spacing w:line="240" w:lineRule="auto"/>
        <w:rPr>
          <w:noProof/>
          <w:szCs w:val="22"/>
          <w:lang w:val="is-IS"/>
        </w:rPr>
      </w:pPr>
    </w:p>
    <w:p w14:paraId="639693C3"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13.</w:t>
      </w:r>
      <w:r>
        <w:rPr>
          <w:b/>
          <w:noProof/>
          <w:szCs w:val="22"/>
          <w:lang w:val="is-IS"/>
        </w:rPr>
        <w:tab/>
        <w:t>LOTUNÚMER</w:t>
      </w:r>
    </w:p>
    <w:p w14:paraId="639693C4" w14:textId="77777777" w:rsidR="0089758E" w:rsidRDefault="0089758E">
      <w:pPr>
        <w:spacing w:line="240" w:lineRule="auto"/>
        <w:rPr>
          <w:i/>
          <w:noProof/>
          <w:szCs w:val="22"/>
          <w:lang w:val="is-IS"/>
        </w:rPr>
      </w:pPr>
    </w:p>
    <w:p w14:paraId="639693C5" w14:textId="77777777" w:rsidR="0089758E" w:rsidRDefault="004B07E9">
      <w:pPr>
        <w:spacing w:line="240" w:lineRule="auto"/>
        <w:rPr>
          <w:noProof/>
          <w:szCs w:val="22"/>
          <w:lang w:val="is-IS"/>
        </w:rPr>
      </w:pPr>
      <w:r>
        <w:rPr>
          <w:noProof/>
          <w:szCs w:val="22"/>
          <w:lang w:val="is-IS"/>
        </w:rPr>
        <w:t>Lot</w:t>
      </w:r>
    </w:p>
    <w:p w14:paraId="639693C6" w14:textId="77777777" w:rsidR="0089758E" w:rsidRDefault="0089758E">
      <w:pPr>
        <w:spacing w:line="240" w:lineRule="auto"/>
        <w:rPr>
          <w:noProof/>
          <w:szCs w:val="22"/>
          <w:lang w:val="is-IS"/>
        </w:rPr>
      </w:pPr>
    </w:p>
    <w:p w14:paraId="639693C7" w14:textId="77777777" w:rsidR="0089758E" w:rsidRDefault="0089758E">
      <w:pPr>
        <w:spacing w:line="240" w:lineRule="auto"/>
        <w:rPr>
          <w:noProof/>
          <w:szCs w:val="22"/>
          <w:lang w:val="is-IS"/>
        </w:rPr>
      </w:pPr>
    </w:p>
    <w:p w14:paraId="639693C8"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14.</w:t>
      </w:r>
      <w:r>
        <w:rPr>
          <w:b/>
          <w:noProof/>
          <w:szCs w:val="22"/>
          <w:lang w:val="is-IS"/>
        </w:rPr>
        <w:tab/>
        <w:t>AFGREIÐSLUTILHÖGUN</w:t>
      </w:r>
    </w:p>
    <w:p w14:paraId="639693C9" w14:textId="77777777" w:rsidR="0089758E" w:rsidRDefault="0089758E">
      <w:pPr>
        <w:spacing w:line="240" w:lineRule="auto"/>
        <w:rPr>
          <w:i/>
          <w:noProof/>
          <w:szCs w:val="22"/>
          <w:lang w:val="is-IS"/>
        </w:rPr>
      </w:pPr>
    </w:p>
    <w:p w14:paraId="639693CA" w14:textId="77777777" w:rsidR="0089758E" w:rsidRDefault="0089758E">
      <w:pPr>
        <w:spacing w:line="240" w:lineRule="auto"/>
        <w:rPr>
          <w:noProof/>
          <w:szCs w:val="22"/>
          <w:lang w:val="is-IS"/>
        </w:rPr>
      </w:pPr>
    </w:p>
    <w:p w14:paraId="639693CB" w14:textId="77777777" w:rsidR="0089758E" w:rsidRDefault="004B07E9">
      <w:pPr>
        <w:pBdr>
          <w:top w:val="single" w:sz="4" w:space="2"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15.</w:t>
      </w:r>
      <w:r>
        <w:rPr>
          <w:b/>
          <w:noProof/>
          <w:szCs w:val="22"/>
          <w:lang w:val="is-IS"/>
        </w:rPr>
        <w:tab/>
        <w:t>NOTKUNARLEIÐBEININGAR</w:t>
      </w:r>
    </w:p>
    <w:p w14:paraId="639693CC" w14:textId="77777777" w:rsidR="0089758E" w:rsidRDefault="0089758E">
      <w:pPr>
        <w:spacing w:line="240" w:lineRule="auto"/>
        <w:rPr>
          <w:noProof/>
          <w:szCs w:val="22"/>
          <w:lang w:val="is-IS"/>
        </w:rPr>
      </w:pPr>
    </w:p>
    <w:p w14:paraId="639693CD" w14:textId="77777777" w:rsidR="0089758E" w:rsidRDefault="0089758E">
      <w:pPr>
        <w:spacing w:line="240" w:lineRule="auto"/>
        <w:rPr>
          <w:noProof/>
          <w:szCs w:val="22"/>
          <w:lang w:val="is-IS"/>
        </w:rPr>
      </w:pPr>
    </w:p>
    <w:p w14:paraId="639693CE" w14:textId="77777777" w:rsidR="0089758E" w:rsidRDefault="004B07E9">
      <w:pPr>
        <w:pBdr>
          <w:top w:val="single" w:sz="4" w:space="1" w:color="auto"/>
          <w:left w:val="single" w:sz="4" w:space="4" w:color="auto"/>
          <w:bottom w:val="single" w:sz="4" w:space="0" w:color="auto"/>
          <w:right w:val="single" w:sz="4" w:space="4" w:color="auto"/>
        </w:pBdr>
        <w:spacing w:line="240" w:lineRule="auto"/>
        <w:rPr>
          <w:noProof/>
          <w:szCs w:val="22"/>
          <w:lang w:val="is-IS"/>
        </w:rPr>
      </w:pPr>
      <w:r>
        <w:rPr>
          <w:b/>
          <w:noProof/>
          <w:szCs w:val="22"/>
          <w:lang w:val="is-IS"/>
        </w:rPr>
        <w:t>16.</w:t>
      </w:r>
      <w:r>
        <w:rPr>
          <w:b/>
          <w:noProof/>
          <w:szCs w:val="22"/>
          <w:lang w:val="is-IS"/>
        </w:rPr>
        <w:tab/>
        <w:t>UPPLÝSINGAR MEÐ BLINDRALETRI</w:t>
      </w:r>
    </w:p>
    <w:p w14:paraId="639693CF" w14:textId="77777777" w:rsidR="0089758E" w:rsidRDefault="0089758E">
      <w:pPr>
        <w:spacing w:line="240" w:lineRule="auto"/>
        <w:rPr>
          <w:noProof/>
          <w:szCs w:val="22"/>
          <w:lang w:val="is-IS"/>
        </w:rPr>
      </w:pPr>
    </w:p>
    <w:p w14:paraId="639693D0" w14:textId="77777777" w:rsidR="0089758E" w:rsidRDefault="004B07E9">
      <w:pPr>
        <w:spacing w:line="240" w:lineRule="auto"/>
        <w:rPr>
          <w:noProof/>
          <w:szCs w:val="22"/>
          <w:shd w:val="clear" w:color="auto" w:fill="CCCCCC"/>
          <w:lang w:val="is-IS"/>
        </w:rPr>
      </w:pPr>
      <w:r>
        <w:rPr>
          <w:szCs w:val="22"/>
          <w:highlight w:val="lightGray"/>
          <w:lang w:val="is-IS"/>
        </w:rPr>
        <w:t>Fallist hefur verið á rök fyrir undanþágu frá kröfu um blindraletur</w:t>
      </w:r>
      <w:r>
        <w:rPr>
          <w:noProof/>
          <w:szCs w:val="22"/>
          <w:shd w:val="clear" w:color="auto" w:fill="CCCCCC"/>
          <w:lang w:val="is-IS"/>
        </w:rPr>
        <w:t>.</w:t>
      </w:r>
    </w:p>
    <w:p w14:paraId="639693D1" w14:textId="77777777" w:rsidR="0089758E" w:rsidRDefault="0089758E">
      <w:pPr>
        <w:spacing w:line="240" w:lineRule="auto"/>
        <w:rPr>
          <w:noProof/>
          <w:szCs w:val="22"/>
          <w:shd w:val="clear" w:color="auto" w:fill="CCCCCC"/>
          <w:lang w:val="is-IS"/>
        </w:rPr>
      </w:pPr>
    </w:p>
    <w:p w14:paraId="639693D2" w14:textId="77777777" w:rsidR="0089758E" w:rsidRDefault="0089758E">
      <w:pPr>
        <w:spacing w:line="240" w:lineRule="auto"/>
        <w:rPr>
          <w:noProof/>
          <w:szCs w:val="22"/>
          <w:shd w:val="clear" w:color="auto" w:fill="CCCCCC"/>
          <w:lang w:val="is-IS"/>
        </w:rPr>
      </w:pPr>
    </w:p>
    <w:p w14:paraId="639693D3" w14:textId="77777777" w:rsidR="0089758E" w:rsidRDefault="004B07E9">
      <w:pPr>
        <w:pBdr>
          <w:top w:val="single" w:sz="4" w:space="1" w:color="auto"/>
          <w:left w:val="single" w:sz="4" w:space="4" w:color="auto"/>
          <w:bottom w:val="single" w:sz="4" w:space="0" w:color="auto"/>
          <w:right w:val="single" w:sz="4" w:space="4" w:color="auto"/>
        </w:pBdr>
        <w:spacing w:line="240" w:lineRule="auto"/>
        <w:rPr>
          <w:i/>
          <w:noProof/>
          <w:szCs w:val="22"/>
          <w:lang w:val="is-IS"/>
        </w:rPr>
      </w:pPr>
      <w:r>
        <w:rPr>
          <w:b/>
          <w:noProof/>
          <w:szCs w:val="22"/>
          <w:lang w:val="is-IS"/>
        </w:rPr>
        <w:t>17.</w:t>
      </w:r>
      <w:r>
        <w:rPr>
          <w:b/>
          <w:noProof/>
          <w:szCs w:val="22"/>
          <w:lang w:val="is-IS"/>
        </w:rPr>
        <w:tab/>
        <w:t>EINKVÆMT AUÐKENNI – TVÍVÍTT STRIKAMERKI</w:t>
      </w:r>
    </w:p>
    <w:p w14:paraId="639693D4" w14:textId="77777777" w:rsidR="0089758E" w:rsidRDefault="0089758E">
      <w:pPr>
        <w:spacing w:line="240" w:lineRule="auto"/>
        <w:rPr>
          <w:noProof/>
          <w:szCs w:val="22"/>
          <w:lang w:val="is-IS"/>
        </w:rPr>
      </w:pPr>
    </w:p>
    <w:p w14:paraId="639693D5" w14:textId="77777777" w:rsidR="0089758E" w:rsidRDefault="0089758E">
      <w:pPr>
        <w:spacing w:line="240" w:lineRule="auto"/>
        <w:rPr>
          <w:noProof/>
          <w:szCs w:val="22"/>
          <w:lang w:val="is-IS"/>
        </w:rPr>
      </w:pPr>
    </w:p>
    <w:p w14:paraId="639693D6" w14:textId="77777777" w:rsidR="0089758E" w:rsidRDefault="004B07E9">
      <w:pPr>
        <w:pBdr>
          <w:top w:val="single" w:sz="4" w:space="1" w:color="auto"/>
          <w:left w:val="single" w:sz="4" w:space="4" w:color="auto"/>
          <w:bottom w:val="single" w:sz="4" w:space="0" w:color="auto"/>
          <w:right w:val="single" w:sz="4" w:space="4" w:color="auto"/>
        </w:pBdr>
        <w:spacing w:line="240" w:lineRule="auto"/>
        <w:rPr>
          <w:i/>
          <w:noProof/>
          <w:szCs w:val="22"/>
          <w:lang w:val="is-IS"/>
        </w:rPr>
      </w:pPr>
      <w:r>
        <w:rPr>
          <w:b/>
          <w:noProof/>
          <w:szCs w:val="22"/>
          <w:lang w:val="is-IS"/>
        </w:rPr>
        <w:t>18.</w:t>
      </w:r>
      <w:r>
        <w:rPr>
          <w:b/>
          <w:noProof/>
          <w:szCs w:val="22"/>
          <w:lang w:val="is-IS"/>
        </w:rPr>
        <w:tab/>
        <w:t>EINKVÆMT AUÐKENNI – UPPLÝSINGAR SEM FÓLK GETUR LESIÐ</w:t>
      </w:r>
    </w:p>
    <w:p w14:paraId="639693D7" w14:textId="77777777" w:rsidR="0089758E" w:rsidRDefault="0089758E">
      <w:pPr>
        <w:spacing w:line="240" w:lineRule="auto"/>
        <w:rPr>
          <w:noProof/>
          <w:szCs w:val="22"/>
          <w:lang w:val="is-IS"/>
        </w:rPr>
      </w:pPr>
    </w:p>
    <w:p w14:paraId="639693D8" w14:textId="77777777" w:rsidR="0089758E" w:rsidRDefault="0089758E">
      <w:pPr>
        <w:spacing w:line="240" w:lineRule="auto"/>
        <w:rPr>
          <w:noProof/>
          <w:szCs w:val="22"/>
          <w:lang w:val="is-IS"/>
        </w:rPr>
      </w:pPr>
    </w:p>
    <w:p w14:paraId="639693D9" w14:textId="77777777" w:rsidR="0089758E" w:rsidRDefault="004B07E9">
      <w:pPr>
        <w:pBdr>
          <w:top w:val="single" w:sz="4" w:space="1" w:color="auto"/>
          <w:left w:val="single" w:sz="4" w:space="4" w:color="auto"/>
          <w:bottom w:val="single" w:sz="4" w:space="1" w:color="auto"/>
          <w:right w:val="single" w:sz="4" w:space="4" w:color="auto"/>
        </w:pBdr>
        <w:spacing w:line="240" w:lineRule="auto"/>
        <w:rPr>
          <w:b/>
          <w:noProof/>
          <w:lang w:val="is-IS"/>
        </w:rPr>
      </w:pPr>
      <w:r>
        <w:rPr>
          <w:b/>
          <w:noProof/>
          <w:szCs w:val="22"/>
          <w:lang w:val="is-IS"/>
        </w:rPr>
        <w:br w:type="page"/>
        <w:t>LÁGMARKS UPPLÝSINGAR SEM SKULU KOMA FRAM Á INNRI UMBÚÐUM LÍTILLA EININGA</w:t>
      </w:r>
    </w:p>
    <w:p w14:paraId="639693DA" w14:textId="77777777" w:rsidR="0089758E" w:rsidRDefault="0089758E">
      <w:pPr>
        <w:pBdr>
          <w:top w:val="single" w:sz="4" w:space="1" w:color="auto"/>
          <w:left w:val="single" w:sz="4" w:space="4" w:color="auto"/>
          <w:bottom w:val="single" w:sz="4" w:space="1" w:color="auto"/>
          <w:right w:val="single" w:sz="4" w:space="4" w:color="auto"/>
        </w:pBdr>
        <w:spacing w:line="240" w:lineRule="auto"/>
        <w:rPr>
          <w:b/>
          <w:noProof/>
          <w:lang w:val="is-IS"/>
        </w:rPr>
      </w:pPr>
    </w:p>
    <w:p w14:paraId="639693DB" w14:textId="77777777" w:rsidR="0089758E" w:rsidRDefault="004B07E9">
      <w:pPr>
        <w:pBdr>
          <w:top w:val="single" w:sz="4" w:space="1" w:color="auto"/>
          <w:left w:val="single" w:sz="4" w:space="4" w:color="auto"/>
          <w:bottom w:val="single" w:sz="4" w:space="1" w:color="auto"/>
          <w:right w:val="single" w:sz="4" w:space="4" w:color="auto"/>
        </w:pBdr>
        <w:spacing w:line="240" w:lineRule="auto"/>
        <w:rPr>
          <w:b/>
          <w:noProof/>
          <w:lang w:val="is-IS"/>
        </w:rPr>
      </w:pPr>
      <w:r>
        <w:rPr>
          <w:b/>
          <w:noProof/>
          <w:lang w:val="is-IS"/>
        </w:rPr>
        <w:t>ÁLETRUN HETTUGLASS</w:t>
      </w:r>
    </w:p>
    <w:p w14:paraId="639693DC" w14:textId="77777777" w:rsidR="0089758E" w:rsidRDefault="0089758E">
      <w:pPr>
        <w:spacing w:line="240" w:lineRule="auto"/>
        <w:rPr>
          <w:noProof/>
          <w:lang w:val="is-IS"/>
        </w:rPr>
      </w:pPr>
    </w:p>
    <w:p w14:paraId="639693DD" w14:textId="77777777" w:rsidR="0089758E" w:rsidRDefault="0089758E">
      <w:pPr>
        <w:spacing w:line="240" w:lineRule="auto"/>
        <w:rPr>
          <w:noProof/>
          <w:lang w:val="is-IS"/>
        </w:rPr>
      </w:pPr>
    </w:p>
    <w:p w14:paraId="639693DE"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b/>
          <w:noProof/>
          <w:lang w:val="is-IS"/>
        </w:rPr>
      </w:pPr>
      <w:r>
        <w:rPr>
          <w:b/>
          <w:noProof/>
          <w:lang w:val="is-IS"/>
        </w:rPr>
        <w:t>1.</w:t>
      </w:r>
      <w:r>
        <w:rPr>
          <w:b/>
          <w:noProof/>
          <w:lang w:val="is-IS"/>
        </w:rPr>
        <w:tab/>
      </w:r>
      <w:r>
        <w:rPr>
          <w:b/>
          <w:noProof/>
          <w:szCs w:val="22"/>
          <w:lang w:val="is-IS"/>
        </w:rPr>
        <w:t>HEITI LYFS OG ÍKOMULEIÐ(IR)</w:t>
      </w:r>
    </w:p>
    <w:p w14:paraId="639693DF" w14:textId="77777777" w:rsidR="0089758E" w:rsidRDefault="0089758E">
      <w:pPr>
        <w:spacing w:line="240" w:lineRule="auto"/>
        <w:ind w:left="567" w:hanging="567"/>
        <w:rPr>
          <w:noProof/>
          <w:lang w:val="is-IS"/>
        </w:rPr>
      </w:pPr>
    </w:p>
    <w:p w14:paraId="639693E0" w14:textId="77777777" w:rsidR="0089758E" w:rsidRDefault="004B07E9">
      <w:pPr>
        <w:spacing w:line="240" w:lineRule="auto"/>
        <w:rPr>
          <w:noProof/>
          <w:lang w:val="is-IS"/>
        </w:rPr>
      </w:pPr>
      <w:r>
        <w:rPr>
          <w:noProof/>
          <w:lang w:val="is-IS"/>
        </w:rPr>
        <w:t xml:space="preserve">Xerava 50 mg þykknisstofn </w:t>
      </w:r>
    </w:p>
    <w:p w14:paraId="639693E1" w14:textId="77777777" w:rsidR="0089758E" w:rsidRDefault="004B07E9">
      <w:pPr>
        <w:spacing w:line="240" w:lineRule="auto"/>
        <w:rPr>
          <w:noProof/>
          <w:lang w:val="is-IS"/>
        </w:rPr>
      </w:pPr>
      <w:r>
        <w:rPr>
          <w:noProof/>
          <w:lang w:val="is-IS"/>
        </w:rPr>
        <w:t>eravasýklín</w:t>
      </w:r>
    </w:p>
    <w:p w14:paraId="639693E2" w14:textId="77777777" w:rsidR="0089758E" w:rsidRDefault="004B07E9">
      <w:pPr>
        <w:spacing w:line="240" w:lineRule="auto"/>
        <w:rPr>
          <w:noProof/>
          <w:lang w:val="is-IS"/>
        </w:rPr>
      </w:pPr>
      <w:r>
        <w:rPr>
          <w:noProof/>
          <w:lang w:val="is-IS"/>
        </w:rPr>
        <w:t>i.v. eftir blöndun og þynningu</w:t>
      </w:r>
    </w:p>
    <w:p w14:paraId="639693E3" w14:textId="77777777" w:rsidR="0089758E" w:rsidRDefault="0089758E">
      <w:pPr>
        <w:spacing w:line="240" w:lineRule="auto"/>
        <w:rPr>
          <w:noProof/>
          <w:lang w:val="is-IS"/>
        </w:rPr>
      </w:pPr>
    </w:p>
    <w:p w14:paraId="639693E4" w14:textId="77777777" w:rsidR="0089758E" w:rsidRDefault="0089758E">
      <w:pPr>
        <w:spacing w:line="240" w:lineRule="auto"/>
        <w:rPr>
          <w:noProof/>
          <w:lang w:val="is-IS"/>
        </w:rPr>
      </w:pPr>
    </w:p>
    <w:p w14:paraId="639693E5"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b/>
          <w:noProof/>
          <w:lang w:val="is-IS"/>
        </w:rPr>
      </w:pPr>
      <w:r>
        <w:rPr>
          <w:b/>
          <w:noProof/>
          <w:lang w:val="is-IS"/>
        </w:rPr>
        <w:t>2.</w:t>
      </w:r>
      <w:r>
        <w:rPr>
          <w:b/>
          <w:noProof/>
          <w:lang w:val="is-IS"/>
        </w:rPr>
        <w:tab/>
      </w:r>
      <w:r>
        <w:rPr>
          <w:b/>
          <w:noProof/>
          <w:szCs w:val="22"/>
          <w:lang w:val="is-IS"/>
        </w:rPr>
        <w:t>AÐFERÐ VIÐ LYFJAGJÖF</w:t>
      </w:r>
    </w:p>
    <w:p w14:paraId="639693E6" w14:textId="77777777" w:rsidR="0089758E" w:rsidRDefault="0089758E">
      <w:pPr>
        <w:spacing w:line="240" w:lineRule="auto"/>
        <w:rPr>
          <w:noProof/>
          <w:lang w:val="is-IS"/>
        </w:rPr>
      </w:pPr>
    </w:p>
    <w:p w14:paraId="639693E7" w14:textId="77777777" w:rsidR="0089758E" w:rsidRDefault="0089758E">
      <w:pPr>
        <w:spacing w:line="240" w:lineRule="auto"/>
        <w:rPr>
          <w:noProof/>
          <w:lang w:val="is-IS"/>
        </w:rPr>
      </w:pPr>
    </w:p>
    <w:p w14:paraId="639693E8"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b/>
          <w:noProof/>
          <w:lang w:val="is-IS"/>
        </w:rPr>
      </w:pPr>
      <w:r>
        <w:rPr>
          <w:b/>
          <w:noProof/>
          <w:lang w:val="is-IS"/>
        </w:rPr>
        <w:t>3.</w:t>
      </w:r>
      <w:r>
        <w:rPr>
          <w:b/>
          <w:noProof/>
          <w:lang w:val="is-IS"/>
        </w:rPr>
        <w:tab/>
      </w:r>
      <w:r>
        <w:rPr>
          <w:b/>
          <w:noProof/>
          <w:szCs w:val="22"/>
          <w:lang w:val="is-IS"/>
        </w:rPr>
        <w:t>FYRNINGARDAGSETNING</w:t>
      </w:r>
    </w:p>
    <w:p w14:paraId="639693E9" w14:textId="77777777" w:rsidR="0089758E" w:rsidRDefault="0089758E">
      <w:pPr>
        <w:spacing w:line="240" w:lineRule="auto"/>
        <w:rPr>
          <w:lang w:val="is-IS"/>
        </w:rPr>
      </w:pPr>
    </w:p>
    <w:p w14:paraId="639693EA" w14:textId="77777777" w:rsidR="0089758E" w:rsidRDefault="004B07E9">
      <w:pPr>
        <w:spacing w:line="240" w:lineRule="auto"/>
        <w:rPr>
          <w:lang w:val="is-IS"/>
        </w:rPr>
      </w:pPr>
      <w:r>
        <w:rPr>
          <w:lang w:val="is-IS"/>
        </w:rPr>
        <w:t>EXP</w:t>
      </w:r>
    </w:p>
    <w:p w14:paraId="639693EB" w14:textId="77777777" w:rsidR="0089758E" w:rsidRDefault="0089758E">
      <w:pPr>
        <w:spacing w:line="240" w:lineRule="auto"/>
        <w:rPr>
          <w:lang w:val="is-IS"/>
        </w:rPr>
      </w:pPr>
    </w:p>
    <w:p w14:paraId="639693EC" w14:textId="77777777" w:rsidR="0089758E" w:rsidRDefault="0089758E">
      <w:pPr>
        <w:spacing w:line="240" w:lineRule="auto"/>
        <w:rPr>
          <w:lang w:val="is-IS"/>
        </w:rPr>
      </w:pPr>
    </w:p>
    <w:p w14:paraId="639693ED"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b/>
          <w:bCs/>
          <w:lang w:val="is-IS"/>
        </w:rPr>
      </w:pPr>
      <w:r>
        <w:rPr>
          <w:b/>
          <w:bCs/>
          <w:lang w:val="is-IS"/>
        </w:rPr>
        <w:t>4.</w:t>
      </w:r>
      <w:r>
        <w:rPr>
          <w:b/>
          <w:lang w:val="is-IS"/>
        </w:rPr>
        <w:tab/>
      </w:r>
      <w:r>
        <w:rPr>
          <w:b/>
          <w:noProof/>
          <w:szCs w:val="22"/>
          <w:lang w:val="is-IS"/>
        </w:rPr>
        <w:t>LOTUNÚMER</w:t>
      </w:r>
    </w:p>
    <w:p w14:paraId="639693EE" w14:textId="77777777" w:rsidR="0089758E" w:rsidRDefault="0089758E">
      <w:pPr>
        <w:spacing w:line="240" w:lineRule="auto"/>
        <w:ind w:right="113"/>
        <w:rPr>
          <w:lang w:val="is-IS"/>
        </w:rPr>
      </w:pPr>
    </w:p>
    <w:p w14:paraId="639693EF" w14:textId="77777777" w:rsidR="0089758E" w:rsidRDefault="004B07E9">
      <w:pPr>
        <w:spacing w:line="240" w:lineRule="auto"/>
        <w:ind w:right="113"/>
        <w:rPr>
          <w:lang w:val="is-IS"/>
        </w:rPr>
      </w:pPr>
      <w:r>
        <w:rPr>
          <w:lang w:val="is-IS"/>
        </w:rPr>
        <w:t>Lot</w:t>
      </w:r>
    </w:p>
    <w:p w14:paraId="639693F0" w14:textId="77777777" w:rsidR="0089758E" w:rsidRDefault="0089758E">
      <w:pPr>
        <w:spacing w:line="240" w:lineRule="auto"/>
        <w:ind w:right="113"/>
        <w:rPr>
          <w:lang w:val="is-IS"/>
        </w:rPr>
      </w:pPr>
    </w:p>
    <w:p w14:paraId="639693F1" w14:textId="77777777" w:rsidR="0089758E" w:rsidRDefault="0089758E">
      <w:pPr>
        <w:spacing w:line="240" w:lineRule="auto"/>
        <w:ind w:right="113"/>
        <w:rPr>
          <w:lang w:val="is-IS"/>
        </w:rPr>
      </w:pPr>
    </w:p>
    <w:p w14:paraId="639693F2"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b/>
          <w:noProof/>
          <w:lang w:val="is-IS"/>
        </w:rPr>
      </w:pPr>
      <w:r>
        <w:rPr>
          <w:b/>
          <w:noProof/>
          <w:lang w:val="is-IS"/>
        </w:rPr>
        <w:t>5.</w:t>
      </w:r>
      <w:r>
        <w:rPr>
          <w:b/>
          <w:noProof/>
          <w:lang w:val="is-IS"/>
        </w:rPr>
        <w:tab/>
      </w:r>
      <w:r>
        <w:rPr>
          <w:b/>
          <w:noProof/>
          <w:szCs w:val="22"/>
          <w:lang w:val="is-IS"/>
        </w:rPr>
        <w:t>INNIHALD TILGREINT SEM ÞYNGD, RÚMMÁL EÐA FJÖLDI EININGA</w:t>
      </w:r>
    </w:p>
    <w:p w14:paraId="639693F3" w14:textId="77777777" w:rsidR="0089758E" w:rsidRDefault="0089758E">
      <w:pPr>
        <w:spacing w:line="240" w:lineRule="auto"/>
        <w:ind w:right="113"/>
        <w:rPr>
          <w:noProof/>
          <w:lang w:val="is-IS"/>
        </w:rPr>
      </w:pPr>
    </w:p>
    <w:p w14:paraId="639693F4" w14:textId="77777777" w:rsidR="0089758E" w:rsidRDefault="0089758E">
      <w:pPr>
        <w:spacing w:line="240" w:lineRule="auto"/>
        <w:ind w:right="113"/>
        <w:rPr>
          <w:noProof/>
          <w:lang w:val="is-IS"/>
        </w:rPr>
      </w:pPr>
    </w:p>
    <w:p w14:paraId="639693F5"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b/>
          <w:noProof/>
          <w:lang w:val="is-IS"/>
        </w:rPr>
      </w:pPr>
      <w:r>
        <w:rPr>
          <w:b/>
          <w:noProof/>
          <w:lang w:val="is-IS"/>
        </w:rPr>
        <w:t>6.</w:t>
      </w:r>
      <w:r>
        <w:rPr>
          <w:b/>
          <w:noProof/>
          <w:lang w:val="is-IS"/>
        </w:rPr>
        <w:tab/>
      </w:r>
      <w:r>
        <w:rPr>
          <w:b/>
          <w:noProof/>
          <w:szCs w:val="22"/>
          <w:lang w:val="is-IS"/>
        </w:rPr>
        <w:t>ANNAÐ</w:t>
      </w:r>
    </w:p>
    <w:p w14:paraId="639693F6" w14:textId="77777777" w:rsidR="0089758E" w:rsidRDefault="0089758E">
      <w:pPr>
        <w:spacing w:line="240" w:lineRule="auto"/>
        <w:ind w:right="113"/>
        <w:rPr>
          <w:noProof/>
          <w:lang w:val="is-IS"/>
        </w:rPr>
      </w:pPr>
    </w:p>
    <w:p w14:paraId="639693F7" w14:textId="77777777" w:rsidR="0089758E" w:rsidRDefault="0089758E">
      <w:pPr>
        <w:spacing w:line="240" w:lineRule="auto"/>
        <w:ind w:right="113"/>
        <w:rPr>
          <w:lang w:val="is-IS"/>
        </w:rPr>
      </w:pPr>
    </w:p>
    <w:p w14:paraId="639693F8" w14:textId="77777777" w:rsidR="0089758E" w:rsidRDefault="004B07E9">
      <w:pPr>
        <w:spacing w:line="240" w:lineRule="auto"/>
        <w:ind w:right="113"/>
        <w:rPr>
          <w:lang w:val="is-IS"/>
        </w:rPr>
      </w:pPr>
      <w:r>
        <w:rPr>
          <w:lang w:val="is-IS"/>
        </w:rPr>
        <w:br w:type="page"/>
      </w:r>
    </w:p>
    <w:p w14:paraId="639693F9" w14:textId="77777777" w:rsidR="0089758E" w:rsidRDefault="004B07E9">
      <w:pPr>
        <w:pBdr>
          <w:top w:val="single" w:sz="4" w:space="0" w:color="auto"/>
          <w:left w:val="single" w:sz="4" w:space="4" w:color="auto"/>
          <w:bottom w:val="single" w:sz="4" w:space="1" w:color="auto"/>
          <w:right w:val="single" w:sz="4" w:space="4" w:color="auto"/>
        </w:pBdr>
        <w:spacing w:line="240" w:lineRule="auto"/>
        <w:rPr>
          <w:b/>
          <w:noProof/>
          <w:lang w:val="is-IS"/>
        </w:rPr>
      </w:pPr>
      <w:r>
        <w:rPr>
          <w:b/>
          <w:noProof/>
          <w:szCs w:val="22"/>
          <w:lang w:val="is-IS"/>
        </w:rPr>
        <w:t>UPPLÝSINGAR SEM EIGA AÐ KOMA FRAM Á YTRI UMBÚÐUM</w:t>
      </w:r>
    </w:p>
    <w:p w14:paraId="639693FA" w14:textId="77777777" w:rsidR="0089758E" w:rsidRDefault="0089758E">
      <w:pPr>
        <w:pBdr>
          <w:top w:val="single" w:sz="4" w:space="0" w:color="auto"/>
          <w:left w:val="single" w:sz="4" w:space="4" w:color="auto"/>
          <w:bottom w:val="single" w:sz="4" w:space="1" w:color="auto"/>
          <w:right w:val="single" w:sz="4" w:space="4" w:color="auto"/>
        </w:pBdr>
        <w:spacing w:line="240" w:lineRule="auto"/>
        <w:ind w:left="567" w:hanging="567"/>
        <w:rPr>
          <w:bCs/>
          <w:noProof/>
          <w:lang w:val="is-IS"/>
        </w:rPr>
      </w:pPr>
    </w:p>
    <w:p w14:paraId="639693FB" w14:textId="77777777" w:rsidR="0089758E" w:rsidRDefault="004B07E9">
      <w:pPr>
        <w:pBdr>
          <w:top w:val="single" w:sz="4" w:space="0" w:color="auto"/>
          <w:left w:val="single" w:sz="4" w:space="4" w:color="auto"/>
          <w:bottom w:val="single" w:sz="4" w:space="1" w:color="auto"/>
          <w:right w:val="single" w:sz="4" w:space="4" w:color="auto"/>
        </w:pBdr>
        <w:spacing w:line="240" w:lineRule="auto"/>
        <w:rPr>
          <w:bCs/>
          <w:noProof/>
          <w:lang w:val="is-IS"/>
        </w:rPr>
      </w:pPr>
      <w:r>
        <w:rPr>
          <w:b/>
          <w:noProof/>
          <w:lang w:val="is-IS"/>
        </w:rPr>
        <w:t>YTRI ASKJA: 1 HETTUGLAS</w:t>
      </w:r>
      <w:r>
        <w:rPr>
          <w:b/>
          <w:bCs/>
          <w:noProof/>
          <w:szCs w:val="22"/>
          <w:lang w:val="is-IS"/>
        </w:rPr>
        <w:t>, 10 HETTUGLÖS</w:t>
      </w:r>
    </w:p>
    <w:p w14:paraId="639693FC" w14:textId="77777777" w:rsidR="0089758E" w:rsidRDefault="0089758E">
      <w:pPr>
        <w:spacing w:line="240" w:lineRule="auto"/>
        <w:rPr>
          <w:lang w:val="is-IS"/>
        </w:rPr>
      </w:pPr>
    </w:p>
    <w:p w14:paraId="639693FD" w14:textId="77777777" w:rsidR="0089758E" w:rsidRDefault="0089758E">
      <w:pPr>
        <w:spacing w:line="240" w:lineRule="auto"/>
        <w:rPr>
          <w:noProof/>
          <w:lang w:val="is-IS"/>
        </w:rPr>
      </w:pPr>
    </w:p>
    <w:p w14:paraId="639693FE"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lang w:val="is-IS"/>
        </w:rPr>
      </w:pPr>
      <w:r>
        <w:rPr>
          <w:b/>
          <w:bCs/>
          <w:lang w:val="is-IS"/>
        </w:rPr>
        <w:t>1.</w:t>
      </w:r>
      <w:r>
        <w:rPr>
          <w:b/>
          <w:lang w:val="is-IS"/>
        </w:rPr>
        <w:tab/>
      </w:r>
      <w:r>
        <w:rPr>
          <w:b/>
          <w:noProof/>
          <w:szCs w:val="22"/>
          <w:lang w:val="is-IS"/>
        </w:rPr>
        <w:t>HEITI LYFS</w:t>
      </w:r>
    </w:p>
    <w:p w14:paraId="639693FF" w14:textId="77777777" w:rsidR="0089758E" w:rsidRDefault="0089758E">
      <w:pPr>
        <w:spacing w:line="240" w:lineRule="auto"/>
        <w:rPr>
          <w:noProof/>
          <w:lang w:val="is-IS"/>
        </w:rPr>
      </w:pPr>
    </w:p>
    <w:p w14:paraId="63969400" w14:textId="77777777" w:rsidR="0089758E" w:rsidRDefault="004B07E9">
      <w:pPr>
        <w:spacing w:line="240" w:lineRule="auto"/>
        <w:rPr>
          <w:noProof/>
          <w:lang w:val="is-IS"/>
        </w:rPr>
      </w:pPr>
      <w:r>
        <w:rPr>
          <w:noProof/>
          <w:lang w:val="is-IS"/>
        </w:rPr>
        <w:t>Xerava 100 mg stofn fyrir innrennslisþykkni, lausn</w:t>
      </w:r>
    </w:p>
    <w:p w14:paraId="63969401" w14:textId="77777777" w:rsidR="0089758E" w:rsidRDefault="004B07E9">
      <w:pPr>
        <w:spacing w:line="240" w:lineRule="auto"/>
        <w:rPr>
          <w:lang w:val="is-IS"/>
        </w:rPr>
      </w:pPr>
      <w:r>
        <w:rPr>
          <w:lang w:val="is-IS"/>
        </w:rPr>
        <w:t xml:space="preserve">eravasýklín </w:t>
      </w:r>
    </w:p>
    <w:p w14:paraId="63969402" w14:textId="77777777" w:rsidR="0089758E" w:rsidRDefault="0089758E">
      <w:pPr>
        <w:spacing w:line="240" w:lineRule="auto"/>
        <w:rPr>
          <w:noProof/>
          <w:lang w:val="is-IS"/>
        </w:rPr>
      </w:pPr>
    </w:p>
    <w:p w14:paraId="63969403" w14:textId="77777777" w:rsidR="0089758E" w:rsidRDefault="0089758E">
      <w:pPr>
        <w:spacing w:line="240" w:lineRule="auto"/>
        <w:rPr>
          <w:noProof/>
          <w:lang w:val="is-IS"/>
        </w:rPr>
      </w:pPr>
    </w:p>
    <w:p w14:paraId="63969404"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b/>
          <w:noProof/>
          <w:lang w:val="is-IS"/>
        </w:rPr>
      </w:pPr>
      <w:r>
        <w:rPr>
          <w:b/>
          <w:noProof/>
          <w:lang w:val="is-IS"/>
        </w:rPr>
        <w:t>2.</w:t>
      </w:r>
      <w:r>
        <w:rPr>
          <w:b/>
          <w:noProof/>
          <w:lang w:val="is-IS"/>
        </w:rPr>
        <w:tab/>
      </w:r>
      <w:r>
        <w:rPr>
          <w:b/>
          <w:noProof/>
          <w:szCs w:val="22"/>
          <w:lang w:val="is-IS"/>
        </w:rPr>
        <w:t>VIRK(T) EFNI</w:t>
      </w:r>
    </w:p>
    <w:p w14:paraId="63969405" w14:textId="77777777" w:rsidR="0089758E" w:rsidRDefault="0089758E">
      <w:pPr>
        <w:spacing w:line="240" w:lineRule="auto"/>
        <w:rPr>
          <w:noProof/>
          <w:lang w:val="is-IS"/>
        </w:rPr>
      </w:pPr>
    </w:p>
    <w:p w14:paraId="63969406" w14:textId="77777777" w:rsidR="0089758E" w:rsidRDefault="004B07E9">
      <w:pPr>
        <w:spacing w:line="240" w:lineRule="auto"/>
        <w:rPr>
          <w:noProof/>
          <w:lang w:val="is-IS"/>
        </w:rPr>
      </w:pPr>
      <w:r>
        <w:rPr>
          <w:noProof/>
          <w:lang w:val="is-IS"/>
        </w:rPr>
        <w:t xml:space="preserve">Hvert hettuglas inniheldur 100 mg af </w:t>
      </w:r>
      <w:r>
        <w:rPr>
          <w:lang w:val="is-IS"/>
        </w:rPr>
        <w:t>eravasýklíni,</w:t>
      </w:r>
    </w:p>
    <w:p w14:paraId="63969407" w14:textId="77777777" w:rsidR="0089758E" w:rsidRDefault="004B07E9">
      <w:pPr>
        <w:spacing w:line="240" w:lineRule="auto"/>
        <w:rPr>
          <w:noProof/>
          <w:lang w:val="is-IS"/>
        </w:rPr>
      </w:pPr>
      <w:r>
        <w:rPr>
          <w:iCs/>
          <w:noProof/>
          <w:lang w:val="is-IS"/>
        </w:rPr>
        <w:t>1 ml inniheldur 20 mg af eravasýklíni eftir blöndun.</w:t>
      </w:r>
    </w:p>
    <w:p w14:paraId="63969408" w14:textId="77777777" w:rsidR="0089758E" w:rsidRDefault="0089758E">
      <w:pPr>
        <w:spacing w:line="240" w:lineRule="auto"/>
        <w:rPr>
          <w:noProof/>
          <w:lang w:val="is-IS"/>
        </w:rPr>
      </w:pPr>
    </w:p>
    <w:p w14:paraId="63969409" w14:textId="77777777" w:rsidR="0089758E" w:rsidRDefault="0089758E">
      <w:pPr>
        <w:spacing w:line="240" w:lineRule="auto"/>
        <w:rPr>
          <w:noProof/>
          <w:lang w:val="is-IS"/>
        </w:rPr>
      </w:pPr>
    </w:p>
    <w:p w14:paraId="6396940A"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lang w:val="is-IS"/>
        </w:rPr>
      </w:pPr>
      <w:r>
        <w:rPr>
          <w:b/>
          <w:noProof/>
          <w:lang w:val="is-IS"/>
        </w:rPr>
        <w:t>3.</w:t>
      </w:r>
      <w:r>
        <w:rPr>
          <w:b/>
          <w:noProof/>
          <w:lang w:val="is-IS"/>
        </w:rPr>
        <w:tab/>
      </w:r>
      <w:r>
        <w:rPr>
          <w:b/>
          <w:noProof/>
          <w:szCs w:val="22"/>
          <w:lang w:val="is-IS"/>
        </w:rPr>
        <w:t>HJÁLPAREFNI</w:t>
      </w:r>
    </w:p>
    <w:p w14:paraId="6396940B" w14:textId="77777777" w:rsidR="0089758E" w:rsidRDefault="0089758E">
      <w:pPr>
        <w:spacing w:line="240" w:lineRule="auto"/>
        <w:rPr>
          <w:noProof/>
          <w:lang w:val="is-IS"/>
        </w:rPr>
      </w:pPr>
    </w:p>
    <w:p w14:paraId="6396940C" w14:textId="77777777" w:rsidR="0089758E" w:rsidRDefault="004B07E9">
      <w:pPr>
        <w:spacing w:line="240" w:lineRule="auto"/>
        <w:rPr>
          <w:noProof/>
          <w:lang w:val="is-IS"/>
        </w:rPr>
      </w:pPr>
      <w:r>
        <w:rPr>
          <w:noProof/>
          <w:lang w:val="is-IS"/>
        </w:rPr>
        <w:t>mannitól (E421), natríumhýdroxíð, saltsýra.</w:t>
      </w:r>
    </w:p>
    <w:p w14:paraId="6396940D" w14:textId="77777777" w:rsidR="0089758E" w:rsidRDefault="0089758E">
      <w:pPr>
        <w:spacing w:line="240" w:lineRule="auto"/>
        <w:rPr>
          <w:noProof/>
          <w:lang w:val="is-IS"/>
        </w:rPr>
      </w:pPr>
    </w:p>
    <w:p w14:paraId="6396940E" w14:textId="77777777" w:rsidR="0089758E" w:rsidRDefault="0089758E">
      <w:pPr>
        <w:spacing w:line="240" w:lineRule="auto"/>
        <w:rPr>
          <w:noProof/>
          <w:lang w:val="is-IS"/>
        </w:rPr>
      </w:pPr>
    </w:p>
    <w:p w14:paraId="6396940F" w14:textId="77777777" w:rsidR="0089758E" w:rsidRDefault="004B07E9">
      <w:pPr>
        <w:pBdr>
          <w:top w:val="single" w:sz="4" w:space="1" w:color="auto"/>
          <w:left w:val="single" w:sz="4" w:space="4" w:color="auto"/>
          <w:bottom w:val="single" w:sz="4" w:space="0" w:color="auto"/>
          <w:right w:val="single" w:sz="4" w:space="4" w:color="auto"/>
        </w:pBdr>
        <w:spacing w:line="240" w:lineRule="auto"/>
        <w:ind w:left="567" w:hanging="567"/>
        <w:outlineLvl w:val="0"/>
        <w:rPr>
          <w:noProof/>
          <w:lang w:val="is-IS"/>
        </w:rPr>
      </w:pPr>
      <w:r>
        <w:rPr>
          <w:b/>
          <w:noProof/>
          <w:lang w:val="is-IS"/>
        </w:rPr>
        <w:t>4.</w:t>
      </w:r>
      <w:r>
        <w:rPr>
          <w:b/>
          <w:noProof/>
          <w:lang w:val="is-IS"/>
        </w:rPr>
        <w:tab/>
      </w:r>
      <w:r>
        <w:rPr>
          <w:b/>
          <w:noProof/>
          <w:szCs w:val="22"/>
          <w:lang w:val="is-IS"/>
        </w:rPr>
        <w:t>LYFJAFORM OG INNIHALD</w:t>
      </w:r>
    </w:p>
    <w:p w14:paraId="63969410" w14:textId="77777777" w:rsidR="0089758E" w:rsidRDefault="0089758E">
      <w:pPr>
        <w:spacing w:line="240" w:lineRule="auto"/>
        <w:rPr>
          <w:noProof/>
          <w:lang w:val="is-IS"/>
        </w:rPr>
      </w:pPr>
    </w:p>
    <w:p w14:paraId="63969411" w14:textId="77777777" w:rsidR="0089758E" w:rsidRDefault="004B07E9">
      <w:pPr>
        <w:tabs>
          <w:tab w:val="clear" w:pos="567"/>
        </w:tabs>
        <w:spacing w:line="240" w:lineRule="auto"/>
        <w:rPr>
          <w:rFonts w:eastAsia="SimSun"/>
          <w:szCs w:val="22"/>
          <w:highlight w:val="lightGray"/>
          <w:lang w:val="is-IS" w:eastAsia="zh-CN"/>
        </w:rPr>
      </w:pPr>
      <w:r>
        <w:rPr>
          <w:rFonts w:eastAsia="SimSun"/>
          <w:szCs w:val="22"/>
          <w:highlight w:val="lightGray"/>
          <w:lang w:val="is-IS" w:eastAsia="zh-CN"/>
        </w:rPr>
        <w:t>Stofn fyrir innrennslisþykkni, lausn</w:t>
      </w:r>
    </w:p>
    <w:p w14:paraId="63969412" w14:textId="77777777" w:rsidR="0089758E" w:rsidRDefault="004B07E9">
      <w:pPr>
        <w:spacing w:line="240" w:lineRule="auto"/>
        <w:rPr>
          <w:noProof/>
          <w:lang w:val="is-IS"/>
        </w:rPr>
      </w:pPr>
      <w:r>
        <w:rPr>
          <w:noProof/>
          <w:lang w:val="is-IS"/>
        </w:rPr>
        <w:t>1 hettuglas</w:t>
      </w:r>
    </w:p>
    <w:p w14:paraId="63969413" w14:textId="77777777" w:rsidR="0089758E" w:rsidRDefault="004B07E9">
      <w:pPr>
        <w:spacing w:line="240" w:lineRule="auto"/>
        <w:rPr>
          <w:noProof/>
          <w:lang w:val="is-IS"/>
        </w:rPr>
      </w:pPr>
      <w:r>
        <w:rPr>
          <w:noProof/>
          <w:lang w:val="is-IS"/>
        </w:rPr>
        <w:t>10 hettuglös</w:t>
      </w:r>
    </w:p>
    <w:p w14:paraId="63969414" w14:textId="77777777" w:rsidR="0089758E" w:rsidRDefault="0089758E">
      <w:pPr>
        <w:spacing w:line="240" w:lineRule="auto"/>
        <w:rPr>
          <w:noProof/>
          <w:lang w:val="is-IS"/>
        </w:rPr>
      </w:pPr>
    </w:p>
    <w:p w14:paraId="63969415" w14:textId="77777777" w:rsidR="0089758E" w:rsidRDefault="0089758E">
      <w:pPr>
        <w:spacing w:line="240" w:lineRule="auto"/>
        <w:rPr>
          <w:noProof/>
          <w:lang w:val="is-IS"/>
        </w:rPr>
      </w:pPr>
    </w:p>
    <w:p w14:paraId="63969416"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lang w:val="is-IS"/>
        </w:rPr>
      </w:pPr>
      <w:r>
        <w:rPr>
          <w:b/>
          <w:noProof/>
          <w:lang w:val="is-IS"/>
        </w:rPr>
        <w:t>5.</w:t>
      </w:r>
      <w:r>
        <w:rPr>
          <w:b/>
          <w:noProof/>
          <w:lang w:val="is-IS"/>
        </w:rPr>
        <w:tab/>
      </w:r>
      <w:r>
        <w:rPr>
          <w:b/>
          <w:noProof/>
          <w:szCs w:val="22"/>
          <w:lang w:val="is-IS"/>
        </w:rPr>
        <w:t>AÐFERÐ VIÐ LYFJAGJÖF OG ÍKOMULEIÐ(IR)</w:t>
      </w:r>
    </w:p>
    <w:p w14:paraId="63969417" w14:textId="77777777" w:rsidR="0089758E" w:rsidRDefault="0089758E">
      <w:pPr>
        <w:spacing w:line="240" w:lineRule="auto"/>
        <w:rPr>
          <w:noProof/>
          <w:lang w:val="is-IS"/>
        </w:rPr>
      </w:pPr>
    </w:p>
    <w:p w14:paraId="63969418" w14:textId="77777777" w:rsidR="0089758E" w:rsidRDefault="004B07E9">
      <w:pPr>
        <w:spacing w:line="240" w:lineRule="auto"/>
        <w:rPr>
          <w:noProof/>
          <w:lang w:val="is-IS"/>
        </w:rPr>
      </w:pPr>
      <w:r>
        <w:rPr>
          <w:noProof/>
          <w:szCs w:val="22"/>
          <w:lang w:val="is-IS"/>
        </w:rPr>
        <w:t>Lesið fylgiseðilinn fyrir notkun</w:t>
      </w:r>
      <w:r>
        <w:rPr>
          <w:noProof/>
          <w:lang w:val="is-IS"/>
        </w:rPr>
        <w:t>.</w:t>
      </w:r>
    </w:p>
    <w:p w14:paraId="63969419" w14:textId="77777777" w:rsidR="0089758E" w:rsidRDefault="004B07E9">
      <w:pPr>
        <w:spacing w:line="240" w:lineRule="auto"/>
        <w:rPr>
          <w:noProof/>
          <w:lang w:val="is-IS"/>
        </w:rPr>
      </w:pPr>
      <w:r>
        <w:rPr>
          <w:noProof/>
          <w:lang w:val="is-IS"/>
        </w:rPr>
        <w:t>til notkunar í bláæð eftir blöndun og þynningu</w:t>
      </w:r>
    </w:p>
    <w:p w14:paraId="6396941A" w14:textId="77777777" w:rsidR="0089758E" w:rsidRDefault="0089758E">
      <w:pPr>
        <w:spacing w:line="240" w:lineRule="auto"/>
        <w:rPr>
          <w:noProof/>
          <w:lang w:val="is-IS"/>
        </w:rPr>
      </w:pPr>
    </w:p>
    <w:p w14:paraId="6396941B" w14:textId="77777777" w:rsidR="0089758E" w:rsidRDefault="0089758E">
      <w:pPr>
        <w:spacing w:line="240" w:lineRule="auto"/>
        <w:rPr>
          <w:noProof/>
          <w:lang w:val="is-IS"/>
        </w:rPr>
      </w:pPr>
    </w:p>
    <w:p w14:paraId="6396941C"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lang w:val="is-IS"/>
        </w:rPr>
      </w:pPr>
      <w:r>
        <w:rPr>
          <w:b/>
          <w:noProof/>
          <w:lang w:val="is-IS"/>
        </w:rPr>
        <w:t>6.</w:t>
      </w:r>
      <w:r>
        <w:rPr>
          <w:b/>
          <w:noProof/>
          <w:lang w:val="is-IS"/>
        </w:rPr>
        <w:tab/>
      </w:r>
      <w:r>
        <w:rPr>
          <w:b/>
          <w:noProof/>
          <w:szCs w:val="22"/>
          <w:lang w:val="is-IS"/>
        </w:rPr>
        <w:t>SÉRSTÖK VARNAÐARORÐ UM AÐ LYFIÐ SKULI GEYMT ÞAR SEM BÖRN HVORKI NÁ TIL NÉ SJÁ</w:t>
      </w:r>
    </w:p>
    <w:p w14:paraId="6396941D" w14:textId="77777777" w:rsidR="0089758E" w:rsidRDefault="0089758E">
      <w:pPr>
        <w:spacing w:line="240" w:lineRule="auto"/>
        <w:rPr>
          <w:noProof/>
          <w:lang w:val="is-IS"/>
        </w:rPr>
      </w:pPr>
    </w:p>
    <w:p w14:paraId="6396941E" w14:textId="77777777" w:rsidR="0089758E" w:rsidRDefault="004B07E9">
      <w:pPr>
        <w:spacing w:line="240" w:lineRule="auto"/>
        <w:outlineLvl w:val="0"/>
        <w:rPr>
          <w:noProof/>
          <w:lang w:val="is-IS"/>
        </w:rPr>
      </w:pPr>
      <w:r>
        <w:rPr>
          <w:noProof/>
          <w:szCs w:val="22"/>
          <w:lang w:val="is-IS"/>
        </w:rPr>
        <w:t>Geymið þar sem börn hvorki ná til né sjá</w:t>
      </w:r>
      <w:r>
        <w:rPr>
          <w:noProof/>
          <w:lang w:val="is-IS"/>
        </w:rPr>
        <w:t>.</w:t>
      </w:r>
    </w:p>
    <w:p w14:paraId="6396941F" w14:textId="77777777" w:rsidR="0089758E" w:rsidRDefault="0089758E">
      <w:pPr>
        <w:spacing w:line="240" w:lineRule="auto"/>
        <w:rPr>
          <w:noProof/>
          <w:lang w:val="is-IS"/>
        </w:rPr>
      </w:pPr>
    </w:p>
    <w:p w14:paraId="63969420" w14:textId="77777777" w:rsidR="0089758E" w:rsidRDefault="0089758E">
      <w:pPr>
        <w:spacing w:line="240" w:lineRule="auto"/>
        <w:rPr>
          <w:noProof/>
          <w:lang w:val="is-IS"/>
        </w:rPr>
      </w:pPr>
    </w:p>
    <w:p w14:paraId="63969421"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lang w:val="is-IS"/>
        </w:rPr>
      </w:pPr>
      <w:r>
        <w:rPr>
          <w:b/>
          <w:noProof/>
          <w:lang w:val="is-IS"/>
        </w:rPr>
        <w:t>7.</w:t>
      </w:r>
      <w:r>
        <w:rPr>
          <w:b/>
          <w:noProof/>
          <w:lang w:val="is-IS"/>
        </w:rPr>
        <w:tab/>
      </w:r>
      <w:r>
        <w:rPr>
          <w:b/>
          <w:noProof/>
          <w:szCs w:val="22"/>
          <w:lang w:val="is-IS"/>
        </w:rPr>
        <w:t>ÖNNUR SÉRSTÖK VARNAÐARORÐ, EF MEÐ ÞARF</w:t>
      </w:r>
    </w:p>
    <w:p w14:paraId="63969422" w14:textId="77777777" w:rsidR="0089758E" w:rsidRDefault="0089758E">
      <w:pPr>
        <w:tabs>
          <w:tab w:val="left" w:pos="749"/>
        </w:tabs>
        <w:spacing w:line="240" w:lineRule="auto"/>
        <w:rPr>
          <w:noProof/>
          <w:lang w:val="is-IS"/>
        </w:rPr>
      </w:pPr>
    </w:p>
    <w:p w14:paraId="63969423" w14:textId="77777777" w:rsidR="0089758E" w:rsidRDefault="0089758E">
      <w:pPr>
        <w:tabs>
          <w:tab w:val="left" w:pos="749"/>
        </w:tabs>
        <w:spacing w:line="240" w:lineRule="auto"/>
        <w:rPr>
          <w:lang w:val="is-IS"/>
        </w:rPr>
      </w:pPr>
    </w:p>
    <w:p w14:paraId="63969424"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lang w:val="is-IS"/>
        </w:rPr>
      </w:pPr>
      <w:r>
        <w:rPr>
          <w:b/>
          <w:bCs/>
          <w:lang w:val="is-IS"/>
        </w:rPr>
        <w:t>8.</w:t>
      </w:r>
      <w:r>
        <w:rPr>
          <w:b/>
          <w:lang w:val="is-IS"/>
        </w:rPr>
        <w:tab/>
      </w:r>
      <w:r>
        <w:rPr>
          <w:b/>
          <w:noProof/>
          <w:szCs w:val="22"/>
          <w:lang w:val="is-IS"/>
        </w:rPr>
        <w:t>FYRNINGARDAGSETNING</w:t>
      </w:r>
    </w:p>
    <w:p w14:paraId="63969425" w14:textId="77777777" w:rsidR="0089758E" w:rsidRDefault="0089758E">
      <w:pPr>
        <w:spacing w:line="240" w:lineRule="auto"/>
        <w:rPr>
          <w:lang w:val="is-IS"/>
        </w:rPr>
      </w:pPr>
    </w:p>
    <w:p w14:paraId="63969426" w14:textId="77777777" w:rsidR="0089758E" w:rsidRDefault="004B07E9">
      <w:pPr>
        <w:spacing w:line="240" w:lineRule="auto"/>
        <w:rPr>
          <w:lang w:val="is-IS"/>
        </w:rPr>
      </w:pPr>
      <w:r>
        <w:rPr>
          <w:lang w:val="is-IS"/>
        </w:rPr>
        <w:t>EXP</w:t>
      </w:r>
    </w:p>
    <w:p w14:paraId="63969427" w14:textId="77777777" w:rsidR="0089758E" w:rsidRDefault="0089758E">
      <w:pPr>
        <w:spacing w:line="240" w:lineRule="auto"/>
        <w:rPr>
          <w:noProof/>
          <w:lang w:val="is-IS"/>
        </w:rPr>
      </w:pPr>
    </w:p>
    <w:p w14:paraId="63969428" w14:textId="77777777" w:rsidR="0089758E" w:rsidRDefault="0089758E">
      <w:pPr>
        <w:spacing w:line="240" w:lineRule="auto"/>
        <w:rPr>
          <w:noProof/>
          <w:lang w:val="is-IS"/>
        </w:rPr>
      </w:pPr>
    </w:p>
    <w:p w14:paraId="63969429" w14:textId="77777777" w:rsidR="0089758E" w:rsidRDefault="004B07E9">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lang w:val="is-IS"/>
        </w:rPr>
      </w:pPr>
      <w:r>
        <w:rPr>
          <w:b/>
          <w:noProof/>
          <w:lang w:val="is-IS"/>
        </w:rPr>
        <w:t>9.</w:t>
      </w:r>
      <w:r>
        <w:rPr>
          <w:b/>
          <w:noProof/>
          <w:lang w:val="is-IS"/>
        </w:rPr>
        <w:tab/>
      </w:r>
      <w:r>
        <w:rPr>
          <w:b/>
          <w:noProof/>
          <w:szCs w:val="22"/>
          <w:lang w:val="is-IS"/>
        </w:rPr>
        <w:t>SÉRSTÖK GEYMSLUSKILYRÐI</w:t>
      </w:r>
    </w:p>
    <w:p w14:paraId="6396942A" w14:textId="77777777" w:rsidR="0089758E" w:rsidRDefault="0089758E">
      <w:pPr>
        <w:spacing w:line="240" w:lineRule="auto"/>
        <w:rPr>
          <w:noProof/>
          <w:lang w:val="is-IS"/>
        </w:rPr>
      </w:pPr>
    </w:p>
    <w:p w14:paraId="6396942B" w14:textId="77777777" w:rsidR="0089758E" w:rsidRDefault="004B07E9">
      <w:pPr>
        <w:spacing w:line="240" w:lineRule="auto"/>
        <w:ind w:left="567" w:hanging="567"/>
        <w:rPr>
          <w:noProof/>
          <w:lang w:val="is-IS"/>
        </w:rPr>
      </w:pPr>
      <w:r>
        <w:rPr>
          <w:b/>
          <w:noProof/>
          <w:lang w:val="is-IS"/>
        </w:rPr>
        <w:t>Geymið í kæli.</w:t>
      </w:r>
      <w:r>
        <w:rPr>
          <w:noProof/>
          <w:lang w:val="is-IS"/>
        </w:rPr>
        <w:t xml:space="preserve"> Geymið hettuglasið í öskjunni til varnar gegn ljósi.</w:t>
      </w:r>
    </w:p>
    <w:p w14:paraId="6396942C" w14:textId="77777777" w:rsidR="0089758E" w:rsidRDefault="0089758E">
      <w:pPr>
        <w:spacing w:line="240" w:lineRule="auto"/>
        <w:ind w:left="567" w:hanging="567"/>
        <w:rPr>
          <w:noProof/>
          <w:lang w:val="is-IS"/>
        </w:rPr>
      </w:pPr>
    </w:p>
    <w:p w14:paraId="6396942D" w14:textId="77777777" w:rsidR="0089758E" w:rsidRDefault="0089758E">
      <w:pPr>
        <w:spacing w:line="240" w:lineRule="auto"/>
        <w:ind w:left="567" w:hanging="567"/>
        <w:rPr>
          <w:noProof/>
          <w:lang w:val="is-IS"/>
        </w:rPr>
      </w:pPr>
    </w:p>
    <w:p w14:paraId="6396942E"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lang w:val="is-IS"/>
        </w:rPr>
      </w:pPr>
      <w:r>
        <w:rPr>
          <w:b/>
          <w:noProof/>
          <w:lang w:val="is-IS"/>
        </w:rPr>
        <w:t>10.</w:t>
      </w:r>
      <w:r>
        <w:rPr>
          <w:b/>
          <w:noProof/>
          <w:lang w:val="is-IS"/>
        </w:rPr>
        <w:tab/>
      </w:r>
      <w:r>
        <w:rPr>
          <w:b/>
          <w:noProof/>
          <w:szCs w:val="22"/>
          <w:lang w:val="is-IS"/>
        </w:rPr>
        <w:t>SÉRSTAKAR VARÚÐARRÁÐSTAFANIR VIÐ FÖRGUN LYFJALEIFA EÐA ÚRGANGS VEGNA LYFSINS ÞAR SEM VIÐ Á</w:t>
      </w:r>
    </w:p>
    <w:p w14:paraId="6396942F" w14:textId="77777777" w:rsidR="0089758E" w:rsidRDefault="0089758E">
      <w:pPr>
        <w:spacing w:line="240" w:lineRule="auto"/>
        <w:rPr>
          <w:noProof/>
          <w:lang w:val="is-IS"/>
        </w:rPr>
      </w:pPr>
    </w:p>
    <w:p w14:paraId="63969430" w14:textId="77777777" w:rsidR="0089758E" w:rsidRDefault="0089758E">
      <w:pPr>
        <w:spacing w:line="240" w:lineRule="auto"/>
        <w:rPr>
          <w:noProof/>
          <w:lang w:val="is-IS"/>
        </w:rPr>
      </w:pPr>
    </w:p>
    <w:p w14:paraId="63969431"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b/>
          <w:noProof/>
          <w:lang w:val="is-IS"/>
        </w:rPr>
      </w:pPr>
      <w:r>
        <w:rPr>
          <w:b/>
          <w:noProof/>
          <w:lang w:val="is-IS"/>
        </w:rPr>
        <w:t>11.</w:t>
      </w:r>
      <w:r>
        <w:rPr>
          <w:b/>
          <w:noProof/>
          <w:lang w:val="is-IS"/>
        </w:rPr>
        <w:tab/>
      </w:r>
      <w:r>
        <w:rPr>
          <w:b/>
          <w:noProof/>
          <w:szCs w:val="22"/>
          <w:lang w:val="is-IS"/>
        </w:rPr>
        <w:t>NAFN OG HEIMILISFANG MARKAÐSLEYFISHAFA</w:t>
      </w:r>
    </w:p>
    <w:p w14:paraId="63969432" w14:textId="77777777" w:rsidR="0089758E" w:rsidRDefault="0089758E">
      <w:pPr>
        <w:tabs>
          <w:tab w:val="clear" w:pos="567"/>
        </w:tabs>
        <w:spacing w:line="240" w:lineRule="auto"/>
        <w:rPr>
          <w:noProof/>
          <w:lang w:val="is-IS"/>
        </w:rPr>
      </w:pPr>
    </w:p>
    <w:p w14:paraId="63969433" w14:textId="77777777" w:rsidR="0089758E" w:rsidRDefault="004B07E9">
      <w:pPr>
        <w:tabs>
          <w:tab w:val="clear" w:pos="567"/>
        </w:tabs>
        <w:spacing w:line="240" w:lineRule="auto"/>
        <w:rPr>
          <w:noProof/>
          <w:szCs w:val="22"/>
          <w:lang w:val="is-IS"/>
        </w:rPr>
      </w:pPr>
      <w:r>
        <w:rPr>
          <w:noProof/>
          <w:szCs w:val="22"/>
          <w:lang w:val="is-IS"/>
        </w:rPr>
        <w:t xml:space="preserve">PAION Pharma GmbH </w:t>
      </w:r>
    </w:p>
    <w:p w14:paraId="63969434" w14:textId="77777777" w:rsidR="0089758E" w:rsidRDefault="004B07E9">
      <w:pPr>
        <w:tabs>
          <w:tab w:val="clear" w:pos="567"/>
        </w:tabs>
        <w:spacing w:line="240" w:lineRule="auto"/>
        <w:rPr>
          <w:noProof/>
          <w:szCs w:val="22"/>
          <w:lang w:val="is-IS"/>
        </w:rPr>
      </w:pPr>
      <w:r>
        <w:rPr>
          <w:noProof/>
          <w:szCs w:val="22"/>
          <w:lang w:val="is-IS"/>
        </w:rPr>
        <w:t>Heussstraße 25</w:t>
      </w:r>
    </w:p>
    <w:p w14:paraId="63969435" w14:textId="77777777" w:rsidR="0089758E" w:rsidRDefault="004B07E9">
      <w:pPr>
        <w:tabs>
          <w:tab w:val="clear" w:pos="567"/>
        </w:tabs>
        <w:spacing w:line="240" w:lineRule="auto"/>
        <w:rPr>
          <w:noProof/>
          <w:szCs w:val="22"/>
          <w:lang w:val="is-IS"/>
        </w:rPr>
      </w:pPr>
      <w:r>
        <w:rPr>
          <w:noProof/>
          <w:szCs w:val="22"/>
          <w:lang w:val="is-IS"/>
        </w:rPr>
        <w:t xml:space="preserve">52078 Aachen </w:t>
      </w:r>
    </w:p>
    <w:p w14:paraId="63969436" w14:textId="77777777" w:rsidR="0089758E" w:rsidRDefault="004B07E9">
      <w:pPr>
        <w:tabs>
          <w:tab w:val="clear" w:pos="567"/>
        </w:tabs>
        <w:spacing w:line="240" w:lineRule="auto"/>
        <w:rPr>
          <w:noProof/>
          <w:szCs w:val="22"/>
          <w:lang w:val="is-IS"/>
        </w:rPr>
      </w:pPr>
      <w:r>
        <w:rPr>
          <w:noProof/>
          <w:szCs w:val="22"/>
          <w:lang w:val="is-IS"/>
        </w:rPr>
        <w:t>Þýskaland</w:t>
      </w:r>
    </w:p>
    <w:p w14:paraId="63969437" w14:textId="77777777" w:rsidR="0089758E" w:rsidRDefault="0089758E">
      <w:pPr>
        <w:spacing w:line="240" w:lineRule="auto"/>
        <w:rPr>
          <w:noProof/>
          <w:lang w:val="is-IS"/>
        </w:rPr>
      </w:pPr>
    </w:p>
    <w:p w14:paraId="63969438" w14:textId="77777777" w:rsidR="0089758E" w:rsidRDefault="0089758E">
      <w:pPr>
        <w:spacing w:line="240" w:lineRule="auto"/>
        <w:rPr>
          <w:noProof/>
          <w:lang w:val="is-IS"/>
        </w:rPr>
      </w:pPr>
    </w:p>
    <w:p w14:paraId="63969439"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lang w:val="is-IS"/>
        </w:rPr>
      </w:pPr>
      <w:r>
        <w:rPr>
          <w:b/>
          <w:noProof/>
          <w:lang w:val="is-IS"/>
        </w:rPr>
        <w:t>12.</w:t>
      </w:r>
      <w:r>
        <w:rPr>
          <w:b/>
          <w:noProof/>
          <w:lang w:val="is-IS"/>
        </w:rPr>
        <w:tab/>
      </w:r>
      <w:r>
        <w:rPr>
          <w:b/>
          <w:noProof/>
          <w:szCs w:val="22"/>
          <w:lang w:val="is-IS"/>
        </w:rPr>
        <w:t>MARKAÐSLEYFISNÚMER</w:t>
      </w:r>
    </w:p>
    <w:p w14:paraId="6396943A" w14:textId="77777777" w:rsidR="0089758E" w:rsidRDefault="0089758E">
      <w:pPr>
        <w:spacing w:line="240" w:lineRule="auto"/>
        <w:rPr>
          <w:noProof/>
          <w:lang w:val="is-IS"/>
        </w:rPr>
      </w:pPr>
    </w:p>
    <w:p w14:paraId="6396943B" w14:textId="77777777" w:rsidR="0089758E" w:rsidRDefault="004B07E9">
      <w:pPr>
        <w:spacing w:line="240" w:lineRule="auto"/>
        <w:rPr>
          <w:noProof/>
          <w:szCs w:val="22"/>
          <w:highlight w:val="lightGray"/>
          <w:lang w:val="is-IS"/>
        </w:rPr>
      </w:pPr>
      <w:r>
        <w:rPr>
          <w:lang w:val="is-IS"/>
        </w:rPr>
        <w:t xml:space="preserve">EU/1/18/1312/003 </w:t>
      </w:r>
      <w:r>
        <w:rPr>
          <w:noProof/>
          <w:szCs w:val="22"/>
          <w:highlight w:val="lightGray"/>
          <w:lang w:val="is-IS"/>
        </w:rPr>
        <w:t>1 hettuglas</w:t>
      </w:r>
    </w:p>
    <w:p w14:paraId="6396943C" w14:textId="77777777" w:rsidR="0089758E" w:rsidRDefault="004B07E9">
      <w:pPr>
        <w:spacing w:line="240" w:lineRule="auto"/>
        <w:rPr>
          <w:noProof/>
          <w:szCs w:val="22"/>
          <w:highlight w:val="lightGray"/>
          <w:lang w:val="is-IS"/>
        </w:rPr>
      </w:pPr>
      <w:r>
        <w:rPr>
          <w:noProof/>
          <w:szCs w:val="22"/>
          <w:highlight w:val="lightGray"/>
          <w:lang w:val="is-IS"/>
        </w:rPr>
        <w:t>EU/1/18/1312/005 10 hettuglös</w:t>
      </w:r>
    </w:p>
    <w:p w14:paraId="6396943D" w14:textId="77777777" w:rsidR="0089758E" w:rsidRDefault="0089758E">
      <w:pPr>
        <w:spacing w:line="240" w:lineRule="auto"/>
        <w:rPr>
          <w:lang w:val="is-IS"/>
        </w:rPr>
      </w:pPr>
    </w:p>
    <w:p w14:paraId="6396943E" w14:textId="77777777" w:rsidR="0089758E" w:rsidRDefault="0089758E">
      <w:pPr>
        <w:spacing w:line="240" w:lineRule="auto"/>
        <w:rPr>
          <w:noProof/>
          <w:lang w:val="is-IS"/>
        </w:rPr>
      </w:pPr>
    </w:p>
    <w:p w14:paraId="6396943F" w14:textId="77777777" w:rsidR="0089758E" w:rsidRDefault="0089758E">
      <w:pPr>
        <w:spacing w:line="240" w:lineRule="auto"/>
        <w:rPr>
          <w:noProof/>
          <w:lang w:val="is-IS"/>
        </w:rPr>
      </w:pPr>
    </w:p>
    <w:p w14:paraId="63969440"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lang w:val="is-IS"/>
        </w:rPr>
      </w:pPr>
      <w:r>
        <w:rPr>
          <w:b/>
          <w:noProof/>
          <w:lang w:val="is-IS"/>
        </w:rPr>
        <w:t>13.</w:t>
      </w:r>
      <w:r>
        <w:rPr>
          <w:b/>
          <w:noProof/>
          <w:lang w:val="is-IS"/>
        </w:rPr>
        <w:tab/>
      </w:r>
      <w:r>
        <w:rPr>
          <w:b/>
          <w:noProof/>
          <w:szCs w:val="22"/>
          <w:lang w:val="is-IS"/>
        </w:rPr>
        <w:t>LOTUNÚMER</w:t>
      </w:r>
    </w:p>
    <w:p w14:paraId="63969441" w14:textId="77777777" w:rsidR="0089758E" w:rsidRDefault="0089758E">
      <w:pPr>
        <w:spacing w:line="240" w:lineRule="auto"/>
        <w:rPr>
          <w:i/>
          <w:noProof/>
          <w:lang w:val="is-IS"/>
        </w:rPr>
      </w:pPr>
    </w:p>
    <w:p w14:paraId="63969442" w14:textId="77777777" w:rsidR="0089758E" w:rsidRDefault="004B07E9">
      <w:pPr>
        <w:spacing w:line="240" w:lineRule="auto"/>
        <w:rPr>
          <w:noProof/>
          <w:lang w:val="is-IS"/>
        </w:rPr>
      </w:pPr>
      <w:r>
        <w:rPr>
          <w:noProof/>
          <w:lang w:val="is-IS"/>
        </w:rPr>
        <w:t>Lot</w:t>
      </w:r>
    </w:p>
    <w:p w14:paraId="63969443" w14:textId="77777777" w:rsidR="0089758E" w:rsidRDefault="0089758E">
      <w:pPr>
        <w:spacing w:line="240" w:lineRule="auto"/>
        <w:rPr>
          <w:noProof/>
          <w:lang w:val="is-IS"/>
        </w:rPr>
      </w:pPr>
    </w:p>
    <w:p w14:paraId="63969444" w14:textId="77777777" w:rsidR="0089758E" w:rsidRDefault="0089758E">
      <w:pPr>
        <w:spacing w:line="240" w:lineRule="auto"/>
        <w:rPr>
          <w:noProof/>
          <w:lang w:val="is-IS"/>
        </w:rPr>
      </w:pPr>
    </w:p>
    <w:p w14:paraId="63969445"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lang w:val="is-IS"/>
        </w:rPr>
      </w:pPr>
      <w:r>
        <w:rPr>
          <w:b/>
          <w:noProof/>
          <w:lang w:val="is-IS"/>
        </w:rPr>
        <w:t>14.</w:t>
      </w:r>
      <w:r>
        <w:rPr>
          <w:b/>
          <w:noProof/>
          <w:lang w:val="is-IS"/>
        </w:rPr>
        <w:tab/>
      </w:r>
      <w:r>
        <w:rPr>
          <w:b/>
          <w:noProof/>
          <w:szCs w:val="22"/>
          <w:lang w:val="is-IS"/>
        </w:rPr>
        <w:t>AFGREIÐSLUTILHÖGUN</w:t>
      </w:r>
    </w:p>
    <w:p w14:paraId="63969446" w14:textId="77777777" w:rsidR="0089758E" w:rsidRDefault="0089758E">
      <w:pPr>
        <w:spacing w:line="240" w:lineRule="auto"/>
        <w:rPr>
          <w:i/>
          <w:noProof/>
          <w:lang w:val="is-IS"/>
        </w:rPr>
      </w:pPr>
    </w:p>
    <w:p w14:paraId="63969447" w14:textId="77777777" w:rsidR="0089758E" w:rsidRDefault="0089758E">
      <w:pPr>
        <w:spacing w:line="240" w:lineRule="auto"/>
        <w:rPr>
          <w:noProof/>
          <w:lang w:val="is-IS"/>
        </w:rPr>
      </w:pPr>
    </w:p>
    <w:p w14:paraId="63969448" w14:textId="77777777" w:rsidR="0089758E" w:rsidRDefault="004B07E9">
      <w:pPr>
        <w:pBdr>
          <w:top w:val="single" w:sz="4" w:space="2" w:color="auto"/>
          <w:left w:val="single" w:sz="4" w:space="4" w:color="auto"/>
          <w:bottom w:val="single" w:sz="4" w:space="1" w:color="auto"/>
          <w:right w:val="single" w:sz="4" w:space="4" w:color="auto"/>
        </w:pBdr>
        <w:spacing w:line="240" w:lineRule="auto"/>
        <w:outlineLvl w:val="0"/>
        <w:rPr>
          <w:noProof/>
          <w:lang w:val="is-IS"/>
        </w:rPr>
      </w:pPr>
      <w:r>
        <w:rPr>
          <w:b/>
          <w:noProof/>
          <w:lang w:val="is-IS"/>
        </w:rPr>
        <w:t>15.</w:t>
      </w:r>
      <w:r>
        <w:rPr>
          <w:b/>
          <w:noProof/>
          <w:lang w:val="is-IS"/>
        </w:rPr>
        <w:tab/>
      </w:r>
      <w:r>
        <w:rPr>
          <w:b/>
          <w:noProof/>
          <w:szCs w:val="22"/>
          <w:lang w:val="is-IS"/>
        </w:rPr>
        <w:t>NOTKUNARLEIÐBEININGAR</w:t>
      </w:r>
    </w:p>
    <w:p w14:paraId="63969449" w14:textId="77777777" w:rsidR="0089758E" w:rsidRDefault="0089758E">
      <w:pPr>
        <w:spacing w:line="240" w:lineRule="auto"/>
        <w:rPr>
          <w:noProof/>
          <w:lang w:val="is-IS"/>
        </w:rPr>
      </w:pPr>
    </w:p>
    <w:p w14:paraId="6396944A" w14:textId="77777777" w:rsidR="0089758E" w:rsidRDefault="0089758E">
      <w:pPr>
        <w:spacing w:line="240" w:lineRule="auto"/>
        <w:rPr>
          <w:noProof/>
          <w:lang w:val="is-IS"/>
        </w:rPr>
      </w:pPr>
    </w:p>
    <w:p w14:paraId="6396944B" w14:textId="77777777" w:rsidR="0089758E" w:rsidRDefault="004B07E9">
      <w:pPr>
        <w:pBdr>
          <w:top w:val="single" w:sz="4" w:space="1" w:color="auto"/>
          <w:left w:val="single" w:sz="4" w:space="4" w:color="auto"/>
          <w:bottom w:val="single" w:sz="4" w:space="0" w:color="auto"/>
          <w:right w:val="single" w:sz="4" w:space="4" w:color="auto"/>
        </w:pBdr>
        <w:spacing w:line="240" w:lineRule="auto"/>
        <w:rPr>
          <w:noProof/>
          <w:lang w:val="is-IS"/>
        </w:rPr>
      </w:pPr>
      <w:r>
        <w:rPr>
          <w:b/>
          <w:noProof/>
          <w:lang w:val="is-IS"/>
        </w:rPr>
        <w:t>16.</w:t>
      </w:r>
      <w:r>
        <w:rPr>
          <w:b/>
          <w:noProof/>
          <w:lang w:val="is-IS"/>
        </w:rPr>
        <w:tab/>
      </w:r>
      <w:r>
        <w:rPr>
          <w:b/>
          <w:noProof/>
          <w:szCs w:val="22"/>
          <w:lang w:val="is-IS"/>
        </w:rPr>
        <w:t>UPPLÝSINGAR MEÐ BLINDRALETRI</w:t>
      </w:r>
    </w:p>
    <w:p w14:paraId="6396944C" w14:textId="77777777" w:rsidR="0089758E" w:rsidRDefault="0089758E">
      <w:pPr>
        <w:spacing w:line="240" w:lineRule="auto"/>
        <w:rPr>
          <w:noProof/>
          <w:lang w:val="is-IS"/>
        </w:rPr>
      </w:pPr>
    </w:p>
    <w:p w14:paraId="6396944D" w14:textId="77777777" w:rsidR="0089758E" w:rsidRDefault="004B07E9">
      <w:pPr>
        <w:spacing w:line="240" w:lineRule="auto"/>
        <w:rPr>
          <w:noProof/>
          <w:shd w:val="clear" w:color="auto" w:fill="CCCCCC"/>
          <w:lang w:val="is-IS"/>
        </w:rPr>
      </w:pPr>
      <w:r>
        <w:rPr>
          <w:szCs w:val="22"/>
          <w:highlight w:val="lightGray"/>
          <w:lang w:val="is-IS"/>
        </w:rPr>
        <w:t>Fallist hefur verið á rök fyrir undanþágu frá kröfu um blindraletur</w:t>
      </w:r>
      <w:r>
        <w:rPr>
          <w:noProof/>
          <w:shd w:val="clear" w:color="auto" w:fill="CCCCCC"/>
          <w:lang w:val="is-IS"/>
        </w:rPr>
        <w:t>.</w:t>
      </w:r>
    </w:p>
    <w:p w14:paraId="6396944E" w14:textId="77777777" w:rsidR="0089758E" w:rsidRDefault="0089758E">
      <w:pPr>
        <w:spacing w:line="240" w:lineRule="auto"/>
        <w:rPr>
          <w:noProof/>
          <w:shd w:val="clear" w:color="auto" w:fill="CCCCCC"/>
          <w:lang w:val="is-IS"/>
        </w:rPr>
      </w:pPr>
    </w:p>
    <w:p w14:paraId="6396944F" w14:textId="77777777" w:rsidR="0089758E" w:rsidRDefault="0089758E">
      <w:pPr>
        <w:spacing w:line="240" w:lineRule="auto"/>
        <w:rPr>
          <w:noProof/>
          <w:shd w:val="clear" w:color="auto" w:fill="CCCCCC"/>
          <w:lang w:val="is-IS"/>
        </w:rPr>
      </w:pPr>
    </w:p>
    <w:p w14:paraId="63969450" w14:textId="77777777" w:rsidR="0089758E" w:rsidRDefault="004B07E9">
      <w:pPr>
        <w:pBdr>
          <w:top w:val="single" w:sz="4" w:space="1" w:color="auto"/>
          <w:left w:val="single" w:sz="4" w:space="4" w:color="auto"/>
          <w:bottom w:val="single" w:sz="4" w:space="0" w:color="auto"/>
          <w:right w:val="single" w:sz="4" w:space="4" w:color="auto"/>
        </w:pBdr>
        <w:spacing w:line="240" w:lineRule="auto"/>
        <w:rPr>
          <w:i/>
          <w:noProof/>
          <w:lang w:val="is-IS"/>
        </w:rPr>
      </w:pPr>
      <w:r>
        <w:rPr>
          <w:b/>
          <w:noProof/>
          <w:lang w:val="is-IS"/>
        </w:rPr>
        <w:t>17.</w:t>
      </w:r>
      <w:r>
        <w:rPr>
          <w:b/>
          <w:noProof/>
          <w:lang w:val="is-IS"/>
        </w:rPr>
        <w:tab/>
      </w:r>
      <w:r>
        <w:rPr>
          <w:b/>
          <w:noProof/>
          <w:szCs w:val="22"/>
          <w:lang w:val="is-IS"/>
        </w:rPr>
        <w:t>EINKVÆMT AUÐKENNI – TVÍVÍTT STRIKAMERKI</w:t>
      </w:r>
    </w:p>
    <w:p w14:paraId="63969451" w14:textId="77777777" w:rsidR="0089758E" w:rsidRDefault="0089758E">
      <w:pPr>
        <w:spacing w:line="240" w:lineRule="auto"/>
        <w:rPr>
          <w:noProof/>
          <w:lang w:val="is-IS"/>
        </w:rPr>
      </w:pPr>
    </w:p>
    <w:p w14:paraId="63969452" w14:textId="77777777" w:rsidR="0089758E" w:rsidRDefault="004B07E9">
      <w:pPr>
        <w:spacing w:line="240" w:lineRule="auto"/>
        <w:rPr>
          <w:lang w:val="is-IS"/>
        </w:rPr>
      </w:pPr>
      <w:r>
        <w:rPr>
          <w:szCs w:val="22"/>
          <w:highlight w:val="lightGray"/>
          <w:lang w:val="is-IS"/>
        </w:rPr>
        <w:t>Á pakkningunni er tvívítt strikamerki með einkvæmu auðkenni</w:t>
      </w:r>
      <w:r>
        <w:rPr>
          <w:highlight w:val="lightGray"/>
          <w:lang w:val="is-IS"/>
        </w:rPr>
        <w:t>.</w:t>
      </w:r>
    </w:p>
    <w:p w14:paraId="63969453" w14:textId="77777777" w:rsidR="0089758E" w:rsidRDefault="0089758E">
      <w:pPr>
        <w:spacing w:line="240" w:lineRule="auto"/>
        <w:rPr>
          <w:noProof/>
          <w:shd w:val="clear" w:color="auto" w:fill="CCCCCC"/>
          <w:lang w:val="is-IS"/>
        </w:rPr>
      </w:pPr>
    </w:p>
    <w:p w14:paraId="63969454" w14:textId="77777777" w:rsidR="0089758E" w:rsidRDefault="0089758E">
      <w:pPr>
        <w:spacing w:line="240" w:lineRule="auto"/>
        <w:rPr>
          <w:noProof/>
          <w:vanish/>
          <w:lang w:val="is-IS"/>
        </w:rPr>
      </w:pPr>
    </w:p>
    <w:p w14:paraId="63969455" w14:textId="77777777" w:rsidR="0089758E" w:rsidRDefault="0089758E">
      <w:pPr>
        <w:spacing w:line="240" w:lineRule="auto"/>
        <w:rPr>
          <w:noProof/>
          <w:lang w:val="is-IS"/>
        </w:rPr>
      </w:pPr>
    </w:p>
    <w:p w14:paraId="63969456" w14:textId="77777777" w:rsidR="0089758E" w:rsidRDefault="004B07E9">
      <w:pPr>
        <w:pBdr>
          <w:top w:val="single" w:sz="4" w:space="1" w:color="auto"/>
          <w:left w:val="single" w:sz="4" w:space="4" w:color="auto"/>
          <w:bottom w:val="single" w:sz="4" w:space="0" w:color="auto"/>
          <w:right w:val="single" w:sz="4" w:space="4" w:color="auto"/>
        </w:pBdr>
        <w:spacing w:line="240" w:lineRule="auto"/>
        <w:rPr>
          <w:i/>
          <w:noProof/>
          <w:lang w:val="is-IS"/>
        </w:rPr>
      </w:pPr>
      <w:r>
        <w:rPr>
          <w:b/>
          <w:noProof/>
          <w:lang w:val="is-IS"/>
        </w:rPr>
        <w:t>18.</w:t>
      </w:r>
      <w:r>
        <w:rPr>
          <w:b/>
          <w:noProof/>
          <w:lang w:val="is-IS"/>
        </w:rPr>
        <w:tab/>
      </w:r>
      <w:r>
        <w:rPr>
          <w:b/>
          <w:noProof/>
          <w:szCs w:val="22"/>
          <w:lang w:val="is-IS"/>
        </w:rPr>
        <w:t>EINKVÆMT AUÐKENNI – UPPLÝSINGAR SEM FÓLK GETUR LESIÐ</w:t>
      </w:r>
    </w:p>
    <w:p w14:paraId="63969457" w14:textId="77777777" w:rsidR="0089758E" w:rsidRDefault="0089758E">
      <w:pPr>
        <w:spacing w:line="240" w:lineRule="auto"/>
        <w:rPr>
          <w:noProof/>
          <w:lang w:val="is-IS"/>
        </w:rPr>
      </w:pPr>
    </w:p>
    <w:p w14:paraId="63969458" w14:textId="77777777" w:rsidR="0089758E" w:rsidRDefault="004B07E9">
      <w:pPr>
        <w:spacing w:line="240" w:lineRule="auto"/>
        <w:rPr>
          <w:lang w:val="is-IS"/>
        </w:rPr>
      </w:pPr>
      <w:r>
        <w:rPr>
          <w:lang w:val="is-IS"/>
        </w:rPr>
        <w:t xml:space="preserve">PC </w:t>
      </w:r>
    </w:p>
    <w:p w14:paraId="63969459" w14:textId="77777777" w:rsidR="0089758E" w:rsidRDefault="004B07E9">
      <w:pPr>
        <w:spacing w:line="240" w:lineRule="auto"/>
        <w:rPr>
          <w:lang w:val="is-IS"/>
        </w:rPr>
      </w:pPr>
      <w:r>
        <w:rPr>
          <w:lang w:val="is-IS"/>
        </w:rPr>
        <w:t xml:space="preserve">SN </w:t>
      </w:r>
    </w:p>
    <w:p w14:paraId="6396945A" w14:textId="77777777" w:rsidR="0089758E" w:rsidRDefault="004B07E9">
      <w:pPr>
        <w:spacing w:line="240" w:lineRule="auto"/>
        <w:rPr>
          <w:lang w:val="is-IS"/>
        </w:rPr>
      </w:pPr>
      <w:r>
        <w:rPr>
          <w:lang w:val="is-IS"/>
        </w:rPr>
        <w:t xml:space="preserve">NN </w:t>
      </w:r>
    </w:p>
    <w:p w14:paraId="6396945B" w14:textId="77777777" w:rsidR="0089758E" w:rsidRDefault="0089758E">
      <w:pPr>
        <w:spacing w:line="240" w:lineRule="auto"/>
        <w:rPr>
          <w:noProof/>
          <w:lang w:val="is-IS"/>
        </w:rPr>
      </w:pPr>
    </w:p>
    <w:p w14:paraId="6396945C" w14:textId="77777777" w:rsidR="0089758E" w:rsidRDefault="0089758E">
      <w:pPr>
        <w:spacing w:line="240" w:lineRule="auto"/>
        <w:rPr>
          <w:b/>
          <w:noProof/>
          <w:lang w:val="is-IS"/>
        </w:rPr>
      </w:pPr>
    </w:p>
    <w:p w14:paraId="6396945D" w14:textId="77777777" w:rsidR="0089758E" w:rsidRDefault="004B07E9">
      <w:pPr>
        <w:pBdr>
          <w:top w:val="single" w:sz="4" w:space="1" w:color="auto"/>
          <w:left w:val="single" w:sz="4" w:space="4" w:color="auto"/>
          <w:bottom w:val="single" w:sz="4" w:space="1" w:color="auto"/>
          <w:right w:val="single" w:sz="4" w:space="4" w:color="auto"/>
        </w:pBdr>
        <w:spacing w:line="240" w:lineRule="auto"/>
        <w:rPr>
          <w:b/>
          <w:noProof/>
          <w:szCs w:val="22"/>
          <w:lang w:val="is-IS"/>
        </w:rPr>
      </w:pPr>
      <w:r>
        <w:rPr>
          <w:b/>
          <w:noProof/>
          <w:szCs w:val="22"/>
          <w:lang w:val="is-IS"/>
        </w:rPr>
        <w:br w:type="page"/>
        <w:t>UPPLÝSINGAR SEM EIGA AÐ KOMA FRAM Á YTRI UMBÚÐUM</w:t>
      </w:r>
    </w:p>
    <w:p w14:paraId="6396945E" w14:textId="77777777" w:rsidR="0089758E" w:rsidRDefault="0089758E">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is-IS"/>
        </w:rPr>
      </w:pPr>
    </w:p>
    <w:p w14:paraId="6396945F" w14:textId="77777777" w:rsidR="0089758E" w:rsidRDefault="004B07E9">
      <w:pPr>
        <w:pBdr>
          <w:top w:val="single" w:sz="4" w:space="1" w:color="auto"/>
          <w:left w:val="single" w:sz="4" w:space="4" w:color="auto"/>
          <w:bottom w:val="single" w:sz="4" w:space="1" w:color="auto"/>
          <w:right w:val="single" w:sz="4" w:space="4" w:color="auto"/>
        </w:pBdr>
        <w:spacing w:line="240" w:lineRule="auto"/>
        <w:rPr>
          <w:bCs/>
          <w:noProof/>
          <w:szCs w:val="22"/>
          <w:lang w:val="is-IS"/>
        </w:rPr>
      </w:pPr>
      <w:r>
        <w:rPr>
          <w:b/>
          <w:noProof/>
          <w:szCs w:val="22"/>
          <w:lang w:val="is-IS"/>
        </w:rPr>
        <w:t>YTRI ASKJA: FJÖLPAKKNING, MEÐ BLUE BOX</w:t>
      </w:r>
    </w:p>
    <w:p w14:paraId="63969460" w14:textId="77777777" w:rsidR="0089758E" w:rsidRDefault="0089758E">
      <w:pPr>
        <w:spacing w:line="240" w:lineRule="auto"/>
        <w:rPr>
          <w:szCs w:val="22"/>
          <w:lang w:val="is-IS"/>
        </w:rPr>
      </w:pPr>
    </w:p>
    <w:p w14:paraId="63969461" w14:textId="77777777" w:rsidR="0089758E" w:rsidRDefault="0089758E">
      <w:pPr>
        <w:spacing w:line="240" w:lineRule="auto"/>
        <w:rPr>
          <w:noProof/>
          <w:szCs w:val="22"/>
          <w:lang w:val="is-IS"/>
        </w:rPr>
      </w:pPr>
    </w:p>
    <w:p w14:paraId="63969462"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Pr>
          <w:b/>
          <w:bCs/>
          <w:szCs w:val="22"/>
          <w:lang w:val="is-IS"/>
        </w:rPr>
        <w:t>1.</w:t>
      </w:r>
      <w:r>
        <w:rPr>
          <w:b/>
          <w:szCs w:val="22"/>
          <w:lang w:val="is-IS"/>
        </w:rPr>
        <w:tab/>
      </w:r>
      <w:r>
        <w:rPr>
          <w:b/>
          <w:noProof/>
          <w:szCs w:val="22"/>
          <w:lang w:val="is-IS"/>
        </w:rPr>
        <w:t>HEITI LYFS</w:t>
      </w:r>
    </w:p>
    <w:p w14:paraId="63969463" w14:textId="77777777" w:rsidR="0089758E" w:rsidRDefault="0089758E">
      <w:pPr>
        <w:spacing w:line="240" w:lineRule="auto"/>
        <w:rPr>
          <w:noProof/>
          <w:szCs w:val="22"/>
          <w:lang w:val="is-IS"/>
        </w:rPr>
      </w:pPr>
    </w:p>
    <w:p w14:paraId="63969464" w14:textId="77777777" w:rsidR="0089758E" w:rsidRDefault="004B07E9">
      <w:pPr>
        <w:spacing w:line="240" w:lineRule="auto"/>
        <w:rPr>
          <w:noProof/>
          <w:szCs w:val="22"/>
          <w:lang w:val="is-IS"/>
        </w:rPr>
      </w:pPr>
      <w:r>
        <w:rPr>
          <w:noProof/>
          <w:szCs w:val="22"/>
          <w:lang w:val="is-IS"/>
        </w:rPr>
        <w:t>Xerava 100 mg stofn fyrir innrennslisþykkni, lausn</w:t>
      </w:r>
    </w:p>
    <w:p w14:paraId="63969465" w14:textId="77777777" w:rsidR="0089758E" w:rsidRDefault="004B07E9">
      <w:pPr>
        <w:spacing w:line="240" w:lineRule="auto"/>
        <w:rPr>
          <w:szCs w:val="22"/>
          <w:lang w:val="is-IS"/>
        </w:rPr>
      </w:pPr>
      <w:r>
        <w:rPr>
          <w:szCs w:val="22"/>
          <w:lang w:val="is-IS"/>
        </w:rPr>
        <w:t xml:space="preserve">eravasýklín </w:t>
      </w:r>
    </w:p>
    <w:p w14:paraId="63969466" w14:textId="77777777" w:rsidR="0089758E" w:rsidRDefault="0089758E">
      <w:pPr>
        <w:spacing w:line="240" w:lineRule="auto"/>
        <w:rPr>
          <w:noProof/>
          <w:szCs w:val="22"/>
          <w:lang w:val="is-IS"/>
        </w:rPr>
      </w:pPr>
    </w:p>
    <w:p w14:paraId="63969467" w14:textId="77777777" w:rsidR="0089758E" w:rsidRDefault="0089758E">
      <w:pPr>
        <w:spacing w:line="240" w:lineRule="auto"/>
        <w:rPr>
          <w:noProof/>
          <w:szCs w:val="22"/>
          <w:lang w:val="is-IS"/>
        </w:rPr>
      </w:pPr>
    </w:p>
    <w:p w14:paraId="63969468"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s-IS"/>
        </w:rPr>
      </w:pPr>
      <w:r>
        <w:rPr>
          <w:b/>
          <w:noProof/>
          <w:szCs w:val="22"/>
          <w:lang w:val="is-IS"/>
        </w:rPr>
        <w:t>2.</w:t>
      </w:r>
      <w:r>
        <w:rPr>
          <w:b/>
          <w:noProof/>
          <w:szCs w:val="22"/>
          <w:lang w:val="is-IS"/>
        </w:rPr>
        <w:tab/>
        <w:t>VIRK(T) EFNI</w:t>
      </w:r>
    </w:p>
    <w:p w14:paraId="63969469" w14:textId="77777777" w:rsidR="0089758E" w:rsidRDefault="0089758E">
      <w:pPr>
        <w:spacing w:line="240" w:lineRule="auto"/>
        <w:rPr>
          <w:noProof/>
          <w:szCs w:val="22"/>
          <w:lang w:val="is-IS"/>
        </w:rPr>
      </w:pPr>
    </w:p>
    <w:p w14:paraId="6396946A" w14:textId="77777777" w:rsidR="0089758E" w:rsidRDefault="004B07E9">
      <w:pPr>
        <w:spacing w:line="240" w:lineRule="auto"/>
        <w:rPr>
          <w:noProof/>
          <w:szCs w:val="22"/>
          <w:lang w:val="is-IS"/>
        </w:rPr>
      </w:pPr>
      <w:r>
        <w:rPr>
          <w:noProof/>
          <w:szCs w:val="22"/>
          <w:lang w:val="is-IS"/>
        </w:rPr>
        <w:t xml:space="preserve">Hvert hettuglas inniheldur 100 mg af </w:t>
      </w:r>
      <w:r>
        <w:rPr>
          <w:szCs w:val="22"/>
          <w:lang w:val="is-IS"/>
        </w:rPr>
        <w:t>eravasýklíni,</w:t>
      </w:r>
    </w:p>
    <w:p w14:paraId="6396946B" w14:textId="77777777" w:rsidR="0089758E" w:rsidRDefault="004B07E9">
      <w:pPr>
        <w:spacing w:line="240" w:lineRule="auto"/>
        <w:rPr>
          <w:noProof/>
          <w:szCs w:val="22"/>
          <w:lang w:val="is-IS"/>
        </w:rPr>
      </w:pPr>
      <w:r>
        <w:rPr>
          <w:iCs/>
          <w:noProof/>
          <w:szCs w:val="22"/>
          <w:lang w:val="is-IS"/>
        </w:rPr>
        <w:t>1 ml inniheldur 20 mg af eravasýklíni eftir blöndun.</w:t>
      </w:r>
    </w:p>
    <w:p w14:paraId="6396946C" w14:textId="77777777" w:rsidR="0089758E" w:rsidRDefault="0089758E">
      <w:pPr>
        <w:spacing w:line="240" w:lineRule="auto"/>
        <w:rPr>
          <w:noProof/>
          <w:szCs w:val="22"/>
          <w:lang w:val="is-IS"/>
        </w:rPr>
      </w:pPr>
    </w:p>
    <w:p w14:paraId="6396946D" w14:textId="77777777" w:rsidR="0089758E" w:rsidRDefault="0089758E">
      <w:pPr>
        <w:spacing w:line="240" w:lineRule="auto"/>
        <w:rPr>
          <w:noProof/>
          <w:szCs w:val="22"/>
          <w:lang w:val="is-IS"/>
        </w:rPr>
      </w:pPr>
    </w:p>
    <w:p w14:paraId="6396946E"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3.</w:t>
      </w:r>
      <w:r>
        <w:rPr>
          <w:b/>
          <w:noProof/>
          <w:szCs w:val="22"/>
          <w:lang w:val="is-IS"/>
        </w:rPr>
        <w:tab/>
        <w:t>HJÁLPAREFNI</w:t>
      </w:r>
    </w:p>
    <w:p w14:paraId="6396946F" w14:textId="77777777" w:rsidR="0089758E" w:rsidRDefault="0089758E">
      <w:pPr>
        <w:spacing w:line="240" w:lineRule="auto"/>
        <w:rPr>
          <w:noProof/>
          <w:szCs w:val="22"/>
          <w:lang w:val="is-IS"/>
        </w:rPr>
      </w:pPr>
    </w:p>
    <w:p w14:paraId="63969470" w14:textId="77777777" w:rsidR="0089758E" w:rsidRDefault="004B07E9">
      <w:pPr>
        <w:spacing w:line="240" w:lineRule="auto"/>
        <w:rPr>
          <w:noProof/>
          <w:szCs w:val="22"/>
          <w:lang w:val="is-IS"/>
        </w:rPr>
      </w:pPr>
      <w:r>
        <w:rPr>
          <w:noProof/>
          <w:szCs w:val="22"/>
          <w:lang w:val="is-IS"/>
        </w:rPr>
        <w:t>mannitól (E421), natríumhýdroxíð, saltsýra.</w:t>
      </w:r>
    </w:p>
    <w:p w14:paraId="63969471" w14:textId="77777777" w:rsidR="0089758E" w:rsidRDefault="0089758E">
      <w:pPr>
        <w:spacing w:line="240" w:lineRule="auto"/>
        <w:rPr>
          <w:noProof/>
          <w:szCs w:val="22"/>
          <w:lang w:val="is-IS"/>
        </w:rPr>
      </w:pPr>
    </w:p>
    <w:p w14:paraId="63969472" w14:textId="77777777" w:rsidR="0089758E" w:rsidRDefault="0089758E">
      <w:pPr>
        <w:spacing w:line="240" w:lineRule="auto"/>
        <w:rPr>
          <w:noProof/>
          <w:szCs w:val="22"/>
          <w:lang w:val="is-IS"/>
        </w:rPr>
      </w:pPr>
    </w:p>
    <w:p w14:paraId="63969473" w14:textId="77777777" w:rsidR="0089758E" w:rsidRDefault="004B07E9">
      <w:pPr>
        <w:pBdr>
          <w:top w:val="single" w:sz="4" w:space="1" w:color="auto"/>
          <w:left w:val="single" w:sz="4" w:space="4" w:color="auto"/>
          <w:bottom w:val="single" w:sz="4" w:space="0" w:color="auto"/>
          <w:right w:val="single" w:sz="4" w:space="4" w:color="auto"/>
        </w:pBdr>
        <w:spacing w:line="240" w:lineRule="auto"/>
        <w:ind w:left="567" w:hanging="567"/>
        <w:outlineLvl w:val="0"/>
        <w:rPr>
          <w:noProof/>
          <w:szCs w:val="22"/>
          <w:lang w:val="is-IS"/>
        </w:rPr>
      </w:pPr>
      <w:r>
        <w:rPr>
          <w:b/>
          <w:noProof/>
          <w:szCs w:val="22"/>
          <w:lang w:val="is-IS"/>
        </w:rPr>
        <w:t>4.</w:t>
      </w:r>
      <w:r>
        <w:rPr>
          <w:b/>
          <w:noProof/>
          <w:szCs w:val="22"/>
          <w:lang w:val="is-IS"/>
        </w:rPr>
        <w:tab/>
        <w:t>LYFJAFORM OG INNIHALD</w:t>
      </w:r>
    </w:p>
    <w:p w14:paraId="63969474" w14:textId="77777777" w:rsidR="0089758E" w:rsidRDefault="0089758E">
      <w:pPr>
        <w:spacing w:line="240" w:lineRule="auto"/>
        <w:rPr>
          <w:noProof/>
          <w:szCs w:val="22"/>
          <w:lang w:val="is-IS"/>
        </w:rPr>
      </w:pPr>
    </w:p>
    <w:p w14:paraId="63969475" w14:textId="77777777" w:rsidR="0089758E" w:rsidRDefault="004B07E9">
      <w:pPr>
        <w:tabs>
          <w:tab w:val="clear" w:pos="567"/>
        </w:tabs>
        <w:spacing w:line="240" w:lineRule="auto"/>
        <w:rPr>
          <w:rFonts w:eastAsia="SimSun"/>
          <w:szCs w:val="22"/>
          <w:highlight w:val="lightGray"/>
          <w:lang w:val="is-IS" w:eastAsia="zh-CN"/>
        </w:rPr>
      </w:pPr>
      <w:r>
        <w:rPr>
          <w:rFonts w:eastAsia="SimSun"/>
          <w:szCs w:val="22"/>
          <w:highlight w:val="lightGray"/>
          <w:lang w:val="is-IS" w:eastAsia="zh-CN"/>
        </w:rPr>
        <w:t>Stofn fyrir innrennslisþykkni, lausn</w:t>
      </w:r>
    </w:p>
    <w:p w14:paraId="63969476" w14:textId="77777777" w:rsidR="0089758E" w:rsidRDefault="004B07E9">
      <w:pPr>
        <w:spacing w:line="240" w:lineRule="auto"/>
        <w:rPr>
          <w:noProof/>
          <w:szCs w:val="22"/>
          <w:lang w:val="is-IS"/>
        </w:rPr>
      </w:pPr>
      <w:r>
        <w:rPr>
          <w:noProof/>
          <w:szCs w:val="22"/>
          <w:lang w:val="is-IS"/>
        </w:rPr>
        <w:t>Fjölpakkning: 12 hettuglös (12 x 1)</w:t>
      </w:r>
    </w:p>
    <w:p w14:paraId="63969477" w14:textId="77777777" w:rsidR="0089758E" w:rsidRDefault="0089758E">
      <w:pPr>
        <w:spacing w:line="240" w:lineRule="auto"/>
        <w:rPr>
          <w:noProof/>
          <w:szCs w:val="22"/>
          <w:lang w:val="is-IS"/>
        </w:rPr>
      </w:pPr>
    </w:p>
    <w:p w14:paraId="63969478" w14:textId="77777777" w:rsidR="0089758E" w:rsidRDefault="0089758E">
      <w:pPr>
        <w:spacing w:line="240" w:lineRule="auto"/>
        <w:rPr>
          <w:noProof/>
          <w:szCs w:val="22"/>
          <w:lang w:val="is-IS"/>
        </w:rPr>
      </w:pPr>
    </w:p>
    <w:p w14:paraId="63969479"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5.</w:t>
      </w:r>
      <w:r>
        <w:rPr>
          <w:b/>
          <w:noProof/>
          <w:szCs w:val="22"/>
          <w:lang w:val="is-IS"/>
        </w:rPr>
        <w:tab/>
        <w:t>AÐFERÐ VIÐ LYFJAGJÖF OG ÍKOMULEIÐ(IR)</w:t>
      </w:r>
    </w:p>
    <w:p w14:paraId="6396947A" w14:textId="77777777" w:rsidR="0089758E" w:rsidRDefault="0089758E">
      <w:pPr>
        <w:spacing w:line="240" w:lineRule="auto"/>
        <w:rPr>
          <w:noProof/>
          <w:szCs w:val="22"/>
          <w:lang w:val="is-IS"/>
        </w:rPr>
      </w:pPr>
    </w:p>
    <w:p w14:paraId="6396947B" w14:textId="77777777" w:rsidR="0089758E" w:rsidRDefault="004B07E9">
      <w:pPr>
        <w:spacing w:line="240" w:lineRule="auto"/>
        <w:rPr>
          <w:noProof/>
          <w:szCs w:val="22"/>
          <w:lang w:val="is-IS"/>
        </w:rPr>
      </w:pPr>
      <w:r>
        <w:rPr>
          <w:noProof/>
          <w:szCs w:val="22"/>
          <w:lang w:val="is-IS"/>
        </w:rPr>
        <w:t>Lesið fylgiseðilinn fyrir notkun.</w:t>
      </w:r>
    </w:p>
    <w:p w14:paraId="6396947C" w14:textId="77777777" w:rsidR="0089758E" w:rsidRDefault="004B07E9">
      <w:pPr>
        <w:spacing w:line="240" w:lineRule="auto"/>
        <w:rPr>
          <w:noProof/>
          <w:szCs w:val="22"/>
          <w:lang w:val="is-IS"/>
        </w:rPr>
      </w:pPr>
      <w:r>
        <w:rPr>
          <w:noProof/>
          <w:szCs w:val="22"/>
          <w:lang w:val="is-IS"/>
        </w:rPr>
        <w:t>til notkunar í bláæð eftir blöndun og þynningu</w:t>
      </w:r>
    </w:p>
    <w:p w14:paraId="6396947D" w14:textId="77777777" w:rsidR="0089758E" w:rsidRDefault="0089758E">
      <w:pPr>
        <w:spacing w:line="240" w:lineRule="auto"/>
        <w:rPr>
          <w:noProof/>
          <w:szCs w:val="22"/>
          <w:lang w:val="is-IS"/>
        </w:rPr>
      </w:pPr>
    </w:p>
    <w:p w14:paraId="6396947E" w14:textId="77777777" w:rsidR="0089758E" w:rsidRDefault="0089758E">
      <w:pPr>
        <w:spacing w:line="240" w:lineRule="auto"/>
        <w:rPr>
          <w:noProof/>
          <w:szCs w:val="22"/>
          <w:lang w:val="is-IS"/>
        </w:rPr>
      </w:pPr>
    </w:p>
    <w:p w14:paraId="6396947F"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6.</w:t>
      </w:r>
      <w:r>
        <w:rPr>
          <w:b/>
          <w:noProof/>
          <w:szCs w:val="22"/>
          <w:lang w:val="is-IS"/>
        </w:rPr>
        <w:tab/>
        <w:t>SÉRSTÖK VARNAÐARORÐ UM AÐ LYFIÐ SKULI GEYMT ÞAR SEM BÖRN HVORKI NÁ TIL NÉ SJÁ</w:t>
      </w:r>
    </w:p>
    <w:p w14:paraId="63969480" w14:textId="77777777" w:rsidR="0089758E" w:rsidRDefault="0089758E">
      <w:pPr>
        <w:spacing w:line="240" w:lineRule="auto"/>
        <w:rPr>
          <w:noProof/>
          <w:szCs w:val="22"/>
          <w:lang w:val="is-IS"/>
        </w:rPr>
      </w:pPr>
    </w:p>
    <w:p w14:paraId="63969481" w14:textId="77777777" w:rsidR="0089758E" w:rsidRDefault="004B07E9">
      <w:pPr>
        <w:spacing w:line="240" w:lineRule="auto"/>
        <w:outlineLvl w:val="0"/>
        <w:rPr>
          <w:noProof/>
          <w:szCs w:val="22"/>
          <w:lang w:val="is-IS"/>
        </w:rPr>
      </w:pPr>
      <w:r>
        <w:rPr>
          <w:noProof/>
          <w:szCs w:val="22"/>
          <w:lang w:val="is-IS"/>
        </w:rPr>
        <w:t>Geymið þar sem börn hvorki ná til né sjá.</w:t>
      </w:r>
    </w:p>
    <w:p w14:paraId="63969482" w14:textId="77777777" w:rsidR="0089758E" w:rsidRDefault="0089758E">
      <w:pPr>
        <w:spacing w:line="240" w:lineRule="auto"/>
        <w:rPr>
          <w:noProof/>
          <w:szCs w:val="22"/>
          <w:lang w:val="is-IS"/>
        </w:rPr>
      </w:pPr>
    </w:p>
    <w:p w14:paraId="63969483" w14:textId="77777777" w:rsidR="0089758E" w:rsidRDefault="0089758E">
      <w:pPr>
        <w:spacing w:line="240" w:lineRule="auto"/>
        <w:rPr>
          <w:noProof/>
          <w:szCs w:val="22"/>
          <w:lang w:val="is-IS"/>
        </w:rPr>
      </w:pPr>
    </w:p>
    <w:p w14:paraId="63969484"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7.</w:t>
      </w:r>
      <w:r>
        <w:rPr>
          <w:b/>
          <w:noProof/>
          <w:szCs w:val="22"/>
          <w:lang w:val="is-IS"/>
        </w:rPr>
        <w:tab/>
        <w:t>ÖNNUR SÉRSTÖK VARNAÐARORÐ, EF MEÐ ÞARF</w:t>
      </w:r>
    </w:p>
    <w:p w14:paraId="63969485" w14:textId="77777777" w:rsidR="0089758E" w:rsidRDefault="0089758E">
      <w:pPr>
        <w:tabs>
          <w:tab w:val="left" w:pos="749"/>
        </w:tabs>
        <w:spacing w:line="240" w:lineRule="auto"/>
        <w:rPr>
          <w:noProof/>
          <w:szCs w:val="22"/>
          <w:lang w:val="is-IS"/>
        </w:rPr>
      </w:pPr>
    </w:p>
    <w:p w14:paraId="63969486" w14:textId="77777777" w:rsidR="0089758E" w:rsidRDefault="0089758E">
      <w:pPr>
        <w:tabs>
          <w:tab w:val="left" w:pos="749"/>
        </w:tabs>
        <w:spacing w:line="240" w:lineRule="auto"/>
        <w:rPr>
          <w:szCs w:val="22"/>
          <w:lang w:val="is-IS"/>
        </w:rPr>
      </w:pPr>
    </w:p>
    <w:p w14:paraId="63969487"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Pr>
          <w:b/>
          <w:bCs/>
          <w:szCs w:val="22"/>
          <w:lang w:val="is-IS"/>
        </w:rPr>
        <w:t>8.</w:t>
      </w:r>
      <w:r>
        <w:rPr>
          <w:b/>
          <w:szCs w:val="22"/>
          <w:lang w:val="is-IS"/>
        </w:rPr>
        <w:tab/>
      </w:r>
      <w:r>
        <w:rPr>
          <w:b/>
          <w:noProof/>
          <w:szCs w:val="22"/>
          <w:lang w:val="is-IS"/>
        </w:rPr>
        <w:t>FYRNINGARDAGSETNING</w:t>
      </w:r>
    </w:p>
    <w:p w14:paraId="63969488" w14:textId="77777777" w:rsidR="0089758E" w:rsidRDefault="0089758E">
      <w:pPr>
        <w:spacing w:line="240" w:lineRule="auto"/>
        <w:rPr>
          <w:szCs w:val="22"/>
          <w:lang w:val="is-IS"/>
        </w:rPr>
      </w:pPr>
    </w:p>
    <w:p w14:paraId="63969489" w14:textId="77777777" w:rsidR="0089758E" w:rsidRDefault="004B07E9">
      <w:pPr>
        <w:spacing w:line="240" w:lineRule="auto"/>
        <w:rPr>
          <w:szCs w:val="22"/>
          <w:lang w:val="is-IS"/>
        </w:rPr>
      </w:pPr>
      <w:r>
        <w:rPr>
          <w:szCs w:val="22"/>
          <w:lang w:val="is-IS"/>
        </w:rPr>
        <w:t>EXP</w:t>
      </w:r>
    </w:p>
    <w:p w14:paraId="6396948A" w14:textId="77777777" w:rsidR="0089758E" w:rsidRDefault="0089758E">
      <w:pPr>
        <w:spacing w:line="240" w:lineRule="auto"/>
        <w:rPr>
          <w:noProof/>
          <w:szCs w:val="22"/>
          <w:lang w:val="is-IS"/>
        </w:rPr>
      </w:pPr>
    </w:p>
    <w:p w14:paraId="6396948B" w14:textId="77777777" w:rsidR="0089758E" w:rsidRDefault="0089758E">
      <w:pPr>
        <w:spacing w:line="240" w:lineRule="auto"/>
        <w:rPr>
          <w:noProof/>
          <w:szCs w:val="22"/>
          <w:lang w:val="is-IS"/>
        </w:rPr>
      </w:pPr>
    </w:p>
    <w:p w14:paraId="6396948C" w14:textId="77777777" w:rsidR="0089758E" w:rsidRDefault="004B07E9">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9.</w:t>
      </w:r>
      <w:r>
        <w:rPr>
          <w:b/>
          <w:noProof/>
          <w:szCs w:val="22"/>
          <w:lang w:val="is-IS"/>
        </w:rPr>
        <w:tab/>
        <w:t>SÉRSTÖK GEYMSLUSKILYRÐI</w:t>
      </w:r>
    </w:p>
    <w:p w14:paraId="6396948D" w14:textId="77777777" w:rsidR="0089758E" w:rsidRDefault="0089758E">
      <w:pPr>
        <w:spacing w:line="240" w:lineRule="auto"/>
        <w:rPr>
          <w:noProof/>
          <w:szCs w:val="22"/>
          <w:lang w:val="is-IS"/>
        </w:rPr>
      </w:pPr>
    </w:p>
    <w:p w14:paraId="6396948E" w14:textId="77777777" w:rsidR="0089758E" w:rsidRDefault="004B07E9">
      <w:pPr>
        <w:spacing w:line="240" w:lineRule="auto"/>
        <w:ind w:left="567" w:hanging="567"/>
        <w:rPr>
          <w:noProof/>
          <w:szCs w:val="22"/>
          <w:lang w:val="is-IS"/>
        </w:rPr>
      </w:pPr>
      <w:r>
        <w:rPr>
          <w:b/>
          <w:noProof/>
          <w:szCs w:val="22"/>
          <w:lang w:val="is-IS"/>
        </w:rPr>
        <w:t>Geymið í kæli.</w:t>
      </w:r>
      <w:r>
        <w:rPr>
          <w:noProof/>
          <w:szCs w:val="22"/>
          <w:lang w:val="is-IS"/>
        </w:rPr>
        <w:t xml:space="preserve"> Geymið hettuglasið í innri öskjunni til varnar gegn ljósi.</w:t>
      </w:r>
    </w:p>
    <w:p w14:paraId="6396948F" w14:textId="77777777" w:rsidR="0089758E" w:rsidRDefault="0089758E">
      <w:pPr>
        <w:spacing w:line="240" w:lineRule="auto"/>
        <w:ind w:left="567" w:hanging="567"/>
        <w:rPr>
          <w:noProof/>
          <w:szCs w:val="22"/>
          <w:lang w:val="is-IS"/>
        </w:rPr>
      </w:pPr>
    </w:p>
    <w:p w14:paraId="63969490" w14:textId="77777777" w:rsidR="0089758E" w:rsidRDefault="0089758E">
      <w:pPr>
        <w:spacing w:line="240" w:lineRule="auto"/>
        <w:ind w:left="567" w:hanging="567"/>
        <w:rPr>
          <w:noProof/>
          <w:szCs w:val="22"/>
          <w:lang w:val="is-IS"/>
        </w:rPr>
      </w:pPr>
    </w:p>
    <w:p w14:paraId="63969491"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s-IS"/>
        </w:rPr>
      </w:pPr>
      <w:r>
        <w:rPr>
          <w:b/>
          <w:noProof/>
          <w:szCs w:val="22"/>
          <w:lang w:val="is-IS"/>
        </w:rPr>
        <w:t>10.</w:t>
      </w:r>
      <w:r>
        <w:rPr>
          <w:b/>
          <w:noProof/>
          <w:szCs w:val="22"/>
          <w:lang w:val="is-IS"/>
        </w:rPr>
        <w:tab/>
        <w:t>SÉRSTAKAR VARÚÐARRÁÐSTAFANIR VIÐ FÖRGUN LYFJALEIFA EÐA ÚRGANGS VEGNA LYFSINS ÞAR SEM VIÐ Á</w:t>
      </w:r>
    </w:p>
    <w:p w14:paraId="63969492" w14:textId="77777777" w:rsidR="0089758E" w:rsidRDefault="0089758E">
      <w:pPr>
        <w:spacing w:line="240" w:lineRule="auto"/>
        <w:rPr>
          <w:noProof/>
          <w:szCs w:val="22"/>
          <w:lang w:val="is-IS"/>
        </w:rPr>
      </w:pPr>
    </w:p>
    <w:p w14:paraId="63969493" w14:textId="77777777" w:rsidR="0089758E" w:rsidRDefault="0089758E">
      <w:pPr>
        <w:spacing w:line="240" w:lineRule="auto"/>
        <w:rPr>
          <w:noProof/>
          <w:szCs w:val="22"/>
          <w:lang w:val="is-IS"/>
        </w:rPr>
      </w:pPr>
    </w:p>
    <w:p w14:paraId="63969494"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11.</w:t>
      </w:r>
      <w:r>
        <w:rPr>
          <w:b/>
          <w:noProof/>
          <w:szCs w:val="22"/>
          <w:lang w:val="is-IS"/>
        </w:rPr>
        <w:tab/>
        <w:t>NAFN OG HEIMILISFANG MARKAÐSLEYFISHAFA</w:t>
      </w:r>
    </w:p>
    <w:p w14:paraId="63969495" w14:textId="77777777" w:rsidR="0089758E" w:rsidRDefault="0089758E">
      <w:pPr>
        <w:spacing w:line="240" w:lineRule="auto"/>
        <w:rPr>
          <w:noProof/>
          <w:szCs w:val="22"/>
          <w:lang w:val="is-IS"/>
        </w:rPr>
      </w:pPr>
    </w:p>
    <w:p w14:paraId="63969496" w14:textId="77777777" w:rsidR="0089758E" w:rsidRDefault="004B07E9">
      <w:pPr>
        <w:tabs>
          <w:tab w:val="clear" w:pos="567"/>
        </w:tabs>
        <w:spacing w:line="240" w:lineRule="auto"/>
        <w:rPr>
          <w:noProof/>
          <w:szCs w:val="22"/>
          <w:lang w:val="is-IS"/>
        </w:rPr>
      </w:pPr>
      <w:r>
        <w:rPr>
          <w:noProof/>
          <w:szCs w:val="22"/>
          <w:lang w:val="is-IS"/>
        </w:rPr>
        <w:t xml:space="preserve">PAION Pharma GmbH </w:t>
      </w:r>
    </w:p>
    <w:p w14:paraId="63969497" w14:textId="77777777" w:rsidR="0089758E" w:rsidRDefault="004B07E9">
      <w:pPr>
        <w:tabs>
          <w:tab w:val="clear" w:pos="567"/>
        </w:tabs>
        <w:spacing w:line="240" w:lineRule="auto"/>
        <w:rPr>
          <w:noProof/>
          <w:szCs w:val="22"/>
          <w:lang w:val="is-IS"/>
        </w:rPr>
      </w:pPr>
      <w:r>
        <w:rPr>
          <w:noProof/>
          <w:szCs w:val="22"/>
          <w:lang w:val="is-IS"/>
        </w:rPr>
        <w:t>Heussstraße 25</w:t>
      </w:r>
    </w:p>
    <w:p w14:paraId="63969498" w14:textId="77777777" w:rsidR="0089758E" w:rsidRDefault="004B07E9">
      <w:pPr>
        <w:tabs>
          <w:tab w:val="clear" w:pos="567"/>
        </w:tabs>
        <w:spacing w:line="240" w:lineRule="auto"/>
        <w:rPr>
          <w:noProof/>
          <w:szCs w:val="22"/>
          <w:lang w:val="is-IS"/>
        </w:rPr>
      </w:pPr>
      <w:r>
        <w:rPr>
          <w:noProof/>
          <w:szCs w:val="22"/>
          <w:lang w:val="is-IS"/>
        </w:rPr>
        <w:t xml:space="preserve">52078 Aachen </w:t>
      </w:r>
    </w:p>
    <w:p w14:paraId="63969499" w14:textId="77777777" w:rsidR="0089758E" w:rsidRDefault="004B07E9">
      <w:pPr>
        <w:tabs>
          <w:tab w:val="clear" w:pos="567"/>
        </w:tabs>
        <w:spacing w:line="240" w:lineRule="auto"/>
        <w:rPr>
          <w:noProof/>
          <w:szCs w:val="22"/>
          <w:lang w:val="is-IS"/>
        </w:rPr>
      </w:pPr>
      <w:r>
        <w:rPr>
          <w:noProof/>
          <w:szCs w:val="22"/>
          <w:lang w:val="is-IS"/>
        </w:rPr>
        <w:t>Þýskaland</w:t>
      </w:r>
    </w:p>
    <w:p w14:paraId="6396949A" w14:textId="77777777" w:rsidR="0089758E" w:rsidRDefault="0089758E">
      <w:pPr>
        <w:spacing w:line="240" w:lineRule="auto"/>
        <w:rPr>
          <w:noProof/>
          <w:szCs w:val="22"/>
          <w:lang w:val="is-IS"/>
        </w:rPr>
      </w:pPr>
    </w:p>
    <w:p w14:paraId="6396949B" w14:textId="77777777" w:rsidR="0089758E" w:rsidRDefault="0089758E">
      <w:pPr>
        <w:spacing w:line="240" w:lineRule="auto"/>
        <w:rPr>
          <w:noProof/>
          <w:szCs w:val="22"/>
          <w:lang w:val="is-IS"/>
        </w:rPr>
      </w:pPr>
    </w:p>
    <w:p w14:paraId="6396949C"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12.</w:t>
      </w:r>
      <w:r>
        <w:rPr>
          <w:b/>
          <w:noProof/>
          <w:szCs w:val="22"/>
          <w:lang w:val="is-IS"/>
        </w:rPr>
        <w:tab/>
        <w:t>MARKAÐSLEYFISNÚMER</w:t>
      </w:r>
    </w:p>
    <w:p w14:paraId="6396949D" w14:textId="77777777" w:rsidR="0089758E" w:rsidRDefault="0089758E">
      <w:pPr>
        <w:spacing w:line="240" w:lineRule="auto"/>
        <w:rPr>
          <w:noProof/>
          <w:szCs w:val="22"/>
          <w:lang w:val="is-IS"/>
        </w:rPr>
      </w:pPr>
    </w:p>
    <w:p w14:paraId="6396949E" w14:textId="77777777" w:rsidR="0089758E" w:rsidRDefault="004B07E9">
      <w:pPr>
        <w:spacing w:line="240" w:lineRule="auto"/>
        <w:rPr>
          <w:lang w:val="is-IS"/>
        </w:rPr>
      </w:pPr>
      <w:r>
        <w:rPr>
          <w:lang w:val="is-IS"/>
        </w:rPr>
        <w:t>EU/1/18/1312/004</w:t>
      </w:r>
    </w:p>
    <w:p w14:paraId="6396949F" w14:textId="77777777" w:rsidR="0089758E" w:rsidRDefault="0089758E">
      <w:pPr>
        <w:spacing w:line="240" w:lineRule="auto"/>
        <w:rPr>
          <w:noProof/>
          <w:szCs w:val="22"/>
          <w:lang w:val="is-IS"/>
        </w:rPr>
      </w:pPr>
    </w:p>
    <w:p w14:paraId="639694A0" w14:textId="77777777" w:rsidR="0089758E" w:rsidRDefault="0089758E">
      <w:pPr>
        <w:spacing w:line="240" w:lineRule="auto"/>
        <w:rPr>
          <w:noProof/>
          <w:szCs w:val="22"/>
          <w:lang w:val="is-IS"/>
        </w:rPr>
      </w:pPr>
    </w:p>
    <w:p w14:paraId="639694A1"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13.</w:t>
      </w:r>
      <w:r>
        <w:rPr>
          <w:b/>
          <w:noProof/>
          <w:szCs w:val="22"/>
          <w:lang w:val="is-IS"/>
        </w:rPr>
        <w:tab/>
        <w:t>LOTUNÚMER</w:t>
      </w:r>
    </w:p>
    <w:p w14:paraId="639694A2" w14:textId="77777777" w:rsidR="0089758E" w:rsidRDefault="0089758E">
      <w:pPr>
        <w:spacing w:line="240" w:lineRule="auto"/>
        <w:rPr>
          <w:i/>
          <w:noProof/>
          <w:szCs w:val="22"/>
          <w:lang w:val="is-IS"/>
        </w:rPr>
      </w:pPr>
    </w:p>
    <w:p w14:paraId="639694A3" w14:textId="77777777" w:rsidR="0089758E" w:rsidRDefault="004B07E9">
      <w:pPr>
        <w:spacing w:line="240" w:lineRule="auto"/>
        <w:rPr>
          <w:noProof/>
          <w:szCs w:val="22"/>
          <w:lang w:val="is-IS"/>
        </w:rPr>
      </w:pPr>
      <w:r>
        <w:rPr>
          <w:noProof/>
          <w:szCs w:val="22"/>
          <w:lang w:val="is-IS"/>
        </w:rPr>
        <w:t>Lot</w:t>
      </w:r>
    </w:p>
    <w:p w14:paraId="639694A4" w14:textId="77777777" w:rsidR="0089758E" w:rsidRDefault="0089758E">
      <w:pPr>
        <w:spacing w:line="240" w:lineRule="auto"/>
        <w:rPr>
          <w:noProof/>
          <w:szCs w:val="22"/>
          <w:lang w:val="is-IS"/>
        </w:rPr>
      </w:pPr>
    </w:p>
    <w:p w14:paraId="639694A5" w14:textId="77777777" w:rsidR="0089758E" w:rsidRDefault="0089758E">
      <w:pPr>
        <w:spacing w:line="240" w:lineRule="auto"/>
        <w:rPr>
          <w:noProof/>
          <w:szCs w:val="22"/>
          <w:lang w:val="is-IS"/>
        </w:rPr>
      </w:pPr>
    </w:p>
    <w:p w14:paraId="639694A6"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14.</w:t>
      </w:r>
      <w:r>
        <w:rPr>
          <w:b/>
          <w:noProof/>
          <w:szCs w:val="22"/>
          <w:lang w:val="is-IS"/>
        </w:rPr>
        <w:tab/>
        <w:t>AFGREIÐSLUTILHÖGUN</w:t>
      </w:r>
    </w:p>
    <w:p w14:paraId="639694A7" w14:textId="77777777" w:rsidR="0089758E" w:rsidRDefault="0089758E">
      <w:pPr>
        <w:spacing w:line="240" w:lineRule="auto"/>
        <w:rPr>
          <w:i/>
          <w:noProof/>
          <w:szCs w:val="22"/>
          <w:lang w:val="is-IS"/>
        </w:rPr>
      </w:pPr>
    </w:p>
    <w:p w14:paraId="639694A8" w14:textId="77777777" w:rsidR="0089758E" w:rsidRDefault="0089758E">
      <w:pPr>
        <w:spacing w:line="240" w:lineRule="auto"/>
        <w:rPr>
          <w:noProof/>
          <w:szCs w:val="22"/>
          <w:lang w:val="is-IS"/>
        </w:rPr>
      </w:pPr>
    </w:p>
    <w:p w14:paraId="639694A9" w14:textId="77777777" w:rsidR="0089758E" w:rsidRDefault="004B07E9">
      <w:pPr>
        <w:pBdr>
          <w:top w:val="single" w:sz="4" w:space="2"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15.</w:t>
      </w:r>
      <w:r>
        <w:rPr>
          <w:b/>
          <w:noProof/>
          <w:szCs w:val="22"/>
          <w:lang w:val="is-IS"/>
        </w:rPr>
        <w:tab/>
        <w:t>NOTKUNARLEIÐBEININGAR</w:t>
      </w:r>
    </w:p>
    <w:p w14:paraId="639694AA" w14:textId="77777777" w:rsidR="0089758E" w:rsidRDefault="0089758E">
      <w:pPr>
        <w:spacing w:line="240" w:lineRule="auto"/>
        <w:rPr>
          <w:noProof/>
          <w:szCs w:val="22"/>
          <w:lang w:val="is-IS"/>
        </w:rPr>
      </w:pPr>
    </w:p>
    <w:p w14:paraId="639694AB" w14:textId="77777777" w:rsidR="0089758E" w:rsidRDefault="0089758E">
      <w:pPr>
        <w:spacing w:line="240" w:lineRule="auto"/>
        <w:rPr>
          <w:noProof/>
          <w:szCs w:val="22"/>
          <w:lang w:val="is-IS"/>
        </w:rPr>
      </w:pPr>
    </w:p>
    <w:p w14:paraId="639694AC" w14:textId="77777777" w:rsidR="0089758E" w:rsidRDefault="004B07E9">
      <w:pPr>
        <w:pBdr>
          <w:top w:val="single" w:sz="4" w:space="1" w:color="auto"/>
          <w:left w:val="single" w:sz="4" w:space="4" w:color="auto"/>
          <w:bottom w:val="single" w:sz="4" w:space="0" w:color="auto"/>
          <w:right w:val="single" w:sz="4" w:space="4" w:color="auto"/>
        </w:pBdr>
        <w:spacing w:line="240" w:lineRule="auto"/>
        <w:rPr>
          <w:noProof/>
          <w:szCs w:val="22"/>
          <w:lang w:val="is-IS"/>
        </w:rPr>
      </w:pPr>
      <w:r>
        <w:rPr>
          <w:b/>
          <w:noProof/>
          <w:szCs w:val="22"/>
          <w:lang w:val="is-IS"/>
        </w:rPr>
        <w:t>16.</w:t>
      </w:r>
      <w:r>
        <w:rPr>
          <w:b/>
          <w:noProof/>
          <w:szCs w:val="22"/>
          <w:lang w:val="is-IS"/>
        </w:rPr>
        <w:tab/>
        <w:t>UPPLÝSINGAR MEÐ BLINDRALETRI</w:t>
      </w:r>
    </w:p>
    <w:p w14:paraId="639694AD" w14:textId="77777777" w:rsidR="0089758E" w:rsidRDefault="0089758E">
      <w:pPr>
        <w:spacing w:line="240" w:lineRule="auto"/>
        <w:rPr>
          <w:noProof/>
          <w:szCs w:val="22"/>
          <w:lang w:val="is-IS"/>
        </w:rPr>
      </w:pPr>
    </w:p>
    <w:p w14:paraId="639694AE" w14:textId="77777777" w:rsidR="0089758E" w:rsidRDefault="004B07E9">
      <w:pPr>
        <w:spacing w:line="240" w:lineRule="auto"/>
        <w:rPr>
          <w:noProof/>
          <w:szCs w:val="22"/>
          <w:shd w:val="clear" w:color="auto" w:fill="CCCCCC"/>
          <w:lang w:val="is-IS"/>
        </w:rPr>
      </w:pPr>
      <w:r>
        <w:rPr>
          <w:szCs w:val="22"/>
          <w:highlight w:val="lightGray"/>
          <w:lang w:val="is-IS"/>
        </w:rPr>
        <w:t>Fallist hefur verið á rök fyrir undanþágu frá kröfu um blindraletur</w:t>
      </w:r>
      <w:r>
        <w:rPr>
          <w:noProof/>
          <w:szCs w:val="22"/>
          <w:shd w:val="clear" w:color="auto" w:fill="CCCCCC"/>
          <w:lang w:val="is-IS"/>
        </w:rPr>
        <w:t>.</w:t>
      </w:r>
    </w:p>
    <w:p w14:paraId="639694AF" w14:textId="77777777" w:rsidR="0089758E" w:rsidRDefault="0089758E">
      <w:pPr>
        <w:spacing w:line="240" w:lineRule="auto"/>
        <w:rPr>
          <w:noProof/>
          <w:szCs w:val="22"/>
          <w:shd w:val="clear" w:color="auto" w:fill="CCCCCC"/>
          <w:lang w:val="is-IS"/>
        </w:rPr>
      </w:pPr>
    </w:p>
    <w:p w14:paraId="639694B0" w14:textId="77777777" w:rsidR="0089758E" w:rsidRDefault="0089758E">
      <w:pPr>
        <w:spacing w:line="240" w:lineRule="auto"/>
        <w:rPr>
          <w:noProof/>
          <w:szCs w:val="22"/>
          <w:shd w:val="clear" w:color="auto" w:fill="CCCCCC"/>
          <w:lang w:val="is-IS"/>
        </w:rPr>
      </w:pPr>
    </w:p>
    <w:p w14:paraId="639694B1" w14:textId="77777777" w:rsidR="0089758E" w:rsidRDefault="004B07E9">
      <w:pPr>
        <w:pBdr>
          <w:top w:val="single" w:sz="4" w:space="1" w:color="auto"/>
          <w:left w:val="single" w:sz="4" w:space="4" w:color="auto"/>
          <w:bottom w:val="single" w:sz="4" w:space="0" w:color="auto"/>
          <w:right w:val="single" w:sz="4" w:space="4" w:color="auto"/>
        </w:pBdr>
        <w:spacing w:line="240" w:lineRule="auto"/>
        <w:rPr>
          <w:i/>
          <w:noProof/>
          <w:szCs w:val="22"/>
          <w:lang w:val="is-IS"/>
        </w:rPr>
      </w:pPr>
      <w:r>
        <w:rPr>
          <w:b/>
          <w:noProof/>
          <w:szCs w:val="22"/>
          <w:lang w:val="is-IS"/>
        </w:rPr>
        <w:t>17.</w:t>
      </w:r>
      <w:r>
        <w:rPr>
          <w:b/>
          <w:noProof/>
          <w:szCs w:val="22"/>
          <w:lang w:val="is-IS"/>
        </w:rPr>
        <w:tab/>
        <w:t>EINKVÆMT AUÐKENNI – TVÍVÍTT STRIKAMERKI</w:t>
      </w:r>
    </w:p>
    <w:p w14:paraId="639694B2" w14:textId="77777777" w:rsidR="0089758E" w:rsidRDefault="0089758E">
      <w:pPr>
        <w:spacing w:line="240" w:lineRule="auto"/>
        <w:rPr>
          <w:noProof/>
          <w:szCs w:val="22"/>
          <w:lang w:val="is-IS"/>
        </w:rPr>
      </w:pPr>
    </w:p>
    <w:p w14:paraId="639694B3" w14:textId="77777777" w:rsidR="0089758E" w:rsidRDefault="004B07E9">
      <w:pPr>
        <w:spacing w:line="240" w:lineRule="auto"/>
        <w:rPr>
          <w:szCs w:val="22"/>
          <w:lang w:val="is-IS"/>
        </w:rPr>
      </w:pPr>
      <w:r>
        <w:rPr>
          <w:szCs w:val="22"/>
          <w:highlight w:val="lightGray"/>
          <w:lang w:val="is-IS"/>
        </w:rPr>
        <w:t>Á pakkningunni er tvívítt strikamerki með einkvæmu auðkenni.</w:t>
      </w:r>
    </w:p>
    <w:p w14:paraId="639694B4" w14:textId="77777777" w:rsidR="0089758E" w:rsidRDefault="0089758E">
      <w:pPr>
        <w:spacing w:line="240" w:lineRule="auto"/>
        <w:rPr>
          <w:noProof/>
          <w:szCs w:val="22"/>
          <w:shd w:val="clear" w:color="auto" w:fill="CCCCCC"/>
          <w:lang w:val="is-IS"/>
        </w:rPr>
      </w:pPr>
    </w:p>
    <w:p w14:paraId="639694B5" w14:textId="77777777" w:rsidR="0089758E" w:rsidRDefault="0089758E">
      <w:pPr>
        <w:spacing w:line="240" w:lineRule="auto"/>
        <w:rPr>
          <w:noProof/>
          <w:vanish/>
          <w:szCs w:val="22"/>
          <w:lang w:val="is-IS"/>
        </w:rPr>
      </w:pPr>
    </w:p>
    <w:p w14:paraId="639694B6" w14:textId="77777777" w:rsidR="0089758E" w:rsidRDefault="0089758E">
      <w:pPr>
        <w:spacing w:line="240" w:lineRule="auto"/>
        <w:rPr>
          <w:noProof/>
          <w:szCs w:val="22"/>
          <w:lang w:val="is-IS"/>
        </w:rPr>
      </w:pPr>
    </w:p>
    <w:p w14:paraId="639694B7" w14:textId="77777777" w:rsidR="0089758E" w:rsidRDefault="004B07E9">
      <w:pPr>
        <w:pBdr>
          <w:top w:val="single" w:sz="4" w:space="1" w:color="auto"/>
          <w:left w:val="single" w:sz="4" w:space="4" w:color="auto"/>
          <w:bottom w:val="single" w:sz="4" w:space="0" w:color="auto"/>
          <w:right w:val="single" w:sz="4" w:space="4" w:color="auto"/>
        </w:pBdr>
        <w:spacing w:line="240" w:lineRule="auto"/>
        <w:rPr>
          <w:i/>
          <w:noProof/>
          <w:szCs w:val="22"/>
          <w:lang w:val="is-IS"/>
        </w:rPr>
      </w:pPr>
      <w:r>
        <w:rPr>
          <w:b/>
          <w:noProof/>
          <w:szCs w:val="22"/>
          <w:lang w:val="is-IS"/>
        </w:rPr>
        <w:t>18.</w:t>
      </w:r>
      <w:r>
        <w:rPr>
          <w:b/>
          <w:noProof/>
          <w:szCs w:val="22"/>
          <w:lang w:val="is-IS"/>
        </w:rPr>
        <w:tab/>
        <w:t>EINKVÆMT AUÐKENNI – UPPLÝSINGAR SEM FÓLK GETUR LESIÐ</w:t>
      </w:r>
    </w:p>
    <w:p w14:paraId="639694B8" w14:textId="77777777" w:rsidR="0089758E" w:rsidRDefault="0089758E">
      <w:pPr>
        <w:spacing w:line="240" w:lineRule="auto"/>
        <w:rPr>
          <w:noProof/>
          <w:szCs w:val="22"/>
          <w:lang w:val="is-IS"/>
        </w:rPr>
      </w:pPr>
    </w:p>
    <w:p w14:paraId="639694B9" w14:textId="77777777" w:rsidR="0089758E" w:rsidRDefault="004B07E9">
      <w:pPr>
        <w:spacing w:line="240" w:lineRule="auto"/>
        <w:rPr>
          <w:szCs w:val="22"/>
          <w:lang w:val="is-IS"/>
        </w:rPr>
      </w:pPr>
      <w:r>
        <w:rPr>
          <w:szCs w:val="22"/>
          <w:lang w:val="is-IS"/>
        </w:rPr>
        <w:t xml:space="preserve">PC </w:t>
      </w:r>
    </w:p>
    <w:p w14:paraId="639694BA" w14:textId="77777777" w:rsidR="0089758E" w:rsidRDefault="004B07E9">
      <w:pPr>
        <w:spacing w:line="240" w:lineRule="auto"/>
        <w:rPr>
          <w:szCs w:val="22"/>
          <w:lang w:val="is-IS"/>
        </w:rPr>
      </w:pPr>
      <w:r>
        <w:rPr>
          <w:szCs w:val="22"/>
          <w:lang w:val="is-IS"/>
        </w:rPr>
        <w:t xml:space="preserve">SN </w:t>
      </w:r>
    </w:p>
    <w:p w14:paraId="639694BB" w14:textId="77777777" w:rsidR="0089758E" w:rsidRDefault="004B07E9">
      <w:pPr>
        <w:spacing w:line="240" w:lineRule="auto"/>
        <w:rPr>
          <w:szCs w:val="22"/>
          <w:lang w:val="is-IS"/>
        </w:rPr>
      </w:pPr>
      <w:r>
        <w:rPr>
          <w:szCs w:val="22"/>
          <w:lang w:val="is-IS"/>
        </w:rPr>
        <w:t xml:space="preserve">NN </w:t>
      </w:r>
    </w:p>
    <w:p w14:paraId="639694BC" w14:textId="77777777" w:rsidR="0089758E" w:rsidRDefault="0089758E">
      <w:pPr>
        <w:spacing w:line="240" w:lineRule="auto"/>
        <w:rPr>
          <w:noProof/>
          <w:szCs w:val="22"/>
          <w:lang w:val="is-IS"/>
        </w:rPr>
      </w:pPr>
    </w:p>
    <w:p w14:paraId="639694BD" w14:textId="77777777" w:rsidR="0089758E" w:rsidRDefault="004B07E9">
      <w:pPr>
        <w:pBdr>
          <w:top w:val="single" w:sz="4" w:space="1" w:color="auto"/>
          <w:left w:val="single" w:sz="4" w:space="4" w:color="auto"/>
          <w:bottom w:val="single" w:sz="4" w:space="1" w:color="auto"/>
          <w:right w:val="single" w:sz="4" w:space="4" w:color="auto"/>
        </w:pBdr>
        <w:spacing w:line="240" w:lineRule="auto"/>
        <w:rPr>
          <w:b/>
          <w:noProof/>
          <w:szCs w:val="22"/>
          <w:lang w:val="is-IS"/>
        </w:rPr>
      </w:pPr>
      <w:r>
        <w:rPr>
          <w:b/>
          <w:noProof/>
          <w:szCs w:val="22"/>
          <w:lang w:val="is-IS"/>
        </w:rPr>
        <w:br w:type="page"/>
        <w:t>UPPLÝSINGAR SEM EIGA AÐ KOMA FRAM Á INNRI UMBÚÐUM</w:t>
      </w:r>
    </w:p>
    <w:p w14:paraId="639694BE" w14:textId="77777777" w:rsidR="0089758E" w:rsidRDefault="0089758E">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is-IS"/>
        </w:rPr>
      </w:pPr>
    </w:p>
    <w:p w14:paraId="639694BF" w14:textId="77777777" w:rsidR="0089758E" w:rsidRDefault="004B07E9">
      <w:pPr>
        <w:pBdr>
          <w:top w:val="single" w:sz="4" w:space="1" w:color="auto"/>
          <w:left w:val="single" w:sz="4" w:space="4" w:color="auto"/>
          <w:bottom w:val="single" w:sz="4" w:space="1" w:color="auto"/>
          <w:right w:val="single" w:sz="4" w:space="4" w:color="auto"/>
        </w:pBdr>
        <w:spacing w:line="240" w:lineRule="auto"/>
        <w:rPr>
          <w:bCs/>
          <w:noProof/>
          <w:szCs w:val="22"/>
          <w:lang w:val="is-IS"/>
        </w:rPr>
      </w:pPr>
      <w:r>
        <w:rPr>
          <w:b/>
          <w:noProof/>
          <w:szCs w:val="22"/>
          <w:lang w:val="is-IS"/>
        </w:rPr>
        <w:t>INNRI ASKJA: FJÖLPAKKNING, ÁN BLUE BOX</w:t>
      </w:r>
    </w:p>
    <w:p w14:paraId="639694C0" w14:textId="77777777" w:rsidR="0089758E" w:rsidRDefault="0089758E">
      <w:pPr>
        <w:spacing w:line="240" w:lineRule="auto"/>
        <w:rPr>
          <w:szCs w:val="22"/>
          <w:lang w:val="is-IS"/>
        </w:rPr>
      </w:pPr>
    </w:p>
    <w:p w14:paraId="639694C1" w14:textId="77777777" w:rsidR="0089758E" w:rsidRDefault="0089758E">
      <w:pPr>
        <w:spacing w:line="240" w:lineRule="auto"/>
        <w:rPr>
          <w:noProof/>
          <w:szCs w:val="22"/>
          <w:lang w:val="is-IS"/>
        </w:rPr>
      </w:pPr>
    </w:p>
    <w:p w14:paraId="639694C2"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Pr>
          <w:b/>
          <w:bCs/>
          <w:szCs w:val="22"/>
          <w:lang w:val="is-IS"/>
        </w:rPr>
        <w:t>1.</w:t>
      </w:r>
      <w:r>
        <w:rPr>
          <w:b/>
          <w:szCs w:val="22"/>
          <w:lang w:val="is-IS"/>
        </w:rPr>
        <w:tab/>
      </w:r>
      <w:r>
        <w:rPr>
          <w:b/>
          <w:noProof/>
          <w:szCs w:val="22"/>
          <w:lang w:val="is-IS"/>
        </w:rPr>
        <w:t>HEITI LYFS</w:t>
      </w:r>
    </w:p>
    <w:p w14:paraId="639694C3" w14:textId="77777777" w:rsidR="0089758E" w:rsidRDefault="0089758E">
      <w:pPr>
        <w:spacing w:line="240" w:lineRule="auto"/>
        <w:rPr>
          <w:noProof/>
          <w:szCs w:val="22"/>
          <w:lang w:val="is-IS"/>
        </w:rPr>
      </w:pPr>
    </w:p>
    <w:p w14:paraId="639694C4" w14:textId="77777777" w:rsidR="0089758E" w:rsidRDefault="004B07E9">
      <w:pPr>
        <w:spacing w:line="240" w:lineRule="auto"/>
        <w:rPr>
          <w:noProof/>
          <w:szCs w:val="22"/>
          <w:lang w:val="is-IS"/>
        </w:rPr>
      </w:pPr>
      <w:r>
        <w:rPr>
          <w:noProof/>
          <w:szCs w:val="22"/>
          <w:lang w:val="is-IS"/>
        </w:rPr>
        <w:t>Xerava 100 mg stofn fyrir innrennslisþykkni, lausn</w:t>
      </w:r>
    </w:p>
    <w:p w14:paraId="639694C5" w14:textId="77777777" w:rsidR="0089758E" w:rsidRDefault="004B07E9">
      <w:pPr>
        <w:spacing w:line="240" w:lineRule="auto"/>
        <w:rPr>
          <w:szCs w:val="22"/>
          <w:lang w:val="is-IS"/>
        </w:rPr>
      </w:pPr>
      <w:r>
        <w:rPr>
          <w:szCs w:val="22"/>
          <w:lang w:val="is-IS"/>
        </w:rPr>
        <w:t xml:space="preserve">eravasýklín </w:t>
      </w:r>
    </w:p>
    <w:p w14:paraId="639694C6" w14:textId="77777777" w:rsidR="0089758E" w:rsidRDefault="0089758E">
      <w:pPr>
        <w:spacing w:line="240" w:lineRule="auto"/>
        <w:rPr>
          <w:noProof/>
          <w:szCs w:val="22"/>
          <w:lang w:val="is-IS"/>
        </w:rPr>
      </w:pPr>
    </w:p>
    <w:p w14:paraId="639694C7" w14:textId="77777777" w:rsidR="0089758E" w:rsidRDefault="0089758E">
      <w:pPr>
        <w:spacing w:line="240" w:lineRule="auto"/>
        <w:rPr>
          <w:noProof/>
          <w:szCs w:val="22"/>
          <w:lang w:val="is-IS"/>
        </w:rPr>
      </w:pPr>
    </w:p>
    <w:p w14:paraId="639694C8"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s-IS"/>
        </w:rPr>
      </w:pPr>
      <w:r>
        <w:rPr>
          <w:b/>
          <w:noProof/>
          <w:szCs w:val="22"/>
          <w:lang w:val="is-IS"/>
        </w:rPr>
        <w:t>2.</w:t>
      </w:r>
      <w:r>
        <w:rPr>
          <w:b/>
          <w:noProof/>
          <w:szCs w:val="22"/>
          <w:lang w:val="is-IS"/>
        </w:rPr>
        <w:tab/>
        <w:t>VIRK(T) EFNI</w:t>
      </w:r>
    </w:p>
    <w:p w14:paraId="639694C9" w14:textId="77777777" w:rsidR="0089758E" w:rsidRDefault="0089758E">
      <w:pPr>
        <w:spacing w:line="240" w:lineRule="auto"/>
        <w:rPr>
          <w:noProof/>
          <w:szCs w:val="22"/>
          <w:lang w:val="is-IS"/>
        </w:rPr>
      </w:pPr>
    </w:p>
    <w:p w14:paraId="639694CA" w14:textId="77777777" w:rsidR="0089758E" w:rsidRDefault="004B07E9">
      <w:pPr>
        <w:spacing w:line="240" w:lineRule="auto"/>
        <w:rPr>
          <w:noProof/>
          <w:szCs w:val="22"/>
          <w:lang w:val="is-IS"/>
        </w:rPr>
      </w:pPr>
      <w:r>
        <w:rPr>
          <w:noProof/>
          <w:szCs w:val="22"/>
          <w:lang w:val="is-IS"/>
        </w:rPr>
        <w:t xml:space="preserve">Hvert hettuglas inniheldur </w:t>
      </w:r>
      <w:r>
        <w:rPr>
          <w:lang w:val="is-IS"/>
        </w:rPr>
        <w:t>100 mg</w:t>
      </w:r>
      <w:r>
        <w:rPr>
          <w:noProof/>
          <w:szCs w:val="22"/>
          <w:lang w:val="is-IS"/>
        </w:rPr>
        <w:t xml:space="preserve"> af </w:t>
      </w:r>
      <w:r>
        <w:rPr>
          <w:szCs w:val="22"/>
          <w:lang w:val="is-IS"/>
        </w:rPr>
        <w:t>eravasýklíni,</w:t>
      </w:r>
    </w:p>
    <w:p w14:paraId="639694CB" w14:textId="77777777" w:rsidR="0089758E" w:rsidRDefault="004B07E9">
      <w:pPr>
        <w:spacing w:line="240" w:lineRule="auto"/>
        <w:rPr>
          <w:noProof/>
          <w:szCs w:val="22"/>
          <w:lang w:val="is-IS"/>
        </w:rPr>
      </w:pPr>
      <w:r>
        <w:rPr>
          <w:iCs/>
          <w:noProof/>
          <w:szCs w:val="22"/>
          <w:lang w:val="is-IS"/>
        </w:rPr>
        <w:t>1 ml inniheldur 20 mg af eravasýklíni eftir blöndun.</w:t>
      </w:r>
    </w:p>
    <w:p w14:paraId="639694CC" w14:textId="77777777" w:rsidR="0089758E" w:rsidRDefault="0089758E">
      <w:pPr>
        <w:spacing w:line="240" w:lineRule="auto"/>
        <w:rPr>
          <w:noProof/>
          <w:szCs w:val="22"/>
          <w:lang w:val="is-IS"/>
        </w:rPr>
      </w:pPr>
    </w:p>
    <w:p w14:paraId="639694CD" w14:textId="77777777" w:rsidR="0089758E" w:rsidRDefault="0089758E">
      <w:pPr>
        <w:spacing w:line="240" w:lineRule="auto"/>
        <w:rPr>
          <w:noProof/>
          <w:szCs w:val="22"/>
          <w:lang w:val="is-IS"/>
        </w:rPr>
      </w:pPr>
    </w:p>
    <w:p w14:paraId="639694CE"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3.</w:t>
      </w:r>
      <w:r>
        <w:rPr>
          <w:b/>
          <w:noProof/>
          <w:szCs w:val="22"/>
          <w:lang w:val="is-IS"/>
        </w:rPr>
        <w:tab/>
        <w:t>HJÁLPAREFNI</w:t>
      </w:r>
    </w:p>
    <w:p w14:paraId="639694CF" w14:textId="77777777" w:rsidR="0089758E" w:rsidRDefault="0089758E">
      <w:pPr>
        <w:spacing w:line="240" w:lineRule="auto"/>
        <w:rPr>
          <w:noProof/>
          <w:szCs w:val="22"/>
          <w:lang w:val="is-IS"/>
        </w:rPr>
      </w:pPr>
    </w:p>
    <w:p w14:paraId="639694D0" w14:textId="77777777" w:rsidR="0089758E" w:rsidRDefault="004B07E9">
      <w:pPr>
        <w:spacing w:line="240" w:lineRule="auto"/>
        <w:rPr>
          <w:noProof/>
          <w:szCs w:val="22"/>
          <w:lang w:val="is-IS"/>
        </w:rPr>
      </w:pPr>
      <w:r>
        <w:rPr>
          <w:noProof/>
          <w:szCs w:val="22"/>
          <w:lang w:val="is-IS"/>
        </w:rPr>
        <w:t>mannitól (E421), natríumhýdroxíð, saltsýra.</w:t>
      </w:r>
    </w:p>
    <w:p w14:paraId="639694D1" w14:textId="77777777" w:rsidR="0089758E" w:rsidRDefault="0089758E">
      <w:pPr>
        <w:spacing w:line="240" w:lineRule="auto"/>
        <w:rPr>
          <w:noProof/>
          <w:szCs w:val="22"/>
          <w:lang w:val="is-IS"/>
        </w:rPr>
      </w:pPr>
    </w:p>
    <w:p w14:paraId="639694D2" w14:textId="77777777" w:rsidR="0089758E" w:rsidRDefault="0089758E">
      <w:pPr>
        <w:spacing w:line="240" w:lineRule="auto"/>
        <w:rPr>
          <w:noProof/>
          <w:szCs w:val="22"/>
          <w:lang w:val="is-IS"/>
        </w:rPr>
      </w:pPr>
    </w:p>
    <w:p w14:paraId="639694D3" w14:textId="77777777" w:rsidR="0089758E" w:rsidRDefault="004B07E9">
      <w:pPr>
        <w:pBdr>
          <w:top w:val="single" w:sz="4" w:space="1" w:color="auto"/>
          <w:left w:val="single" w:sz="4" w:space="4" w:color="auto"/>
          <w:bottom w:val="single" w:sz="4" w:space="0" w:color="auto"/>
          <w:right w:val="single" w:sz="4" w:space="4" w:color="auto"/>
        </w:pBdr>
        <w:spacing w:line="240" w:lineRule="auto"/>
        <w:ind w:left="567" w:hanging="567"/>
        <w:outlineLvl w:val="0"/>
        <w:rPr>
          <w:noProof/>
          <w:szCs w:val="22"/>
          <w:lang w:val="is-IS"/>
        </w:rPr>
      </w:pPr>
      <w:r>
        <w:rPr>
          <w:b/>
          <w:noProof/>
          <w:szCs w:val="22"/>
          <w:lang w:val="is-IS"/>
        </w:rPr>
        <w:t>4.</w:t>
      </w:r>
      <w:r>
        <w:rPr>
          <w:b/>
          <w:noProof/>
          <w:szCs w:val="22"/>
          <w:lang w:val="is-IS"/>
        </w:rPr>
        <w:tab/>
        <w:t>LYFJAFORM OG INNIHALD</w:t>
      </w:r>
    </w:p>
    <w:p w14:paraId="639694D4" w14:textId="77777777" w:rsidR="0089758E" w:rsidRDefault="0089758E">
      <w:pPr>
        <w:spacing w:line="240" w:lineRule="auto"/>
        <w:rPr>
          <w:noProof/>
          <w:szCs w:val="22"/>
          <w:lang w:val="is-IS"/>
        </w:rPr>
      </w:pPr>
    </w:p>
    <w:p w14:paraId="639694D5" w14:textId="77777777" w:rsidR="0089758E" w:rsidRDefault="004B07E9">
      <w:pPr>
        <w:tabs>
          <w:tab w:val="clear" w:pos="567"/>
        </w:tabs>
        <w:spacing w:line="240" w:lineRule="auto"/>
        <w:rPr>
          <w:rFonts w:eastAsia="SimSun"/>
          <w:szCs w:val="22"/>
          <w:highlight w:val="lightGray"/>
          <w:lang w:val="is-IS" w:eastAsia="zh-CN"/>
        </w:rPr>
      </w:pPr>
      <w:r>
        <w:rPr>
          <w:rFonts w:eastAsia="SimSun"/>
          <w:szCs w:val="22"/>
          <w:highlight w:val="lightGray"/>
          <w:lang w:val="is-IS" w:eastAsia="zh-CN"/>
        </w:rPr>
        <w:t>Stofn fyrir innrennslisþykkni, lausn</w:t>
      </w:r>
    </w:p>
    <w:p w14:paraId="639694D6" w14:textId="77777777" w:rsidR="0089758E" w:rsidRDefault="004B07E9">
      <w:pPr>
        <w:spacing w:line="240" w:lineRule="auto"/>
        <w:rPr>
          <w:noProof/>
          <w:szCs w:val="22"/>
          <w:lang w:val="is-IS"/>
        </w:rPr>
      </w:pPr>
      <w:r>
        <w:rPr>
          <w:noProof/>
          <w:szCs w:val="22"/>
          <w:lang w:val="is-IS"/>
        </w:rPr>
        <w:t>1 hettuglas. Hluti fjölpakkningar, má ekki selja sér.</w:t>
      </w:r>
    </w:p>
    <w:p w14:paraId="639694D7" w14:textId="77777777" w:rsidR="0089758E" w:rsidRDefault="0089758E">
      <w:pPr>
        <w:spacing w:line="240" w:lineRule="auto"/>
        <w:rPr>
          <w:noProof/>
          <w:szCs w:val="22"/>
          <w:lang w:val="is-IS"/>
        </w:rPr>
      </w:pPr>
    </w:p>
    <w:p w14:paraId="639694D8" w14:textId="77777777" w:rsidR="0089758E" w:rsidRDefault="0089758E">
      <w:pPr>
        <w:spacing w:line="240" w:lineRule="auto"/>
        <w:rPr>
          <w:noProof/>
          <w:szCs w:val="22"/>
          <w:lang w:val="is-IS"/>
        </w:rPr>
      </w:pPr>
    </w:p>
    <w:p w14:paraId="639694D9"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5.</w:t>
      </w:r>
      <w:r>
        <w:rPr>
          <w:b/>
          <w:noProof/>
          <w:szCs w:val="22"/>
          <w:lang w:val="is-IS"/>
        </w:rPr>
        <w:tab/>
        <w:t>AÐFERÐ VIÐ LYFJAGJÖF OG ÍKOMULEIÐ(IR)</w:t>
      </w:r>
    </w:p>
    <w:p w14:paraId="639694DA" w14:textId="77777777" w:rsidR="0089758E" w:rsidRDefault="0089758E">
      <w:pPr>
        <w:spacing w:line="240" w:lineRule="auto"/>
        <w:rPr>
          <w:noProof/>
          <w:szCs w:val="22"/>
          <w:lang w:val="is-IS"/>
        </w:rPr>
      </w:pPr>
    </w:p>
    <w:p w14:paraId="639694DB" w14:textId="77777777" w:rsidR="0089758E" w:rsidRDefault="004B07E9">
      <w:pPr>
        <w:spacing w:line="240" w:lineRule="auto"/>
        <w:rPr>
          <w:noProof/>
          <w:szCs w:val="22"/>
          <w:lang w:val="is-IS"/>
        </w:rPr>
      </w:pPr>
      <w:r>
        <w:rPr>
          <w:noProof/>
          <w:szCs w:val="22"/>
          <w:lang w:val="is-IS"/>
        </w:rPr>
        <w:t>Lesið fylgiseðilinn fyrir notkun.</w:t>
      </w:r>
    </w:p>
    <w:p w14:paraId="639694DC" w14:textId="77777777" w:rsidR="0089758E" w:rsidRDefault="004B07E9">
      <w:pPr>
        <w:spacing w:line="240" w:lineRule="auto"/>
        <w:rPr>
          <w:noProof/>
          <w:szCs w:val="22"/>
          <w:lang w:val="is-IS"/>
        </w:rPr>
      </w:pPr>
      <w:r>
        <w:rPr>
          <w:noProof/>
          <w:szCs w:val="22"/>
          <w:lang w:val="is-IS"/>
        </w:rPr>
        <w:t>til notkunar í bláæð eftir blöndun og þynningu</w:t>
      </w:r>
    </w:p>
    <w:p w14:paraId="639694DD" w14:textId="77777777" w:rsidR="0089758E" w:rsidRDefault="0089758E">
      <w:pPr>
        <w:spacing w:line="240" w:lineRule="auto"/>
        <w:rPr>
          <w:noProof/>
          <w:szCs w:val="22"/>
          <w:lang w:val="is-IS"/>
        </w:rPr>
      </w:pPr>
    </w:p>
    <w:p w14:paraId="639694DE" w14:textId="77777777" w:rsidR="0089758E" w:rsidRDefault="0089758E">
      <w:pPr>
        <w:spacing w:line="240" w:lineRule="auto"/>
        <w:rPr>
          <w:noProof/>
          <w:szCs w:val="22"/>
          <w:lang w:val="is-IS"/>
        </w:rPr>
      </w:pPr>
    </w:p>
    <w:p w14:paraId="639694DF"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6.</w:t>
      </w:r>
      <w:r>
        <w:rPr>
          <w:b/>
          <w:noProof/>
          <w:szCs w:val="22"/>
          <w:lang w:val="is-IS"/>
        </w:rPr>
        <w:tab/>
        <w:t>SÉRSTÖK VARNAÐARORÐ UM AÐ LYFIÐ SKULI GEYMT ÞAR SEM BÖRN HVORKI NÁ TIL NÉ SJÁ</w:t>
      </w:r>
    </w:p>
    <w:p w14:paraId="639694E0" w14:textId="77777777" w:rsidR="0089758E" w:rsidRDefault="0089758E">
      <w:pPr>
        <w:spacing w:line="240" w:lineRule="auto"/>
        <w:rPr>
          <w:noProof/>
          <w:szCs w:val="22"/>
          <w:lang w:val="is-IS"/>
        </w:rPr>
      </w:pPr>
    </w:p>
    <w:p w14:paraId="639694E1" w14:textId="77777777" w:rsidR="0089758E" w:rsidRDefault="004B07E9">
      <w:pPr>
        <w:spacing w:line="240" w:lineRule="auto"/>
        <w:outlineLvl w:val="0"/>
        <w:rPr>
          <w:noProof/>
          <w:szCs w:val="22"/>
          <w:lang w:val="is-IS"/>
        </w:rPr>
      </w:pPr>
      <w:r>
        <w:rPr>
          <w:noProof/>
          <w:szCs w:val="22"/>
          <w:lang w:val="is-IS"/>
        </w:rPr>
        <w:t>Geymið þar sem börn hvorki ná til né sjá.</w:t>
      </w:r>
    </w:p>
    <w:p w14:paraId="639694E2" w14:textId="77777777" w:rsidR="0089758E" w:rsidRDefault="0089758E">
      <w:pPr>
        <w:spacing w:line="240" w:lineRule="auto"/>
        <w:rPr>
          <w:noProof/>
          <w:szCs w:val="22"/>
          <w:lang w:val="is-IS"/>
        </w:rPr>
      </w:pPr>
    </w:p>
    <w:p w14:paraId="639694E3" w14:textId="77777777" w:rsidR="0089758E" w:rsidRDefault="0089758E">
      <w:pPr>
        <w:spacing w:line="240" w:lineRule="auto"/>
        <w:rPr>
          <w:noProof/>
          <w:szCs w:val="22"/>
          <w:lang w:val="is-IS"/>
        </w:rPr>
      </w:pPr>
    </w:p>
    <w:p w14:paraId="639694E4"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7.</w:t>
      </w:r>
      <w:r>
        <w:rPr>
          <w:b/>
          <w:noProof/>
          <w:szCs w:val="22"/>
          <w:lang w:val="is-IS"/>
        </w:rPr>
        <w:tab/>
        <w:t>ÖNNUR SÉRSTÖK VARNAÐARORÐ, EF MEÐ ÞARF</w:t>
      </w:r>
    </w:p>
    <w:p w14:paraId="639694E5" w14:textId="77777777" w:rsidR="0089758E" w:rsidRDefault="0089758E">
      <w:pPr>
        <w:tabs>
          <w:tab w:val="left" w:pos="749"/>
        </w:tabs>
        <w:spacing w:line="240" w:lineRule="auto"/>
        <w:rPr>
          <w:noProof/>
          <w:szCs w:val="22"/>
          <w:lang w:val="is-IS"/>
        </w:rPr>
      </w:pPr>
    </w:p>
    <w:p w14:paraId="639694E6" w14:textId="77777777" w:rsidR="0089758E" w:rsidRDefault="0089758E">
      <w:pPr>
        <w:tabs>
          <w:tab w:val="left" w:pos="749"/>
        </w:tabs>
        <w:spacing w:line="240" w:lineRule="auto"/>
        <w:rPr>
          <w:szCs w:val="22"/>
          <w:lang w:val="is-IS"/>
        </w:rPr>
      </w:pPr>
    </w:p>
    <w:p w14:paraId="639694E7"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is-IS"/>
        </w:rPr>
      </w:pPr>
      <w:r>
        <w:rPr>
          <w:b/>
          <w:bCs/>
          <w:szCs w:val="22"/>
          <w:lang w:val="is-IS"/>
        </w:rPr>
        <w:t>8.</w:t>
      </w:r>
      <w:r>
        <w:rPr>
          <w:b/>
          <w:szCs w:val="22"/>
          <w:lang w:val="is-IS"/>
        </w:rPr>
        <w:tab/>
      </w:r>
      <w:r>
        <w:rPr>
          <w:b/>
          <w:noProof/>
          <w:szCs w:val="22"/>
          <w:lang w:val="is-IS"/>
        </w:rPr>
        <w:t>FYRNINGARDAGSETNING</w:t>
      </w:r>
    </w:p>
    <w:p w14:paraId="639694E8" w14:textId="77777777" w:rsidR="0089758E" w:rsidRDefault="0089758E">
      <w:pPr>
        <w:spacing w:line="240" w:lineRule="auto"/>
        <w:rPr>
          <w:szCs w:val="22"/>
          <w:lang w:val="is-IS"/>
        </w:rPr>
      </w:pPr>
    </w:p>
    <w:p w14:paraId="639694E9" w14:textId="77777777" w:rsidR="0089758E" w:rsidRDefault="004B07E9">
      <w:pPr>
        <w:spacing w:line="240" w:lineRule="auto"/>
        <w:rPr>
          <w:szCs w:val="22"/>
          <w:lang w:val="is-IS"/>
        </w:rPr>
      </w:pPr>
      <w:r>
        <w:rPr>
          <w:szCs w:val="22"/>
          <w:lang w:val="is-IS"/>
        </w:rPr>
        <w:t>EXP</w:t>
      </w:r>
    </w:p>
    <w:p w14:paraId="639694EA" w14:textId="77777777" w:rsidR="0089758E" w:rsidRDefault="0089758E">
      <w:pPr>
        <w:spacing w:line="240" w:lineRule="auto"/>
        <w:rPr>
          <w:noProof/>
          <w:szCs w:val="22"/>
          <w:lang w:val="is-IS"/>
        </w:rPr>
      </w:pPr>
    </w:p>
    <w:p w14:paraId="639694EB" w14:textId="77777777" w:rsidR="0089758E" w:rsidRDefault="0089758E">
      <w:pPr>
        <w:spacing w:line="240" w:lineRule="auto"/>
        <w:rPr>
          <w:noProof/>
          <w:szCs w:val="22"/>
          <w:lang w:val="is-IS"/>
        </w:rPr>
      </w:pPr>
    </w:p>
    <w:p w14:paraId="639694EC" w14:textId="77777777" w:rsidR="0089758E" w:rsidRDefault="004B07E9">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is-IS"/>
        </w:rPr>
      </w:pPr>
      <w:r>
        <w:rPr>
          <w:b/>
          <w:noProof/>
          <w:szCs w:val="22"/>
          <w:lang w:val="is-IS"/>
        </w:rPr>
        <w:t>9.</w:t>
      </w:r>
      <w:r>
        <w:rPr>
          <w:b/>
          <w:noProof/>
          <w:szCs w:val="22"/>
          <w:lang w:val="is-IS"/>
        </w:rPr>
        <w:tab/>
        <w:t>SÉRSTÖK GEYMSLUSKILYRÐI</w:t>
      </w:r>
    </w:p>
    <w:p w14:paraId="639694ED" w14:textId="77777777" w:rsidR="0089758E" w:rsidRDefault="0089758E">
      <w:pPr>
        <w:spacing w:line="240" w:lineRule="auto"/>
        <w:rPr>
          <w:noProof/>
          <w:szCs w:val="22"/>
          <w:lang w:val="is-IS"/>
        </w:rPr>
      </w:pPr>
    </w:p>
    <w:p w14:paraId="639694EE" w14:textId="77777777" w:rsidR="0089758E" w:rsidRDefault="004B07E9">
      <w:pPr>
        <w:spacing w:line="240" w:lineRule="auto"/>
        <w:ind w:left="567" w:hanging="567"/>
        <w:rPr>
          <w:noProof/>
          <w:szCs w:val="22"/>
          <w:lang w:val="is-IS"/>
        </w:rPr>
      </w:pPr>
      <w:r>
        <w:rPr>
          <w:b/>
          <w:noProof/>
          <w:szCs w:val="22"/>
          <w:lang w:val="is-IS"/>
        </w:rPr>
        <w:t>Geymið í kæli.</w:t>
      </w:r>
      <w:r>
        <w:rPr>
          <w:noProof/>
          <w:szCs w:val="22"/>
          <w:lang w:val="is-IS"/>
        </w:rPr>
        <w:t xml:space="preserve"> Geymið hettuglasið í öskjunni til varnar gegn ljósi.</w:t>
      </w:r>
    </w:p>
    <w:p w14:paraId="639694EF" w14:textId="77777777" w:rsidR="0089758E" w:rsidRDefault="0089758E">
      <w:pPr>
        <w:spacing w:line="240" w:lineRule="auto"/>
        <w:ind w:left="567" w:hanging="567"/>
        <w:rPr>
          <w:noProof/>
          <w:szCs w:val="22"/>
          <w:lang w:val="is-IS"/>
        </w:rPr>
      </w:pPr>
    </w:p>
    <w:p w14:paraId="639694F0" w14:textId="77777777" w:rsidR="0089758E" w:rsidRDefault="0089758E">
      <w:pPr>
        <w:spacing w:line="240" w:lineRule="auto"/>
        <w:ind w:left="567" w:hanging="567"/>
        <w:rPr>
          <w:noProof/>
          <w:szCs w:val="22"/>
          <w:lang w:val="is-IS"/>
        </w:rPr>
      </w:pPr>
    </w:p>
    <w:p w14:paraId="639694F1" w14:textId="77777777" w:rsidR="0089758E" w:rsidRDefault="004B07E9">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s-IS"/>
        </w:rPr>
      </w:pPr>
      <w:r>
        <w:rPr>
          <w:b/>
          <w:noProof/>
          <w:szCs w:val="22"/>
          <w:lang w:val="is-IS"/>
        </w:rPr>
        <w:t>10.</w:t>
      </w:r>
      <w:r>
        <w:rPr>
          <w:b/>
          <w:noProof/>
          <w:szCs w:val="22"/>
          <w:lang w:val="is-IS"/>
        </w:rPr>
        <w:tab/>
        <w:t>SÉRSTAKAR VARÚÐARRÁÐSTAFANIR VIÐ FÖRGUN LYFJALEIFA EÐA ÚRGANGS VEGNA LYFSINS ÞAR SEM VIÐ Á</w:t>
      </w:r>
    </w:p>
    <w:p w14:paraId="639694F2" w14:textId="77777777" w:rsidR="0089758E" w:rsidRDefault="0089758E">
      <w:pPr>
        <w:spacing w:line="240" w:lineRule="auto"/>
        <w:rPr>
          <w:noProof/>
          <w:szCs w:val="22"/>
          <w:lang w:val="is-IS"/>
        </w:rPr>
      </w:pPr>
    </w:p>
    <w:p w14:paraId="639694F3" w14:textId="77777777" w:rsidR="0089758E" w:rsidRDefault="0089758E">
      <w:pPr>
        <w:spacing w:line="240" w:lineRule="auto"/>
        <w:rPr>
          <w:noProof/>
          <w:szCs w:val="22"/>
          <w:lang w:val="is-IS"/>
        </w:rPr>
      </w:pPr>
    </w:p>
    <w:p w14:paraId="639694F4"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11.</w:t>
      </w:r>
      <w:r>
        <w:rPr>
          <w:b/>
          <w:noProof/>
          <w:szCs w:val="22"/>
          <w:lang w:val="is-IS"/>
        </w:rPr>
        <w:tab/>
        <w:t>NAFN OG HEIMILISFANG MARKAÐSLEYFISHAFA</w:t>
      </w:r>
    </w:p>
    <w:p w14:paraId="639694F5" w14:textId="77777777" w:rsidR="0089758E" w:rsidRDefault="0089758E">
      <w:pPr>
        <w:tabs>
          <w:tab w:val="clear" w:pos="567"/>
        </w:tabs>
        <w:spacing w:line="240" w:lineRule="auto"/>
        <w:rPr>
          <w:noProof/>
          <w:szCs w:val="22"/>
          <w:lang w:val="is-IS"/>
        </w:rPr>
      </w:pPr>
    </w:p>
    <w:p w14:paraId="639694F6" w14:textId="77777777" w:rsidR="0089758E" w:rsidRDefault="004B07E9">
      <w:pPr>
        <w:tabs>
          <w:tab w:val="clear" w:pos="567"/>
        </w:tabs>
        <w:spacing w:line="240" w:lineRule="auto"/>
        <w:rPr>
          <w:noProof/>
          <w:szCs w:val="22"/>
          <w:lang w:val="is-IS"/>
        </w:rPr>
      </w:pPr>
      <w:r>
        <w:rPr>
          <w:noProof/>
          <w:szCs w:val="22"/>
          <w:lang w:val="is-IS"/>
        </w:rPr>
        <w:t xml:space="preserve">PAION Pharma GmbH </w:t>
      </w:r>
    </w:p>
    <w:p w14:paraId="639694F7" w14:textId="77777777" w:rsidR="0089758E" w:rsidRDefault="004B07E9">
      <w:pPr>
        <w:tabs>
          <w:tab w:val="clear" w:pos="567"/>
        </w:tabs>
        <w:spacing w:line="240" w:lineRule="auto"/>
        <w:rPr>
          <w:noProof/>
          <w:szCs w:val="22"/>
          <w:lang w:val="is-IS"/>
        </w:rPr>
      </w:pPr>
      <w:r>
        <w:rPr>
          <w:noProof/>
          <w:szCs w:val="22"/>
          <w:lang w:val="is-IS"/>
        </w:rPr>
        <w:t>Heussstraße 25</w:t>
      </w:r>
    </w:p>
    <w:p w14:paraId="639694F8" w14:textId="77777777" w:rsidR="0089758E" w:rsidRDefault="004B07E9">
      <w:pPr>
        <w:tabs>
          <w:tab w:val="clear" w:pos="567"/>
        </w:tabs>
        <w:spacing w:line="240" w:lineRule="auto"/>
        <w:rPr>
          <w:noProof/>
          <w:szCs w:val="22"/>
          <w:lang w:val="is-IS"/>
        </w:rPr>
      </w:pPr>
      <w:r>
        <w:rPr>
          <w:noProof/>
          <w:szCs w:val="22"/>
          <w:lang w:val="is-IS"/>
        </w:rPr>
        <w:t xml:space="preserve">52078 Aachen </w:t>
      </w:r>
    </w:p>
    <w:p w14:paraId="639694F9" w14:textId="77777777" w:rsidR="0089758E" w:rsidRDefault="004B07E9">
      <w:pPr>
        <w:tabs>
          <w:tab w:val="clear" w:pos="567"/>
        </w:tabs>
        <w:spacing w:line="240" w:lineRule="auto"/>
        <w:rPr>
          <w:noProof/>
          <w:szCs w:val="22"/>
          <w:lang w:val="is-IS"/>
        </w:rPr>
      </w:pPr>
      <w:r>
        <w:rPr>
          <w:noProof/>
          <w:szCs w:val="22"/>
          <w:lang w:val="is-IS"/>
        </w:rPr>
        <w:t>Þýskaland</w:t>
      </w:r>
    </w:p>
    <w:p w14:paraId="639694FA" w14:textId="77777777" w:rsidR="0089758E" w:rsidRDefault="0089758E">
      <w:pPr>
        <w:spacing w:line="240" w:lineRule="auto"/>
        <w:rPr>
          <w:noProof/>
          <w:szCs w:val="22"/>
          <w:lang w:val="is-IS"/>
        </w:rPr>
      </w:pPr>
    </w:p>
    <w:p w14:paraId="639694FB" w14:textId="77777777" w:rsidR="0089758E" w:rsidRDefault="0089758E">
      <w:pPr>
        <w:spacing w:line="240" w:lineRule="auto"/>
        <w:rPr>
          <w:noProof/>
          <w:szCs w:val="22"/>
          <w:lang w:val="is-IS"/>
        </w:rPr>
      </w:pPr>
    </w:p>
    <w:p w14:paraId="639694FC"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12.</w:t>
      </w:r>
      <w:r>
        <w:rPr>
          <w:b/>
          <w:noProof/>
          <w:szCs w:val="22"/>
          <w:lang w:val="is-IS"/>
        </w:rPr>
        <w:tab/>
        <w:t>MARKAÐSLEYFISNÚMER</w:t>
      </w:r>
    </w:p>
    <w:p w14:paraId="639694FD" w14:textId="77777777" w:rsidR="0089758E" w:rsidRDefault="0089758E">
      <w:pPr>
        <w:spacing w:line="240" w:lineRule="auto"/>
        <w:rPr>
          <w:noProof/>
          <w:szCs w:val="22"/>
          <w:lang w:val="is-IS"/>
        </w:rPr>
      </w:pPr>
    </w:p>
    <w:p w14:paraId="639694FE" w14:textId="77777777" w:rsidR="0089758E" w:rsidRDefault="004B07E9">
      <w:pPr>
        <w:spacing w:line="240" w:lineRule="auto"/>
        <w:rPr>
          <w:lang w:val="is-IS"/>
        </w:rPr>
      </w:pPr>
      <w:r>
        <w:rPr>
          <w:lang w:val="is-IS"/>
        </w:rPr>
        <w:t>EU/1/18/1312/004</w:t>
      </w:r>
    </w:p>
    <w:p w14:paraId="639694FF" w14:textId="77777777" w:rsidR="0089758E" w:rsidRDefault="0089758E">
      <w:pPr>
        <w:spacing w:line="240" w:lineRule="auto"/>
        <w:rPr>
          <w:noProof/>
          <w:szCs w:val="22"/>
          <w:lang w:val="is-IS"/>
        </w:rPr>
      </w:pPr>
    </w:p>
    <w:p w14:paraId="63969500" w14:textId="77777777" w:rsidR="0089758E" w:rsidRDefault="0089758E">
      <w:pPr>
        <w:spacing w:line="240" w:lineRule="auto"/>
        <w:rPr>
          <w:noProof/>
          <w:szCs w:val="22"/>
          <w:lang w:val="is-IS"/>
        </w:rPr>
      </w:pPr>
    </w:p>
    <w:p w14:paraId="63969501"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13.</w:t>
      </w:r>
      <w:r>
        <w:rPr>
          <w:b/>
          <w:noProof/>
          <w:szCs w:val="22"/>
          <w:lang w:val="is-IS"/>
        </w:rPr>
        <w:tab/>
        <w:t>LOTUNÚMER</w:t>
      </w:r>
    </w:p>
    <w:p w14:paraId="63969502" w14:textId="77777777" w:rsidR="0089758E" w:rsidRDefault="0089758E">
      <w:pPr>
        <w:spacing w:line="240" w:lineRule="auto"/>
        <w:rPr>
          <w:i/>
          <w:noProof/>
          <w:szCs w:val="22"/>
          <w:lang w:val="is-IS"/>
        </w:rPr>
      </w:pPr>
    </w:p>
    <w:p w14:paraId="63969503" w14:textId="77777777" w:rsidR="0089758E" w:rsidRDefault="004B07E9">
      <w:pPr>
        <w:spacing w:line="240" w:lineRule="auto"/>
        <w:rPr>
          <w:noProof/>
          <w:szCs w:val="22"/>
          <w:lang w:val="is-IS"/>
        </w:rPr>
      </w:pPr>
      <w:r>
        <w:rPr>
          <w:noProof/>
          <w:szCs w:val="22"/>
          <w:lang w:val="is-IS"/>
        </w:rPr>
        <w:t>Lot</w:t>
      </w:r>
    </w:p>
    <w:p w14:paraId="63969504" w14:textId="77777777" w:rsidR="0089758E" w:rsidRDefault="0089758E">
      <w:pPr>
        <w:spacing w:line="240" w:lineRule="auto"/>
        <w:rPr>
          <w:noProof/>
          <w:szCs w:val="22"/>
          <w:lang w:val="is-IS"/>
        </w:rPr>
      </w:pPr>
    </w:p>
    <w:p w14:paraId="63969505" w14:textId="77777777" w:rsidR="0089758E" w:rsidRDefault="0089758E">
      <w:pPr>
        <w:spacing w:line="240" w:lineRule="auto"/>
        <w:rPr>
          <w:noProof/>
          <w:szCs w:val="22"/>
          <w:lang w:val="is-IS"/>
        </w:rPr>
      </w:pPr>
    </w:p>
    <w:p w14:paraId="63969506"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14.</w:t>
      </w:r>
      <w:r>
        <w:rPr>
          <w:b/>
          <w:noProof/>
          <w:szCs w:val="22"/>
          <w:lang w:val="is-IS"/>
        </w:rPr>
        <w:tab/>
        <w:t>AFGREIÐSLUTILHÖGUN</w:t>
      </w:r>
    </w:p>
    <w:p w14:paraId="63969507" w14:textId="77777777" w:rsidR="0089758E" w:rsidRDefault="0089758E">
      <w:pPr>
        <w:spacing w:line="240" w:lineRule="auto"/>
        <w:rPr>
          <w:i/>
          <w:noProof/>
          <w:szCs w:val="22"/>
          <w:lang w:val="is-IS"/>
        </w:rPr>
      </w:pPr>
    </w:p>
    <w:p w14:paraId="63969508" w14:textId="77777777" w:rsidR="0089758E" w:rsidRDefault="0089758E">
      <w:pPr>
        <w:spacing w:line="240" w:lineRule="auto"/>
        <w:rPr>
          <w:noProof/>
          <w:szCs w:val="22"/>
          <w:lang w:val="is-IS"/>
        </w:rPr>
      </w:pPr>
    </w:p>
    <w:p w14:paraId="63969509" w14:textId="77777777" w:rsidR="0089758E" w:rsidRDefault="004B07E9">
      <w:pPr>
        <w:pBdr>
          <w:top w:val="single" w:sz="4" w:space="2" w:color="auto"/>
          <w:left w:val="single" w:sz="4" w:space="4" w:color="auto"/>
          <w:bottom w:val="single" w:sz="4" w:space="1" w:color="auto"/>
          <w:right w:val="single" w:sz="4" w:space="4" w:color="auto"/>
        </w:pBdr>
        <w:spacing w:line="240" w:lineRule="auto"/>
        <w:outlineLvl w:val="0"/>
        <w:rPr>
          <w:noProof/>
          <w:szCs w:val="22"/>
          <w:lang w:val="is-IS"/>
        </w:rPr>
      </w:pPr>
      <w:r>
        <w:rPr>
          <w:b/>
          <w:noProof/>
          <w:szCs w:val="22"/>
          <w:lang w:val="is-IS"/>
        </w:rPr>
        <w:t>15.</w:t>
      </w:r>
      <w:r>
        <w:rPr>
          <w:b/>
          <w:noProof/>
          <w:szCs w:val="22"/>
          <w:lang w:val="is-IS"/>
        </w:rPr>
        <w:tab/>
        <w:t>NOTKUNARLEIÐBEININGAR</w:t>
      </w:r>
    </w:p>
    <w:p w14:paraId="6396950A" w14:textId="77777777" w:rsidR="0089758E" w:rsidRDefault="0089758E">
      <w:pPr>
        <w:spacing w:line="240" w:lineRule="auto"/>
        <w:rPr>
          <w:noProof/>
          <w:szCs w:val="22"/>
          <w:lang w:val="is-IS"/>
        </w:rPr>
      </w:pPr>
    </w:p>
    <w:p w14:paraId="6396950B" w14:textId="77777777" w:rsidR="0089758E" w:rsidRDefault="0089758E">
      <w:pPr>
        <w:spacing w:line="240" w:lineRule="auto"/>
        <w:rPr>
          <w:noProof/>
          <w:szCs w:val="22"/>
          <w:lang w:val="is-IS"/>
        </w:rPr>
      </w:pPr>
    </w:p>
    <w:p w14:paraId="6396950C" w14:textId="77777777" w:rsidR="0089758E" w:rsidRDefault="004B07E9">
      <w:pPr>
        <w:pBdr>
          <w:top w:val="single" w:sz="4" w:space="1" w:color="auto"/>
          <w:left w:val="single" w:sz="4" w:space="4" w:color="auto"/>
          <w:bottom w:val="single" w:sz="4" w:space="0" w:color="auto"/>
          <w:right w:val="single" w:sz="4" w:space="4" w:color="auto"/>
        </w:pBdr>
        <w:spacing w:line="240" w:lineRule="auto"/>
        <w:rPr>
          <w:noProof/>
          <w:szCs w:val="22"/>
          <w:lang w:val="is-IS"/>
        </w:rPr>
      </w:pPr>
      <w:r>
        <w:rPr>
          <w:b/>
          <w:noProof/>
          <w:szCs w:val="22"/>
          <w:lang w:val="is-IS"/>
        </w:rPr>
        <w:t>16.</w:t>
      </w:r>
      <w:r>
        <w:rPr>
          <w:b/>
          <w:noProof/>
          <w:szCs w:val="22"/>
          <w:lang w:val="is-IS"/>
        </w:rPr>
        <w:tab/>
        <w:t>UPPLÝSINGAR MEÐ BLINDRALETRI</w:t>
      </w:r>
    </w:p>
    <w:p w14:paraId="6396950D" w14:textId="77777777" w:rsidR="0089758E" w:rsidRDefault="0089758E">
      <w:pPr>
        <w:spacing w:line="240" w:lineRule="auto"/>
        <w:rPr>
          <w:noProof/>
          <w:szCs w:val="22"/>
          <w:lang w:val="is-IS"/>
        </w:rPr>
      </w:pPr>
    </w:p>
    <w:p w14:paraId="6396950E" w14:textId="77777777" w:rsidR="0089758E" w:rsidRDefault="004B07E9">
      <w:pPr>
        <w:spacing w:line="240" w:lineRule="auto"/>
        <w:rPr>
          <w:noProof/>
          <w:szCs w:val="22"/>
          <w:shd w:val="clear" w:color="auto" w:fill="CCCCCC"/>
          <w:lang w:val="is-IS"/>
        </w:rPr>
      </w:pPr>
      <w:r>
        <w:rPr>
          <w:szCs w:val="22"/>
          <w:highlight w:val="lightGray"/>
          <w:lang w:val="is-IS"/>
        </w:rPr>
        <w:t>Fallist hefur verið á rök fyrir undanþágu frá kröfu um blindraletur</w:t>
      </w:r>
      <w:r>
        <w:rPr>
          <w:noProof/>
          <w:szCs w:val="22"/>
          <w:shd w:val="clear" w:color="auto" w:fill="CCCCCC"/>
          <w:lang w:val="is-IS"/>
        </w:rPr>
        <w:t>.</w:t>
      </w:r>
    </w:p>
    <w:p w14:paraId="6396950F" w14:textId="77777777" w:rsidR="0089758E" w:rsidRDefault="0089758E">
      <w:pPr>
        <w:spacing w:line="240" w:lineRule="auto"/>
        <w:rPr>
          <w:noProof/>
          <w:szCs w:val="22"/>
          <w:shd w:val="clear" w:color="auto" w:fill="CCCCCC"/>
          <w:lang w:val="is-IS"/>
        </w:rPr>
      </w:pPr>
    </w:p>
    <w:p w14:paraId="63969510" w14:textId="77777777" w:rsidR="0089758E" w:rsidRDefault="0089758E">
      <w:pPr>
        <w:spacing w:line="240" w:lineRule="auto"/>
        <w:rPr>
          <w:noProof/>
          <w:szCs w:val="22"/>
          <w:shd w:val="clear" w:color="auto" w:fill="CCCCCC"/>
          <w:lang w:val="is-IS"/>
        </w:rPr>
      </w:pPr>
    </w:p>
    <w:p w14:paraId="63969511" w14:textId="77777777" w:rsidR="0089758E" w:rsidRDefault="004B07E9">
      <w:pPr>
        <w:pBdr>
          <w:top w:val="single" w:sz="4" w:space="1" w:color="auto"/>
          <w:left w:val="single" w:sz="4" w:space="4" w:color="auto"/>
          <w:bottom w:val="single" w:sz="4" w:space="0" w:color="auto"/>
          <w:right w:val="single" w:sz="4" w:space="4" w:color="auto"/>
        </w:pBdr>
        <w:spacing w:line="240" w:lineRule="auto"/>
        <w:rPr>
          <w:i/>
          <w:noProof/>
          <w:szCs w:val="22"/>
          <w:lang w:val="is-IS"/>
        </w:rPr>
      </w:pPr>
      <w:r>
        <w:rPr>
          <w:b/>
          <w:noProof/>
          <w:szCs w:val="22"/>
          <w:lang w:val="is-IS"/>
        </w:rPr>
        <w:t>17.</w:t>
      </w:r>
      <w:r>
        <w:rPr>
          <w:b/>
          <w:noProof/>
          <w:szCs w:val="22"/>
          <w:lang w:val="is-IS"/>
        </w:rPr>
        <w:tab/>
        <w:t>EINKVÆMT AUÐKENNI – TVÍVÍTT STRIKAMERKI</w:t>
      </w:r>
    </w:p>
    <w:p w14:paraId="63969512" w14:textId="77777777" w:rsidR="0089758E" w:rsidRDefault="0089758E">
      <w:pPr>
        <w:spacing w:line="240" w:lineRule="auto"/>
        <w:rPr>
          <w:noProof/>
          <w:szCs w:val="22"/>
          <w:lang w:val="is-IS"/>
        </w:rPr>
      </w:pPr>
    </w:p>
    <w:p w14:paraId="63969513" w14:textId="77777777" w:rsidR="0089758E" w:rsidRDefault="0089758E">
      <w:pPr>
        <w:spacing w:line="240" w:lineRule="auto"/>
        <w:rPr>
          <w:noProof/>
          <w:szCs w:val="22"/>
          <w:lang w:val="is-IS"/>
        </w:rPr>
      </w:pPr>
    </w:p>
    <w:p w14:paraId="63969514" w14:textId="77777777" w:rsidR="0089758E" w:rsidRDefault="004B07E9">
      <w:pPr>
        <w:pBdr>
          <w:top w:val="single" w:sz="4" w:space="1" w:color="auto"/>
          <w:left w:val="single" w:sz="4" w:space="4" w:color="auto"/>
          <w:bottom w:val="single" w:sz="4" w:space="0" w:color="auto"/>
          <w:right w:val="single" w:sz="4" w:space="4" w:color="auto"/>
        </w:pBdr>
        <w:spacing w:line="240" w:lineRule="auto"/>
        <w:rPr>
          <w:i/>
          <w:noProof/>
          <w:szCs w:val="22"/>
          <w:lang w:val="is-IS"/>
        </w:rPr>
      </w:pPr>
      <w:r>
        <w:rPr>
          <w:b/>
          <w:noProof/>
          <w:szCs w:val="22"/>
          <w:lang w:val="is-IS"/>
        </w:rPr>
        <w:t>18.</w:t>
      </w:r>
      <w:r>
        <w:rPr>
          <w:b/>
          <w:noProof/>
          <w:szCs w:val="22"/>
          <w:lang w:val="is-IS"/>
        </w:rPr>
        <w:tab/>
        <w:t>EINKVÆMT AUÐKENNI – UPPLÝSINGAR SEM FÓLK GETUR LESIÐ</w:t>
      </w:r>
    </w:p>
    <w:p w14:paraId="63969515" w14:textId="77777777" w:rsidR="0089758E" w:rsidRDefault="0089758E">
      <w:pPr>
        <w:spacing w:line="240" w:lineRule="auto"/>
        <w:rPr>
          <w:noProof/>
          <w:szCs w:val="22"/>
          <w:lang w:val="is-IS"/>
        </w:rPr>
      </w:pPr>
    </w:p>
    <w:p w14:paraId="63969516" w14:textId="77777777" w:rsidR="0089758E" w:rsidRDefault="0089758E">
      <w:pPr>
        <w:spacing w:line="240" w:lineRule="auto"/>
        <w:rPr>
          <w:noProof/>
          <w:szCs w:val="22"/>
          <w:lang w:val="is-IS"/>
        </w:rPr>
      </w:pPr>
    </w:p>
    <w:p w14:paraId="63969517" w14:textId="77777777" w:rsidR="0089758E" w:rsidRDefault="004B07E9">
      <w:pPr>
        <w:pBdr>
          <w:top w:val="single" w:sz="4" w:space="1" w:color="auto"/>
          <w:left w:val="single" w:sz="4" w:space="4" w:color="auto"/>
          <w:bottom w:val="single" w:sz="4" w:space="1" w:color="auto"/>
          <w:right w:val="single" w:sz="4" w:space="4" w:color="auto"/>
        </w:pBdr>
        <w:spacing w:line="240" w:lineRule="auto"/>
        <w:rPr>
          <w:b/>
          <w:noProof/>
          <w:lang w:val="is-IS"/>
        </w:rPr>
      </w:pPr>
      <w:r>
        <w:rPr>
          <w:b/>
          <w:noProof/>
          <w:szCs w:val="22"/>
          <w:lang w:val="is-IS"/>
        </w:rPr>
        <w:br w:type="page"/>
        <w:t>LÁGMARKS UPPLÝSINGAR SEM SKULU KOMA FRAM Á INNRI UMBÚÐUM LÍTILLA EININGA</w:t>
      </w:r>
    </w:p>
    <w:p w14:paraId="63969518" w14:textId="77777777" w:rsidR="0089758E" w:rsidRDefault="0089758E">
      <w:pPr>
        <w:pBdr>
          <w:top w:val="single" w:sz="4" w:space="1" w:color="auto"/>
          <w:left w:val="single" w:sz="4" w:space="4" w:color="auto"/>
          <w:bottom w:val="single" w:sz="4" w:space="1" w:color="auto"/>
          <w:right w:val="single" w:sz="4" w:space="4" w:color="auto"/>
        </w:pBdr>
        <w:spacing w:line="240" w:lineRule="auto"/>
        <w:rPr>
          <w:b/>
          <w:noProof/>
          <w:lang w:val="is-IS"/>
        </w:rPr>
      </w:pPr>
    </w:p>
    <w:p w14:paraId="63969519" w14:textId="77777777" w:rsidR="0089758E" w:rsidRDefault="004B07E9">
      <w:pPr>
        <w:pBdr>
          <w:top w:val="single" w:sz="4" w:space="1" w:color="auto"/>
          <w:left w:val="single" w:sz="4" w:space="4" w:color="auto"/>
          <w:bottom w:val="single" w:sz="4" w:space="1" w:color="auto"/>
          <w:right w:val="single" w:sz="4" w:space="4" w:color="auto"/>
        </w:pBdr>
        <w:spacing w:line="240" w:lineRule="auto"/>
        <w:rPr>
          <w:b/>
          <w:noProof/>
          <w:lang w:val="is-IS"/>
        </w:rPr>
      </w:pPr>
      <w:r>
        <w:rPr>
          <w:b/>
          <w:noProof/>
          <w:lang w:val="is-IS"/>
        </w:rPr>
        <w:t>ÁLETRUN HETTUGLASS</w:t>
      </w:r>
    </w:p>
    <w:p w14:paraId="6396951A" w14:textId="77777777" w:rsidR="0089758E" w:rsidRDefault="0089758E">
      <w:pPr>
        <w:spacing w:line="240" w:lineRule="auto"/>
        <w:rPr>
          <w:noProof/>
          <w:lang w:val="is-IS"/>
        </w:rPr>
      </w:pPr>
    </w:p>
    <w:p w14:paraId="6396951B" w14:textId="77777777" w:rsidR="0089758E" w:rsidRDefault="0089758E">
      <w:pPr>
        <w:spacing w:line="240" w:lineRule="auto"/>
        <w:rPr>
          <w:noProof/>
          <w:lang w:val="is-IS"/>
        </w:rPr>
      </w:pPr>
    </w:p>
    <w:p w14:paraId="6396951C"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b/>
          <w:noProof/>
          <w:lang w:val="is-IS"/>
        </w:rPr>
      </w:pPr>
      <w:r>
        <w:rPr>
          <w:b/>
          <w:noProof/>
          <w:lang w:val="is-IS"/>
        </w:rPr>
        <w:t>1.</w:t>
      </w:r>
      <w:r>
        <w:rPr>
          <w:b/>
          <w:noProof/>
          <w:lang w:val="is-IS"/>
        </w:rPr>
        <w:tab/>
      </w:r>
      <w:r>
        <w:rPr>
          <w:b/>
          <w:noProof/>
          <w:szCs w:val="22"/>
          <w:lang w:val="is-IS"/>
        </w:rPr>
        <w:t>HEITI LYFS OG ÍKOMULEIÐ(IR)</w:t>
      </w:r>
    </w:p>
    <w:p w14:paraId="6396951D" w14:textId="77777777" w:rsidR="0089758E" w:rsidRDefault="0089758E">
      <w:pPr>
        <w:spacing w:line="240" w:lineRule="auto"/>
        <w:ind w:left="567" w:hanging="567"/>
        <w:rPr>
          <w:noProof/>
          <w:lang w:val="is-IS"/>
        </w:rPr>
      </w:pPr>
    </w:p>
    <w:p w14:paraId="6396951E" w14:textId="77777777" w:rsidR="0089758E" w:rsidRDefault="004B07E9">
      <w:pPr>
        <w:spacing w:line="240" w:lineRule="auto"/>
        <w:rPr>
          <w:noProof/>
          <w:lang w:val="is-IS"/>
        </w:rPr>
      </w:pPr>
      <w:r>
        <w:rPr>
          <w:noProof/>
          <w:lang w:val="is-IS"/>
        </w:rPr>
        <w:t xml:space="preserve">Xerava 100 mg þykknisstofn </w:t>
      </w:r>
    </w:p>
    <w:p w14:paraId="6396951F" w14:textId="77777777" w:rsidR="0089758E" w:rsidRDefault="004B07E9">
      <w:pPr>
        <w:spacing w:line="240" w:lineRule="auto"/>
        <w:rPr>
          <w:noProof/>
          <w:lang w:val="is-IS"/>
        </w:rPr>
      </w:pPr>
      <w:r>
        <w:rPr>
          <w:noProof/>
          <w:lang w:val="is-IS"/>
        </w:rPr>
        <w:t>eravasýklín</w:t>
      </w:r>
    </w:p>
    <w:p w14:paraId="63969520" w14:textId="77777777" w:rsidR="0089758E" w:rsidRDefault="004B07E9">
      <w:pPr>
        <w:spacing w:line="240" w:lineRule="auto"/>
        <w:rPr>
          <w:noProof/>
          <w:lang w:val="is-IS"/>
        </w:rPr>
      </w:pPr>
      <w:r>
        <w:rPr>
          <w:noProof/>
          <w:lang w:val="is-IS"/>
        </w:rPr>
        <w:t>i.v. eftir blöndun og þynningu</w:t>
      </w:r>
    </w:p>
    <w:p w14:paraId="63969521" w14:textId="77777777" w:rsidR="0089758E" w:rsidRDefault="0089758E">
      <w:pPr>
        <w:spacing w:line="240" w:lineRule="auto"/>
        <w:rPr>
          <w:noProof/>
          <w:lang w:val="is-IS"/>
        </w:rPr>
      </w:pPr>
    </w:p>
    <w:p w14:paraId="63969522" w14:textId="77777777" w:rsidR="0089758E" w:rsidRDefault="0089758E">
      <w:pPr>
        <w:spacing w:line="240" w:lineRule="auto"/>
        <w:rPr>
          <w:noProof/>
          <w:lang w:val="is-IS"/>
        </w:rPr>
      </w:pPr>
    </w:p>
    <w:p w14:paraId="63969523"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b/>
          <w:noProof/>
          <w:lang w:val="is-IS"/>
        </w:rPr>
      </w:pPr>
      <w:r>
        <w:rPr>
          <w:b/>
          <w:noProof/>
          <w:lang w:val="is-IS"/>
        </w:rPr>
        <w:t>2.</w:t>
      </w:r>
      <w:r>
        <w:rPr>
          <w:b/>
          <w:noProof/>
          <w:lang w:val="is-IS"/>
        </w:rPr>
        <w:tab/>
      </w:r>
      <w:r>
        <w:rPr>
          <w:b/>
          <w:noProof/>
          <w:szCs w:val="22"/>
          <w:lang w:val="is-IS"/>
        </w:rPr>
        <w:t>AÐFERÐ VIÐ LYFJAGJÖF</w:t>
      </w:r>
    </w:p>
    <w:p w14:paraId="63969524" w14:textId="77777777" w:rsidR="0089758E" w:rsidRDefault="0089758E">
      <w:pPr>
        <w:spacing w:line="240" w:lineRule="auto"/>
        <w:rPr>
          <w:noProof/>
          <w:lang w:val="is-IS"/>
        </w:rPr>
      </w:pPr>
    </w:p>
    <w:p w14:paraId="63969525" w14:textId="77777777" w:rsidR="0089758E" w:rsidRDefault="0089758E">
      <w:pPr>
        <w:spacing w:line="240" w:lineRule="auto"/>
        <w:rPr>
          <w:noProof/>
          <w:lang w:val="is-IS"/>
        </w:rPr>
      </w:pPr>
    </w:p>
    <w:p w14:paraId="63969526"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b/>
          <w:noProof/>
          <w:lang w:val="is-IS"/>
        </w:rPr>
      </w:pPr>
      <w:r>
        <w:rPr>
          <w:b/>
          <w:noProof/>
          <w:lang w:val="is-IS"/>
        </w:rPr>
        <w:t>3.</w:t>
      </w:r>
      <w:r>
        <w:rPr>
          <w:b/>
          <w:noProof/>
          <w:lang w:val="is-IS"/>
        </w:rPr>
        <w:tab/>
      </w:r>
      <w:r>
        <w:rPr>
          <w:b/>
          <w:noProof/>
          <w:szCs w:val="22"/>
          <w:lang w:val="is-IS"/>
        </w:rPr>
        <w:t>FYRNINGARDAGSETNING</w:t>
      </w:r>
    </w:p>
    <w:p w14:paraId="63969527" w14:textId="77777777" w:rsidR="0089758E" w:rsidRDefault="0089758E">
      <w:pPr>
        <w:spacing w:line="240" w:lineRule="auto"/>
        <w:rPr>
          <w:lang w:val="is-IS"/>
        </w:rPr>
      </w:pPr>
    </w:p>
    <w:p w14:paraId="63969528" w14:textId="77777777" w:rsidR="0089758E" w:rsidRDefault="004B07E9">
      <w:pPr>
        <w:spacing w:line="240" w:lineRule="auto"/>
        <w:rPr>
          <w:lang w:val="is-IS"/>
        </w:rPr>
      </w:pPr>
      <w:r>
        <w:rPr>
          <w:lang w:val="is-IS"/>
        </w:rPr>
        <w:t>EXP</w:t>
      </w:r>
    </w:p>
    <w:p w14:paraId="63969529" w14:textId="77777777" w:rsidR="0089758E" w:rsidRDefault="0089758E">
      <w:pPr>
        <w:spacing w:line="240" w:lineRule="auto"/>
        <w:rPr>
          <w:lang w:val="is-IS"/>
        </w:rPr>
      </w:pPr>
    </w:p>
    <w:p w14:paraId="6396952A" w14:textId="77777777" w:rsidR="0089758E" w:rsidRDefault="0089758E">
      <w:pPr>
        <w:spacing w:line="240" w:lineRule="auto"/>
        <w:rPr>
          <w:lang w:val="is-IS"/>
        </w:rPr>
      </w:pPr>
    </w:p>
    <w:p w14:paraId="6396952B"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b/>
          <w:bCs/>
          <w:lang w:val="is-IS"/>
        </w:rPr>
      </w:pPr>
      <w:r>
        <w:rPr>
          <w:b/>
          <w:bCs/>
          <w:lang w:val="is-IS"/>
        </w:rPr>
        <w:t>4.</w:t>
      </w:r>
      <w:r>
        <w:rPr>
          <w:b/>
          <w:lang w:val="is-IS"/>
        </w:rPr>
        <w:tab/>
      </w:r>
      <w:r>
        <w:rPr>
          <w:b/>
          <w:noProof/>
          <w:szCs w:val="22"/>
          <w:lang w:val="is-IS"/>
        </w:rPr>
        <w:t>LOTUNÚMER</w:t>
      </w:r>
    </w:p>
    <w:p w14:paraId="6396952C" w14:textId="77777777" w:rsidR="0089758E" w:rsidRDefault="0089758E">
      <w:pPr>
        <w:spacing w:line="240" w:lineRule="auto"/>
        <w:ind w:right="113"/>
        <w:rPr>
          <w:lang w:val="is-IS"/>
        </w:rPr>
      </w:pPr>
    </w:p>
    <w:p w14:paraId="6396952D" w14:textId="77777777" w:rsidR="0089758E" w:rsidRDefault="004B07E9">
      <w:pPr>
        <w:spacing w:line="240" w:lineRule="auto"/>
        <w:ind w:right="113"/>
        <w:rPr>
          <w:lang w:val="is-IS"/>
        </w:rPr>
      </w:pPr>
      <w:r>
        <w:rPr>
          <w:lang w:val="is-IS"/>
        </w:rPr>
        <w:t>Lot</w:t>
      </w:r>
    </w:p>
    <w:p w14:paraId="6396952E" w14:textId="77777777" w:rsidR="0089758E" w:rsidRDefault="0089758E">
      <w:pPr>
        <w:spacing w:line="240" w:lineRule="auto"/>
        <w:ind w:right="113"/>
        <w:rPr>
          <w:lang w:val="is-IS"/>
        </w:rPr>
      </w:pPr>
    </w:p>
    <w:p w14:paraId="6396952F" w14:textId="77777777" w:rsidR="0089758E" w:rsidRDefault="0089758E">
      <w:pPr>
        <w:spacing w:line="240" w:lineRule="auto"/>
        <w:ind w:right="113"/>
        <w:rPr>
          <w:lang w:val="is-IS"/>
        </w:rPr>
      </w:pPr>
    </w:p>
    <w:p w14:paraId="63969530"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b/>
          <w:noProof/>
          <w:lang w:val="is-IS"/>
        </w:rPr>
      </w:pPr>
      <w:r>
        <w:rPr>
          <w:b/>
          <w:noProof/>
          <w:lang w:val="is-IS"/>
        </w:rPr>
        <w:t>5.</w:t>
      </w:r>
      <w:r>
        <w:rPr>
          <w:b/>
          <w:noProof/>
          <w:lang w:val="is-IS"/>
        </w:rPr>
        <w:tab/>
      </w:r>
      <w:r>
        <w:rPr>
          <w:b/>
          <w:noProof/>
          <w:szCs w:val="22"/>
          <w:lang w:val="is-IS"/>
        </w:rPr>
        <w:t>INNIHALD TILGREINT SEM ÞYNGD, RÚMMÁL EÐA FJÖLDI EININGA</w:t>
      </w:r>
    </w:p>
    <w:p w14:paraId="63969531" w14:textId="77777777" w:rsidR="0089758E" w:rsidRDefault="0089758E">
      <w:pPr>
        <w:spacing w:line="240" w:lineRule="auto"/>
        <w:ind w:right="113"/>
        <w:rPr>
          <w:noProof/>
          <w:lang w:val="is-IS"/>
        </w:rPr>
      </w:pPr>
    </w:p>
    <w:p w14:paraId="63969532" w14:textId="77777777" w:rsidR="0089758E" w:rsidRDefault="0089758E">
      <w:pPr>
        <w:spacing w:line="240" w:lineRule="auto"/>
        <w:ind w:right="113"/>
        <w:rPr>
          <w:noProof/>
          <w:lang w:val="is-IS"/>
        </w:rPr>
      </w:pPr>
    </w:p>
    <w:p w14:paraId="63969533" w14:textId="77777777" w:rsidR="0089758E" w:rsidRDefault="004B07E9">
      <w:pPr>
        <w:pBdr>
          <w:top w:val="single" w:sz="4" w:space="1" w:color="auto"/>
          <w:left w:val="single" w:sz="4" w:space="4" w:color="auto"/>
          <w:bottom w:val="single" w:sz="4" w:space="1" w:color="auto"/>
          <w:right w:val="single" w:sz="4" w:space="4" w:color="auto"/>
        </w:pBdr>
        <w:spacing w:line="240" w:lineRule="auto"/>
        <w:outlineLvl w:val="0"/>
        <w:rPr>
          <w:b/>
          <w:noProof/>
          <w:lang w:val="is-IS"/>
        </w:rPr>
      </w:pPr>
      <w:r>
        <w:rPr>
          <w:b/>
          <w:noProof/>
          <w:lang w:val="is-IS"/>
        </w:rPr>
        <w:t>6.</w:t>
      </w:r>
      <w:r>
        <w:rPr>
          <w:b/>
          <w:noProof/>
          <w:lang w:val="is-IS"/>
        </w:rPr>
        <w:tab/>
      </w:r>
      <w:r>
        <w:rPr>
          <w:b/>
          <w:noProof/>
          <w:szCs w:val="22"/>
          <w:lang w:val="is-IS"/>
        </w:rPr>
        <w:t>ANNAÐ</w:t>
      </w:r>
    </w:p>
    <w:p w14:paraId="63969534" w14:textId="77777777" w:rsidR="0089758E" w:rsidRDefault="0089758E">
      <w:pPr>
        <w:spacing w:line="240" w:lineRule="auto"/>
        <w:ind w:right="113"/>
        <w:rPr>
          <w:noProof/>
          <w:lang w:val="is-IS"/>
        </w:rPr>
      </w:pPr>
    </w:p>
    <w:p w14:paraId="63969535" w14:textId="77777777" w:rsidR="0089758E" w:rsidRDefault="0089758E">
      <w:pPr>
        <w:spacing w:line="240" w:lineRule="auto"/>
        <w:ind w:right="113"/>
        <w:rPr>
          <w:lang w:val="is-IS"/>
        </w:rPr>
      </w:pPr>
    </w:p>
    <w:p w14:paraId="63969536" w14:textId="77777777" w:rsidR="0089758E" w:rsidRDefault="0089758E">
      <w:pPr>
        <w:spacing w:line="240" w:lineRule="auto"/>
        <w:ind w:right="113"/>
        <w:rPr>
          <w:lang w:val="is-IS"/>
        </w:rPr>
      </w:pPr>
    </w:p>
    <w:p w14:paraId="63969537" w14:textId="77777777" w:rsidR="0089758E" w:rsidRDefault="0089758E">
      <w:pPr>
        <w:spacing w:line="240" w:lineRule="auto"/>
        <w:rPr>
          <w:lang w:val="is-IS"/>
        </w:rPr>
      </w:pPr>
    </w:p>
    <w:p w14:paraId="63969538" w14:textId="77777777" w:rsidR="0089758E" w:rsidRDefault="0089758E">
      <w:pPr>
        <w:spacing w:line="240" w:lineRule="auto"/>
        <w:rPr>
          <w:lang w:val="is-IS"/>
        </w:rPr>
      </w:pPr>
    </w:p>
    <w:p w14:paraId="63969539" w14:textId="77777777" w:rsidR="0089758E" w:rsidRDefault="004B07E9">
      <w:pPr>
        <w:spacing w:line="240" w:lineRule="auto"/>
        <w:outlineLvl w:val="0"/>
        <w:rPr>
          <w:b/>
          <w:lang w:val="is-IS"/>
        </w:rPr>
      </w:pPr>
      <w:r>
        <w:rPr>
          <w:noProof/>
          <w:lang w:val="is-IS"/>
        </w:rPr>
        <w:br w:type="page"/>
      </w:r>
    </w:p>
    <w:p w14:paraId="6396953A" w14:textId="77777777" w:rsidR="0089758E" w:rsidRDefault="0089758E">
      <w:pPr>
        <w:spacing w:line="240" w:lineRule="auto"/>
        <w:outlineLvl w:val="0"/>
        <w:rPr>
          <w:b/>
          <w:noProof/>
          <w:lang w:val="is-IS"/>
        </w:rPr>
      </w:pPr>
    </w:p>
    <w:p w14:paraId="6396953B" w14:textId="77777777" w:rsidR="0089758E" w:rsidRDefault="0089758E">
      <w:pPr>
        <w:spacing w:line="240" w:lineRule="auto"/>
        <w:outlineLvl w:val="0"/>
        <w:rPr>
          <w:b/>
          <w:noProof/>
          <w:lang w:val="is-IS"/>
        </w:rPr>
      </w:pPr>
    </w:p>
    <w:p w14:paraId="6396953C" w14:textId="77777777" w:rsidR="0089758E" w:rsidRDefault="0089758E">
      <w:pPr>
        <w:spacing w:line="240" w:lineRule="auto"/>
        <w:outlineLvl w:val="0"/>
        <w:rPr>
          <w:b/>
          <w:noProof/>
          <w:lang w:val="is-IS"/>
        </w:rPr>
      </w:pPr>
    </w:p>
    <w:p w14:paraId="6396953D" w14:textId="77777777" w:rsidR="0089758E" w:rsidRDefault="0089758E">
      <w:pPr>
        <w:spacing w:line="240" w:lineRule="auto"/>
        <w:outlineLvl w:val="0"/>
        <w:rPr>
          <w:b/>
          <w:noProof/>
          <w:lang w:val="is-IS"/>
        </w:rPr>
      </w:pPr>
    </w:p>
    <w:p w14:paraId="6396953E" w14:textId="77777777" w:rsidR="0089758E" w:rsidRDefault="0089758E">
      <w:pPr>
        <w:spacing w:line="240" w:lineRule="auto"/>
        <w:outlineLvl w:val="0"/>
        <w:rPr>
          <w:b/>
          <w:noProof/>
          <w:lang w:val="is-IS"/>
        </w:rPr>
      </w:pPr>
    </w:p>
    <w:p w14:paraId="6396953F" w14:textId="77777777" w:rsidR="0089758E" w:rsidRDefault="0089758E">
      <w:pPr>
        <w:spacing w:line="240" w:lineRule="auto"/>
        <w:outlineLvl w:val="0"/>
        <w:rPr>
          <w:b/>
          <w:noProof/>
          <w:lang w:val="is-IS"/>
        </w:rPr>
      </w:pPr>
    </w:p>
    <w:p w14:paraId="63969540" w14:textId="77777777" w:rsidR="0089758E" w:rsidRDefault="0089758E">
      <w:pPr>
        <w:spacing w:line="240" w:lineRule="auto"/>
        <w:outlineLvl w:val="0"/>
        <w:rPr>
          <w:b/>
          <w:noProof/>
          <w:lang w:val="is-IS"/>
        </w:rPr>
      </w:pPr>
    </w:p>
    <w:p w14:paraId="63969541" w14:textId="77777777" w:rsidR="0089758E" w:rsidRDefault="0089758E">
      <w:pPr>
        <w:spacing w:line="240" w:lineRule="auto"/>
        <w:outlineLvl w:val="0"/>
        <w:rPr>
          <w:b/>
          <w:noProof/>
          <w:lang w:val="is-IS"/>
        </w:rPr>
      </w:pPr>
    </w:p>
    <w:p w14:paraId="63969542" w14:textId="77777777" w:rsidR="0089758E" w:rsidRDefault="0089758E">
      <w:pPr>
        <w:spacing w:line="240" w:lineRule="auto"/>
        <w:outlineLvl w:val="0"/>
        <w:rPr>
          <w:b/>
          <w:noProof/>
          <w:lang w:val="is-IS"/>
        </w:rPr>
      </w:pPr>
    </w:p>
    <w:p w14:paraId="63969543" w14:textId="77777777" w:rsidR="0089758E" w:rsidRDefault="0089758E">
      <w:pPr>
        <w:spacing w:line="240" w:lineRule="auto"/>
        <w:outlineLvl w:val="0"/>
        <w:rPr>
          <w:b/>
          <w:noProof/>
          <w:lang w:val="is-IS"/>
        </w:rPr>
      </w:pPr>
    </w:p>
    <w:p w14:paraId="63969544" w14:textId="77777777" w:rsidR="0089758E" w:rsidRDefault="0089758E">
      <w:pPr>
        <w:spacing w:line="240" w:lineRule="auto"/>
        <w:outlineLvl w:val="0"/>
        <w:rPr>
          <w:b/>
          <w:noProof/>
          <w:lang w:val="is-IS"/>
        </w:rPr>
      </w:pPr>
    </w:p>
    <w:p w14:paraId="63969545" w14:textId="77777777" w:rsidR="0089758E" w:rsidRDefault="0089758E">
      <w:pPr>
        <w:spacing w:line="240" w:lineRule="auto"/>
        <w:outlineLvl w:val="0"/>
        <w:rPr>
          <w:b/>
          <w:noProof/>
          <w:lang w:val="is-IS"/>
        </w:rPr>
      </w:pPr>
    </w:p>
    <w:p w14:paraId="63969546" w14:textId="77777777" w:rsidR="0089758E" w:rsidRDefault="0089758E">
      <w:pPr>
        <w:spacing w:line="240" w:lineRule="auto"/>
        <w:outlineLvl w:val="0"/>
        <w:rPr>
          <w:b/>
          <w:noProof/>
          <w:lang w:val="is-IS"/>
        </w:rPr>
      </w:pPr>
    </w:p>
    <w:p w14:paraId="63969547" w14:textId="77777777" w:rsidR="0089758E" w:rsidRDefault="0089758E">
      <w:pPr>
        <w:spacing w:line="240" w:lineRule="auto"/>
        <w:outlineLvl w:val="0"/>
        <w:rPr>
          <w:b/>
          <w:noProof/>
          <w:lang w:val="is-IS"/>
        </w:rPr>
      </w:pPr>
    </w:p>
    <w:p w14:paraId="63969548" w14:textId="77777777" w:rsidR="0089758E" w:rsidRDefault="0089758E">
      <w:pPr>
        <w:spacing w:line="240" w:lineRule="auto"/>
        <w:outlineLvl w:val="0"/>
        <w:rPr>
          <w:b/>
          <w:noProof/>
          <w:lang w:val="is-IS"/>
        </w:rPr>
      </w:pPr>
    </w:p>
    <w:p w14:paraId="63969549" w14:textId="77777777" w:rsidR="0089758E" w:rsidRDefault="0089758E">
      <w:pPr>
        <w:spacing w:line="240" w:lineRule="auto"/>
        <w:outlineLvl w:val="0"/>
        <w:rPr>
          <w:b/>
          <w:noProof/>
          <w:lang w:val="is-IS"/>
        </w:rPr>
      </w:pPr>
    </w:p>
    <w:p w14:paraId="6396954A" w14:textId="77777777" w:rsidR="0089758E" w:rsidRDefault="0089758E">
      <w:pPr>
        <w:spacing w:line="240" w:lineRule="auto"/>
        <w:outlineLvl w:val="0"/>
        <w:rPr>
          <w:b/>
          <w:noProof/>
          <w:lang w:val="is-IS"/>
        </w:rPr>
      </w:pPr>
    </w:p>
    <w:p w14:paraId="6396954B" w14:textId="77777777" w:rsidR="0089758E" w:rsidRDefault="0089758E">
      <w:pPr>
        <w:spacing w:line="240" w:lineRule="auto"/>
        <w:outlineLvl w:val="0"/>
        <w:rPr>
          <w:b/>
          <w:noProof/>
          <w:lang w:val="is-IS"/>
        </w:rPr>
      </w:pPr>
    </w:p>
    <w:p w14:paraId="6396954C" w14:textId="77777777" w:rsidR="0089758E" w:rsidRDefault="0089758E">
      <w:pPr>
        <w:spacing w:line="240" w:lineRule="auto"/>
        <w:outlineLvl w:val="0"/>
        <w:rPr>
          <w:b/>
          <w:noProof/>
          <w:lang w:val="is-IS"/>
        </w:rPr>
      </w:pPr>
    </w:p>
    <w:p w14:paraId="6396954D" w14:textId="77777777" w:rsidR="0089758E" w:rsidRDefault="0089758E">
      <w:pPr>
        <w:spacing w:line="240" w:lineRule="auto"/>
        <w:outlineLvl w:val="0"/>
        <w:rPr>
          <w:b/>
          <w:noProof/>
          <w:lang w:val="is-IS"/>
        </w:rPr>
      </w:pPr>
    </w:p>
    <w:p w14:paraId="6396954E" w14:textId="77777777" w:rsidR="0089758E" w:rsidRDefault="0089758E">
      <w:pPr>
        <w:spacing w:line="240" w:lineRule="auto"/>
        <w:outlineLvl w:val="0"/>
        <w:rPr>
          <w:b/>
          <w:noProof/>
          <w:lang w:val="is-IS"/>
        </w:rPr>
      </w:pPr>
    </w:p>
    <w:p w14:paraId="6396954F" w14:textId="77777777" w:rsidR="0089758E" w:rsidRDefault="0089758E">
      <w:pPr>
        <w:spacing w:line="240" w:lineRule="auto"/>
        <w:outlineLvl w:val="0"/>
        <w:rPr>
          <w:b/>
          <w:noProof/>
          <w:lang w:val="is-IS"/>
        </w:rPr>
      </w:pPr>
    </w:p>
    <w:p w14:paraId="63969550" w14:textId="77777777" w:rsidR="0089758E" w:rsidRDefault="004B07E9">
      <w:pPr>
        <w:pStyle w:val="TitleA"/>
      </w:pPr>
      <w:r>
        <w:t>B. FYLGISEÐILL</w:t>
      </w:r>
    </w:p>
    <w:p w14:paraId="63969551" w14:textId="77777777" w:rsidR="0089758E" w:rsidRDefault="004B07E9">
      <w:pPr>
        <w:tabs>
          <w:tab w:val="clear" w:pos="567"/>
        </w:tabs>
        <w:spacing w:line="240" w:lineRule="auto"/>
        <w:jc w:val="center"/>
        <w:outlineLvl w:val="0"/>
        <w:rPr>
          <w:noProof/>
          <w:lang w:val="is-IS"/>
        </w:rPr>
      </w:pPr>
      <w:r>
        <w:rPr>
          <w:noProof/>
          <w:szCs w:val="22"/>
          <w:lang w:val="is-IS"/>
        </w:rPr>
        <w:br w:type="page"/>
      </w:r>
      <w:r>
        <w:rPr>
          <w:b/>
          <w:noProof/>
          <w:szCs w:val="22"/>
          <w:lang w:val="is-IS"/>
        </w:rPr>
        <w:t>Fylgiseðill: Upplýsingar fyrir sjúkling</w:t>
      </w:r>
    </w:p>
    <w:p w14:paraId="63969552" w14:textId="77777777" w:rsidR="0089758E" w:rsidRDefault="0089758E">
      <w:pPr>
        <w:numPr>
          <w:ilvl w:val="12"/>
          <w:numId w:val="0"/>
        </w:numPr>
        <w:shd w:val="clear" w:color="auto" w:fill="FFFFFF"/>
        <w:tabs>
          <w:tab w:val="clear" w:pos="567"/>
        </w:tabs>
        <w:spacing w:line="240" w:lineRule="auto"/>
        <w:jc w:val="center"/>
        <w:rPr>
          <w:noProof/>
          <w:lang w:val="is-IS"/>
        </w:rPr>
      </w:pPr>
    </w:p>
    <w:p w14:paraId="63969553" w14:textId="77777777" w:rsidR="0089758E" w:rsidRDefault="004B07E9">
      <w:pPr>
        <w:tabs>
          <w:tab w:val="left" w:pos="993"/>
        </w:tabs>
        <w:spacing w:line="240" w:lineRule="auto"/>
        <w:jc w:val="center"/>
        <w:outlineLvl w:val="0"/>
        <w:rPr>
          <w:b/>
          <w:noProof/>
          <w:lang w:val="is-IS"/>
        </w:rPr>
      </w:pPr>
      <w:r>
        <w:rPr>
          <w:b/>
          <w:noProof/>
          <w:lang w:val="is-IS"/>
        </w:rPr>
        <w:t>Xerava 50 mg stofn fyrir innrennslisþykkni, lausn</w:t>
      </w:r>
    </w:p>
    <w:p w14:paraId="63969554" w14:textId="77777777" w:rsidR="0089758E" w:rsidRDefault="004B07E9">
      <w:pPr>
        <w:numPr>
          <w:ilvl w:val="12"/>
          <w:numId w:val="0"/>
        </w:numPr>
        <w:tabs>
          <w:tab w:val="clear" w:pos="567"/>
        </w:tabs>
        <w:spacing w:line="240" w:lineRule="auto"/>
        <w:jc w:val="center"/>
        <w:rPr>
          <w:noProof/>
          <w:lang w:val="is-IS"/>
        </w:rPr>
      </w:pPr>
      <w:r>
        <w:rPr>
          <w:noProof/>
          <w:lang w:val="is-IS"/>
        </w:rPr>
        <w:t xml:space="preserve">eravasýklín </w:t>
      </w:r>
    </w:p>
    <w:p w14:paraId="63969555" w14:textId="77777777" w:rsidR="0089758E" w:rsidRDefault="0089758E">
      <w:pPr>
        <w:tabs>
          <w:tab w:val="clear" w:pos="567"/>
        </w:tabs>
        <w:spacing w:line="240" w:lineRule="auto"/>
        <w:rPr>
          <w:noProof/>
          <w:lang w:val="is-IS"/>
        </w:rPr>
      </w:pPr>
    </w:p>
    <w:p w14:paraId="63969556" w14:textId="77777777" w:rsidR="0089758E" w:rsidRDefault="004B07E9">
      <w:pPr>
        <w:tabs>
          <w:tab w:val="clear" w:pos="567"/>
        </w:tabs>
        <w:suppressAutoHyphens/>
        <w:spacing w:line="240" w:lineRule="auto"/>
        <w:rPr>
          <w:b/>
          <w:noProof/>
          <w:lang w:val="is-IS"/>
        </w:rPr>
      </w:pPr>
      <w:r>
        <w:rPr>
          <w:b/>
          <w:noProof/>
          <w:szCs w:val="22"/>
          <w:lang w:val="is-IS"/>
        </w:rPr>
        <w:t>Lesið allan fylgiseðilinn vandlega áður en byrjað er að nota lyfið. Í honum eru mikilvægar upplýsingar</w:t>
      </w:r>
      <w:r>
        <w:rPr>
          <w:b/>
          <w:noProof/>
          <w:lang w:val="is-IS"/>
        </w:rPr>
        <w:t>.</w:t>
      </w:r>
    </w:p>
    <w:p w14:paraId="63969557" w14:textId="77777777" w:rsidR="0089758E" w:rsidRDefault="0089758E">
      <w:pPr>
        <w:tabs>
          <w:tab w:val="clear" w:pos="567"/>
        </w:tabs>
        <w:suppressAutoHyphens/>
        <w:spacing w:line="240" w:lineRule="auto"/>
        <w:rPr>
          <w:noProof/>
          <w:lang w:val="is-IS"/>
        </w:rPr>
      </w:pPr>
    </w:p>
    <w:p w14:paraId="63969558" w14:textId="77777777" w:rsidR="0089758E" w:rsidRDefault="004B07E9">
      <w:pPr>
        <w:numPr>
          <w:ilvl w:val="0"/>
          <w:numId w:val="3"/>
        </w:numPr>
        <w:tabs>
          <w:tab w:val="clear" w:pos="567"/>
        </w:tabs>
        <w:spacing w:line="240" w:lineRule="auto"/>
        <w:ind w:left="567" w:right="-2" w:hanging="567"/>
        <w:rPr>
          <w:noProof/>
          <w:lang w:val="is-IS"/>
        </w:rPr>
      </w:pPr>
      <w:r>
        <w:rPr>
          <w:noProof/>
          <w:szCs w:val="22"/>
          <w:lang w:val="is-IS"/>
        </w:rPr>
        <w:t>Geymið fylgiseðilinn. Nauðsynlegt getur verið að lesa hann síðar</w:t>
      </w:r>
      <w:r>
        <w:rPr>
          <w:noProof/>
          <w:lang w:val="is-IS"/>
        </w:rPr>
        <w:t xml:space="preserve">. </w:t>
      </w:r>
    </w:p>
    <w:p w14:paraId="63969559" w14:textId="77777777" w:rsidR="0089758E" w:rsidRDefault="004B07E9">
      <w:pPr>
        <w:numPr>
          <w:ilvl w:val="0"/>
          <w:numId w:val="3"/>
        </w:numPr>
        <w:tabs>
          <w:tab w:val="clear" w:pos="567"/>
        </w:tabs>
        <w:spacing w:line="240" w:lineRule="auto"/>
        <w:ind w:left="567" w:right="-2" w:hanging="567"/>
        <w:rPr>
          <w:noProof/>
          <w:lang w:val="is-IS"/>
        </w:rPr>
      </w:pPr>
      <w:r>
        <w:rPr>
          <w:noProof/>
          <w:szCs w:val="22"/>
          <w:lang w:val="is-IS"/>
        </w:rPr>
        <w:t>Leitið til læknisins eða hjúkrunarfræðingsins ef þörf er á frekari upplýsingum</w:t>
      </w:r>
      <w:r>
        <w:rPr>
          <w:noProof/>
          <w:lang w:val="is-IS"/>
        </w:rPr>
        <w:t>.</w:t>
      </w:r>
    </w:p>
    <w:p w14:paraId="6396955A" w14:textId="77777777" w:rsidR="0089758E" w:rsidRDefault="004B07E9">
      <w:pPr>
        <w:numPr>
          <w:ilvl w:val="0"/>
          <w:numId w:val="3"/>
        </w:numPr>
        <w:spacing w:line="240" w:lineRule="auto"/>
        <w:ind w:left="567" w:hanging="567"/>
        <w:rPr>
          <w:lang w:val="is-IS"/>
        </w:rPr>
      </w:pPr>
      <w:r>
        <w:rPr>
          <w:noProof/>
          <w:szCs w:val="22"/>
          <w:lang w:val="is-IS"/>
        </w:rPr>
        <w:t>Látið lækninn eða hjúkrunarfræðinginn vita um allar aukaverkanir. Þetta gildir einnig um aukaverkanir sem ekki er minnst á í þessum fylgiseðli. Sjá kafla 4</w:t>
      </w:r>
      <w:r>
        <w:rPr>
          <w:lang w:val="is-IS"/>
        </w:rPr>
        <w:t>.</w:t>
      </w:r>
    </w:p>
    <w:p w14:paraId="6396955B" w14:textId="77777777" w:rsidR="0089758E" w:rsidRDefault="0089758E">
      <w:pPr>
        <w:tabs>
          <w:tab w:val="clear" w:pos="567"/>
        </w:tabs>
        <w:spacing w:line="240" w:lineRule="auto"/>
        <w:ind w:right="-2"/>
        <w:rPr>
          <w:lang w:val="is-IS"/>
        </w:rPr>
      </w:pPr>
    </w:p>
    <w:p w14:paraId="6396955C" w14:textId="77777777" w:rsidR="0089758E" w:rsidRDefault="004B07E9">
      <w:pPr>
        <w:numPr>
          <w:ilvl w:val="12"/>
          <w:numId w:val="0"/>
        </w:numPr>
        <w:tabs>
          <w:tab w:val="clear" w:pos="567"/>
        </w:tabs>
        <w:spacing w:line="240" w:lineRule="auto"/>
        <w:ind w:right="-2"/>
        <w:rPr>
          <w:b/>
          <w:noProof/>
          <w:lang w:val="is-IS"/>
        </w:rPr>
      </w:pPr>
      <w:r>
        <w:rPr>
          <w:b/>
          <w:noProof/>
          <w:szCs w:val="22"/>
          <w:lang w:val="is-IS"/>
        </w:rPr>
        <w:t>Í fylgiseðlinum eru eftirfarandi kaflar:</w:t>
      </w:r>
    </w:p>
    <w:p w14:paraId="6396955D" w14:textId="77777777" w:rsidR="0089758E" w:rsidRDefault="0089758E">
      <w:pPr>
        <w:numPr>
          <w:ilvl w:val="12"/>
          <w:numId w:val="0"/>
        </w:numPr>
        <w:tabs>
          <w:tab w:val="clear" w:pos="567"/>
        </w:tabs>
        <w:spacing w:line="240" w:lineRule="auto"/>
        <w:ind w:right="-2"/>
        <w:outlineLvl w:val="0"/>
        <w:rPr>
          <w:noProof/>
          <w:lang w:val="is-IS"/>
        </w:rPr>
      </w:pPr>
    </w:p>
    <w:p w14:paraId="6396955E" w14:textId="77777777" w:rsidR="0089758E" w:rsidRDefault="004B07E9">
      <w:pPr>
        <w:numPr>
          <w:ilvl w:val="12"/>
          <w:numId w:val="0"/>
        </w:numPr>
        <w:tabs>
          <w:tab w:val="clear" w:pos="567"/>
          <w:tab w:val="left" w:pos="426"/>
        </w:tabs>
        <w:spacing w:line="240" w:lineRule="auto"/>
        <w:ind w:right="-29"/>
        <w:rPr>
          <w:noProof/>
          <w:lang w:val="is-IS"/>
        </w:rPr>
      </w:pPr>
      <w:r>
        <w:rPr>
          <w:noProof/>
          <w:lang w:val="is-IS"/>
        </w:rPr>
        <w:t>1.</w:t>
      </w:r>
      <w:r>
        <w:rPr>
          <w:noProof/>
          <w:lang w:val="is-IS"/>
        </w:rPr>
        <w:tab/>
      </w:r>
      <w:r>
        <w:rPr>
          <w:noProof/>
          <w:szCs w:val="22"/>
          <w:lang w:val="is-IS"/>
        </w:rPr>
        <w:t xml:space="preserve">Upplýsingar um </w:t>
      </w:r>
      <w:r>
        <w:rPr>
          <w:noProof/>
          <w:lang w:val="is-IS"/>
        </w:rPr>
        <w:t xml:space="preserve">Xerava </w:t>
      </w:r>
      <w:r>
        <w:rPr>
          <w:noProof/>
          <w:szCs w:val="22"/>
          <w:lang w:val="is-IS"/>
        </w:rPr>
        <w:t>og við hverju það er notað</w:t>
      </w:r>
    </w:p>
    <w:p w14:paraId="6396955F" w14:textId="77777777" w:rsidR="0089758E" w:rsidRDefault="004B07E9">
      <w:pPr>
        <w:numPr>
          <w:ilvl w:val="12"/>
          <w:numId w:val="0"/>
        </w:numPr>
        <w:tabs>
          <w:tab w:val="clear" w:pos="567"/>
          <w:tab w:val="left" w:pos="426"/>
        </w:tabs>
        <w:spacing w:line="240" w:lineRule="auto"/>
        <w:ind w:right="-29"/>
        <w:rPr>
          <w:noProof/>
          <w:lang w:val="is-IS"/>
        </w:rPr>
      </w:pPr>
      <w:r>
        <w:rPr>
          <w:noProof/>
          <w:lang w:val="is-IS"/>
        </w:rPr>
        <w:t>2.</w:t>
      </w:r>
      <w:r>
        <w:rPr>
          <w:noProof/>
          <w:lang w:val="is-IS"/>
        </w:rPr>
        <w:tab/>
      </w:r>
      <w:r>
        <w:rPr>
          <w:noProof/>
          <w:szCs w:val="22"/>
          <w:lang w:val="is-IS"/>
        </w:rPr>
        <w:t>Áður en byrjað er að gefa</w:t>
      </w:r>
      <w:r>
        <w:rPr>
          <w:noProof/>
          <w:lang w:val="is-IS"/>
        </w:rPr>
        <w:t xml:space="preserve"> Xerava </w:t>
      </w:r>
    </w:p>
    <w:p w14:paraId="63969560" w14:textId="77777777" w:rsidR="0089758E" w:rsidRDefault="004B07E9">
      <w:pPr>
        <w:numPr>
          <w:ilvl w:val="12"/>
          <w:numId w:val="0"/>
        </w:numPr>
        <w:tabs>
          <w:tab w:val="clear" w:pos="567"/>
          <w:tab w:val="left" w:pos="426"/>
        </w:tabs>
        <w:spacing w:line="240" w:lineRule="auto"/>
        <w:ind w:right="-29"/>
        <w:rPr>
          <w:noProof/>
          <w:lang w:val="is-IS"/>
        </w:rPr>
      </w:pPr>
      <w:r>
        <w:rPr>
          <w:noProof/>
          <w:lang w:val="is-IS"/>
        </w:rPr>
        <w:t>3.</w:t>
      </w:r>
      <w:r>
        <w:rPr>
          <w:noProof/>
          <w:lang w:val="is-IS"/>
        </w:rPr>
        <w:tab/>
      </w:r>
      <w:r>
        <w:rPr>
          <w:noProof/>
          <w:szCs w:val="22"/>
          <w:lang w:val="is-IS"/>
        </w:rPr>
        <w:t xml:space="preserve">Hvernig gefa á </w:t>
      </w:r>
      <w:r>
        <w:rPr>
          <w:noProof/>
          <w:lang w:val="is-IS"/>
        </w:rPr>
        <w:t>Xerava</w:t>
      </w:r>
    </w:p>
    <w:p w14:paraId="63969561" w14:textId="77777777" w:rsidR="0089758E" w:rsidRDefault="004B07E9">
      <w:pPr>
        <w:numPr>
          <w:ilvl w:val="12"/>
          <w:numId w:val="0"/>
        </w:numPr>
        <w:tabs>
          <w:tab w:val="clear" w:pos="567"/>
          <w:tab w:val="left" w:pos="426"/>
        </w:tabs>
        <w:spacing w:line="240" w:lineRule="auto"/>
        <w:ind w:right="-29"/>
        <w:rPr>
          <w:noProof/>
          <w:lang w:val="is-IS"/>
        </w:rPr>
      </w:pPr>
      <w:r>
        <w:rPr>
          <w:noProof/>
          <w:lang w:val="is-IS"/>
        </w:rPr>
        <w:t>4.</w:t>
      </w:r>
      <w:r>
        <w:rPr>
          <w:noProof/>
          <w:lang w:val="is-IS"/>
        </w:rPr>
        <w:tab/>
      </w:r>
      <w:r>
        <w:rPr>
          <w:noProof/>
          <w:szCs w:val="22"/>
          <w:lang w:val="is-IS"/>
        </w:rPr>
        <w:t>Hugsanlegar aukaverkanir</w:t>
      </w:r>
      <w:r>
        <w:rPr>
          <w:noProof/>
          <w:lang w:val="is-IS"/>
        </w:rPr>
        <w:t xml:space="preserve"> </w:t>
      </w:r>
    </w:p>
    <w:p w14:paraId="63969562" w14:textId="77777777" w:rsidR="0089758E" w:rsidRDefault="004B07E9">
      <w:pPr>
        <w:tabs>
          <w:tab w:val="clear" w:pos="567"/>
          <w:tab w:val="left" w:pos="426"/>
        </w:tabs>
        <w:spacing w:line="240" w:lineRule="auto"/>
        <w:ind w:right="-29"/>
        <w:rPr>
          <w:noProof/>
          <w:lang w:val="is-IS"/>
        </w:rPr>
      </w:pPr>
      <w:r>
        <w:rPr>
          <w:noProof/>
          <w:lang w:val="is-IS"/>
        </w:rPr>
        <w:t>5.</w:t>
      </w:r>
      <w:r>
        <w:rPr>
          <w:noProof/>
          <w:lang w:val="is-IS"/>
        </w:rPr>
        <w:tab/>
      </w:r>
      <w:r>
        <w:rPr>
          <w:noProof/>
          <w:szCs w:val="22"/>
          <w:lang w:val="is-IS"/>
        </w:rPr>
        <w:t xml:space="preserve">Hvernig geyma á </w:t>
      </w:r>
      <w:r>
        <w:rPr>
          <w:noProof/>
          <w:lang w:val="is-IS"/>
        </w:rPr>
        <w:t>Xerava</w:t>
      </w:r>
    </w:p>
    <w:p w14:paraId="63969563" w14:textId="77777777" w:rsidR="0089758E" w:rsidRDefault="004B07E9">
      <w:pPr>
        <w:tabs>
          <w:tab w:val="clear" w:pos="567"/>
          <w:tab w:val="left" w:pos="426"/>
        </w:tabs>
        <w:spacing w:line="240" w:lineRule="auto"/>
        <w:ind w:right="-29"/>
        <w:rPr>
          <w:noProof/>
          <w:lang w:val="is-IS"/>
        </w:rPr>
      </w:pPr>
      <w:r>
        <w:rPr>
          <w:noProof/>
          <w:lang w:val="is-IS"/>
        </w:rPr>
        <w:t>6.</w:t>
      </w:r>
      <w:r>
        <w:rPr>
          <w:noProof/>
          <w:lang w:val="is-IS"/>
        </w:rPr>
        <w:tab/>
      </w:r>
      <w:r>
        <w:rPr>
          <w:noProof/>
          <w:szCs w:val="22"/>
          <w:lang w:val="is-IS"/>
        </w:rPr>
        <w:t>Pakkningar og aðrar upplýsingar</w:t>
      </w:r>
    </w:p>
    <w:p w14:paraId="63969564" w14:textId="77777777" w:rsidR="0089758E" w:rsidRDefault="0089758E">
      <w:pPr>
        <w:numPr>
          <w:ilvl w:val="12"/>
          <w:numId w:val="0"/>
        </w:numPr>
        <w:tabs>
          <w:tab w:val="clear" w:pos="567"/>
        </w:tabs>
        <w:spacing w:line="240" w:lineRule="auto"/>
        <w:ind w:right="-2"/>
        <w:rPr>
          <w:noProof/>
          <w:lang w:val="is-IS"/>
        </w:rPr>
      </w:pPr>
    </w:p>
    <w:p w14:paraId="63969565" w14:textId="77777777" w:rsidR="0089758E" w:rsidRDefault="0089758E">
      <w:pPr>
        <w:numPr>
          <w:ilvl w:val="12"/>
          <w:numId w:val="0"/>
        </w:numPr>
        <w:tabs>
          <w:tab w:val="clear" w:pos="567"/>
        </w:tabs>
        <w:spacing w:line="240" w:lineRule="auto"/>
        <w:rPr>
          <w:noProof/>
          <w:szCs w:val="22"/>
          <w:lang w:val="is-IS"/>
        </w:rPr>
      </w:pPr>
    </w:p>
    <w:p w14:paraId="63969566" w14:textId="77777777" w:rsidR="0089758E" w:rsidRDefault="004B07E9">
      <w:pPr>
        <w:spacing w:line="240" w:lineRule="auto"/>
        <w:ind w:right="-2"/>
        <w:rPr>
          <w:b/>
          <w:noProof/>
          <w:szCs w:val="22"/>
          <w:lang w:val="is-IS"/>
        </w:rPr>
      </w:pPr>
      <w:r>
        <w:rPr>
          <w:b/>
          <w:noProof/>
          <w:szCs w:val="22"/>
          <w:lang w:val="is-IS"/>
        </w:rPr>
        <w:t>1.</w:t>
      </w:r>
      <w:r>
        <w:rPr>
          <w:b/>
          <w:noProof/>
          <w:szCs w:val="22"/>
          <w:lang w:val="is-IS"/>
        </w:rPr>
        <w:tab/>
        <w:t>Upplýsingar um Xerava og við hverju það er notað</w:t>
      </w:r>
    </w:p>
    <w:p w14:paraId="63969567" w14:textId="77777777" w:rsidR="0089758E" w:rsidRDefault="0089758E">
      <w:pPr>
        <w:numPr>
          <w:ilvl w:val="12"/>
          <w:numId w:val="0"/>
        </w:numPr>
        <w:tabs>
          <w:tab w:val="clear" w:pos="567"/>
        </w:tabs>
        <w:spacing w:line="240" w:lineRule="auto"/>
        <w:rPr>
          <w:noProof/>
          <w:szCs w:val="22"/>
          <w:lang w:val="is-IS"/>
        </w:rPr>
      </w:pPr>
    </w:p>
    <w:p w14:paraId="63969568" w14:textId="77777777" w:rsidR="0089758E" w:rsidRDefault="004B07E9">
      <w:pPr>
        <w:tabs>
          <w:tab w:val="clear" w:pos="567"/>
        </w:tabs>
        <w:spacing w:line="240" w:lineRule="auto"/>
        <w:ind w:right="-2"/>
        <w:rPr>
          <w:b/>
          <w:noProof/>
          <w:lang w:val="is-IS"/>
        </w:rPr>
      </w:pPr>
      <w:r>
        <w:rPr>
          <w:b/>
          <w:noProof/>
          <w:lang w:val="is-IS"/>
        </w:rPr>
        <w:t>Upplýsingar um Xerava</w:t>
      </w:r>
    </w:p>
    <w:p w14:paraId="63969569" w14:textId="77777777" w:rsidR="0089758E" w:rsidRDefault="0089758E">
      <w:pPr>
        <w:tabs>
          <w:tab w:val="clear" w:pos="567"/>
        </w:tabs>
        <w:spacing w:line="240" w:lineRule="auto"/>
        <w:ind w:right="-2"/>
        <w:rPr>
          <w:b/>
          <w:noProof/>
          <w:lang w:val="is-IS"/>
        </w:rPr>
      </w:pPr>
    </w:p>
    <w:p w14:paraId="6396956A" w14:textId="77777777" w:rsidR="0089758E" w:rsidRDefault="004B07E9">
      <w:pPr>
        <w:tabs>
          <w:tab w:val="clear" w:pos="567"/>
        </w:tabs>
        <w:spacing w:line="240" w:lineRule="auto"/>
        <w:ind w:right="-2"/>
        <w:rPr>
          <w:noProof/>
          <w:lang w:val="is-IS"/>
        </w:rPr>
      </w:pPr>
      <w:r>
        <w:rPr>
          <w:noProof/>
          <w:lang w:val="is-IS"/>
        </w:rPr>
        <w:t xml:space="preserve">Xerava er sýklalyf sem inniheldur virka innihaldsefnið eravasýklín. Það tilheyrir flokki sýklalyfja sem kallast „tetrasýklín“ og virka þannig að þau stöðva vöxt tiltekinna baktería sem valda sýkingum. </w:t>
      </w:r>
    </w:p>
    <w:p w14:paraId="6396956B" w14:textId="77777777" w:rsidR="0089758E" w:rsidRDefault="0089758E">
      <w:pPr>
        <w:tabs>
          <w:tab w:val="clear" w:pos="567"/>
        </w:tabs>
        <w:spacing w:line="240" w:lineRule="auto"/>
        <w:ind w:right="-2"/>
        <w:rPr>
          <w:noProof/>
          <w:lang w:val="is-IS"/>
        </w:rPr>
      </w:pPr>
    </w:p>
    <w:p w14:paraId="6396956C" w14:textId="77777777" w:rsidR="0089758E" w:rsidRDefault="004B07E9">
      <w:pPr>
        <w:tabs>
          <w:tab w:val="clear" w:pos="567"/>
        </w:tabs>
        <w:spacing w:line="240" w:lineRule="auto"/>
        <w:ind w:right="-2"/>
        <w:rPr>
          <w:b/>
          <w:noProof/>
          <w:lang w:val="is-IS"/>
        </w:rPr>
      </w:pPr>
      <w:r>
        <w:rPr>
          <w:b/>
          <w:noProof/>
          <w:lang w:val="is-IS"/>
        </w:rPr>
        <w:t xml:space="preserve">Við hverju Xerava er notað </w:t>
      </w:r>
    </w:p>
    <w:p w14:paraId="6396956D" w14:textId="77777777" w:rsidR="0089758E" w:rsidRDefault="0089758E">
      <w:pPr>
        <w:tabs>
          <w:tab w:val="clear" w:pos="567"/>
        </w:tabs>
        <w:spacing w:line="240" w:lineRule="auto"/>
        <w:ind w:right="-2"/>
        <w:rPr>
          <w:b/>
          <w:noProof/>
          <w:lang w:val="is-IS"/>
        </w:rPr>
      </w:pPr>
    </w:p>
    <w:p w14:paraId="6396956E" w14:textId="77777777" w:rsidR="0089758E" w:rsidRDefault="004B07E9">
      <w:pPr>
        <w:tabs>
          <w:tab w:val="clear" w:pos="567"/>
        </w:tabs>
        <w:spacing w:line="240" w:lineRule="auto"/>
        <w:ind w:right="-2"/>
        <w:rPr>
          <w:noProof/>
          <w:lang w:val="is-IS"/>
        </w:rPr>
      </w:pPr>
      <w:r>
        <w:rPr>
          <w:noProof/>
          <w:lang w:val="is-IS"/>
        </w:rPr>
        <w:t xml:space="preserve">Xerava er notað til að meðhöndla </w:t>
      </w:r>
      <w:ins w:id="422" w:author="Author">
        <w:r>
          <w:rPr>
            <w:noProof/>
            <w:lang w:val="is-IS"/>
          </w:rPr>
          <w:t xml:space="preserve">unglinga frá 12 ára aldri sem vega a.m.k. 50 kg og </w:t>
        </w:r>
      </w:ins>
      <w:r>
        <w:rPr>
          <w:noProof/>
          <w:lang w:val="is-IS"/>
        </w:rPr>
        <w:t xml:space="preserve">fullorðna með flókna sýkingu í kvið. </w:t>
      </w:r>
    </w:p>
    <w:p w14:paraId="6396956F" w14:textId="77777777" w:rsidR="0089758E" w:rsidRDefault="0089758E">
      <w:pPr>
        <w:tabs>
          <w:tab w:val="clear" w:pos="567"/>
        </w:tabs>
        <w:spacing w:line="240" w:lineRule="auto"/>
        <w:ind w:right="-2"/>
        <w:rPr>
          <w:noProof/>
          <w:lang w:val="is-IS"/>
        </w:rPr>
      </w:pPr>
    </w:p>
    <w:p w14:paraId="63969570" w14:textId="77777777" w:rsidR="0089758E" w:rsidRDefault="0089758E">
      <w:pPr>
        <w:tabs>
          <w:tab w:val="clear" w:pos="567"/>
        </w:tabs>
        <w:spacing w:line="240" w:lineRule="auto"/>
        <w:ind w:right="-2"/>
        <w:rPr>
          <w:noProof/>
          <w:szCs w:val="22"/>
          <w:lang w:val="is-IS"/>
        </w:rPr>
      </w:pPr>
    </w:p>
    <w:p w14:paraId="63969571" w14:textId="77777777" w:rsidR="0089758E" w:rsidRDefault="004B07E9">
      <w:pPr>
        <w:spacing w:line="240" w:lineRule="auto"/>
        <w:ind w:right="-2"/>
        <w:rPr>
          <w:b/>
          <w:noProof/>
          <w:szCs w:val="22"/>
          <w:lang w:val="is-IS"/>
        </w:rPr>
      </w:pPr>
      <w:r>
        <w:rPr>
          <w:b/>
          <w:noProof/>
          <w:lang w:val="is-IS"/>
        </w:rPr>
        <w:t>2.</w:t>
      </w:r>
      <w:r>
        <w:rPr>
          <w:b/>
          <w:noProof/>
          <w:lang w:val="is-IS"/>
        </w:rPr>
        <w:tab/>
        <w:t>Áður en byrjað er að gefa Xerava</w:t>
      </w:r>
      <w:r>
        <w:rPr>
          <w:noProof/>
          <w:lang w:val="is-IS"/>
        </w:rPr>
        <w:t xml:space="preserve"> </w:t>
      </w:r>
    </w:p>
    <w:p w14:paraId="63969572" w14:textId="77777777" w:rsidR="0089758E" w:rsidRDefault="0089758E">
      <w:pPr>
        <w:numPr>
          <w:ilvl w:val="12"/>
          <w:numId w:val="0"/>
        </w:numPr>
        <w:tabs>
          <w:tab w:val="clear" w:pos="567"/>
        </w:tabs>
        <w:spacing w:line="240" w:lineRule="auto"/>
        <w:outlineLvl w:val="0"/>
        <w:rPr>
          <w:i/>
          <w:noProof/>
          <w:szCs w:val="22"/>
          <w:lang w:val="is-IS"/>
        </w:rPr>
      </w:pPr>
    </w:p>
    <w:p w14:paraId="63969573" w14:textId="77777777" w:rsidR="0089758E" w:rsidRDefault="004B07E9">
      <w:pPr>
        <w:numPr>
          <w:ilvl w:val="12"/>
          <w:numId w:val="0"/>
        </w:numPr>
        <w:tabs>
          <w:tab w:val="clear" w:pos="567"/>
        </w:tabs>
        <w:spacing w:line="240" w:lineRule="auto"/>
        <w:outlineLvl w:val="0"/>
        <w:rPr>
          <w:b/>
          <w:noProof/>
          <w:szCs w:val="22"/>
          <w:lang w:val="is-IS"/>
        </w:rPr>
      </w:pPr>
      <w:r>
        <w:rPr>
          <w:b/>
          <w:noProof/>
          <w:szCs w:val="22"/>
          <w:lang w:val="is-IS"/>
        </w:rPr>
        <w:t>Þú mátt ekki fá Xerava</w:t>
      </w:r>
    </w:p>
    <w:p w14:paraId="63969574" w14:textId="77777777" w:rsidR="0089758E" w:rsidRDefault="0089758E">
      <w:pPr>
        <w:numPr>
          <w:ilvl w:val="12"/>
          <w:numId w:val="0"/>
        </w:numPr>
        <w:tabs>
          <w:tab w:val="clear" w:pos="567"/>
        </w:tabs>
        <w:spacing w:line="240" w:lineRule="auto"/>
        <w:outlineLvl w:val="0"/>
        <w:rPr>
          <w:b/>
          <w:noProof/>
          <w:szCs w:val="22"/>
          <w:lang w:val="is-IS"/>
        </w:rPr>
      </w:pPr>
    </w:p>
    <w:p w14:paraId="63969575" w14:textId="77777777" w:rsidR="0089758E" w:rsidRDefault="004B07E9">
      <w:pPr>
        <w:numPr>
          <w:ilvl w:val="12"/>
          <w:numId w:val="0"/>
        </w:numPr>
        <w:tabs>
          <w:tab w:val="clear" w:pos="567"/>
        </w:tabs>
        <w:spacing w:line="240" w:lineRule="auto"/>
        <w:ind w:left="567" w:hanging="567"/>
        <w:outlineLvl w:val="0"/>
        <w:rPr>
          <w:noProof/>
          <w:szCs w:val="22"/>
          <w:lang w:val="is-IS"/>
        </w:rPr>
      </w:pPr>
      <w:r>
        <w:rPr>
          <w:b/>
          <w:noProof/>
          <w:szCs w:val="22"/>
          <w:lang w:val="is-IS"/>
        </w:rPr>
        <w:t>-</w:t>
      </w:r>
      <w:r>
        <w:rPr>
          <w:b/>
          <w:noProof/>
          <w:szCs w:val="22"/>
          <w:lang w:val="is-IS"/>
        </w:rPr>
        <w:tab/>
      </w:r>
      <w:r>
        <w:rPr>
          <w:noProof/>
          <w:szCs w:val="22"/>
          <w:lang w:val="is-IS"/>
        </w:rPr>
        <w:t>ef um er að ræða ofnæmi fyrir eravasýklíni eða einhverju öðru innihaldsefni lyfsins (talin upp í kafla 6</w:t>
      </w:r>
      <w:r>
        <w:rPr>
          <w:noProof/>
          <w:lang w:val="is-IS"/>
        </w:rPr>
        <w:t>)</w:t>
      </w:r>
      <w:r>
        <w:rPr>
          <w:noProof/>
          <w:szCs w:val="22"/>
          <w:lang w:val="is-IS"/>
        </w:rPr>
        <w:t xml:space="preserve">. </w:t>
      </w:r>
    </w:p>
    <w:p w14:paraId="63969576" w14:textId="77777777" w:rsidR="0089758E" w:rsidRDefault="004B07E9">
      <w:pPr>
        <w:numPr>
          <w:ilvl w:val="12"/>
          <w:numId w:val="0"/>
        </w:numPr>
        <w:tabs>
          <w:tab w:val="clear" w:pos="567"/>
        </w:tabs>
        <w:spacing w:line="240" w:lineRule="auto"/>
        <w:ind w:left="567" w:hanging="567"/>
        <w:outlineLvl w:val="0"/>
        <w:rPr>
          <w:noProof/>
          <w:szCs w:val="22"/>
          <w:lang w:val="is-IS"/>
        </w:rPr>
      </w:pPr>
      <w:r>
        <w:rPr>
          <w:b/>
          <w:noProof/>
          <w:szCs w:val="22"/>
          <w:lang w:val="is-IS"/>
        </w:rPr>
        <w:t>-</w:t>
      </w:r>
      <w:r>
        <w:rPr>
          <w:noProof/>
          <w:szCs w:val="22"/>
          <w:lang w:val="is-IS"/>
        </w:rPr>
        <w:tab/>
        <w:t xml:space="preserve">ef um er að ræða ofnæmi fyrir tetrasýklín sýklalyfjum (t.d. mínósýklíni og doxýsýklíni) vegna þess að þú getur einnig verið með ofnæmi fyrir eravasýklíni. </w:t>
      </w:r>
    </w:p>
    <w:p w14:paraId="63969577" w14:textId="77777777" w:rsidR="0089758E" w:rsidRDefault="0089758E">
      <w:pPr>
        <w:numPr>
          <w:ilvl w:val="12"/>
          <w:numId w:val="0"/>
        </w:numPr>
        <w:tabs>
          <w:tab w:val="clear" w:pos="567"/>
        </w:tabs>
        <w:spacing w:line="240" w:lineRule="auto"/>
        <w:rPr>
          <w:noProof/>
          <w:szCs w:val="22"/>
          <w:lang w:val="is-IS"/>
        </w:rPr>
      </w:pPr>
    </w:p>
    <w:p w14:paraId="63969578" w14:textId="77777777" w:rsidR="0089758E" w:rsidRDefault="004B07E9">
      <w:pPr>
        <w:numPr>
          <w:ilvl w:val="12"/>
          <w:numId w:val="0"/>
        </w:numPr>
        <w:tabs>
          <w:tab w:val="clear" w:pos="567"/>
        </w:tabs>
        <w:spacing w:line="240" w:lineRule="auto"/>
        <w:outlineLvl w:val="0"/>
        <w:rPr>
          <w:b/>
          <w:noProof/>
          <w:szCs w:val="22"/>
          <w:lang w:val="is-IS"/>
        </w:rPr>
      </w:pPr>
      <w:r>
        <w:rPr>
          <w:b/>
          <w:noProof/>
          <w:szCs w:val="22"/>
          <w:lang w:val="is-IS"/>
        </w:rPr>
        <w:t>Varnaðarorð og varúðarreglur</w:t>
      </w:r>
      <w:r>
        <w:rPr>
          <w:b/>
          <w:noProof/>
          <w:lang w:val="is-IS"/>
        </w:rPr>
        <w:t xml:space="preserve"> </w:t>
      </w:r>
    </w:p>
    <w:p w14:paraId="63969579" w14:textId="77777777" w:rsidR="0089758E" w:rsidRDefault="0089758E">
      <w:pPr>
        <w:numPr>
          <w:ilvl w:val="12"/>
          <w:numId w:val="0"/>
        </w:numPr>
        <w:tabs>
          <w:tab w:val="clear" w:pos="567"/>
        </w:tabs>
        <w:spacing w:line="240" w:lineRule="auto"/>
        <w:rPr>
          <w:noProof/>
          <w:lang w:val="is-IS"/>
        </w:rPr>
      </w:pPr>
    </w:p>
    <w:p w14:paraId="6396957A" w14:textId="77777777" w:rsidR="0089758E" w:rsidRDefault="004B07E9">
      <w:pPr>
        <w:numPr>
          <w:ilvl w:val="12"/>
          <w:numId w:val="0"/>
        </w:numPr>
        <w:tabs>
          <w:tab w:val="clear" w:pos="567"/>
        </w:tabs>
        <w:spacing w:line="240" w:lineRule="auto"/>
        <w:rPr>
          <w:noProof/>
          <w:lang w:val="is-IS"/>
        </w:rPr>
      </w:pPr>
      <w:r>
        <w:rPr>
          <w:noProof/>
          <w:lang w:val="is-IS"/>
        </w:rPr>
        <w:t>Ræddu við lækninn eða hjúkrunarfræðing áður en þú færð Xerava ef þú hefur áhyggjur af einhverju af eftirfarandi:</w:t>
      </w:r>
    </w:p>
    <w:p w14:paraId="6396957B" w14:textId="77777777" w:rsidR="0089758E" w:rsidRDefault="0089758E">
      <w:pPr>
        <w:numPr>
          <w:ilvl w:val="12"/>
          <w:numId w:val="0"/>
        </w:numPr>
        <w:tabs>
          <w:tab w:val="clear" w:pos="567"/>
        </w:tabs>
        <w:spacing w:line="240" w:lineRule="auto"/>
        <w:rPr>
          <w:noProof/>
          <w:lang w:val="is-IS"/>
        </w:rPr>
      </w:pPr>
    </w:p>
    <w:p w14:paraId="6396957C" w14:textId="77777777" w:rsidR="0089758E" w:rsidRDefault="004B07E9">
      <w:pPr>
        <w:numPr>
          <w:ilvl w:val="12"/>
          <w:numId w:val="0"/>
        </w:numPr>
        <w:tabs>
          <w:tab w:val="clear" w:pos="567"/>
        </w:tabs>
        <w:spacing w:line="240" w:lineRule="auto"/>
        <w:rPr>
          <w:noProof/>
          <w:u w:val="single"/>
          <w:lang w:val="is-IS"/>
        </w:rPr>
      </w:pPr>
      <w:r>
        <w:rPr>
          <w:noProof/>
          <w:u w:val="single"/>
          <w:lang w:val="is-IS"/>
        </w:rPr>
        <w:t>Bráðaofnæmisviðbrögð</w:t>
      </w:r>
    </w:p>
    <w:p w14:paraId="6396957D" w14:textId="77777777" w:rsidR="0089758E" w:rsidRDefault="004B07E9">
      <w:pPr>
        <w:numPr>
          <w:ilvl w:val="12"/>
          <w:numId w:val="0"/>
        </w:numPr>
        <w:tabs>
          <w:tab w:val="clear" w:pos="567"/>
        </w:tabs>
        <w:spacing w:line="240" w:lineRule="auto"/>
        <w:rPr>
          <w:noProof/>
          <w:lang w:val="is-IS"/>
        </w:rPr>
      </w:pPr>
      <w:r>
        <w:rPr>
          <w:noProof/>
          <w:lang w:val="is-IS"/>
        </w:rPr>
        <w:t>Tilkynnt hefur verið um bráðaofnæmisviðbrögð (ofnæmisviðbrögð) við notkun annarra</w:t>
      </w:r>
      <w:r>
        <w:rPr>
          <w:noProof/>
          <w:szCs w:val="22"/>
          <w:lang w:val="is-IS"/>
        </w:rPr>
        <w:t xml:space="preserve"> tetrasýklín sýklalyfja</w:t>
      </w:r>
      <w:r>
        <w:rPr>
          <w:noProof/>
          <w:lang w:val="is-IS"/>
        </w:rPr>
        <w:t xml:space="preserve">. Viðbrögðin geta komið skyndilega fram og geta reynst lífshættuleg. </w:t>
      </w:r>
      <w:r>
        <w:rPr>
          <w:b/>
          <w:noProof/>
          <w:lang w:val="is-IS"/>
        </w:rPr>
        <w:t xml:space="preserve">Leitaðu tafarlaust læknishjálpar </w:t>
      </w:r>
      <w:r>
        <w:rPr>
          <w:noProof/>
          <w:lang w:val="is-IS"/>
        </w:rPr>
        <w:t xml:space="preserve">ef þig grunar að þú sért með bráðaofnæmisviðbrögð meðan þú færð Xerava. Þau einkenni sem fylgjast skal með eru m.a. útbrot, þroti í andliti, vönkun eða yfirliðstilfinning, þrengsli fyrir brjósti, öndunarerfiðleikar, hraður hjartsláttur eða meðvitundarleysi (sjá einnig kafla 4). </w:t>
      </w:r>
    </w:p>
    <w:p w14:paraId="6396957E" w14:textId="77777777" w:rsidR="0089758E" w:rsidRDefault="0089758E">
      <w:pPr>
        <w:numPr>
          <w:ilvl w:val="12"/>
          <w:numId w:val="0"/>
        </w:numPr>
        <w:tabs>
          <w:tab w:val="clear" w:pos="567"/>
        </w:tabs>
        <w:spacing w:line="240" w:lineRule="auto"/>
        <w:rPr>
          <w:noProof/>
          <w:u w:val="single"/>
          <w:lang w:val="is-IS"/>
        </w:rPr>
      </w:pPr>
    </w:p>
    <w:p w14:paraId="6396957F" w14:textId="77777777" w:rsidR="0089758E" w:rsidRDefault="004B07E9">
      <w:pPr>
        <w:keepNext/>
        <w:keepLines/>
        <w:numPr>
          <w:ilvl w:val="12"/>
          <w:numId w:val="0"/>
        </w:numPr>
        <w:tabs>
          <w:tab w:val="clear" w:pos="567"/>
        </w:tabs>
        <w:spacing w:line="240" w:lineRule="auto"/>
        <w:rPr>
          <w:noProof/>
          <w:u w:val="single"/>
          <w:lang w:val="is-IS"/>
        </w:rPr>
      </w:pPr>
      <w:r>
        <w:rPr>
          <w:noProof/>
          <w:u w:val="single"/>
          <w:lang w:val="is-IS"/>
        </w:rPr>
        <w:t>Niðurgangur</w:t>
      </w:r>
    </w:p>
    <w:p w14:paraId="63969580" w14:textId="77777777" w:rsidR="0089758E" w:rsidRDefault="004B07E9">
      <w:pPr>
        <w:keepNext/>
        <w:keepLines/>
        <w:numPr>
          <w:ilvl w:val="12"/>
          <w:numId w:val="0"/>
        </w:numPr>
        <w:tabs>
          <w:tab w:val="clear" w:pos="567"/>
        </w:tabs>
        <w:spacing w:line="240" w:lineRule="auto"/>
        <w:rPr>
          <w:noProof/>
          <w:lang w:val="is-IS"/>
        </w:rPr>
      </w:pPr>
      <w:r>
        <w:rPr>
          <w:noProof/>
          <w:lang w:val="is-IS"/>
        </w:rPr>
        <w:t xml:space="preserve">Ræddu við lækninn </w:t>
      </w:r>
      <w:r>
        <w:rPr>
          <w:noProof/>
          <w:szCs w:val="22"/>
          <w:lang w:val="is-IS"/>
        </w:rPr>
        <w:t xml:space="preserve">eða hjúkrunarfræðinginn </w:t>
      </w:r>
      <w:r>
        <w:rPr>
          <w:noProof/>
          <w:lang w:val="is-IS"/>
        </w:rPr>
        <w:t xml:space="preserve">ef þú þjáist af niðurgangi áður en þér verður gefið Xerava. Ef þú færð niðurgang meðan á meðferð stendur eða eftir að henni lýkur </w:t>
      </w:r>
      <w:r>
        <w:rPr>
          <w:b/>
          <w:noProof/>
          <w:lang w:val="is-IS"/>
        </w:rPr>
        <w:t>skaltu láta lækninn vita tafarlaust</w:t>
      </w:r>
      <w:r>
        <w:rPr>
          <w:noProof/>
          <w:lang w:val="is-IS"/>
        </w:rPr>
        <w:t>. Ekki taka nein lyf til að meðhöndla niðurgang nema spyrja lækninn fyrst (sjá einnig kafla 4).</w:t>
      </w:r>
    </w:p>
    <w:p w14:paraId="63969581" w14:textId="77777777" w:rsidR="0089758E" w:rsidRDefault="0089758E">
      <w:pPr>
        <w:numPr>
          <w:ilvl w:val="12"/>
          <w:numId w:val="0"/>
        </w:numPr>
        <w:tabs>
          <w:tab w:val="clear" w:pos="567"/>
        </w:tabs>
        <w:spacing w:line="240" w:lineRule="auto"/>
        <w:rPr>
          <w:noProof/>
          <w:lang w:val="is-IS"/>
        </w:rPr>
      </w:pPr>
    </w:p>
    <w:p w14:paraId="63969582" w14:textId="77777777" w:rsidR="0089758E" w:rsidRDefault="004B07E9">
      <w:pPr>
        <w:numPr>
          <w:ilvl w:val="12"/>
          <w:numId w:val="0"/>
        </w:numPr>
        <w:tabs>
          <w:tab w:val="clear" w:pos="567"/>
        </w:tabs>
        <w:spacing w:line="240" w:lineRule="auto"/>
        <w:rPr>
          <w:noProof/>
          <w:u w:val="single"/>
          <w:lang w:val="is-IS"/>
        </w:rPr>
      </w:pPr>
      <w:r>
        <w:rPr>
          <w:noProof/>
          <w:u w:val="single"/>
          <w:lang w:val="is-IS"/>
        </w:rPr>
        <w:t>Viðbrögð á innrennslisstað</w:t>
      </w:r>
    </w:p>
    <w:p w14:paraId="63969583" w14:textId="77777777" w:rsidR="0089758E" w:rsidRDefault="004B07E9">
      <w:pPr>
        <w:numPr>
          <w:ilvl w:val="12"/>
          <w:numId w:val="0"/>
        </w:numPr>
        <w:tabs>
          <w:tab w:val="clear" w:pos="567"/>
        </w:tabs>
        <w:spacing w:line="240" w:lineRule="auto"/>
        <w:rPr>
          <w:noProof/>
          <w:lang w:val="is-IS"/>
        </w:rPr>
      </w:pPr>
      <w:r>
        <w:rPr>
          <w:noProof/>
          <w:lang w:val="is-IS"/>
        </w:rPr>
        <w:t xml:space="preserve">Xerava er gefið með innrennsli (dreypi) beint í æð. </w:t>
      </w:r>
      <w:r>
        <w:rPr>
          <w:b/>
          <w:noProof/>
          <w:lang w:val="is-IS"/>
        </w:rPr>
        <w:t xml:space="preserve">Láttu lækninn eða hjúkrunarfræðinginn vita </w:t>
      </w:r>
      <w:r>
        <w:rPr>
          <w:noProof/>
          <w:lang w:val="is-IS"/>
        </w:rPr>
        <w:t xml:space="preserve">ef vart verður við eitthvað af eftirfarandi á innrennslisstaðnum meðan á meðferð stendur eða eftir að henni lýkur: húðroði, útbrot, bólga, verkir eða eymsli. </w:t>
      </w:r>
    </w:p>
    <w:p w14:paraId="63969584" w14:textId="77777777" w:rsidR="0089758E" w:rsidRDefault="0089758E">
      <w:pPr>
        <w:numPr>
          <w:ilvl w:val="12"/>
          <w:numId w:val="0"/>
        </w:numPr>
        <w:tabs>
          <w:tab w:val="clear" w:pos="567"/>
        </w:tabs>
        <w:spacing w:line="240" w:lineRule="auto"/>
        <w:rPr>
          <w:noProof/>
          <w:lang w:val="is-IS"/>
        </w:rPr>
      </w:pPr>
    </w:p>
    <w:p w14:paraId="63969585" w14:textId="77777777" w:rsidR="0089758E" w:rsidRDefault="004B07E9">
      <w:pPr>
        <w:numPr>
          <w:ilvl w:val="12"/>
          <w:numId w:val="0"/>
        </w:numPr>
        <w:tabs>
          <w:tab w:val="clear" w:pos="567"/>
        </w:tabs>
        <w:spacing w:line="240" w:lineRule="auto"/>
        <w:rPr>
          <w:noProof/>
          <w:u w:val="single"/>
          <w:lang w:val="is-IS"/>
        </w:rPr>
      </w:pPr>
      <w:r>
        <w:rPr>
          <w:noProof/>
          <w:u w:val="single"/>
          <w:lang w:val="is-IS"/>
        </w:rPr>
        <w:t>Ný sýking</w:t>
      </w:r>
    </w:p>
    <w:p w14:paraId="63969586" w14:textId="77777777" w:rsidR="0089758E" w:rsidRDefault="004B07E9">
      <w:pPr>
        <w:numPr>
          <w:ilvl w:val="12"/>
          <w:numId w:val="0"/>
        </w:numPr>
        <w:tabs>
          <w:tab w:val="clear" w:pos="567"/>
        </w:tabs>
        <w:spacing w:line="240" w:lineRule="auto"/>
        <w:rPr>
          <w:noProof/>
          <w:lang w:val="is-IS"/>
        </w:rPr>
      </w:pPr>
      <w:r>
        <w:rPr>
          <w:noProof/>
          <w:lang w:val="is-IS"/>
        </w:rPr>
        <w:t xml:space="preserve">Þótt Xerava vinni gegn tiltekum bakteríum geta aðrar bakteríur og sveppir haldið áfram að vaxa. Þetta nefnist „ofvöxtur“ eða „ofanísýking“. Læknirinn mun hafa náið eftirlit með þér með tilliti til nýrra sýkinga eða hætta meðferð með Xerava og veita þér aðra meðferð ef á þarf að halda. </w:t>
      </w:r>
    </w:p>
    <w:p w14:paraId="63969587" w14:textId="77777777" w:rsidR="0089758E" w:rsidRDefault="0089758E">
      <w:pPr>
        <w:numPr>
          <w:ilvl w:val="12"/>
          <w:numId w:val="0"/>
        </w:numPr>
        <w:tabs>
          <w:tab w:val="clear" w:pos="567"/>
        </w:tabs>
        <w:spacing w:line="240" w:lineRule="auto"/>
        <w:rPr>
          <w:noProof/>
          <w:lang w:val="is-IS"/>
        </w:rPr>
      </w:pPr>
    </w:p>
    <w:p w14:paraId="63969588" w14:textId="77777777" w:rsidR="0089758E" w:rsidRDefault="004B07E9">
      <w:pPr>
        <w:numPr>
          <w:ilvl w:val="12"/>
          <w:numId w:val="0"/>
        </w:numPr>
        <w:tabs>
          <w:tab w:val="clear" w:pos="567"/>
        </w:tabs>
        <w:spacing w:line="240" w:lineRule="auto"/>
        <w:rPr>
          <w:noProof/>
          <w:u w:val="single"/>
          <w:lang w:val="is-IS"/>
        </w:rPr>
      </w:pPr>
      <w:r>
        <w:rPr>
          <w:noProof/>
          <w:u w:val="single"/>
          <w:lang w:val="is-IS"/>
        </w:rPr>
        <w:t>Brisbólga</w:t>
      </w:r>
    </w:p>
    <w:p w14:paraId="63969589" w14:textId="77777777" w:rsidR="0089758E" w:rsidRDefault="004B07E9">
      <w:pPr>
        <w:numPr>
          <w:ilvl w:val="12"/>
          <w:numId w:val="0"/>
        </w:numPr>
        <w:tabs>
          <w:tab w:val="clear" w:pos="567"/>
        </w:tabs>
        <w:spacing w:line="240" w:lineRule="auto"/>
        <w:rPr>
          <w:noProof/>
          <w:lang w:val="is-IS"/>
        </w:rPr>
      </w:pPr>
      <w:r>
        <w:rPr>
          <w:noProof/>
          <w:lang w:val="is-IS"/>
        </w:rPr>
        <w:t xml:space="preserve">Miklir verkir í kvið og baki ásamt hita geta verið merki um bólgu í brisi. Láttu lækninn eða hjúkrunarfræðinginn vita ef vart verður við einhverjar af þessu aukaverkunum meðan á meðferð stendur með Xerava.  </w:t>
      </w:r>
    </w:p>
    <w:p w14:paraId="6396958A" w14:textId="77777777" w:rsidR="0089758E" w:rsidRDefault="0089758E">
      <w:pPr>
        <w:numPr>
          <w:ilvl w:val="12"/>
          <w:numId w:val="0"/>
        </w:numPr>
        <w:tabs>
          <w:tab w:val="clear" w:pos="567"/>
        </w:tabs>
        <w:spacing w:line="240" w:lineRule="auto"/>
        <w:rPr>
          <w:noProof/>
          <w:lang w:val="is-IS"/>
        </w:rPr>
      </w:pPr>
    </w:p>
    <w:p w14:paraId="6396958B" w14:textId="77777777" w:rsidR="0089758E" w:rsidRDefault="004B07E9">
      <w:pPr>
        <w:numPr>
          <w:ilvl w:val="12"/>
          <w:numId w:val="0"/>
        </w:numPr>
        <w:tabs>
          <w:tab w:val="clear" w:pos="567"/>
        </w:tabs>
        <w:spacing w:line="240" w:lineRule="auto"/>
        <w:rPr>
          <w:noProof/>
          <w:u w:val="single"/>
          <w:lang w:val="is-IS"/>
        </w:rPr>
      </w:pPr>
      <w:r>
        <w:rPr>
          <w:noProof/>
          <w:u w:val="single"/>
          <w:lang w:val="is-IS"/>
        </w:rPr>
        <w:t>Lifrarkvillar</w:t>
      </w:r>
    </w:p>
    <w:p w14:paraId="6396958C" w14:textId="77777777" w:rsidR="0089758E" w:rsidRDefault="004B07E9">
      <w:pPr>
        <w:numPr>
          <w:ilvl w:val="12"/>
          <w:numId w:val="0"/>
        </w:numPr>
        <w:tabs>
          <w:tab w:val="clear" w:pos="567"/>
        </w:tabs>
        <w:spacing w:line="240" w:lineRule="auto"/>
        <w:rPr>
          <w:noProof/>
          <w:lang w:val="is-IS"/>
        </w:rPr>
      </w:pPr>
      <w:r>
        <w:rPr>
          <w:noProof/>
          <w:lang w:val="is-IS"/>
        </w:rPr>
        <w:t>Ræddu við lækninn ef þú ert með lifrarkvilla eða ef þú ert í yfirþyngd, einkum ef þú tekur einnig itrakónasól (lyf til að meðhöndla sveppasýkingar), ritónavír (lyf til að meðhöndla veirusýkingar) eða klaritrómysín (sýklalyf) þar sem læknirinn mun hafa eftirlit með þér með tilliti til aukaverkana.</w:t>
      </w:r>
    </w:p>
    <w:p w14:paraId="6396958D" w14:textId="77777777" w:rsidR="0089758E" w:rsidRDefault="0089758E">
      <w:pPr>
        <w:numPr>
          <w:ilvl w:val="12"/>
          <w:numId w:val="0"/>
        </w:numPr>
        <w:tabs>
          <w:tab w:val="clear" w:pos="567"/>
        </w:tabs>
        <w:spacing w:line="240" w:lineRule="auto"/>
        <w:rPr>
          <w:noProof/>
          <w:lang w:val="is-IS"/>
        </w:rPr>
      </w:pPr>
    </w:p>
    <w:p w14:paraId="6396958E" w14:textId="77777777" w:rsidR="0089758E" w:rsidRDefault="004B07E9">
      <w:pPr>
        <w:numPr>
          <w:ilvl w:val="12"/>
          <w:numId w:val="0"/>
        </w:numPr>
        <w:tabs>
          <w:tab w:val="clear" w:pos="567"/>
        </w:tabs>
        <w:spacing w:line="240" w:lineRule="auto"/>
        <w:rPr>
          <w:b/>
          <w:noProof/>
          <w:szCs w:val="22"/>
          <w:lang w:val="is-IS"/>
        </w:rPr>
      </w:pPr>
      <w:r>
        <w:rPr>
          <w:b/>
          <w:noProof/>
          <w:szCs w:val="22"/>
          <w:lang w:val="is-IS"/>
        </w:rPr>
        <w:t>Börn og unglingar</w:t>
      </w:r>
    </w:p>
    <w:p w14:paraId="6396958F" w14:textId="77777777" w:rsidR="0089758E" w:rsidRDefault="0089758E">
      <w:pPr>
        <w:numPr>
          <w:ilvl w:val="12"/>
          <w:numId w:val="0"/>
        </w:numPr>
        <w:tabs>
          <w:tab w:val="clear" w:pos="567"/>
        </w:tabs>
        <w:spacing w:line="240" w:lineRule="auto"/>
        <w:rPr>
          <w:b/>
          <w:bCs/>
          <w:noProof/>
          <w:lang w:val="is-IS"/>
        </w:rPr>
      </w:pPr>
    </w:p>
    <w:p w14:paraId="63969590" w14:textId="77777777" w:rsidR="0089758E" w:rsidRDefault="004B07E9">
      <w:pPr>
        <w:numPr>
          <w:ilvl w:val="12"/>
          <w:numId w:val="0"/>
        </w:numPr>
        <w:tabs>
          <w:tab w:val="clear" w:pos="567"/>
        </w:tabs>
        <w:spacing w:line="240" w:lineRule="auto"/>
        <w:rPr>
          <w:bCs/>
          <w:noProof/>
          <w:lang w:val="is-IS"/>
        </w:rPr>
      </w:pPr>
      <w:r>
        <w:rPr>
          <w:bCs/>
          <w:noProof/>
          <w:lang w:val="is-IS"/>
        </w:rPr>
        <w:t xml:space="preserve">Þetta lyf skal ekki nota handa börnum </w:t>
      </w:r>
      <w:ins w:id="423" w:author="Author">
        <w:r>
          <w:rPr>
            <w:bCs/>
            <w:noProof/>
            <w:lang w:val="is-IS"/>
          </w:rPr>
          <w:t>sem eru yngri en 12 ára eða</w:t>
        </w:r>
      </w:ins>
      <w:del w:id="424" w:author="Author">
        <w:r>
          <w:rPr>
            <w:bCs/>
            <w:noProof/>
            <w:lang w:val="is-IS"/>
          </w:rPr>
          <w:delText>og</w:delText>
        </w:r>
      </w:del>
      <w:r>
        <w:rPr>
          <w:bCs/>
          <w:noProof/>
          <w:lang w:val="is-IS"/>
        </w:rPr>
        <w:t xml:space="preserve"> unglingum sem </w:t>
      </w:r>
      <w:ins w:id="425" w:author="Author">
        <w:r>
          <w:rPr>
            <w:bCs/>
            <w:noProof/>
            <w:lang w:val="is-IS"/>
          </w:rPr>
          <w:t>vega minna en 50 kg</w:t>
        </w:r>
      </w:ins>
      <w:del w:id="426" w:author="Author">
        <w:r>
          <w:rPr>
            <w:bCs/>
            <w:noProof/>
            <w:lang w:val="is-IS"/>
          </w:rPr>
          <w:delText>eru yngri en 18 ára þar sem það hefur ekki verið nægilega vel rannsakað hjá þessum hópi sjúklinga</w:delText>
        </w:r>
      </w:del>
      <w:r>
        <w:rPr>
          <w:bCs/>
          <w:noProof/>
          <w:lang w:val="is-IS"/>
        </w:rPr>
        <w:t>. Xerava má ekki nota handa börnum yngri en 8 ára þar sem það getur valdið varanlegum áhrifum á tönnum á borð við mislitun.</w:t>
      </w:r>
    </w:p>
    <w:p w14:paraId="63969591" w14:textId="77777777" w:rsidR="0089758E" w:rsidRDefault="0089758E">
      <w:pPr>
        <w:numPr>
          <w:ilvl w:val="12"/>
          <w:numId w:val="0"/>
        </w:numPr>
        <w:tabs>
          <w:tab w:val="clear" w:pos="567"/>
        </w:tabs>
        <w:spacing w:line="240" w:lineRule="auto"/>
        <w:ind w:right="-2"/>
        <w:rPr>
          <w:b/>
          <w:lang w:val="is-IS"/>
        </w:rPr>
      </w:pPr>
    </w:p>
    <w:p w14:paraId="63969592" w14:textId="77777777" w:rsidR="0089758E" w:rsidRDefault="004B07E9">
      <w:pPr>
        <w:tabs>
          <w:tab w:val="clear" w:pos="567"/>
        </w:tabs>
        <w:spacing w:line="240" w:lineRule="auto"/>
        <w:ind w:right="-2"/>
        <w:rPr>
          <w:b/>
          <w:bCs/>
          <w:lang w:val="is-IS"/>
        </w:rPr>
      </w:pPr>
      <w:r>
        <w:rPr>
          <w:b/>
          <w:noProof/>
          <w:szCs w:val="22"/>
          <w:lang w:val="is-IS"/>
        </w:rPr>
        <w:t xml:space="preserve">Notkun annarra lyfja samhliða </w:t>
      </w:r>
      <w:r>
        <w:rPr>
          <w:b/>
          <w:bCs/>
          <w:lang w:val="is-IS"/>
        </w:rPr>
        <w:t>Xerava</w:t>
      </w:r>
    </w:p>
    <w:p w14:paraId="63969593" w14:textId="77777777" w:rsidR="0089758E" w:rsidRDefault="0089758E">
      <w:pPr>
        <w:tabs>
          <w:tab w:val="clear" w:pos="567"/>
        </w:tabs>
        <w:spacing w:line="240" w:lineRule="auto"/>
        <w:ind w:right="-2"/>
        <w:rPr>
          <w:lang w:val="is-IS"/>
        </w:rPr>
      </w:pPr>
    </w:p>
    <w:p w14:paraId="63969594" w14:textId="77777777" w:rsidR="0089758E" w:rsidRDefault="004B07E9">
      <w:pPr>
        <w:tabs>
          <w:tab w:val="clear" w:pos="567"/>
        </w:tabs>
        <w:spacing w:line="240" w:lineRule="auto"/>
        <w:ind w:right="-2"/>
        <w:rPr>
          <w:noProof/>
          <w:lang w:val="is-IS"/>
        </w:rPr>
      </w:pPr>
      <w:r>
        <w:rPr>
          <w:noProof/>
          <w:szCs w:val="22"/>
          <w:lang w:val="is-IS"/>
        </w:rPr>
        <w:t xml:space="preserve">Látið lækninn eða hjúkrunarfræðing vita um öll önnur lyf sem eru notuð, hafa nýlega verið notuð eða kynnu að verða notuð, þ.m.t. </w:t>
      </w:r>
      <w:r>
        <w:rPr>
          <w:noProof/>
          <w:lang w:val="is-IS"/>
        </w:rPr>
        <w:t>rifampisín og klaritrómysín (sýklalyf), fenóbarbítal, karbamasepín og fenýtóín (notað til að meðhöndla flogaveiki), jóhannesarjurt (jurtalyf sem notað er til að meðhöndla þunglyndi og kvíða), itrakónasól (lyf til að meðhöndla sveppasýkingar), ritónavír, atasanavír, lópínavír og sakínavír (lyf til að meðhöndla veirusýkingar) og sýklósporín (lyf til að bæla ónæmiskerfið).</w:t>
      </w:r>
    </w:p>
    <w:p w14:paraId="63969595" w14:textId="77777777" w:rsidR="0089758E" w:rsidRDefault="0089758E">
      <w:pPr>
        <w:numPr>
          <w:ilvl w:val="12"/>
          <w:numId w:val="0"/>
        </w:numPr>
        <w:tabs>
          <w:tab w:val="clear" w:pos="567"/>
        </w:tabs>
        <w:spacing w:line="240" w:lineRule="auto"/>
        <w:ind w:right="-2"/>
        <w:outlineLvl w:val="0"/>
        <w:rPr>
          <w:b/>
          <w:noProof/>
          <w:szCs w:val="22"/>
          <w:lang w:val="is-IS"/>
        </w:rPr>
      </w:pPr>
    </w:p>
    <w:p w14:paraId="63969596" w14:textId="77777777" w:rsidR="0089758E" w:rsidRDefault="004B07E9">
      <w:pPr>
        <w:numPr>
          <w:ilvl w:val="12"/>
          <w:numId w:val="0"/>
        </w:numPr>
        <w:tabs>
          <w:tab w:val="clear" w:pos="567"/>
        </w:tabs>
        <w:spacing w:line="240" w:lineRule="auto"/>
        <w:ind w:right="-2"/>
        <w:outlineLvl w:val="0"/>
        <w:rPr>
          <w:b/>
          <w:noProof/>
          <w:szCs w:val="22"/>
          <w:lang w:val="is-IS"/>
        </w:rPr>
      </w:pPr>
      <w:r>
        <w:rPr>
          <w:b/>
          <w:noProof/>
          <w:szCs w:val="22"/>
          <w:lang w:val="is-IS"/>
        </w:rPr>
        <w:t xml:space="preserve">Meðganga og brjóstagjöf </w:t>
      </w:r>
    </w:p>
    <w:p w14:paraId="63969597" w14:textId="77777777" w:rsidR="0089758E" w:rsidRDefault="0089758E">
      <w:pPr>
        <w:numPr>
          <w:ilvl w:val="12"/>
          <w:numId w:val="0"/>
        </w:numPr>
        <w:tabs>
          <w:tab w:val="clear" w:pos="567"/>
        </w:tabs>
        <w:spacing w:line="240" w:lineRule="auto"/>
        <w:ind w:right="-2"/>
        <w:outlineLvl w:val="0"/>
        <w:rPr>
          <w:b/>
          <w:noProof/>
          <w:szCs w:val="22"/>
          <w:lang w:val="is-IS"/>
        </w:rPr>
      </w:pPr>
    </w:p>
    <w:p w14:paraId="63969598" w14:textId="77777777" w:rsidR="0089758E" w:rsidRDefault="004B07E9">
      <w:pPr>
        <w:numPr>
          <w:ilvl w:val="12"/>
          <w:numId w:val="0"/>
        </w:numPr>
        <w:tabs>
          <w:tab w:val="clear" w:pos="567"/>
        </w:tabs>
        <w:spacing w:line="240" w:lineRule="auto"/>
        <w:rPr>
          <w:noProof/>
          <w:szCs w:val="22"/>
          <w:lang w:val="is-IS"/>
        </w:rPr>
      </w:pPr>
      <w:r>
        <w:rPr>
          <w:noProof/>
          <w:szCs w:val="22"/>
          <w:lang w:val="is-IS"/>
        </w:rPr>
        <w:t xml:space="preserve">Við meðgöngu, brjóstagjöf, grun um þungun eða ef þungun er fyrirhuguð skal leita ráða hjá lækninum áður en lyfið er notað. Xerava er ekki ráðlagt til notkunar á meðgöngu þar sem það getur: </w:t>
      </w:r>
    </w:p>
    <w:p w14:paraId="63969599" w14:textId="77777777" w:rsidR="0089758E" w:rsidRDefault="004B07E9">
      <w:pPr>
        <w:pStyle w:val="ListParagraph"/>
        <w:numPr>
          <w:ilvl w:val="0"/>
          <w:numId w:val="39"/>
        </w:numPr>
        <w:tabs>
          <w:tab w:val="clear" w:pos="567"/>
        </w:tabs>
        <w:spacing w:line="240" w:lineRule="auto"/>
        <w:rPr>
          <w:noProof/>
          <w:szCs w:val="22"/>
          <w:lang w:val="is-IS"/>
        </w:rPr>
      </w:pPr>
      <w:r>
        <w:rPr>
          <w:noProof/>
          <w:szCs w:val="22"/>
          <w:lang w:val="is-IS"/>
        </w:rPr>
        <w:t>valdið varanlegum blettum á tönnum ófædds barns</w:t>
      </w:r>
    </w:p>
    <w:p w14:paraId="6396959A" w14:textId="77777777" w:rsidR="0089758E" w:rsidRDefault="004B07E9">
      <w:pPr>
        <w:pStyle w:val="ListParagraph"/>
        <w:numPr>
          <w:ilvl w:val="0"/>
          <w:numId w:val="39"/>
        </w:numPr>
        <w:tabs>
          <w:tab w:val="clear" w:pos="567"/>
        </w:tabs>
        <w:spacing w:line="240" w:lineRule="auto"/>
        <w:rPr>
          <w:noProof/>
          <w:szCs w:val="22"/>
          <w:lang w:val="is-IS"/>
        </w:rPr>
      </w:pPr>
      <w:r>
        <w:rPr>
          <w:noProof/>
          <w:szCs w:val="22"/>
          <w:lang w:val="is-IS"/>
        </w:rPr>
        <w:t>seinkað náttúrulegri beinmyndun ófædds barns.</w:t>
      </w:r>
    </w:p>
    <w:p w14:paraId="6396959B" w14:textId="77777777" w:rsidR="0089758E" w:rsidRDefault="0089758E">
      <w:pPr>
        <w:numPr>
          <w:ilvl w:val="12"/>
          <w:numId w:val="0"/>
        </w:numPr>
        <w:tabs>
          <w:tab w:val="clear" w:pos="567"/>
        </w:tabs>
        <w:spacing w:line="240" w:lineRule="auto"/>
        <w:rPr>
          <w:noProof/>
          <w:szCs w:val="22"/>
          <w:lang w:val="is-IS"/>
        </w:rPr>
      </w:pPr>
    </w:p>
    <w:p w14:paraId="6396959C" w14:textId="77777777" w:rsidR="0089758E" w:rsidRDefault="004B07E9">
      <w:pPr>
        <w:numPr>
          <w:ilvl w:val="12"/>
          <w:numId w:val="0"/>
        </w:numPr>
        <w:tabs>
          <w:tab w:val="clear" w:pos="567"/>
        </w:tabs>
        <w:spacing w:line="240" w:lineRule="auto"/>
        <w:rPr>
          <w:noProof/>
          <w:szCs w:val="22"/>
          <w:lang w:val="is-IS"/>
        </w:rPr>
      </w:pPr>
      <w:r>
        <w:rPr>
          <w:noProof/>
          <w:szCs w:val="22"/>
          <w:lang w:val="is-IS"/>
        </w:rPr>
        <w:t>Ekki er þekkt hvort Xerava berst í brjóstamjólk. Langtíma notkun annarra svipaðra sýklalyfja hjá konum með börn á brjósti getur valdið varanlegum blettum á tönnum barnsins. Leitaðu ráða hjá lækninum áður en þú gefur barninu brjóst.</w:t>
      </w:r>
    </w:p>
    <w:p w14:paraId="6396959D" w14:textId="77777777" w:rsidR="0089758E" w:rsidRDefault="0089758E">
      <w:pPr>
        <w:numPr>
          <w:ilvl w:val="12"/>
          <w:numId w:val="0"/>
        </w:numPr>
        <w:tabs>
          <w:tab w:val="clear" w:pos="567"/>
        </w:tabs>
        <w:spacing w:line="240" w:lineRule="auto"/>
        <w:rPr>
          <w:noProof/>
          <w:szCs w:val="22"/>
          <w:lang w:val="is-IS"/>
        </w:rPr>
      </w:pPr>
    </w:p>
    <w:p w14:paraId="6396959E" w14:textId="77777777" w:rsidR="0089758E" w:rsidRDefault="004B07E9">
      <w:pPr>
        <w:numPr>
          <w:ilvl w:val="12"/>
          <w:numId w:val="0"/>
        </w:numPr>
        <w:tabs>
          <w:tab w:val="clear" w:pos="567"/>
        </w:tabs>
        <w:spacing w:line="240" w:lineRule="auto"/>
        <w:ind w:right="-2"/>
        <w:outlineLvl w:val="0"/>
        <w:rPr>
          <w:b/>
          <w:noProof/>
          <w:szCs w:val="22"/>
          <w:lang w:val="is-IS"/>
        </w:rPr>
      </w:pPr>
      <w:r>
        <w:rPr>
          <w:b/>
          <w:noProof/>
          <w:szCs w:val="22"/>
          <w:lang w:val="is-IS"/>
        </w:rPr>
        <w:t>Akstur og notkun véla</w:t>
      </w:r>
    </w:p>
    <w:p w14:paraId="6396959F" w14:textId="77777777" w:rsidR="0089758E" w:rsidRDefault="0089758E">
      <w:pPr>
        <w:numPr>
          <w:ilvl w:val="12"/>
          <w:numId w:val="0"/>
        </w:numPr>
        <w:tabs>
          <w:tab w:val="clear" w:pos="567"/>
        </w:tabs>
        <w:spacing w:line="240" w:lineRule="auto"/>
        <w:ind w:right="-2"/>
        <w:outlineLvl w:val="0"/>
        <w:rPr>
          <w:b/>
          <w:noProof/>
          <w:szCs w:val="22"/>
          <w:lang w:val="is-IS"/>
        </w:rPr>
      </w:pPr>
    </w:p>
    <w:p w14:paraId="639695A0" w14:textId="77777777" w:rsidR="0089758E" w:rsidRDefault="004B07E9">
      <w:pPr>
        <w:tabs>
          <w:tab w:val="clear" w:pos="567"/>
        </w:tabs>
        <w:spacing w:line="240" w:lineRule="auto"/>
        <w:ind w:right="-2"/>
        <w:outlineLvl w:val="0"/>
        <w:rPr>
          <w:rFonts w:eastAsia="SimSun"/>
          <w:lang w:val="is-IS" w:eastAsia="en-GB"/>
        </w:rPr>
      </w:pPr>
      <w:r>
        <w:rPr>
          <w:rFonts w:eastAsia="SimSun"/>
          <w:lang w:val="is-IS" w:eastAsia="en-GB"/>
        </w:rPr>
        <w:t xml:space="preserve">Xerava getur haft áhrif á hæfni til aksturs og öruggrar notkunar véla. Ekki aka eða nota vélar ef þú finnur fyrir sundli, vönkun eða ójafnvægi eftir töku lyfsins. </w:t>
      </w:r>
    </w:p>
    <w:p w14:paraId="639695A1" w14:textId="77777777" w:rsidR="0089758E" w:rsidRDefault="0089758E">
      <w:pPr>
        <w:tabs>
          <w:tab w:val="clear" w:pos="567"/>
        </w:tabs>
        <w:spacing w:line="240" w:lineRule="auto"/>
        <w:ind w:right="-2"/>
        <w:outlineLvl w:val="0"/>
        <w:rPr>
          <w:noProof/>
          <w:lang w:val="is-IS"/>
        </w:rPr>
      </w:pPr>
    </w:p>
    <w:p w14:paraId="639695A2" w14:textId="77777777" w:rsidR="0089758E" w:rsidRDefault="0089758E">
      <w:pPr>
        <w:numPr>
          <w:ilvl w:val="12"/>
          <w:numId w:val="0"/>
        </w:numPr>
        <w:tabs>
          <w:tab w:val="clear" w:pos="567"/>
        </w:tabs>
        <w:spacing w:line="240" w:lineRule="auto"/>
        <w:ind w:right="-2"/>
        <w:rPr>
          <w:noProof/>
          <w:szCs w:val="22"/>
          <w:lang w:val="is-IS"/>
        </w:rPr>
      </w:pPr>
    </w:p>
    <w:p w14:paraId="639695A3" w14:textId="77777777" w:rsidR="0089758E" w:rsidRDefault="004B07E9">
      <w:pPr>
        <w:spacing w:line="240" w:lineRule="auto"/>
        <w:ind w:right="-2"/>
        <w:rPr>
          <w:b/>
          <w:noProof/>
          <w:szCs w:val="22"/>
          <w:lang w:val="is-IS"/>
        </w:rPr>
      </w:pPr>
      <w:r>
        <w:rPr>
          <w:b/>
          <w:noProof/>
          <w:szCs w:val="22"/>
          <w:lang w:val="is-IS"/>
        </w:rPr>
        <w:t>3.</w:t>
      </w:r>
      <w:r>
        <w:rPr>
          <w:b/>
          <w:noProof/>
          <w:szCs w:val="22"/>
          <w:lang w:val="is-IS"/>
        </w:rPr>
        <w:tab/>
        <w:t xml:space="preserve">Hvernig gefa á </w:t>
      </w:r>
      <w:r>
        <w:rPr>
          <w:b/>
          <w:noProof/>
          <w:lang w:val="is-IS"/>
        </w:rPr>
        <w:t>Xerava</w:t>
      </w:r>
    </w:p>
    <w:p w14:paraId="639695A4" w14:textId="77777777" w:rsidR="0089758E" w:rsidRDefault="0089758E">
      <w:pPr>
        <w:numPr>
          <w:ilvl w:val="12"/>
          <w:numId w:val="0"/>
        </w:numPr>
        <w:tabs>
          <w:tab w:val="clear" w:pos="567"/>
        </w:tabs>
        <w:spacing w:line="240" w:lineRule="auto"/>
        <w:ind w:right="-2"/>
        <w:rPr>
          <w:noProof/>
          <w:szCs w:val="22"/>
          <w:lang w:val="is-IS"/>
        </w:rPr>
      </w:pPr>
    </w:p>
    <w:p w14:paraId="639695A5"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 xml:space="preserve">Xerava verður gefið af lækni eða hjúkrunarfræðingi.  </w:t>
      </w:r>
    </w:p>
    <w:p w14:paraId="639695A6" w14:textId="77777777" w:rsidR="0089758E" w:rsidRDefault="0089758E">
      <w:pPr>
        <w:numPr>
          <w:ilvl w:val="12"/>
          <w:numId w:val="0"/>
        </w:numPr>
        <w:tabs>
          <w:tab w:val="clear" w:pos="567"/>
        </w:tabs>
        <w:spacing w:line="240" w:lineRule="auto"/>
        <w:ind w:right="-2"/>
        <w:rPr>
          <w:noProof/>
          <w:szCs w:val="22"/>
          <w:lang w:val="is-IS"/>
        </w:rPr>
      </w:pPr>
    </w:p>
    <w:p w14:paraId="639695A7"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Ráðlagður skammtur</w:t>
      </w:r>
      <w:del w:id="427" w:author="Author">
        <w:r>
          <w:rPr>
            <w:noProof/>
            <w:szCs w:val="22"/>
            <w:lang w:val="is-IS"/>
          </w:rPr>
          <w:delText xml:space="preserve"> fyrir fullorðna</w:delText>
        </w:r>
      </w:del>
      <w:r>
        <w:rPr>
          <w:noProof/>
          <w:szCs w:val="22"/>
          <w:lang w:val="is-IS"/>
        </w:rPr>
        <w:t xml:space="preserve"> er byggður á líkamsþyngd og er 1 mg/kg á 12 klst. fresti.</w:t>
      </w:r>
    </w:p>
    <w:p w14:paraId="639695A8" w14:textId="77777777" w:rsidR="0089758E" w:rsidRDefault="0089758E">
      <w:pPr>
        <w:numPr>
          <w:ilvl w:val="12"/>
          <w:numId w:val="0"/>
        </w:numPr>
        <w:tabs>
          <w:tab w:val="clear" w:pos="567"/>
        </w:tabs>
        <w:spacing w:line="240" w:lineRule="auto"/>
        <w:ind w:right="-2"/>
        <w:rPr>
          <w:noProof/>
          <w:szCs w:val="22"/>
          <w:lang w:val="is-IS"/>
        </w:rPr>
      </w:pPr>
    </w:p>
    <w:p w14:paraId="639695A9" w14:textId="77777777" w:rsidR="0089758E" w:rsidRDefault="004B07E9">
      <w:pPr>
        <w:numPr>
          <w:ilvl w:val="12"/>
          <w:numId w:val="0"/>
        </w:numPr>
        <w:tabs>
          <w:tab w:val="clear" w:pos="567"/>
        </w:tabs>
        <w:spacing w:line="240" w:lineRule="auto"/>
        <w:ind w:right="-2"/>
        <w:rPr>
          <w:noProof/>
          <w:szCs w:val="22"/>
          <w:lang w:val="is-IS"/>
        </w:rPr>
      </w:pPr>
      <w:r>
        <w:rPr>
          <w:rFonts w:eastAsia="SimSun"/>
          <w:lang w:val="is-IS" w:eastAsia="en-GB"/>
        </w:rPr>
        <w:t>Læknirinn eykur hugsanlega skammtinn (1,5 mg/kg á 12 klst. fresti) ef þú tekur önnur lyf, svo sem rifampisín, fenóbarbítal, karbamasepín, fenýtóín eða jóhannesarjurt.</w:t>
      </w:r>
    </w:p>
    <w:p w14:paraId="639695AA" w14:textId="77777777" w:rsidR="0089758E" w:rsidRDefault="0089758E">
      <w:pPr>
        <w:numPr>
          <w:ilvl w:val="12"/>
          <w:numId w:val="0"/>
        </w:numPr>
        <w:tabs>
          <w:tab w:val="clear" w:pos="567"/>
        </w:tabs>
        <w:spacing w:line="240" w:lineRule="auto"/>
        <w:ind w:right="-2"/>
        <w:rPr>
          <w:noProof/>
          <w:szCs w:val="22"/>
          <w:lang w:val="is-IS"/>
        </w:rPr>
      </w:pPr>
    </w:p>
    <w:p w14:paraId="639695AB"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Lyfið verður gefið með dreypi í æð (í bláæð) í u.þ.b. 1 klst.</w:t>
      </w:r>
    </w:p>
    <w:p w14:paraId="639695AC" w14:textId="77777777" w:rsidR="0089758E" w:rsidRDefault="0089758E">
      <w:pPr>
        <w:numPr>
          <w:ilvl w:val="12"/>
          <w:numId w:val="0"/>
        </w:numPr>
        <w:tabs>
          <w:tab w:val="clear" w:pos="567"/>
        </w:tabs>
        <w:spacing w:line="240" w:lineRule="auto"/>
        <w:ind w:right="-2"/>
        <w:rPr>
          <w:noProof/>
          <w:szCs w:val="22"/>
          <w:lang w:val="is-IS"/>
        </w:rPr>
      </w:pPr>
    </w:p>
    <w:p w14:paraId="639695AD" w14:textId="77777777" w:rsidR="0089758E" w:rsidRDefault="004B07E9">
      <w:pPr>
        <w:numPr>
          <w:ilvl w:val="12"/>
          <w:numId w:val="0"/>
        </w:numPr>
        <w:tabs>
          <w:tab w:val="clear" w:pos="567"/>
        </w:tabs>
        <w:spacing w:line="240" w:lineRule="auto"/>
        <w:ind w:right="-2"/>
        <w:rPr>
          <w:lang w:val="is-IS"/>
        </w:rPr>
      </w:pPr>
      <w:r>
        <w:rPr>
          <w:noProof/>
          <w:szCs w:val="22"/>
          <w:lang w:val="is-IS"/>
        </w:rPr>
        <w:t>Meðferðarlotan tekur venjulega 4 til 14 daga. Læknirinn mun ákveða hversu lengi þú eigir að fá meðferð.</w:t>
      </w:r>
      <w:r>
        <w:rPr>
          <w:color w:val="008000"/>
          <w:lang w:val="is-IS"/>
        </w:rPr>
        <w:t xml:space="preserve"> </w:t>
      </w:r>
    </w:p>
    <w:p w14:paraId="639695AE" w14:textId="77777777" w:rsidR="0089758E" w:rsidRDefault="0089758E">
      <w:pPr>
        <w:numPr>
          <w:ilvl w:val="12"/>
          <w:numId w:val="0"/>
        </w:numPr>
        <w:tabs>
          <w:tab w:val="clear" w:pos="567"/>
        </w:tabs>
        <w:spacing w:line="240" w:lineRule="auto"/>
        <w:ind w:right="-2"/>
        <w:rPr>
          <w:lang w:val="is-IS"/>
        </w:rPr>
      </w:pPr>
    </w:p>
    <w:p w14:paraId="639695AF" w14:textId="77777777" w:rsidR="0089758E" w:rsidRDefault="004B07E9">
      <w:pPr>
        <w:numPr>
          <w:ilvl w:val="12"/>
          <w:numId w:val="0"/>
        </w:numPr>
        <w:tabs>
          <w:tab w:val="clear" w:pos="567"/>
        </w:tabs>
        <w:spacing w:line="240" w:lineRule="auto"/>
        <w:ind w:right="-2"/>
        <w:outlineLvl w:val="0"/>
        <w:rPr>
          <w:b/>
          <w:noProof/>
          <w:szCs w:val="22"/>
          <w:lang w:val="is-IS"/>
        </w:rPr>
      </w:pPr>
      <w:r>
        <w:rPr>
          <w:b/>
          <w:noProof/>
          <w:szCs w:val="22"/>
          <w:lang w:val="is-IS"/>
        </w:rPr>
        <w:t xml:space="preserve">Ef gefinn er stærri skammtur en mælt er fyrir um </w:t>
      </w:r>
    </w:p>
    <w:p w14:paraId="639695B0" w14:textId="77777777" w:rsidR="0089758E" w:rsidRDefault="0089758E">
      <w:pPr>
        <w:numPr>
          <w:ilvl w:val="12"/>
          <w:numId w:val="0"/>
        </w:numPr>
        <w:tabs>
          <w:tab w:val="clear" w:pos="567"/>
        </w:tabs>
        <w:spacing w:line="240" w:lineRule="auto"/>
        <w:ind w:right="-2"/>
        <w:outlineLvl w:val="0"/>
        <w:rPr>
          <w:b/>
          <w:noProof/>
          <w:szCs w:val="22"/>
          <w:lang w:val="is-IS"/>
        </w:rPr>
      </w:pPr>
    </w:p>
    <w:p w14:paraId="639695B1" w14:textId="77777777" w:rsidR="0089758E" w:rsidRDefault="004B07E9">
      <w:pPr>
        <w:tabs>
          <w:tab w:val="clear" w:pos="567"/>
        </w:tabs>
        <w:spacing w:line="240" w:lineRule="auto"/>
        <w:ind w:right="-2"/>
        <w:outlineLvl w:val="0"/>
        <w:rPr>
          <w:noProof/>
          <w:lang w:val="is-IS"/>
        </w:rPr>
      </w:pPr>
      <w:r>
        <w:rPr>
          <w:lang w:val="is-IS"/>
        </w:rPr>
        <w:t xml:space="preserve">Þér verður gefið Xerava af lækni eða hjúkrunarfræðingi á sjúkrahúsi. Því er ólíklegt að þú fáir of mikið af lyfinu. Láttu lækninn eða hjúkrunarfræðinginn vita tafarlaust ef þú hefur áhyggjur af því að þú hafir fengið of mikið af </w:t>
      </w:r>
      <w:r>
        <w:rPr>
          <w:noProof/>
          <w:lang w:val="is-IS"/>
        </w:rPr>
        <w:t>Xerava.</w:t>
      </w:r>
    </w:p>
    <w:p w14:paraId="639695B2" w14:textId="77777777" w:rsidR="0089758E" w:rsidRDefault="0089758E">
      <w:pPr>
        <w:numPr>
          <w:ilvl w:val="12"/>
          <w:numId w:val="0"/>
        </w:numPr>
        <w:tabs>
          <w:tab w:val="clear" w:pos="567"/>
        </w:tabs>
        <w:spacing w:line="240" w:lineRule="auto"/>
        <w:ind w:right="-2"/>
        <w:outlineLvl w:val="0"/>
        <w:rPr>
          <w:i/>
          <w:noProof/>
          <w:szCs w:val="22"/>
          <w:lang w:val="is-IS"/>
        </w:rPr>
      </w:pPr>
    </w:p>
    <w:p w14:paraId="639695B3" w14:textId="77777777" w:rsidR="0089758E" w:rsidRDefault="004B07E9">
      <w:pPr>
        <w:numPr>
          <w:ilvl w:val="12"/>
          <w:numId w:val="0"/>
        </w:numPr>
        <w:tabs>
          <w:tab w:val="clear" w:pos="567"/>
        </w:tabs>
        <w:spacing w:line="240" w:lineRule="auto"/>
        <w:ind w:right="-2"/>
        <w:outlineLvl w:val="0"/>
        <w:rPr>
          <w:b/>
          <w:noProof/>
          <w:szCs w:val="22"/>
          <w:lang w:val="is-IS"/>
        </w:rPr>
      </w:pPr>
      <w:r>
        <w:rPr>
          <w:b/>
          <w:noProof/>
          <w:szCs w:val="22"/>
          <w:lang w:val="is-IS"/>
        </w:rPr>
        <w:t>Ef gleymist að nota Xerava</w:t>
      </w:r>
    </w:p>
    <w:p w14:paraId="639695B4" w14:textId="77777777" w:rsidR="0089758E" w:rsidRDefault="0089758E">
      <w:pPr>
        <w:numPr>
          <w:ilvl w:val="12"/>
          <w:numId w:val="0"/>
        </w:numPr>
        <w:tabs>
          <w:tab w:val="clear" w:pos="567"/>
        </w:tabs>
        <w:spacing w:line="240" w:lineRule="auto"/>
        <w:ind w:right="-2"/>
        <w:outlineLvl w:val="0"/>
        <w:rPr>
          <w:noProof/>
          <w:szCs w:val="22"/>
          <w:lang w:val="is-IS"/>
        </w:rPr>
      </w:pPr>
    </w:p>
    <w:p w14:paraId="639695B5" w14:textId="77777777" w:rsidR="0089758E" w:rsidRDefault="004B07E9">
      <w:pPr>
        <w:tabs>
          <w:tab w:val="clear" w:pos="567"/>
        </w:tabs>
        <w:spacing w:line="240" w:lineRule="auto"/>
        <w:ind w:right="-2"/>
        <w:rPr>
          <w:lang w:val="is-IS"/>
        </w:rPr>
      </w:pPr>
      <w:r>
        <w:rPr>
          <w:lang w:val="is-IS"/>
        </w:rPr>
        <w:t>Þér verður gefið Xerava af lækni eða hjúkrunarfræðingi á sjúkrahúsi. Því er ólíklegt að þú missir af skammti. Láttu lækninn eða hjúkrunarfræðinginn vita tafarlaust ef þú hefur áhyggjur af því að þú hafir kannski misst af einum skammti.</w:t>
      </w:r>
    </w:p>
    <w:p w14:paraId="639695B6" w14:textId="77777777" w:rsidR="0089758E" w:rsidRDefault="0089758E">
      <w:pPr>
        <w:tabs>
          <w:tab w:val="clear" w:pos="567"/>
        </w:tabs>
        <w:spacing w:line="240" w:lineRule="auto"/>
        <w:ind w:right="-2"/>
        <w:rPr>
          <w:noProof/>
          <w:lang w:val="is-IS"/>
        </w:rPr>
      </w:pPr>
    </w:p>
    <w:p w14:paraId="639695B7" w14:textId="77777777" w:rsidR="0089758E" w:rsidRDefault="0089758E">
      <w:pPr>
        <w:numPr>
          <w:ilvl w:val="12"/>
          <w:numId w:val="0"/>
        </w:numPr>
        <w:tabs>
          <w:tab w:val="clear" w:pos="567"/>
        </w:tabs>
        <w:spacing w:line="240" w:lineRule="auto"/>
        <w:ind w:left="567" w:right="-2" w:hanging="567"/>
        <w:rPr>
          <w:b/>
          <w:noProof/>
          <w:szCs w:val="22"/>
          <w:lang w:val="is-IS"/>
        </w:rPr>
      </w:pPr>
    </w:p>
    <w:p w14:paraId="639695B8" w14:textId="77777777" w:rsidR="0089758E" w:rsidRDefault="004B07E9">
      <w:pPr>
        <w:tabs>
          <w:tab w:val="clear" w:pos="567"/>
        </w:tabs>
        <w:spacing w:line="240" w:lineRule="auto"/>
        <w:ind w:left="567" w:right="-2" w:hanging="567"/>
        <w:rPr>
          <w:lang w:val="is-IS"/>
        </w:rPr>
      </w:pPr>
      <w:r>
        <w:rPr>
          <w:b/>
          <w:bCs/>
          <w:lang w:val="is-IS"/>
        </w:rPr>
        <w:t>4.</w:t>
      </w:r>
      <w:r>
        <w:rPr>
          <w:b/>
          <w:lang w:val="is-IS"/>
        </w:rPr>
        <w:tab/>
      </w:r>
      <w:r>
        <w:rPr>
          <w:b/>
          <w:noProof/>
          <w:szCs w:val="22"/>
          <w:lang w:val="is-IS"/>
        </w:rPr>
        <w:t>Hugsanlegar aukaverkanir</w:t>
      </w:r>
    </w:p>
    <w:p w14:paraId="639695B9" w14:textId="77777777" w:rsidR="0089758E" w:rsidRDefault="0089758E">
      <w:pPr>
        <w:numPr>
          <w:ilvl w:val="12"/>
          <w:numId w:val="0"/>
        </w:numPr>
        <w:tabs>
          <w:tab w:val="clear" w:pos="567"/>
        </w:tabs>
        <w:spacing w:line="240" w:lineRule="auto"/>
        <w:rPr>
          <w:lang w:val="is-IS"/>
        </w:rPr>
      </w:pPr>
    </w:p>
    <w:p w14:paraId="639695BA" w14:textId="77777777" w:rsidR="0089758E" w:rsidRDefault="004B07E9">
      <w:pPr>
        <w:numPr>
          <w:ilvl w:val="12"/>
          <w:numId w:val="0"/>
        </w:numPr>
        <w:tabs>
          <w:tab w:val="clear" w:pos="567"/>
        </w:tabs>
        <w:spacing w:line="240" w:lineRule="auto"/>
        <w:ind w:right="-29"/>
        <w:rPr>
          <w:noProof/>
          <w:szCs w:val="22"/>
          <w:lang w:val="is-IS"/>
        </w:rPr>
      </w:pPr>
      <w:r>
        <w:rPr>
          <w:noProof/>
          <w:szCs w:val="22"/>
          <w:lang w:val="is-IS"/>
        </w:rPr>
        <w:t>Eins og við á um öll lyf getur þetta lyf valdið aukaverkunum en það gerist þó ekki hjá öllum.</w:t>
      </w:r>
    </w:p>
    <w:p w14:paraId="639695BB" w14:textId="77777777" w:rsidR="0089758E" w:rsidRDefault="0089758E">
      <w:pPr>
        <w:numPr>
          <w:ilvl w:val="12"/>
          <w:numId w:val="0"/>
        </w:numPr>
        <w:tabs>
          <w:tab w:val="clear" w:pos="567"/>
        </w:tabs>
        <w:spacing w:line="240" w:lineRule="auto"/>
        <w:ind w:right="-29"/>
        <w:rPr>
          <w:noProof/>
          <w:szCs w:val="22"/>
          <w:lang w:val="is-IS"/>
        </w:rPr>
      </w:pPr>
    </w:p>
    <w:p w14:paraId="639695BC" w14:textId="77777777" w:rsidR="0089758E" w:rsidRDefault="004B07E9">
      <w:pPr>
        <w:numPr>
          <w:ilvl w:val="12"/>
          <w:numId w:val="0"/>
        </w:numPr>
        <w:tabs>
          <w:tab w:val="clear" w:pos="567"/>
        </w:tabs>
        <w:spacing w:line="240" w:lineRule="auto"/>
        <w:rPr>
          <w:noProof/>
          <w:lang w:val="is-IS"/>
        </w:rPr>
      </w:pPr>
      <w:r>
        <w:rPr>
          <w:b/>
          <w:noProof/>
          <w:lang w:val="is-IS"/>
        </w:rPr>
        <w:t xml:space="preserve">Leita skal tafarlaust til læknis </w:t>
      </w:r>
      <w:r>
        <w:rPr>
          <w:noProof/>
          <w:lang w:val="is-IS"/>
        </w:rPr>
        <w:t>ef grunur leikur á um bráðaofnæmisviðbrögð eða ef eftirfarandi einkenni koma fram við meðferð með Xerava:</w:t>
      </w:r>
    </w:p>
    <w:p w14:paraId="639695BD" w14:textId="77777777" w:rsidR="0089758E" w:rsidRDefault="004B07E9">
      <w:pPr>
        <w:pStyle w:val="ListParagraph"/>
        <w:numPr>
          <w:ilvl w:val="0"/>
          <w:numId w:val="35"/>
        </w:numPr>
        <w:tabs>
          <w:tab w:val="clear" w:pos="567"/>
        </w:tabs>
        <w:spacing w:line="240" w:lineRule="auto"/>
        <w:rPr>
          <w:noProof/>
          <w:lang w:val="is-IS"/>
        </w:rPr>
      </w:pPr>
      <w:r>
        <w:rPr>
          <w:noProof/>
          <w:lang w:val="is-IS"/>
        </w:rPr>
        <w:t>Útbrot</w:t>
      </w:r>
    </w:p>
    <w:p w14:paraId="639695BE" w14:textId="77777777" w:rsidR="0089758E" w:rsidRDefault="004B07E9">
      <w:pPr>
        <w:pStyle w:val="ListParagraph"/>
        <w:numPr>
          <w:ilvl w:val="0"/>
          <w:numId w:val="35"/>
        </w:numPr>
        <w:tabs>
          <w:tab w:val="clear" w:pos="567"/>
        </w:tabs>
        <w:spacing w:line="240" w:lineRule="auto"/>
        <w:rPr>
          <w:noProof/>
          <w:lang w:val="is-IS"/>
        </w:rPr>
      </w:pPr>
      <w:r>
        <w:rPr>
          <w:noProof/>
          <w:lang w:val="is-IS"/>
        </w:rPr>
        <w:t>Þroti í andliti</w:t>
      </w:r>
    </w:p>
    <w:p w14:paraId="639695BF" w14:textId="77777777" w:rsidR="0089758E" w:rsidRDefault="004B07E9">
      <w:pPr>
        <w:pStyle w:val="ListParagraph"/>
        <w:numPr>
          <w:ilvl w:val="0"/>
          <w:numId w:val="35"/>
        </w:numPr>
        <w:tabs>
          <w:tab w:val="clear" w:pos="567"/>
        </w:tabs>
        <w:spacing w:line="240" w:lineRule="auto"/>
        <w:rPr>
          <w:noProof/>
          <w:lang w:val="is-IS"/>
        </w:rPr>
      </w:pPr>
      <w:r>
        <w:rPr>
          <w:noProof/>
          <w:lang w:val="is-IS"/>
        </w:rPr>
        <w:t>Vönkun eða yfirliðstilfinning</w:t>
      </w:r>
    </w:p>
    <w:p w14:paraId="639695C0" w14:textId="77777777" w:rsidR="0089758E" w:rsidRDefault="004B07E9">
      <w:pPr>
        <w:pStyle w:val="ListParagraph"/>
        <w:numPr>
          <w:ilvl w:val="0"/>
          <w:numId w:val="35"/>
        </w:numPr>
        <w:tabs>
          <w:tab w:val="clear" w:pos="567"/>
        </w:tabs>
        <w:spacing w:line="240" w:lineRule="auto"/>
        <w:rPr>
          <w:noProof/>
          <w:lang w:val="is-IS"/>
        </w:rPr>
      </w:pPr>
      <w:r>
        <w:rPr>
          <w:noProof/>
          <w:lang w:val="is-IS"/>
        </w:rPr>
        <w:t>Þrengsli fyrir brjósti</w:t>
      </w:r>
    </w:p>
    <w:p w14:paraId="639695C1" w14:textId="77777777" w:rsidR="0089758E" w:rsidRDefault="004B07E9">
      <w:pPr>
        <w:pStyle w:val="ListParagraph"/>
        <w:numPr>
          <w:ilvl w:val="0"/>
          <w:numId w:val="35"/>
        </w:numPr>
        <w:tabs>
          <w:tab w:val="clear" w:pos="567"/>
        </w:tabs>
        <w:spacing w:line="240" w:lineRule="auto"/>
        <w:rPr>
          <w:noProof/>
          <w:lang w:val="is-IS"/>
        </w:rPr>
      </w:pPr>
      <w:r>
        <w:rPr>
          <w:noProof/>
          <w:lang w:val="is-IS"/>
        </w:rPr>
        <w:t>Öndunarerfiðleikar</w:t>
      </w:r>
    </w:p>
    <w:p w14:paraId="639695C2" w14:textId="77777777" w:rsidR="0089758E" w:rsidRDefault="004B07E9">
      <w:pPr>
        <w:pStyle w:val="ListParagraph"/>
        <w:numPr>
          <w:ilvl w:val="0"/>
          <w:numId w:val="35"/>
        </w:numPr>
        <w:tabs>
          <w:tab w:val="clear" w:pos="567"/>
        </w:tabs>
        <w:spacing w:line="240" w:lineRule="auto"/>
        <w:rPr>
          <w:noProof/>
          <w:lang w:val="is-IS"/>
        </w:rPr>
      </w:pPr>
      <w:r>
        <w:rPr>
          <w:noProof/>
          <w:lang w:val="is-IS"/>
        </w:rPr>
        <w:t>Hraður hjartsláttur</w:t>
      </w:r>
    </w:p>
    <w:p w14:paraId="639695C3" w14:textId="77777777" w:rsidR="0089758E" w:rsidRDefault="004B07E9">
      <w:pPr>
        <w:pStyle w:val="ListParagraph"/>
        <w:numPr>
          <w:ilvl w:val="0"/>
          <w:numId w:val="35"/>
        </w:numPr>
        <w:tabs>
          <w:tab w:val="clear" w:pos="567"/>
        </w:tabs>
        <w:spacing w:line="240" w:lineRule="auto"/>
        <w:rPr>
          <w:noProof/>
          <w:lang w:val="is-IS"/>
        </w:rPr>
      </w:pPr>
      <w:r>
        <w:rPr>
          <w:noProof/>
          <w:lang w:val="is-IS"/>
        </w:rPr>
        <w:t>Meðvitundarleysi</w:t>
      </w:r>
    </w:p>
    <w:p w14:paraId="639695C4" w14:textId="77777777" w:rsidR="0089758E" w:rsidRDefault="0089758E">
      <w:pPr>
        <w:numPr>
          <w:ilvl w:val="12"/>
          <w:numId w:val="0"/>
        </w:numPr>
        <w:tabs>
          <w:tab w:val="clear" w:pos="567"/>
        </w:tabs>
        <w:spacing w:line="240" w:lineRule="auto"/>
        <w:rPr>
          <w:noProof/>
          <w:lang w:val="is-IS"/>
        </w:rPr>
      </w:pPr>
    </w:p>
    <w:p w14:paraId="639695C5" w14:textId="77777777" w:rsidR="0089758E" w:rsidRDefault="004B07E9">
      <w:pPr>
        <w:numPr>
          <w:ilvl w:val="12"/>
          <w:numId w:val="0"/>
        </w:numPr>
        <w:tabs>
          <w:tab w:val="clear" w:pos="567"/>
        </w:tabs>
        <w:spacing w:line="240" w:lineRule="auto"/>
        <w:rPr>
          <w:noProof/>
          <w:lang w:val="is-IS"/>
        </w:rPr>
      </w:pPr>
      <w:r>
        <w:rPr>
          <w:b/>
          <w:noProof/>
          <w:lang w:val="is-IS"/>
        </w:rPr>
        <w:t>Láttu lækninn eða hjúkrunarfræðing vita tafarlaust</w:t>
      </w:r>
      <w:r>
        <w:rPr>
          <w:noProof/>
          <w:lang w:val="is-IS"/>
        </w:rPr>
        <w:t xml:space="preserve"> ef þú færð niðurgang meðan á meðferð stendur eða eftir að henni lýkur.</w:t>
      </w:r>
      <w:r>
        <w:rPr>
          <w:lang w:val="is-IS"/>
        </w:rPr>
        <w:t xml:space="preserve"> </w:t>
      </w:r>
      <w:r>
        <w:rPr>
          <w:noProof/>
          <w:lang w:val="is-IS"/>
        </w:rPr>
        <w:t>Ekki taka nein lyf til þess að meðhöndla niðurgang nema ráðfæra þig fyrst við lækninn.</w:t>
      </w:r>
    </w:p>
    <w:p w14:paraId="639695C6" w14:textId="77777777" w:rsidR="0089758E" w:rsidRDefault="0089758E">
      <w:pPr>
        <w:numPr>
          <w:ilvl w:val="12"/>
          <w:numId w:val="0"/>
        </w:numPr>
        <w:tabs>
          <w:tab w:val="clear" w:pos="567"/>
        </w:tabs>
        <w:spacing w:line="240" w:lineRule="auto"/>
        <w:ind w:right="-29"/>
        <w:rPr>
          <w:noProof/>
          <w:szCs w:val="22"/>
          <w:lang w:val="is-IS"/>
        </w:rPr>
      </w:pPr>
    </w:p>
    <w:p w14:paraId="639695C7" w14:textId="77777777" w:rsidR="0089758E" w:rsidRDefault="004B07E9">
      <w:pPr>
        <w:numPr>
          <w:ilvl w:val="12"/>
          <w:numId w:val="0"/>
        </w:numPr>
        <w:tabs>
          <w:tab w:val="clear" w:pos="567"/>
        </w:tabs>
        <w:spacing w:line="240" w:lineRule="auto"/>
        <w:ind w:right="-29"/>
        <w:rPr>
          <w:b/>
          <w:noProof/>
          <w:szCs w:val="22"/>
          <w:lang w:val="is-IS"/>
        </w:rPr>
      </w:pPr>
      <w:r>
        <w:rPr>
          <w:b/>
          <w:noProof/>
          <w:szCs w:val="22"/>
          <w:lang w:val="is-IS"/>
        </w:rPr>
        <w:t>Aðrar aukaverkanir geta m.a. verið eftirfarandi:</w:t>
      </w:r>
    </w:p>
    <w:p w14:paraId="639695C8" w14:textId="77777777" w:rsidR="0089758E" w:rsidRDefault="0089758E">
      <w:pPr>
        <w:numPr>
          <w:ilvl w:val="12"/>
          <w:numId w:val="0"/>
        </w:numPr>
        <w:tabs>
          <w:tab w:val="clear" w:pos="567"/>
        </w:tabs>
        <w:spacing w:line="240" w:lineRule="auto"/>
        <w:ind w:right="-29"/>
        <w:rPr>
          <w:noProof/>
          <w:szCs w:val="22"/>
          <w:lang w:val="is-IS"/>
        </w:rPr>
      </w:pPr>
    </w:p>
    <w:p w14:paraId="639695C9" w14:textId="77777777" w:rsidR="0089758E" w:rsidRDefault="004B07E9">
      <w:pPr>
        <w:numPr>
          <w:ilvl w:val="12"/>
          <w:numId w:val="0"/>
        </w:numPr>
        <w:tabs>
          <w:tab w:val="clear" w:pos="567"/>
        </w:tabs>
        <w:spacing w:line="240" w:lineRule="auto"/>
        <w:ind w:right="-29"/>
        <w:rPr>
          <w:noProof/>
          <w:szCs w:val="22"/>
          <w:lang w:val="is-IS"/>
        </w:rPr>
      </w:pPr>
      <w:r>
        <w:rPr>
          <w:b/>
          <w:bCs/>
          <w:noProof/>
          <w:szCs w:val="22"/>
          <w:lang w:val="is-IS"/>
        </w:rPr>
        <w:t>Algengar</w:t>
      </w:r>
      <w:r>
        <w:rPr>
          <w:noProof/>
          <w:szCs w:val="22"/>
          <w:lang w:val="is-IS"/>
        </w:rPr>
        <w:t xml:space="preserve"> (kunna að koma fyrir hjá allt að 1 af hverjum 10 einstaklingum):</w:t>
      </w:r>
    </w:p>
    <w:p w14:paraId="639695CA"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 xml:space="preserve">Ógleði </w:t>
      </w:r>
    </w:p>
    <w:p w14:paraId="639695CB"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 xml:space="preserve">Uppköst </w:t>
      </w:r>
    </w:p>
    <w:p w14:paraId="639695CC"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Bólga og verkir af völdum blóðtappa á stungustað (bláæðabólga með segamyndun)</w:t>
      </w:r>
    </w:p>
    <w:p w14:paraId="639695CD"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Bólga í bláæð sem veldur verkjum og þrota (bláæðabólga)</w:t>
      </w:r>
    </w:p>
    <w:p w14:paraId="639695CE"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Roði eða þroti á stungustað</w:t>
      </w:r>
    </w:p>
    <w:p w14:paraId="639695CF"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Lækkuð gildi fíbrínógens í blóði (prótein sem tekur þátt í blóðstorknun)</w:t>
      </w:r>
    </w:p>
    <w:p w14:paraId="639695D0"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Rannsóknarstofumælingar á skertri getu til að mynda blóðtappa</w:t>
      </w:r>
    </w:p>
    <w:p w14:paraId="639695D1" w14:textId="77777777" w:rsidR="0089758E" w:rsidRDefault="0089758E">
      <w:pPr>
        <w:tabs>
          <w:tab w:val="clear" w:pos="567"/>
        </w:tabs>
        <w:spacing w:line="240" w:lineRule="auto"/>
        <w:ind w:left="360" w:right="-29"/>
        <w:rPr>
          <w:noProof/>
          <w:szCs w:val="22"/>
          <w:lang w:val="is-IS"/>
        </w:rPr>
      </w:pPr>
    </w:p>
    <w:p w14:paraId="639695D2" w14:textId="77777777" w:rsidR="0089758E" w:rsidRDefault="004B07E9">
      <w:pPr>
        <w:numPr>
          <w:ilvl w:val="12"/>
          <w:numId w:val="0"/>
        </w:numPr>
        <w:tabs>
          <w:tab w:val="clear" w:pos="567"/>
        </w:tabs>
        <w:spacing w:line="240" w:lineRule="auto"/>
        <w:ind w:right="-29"/>
        <w:rPr>
          <w:noProof/>
          <w:szCs w:val="22"/>
          <w:lang w:val="is-IS"/>
        </w:rPr>
      </w:pPr>
      <w:r>
        <w:rPr>
          <w:b/>
          <w:bCs/>
          <w:noProof/>
          <w:szCs w:val="22"/>
          <w:lang w:val="is-IS"/>
        </w:rPr>
        <w:t>Sjaldgæfar</w:t>
      </w:r>
      <w:r>
        <w:rPr>
          <w:noProof/>
          <w:szCs w:val="22"/>
          <w:lang w:val="is-IS"/>
        </w:rPr>
        <w:t xml:space="preserve"> (kunna að koma fyrir hjá allt að 1 af hverjum 100 einstaklingum):</w:t>
      </w:r>
    </w:p>
    <w:p w14:paraId="639695D3"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Niðurgangur</w:t>
      </w:r>
    </w:p>
    <w:p w14:paraId="639695D4"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Ofnæmisviðbrögð</w:t>
      </w:r>
    </w:p>
    <w:p w14:paraId="639695D5"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Bólga í brisi sem veldur miklum verk í kvið eða baki (brisbólga)</w:t>
      </w:r>
    </w:p>
    <w:p w14:paraId="639695D6"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Útbrot</w:t>
      </w:r>
    </w:p>
    <w:p w14:paraId="639695D7"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Sundl</w:t>
      </w:r>
    </w:p>
    <w:p w14:paraId="639695D8"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Höfuðverkur</w:t>
      </w:r>
    </w:p>
    <w:p w14:paraId="639695D9"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Aukin svitamyndun</w:t>
      </w:r>
    </w:p>
    <w:p w14:paraId="639695DA"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 xml:space="preserve">Óeðlilegar lifrarniðurstöður á blóðrannsóknum </w:t>
      </w:r>
    </w:p>
    <w:p w14:paraId="639695DB" w14:textId="77777777" w:rsidR="0089758E" w:rsidRDefault="0089758E">
      <w:pPr>
        <w:numPr>
          <w:ilvl w:val="12"/>
          <w:numId w:val="0"/>
        </w:numPr>
        <w:tabs>
          <w:tab w:val="clear" w:pos="567"/>
        </w:tabs>
        <w:spacing w:line="240" w:lineRule="auto"/>
        <w:ind w:right="-29"/>
        <w:rPr>
          <w:noProof/>
          <w:szCs w:val="22"/>
          <w:lang w:val="is-IS"/>
        </w:rPr>
      </w:pPr>
    </w:p>
    <w:p w14:paraId="639695DC" w14:textId="77777777" w:rsidR="0089758E" w:rsidRDefault="004B07E9">
      <w:pPr>
        <w:numPr>
          <w:ilvl w:val="12"/>
          <w:numId w:val="0"/>
        </w:numPr>
        <w:tabs>
          <w:tab w:val="clear" w:pos="567"/>
        </w:tabs>
        <w:spacing w:line="240" w:lineRule="auto"/>
        <w:ind w:right="-29"/>
        <w:rPr>
          <w:noProof/>
          <w:szCs w:val="22"/>
          <w:lang w:val="is-IS"/>
        </w:rPr>
      </w:pPr>
      <w:r>
        <w:rPr>
          <w:noProof/>
          <w:szCs w:val="22"/>
          <w:lang w:val="is-IS"/>
        </w:rPr>
        <w:t>Láttu lækninn eða hjúkrunarfræðinginn vita ef þú færð einhverjar af þessum aukaverkunum.</w:t>
      </w:r>
    </w:p>
    <w:p w14:paraId="639695DD" w14:textId="77777777" w:rsidR="0089758E" w:rsidRDefault="0089758E">
      <w:pPr>
        <w:numPr>
          <w:ilvl w:val="12"/>
          <w:numId w:val="0"/>
        </w:numPr>
        <w:tabs>
          <w:tab w:val="clear" w:pos="567"/>
        </w:tabs>
        <w:spacing w:line="240" w:lineRule="auto"/>
        <w:ind w:right="-29"/>
        <w:rPr>
          <w:noProof/>
          <w:szCs w:val="22"/>
          <w:u w:val="single"/>
          <w:lang w:val="is-IS"/>
        </w:rPr>
      </w:pPr>
    </w:p>
    <w:p w14:paraId="639695DE" w14:textId="77777777" w:rsidR="0089758E" w:rsidRDefault="004B07E9">
      <w:pPr>
        <w:numPr>
          <w:ilvl w:val="12"/>
          <w:numId w:val="0"/>
        </w:numPr>
        <w:tabs>
          <w:tab w:val="clear" w:pos="567"/>
        </w:tabs>
        <w:spacing w:line="240" w:lineRule="auto"/>
        <w:ind w:right="-29"/>
        <w:rPr>
          <w:noProof/>
          <w:szCs w:val="22"/>
          <w:lang w:val="is-IS"/>
        </w:rPr>
      </w:pPr>
      <w:r>
        <w:rPr>
          <w:noProof/>
          <w:szCs w:val="22"/>
          <w:u w:val="single"/>
          <w:lang w:val="is-IS"/>
        </w:rPr>
        <w:t>Önnur tetrasýklín sýklalyf</w:t>
      </w:r>
    </w:p>
    <w:p w14:paraId="639695DF" w14:textId="77777777" w:rsidR="0089758E" w:rsidRDefault="004B07E9">
      <w:pPr>
        <w:numPr>
          <w:ilvl w:val="12"/>
          <w:numId w:val="0"/>
        </w:numPr>
        <w:tabs>
          <w:tab w:val="clear" w:pos="567"/>
        </w:tabs>
        <w:spacing w:line="240" w:lineRule="auto"/>
        <w:ind w:right="-29"/>
        <w:rPr>
          <w:noProof/>
          <w:szCs w:val="22"/>
          <w:lang w:val="is-IS"/>
        </w:rPr>
      </w:pPr>
      <w:r>
        <w:rPr>
          <w:noProof/>
          <w:szCs w:val="22"/>
          <w:lang w:val="is-IS"/>
        </w:rPr>
        <w:t>Tilkynnt hefur verið um aðrar aukaverkanir með öðrum tetrasýklín sýklalyfjum, þ.m.t. mínósýklíni og doxýsýklíni. Þær eru m.a. ljósnæmi, höfuðverkir, sjóntruflanir eða óeðlilegar niðurstöður blóðrannsókna. Láttu lækninn eða hjúkrunarfræðinginn vita ef vart verður við slíkt meðan á meðferð stendur með Xerava.</w:t>
      </w:r>
    </w:p>
    <w:p w14:paraId="639695E0" w14:textId="77777777" w:rsidR="0089758E" w:rsidRDefault="0089758E">
      <w:pPr>
        <w:numPr>
          <w:ilvl w:val="12"/>
          <w:numId w:val="0"/>
        </w:numPr>
        <w:tabs>
          <w:tab w:val="clear" w:pos="567"/>
        </w:tabs>
        <w:spacing w:line="240" w:lineRule="auto"/>
        <w:ind w:right="-29"/>
        <w:rPr>
          <w:noProof/>
          <w:szCs w:val="22"/>
          <w:lang w:val="is-IS"/>
        </w:rPr>
      </w:pPr>
    </w:p>
    <w:p w14:paraId="639695E1" w14:textId="77777777" w:rsidR="0089758E" w:rsidRDefault="004B07E9">
      <w:pPr>
        <w:numPr>
          <w:ilvl w:val="12"/>
          <w:numId w:val="0"/>
        </w:numPr>
        <w:spacing w:line="240" w:lineRule="auto"/>
        <w:outlineLvl w:val="0"/>
        <w:rPr>
          <w:b/>
          <w:noProof/>
          <w:szCs w:val="22"/>
          <w:lang w:val="is-IS"/>
        </w:rPr>
      </w:pPr>
      <w:r>
        <w:rPr>
          <w:b/>
          <w:noProof/>
          <w:szCs w:val="22"/>
          <w:lang w:val="is-IS"/>
        </w:rPr>
        <w:t>Tilkynning aukaverkana</w:t>
      </w:r>
    </w:p>
    <w:p w14:paraId="639695E2" w14:textId="77777777" w:rsidR="0089758E" w:rsidRDefault="0089758E">
      <w:pPr>
        <w:numPr>
          <w:ilvl w:val="12"/>
          <w:numId w:val="0"/>
        </w:numPr>
        <w:spacing w:line="240" w:lineRule="auto"/>
        <w:outlineLvl w:val="0"/>
        <w:rPr>
          <w:b/>
          <w:noProof/>
          <w:szCs w:val="22"/>
          <w:lang w:val="is-IS"/>
        </w:rPr>
      </w:pPr>
    </w:p>
    <w:p w14:paraId="639695E3" w14:textId="77777777" w:rsidR="0089758E" w:rsidRDefault="004B07E9">
      <w:pPr>
        <w:pStyle w:val="BodytextAgency"/>
        <w:spacing w:after="0" w:line="240" w:lineRule="auto"/>
        <w:rPr>
          <w:rFonts w:ascii="Times New Roman" w:eastAsia="Times New Roman" w:hAnsi="Times New Roman" w:cs="Times New Roman"/>
          <w:sz w:val="22"/>
          <w:szCs w:val="22"/>
          <w:lang w:val="is-IS"/>
        </w:rPr>
      </w:pPr>
      <w:r>
        <w:rPr>
          <w:rFonts w:ascii="Times New Roman" w:eastAsia="Times New Roman" w:hAnsi="Times New Roman" w:cs="Times New Roman"/>
          <w:noProof/>
          <w:sz w:val="22"/>
          <w:szCs w:val="22"/>
          <w:lang w:val="is-IS"/>
        </w:rPr>
        <w:t>Látið lækninn eða hjúkrunarfræðinginn vita um allar aukaverkanir. Þetta gildir einnig um aukaverkanir sem ekki er minnst á í þessum fylgiseðli. Einnig er hægt að tilkynna aukaverkanir beint</w:t>
      </w:r>
      <w:r>
        <w:rPr>
          <w:rFonts w:ascii="Times New Roman" w:eastAsia="Times New Roman" w:hAnsi="Times New Roman" w:cs="Times New Roman"/>
          <w:sz w:val="22"/>
          <w:szCs w:val="22"/>
          <w:lang w:val="is-IS"/>
        </w:rPr>
        <w:t xml:space="preserve"> </w:t>
      </w:r>
      <w:r>
        <w:rPr>
          <w:rFonts w:ascii="Times New Roman" w:hAnsi="Times New Roman"/>
          <w:sz w:val="22"/>
          <w:highlight w:val="lightGray"/>
          <w:lang w:val="is-IS"/>
        </w:rPr>
        <w:t xml:space="preserve">samkvæmt fyrirkomulagi sem gildir í hverju landi fyrir sig, sjá </w:t>
      </w:r>
      <w:hyperlink r:id="rId19" w:history="1">
        <w:r>
          <w:rPr>
            <w:rStyle w:val="Hyperlink"/>
            <w:rFonts w:ascii="Times New Roman" w:hAnsi="Times New Roman"/>
            <w:sz w:val="22"/>
            <w:highlight w:val="lightGray"/>
            <w:lang w:val="is-IS"/>
          </w:rPr>
          <w:t>Appendix V</w:t>
        </w:r>
      </w:hyperlink>
      <w:r>
        <w:rPr>
          <w:rFonts w:ascii="Times New Roman" w:hAnsi="Times New Roman" w:cs="Times New Roman"/>
          <w:sz w:val="22"/>
          <w:szCs w:val="22"/>
          <w:lang w:val="is-IS"/>
        </w:rPr>
        <w:t>.</w:t>
      </w:r>
      <w:r>
        <w:rPr>
          <w:rFonts w:ascii="Times New Roman" w:eastAsia="Times New Roman" w:hAnsi="Times New Roman" w:cs="Times New Roman"/>
          <w:sz w:val="22"/>
          <w:szCs w:val="22"/>
          <w:lang w:val="is-IS"/>
        </w:rPr>
        <w:t xml:space="preserve"> Með því að tilkynna aukaverkanir er hægt að hjálpa til við að auka upplýsingar um öryggi lyfsins.</w:t>
      </w:r>
    </w:p>
    <w:p w14:paraId="639695E4" w14:textId="77777777" w:rsidR="0089758E" w:rsidRDefault="0089758E">
      <w:pPr>
        <w:pStyle w:val="BodytextAgency"/>
        <w:spacing w:after="0" w:line="240" w:lineRule="auto"/>
        <w:rPr>
          <w:lang w:val="is-IS"/>
        </w:rPr>
      </w:pPr>
    </w:p>
    <w:p w14:paraId="639695E5" w14:textId="77777777" w:rsidR="0089758E" w:rsidRDefault="0089758E">
      <w:pPr>
        <w:autoSpaceDE w:val="0"/>
        <w:autoSpaceDN w:val="0"/>
        <w:adjustRightInd w:val="0"/>
        <w:spacing w:line="240" w:lineRule="auto"/>
        <w:rPr>
          <w:szCs w:val="22"/>
          <w:lang w:val="is-IS"/>
        </w:rPr>
      </w:pPr>
    </w:p>
    <w:p w14:paraId="639695E6" w14:textId="77777777" w:rsidR="0089758E" w:rsidRDefault="004B07E9">
      <w:pPr>
        <w:numPr>
          <w:ilvl w:val="12"/>
          <w:numId w:val="0"/>
        </w:numPr>
        <w:tabs>
          <w:tab w:val="clear" w:pos="567"/>
        </w:tabs>
        <w:spacing w:line="240" w:lineRule="auto"/>
        <w:ind w:left="567" w:right="-2" w:hanging="567"/>
        <w:rPr>
          <w:b/>
          <w:noProof/>
          <w:szCs w:val="22"/>
          <w:lang w:val="is-IS"/>
        </w:rPr>
      </w:pPr>
      <w:r>
        <w:rPr>
          <w:b/>
          <w:noProof/>
          <w:szCs w:val="22"/>
          <w:lang w:val="is-IS"/>
        </w:rPr>
        <w:t>5.</w:t>
      </w:r>
      <w:r>
        <w:rPr>
          <w:b/>
          <w:noProof/>
          <w:szCs w:val="22"/>
          <w:lang w:val="is-IS"/>
        </w:rPr>
        <w:tab/>
        <w:t>Hvernig geyma á Xerava</w:t>
      </w:r>
    </w:p>
    <w:p w14:paraId="639695E7" w14:textId="77777777" w:rsidR="0089758E" w:rsidRDefault="0089758E">
      <w:pPr>
        <w:numPr>
          <w:ilvl w:val="12"/>
          <w:numId w:val="0"/>
        </w:numPr>
        <w:tabs>
          <w:tab w:val="clear" w:pos="567"/>
        </w:tabs>
        <w:spacing w:line="240" w:lineRule="auto"/>
        <w:ind w:right="-2"/>
        <w:rPr>
          <w:noProof/>
          <w:szCs w:val="22"/>
          <w:lang w:val="is-IS"/>
        </w:rPr>
      </w:pPr>
    </w:p>
    <w:p w14:paraId="639695E8" w14:textId="77777777" w:rsidR="0089758E" w:rsidRDefault="004B07E9">
      <w:pPr>
        <w:numPr>
          <w:ilvl w:val="12"/>
          <w:numId w:val="0"/>
        </w:numPr>
        <w:tabs>
          <w:tab w:val="clear" w:pos="567"/>
        </w:tabs>
        <w:spacing w:line="240" w:lineRule="auto"/>
        <w:ind w:right="-2"/>
        <w:rPr>
          <w:noProof/>
          <w:szCs w:val="22"/>
          <w:lang w:val="is-IS"/>
        </w:rPr>
      </w:pPr>
      <w:r>
        <w:rPr>
          <w:iCs/>
          <w:noProof/>
          <w:szCs w:val="22"/>
          <w:lang w:val="is-IS"/>
        </w:rPr>
        <w:t>Geymið lyfið þar sem börn hvorki ná til né sjá</w:t>
      </w:r>
      <w:r>
        <w:rPr>
          <w:noProof/>
          <w:szCs w:val="22"/>
          <w:lang w:val="is-IS"/>
        </w:rPr>
        <w:t>.</w:t>
      </w:r>
    </w:p>
    <w:p w14:paraId="639695E9" w14:textId="77777777" w:rsidR="0089758E" w:rsidRDefault="0089758E">
      <w:pPr>
        <w:numPr>
          <w:ilvl w:val="12"/>
          <w:numId w:val="0"/>
        </w:numPr>
        <w:tabs>
          <w:tab w:val="clear" w:pos="567"/>
        </w:tabs>
        <w:spacing w:line="240" w:lineRule="auto"/>
        <w:ind w:right="-2"/>
        <w:rPr>
          <w:noProof/>
          <w:szCs w:val="22"/>
          <w:lang w:val="is-IS"/>
        </w:rPr>
      </w:pPr>
    </w:p>
    <w:p w14:paraId="639695EA"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Ekki skal nota lyfið eftir fyrningardagsetningu sem tilgreind er á áletrun hettuglassins og öskjunni á eftir EXP. Fyrningardagsetning er síðasti dagur mánaðarins sem þar kemur fram.</w:t>
      </w:r>
    </w:p>
    <w:p w14:paraId="639695EB" w14:textId="77777777" w:rsidR="0089758E" w:rsidRDefault="0089758E">
      <w:pPr>
        <w:numPr>
          <w:ilvl w:val="12"/>
          <w:numId w:val="0"/>
        </w:numPr>
        <w:tabs>
          <w:tab w:val="clear" w:pos="567"/>
        </w:tabs>
        <w:spacing w:line="240" w:lineRule="auto"/>
        <w:ind w:right="-2"/>
        <w:rPr>
          <w:noProof/>
          <w:szCs w:val="22"/>
          <w:lang w:val="is-IS"/>
        </w:rPr>
      </w:pPr>
    </w:p>
    <w:p w14:paraId="639695EC"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Geymið í kæli (</w:t>
      </w:r>
      <w:r>
        <w:rPr>
          <w:rFonts w:eastAsia="Calibri"/>
          <w:lang w:val="is-IS"/>
        </w:rPr>
        <w:t>2 </w:t>
      </w:r>
      <w:r>
        <w:rPr>
          <w:rFonts w:eastAsia="Calibri"/>
          <w:bCs/>
          <w:lang w:val="is-IS"/>
        </w:rPr>
        <w:sym w:font="Symbol" w:char="F0B0"/>
      </w:r>
      <w:r>
        <w:rPr>
          <w:rFonts w:eastAsia="Calibri"/>
          <w:lang w:val="is-IS"/>
        </w:rPr>
        <w:t>C–8 </w:t>
      </w:r>
      <w:r>
        <w:rPr>
          <w:rFonts w:eastAsia="Calibri"/>
          <w:bCs/>
          <w:lang w:val="is-IS"/>
        </w:rPr>
        <w:sym w:font="Symbol" w:char="F0B0"/>
      </w:r>
      <w:r>
        <w:rPr>
          <w:rFonts w:eastAsia="Calibri"/>
          <w:lang w:val="is-IS"/>
        </w:rPr>
        <w:t>C</w:t>
      </w:r>
      <w:r>
        <w:rPr>
          <w:noProof/>
          <w:szCs w:val="22"/>
          <w:lang w:val="is-IS"/>
        </w:rPr>
        <w:t>).</w:t>
      </w:r>
      <w:r>
        <w:rPr>
          <w:lang w:val="is-IS"/>
        </w:rPr>
        <w:t xml:space="preserve"> </w:t>
      </w:r>
      <w:r>
        <w:rPr>
          <w:noProof/>
          <w:szCs w:val="22"/>
          <w:lang w:val="is-IS"/>
        </w:rPr>
        <w:t>Geymið hettuglasið í öskjunni til varnar gegn ljósi.</w:t>
      </w:r>
    </w:p>
    <w:p w14:paraId="639695ED" w14:textId="77777777" w:rsidR="0089758E" w:rsidRDefault="0089758E">
      <w:pPr>
        <w:numPr>
          <w:ilvl w:val="12"/>
          <w:numId w:val="0"/>
        </w:numPr>
        <w:tabs>
          <w:tab w:val="clear" w:pos="567"/>
        </w:tabs>
        <w:spacing w:line="240" w:lineRule="auto"/>
        <w:ind w:right="-2"/>
        <w:rPr>
          <w:noProof/>
          <w:szCs w:val="22"/>
          <w:lang w:val="is-IS"/>
        </w:rPr>
      </w:pPr>
    </w:p>
    <w:p w14:paraId="639695EE"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 xml:space="preserve">Þegar lausn hefur verið útbúin með stofninum og stofninn þynntur þannig að hann sé tilbúinn til notkunar skal gefa hann tafarlaust. Ef það er ekki gert má geyma lyfið við stofuhita og nota innan 12 klst. </w:t>
      </w:r>
    </w:p>
    <w:p w14:paraId="639695EF" w14:textId="77777777" w:rsidR="0089758E" w:rsidRDefault="0089758E">
      <w:pPr>
        <w:numPr>
          <w:ilvl w:val="12"/>
          <w:numId w:val="0"/>
        </w:numPr>
        <w:tabs>
          <w:tab w:val="clear" w:pos="567"/>
        </w:tabs>
        <w:spacing w:line="240" w:lineRule="auto"/>
        <w:ind w:right="-2"/>
        <w:rPr>
          <w:noProof/>
          <w:szCs w:val="22"/>
          <w:lang w:val="is-IS"/>
        </w:rPr>
      </w:pPr>
    </w:p>
    <w:p w14:paraId="639695F0"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Eftir blöndun á Xerava að vera tær, fölgul eða appelsínugul lausn. Ekki skal nota lausnina ef vart verður við agnir eða ef lausnin er gruggug.</w:t>
      </w:r>
    </w:p>
    <w:p w14:paraId="639695F1" w14:textId="77777777" w:rsidR="0089758E" w:rsidRDefault="0089758E">
      <w:pPr>
        <w:numPr>
          <w:ilvl w:val="12"/>
          <w:numId w:val="0"/>
        </w:numPr>
        <w:tabs>
          <w:tab w:val="clear" w:pos="567"/>
        </w:tabs>
        <w:spacing w:line="240" w:lineRule="auto"/>
        <w:ind w:right="-2"/>
        <w:rPr>
          <w:noProof/>
          <w:szCs w:val="22"/>
          <w:lang w:val="is-IS"/>
        </w:rPr>
      </w:pPr>
    </w:p>
    <w:p w14:paraId="639695F2" w14:textId="77777777" w:rsidR="0089758E" w:rsidRDefault="004B07E9">
      <w:pPr>
        <w:numPr>
          <w:ilvl w:val="12"/>
          <w:numId w:val="0"/>
        </w:numPr>
        <w:tabs>
          <w:tab w:val="clear" w:pos="567"/>
        </w:tabs>
        <w:spacing w:line="240" w:lineRule="auto"/>
        <w:ind w:right="-2"/>
        <w:rPr>
          <w:ins w:id="428" w:author="Author"/>
          <w:noProof/>
          <w:szCs w:val="22"/>
          <w:lang w:val="is-IS"/>
        </w:rPr>
      </w:pPr>
      <w:ins w:id="429" w:author="Author">
        <w:r>
          <w:rPr>
            <w:noProof/>
            <w:szCs w:val="22"/>
            <w:lang w:val="is-IS"/>
          </w:rPr>
          <w:t>Ekki má skola lyfjum niður í frárennslislagnir eða fleygja þeim með heimilissorpi. Leitið ráða í apóteki um hvernig heppilegast er að farga lyfjum sem hætt er að nota. Markmiðið er að vernda umhverfið.</w:t>
        </w:r>
      </w:ins>
    </w:p>
    <w:p w14:paraId="639695F3" w14:textId="77777777" w:rsidR="0089758E" w:rsidRDefault="0089758E">
      <w:pPr>
        <w:numPr>
          <w:ilvl w:val="12"/>
          <w:numId w:val="0"/>
        </w:numPr>
        <w:tabs>
          <w:tab w:val="clear" w:pos="567"/>
        </w:tabs>
        <w:spacing w:line="240" w:lineRule="auto"/>
        <w:ind w:right="-2"/>
        <w:rPr>
          <w:ins w:id="430" w:author="Author"/>
          <w:noProof/>
          <w:szCs w:val="22"/>
          <w:lang w:val="is-IS"/>
        </w:rPr>
      </w:pPr>
    </w:p>
    <w:p w14:paraId="639695F4" w14:textId="77777777" w:rsidR="0089758E" w:rsidRDefault="0089758E">
      <w:pPr>
        <w:numPr>
          <w:ilvl w:val="12"/>
          <w:numId w:val="0"/>
        </w:numPr>
        <w:tabs>
          <w:tab w:val="clear" w:pos="567"/>
        </w:tabs>
        <w:spacing w:line="240" w:lineRule="auto"/>
        <w:ind w:right="-2"/>
        <w:rPr>
          <w:noProof/>
          <w:szCs w:val="22"/>
          <w:lang w:val="is-IS"/>
        </w:rPr>
      </w:pPr>
    </w:p>
    <w:p w14:paraId="639695F5" w14:textId="77777777" w:rsidR="0089758E" w:rsidRDefault="004B07E9">
      <w:pPr>
        <w:spacing w:line="240" w:lineRule="auto"/>
        <w:ind w:right="-2"/>
        <w:rPr>
          <w:b/>
          <w:bCs/>
          <w:lang w:val="is-IS"/>
        </w:rPr>
      </w:pPr>
      <w:r>
        <w:rPr>
          <w:b/>
          <w:bCs/>
          <w:lang w:val="is-IS"/>
        </w:rPr>
        <w:t>6.</w:t>
      </w:r>
      <w:r>
        <w:rPr>
          <w:b/>
          <w:lang w:val="is-IS"/>
        </w:rPr>
        <w:tab/>
      </w:r>
      <w:r>
        <w:rPr>
          <w:b/>
          <w:noProof/>
          <w:szCs w:val="22"/>
          <w:lang w:val="is-IS"/>
        </w:rPr>
        <w:t>Pakkningar og aðrar upplýsingar</w:t>
      </w:r>
    </w:p>
    <w:p w14:paraId="639695F6" w14:textId="77777777" w:rsidR="0089758E" w:rsidRDefault="0089758E">
      <w:pPr>
        <w:numPr>
          <w:ilvl w:val="12"/>
          <w:numId w:val="0"/>
        </w:numPr>
        <w:tabs>
          <w:tab w:val="clear" w:pos="567"/>
        </w:tabs>
        <w:spacing w:line="240" w:lineRule="auto"/>
        <w:rPr>
          <w:lang w:val="is-IS"/>
        </w:rPr>
      </w:pPr>
    </w:p>
    <w:p w14:paraId="639695F7" w14:textId="77777777" w:rsidR="0089758E" w:rsidRDefault="004B07E9">
      <w:pPr>
        <w:tabs>
          <w:tab w:val="clear" w:pos="567"/>
        </w:tabs>
        <w:spacing w:line="240" w:lineRule="auto"/>
        <w:ind w:right="-2"/>
        <w:rPr>
          <w:b/>
          <w:noProof/>
          <w:szCs w:val="22"/>
          <w:lang w:val="is-IS"/>
        </w:rPr>
      </w:pPr>
      <w:r>
        <w:rPr>
          <w:b/>
          <w:bCs/>
          <w:lang w:val="is-IS"/>
        </w:rPr>
        <w:t xml:space="preserve">Xerava </w:t>
      </w:r>
      <w:r>
        <w:rPr>
          <w:b/>
          <w:noProof/>
          <w:szCs w:val="22"/>
          <w:lang w:val="is-IS"/>
        </w:rPr>
        <w:t>inniheldur</w:t>
      </w:r>
    </w:p>
    <w:p w14:paraId="639695F8" w14:textId="77777777" w:rsidR="0089758E" w:rsidRDefault="0089758E">
      <w:pPr>
        <w:tabs>
          <w:tab w:val="clear" w:pos="567"/>
        </w:tabs>
        <w:spacing w:line="240" w:lineRule="auto"/>
        <w:ind w:right="-2"/>
        <w:rPr>
          <w:b/>
          <w:bCs/>
          <w:lang w:val="is-IS"/>
        </w:rPr>
      </w:pPr>
    </w:p>
    <w:p w14:paraId="639695F9" w14:textId="77777777" w:rsidR="0089758E" w:rsidRDefault="004B07E9">
      <w:pPr>
        <w:keepNext/>
        <w:numPr>
          <w:ilvl w:val="0"/>
          <w:numId w:val="15"/>
        </w:numPr>
        <w:tabs>
          <w:tab w:val="clear" w:pos="567"/>
        </w:tabs>
        <w:spacing w:line="240" w:lineRule="auto"/>
        <w:ind w:right="-2"/>
        <w:rPr>
          <w:i/>
          <w:iCs/>
          <w:noProof/>
          <w:lang w:val="is-IS"/>
        </w:rPr>
      </w:pPr>
      <w:r>
        <w:rPr>
          <w:bCs/>
          <w:noProof/>
          <w:szCs w:val="22"/>
          <w:lang w:val="is-IS"/>
        </w:rPr>
        <w:t>Virka innihaldsefnið er</w:t>
      </w:r>
      <w:r>
        <w:rPr>
          <w:lang w:val="is-IS"/>
        </w:rPr>
        <w:t xml:space="preserve"> eravasýklín. Hvert hettuglas inniheldur 50 mg af eravasýklíni.</w:t>
      </w:r>
    </w:p>
    <w:p w14:paraId="639695FA" w14:textId="77777777" w:rsidR="0089758E" w:rsidRDefault="004B07E9">
      <w:pPr>
        <w:keepNext/>
        <w:numPr>
          <w:ilvl w:val="0"/>
          <w:numId w:val="15"/>
        </w:numPr>
        <w:tabs>
          <w:tab w:val="clear" w:pos="567"/>
        </w:tabs>
        <w:spacing w:line="240" w:lineRule="auto"/>
        <w:ind w:right="-2"/>
        <w:rPr>
          <w:noProof/>
          <w:szCs w:val="22"/>
          <w:lang w:val="is-IS"/>
        </w:rPr>
      </w:pPr>
      <w:r>
        <w:rPr>
          <w:bCs/>
          <w:noProof/>
          <w:szCs w:val="22"/>
          <w:lang w:val="is-IS"/>
        </w:rPr>
        <w:t>Önnur innihaldsefnin eru</w:t>
      </w:r>
      <w:r>
        <w:rPr>
          <w:noProof/>
          <w:szCs w:val="22"/>
          <w:lang w:val="is-IS"/>
        </w:rPr>
        <w:t xml:space="preserve"> mannitól (E421),</w:t>
      </w:r>
      <w:r>
        <w:rPr>
          <w:lang w:val="is-IS"/>
        </w:rPr>
        <w:t xml:space="preserve"> </w:t>
      </w:r>
      <w:r>
        <w:rPr>
          <w:noProof/>
          <w:szCs w:val="22"/>
          <w:lang w:val="is-IS"/>
        </w:rPr>
        <w:t xml:space="preserve">saltsýra (til að stilla pH) og natríumhýdroxíð (til að stilla pH). </w:t>
      </w:r>
    </w:p>
    <w:p w14:paraId="639695FB" w14:textId="77777777" w:rsidR="0089758E" w:rsidRDefault="0089758E">
      <w:pPr>
        <w:numPr>
          <w:ilvl w:val="12"/>
          <w:numId w:val="0"/>
        </w:numPr>
        <w:tabs>
          <w:tab w:val="clear" w:pos="567"/>
        </w:tabs>
        <w:spacing w:line="240" w:lineRule="auto"/>
        <w:ind w:right="-2"/>
        <w:rPr>
          <w:noProof/>
          <w:szCs w:val="22"/>
          <w:lang w:val="is-IS"/>
        </w:rPr>
      </w:pPr>
    </w:p>
    <w:p w14:paraId="639695FC" w14:textId="77777777" w:rsidR="0089758E" w:rsidRDefault="004B07E9">
      <w:pPr>
        <w:tabs>
          <w:tab w:val="clear" w:pos="567"/>
        </w:tabs>
        <w:spacing w:line="240" w:lineRule="auto"/>
        <w:ind w:right="-2"/>
        <w:rPr>
          <w:b/>
          <w:bCs/>
          <w:lang w:val="is-IS"/>
        </w:rPr>
      </w:pPr>
      <w:r>
        <w:rPr>
          <w:b/>
          <w:noProof/>
          <w:szCs w:val="22"/>
          <w:lang w:val="is-IS"/>
        </w:rPr>
        <w:t xml:space="preserve">Lýsing á útliti </w:t>
      </w:r>
      <w:r>
        <w:rPr>
          <w:b/>
          <w:bCs/>
          <w:lang w:val="is-IS"/>
        </w:rPr>
        <w:t xml:space="preserve">Xerava </w:t>
      </w:r>
      <w:r>
        <w:rPr>
          <w:b/>
          <w:noProof/>
          <w:szCs w:val="22"/>
          <w:lang w:val="is-IS"/>
        </w:rPr>
        <w:t>og pakkningastærðir</w:t>
      </w:r>
    </w:p>
    <w:p w14:paraId="639695FD" w14:textId="77777777" w:rsidR="0089758E" w:rsidRDefault="0089758E">
      <w:pPr>
        <w:tabs>
          <w:tab w:val="clear" w:pos="567"/>
        </w:tabs>
        <w:spacing w:line="240" w:lineRule="auto"/>
        <w:outlineLvl w:val="0"/>
        <w:rPr>
          <w:noProof/>
          <w:szCs w:val="22"/>
          <w:lang w:val="is-IS"/>
        </w:rPr>
      </w:pPr>
    </w:p>
    <w:p w14:paraId="639695FE" w14:textId="77777777" w:rsidR="0089758E" w:rsidRDefault="004B07E9">
      <w:pPr>
        <w:tabs>
          <w:tab w:val="clear" w:pos="567"/>
        </w:tabs>
        <w:spacing w:line="240" w:lineRule="auto"/>
        <w:outlineLvl w:val="0"/>
        <w:rPr>
          <w:noProof/>
          <w:szCs w:val="22"/>
          <w:lang w:val="is-IS"/>
        </w:rPr>
      </w:pPr>
      <w:r>
        <w:rPr>
          <w:noProof/>
          <w:szCs w:val="22"/>
          <w:lang w:val="is-IS"/>
        </w:rPr>
        <w:t>Xerava fölgul eða dökkgul kaka í 10 ml hettuglas úr gleri. Stofn fyrir innrennslisþykkni, lausn (þykknisstofn) er blandaður við 5 ml af vatni fyrir stungulyf í hettuglasinu. Blandaða lausnin er dregin upp úr hettuglasinu og henni er bætt í innrennslispoka með natríumklóríð 9 mg/ml (0,9%) stungulyfi, lausn á sjúkrahúsinu.</w:t>
      </w:r>
    </w:p>
    <w:p w14:paraId="639695FF" w14:textId="77777777" w:rsidR="0089758E" w:rsidRDefault="0089758E">
      <w:pPr>
        <w:spacing w:line="240" w:lineRule="auto"/>
        <w:outlineLvl w:val="0"/>
        <w:rPr>
          <w:noProof/>
          <w:szCs w:val="22"/>
          <w:lang w:val="is-IS"/>
        </w:rPr>
      </w:pPr>
    </w:p>
    <w:p w14:paraId="63969600" w14:textId="77777777" w:rsidR="0089758E" w:rsidRDefault="004B07E9">
      <w:pPr>
        <w:spacing w:line="240" w:lineRule="auto"/>
        <w:outlineLvl w:val="0"/>
        <w:rPr>
          <w:noProof/>
          <w:szCs w:val="22"/>
          <w:lang w:val="is-IS"/>
        </w:rPr>
      </w:pPr>
      <w:r>
        <w:rPr>
          <w:noProof/>
          <w:szCs w:val="22"/>
          <w:lang w:val="is-IS"/>
        </w:rPr>
        <w:t>Xerava er fáanlegt í pakkningum með 1 hettuglasi og fjölpakkningu sem inniheldur 12 öskjur, sem hver inniheldur 1 hettuglas.</w:t>
      </w:r>
    </w:p>
    <w:p w14:paraId="63969601" w14:textId="77777777" w:rsidR="0089758E" w:rsidRDefault="0089758E">
      <w:pPr>
        <w:rPr>
          <w:noProof/>
          <w:szCs w:val="22"/>
          <w:lang w:val="is-IS"/>
        </w:rPr>
      </w:pPr>
    </w:p>
    <w:p w14:paraId="63969602" w14:textId="77777777" w:rsidR="0089758E" w:rsidRDefault="004B07E9">
      <w:pPr>
        <w:rPr>
          <w:noProof/>
          <w:szCs w:val="22"/>
          <w:lang w:val="is-IS"/>
        </w:rPr>
      </w:pPr>
      <w:r>
        <w:rPr>
          <w:noProof/>
          <w:szCs w:val="22"/>
          <w:lang w:val="is-IS"/>
        </w:rPr>
        <w:t>Ekki er víst að allar pakkningastærðir séu markaðssettar.</w:t>
      </w:r>
    </w:p>
    <w:p w14:paraId="63969603" w14:textId="77777777" w:rsidR="0089758E" w:rsidRDefault="0089758E">
      <w:pPr>
        <w:numPr>
          <w:ilvl w:val="12"/>
          <w:numId w:val="0"/>
        </w:numPr>
        <w:tabs>
          <w:tab w:val="clear" w:pos="567"/>
        </w:tabs>
        <w:spacing w:line="240" w:lineRule="auto"/>
        <w:rPr>
          <w:lang w:val="is-IS"/>
        </w:rPr>
      </w:pPr>
    </w:p>
    <w:p w14:paraId="63969604" w14:textId="77777777" w:rsidR="0089758E" w:rsidRDefault="004B07E9">
      <w:pPr>
        <w:keepNext/>
        <w:tabs>
          <w:tab w:val="clear" w:pos="567"/>
        </w:tabs>
        <w:spacing w:line="240" w:lineRule="auto"/>
        <w:ind w:right="-2"/>
        <w:rPr>
          <w:b/>
          <w:bCs/>
          <w:lang w:val="is-IS"/>
        </w:rPr>
      </w:pPr>
      <w:r>
        <w:rPr>
          <w:b/>
          <w:noProof/>
          <w:szCs w:val="22"/>
          <w:lang w:val="is-IS"/>
        </w:rPr>
        <w:t>Markaðsleyfishafi</w:t>
      </w:r>
    </w:p>
    <w:p w14:paraId="63969605" w14:textId="77777777" w:rsidR="0089758E" w:rsidRDefault="0089758E">
      <w:pPr>
        <w:keepNext/>
        <w:tabs>
          <w:tab w:val="clear" w:pos="567"/>
        </w:tabs>
        <w:spacing w:line="240" w:lineRule="auto"/>
        <w:rPr>
          <w:noProof/>
          <w:szCs w:val="22"/>
          <w:lang w:val="is-IS"/>
        </w:rPr>
      </w:pPr>
    </w:p>
    <w:p w14:paraId="63969606" w14:textId="77777777" w:rsidR="0089758E" w:rsidRDefault="004B07E9">
      <w:pPr>
        <w:keepNext/>
        <w:tabs>
          <w:tab w:val="clear" w:pos="567"/>
        </w:tabs>
        <w:spacing w:line="240" w:lineRule="auto"/>
        <w:rPr>
          <w:noProof/>
          <w:szCs w:val="22"/>
          <w:lang w:val="is-IS"/>
        </w:rPr>
      </w:pPr>
      <w:r>
        <w:rPr>
          <w:noProof/>
          <w:szCs w:val="22"/>
          <w:lang w:val="is-IS"/>
        </w:rPr>
        <w:t xml:space="preserve">PAION Pharma GmbH </w:t>
      </w:r>
    </w:p>
    <w:p w14:paraId="63969607" w14:textId="77777777" w:rsidR="0089758E" w:rsidRDefault="004B07E9">
      <w:pPr>
        <w:keepNext/>
        <w:tabs>
          <w:tab w:val="clear" w:pos="567"/>
        </w:tabs>
        <w:spacing w:line="240" w:lineRule="auto"/>
        <w:rPr>
          <w:noProof/>
          <w:szCs w:val="22"/>
          <w:lang w:val="is-IS"/>
        </w:rPr>
      </w:pPr>
      <w:r>
        <w:rPr>
          <w:noProof/>
          <w:szCs w:val="22"/>
          <w:lang w:val="is-IS"/>
        </w:rPr>
        <w:t>Heussstraße 25</w:t>
      </w:r>
    </w:p>
    <w:p w14:paraId="63969608" w14:textId="77777777" w:rsidR="0089758E" w:rsidRDefault="004B07E9">
      <w:pPr>
        <w:keepNext/>
        <w:tabs>
          <w:tab w:val="clear" w:pos="567"/>
        </w:tabs>
        <w:spacing w:line="240" w:lineRule="auto"/>
        <w:rPr>
          <w:noProof/>
          <w:szCs w:val="22"/>
          <w:lang w:val="is-IS"/>
        </w:rPr>
      </w:pPr>
      <w:r>
        <w:rPr>
          <w:noProof/>
          <w:szCs w:val="22"/>
          <w:lang w:val="is-IS"/>
        </w:rPr>
        <w:t xml:space="preserve">52078 Aachen </w:t>
      </w:r>
    </w:p>
    <w:p w14:paraId="63969609" w14:textId="77777777" w:rsidR="0089758E" w:rsidRDefault="004B07E9">
      <w:pPr>
        <w:keepNext/>
        <w:tabs>
          <w:tab w:val="clear" w:pos="567"/>
        </w:tabs>
        <w:spacing w:line="240" w:lineRule="auto"/>
        <w:rPr>
          <w:noProof/>
          <w:szCs w:val="22"/>
          <w:lang w:val="is-IS"/>
        </w:rPr>
      </w:pPr>
      <w:r>
        <w:rPr>
          <w:noProof/>
          <w:szCs w:val="22"/>
          <w:lang w:val="is-IS"/>
        </w:rPr>
        <w:t>Þýskaland</w:t>
      </w:r>
    </w:p>
    <w:p w14:paraId="6396960A" w14:textId="77777777" w:rsidR="0089758E" w:rsidRDefault="0089758E">
      <w:pPr>
        <w:numPr>
          <w:ilvl w:val="12"/>
          <w:numId w:val="0"/>
        </w:numPr>
        <w:tabs>
          <w:tab w:val="clear" w:pos="567"/>
        </w:tabs>
        <w:spacing w:line="240" w:lineRule="auto"/>
        <w:ind w:right="-2"/>
        <w:rPr>
          <w:noProof/>
          <w:szCs w:val="22"/>
          <w:lang w:val="is-IS"/>
        </w:rPr>
      </w:pPr>
    </w:p>
    <w:p w14:paraId="6396960B" w14:textId="77777777" w:rsidR="0089758E" w:rsidRDefault="004B07E9">
      <w:pPr>
        <w:keepNext/>
        <w:tabs>
          <w:tab w:val="clear" w:pos="567"/>
        </w:tabs>
        <w:spacing w:line="240" w:lineRule="auto"/>
        <w:rPr>
          <w:noProof/>
          <w:lang w:val="is-IS"/>
        </w:rPr>
      </w:pPr>
      <w:r>
        <w:rPr>
          <w:b/>
          <w:bCs/>
          <w:lang w:val="is-IS"/>
        </w:rPr>
        <w:t>Framleiðandi</w:t>
      </w:r>
    </w:p>
    <w:p w14:paraId="6396960C" w14:textId="77777777" w:rsidR="0089758E" w:rsidRDefault="0089758E">
      <w:pPr>
        <w:keepNext/>
        <w:numPr>
          <w:ilvl w:val="12"/>
          <w:numId w:val="0"/>
        </w:numPr>
        <w:tabs>
          <w:tab w:val="clear" w:pos="567"/>
        </w:tabs>
        <w:spacing w:line="240" w:lineRule="auto"/>
        <w:rPr>
          <w:noProof/>
          <w:szCs w:val="22"/>
          <w:lang w:val="is-IS"/>
        </w:rPr>
      </w:pPr>
    </w:p>
    <w:p w14:paraId="6396960D" w14:textId="77777777" w:rsidR="0089758E" w:rsidRDefault="004B07E9">
      <w:pPr>
        <w:keepNext/>
        <w:numPr>
          <w:ilvl w:val="12"/>
          <w:numId w:val="0"/>
        </w:numPr>
        <w:tabs>
          <w:tab w:val="clear" w:pos="567"/>
        </w:tabs>
        <w:spacing w:line="240" w:lineRule="auto"/>
        <w:ind w:right="-2"/>
        <w:rPr>
          <w:noProof/>
          <w:szCs w:val="22"/>
          <w:lang w:val="is-IS"/>
        </w:rPr>
      </w:pPr>
      <w:r>
        <w:rPr>
          <w:noProof/>
          <w:szCs w:val="22"/>
          <w:lang w:val="is-IS"/>
        </w:rPr>
        <w:t>Patheon Italia S.p.A.</w:t>
      </w:r>
    </w:p>
    <w:p w14:paraId="6396960E" w14:textId="77777777" w:rsidR="0089758E" w:rsidRDefault="004B07E9">
      <w:pPr>
        <w:keepNext/>
        <w:numPr>
          <w:ilvl w:val="12"/>
          <w:numId w:val="0"/>
        </w:numPr>
        <w:tabs>
          <w:tab w:val="clear" w:pos="567"/>
        </w:tabs>
        <w:spacing w:line="240" w:lineRule="auto"/>
        <w:ind w:right="-2"/>
        <w:rPr>
          <w:noProof/>
          <w:szCs w:val="22"/>
          <w:lang w:val="is-IS"/>
        </w:rPr>
      </w:pPr>
      <w:r>
        <w:rPr>
          <w:noProof/>
          <w:szCs w:val="22"/>
          <w:lang w:val="is-IS"/>
        </w:rPr>
        <w:t>2° Trav. SX. Via Morolense, 5</w:t>
      </w:r>
    </w:p>
    <w:p w14:paraId="6396960F" w14:textId="77777777" w:rsidR="0089758E" w:rsidRDefault="004B07E9">
      <w:pPr>
        <w:keepNext/>
        <w:numPr>
          <w:ilvl w:val="12"/>
          <w:numId w:val="0"/>
        </w:numPr>
        <w:tabs>
          <w:tab w:val="clear" w:pos="567"/>
        </w:tabs>
        <w:spacing w:line="240" w:lineRule="auto"/>
        <w:ind w:right="-2"/>
        <w:rPr>
          <w:noProof/>
          <w:szCs w:val="22"/>
          <w:lang w:val="is-IS"/>
        </w:rPr>
      </w:pPr>
      <w:r>
        <w:rPr>
          <w:noProof/>
          <w:szCs w:val="22"/>
          <w:lang w:val="is-IS"/>
        </w:rPr>
        <w:t>03013 Ferentino (FR)</w:t>
      </w:r>
    </w:p>
    <w:p w14:paraId="63969610" w14:textId="77777777" w:rsidR="0089758E" w:rsidRDefault="004B07E9">
      <w:pPr>
        <w:keepNext/>
        <w:numPr>
          <w:ilvl w:val="12"/>
          <w:numId w:val="0"/>
        </w:numPr>
        <w:tabs>
          <w:tab w:val="clear" w:pos="567"/>
        </w:tabs>
        <w:spacing w:line="240" w:lineRule="auto"/>
        <w:ind w:right="-2"/>
        <w:rPr>
          <w:noProof/>
          <w:szCs w:val="22"/>
          <w:lang w:val="is-IS"/>
        </w:rPr>
      </w:pPr>
      <w:r>
        <w:rPr>
          <w:noProof/>
          <w:szCs w:val="22"/>
          <w:lang w:val="is-IS"/>
        </w:rPr>
        <w:t>Ítalía</w:t>
      </w:r>
    </w:p>
    <w:p w14:paraId="63969611" w14:textId="77777777" w:rsidR="0089758E" w:rsidRDefault="0089758E">
      <w:pPr>
        <w:numPr>
          <w:ilvl w:val="12"/>
          <w:numId w:val="0"/>
        </w:numPr>
        <w:tabs>
          <w:tab w:val="clear" w:pos="567"/>
        </w:tabs>
        <w:spacing w:line="240" w:lineRule="auto"/>
        <w:ind w:right="-2"/>
        <w:rPr>
          <w:noProof/>
          <w:szCs w:val="22"/>
          <w:lang w:val="is-IS"/>
        </w:rPr>
      </w:pPr>
    </w:p>
    <w:p w14:paraId="63969612" w14:textId="77777777" w:rsidR="0089758E" w:rsidRDefault="004B07E9">
      <w:pPr>
        <w:keepNext/>
        <w:numPr>
          <w:ilvl w:val="12"/>
          <w:numId w:val="0"/>
        </w:numPr>
        <w:tabs>
          <w:tab w:val="clear" w:pos="567"/>
        </w:tabs>
        <w:spacing w:line="240" w:lineRule="auto"/>
        <w:ind w:right="-2"/>
        <w:rPr>
          <w:rStyle w:val="markedcontent"/>
          <w:lang w:val="is-IS"/>
        </w:rPr>
      </w:pPr>
      <w:r>
        <w:rPr>
          <w:rStyle w:val="markedcontent"/>
          <w:lang w:val="is-IS"/>
        </w:rPr>
        <w:t>Hafið samband við fulltrúa markaðsleyfishafa á hverjum stað ef óskað er upplýsinga um lyfið:</w:t>
      </w:r>
    </w:p>
    <w:p w14:paraId="63969613" w14:textId="77777777" w:rsidR="0089758E" w:rsidRDefault="0089758E">
      <w:pPr>
        <w:keepNext/>
        <w:numPr>
          <w:ilvl w:val="12"/>
          <w:numId w:val="0"/>
        </w:numPr>
        <w:tabs>
          <w:tab w:val="clear" w:pos="567"/>
        </w:tabs>
        <w:spacing w:line="240" w:lineRule="auto"/>
        <w:ind w:right="-2"/>
        <w:rPr>
          <w:rStyle w:val="markedcontent"/>
          <w:lang w:val="is-IS"/>
        </w:rPr>
      </w:pPr>
    </w:p>
    <w:tbl>
      <w:tblPr>
        <w:tblStyle w:val="TableGrid"/>
        <w:tblW w:w="0" w:type="auto"/>
        <w:tblLook w:val="04A0" w:firstRow="1" w:lastRow="0" w:firstColumn="1" w:lastColumn="0" w:noHBand="0" w:noVBand="1"/>
      </w:tblPr>
      <w:tblGrid>
        <w:gridCol w:w="4486"/>
        <w:gridCol w:w="4489"/>
      </w:tblGrid>
      <w:tr w:rsidR="0089758E" w:rsidRPr="00B12AA1" w14:paraId="6396961A" w14:textId="77777777">
        <w:trPr>
          <w:cantSplit/>
        </w:trPr>
        <w:tc>
          <w:tcPr>
            <w:tcW w:w="4531" w:type="dxa"/>
          </w:tcPr>
          <w:p w14:paraId="63969614" w14:textId="77777777" w:rsidR="0089758E" w:rsidRDefault="004B07E9">
            <w:pPr>
              <w:pStyle w:val="MGGTextLeft"/>
              <w:tabs>
                <w:tab w:val="left" w:pos="567"/>
              </w:tabs>
              <w:spacing w:line="276" w:lineRule="auto"/>
              <w:rPr>
                <w:b/>
                <w:bCs/>
                <w:szCs w:val="22"/>
                <w:lang w:val="fr-FR"/>
              </w:rPr>
            </w:pPr>
            <w:r>
              <w:rPr>
                <w:b/>
                <w:bCs/>
                <w:szCs w:val="22"/>
                <w:lang w:val="fr-FR"/>
              </w:rPr>
              <w:t>België/Belgique/Belgien</w:t>
            </w:r>
          </w:p>
          <w:p w14:paraId="63969615" w14:textId="77777777" w:rsidR="0089758E" w:rsidRDefault="004B07E9">
            <w:pPr>
              <w:pStyle w:val="MGGTextLeft"/>
              <w:tabs>
                <w:tab w:val="left" w:pos="567"/>
              </w:tabs>
              <w:spacing w:line="276" w:lineRule="auto"/>
              <w:rPr>
                <w:lang w:val="fr-FR"/>
              </w:rPr>
            </w:pPr>
            <w:r>
              <w:rPr>
                <w:szCs w:val="22"/>
                <w:lang w:val="fr-FR"/>
              </w:rPr>
              <w:t xml:space="preserve">Viatris </w:t>
            </w:r>
          </w:p>
          <w:p w14:paraId="63969616" w14:textId="77777777" w:rsidR="0089758E" w:rsidRDefault="004B07E9">
            <w:pPr>
              <w:pStyle w:val="MGGTextLeft"/>
              <w:tabs>
                <w:tab w:val="left" w:pos="567"/>
              </w:tabs>
              <w:spacing w:line="276" w:lineRule="auto"/>
              <w:rPr>
                <w:lang w:val="fr-FR"/>
              </w:rPr>
            </w:pPr>
            <w:r>
              <w:rPr>
                <w:lang w:val="fr-FR"/>
              </w:rPr>
              <w:t>Tél/Tel: + 32 (0)2 658 61 00</w:t>
            </w:r>
          </w:p>
        </w:tc>
        <w:tc>
          <w:tcPr>
            <w:tcW w:w="4531" w:type="dxa"/>
          </w:tcPr>
          <w:p w14:paraId="63969617" w14:textId="77777777" w:rsidR="0089758E" w:rsidRDefault="004B07E9">
            <w:pPr>
              <w:pStyle w:val="MGGTextLeft"/>
              <w:tabs>
                <w:tab w:val="left" w:pos="567"/>
              </w:tabs>
              <w:spacing w:line="276" w:lineRule="auto"/>
              <w:rPr>
                <w:b/>
                <w:bCs/>
                <w:szCs w:val="22"/>
                <w:lang w:val="fi-FI"/>
              </w:rPr>
            </w:pPr>
            <w:r>
              <w:rPr>
                <w:b/>
                <w:bCs/>
                <w:szCs w:val="22"/>
                <w:lang w:val="fi-FI"/>
              </w:rPr>
              <w:t xml:space="preserve">Lietuva </w:t>
            </w:r>
          </w:p>
          <w:p w14:paraId="63969618" w14:textId="77777777" w:rsidR="0089758E" w:rsidRDefault="004B07E9">
            <w:pPr>
              <w:pStyle w:val="MGGTextLeft"/>
              <w:tabs>
                <w:tab w:val="left" w:pos="567"/>
              </w:tabs>
              <w:spacing w:line="276" w:lineRule="auto"/>
              <w:rPr>
                <w:szCs w:val="22"/>
                <w:lang w:val="fi-FI"/>
              </w:rPr>
            </w:pPr>
            <w:r>
              <w:rPr>
                <w:lang w:val="fi-FI"/>
              </w:rPr>
              <w:t>PAION Pharma GmbH</w:t>
            </w:r>
            <w:r>
              <w:rPr>
                <w:szCs w:val="22"/>
                <w:lang w:val="fi-FI"/>
              </w:rPr>
              <w:t xml:space="preserve"> </w:t>
            </w:r>
          </w:p>
          <w:p w14:paraId="63969619" w14:textId="77777777" w:rsidR="0089758E" w:rsidRDefault="004B07E9">
            <w:pPr>
              <w:rPr>
                <w:lang w:val="fi-FI"/>
              </w:rPr>
            </w:pPr>
            <w:r>
              <w:rPr>
                <w:lang w:val="fi-FI"/>
              </w:rPr>
              <w:t xml:space="preserve">Tel: + </w:t>
            </w:r>
            <w:del w:id="431" w:author="Author">
              <w:r>
                <w:rPr>
                  <w:lang w:val="fi-FI"/>
                </w:rPr>
                <w:delText xml:space="preserve">49 </w:delText>
              </w:r>
            </w:del>
            <w:r>
              <w:rPr>
                <w:lang w:val="fi-FI"/>
              </w:rPr>
              <w:t>800 4453 4453</w:t>
            </w:r>
          </w:p>
        </w:tc>
      </w:tr>
      <w:tr w:rsidR="0089758E" w:rsidRPr="00B12AA1" w14:paraId="63969621" w14:textId="77777777">
        <w:trPr>
          <w:cantSplit/>
        </w:trPr>
        <w:tc>
          <w:tcPr>
            <w:tcW w:w="4531" w:type="dxa"/>
          </w:tcPr>
          <w:p w14:paraId="6396961B" w14:textId="77777777" w:rsidR="0089758E" w:rsidRDefault="004B07E9">
            <w:pPr>
              <w:pStyle w:val="MGGTextLeft"/>
              <w:tabs>
                <w:tab w:val="left" w:pos="567"/>
              </w:tabs>
              <w:spacing w:line="276" w:lineRule="auto"/>
              <w:rPr>
                <w:b/>
                <w:bCs/>
                <w:szCs w:val="22"/>
                <w:lang w:val="fi-FI"/>
              </w:rPr>
            </w:pPr>
            <w:r>
              <w:rPr>
                <w:b/>
                <w:bCs/>
                <w:szCs w:val="22"/>
              </w:rPr>
              <w:t>България</w:t>
            </w:r>
          </w:p>
          <w:p w14:paraId="6396961C" w14:textId="77777777" w:rsidR="0089758E" w:rsidRDefault="004B07E9">
            <w:pPr>
              <w:pStyle w:val="MGGTextLeft"/>
              <w:tabs>
                <w:tab w:val="left" w:pos="567"/>
              </w:tabs>
              <w:spacing w:line="276" w:lineRule="auto"/>
              <w:rPr>
                <w:szCs w:val="22"/>
                <w:lang w:val="fi-FI"/>
              </w:rPr>
            </w:pPr>
            <w:r>
              <w:rPr>
                <w:lang w:val="fi-FI"/>
              </w:rPr>
              <w:t>PAION Pharma GmbH</w:t>
            </w:r>
            <w:r>
              <w:rPr>
                <w:szCs w:val="22"/>
                <w:lang w:val="fi-FI"/>
              </w:rPr>
              <w:t xml:space="preserve"> </w:t>
            </w:r>
          </w:p>
          <w:p w14:paraId="6396961D" w14:textId="77777777" w:rsidR="0089758E" w:rsidRDefault="004B07E9">
            <w:pPr>
              <w:rPr>
                <w:lang w:val="fi-FI"/>
              </w:rPr>
            </w:pPr>
            <w:r>
              <w:rPr>
                <w:lang w:val="fi-FI"/>
              </w:rPr>
              <w:t>Te</w:t>
            </w:r>
            <w:r>
              <w:t>л</w:t>
            </w:r>
            <w:r>
              <w:rPr>
                <w:lang w:val="fi-FI"/>
              </w:rPr>
              <w:t xml:space="preserve">.: + </w:t>
            </w:r>
            <w:del w:id="432" w:author="Author">
              <w:r>
                <w:rPr>
                  <w:lang w:val="fi-FI"/>
                </w:rPr>
                <w:delText xml:space="preserve">49 </w:delText>
              </w:r>
            </w:del>
            <w:r>
              <w:rPr>
                <w:lang w:val="fi-FI"/>
              </w:rPr>
              <w:t>800 4453 4453</w:t>
            </w:r>
          </w:p>
        </w:tc>
        <w:tc>
          <w:tcPr>
            <w:tcW w:w="4531" w:type="dxa"/>
          </w:tcPr>
          <w:p w14:paraId="6396961E" w14:textId="77777777" w:rsidR="0089758E" w:rsidRDefault="004B07E9">
            <w:pPr>
              <w:pStyle w:val="MGGTextLeft"/>
              <w:tabs>
                <w:tab w:val="left" w:pos="567"/>
              </w:tabs>
              <w:spacing w:line="276" w:lineRule="auto"/>
              <w:rPr>
                <w:b/>
                <w:bCs/>
                <w:szCs w:val="22"/>
                <w:lang w:val="de-DE"/>
              </w:rPr>
            </w:pPr>
            <w:r>
              <w:rPr>
                <w:b/>
                <w:bCs/>
                <w:szCs w:val="22"/>
                <w:lang w:val="de-DE"/>
              </w:rPr>
              <w:t xml:space="preserve">Luxembourg/Luxemburg </w:t>
            </w:r>
          </w:p>
          <w:p w14:paraId="6396961F" w14:textId="77777777" w:rsidR="0089758E" w:rsidRDefault="004B07E9">
            <w:pPr>
              <w:pStyle w:val="MGGTextLeft"/>
              <w:tabs>
                <w:tab w:val="left" w:pos="567"/>
              </w:tabs>
              <w:spacing w:line="276" w:lineRule="auto"/>
              <w:rPr>
                <w:szCs w:val="22"/>
                <w:lang w:val="de-DE"/>
              </w:rPr>
            </w:pPr>
            <w:r>
              <w:rPr>
                <w:lang w:val="de-DE"/>
              </w:rPr>
              <w:t>PAION Pharma GmbH</w:t>
            </w:r>
            <w:r>
              <w:rPr>
                <w:szCs w:val="22"/>
                <w:lang w:val="de-DE"/>
              </w:rPr>
              <w:t xml:space="preserve"> </w:t>
            </w:r>
          </w:p>
          <w:p w14:paraId="63969620" w14:textId="77777777" w:rsidR="0089758E" w:rsidRDefault="004B07E9">
            <w:pPr>
              <w:rPr>
                <w:lang w:val="de-DE"/>
              </w:rPr>
            </w:pPr>
            <w:r>
              <w:rPr>
                <w:lang w:val="de-DE"/>
              </w:rPr>
              <w:t xml:space="preserve">Tél/Tel: + </w:t>
            </w:r>
            <w:del w:id="433" w:author="Author">
              <w:r>
                <w:rPr>
                  <w:lang w:val="de-DE"/>
                </w:rPr>
                <w:delText xml:space="preserve">49 </w:delText>
              </w:r>
            </w:del>
            <w:r>
              <w:rPr>
                <w:lang w:val="de-DE"/>
              </w:rPr>
              <w:t>800 4453 4453</w:t>
            </w:r>
          </w:p>
        </w:tc>
      </w:tr>
      <w:tr w:rsidR="0089758E" w:rsidRPr="00B12AA1" w14:paraId="63969628" w14:textId="77777777">
        <w:trPr>
          <w:cantSplit/>
        </w:trPr>
        <w:tc>
          <w:tcPr>
            <w:tcW w:w="4531" w:type="dxa"/>
          </w:tcPr>
          <w:p w14:paraId="63969622" w14:textId="77777777" w:rsidR="0089758E" w:rsidRPr="00AE0CBB" w:rsidRDefault="004B07E9">
            <w:pPr>
              <w:pStyle w:val="MGGTextLeft"/>
              <w:tabs>
                <w:tab w:val="left" w:pos="567"/>
              </w:tabs>
              <w:spacing w:line="276" w:lineRule="auto"/>
              <w:rPr>
                <w:b/>
                <w:bCs/>
                <w:szCs w:val="22"/>
                <w:lang w:val="de-DE"/>
              </w:rPr>
            </w:pPr>
            <w:r w:rsidRPr="00AE0CBB">
              <w:rPr>
                <w:b/>
                <w:bCs/>
                <w:szCs w:val="22"/>
                <w:lang w:val="de-DE"/>
              </w:rPr>
              <w:t>Česká republika</w:t>
            </w:r>
          </w:p>
          <w:p w14:paraId="63969623" w14:textId="77777777" w:rsidR="0089758E" w:rsidRPr="00AE0CBB" w:rsidRDefault="004B07E9">
            <w:pPr>
              <w:pStyle w:val="MGGTextLeft"/>
              <w:tabs>
                <w:tab w:val="left" w:pos="567"/>
              </w:tabs>
              <w:spacing w:line="276" w:lineRule="auto"/>
              <w:rPr>
                <w:szCs w:val="22"/>
                <w:lang w:val="de-DE"/>
              </w:rPr>
            </w:pPr>
            <w:r w:rsidRPr="00AE0CBB">
              <w:rPr>
                <w:lang w:val="de-DE"/>
              </w:rPr>
              <w:t>PAION Pharma GmbH</w:t>
            </w:r>
            <w:r w:rsidRPr="00AE0CBB">
              <w:rPr>
                <w:szCs w:val="22"/>
                <w:lang w:val="de-DE"/>
              </w:rPr>
              <w:t xml:space="preserve"> </w:t>
            </w:r>
          </w:p>
          <w:p w14:paraId="63969624" w14:textId="77777777" w:rsidR="0089758E" w:rsidRPr="00AE0CBB" w:rsidRDefault="004B07E9">
            <w:pPr>
              <w:rPr>
                <w:lang w:val="de-DE"/>
              </w:rPr>
            </w:pPr>
            <w:r w:rsidRPr="00AE0CBB">
              <w:rPr>
                <w:lang w:val="de-DE"/>
              </w:rPr>
              <w:t xml:space="preserve">Tel: + </w:t>
            </w:r>
            <w:del w:id="434" w:author="Author">
              <w:r w:rsidRPr="00AE0CBB">
                <w:rPr>
                  <w:lang w:val="de-DE"/>
                </w:rPr>
                <w:delText xml:space="preserve">49 </w:delText>
              </w:r>
            </w:del>
            <w:r w:rsidRPr="00AE0CBB">
              <w:rPr>
                <w:lang w:val="de-DE"/>
              </w:rPr>
              <w:t>800 4453 4453</w:t>
            </w:r>
          </w:p>
        </w:tc>
        <w:tc>
          <w:tcPr>
            <w:tcW w:w="4531" w:type="dxa"/>
          </w:tcPr>
          <w:p w14:paraId="63969625" w14:textId="77777777" w:rsidR="0089758E" w:rsidRPr="00AE0CBB" w:rsidRDefault="004B07E9">
            <w:pPr>
              <w:pStyle w:val="MGGTextLeft"/>
              <w:tabs>
                <w:tab w:val="left" w:pos="567"/>
              </w:tabs>
              <w:spacing w:line="276" w:lineRule="auto"/>
              <w:rPr>
                <w:b/>
                <w:bCs/>
                <w:szCs w:val="22"/>
                <w:lang w:val="de-DE"/>
              </w:rPr>
            </w:pPr>
            <w:r w:rsidRPr="00AE0CBB">
              <w:rPr>
                <w:b/>
                <w:bCs/>
                <w:szCs w:val="22"/>
                <w:lang w:val="de-DE"/>
              </w:rPr>
              <w:t xml:space="preserve">Magyarország </w:t>
            </w:r>
          </w:p>
          <w:p w14:paraId="63969626" w14:textId="77777777" w:rsidR="0089758E" w:rsidRPr="00AE0CBB" w:rsidRDefault="004B07E9">
            <w:pPr>
              <w:pStyle w:val="MGGTextLeft"/>
              <w:tabs>
                <w:tab w:val="left" w:pos="567"/>
              </w:tabs>
              <w:spacing w:line="276" w:lineRule="auto"/>
              <w:rPr>
                <w:szCs w:val="22"/>
                <w:lang w:val="de-DE"/>
              </w:rPr>
            </w:pPr>
            <w:r w:rsidRPr="00AE0CBB">
              <w:rPr>
                <w:lang w:val="de-DE"/>
              </w:rPr>
              <w:t>PAION Pharma GmbH</w:t>
            </w:r>
            <w:r w:rsidRPr="00AE0CBB">
              <w:rPr>
                <w:szCs w:val="22"/>
                <w:lang w:val="de-DE"/>
              </w:rPr>
              <w:t xml:space="preserve"> </w:t>
            </w:r>
          </w:p>
          <w:p w14:paraId="63969627" w14:textId="77777777" w:rsidR="0089758E" w:rsidRPr="00AE0CBB" w:rsidRDefault="004B07E9">
            <w:pPr>
              <w:rPr>
                <w:lang w:val="de-DE"/>
              </w:rPr>
            </w:pPr>
            <w:r w:rsidRPr="00AE0CBB">
              <w:rPr>
                <w:lang w:val="de-DE"/>
              </w:rPr>
              <w:t xml:space="preserve">Tel.: + </w:t>
            </w:r>
            <w:del w:id="435" w:author="Author">
              <w:r w:rsidRPr="00AE0CBB">
                <w:rPr>
                  <w:lang w:val="de-DE"/>
                </w:rPr>
                <w:delText xml:space="preserve">49 </w:delText>
              </w:r>
            </w:del>
            <w:r w:rsidRPr="00AE0CBB">
              <w:rPr>
                <w:lang w:val="de-DE"/>
              </w:rPr>
              <w:t>800 4453 4453</w:t>
            </w:r>
          </w:p>
        </w:tc>
      </w:tr>
      <w:tr w:rsidR="0089758E" w:rsidRPr="00B12AA1" w14:paraId="6396962F" w14:textId="77777777">
        <w:trPr>
          <w:cantSplit/>
        </w:trPr>
        <w:tc>
          <w:tcPr>
            <w:tcW w:w="4531" w:type="dxa"/>
          </w:tcPr>
          <w:p w14:paraId="63969629" w14:textId="77777777" w:rsidR="0089758E" w:rsidRPr="00AE0CBB" w:rsidRDefault="004B07E9">
            <w:pPr>
              <w:pStyle w:val="MGGTextLeft"/>
              <w:tabs>
                <w:tab w:val="left" w:pos="567"/>
              </w:tabs>
              <w:spacing w:line="276" w:lineRule="auto"/>
              <w:rPr>
                <w:b/>
                <w:bCs/>
                <w:szCs w:val="22"/>
                <w:lang w:val="de-DE"/>
              </w:rPr>
            </w:pPr>
            <w:r w:rsidRPr="00AE0CBB">
              <w:rPr>
                <w:b/>
                <w:bCs/>
                <w:szCs w:val="22"/>
                <w:lang w:val="de-DE"/>
              </w:rPr>
              <w:t xml:space="preserve">Danmark </w:t>
            </w:r>
          </w:p>
          <w:p w14:paraId="6396962A" w14:textId="77777777" w:rsidR="0089758E" w:rsidRPr="00AE0CBB" w:rsidRDefault="004B07E9">
            <w:pPr>
              <w:pStyle w:val="MGGTextLeft"/>
              <w:tabs>
                <w:tab w:val="left" w:pos="567"/>
              </w:tabs>
              <w:spacing w:line="276" w:lineRule="auto"/>
              <w:rPr>
                <w:szCs w:val="22"/>
                <w:lang w:val="de-DE"/>
              </w:rPr>
            </w:pPr>
            <w:r w:rsidRPr="00AE0CBB">
              <w:rPr>
                <w:lang w:val="de-DE"/>
              </w:rPr>
              <w:t>PAION Pharma GmbH</w:t>
            </w:r>
            <w:r w:rsidRPr="00AE0CBB">
              <w:rPr>
                <w:szCs w:val="22"/>
                <w:lang w:val="de-DE"/>
              </w:rPr>
              <w:t xml:space="preserve"> </w:t>
            </w:r>
          </w:p>
          <w:p w14:paraId="6396962B" w14:textId="77777777" w:rsidR="0089758E" w:rsidRPr="00AE0CBB" w:rsidRDefault="004B07E9">
            <w:pPr>
              <w:rPr>
                <w:lang w:val="de-DE"/>
              </w:rPr>
            </w:pPr>
            <w:r w:rsidRPr="00AE0CBB">
              <w:rPr>
                <w:lang w:val="de-DE"/>
              </w:rPr>
              <w:t xml:space="preserve">Tlf: + </w:t>
            </w:r>
            <w:del w:id="436" w:author="Author">
              <w:r w:rsidRPr="00AE0CBB">
                <w:rPr>
                  <w:lang w:val="de-DE"/>
                </w:rPr>
                <w:delText xml:space="preserve">49 </w:delText>
              </w:r>
            </w:del>
            <w:r w:rsidRPr="00AE0CBB">
              <w:rPr>
                <w:lang w:val="de-DE"/>
              </w:rPr>
              <w:t>800 4453 4453</w:t>
            </w:r>
          </w:p>
        </w:tc>
        <w:tc>
          <w:tcPr>
            <w:tcW w:w="4531" w:type="dxa"/>
          </w:tcPr>
          <w:p w14:paraId="6396962C" w14:textId="77777777" w:rsidR="0089758E" w:rsidRDefault="004B07E9">
            <w:pPr>
              <w:pStyle w:val="MGGTextLeft"/>
              <w:tabs>
                <w:tab w:val="left" w:pos="567"/>
              </w:tabs>
              <w:spacing w:line="276" w:lineRule="auto"/>
              <w:rPr>
                <w:b/>
                <w:bCs/>
                <w:szCs w:val="22"/>
                <w:lang w:val="fi-FI"/>
              </w:rPr>
            </w:pPr>
            <w:r>
              <w:rPr>
                <w:b/>
                <w:bCs/>
                <w:szCs w:val="22"/>
                <w:lang w:val="fi-FI"/>
              </w:rPr>
              <w:t>Malta</w:t>
            </w:r>
          </w:p>
          <w:p w14:paraId="6396962D" w14:textId="77777777" w:rsidR="0089758E" w:rsidRDefault="004B07E9">
            <w:pPr>
              <w:pStyle w:val="MGGTextLeft"/>
              <w:tabs>
                <w:tab w:val="left" w:pos="567"/>
              </w:tabs>
              <w:spacing w:line="276" w:lineRule="auto"/>
              <w:rPr>
                <w:szCs w:val="22"/>
                <w:lang w:val="fi-FI"/>
              </w:rPr>
            </w:pPr>
            <w:r>
              <w:rPr>
                <w:lang w:val="fi-FI"/>
              </w:rPr>
              <w:t>PAION Pharma GmbH</w:t>
            </w:r>
            <w:r>
              <w:rPr>
                <w:szCs w:val="22"/>
                <w:lang w:val="fi-FI"/>
              </w:rPr>
              <w:t xml:space="preserve"> </w:t>
            </w:r>
          </w:p>
          <w:p w14:paraId="6396962E" w14:textId="77777777" w:rsidR="0089758E" w:rsidRDefault="004B07E9">
            <w:pPr>
              <w:rPr>
                <w:lang w:val="fi-FI"/>
              </w:rPr>
            </w:pPr>
            <w:r>
              <w:rPr>
                <w:lang w:val="fi-FI"/>
              </w:rPr>
              <w:t xml:space="preserve">Tel: + </w:t>
            </w:r>
            <w:del w:id="437" w:author="Author">
              <w:r>
                <w:rPr>
                  <w:lang w:val="fi-FI"/>
                </w:rPr>
                <w:delText xml:space="preserve">49 </w:delText>
              </w:r>
            </w:del>
            <w:r>
              <w:rPr>
                <w:lang w:val="fi-FI"/>
              </w:rPr>
              <w:t>800 4453 4453</w:t>
            </w:r>
          </w:p>
        </w:tc>
      </w:tr>
      <w:tr w:rsidR="0089758E" w14:paraId="63969636" w14:textId="77777777">
        <w:trPr>
          <w:cantSplit/>
        </w:trPr>
        <w:tc>
          <w:tcPr>
            <w:tcW w:w="4531" w:type="dxa"/>
          </w:tcPr>
          <w:p w14:paraId="63969630" w14:textId="77777777" w:rsidR="0089758E" w:rsidRDefault="004B07E9">
            <w:pPr>
              <w:pStyle w:val="MGGTextLeft"/>
              <w:tabs>
                <w:tab w:val="left" w:pos="567"/>
              </w:tabs>
              <w:spacing w:line="276" w:lineRule="auto"/>
              <w:rPr>
                <w:b/>
                <w:bCs/>
                <w:szCs w:val="22"/>
                <w:lang w:val="de-DE"/>
              </w:rPr>
            </w:pPr>
            <w:r>
              <w:rPr>
                <w:b/>
                <w:bCs/>
                <w:szCs w:val="22"/>
                <w:lang w:val="de-DE"/>
              </w:rPr>
              <w:t>Deutschland</w:t>
            </w:r>
          </w:p>
          <w:p w14:paraId="63969631" w14:textId="77777777" w:rsidR="0089758E" w:rsidRDefault="004B07E9">
            <w:pPr>
              <w:pStyle w:val="MGGTextLeft"/>
              <w:tabs>
                <w:tab w:val="left" w:pos="567"/>
              </w:tabs>
              <w:spacing w:line="276" w:lineRule="auto"/>
              <w:rPr>
                <w:szCs w:val="22"/>
                <w:lang w:val="de-DE"/>
              </w:rPr>
            </w:pPr>
            <w:r>
              <w:rPr>
                <w:lang w:val="de-DE"/>
              </w:rPr>
              <w:t>PAION Pharma GmbH</w:t>
            </w:r>
            <w:r>
              <w:rPr>
                <w:szCs w:val="22"/>
                <w:lang w:val="de-DE"/>
              </w:rPr>
              <w:t xml:space="preserve"> </w:t>
            </w:r>
          </w:p>
          <w:p w14:paraId="63969632" w14:textId="77777777" w:rsidR="0089758E" w:rsidRDefault="004B07E9">
            <w:pPr>
              <w:rPr>
                <w:lang w:val="de-DE"/>
              </w:rPr>
            </w:pPr>
            <w:r>
              <w:rPr>
                <w:lang w:val="de-DE"/>
              </w:rPr>
              <w:t xml:space="preserve">Tel: + </w:t>
            </w:r>
            <w:del w:id="438" w:author="Author">
              <w:r>
                <w:rPr>
                  <w:lang w:val="de-DE"/>
                </w:rPr>
                <w:delText xml:space="preserve">49 </w:delText>
              </w:r>
            </w:del>
            <w:r>
              <w:rPr>
                <w:lang w:val="de-DE"/>
              </w:rPr>
              <w:t>800 4453 4453</w:t>
            </w:r>
          </w:p>
        </w:tc>
        <w:tc>
          <w:tcPr>
            <w:tcW w:w="4531" w:type="dxa"/>
          </w:tcPr>
          <w:p w14:paraId="63969633" w14:textId="77777777" w:rsidR="0089758E" w:rsidRDefault="004B07E9">
            <w:pPr>
              <w:pStyle w:val="MGGTextLeft"/>
              <w:tabs>
                <w:tab w:val="left" w:pos="567"/>
              </w:tabs>
              <w:spacing w:line="276" w:lineRule="auto"/>
              <w:rPr>
                <w:b/>
                <w:bCs/>
                <w:szCs w:val="22"/>
                <w:lang w:val="de-DE"/>
              </w:rPr>
            </w:pPr>
            <w:r>
              <w:rPr>
                <w:b/>
                <w:bCs/>
                <w:szCs w:val="22"/>
                <w:lang w:val="de-DE"/>
              </w:rPr>
              <w:t>Nederland</w:t>
            </w:r>
          </w:p>
          <w:p w14:paraId="63969634" w14:textId="77777777" w:rsidR="0089758E" w:rsidRDefault="004B07E9">
            <w:pPr>
              <w:pStyle w:val="MGGTextLeft"/>
              <w:tabs>
                <w:tab w:val="left" w:pos="567"/>
              </w:tabs>
              <w:spacing w:line="276" w:lineRule="auto"/>
              <w:rPr>
                <w:szCs w:val="22"/>
                <w:lang w:val="de-DE"/>
              </w:rPr>
            </w:pPr>
            <w:r>
              <w:rPr>
                <w:lang w:val="de-DE"/>
              </w:rPr>
              <w:t>PAION Pharma GmbH</w:t>
            </w:r>
            <w:r>
              <w:rPr>
                <w:szCs w:val="22"/>
                <w:lang w:val="de-DE"/>
              </w:rPr>
              <w:t xml:space="preserve"> </w:t>
            </w:r>
          </w:p>
          <w:p w14:paraId="63969635" w14:textId="77777777" w:rsidR="0089758E" w:rsidRDefault="004B07E9">
            <w:pPr>
              <w:rPr>
                <w:lang w:val="de-DE"/>
              </w:rPr>
            </w:pPr>
            <w:r>
              <w:rPr>
                <w:lang w:val="de-DE"/>
              </w:rPr>
              <w:t xml:space="preserve">Tel: + </w:t>
            </w:r>
            <w:del w:id="439" w:author="Author">
              <w:r>
                <w:rPr>
                  <w:lang w:val="de-DE"/>
                </w:rPr>
                <w:delText xml:space="preserve">49 </w:delText>
              </w:r>
            </w:del>
            <w:r>
              <w:rPr>
                <w:lang w:val="de-DE"/>
              </w:rPr>
              <w:t>800 4453 4453</w:t>
            </w:r>
          </w:p>
        </w:tc>
      </w:tr>
      <w:tr w:rsidR="0089758E" w:rsidRPr="00B12AA1" w14:paraId="6396963D" w14:textId="77777777">
        <w:trPr>
          <w:cantSplit/>
        </w:trPr>
        <w:tc>
          <w:tcPr>
            <w:tcW w:w="4531" w:type="dxa"/>
          </w:tcPr>
          <w:p w14:paraId="63969637" w14:textId="77777777" w:rsidR="0089758E" w:rsidRDefault="004B07E9">
            <w:pPr>
              <w:pStyle w:val="MGGTextLeft"/>
              <w:tabs>
                <w:tab w:val="left" w:pos="567"/>
              </w:tabs>
              <w:spacing w:line="276" w:lineRule="auto"/>
              <w:rPr>
                <w:b/>
                <w:bCs/>
                <w:szCs w:val="22"/>
                <w:lang w:val="fi-FI"/>
              </w:rPr>
            </w:pPr>
            <w:r>
              <w:rPr>
                <w:b/>
                <w:bCs/>
                <w:szCs w:val="22"/>
                <w:lang w:val="fi-FI"/>
              </w:rPr>
              <w:t>Eesti</w:t>
            </w:r>
          </w:p>
          <w:p w14:paraId="63969638" w14:textId="77777777" w:rsidR="0089758E" w:rsidRDefault="004B07E9">
            <w:pPr>
              <w:pStyle w:val="MGGTextLeft"/>
              <w:tabs>
                <w:tab w:val="left" w:pos="567"/>
              </w:tabs>
              <w:spacing w:line="276" w:lineRule="auto"/>
              <w:rPr>
                <w:szCs w:val="22"/>
                <w:lang w:val="fi-FI"/>
              </w:rPr>
            </w:pPr>
            <w:r>
              <w:rPr>
                <w:lang w:val="fi-FI"/>
              </w:rPr>
              <w:t>PAION Pharma GmbH</w:t>
            </w:r>
            <w:r>
              <w:rPr>
                <w:szCs w:val="22"/>
                <w:lang w:val="fi-FI"/>
              </w:rPr>
              <w:t xml:space="preserve"> </w:t>
            </w:r>
          </w:p>
          <w:p w14:paraId="63969639" w14:textId="77777777" w:rsidR="0089758E" w:rsidRDefault="004B07E9">
            <w:pPr>
              <w:rPr>
                <w:lang w:val="fi-FI"/>
              </w:rPr>
            </w:pPr>
            <w:r>
              <w:rPr>
                <w:lang w:val="fi-FI"/>
              </w:rPr>
              <w:t xml:space="preserve">Tel: + </w:t>
            </w:r>
            <w:del w:id="440" w:author="Author">
              <w:r>
                <w:rPr>
                  <w:lang w:val="fi-FI"/>
                </w:rPr>
                <w:delText xml:space="preserve">49 </w:delText>
              </w:r>
            </w:del>
            <w:r>
              <w:rPr>
                <w:lang w:val="fi-FI"/>
              </w:rPr>
              <w:t>800 4453 4453</w:t>
            </w:r>
          </w:p>
        </w:tc>
        <w:tc>
          <w:tcPr>
            <w:tcW w:w="4531" w:type="dxa"/>
          </w:tcPr>
          <w:p w14:paraId="6396963A" w14:textId="77777777" w:rsidR="0089758E" w:rsidRDefault="004B07E9">
            <w:pPr>
              <w:pStyle w:val="MGGTextLeft"/>
              <w:tabs>
                <w:tab w:val="left" w:pos="567"/>
              </w:tabs>
              <w:spacing w:line="276" w:lineRule="auto"/>
              <w:rPr>
                <w:b/>
                <w:bCs/>
                <w:szCs w:val="22"/>
                <w:lang w:val="fi-FI"/>
              </w:rPr>
            </w:pPr>
            <w:r>
              <w:rPr>
                <w:b/>
                <w:bCs/>
                <w:szCs w:val="22"/>
                <w:lang w:val="fi-FI"/>
              </w:rPr>
              <w:t>Norge</w:t>
            </w:r>
          </w:p>
          <w:p w14:paraId="6396963B" w14:textId="77777777" w:rsidR="0089758E" w:rsidRDefault="004B07E9">
            <w:pPr>
              <w:pStyle w:val="MGGTextLeft"/>
              <w:tabs>
                <w:tab w:val="left" w:pos="567"/>
              </w:tabs>
              <w:spacing w:line="276" w:lineRule="auto"/>
              <w:rPr>
                <w:szCs w:val="22"/>
                <w:lang w:val="fi-FI"/>
              </w:rPr>
            </w:pPr>
            <w:r>
              <w:rPr>
                <w:lang w:val="fi-FI"/>
              </w:rPr>
              <w:t>PAION Pharma GmbH</w:t>
            </w:r>
            <w:r>
              <w:rPr>
                <w:szCs w:val="22"/>
                <w:lang w:val="fi-FI"/>
              </w:rPr>
              <w:t xml:space="preserve"> </w:t>
            </w:r>
          </w:p>
          <w:p w14:paraId="6396963C" w14:textId="77777777" w:rsidR="0089758E" w:rsidRDefault="004B07E9">
            <w:pPr>
              <w:rPr>
                <w:lang w:val="fi-FI"/>
              </w:rPr>
            </w:pPr>
            <w:r>
              <w:rPr>
                <w:lang w:val="fi-FI"/>
              </w:rPr>
              <w:t xml:space="preserve">Tlf: + </w:t>
            </w:r>
            <w:del w:id="441" w:author="Author">
              <w:r>
                <w:rPr>
                  <w:lang w:val="fi-FI"/>
                </w:rPr>
                <w:delText xml:space="preserve">49 </w:delText>
              </w:r>
            </w:del>
            <w:r>
              <w:rPr>
                <w:lang w:val="fi-FI"/>
              </w:rPr>
              <w:t>800 4453 4453</w:t>
            </w:r>
          </w:p>
        </w:tc>
      </w:tr>
      <w:tr w:rsidR="0089758E" w:rsidRPr="00B12AA1" w14:paraId="63969644" w14:textId="77777777">
        <w:trPr>
          <w:cantSplit/>
        </w:trPr>
        <w:tc>
          <w:tcPr>
            <w:tcW w:w="4531" w:type="dxa"/>
          </w:tcPr>
          <w:p w14:paraId="6396963E" w14:textId="77777777" w:rsidR="0089758E" w:rsidRDefault="004B07E9">
            <w:pPr>
              <w:pStyle w:val="MGGTextLeft"/>
              <w:tabs>
                <w:tab w:val="left" w:pos="567"/>
              </w:tabs>
              <w:spacing w:line="276" w:lineRule="auto"/>
              <w:rPr>
                <w:b/>
                <w:bCs/>
                <w:szCs w:val="22"/>
                <w:lang w:val="cs-CZ"/>
              </w:rPr>
            </w:pPr>
            <w:r>
              <w:rPr>
                <w:b/>
                <w:bCs/>
                <w:szCs w:val="22"/>
                <w:lang w:val="cs-CZ"/>
              </w:rPr>
              <w:t>Ελλάδα</w:t>
            </w:r>
          </w:p>
          <w:p w14:paraId="6396963F" w14:textId="77777777" w:rsidR="0089758E" w:rsidRDefault="004B07E9">
            <w:pPr>
              <w:pStyle w:val="MGGTextLeft"/>
              <w:tabs>
                <w:tab w:val="left" w:pos="567"/>
              </w:tabs>
              <w:spacing w:line="276" w:lineRule="auto"/>
              <w:rPr>
                <w:szCs w:val="22"/>
                <w:lang w:val="cs-CZ"/>
              </w:rPr>
            </w:pPr>
            <w:r>
              <w:rPr>
                <w:szCs w:val="22"/>
                <w:lang w:val="cs-CZ"/>
              </w:rPr>
              <w:t>Viatris Hellas Ltd</w:t>
            </w:r>
          </w:p>
          <w:p w14:paraId="63969640" w14:textId="77777777" w:rsidR="0089758E" w:rsidRDefault="004B07E9">
            <w:pPr>
              <w:rPr>
                <w:lang w:val="fi-FI"/>
              </w:rPr>
            </w:pPr>
            <w:r>
              <w:rPr>
                <w:lang w:val="cs-CZ"/>
              </w:rPr>
              <w:t>Τηλ: +</w:t>
            </w:r>
            <w:ins w:id="442" w:author="Author">
              <w:r>
                <w:rPr>
                  <w:lang w:val="cs-CZ"/>
                </w:rPr>
                <w:t xml:space="preserve"> </w:t>
              </w:r>
            </w:ins>
            <w:r>
              <w:rPr>
                <w:lang w:val="cs-CZ"/>
              </w:rPr>
              <w:t>30 210 0100002</w:t>
            </w:r>
          </w:p>
        </w:tc>
        <w:tc>
          <w:tcPr>
            <w:tcW w:w="4531" w:type="dxa"/>
          </w:tcPr>
          <w:p w14:paraId="63969641" w14:textId="77777777" w:rsidR="0089758E" w:rsidRDefault="004B07E9">
            <w:pPr>
              <w:pStyle w:val="MGGTextLeft"/>
              <w:tabs>
                <w:tab w:val="left" w:pos="567"/>
              </w:tabs>
              <w:spacing w:line="276" w:lineRule="auto"/>
              <w:rPr>
                <w:b/>
                <w:bCs/>
                <w:szCs w:val="22"/>
                <w:lang w:val="de-DE"/>
              </w:rPr>
            </w:pPr>
            <w:r>
              <w:rPr>
                <w:b/>
                <w:bCs/>
                <w:szCs w:val="22"/>
                <w:lang w:val="de-DE"/>
              </w:rPr>
              <w:t>Österreich</w:t>
            </w:r>
          </w:p>
          <w:p w14:paraId="63969642" w14:textId="77777777" w:rsidR="0089758E" w:rsidRDefault="004B07E9">
            <w:pPr>
              <w:pStyle w:val="MGGTextLeft"/>
              <w:tabs>
                <w:tab w:val="left" w:pos="567"/>
              </w:tabs>
              <w:spacing w:line="276" w:lineRule="auto"/>
              <w:rPr>
                <w:szCs w:val="22"/>
                <w:lang w:val="de-DE"/>
              </w:rPr>
            </w:pPr>
            <w:r>
              <w:rPr>
                <w:lang w:val="de-DE"/>
              </w:rPr>
              <w:t>PAION Pharma GmbH</w:t>
            </w:r>
            <w:r>
              <w:rPr>
                <w:szCs w:val="22"/>
                <w:lang w:val="de-DE"/>
              </w:rPr>
              <w:t xml:space="preserve"> </w:t>
            </w:r>
          </w:p>
          <w:p w14:paraId="63969643" w14:textId="77777777" w:rsidR="0089758E" w:rsidRDefault="004B07E9">
            <w:pPr>
              <w:rPr>
                <w:lang w:val="de-DE"/>
              </w:rPr>
            </w:pPr>
            <w:r>
              <w:rPr>
                <w:lang w:val="de-DE"/>
              </w:rPr>
              <w:t xml:space="preserve">Tel: + </w:t>
            </w:r>
            <w:del w:id="443" w:author="Author">
              <w:r>
                <w:rPr>
                  <w:lang w:val="de-DE"/>
                </w:rPr>
                <w:delText xml:space="preserve">49 </w:delText>
              </w:r>
            </w:del>
            <w:r>
              <w:rPr>
                <w:lang w:val="de-DE"/>
              </w:rPr>
              <w:t>800 4453 4453</w:t>
            </w:r>
          </w:p>
        </w:tc>
      </w:tr>
      <w:tr w:rsidR="0089758E" w:rsidRPr="00B12AA1" w14:paraId="6396964B" w14:textId="77777777">
        <w:trPr>
          <w:cantSplit/>
        </w:trPr>
        <w:tc>
          <w:tcPr>
            <w:tcW w:w="4531" w:type="dxa"/>
          </w:tcPr>
          <w:p w14:paraId="63969645" w14:textId="77777777" w:rsidR="0089758E" w:rsidRDefault="004B07E9">
            <w:pPr>
              <w:pStyle w:val="MGGTextLeft"/>
              <w:tabs>
                <w:tab w:val="left" w:pos="567"/>
              </w:tabs>
              <w:spacing w:line="276" w:lineRule="auto"/>
              <w:rPr>
                <w:b/>
                <w:bCs/>
                <w:szCs w:val="22"/>
                <w:lang w:val="es-ES"/>
              </w:rPr>
            </w:pPr>
            <w:r>
              <w:rPr>
                <w:b/>
                <w:bCs/>
                <w:szCs w:val="22"/>
                <w:lang w:val="es-ES"/>
              </w:rPr>
              <w:t>España</w:t>
            </w:r>
          </w:p>
          <w:p w14:paraId="63969646" w14:textId="77777777" w:rsidR="0089758E" w:rsidRDefault="004B07E9">
            <w:pPr>
              <w:pStyle w:val="MGGTextLeft"/>
              <w:tabs>
                <w:tab w:val="left" w:pos="567"/>
              </w:tabs>
              <w:spacing w:line="276" w:lineRule="auto"/>
              <w:rPr>
                <w:szCs w:val="22"/>
                <w:lang w:val="es-ES"/>
              </w:rPr>
            </w:pPr>
            <w:r>
              <w:rPr>
                <w:szCs w:val="22"/>
                <w:lang w:val="es-ES"/>
              </w:rPr>
              <w:t>Viatris Pharmaceuticals, S.L.</w:t>
            </w:r>
          </w:p>
          <w:p w14:paraId="63969647" w14:textId="77777777" w:rsidR="0089758E" w:rsidRDefault="004B07E9">
            <w:pPr>
              <w:rPr>
                <w:lang w:val="sv-SE"/>
              </w:rPr>
            </w:pPr>
            <w:r>
              <w:rPr>
                <w:lang w:val="en-US"/>
              </w:rPr>
              <w:t>Tel: + 34 900 102 712</w:t>
            </w:r>
          </w:p>
        </w:tc>
        <w:tc>
          <w:tcPr>
            <w:tcW w:w="4531" w:type="dxa"/>
          </w:tcPr>
          <w:p w14:paraId="63969648" w14:textId="77777777" w:rsidR="0089758E" w:rsidRDefault="004B07E9">
            <w:pPr>
              <w:pStyle w:val="MGGTextLeft"/>
              <w:tabs>
                <w:tab w:val="left" w:pos="567"/>
              </w:tabs>
              <w:spacing w:line="276" w:lineRule="auto"/>
              <w:rPr>
                <w:b/>
                <w:bCs/>
                <w:szCs w:val="22"/>
                <w:lang w:val="sv-SE"/>
              </w:rPr>
            </w:pPr>
            <w:r>
              <w:rPr>
                <w:b/>
                <w:bCs/>
                <w:szCs w:val="22"/>
                <w:lang w:val="sv-SE"/>
              </w:rPr>
              <w:t>Polska</w:t>
            </w:r>
          </w:p>
          <w:p w14:paraId="63969649" w14:textId="77777777" w:rsidR="0089758E" w:rsidRDefault="004B07E9">
            <w:pPr>
              <w:pStyle w:val="MGGTextLeft"/>
              <w:tabs>
                <w:tab w:val="left" w:pos="567"/>
              </w:tabs>
              <w:spacing w:line="276" w:lineRule="auto"/>
              <w:rPr>
                <w:szCs w:val="22"/>
                <w:lang w:val="sv-SE"/>
              </w:rPr>
            </w:pPr>
            <w:r>
              <w:rPr>
                <w:szCs w:val="22"/>
                <w:lang w:val="sv-SE"/>
              </w:rPr>
              <w:t>Viatris Healthcare Sp. z o.o.</w:t>
            </w:r>
          </w:p>
          <w:p w14:paraId="6396964A" w14:textId="77777777" w:rsidR="0089758E" w:rsidRDefault="004B07E9">
            <w:pPr>
              <w:rPr>
                <w:lang w:val="sv-SE"/>
              </w:rPr>
            </w:pPr>
            <w:r>
              <w:rPr>
                <w:lang w:val="sv-SE"/>
              </w:rPr>
              <w:t>Tel.: + 48 22 546 64 00</w:t>
            </w:r>
          </w:p>
        </w:tc>
      </w:tr>
      <w:tr w:rsidR="0089758E" w14:paraId="63969652" w14:textId="77777777">
        <w:trPr>
          <w:cantSplit/>
        </w:trPr>
        <w:tc>
          <w:tcPr>
            <w:tcW w:w="4531" w:type="dxa"/>
          </w:tcPr>
          <w:p w14:paraId="6396964C" w14:textId="77777777" w:rsidR="0089758E" w:rsidRDefault="004B07E9">
            <w:pPr>
              <w:pStyle w:val="MGGTextLeft"/>
              <w:tabs>
                <w:tab w:val="left" w:pos="567"/>
              </w:tabs>
              <w:spacing w:line="276" w:lineRule="auto"/>
              <w:rPr>
                <w:b/>
                <w:bCs/>
                <w:szCs w:val="22"/>
              </w:rPr>
            </w:pPr>
            <w:r>
              <w:rPr>
                <w:b/>
                <w:bCs/>
                <w:szCs w:val="22"/>
              </w:rPr>
              <w:t>France</w:t>
            </w:r>
          </w:p>
          <w:p w14:paraId="6396964D" w14:textId="77777777" w:rsidR="0089758E" w:rsidRDefault="004B07E9">
            <w:pPr>
              <w:pStyle w:val="MGGTextLeft"/>
              <w:tabs>
                <w:tab w:val="left" w:pos="567"/>
              </w:tabs>
              <w:spacing w:line="276" w:lineRule="auto"/>
              <w:rPr>
                <w:szCs w:val="22"/>
              </w:rPr>
            </w:pPr>
            <w:r>
              <w:rPr>
                <w:szCs w:val="22"/>
              </w:rPr>
              <w:t>Viatris Santé</w:t>
            </w:r>
          </w:p>
          <w:p w14:paraId="6396964E" w14:textId="77777777" w:rsidR="0089758E" w:rsidRDefault="004B07E9">
            <w:pPr>
              <w:rPr>
                <w:lang w:val="fr-FR"/>
              </w:rPr>
            </w:pPr>
            <w:r>
              <w:t xml:space="preserve">Tél: </w:t>
            </w:r>
            <w:r>
              <w:rPr>
                <w:lang w:val="en-US"/>
              </w:rPr>
              <w:t>+</w:t>
            </w:r>
            <w:ins w:id="444" w:author="Author">
              <w:r>
                <w:rPr>
                  <w:lang w:val="en-US"/>
                </w:rPr>
                <w:t xml:space="preserve"> </w:t>
              </w:r>
            </w:ins>
            <w:r>
              <w:rPr>
                <w:lang w:val="en-US"/>
              </w:rPr>
              <w:t>33 4 37 25 75 00</w:t>
            </w:r>
          </w:p>
        </w:tc>
        <w:tc>
          <w:tcPr>
            <w:tcW w:w="4531" w:type="dxa"/>
          </w:tcPr>
          <w:p w14:paraId="6396964F" w14:textId="77777777" w:rsidR="0089758E" w:rsidRDefault="004B07E9">
            <w:pPr>
              <w:pStyle w:val="MGGTextLeft"/>
              <w:tabs>
                <w:tab w:val="left" w:pos="567"/>
              </w:tabs>
              <w:spacing w:line="276" w:lineRule="auto"/>
              <w:rPr>
                <w:b/>
                <w:bCs/>
                <w:szCs w:val="22"/>
                <w:lang w:val="pt-BR"/>
              </w:rPr>
            </w:pPr>
            <w:r>
              <w:rPr>
                <w:b/>
                <w:bCs/>
                <w:szCs w:val="22"/>
                <w:lang w:val="pt-BR"/>
              </w:rPr>
              <w:t>Portugal</w:t>
            </w:r>
          </w:p>
          <w:p w14:paraId="63969650" w14:textId="77777777" w:rsidR="0089758E" w:rsidRDefault="004B07E9">
            <w:pPr>
              <w:pStyle w:val="MGGTextLeft"/>
              <w:tabs>
                <w:tab w:val="left" w:pos="567"/>
              </w:tabs>
              <w:spacing w:line="276" w:lineRule="auto"/>
              <w:rPr>
                <w:szCs w:val="22"/>
                <w:lang w:val="pt-BR"/>
              </w:rPr>
            </w:pPr>
            <w:r>
              <w:rPr>
                <w:lang w:val="pt-BR"/>
              </w:rPr>
              <w:t>PAION Pharma GmbH</w:t>
            </w:r>
            <w:r>
              <w:rPr>
                <w:szCs w:val="22"/>
                <w:lang w:val="pt-BR"/>
              </w:rPr>
              <w:t xml:space="preserve"> </w:t>
            </w:r>
          </w:p>
          <w:p w14:paraId="63969651" w14:textId="77777777" w:rsidR="0089758E" w:rsidRDefault="004B07E9">
            <w:pPr>
              <w:rPr>
                <w:lang w:val="pt-BR"/>
              </w:rPr>
            </w:pPr>
            <w:proofErr w:type="spellStart"/>
            <w:r>
              <w:rPr>
                <w:lang w:val="pt-BR"/>
              </w:rPr>
              <w:t>Tel</w:t>
            </w:r>
            <w:proofErr w:type="spellEnd"/>
            <w:r>
              <w:rPr>
                <w:lang w:val="pt-BR"/>
              </w:rPr>
              <w:t xml:space="preserve">: + </w:t>
            </w:r>
            <w:del w:id="445" w:author="Author">
              <w:r>
                <w:rPr>
                  <w:lang w:val="pt-BR"/>
                </w:rPr>
                <w:delText xml:space="preserve">49 </w:delText>
              </w:r>
            </w:del>
            <w:r>
              <w:rPr>
                <w:lang w:val="pt-BR"/>
              </w:rPr>
              <w:t>800 4453 4453</w:t>
            </w:r>
          </w:p>
        </w:tc>
      </w:tr>
      <w:tr w:rsidR="0089758E" w14:paraId="63969659" w14:textId="77777777">
        <w:trPr>
          <w:cantSplit/>
        </w:trPr>
        <w:tc>
          <w:tcPr>
            <w:tcW w:w="4531" w:type="dxa"/>
          </w:tcPr>
          <w:p w14:paraId="63969653" w14:textId="77777777" w:rsidR="0089758E" w:rsidRDefault="004B07E9">
            <w:pPr>
              <w:pStyle w:val="MGGTextLeft"/>
              <w:tabs>
                <w:tab w:val="left" w:pos="567"/>
              </w:tabs>
              <w:spacing w:line="276" w:lineRule="auto"/>
              <w:rPr>
                <w:b/>
                <w:bCs/>
                <w:szCs w:val="22"/>
                <w:lang w:val="pt-BR"/>
              </w:rPr>
            </w:pPr>
            <w:proofErr w:type="spellStart"/>
            <w:r>
              <w:rPr>
                <w:b/>
                <w:bCs/>
                <w:szCs w:val="22"/>
                <w:lang w:val="pt-BR"/>
              </w:rPr>
              <w:t>Hrvatska</w:t>
            </w:r>
            <w:proofErr w:type="spellEnd"/>
            <w:r>
              <w:rPr>
                <w:b/>
                <w:bCs/>
                <w:szCs w:val="22"/>
                <w:lang w:val="pt-BR"/>
              </w:rPr>
              <w:t xml:space="preserve"> </w:t>
            </w:r>
          </w:p>
          <w:p w14:paraId="63969654" w14:textId="77777777" w:rsidR="0089758E" w:rsidRDefault="004B07E9">
            <w:pPr>
              <w:pStyle w:val="MGGTextLeft"/>
              <w:tabs>
                <w:tab w:val="left" w:pos="567"/>
              </w:tabs>
              <w:spacing w:line="276" w:lineRule="auto"/>
              <w:rPr>
                <w:szCs w:val="22"/>
                <w:lang w:val="pt-BR"/>
              </w:rPr>
            </w:pPr>
            <w:r>
              <w:rPr>
                <w:lang w:val="pt-BR"/>
              </w:rPr>
              <w:t>PAION Pharma GmbH</w:t>
            </w:r>
            <w:r>
              <w:rPr>
                <w:szCs w:val="22"/>
                <w:lang w:val="pt-BR"/>
              </w:rPr>
              <w:t xml:space="preserve"> </w:t>
            </w:r>
          </w:p>
          <w:p w14:paraId="63969655" w14:textId="77777777" w:rsidR="0089758E" w:rsidRDefault="004B07E9">
            <w:pPr>
              <w:rPr>
                <w:lang w:val="pt-BR"/>
              </w:rPr>
            </w:pPr>
            <w:proofErr w:type="spellStart"/>
            <w:r>
              <w:rPr>
                <w:lang w:val="pt-BR"/>
              </w:rPr>
              <w:t>Tel</w:t>
            </w:r>
            <w:proofErr w:type="spellEnd"/>
            <w:r>
              <w:rPr>
                <w:lang w:val="pt-BR"/>
              </w:rPr>
              <w:t xml:space="preserve">: + </w:t>
            </w:r>
            <w:del w:id="446" w:author="Author">
              <w:r>
                <w:rPr>
                  <w:lang w:val="pt-BR"/>
                </w:rPr>
                <w:delText xml:space="preserve">49 </w:delText>
              </w:r>
            </w:del>
            <w:r>
              <w:rPr>
                <w:lang w:val="pt-BR"/>
              </w:rPr>
              <w:t>800 4453 4453</w:t>
            </w:r>
          </w:p>
        </w:tc>
        <w:tc>
          <w:tcPr>
            <w:tcW w:w="4531" w:type="dxa"/>
          </w:tcPr>
          <w:p w14:paraId="63969656" w14:textId="77777777" w:rsidR="0089758E" w:rsidRDefault="004B07E9">
            <w:pPr>
              <w:pStyle w:val="MGGTextLeft"/>
              <w:tabs>
                <w:tab w:val="left" w:pos="567"/>
              </w:tabs>
              <w:spacing w:line="276" w:lineRule="auto"/>
              <w:rPr>
                <w:b/>
                <w:bCs/>
                <w:szCs w:val="22"/>
              </w:rPr>
            </w:pPr>
            <w:r>
              <w:rPr>
                <w:b/>
                <w:bCs/>
                <w:szCs w:val="22"/>
              </w:rPr>
              <w:t>România</w:t>
            </w:r>
          </w:p>
          <w:p w14:paraId="63969657" w14:textId="77777777" w:rsidR="0089758E" w:rsidRDefault="004B07E9">
            <w:pPr>
              <w:pStyle w:val="MGGTextLeft"/>
              <w:tabs>
                <w:tab w:val="left" w:pos="567"/>
              </w:tabs>
              <w:spacing w:line="276" w:lineRule="auto"/>
              <w:rPr>
                <w:szCs w:val="22"/>
              </w:rPr>
            </w:pPr>
            <w:r>
              <w:rPr>
                <w:szCs w:val="22"/>
              </w:rPr>
              <w:t>BGP Products SRL</w:t>
            </w:r>
          </w:p>
          <w:p w14:paraId="63969658" w14:textId="77777777" w:rsidR="0089758E" w:rsidRDefault="004B07E9">
            <w:pPr>
              <w:rPr>
                <w:lang w:val="en-US"/>
              </w:rPr>
            </w:pPr>
            <w:r>
              <w:rPr>
                <w:lang w:val="en-US"/>
              </w:rPr>
              <w:t>Tel: +</w:t>
            </w:r>
            <w:ins w:id="447" w:author="Author">
              <w:r>
                <w:rPr>
                  <w:lang w:val="en-US"/>
                </w:rPr>
                <w:t xml:space="preserve"> </w:t>
              </w:r>
            </w:ins>
            <w:r>
              <w:rPr>
                <w:lang w:val="en-US"/>
              </w:rPr>
              <w:t>40 372 579 000</w:t>
            </w:r>
          </w:p>
        </w:tc>
      </w:tr>
      <w:tr w:rsidR="0089758E" w:rsidRPr="00B12AA1" w14:paraId="63969660" w14:textId="77777777">
        <w:trPr>
          <w:cantSplit/>
        </w:trPr>
        <w:tc>
          <w:tcPr>
            <w:tcW w:w="4531" w:type="dxa"/>
          </w:tcPr>
          <w:p w14:paraId="6396965A" w14:textId="77777777" w:rsidR="0089758E" w:rsidRDefault="004B07E9">
            <w:pPr>
              <w:pStyle w:val="MGGTextLeft"/>
              <w:tabs>
                <w:tab w:val="left" w:pos="567"/>
              </w:tabs>
              <w:spacing w:line="276" w:lineRule="auto"/>
              <w:rPr>
                <w:b/>
                <w:bCs/>
                <w:szCs w:val="22"/>
                <w:lang w:val="de-DE"/>
              </w:rPr>
            </w:pPr>
            <w:r>
              <w:rPr>
                <w:b/>
                <w:bCs/>
                <w:szCs w:val="22"/>
                <w:lang w:val="de-DE"/>
              </w:rPr>
              <w:t xml:space="preserve">Ireland </w:t>
            </w:r>
          </w:p>
          <w:p w14:paraId="6396965B" w14:textId="77777777" w:rsidR="0089758E" w:rsidRDefault="004B07E9">
            <w:pPr>
              <w:pStyle w:val="MGGTextLeft"/>
              <w:tabs>
                <w:tab w:val="left" w:pos="567"/>
              </w:tabs>
              <w:spacing w:line="276" w:lineRule="auto"/>
              <w:rPr>
                <w:szCs w:val="22"/>
                <w:lang w:val="de-DE"/>
              </w:rPr>
            </w:pPr>
            <w:r>
              <w:rPr>
                <w:lang w:val="de-DE"/>
              </w:rPr>
              <w:t>PAION Pharma GmbH</w:t>
            </w:r>
            <w:r>
              <w:rPr>
                <w:szCs w:val="22"/>
                <w:lang w:val="de-DE"/>
              </w:rPr>
              <w:t xml:space="preserve"> </w:t>
            </w:r>
          </w:p>
          <w:p w14:paraId="6396965C" w14:textId="77777777" w:rsidR="0089758E" w:rsidRDefault="004B07E9">
            <w:pPr>
              <w:rPr>
                <w:lang w:val="de-DE"/>
              </w:rPr>
            </w:pPr>
            <w:r>
              <w:rPr>
                <w:lang w:val="de-DE"/>
              </w:rPr>
              <w:t xml:space="preserve">Tel: + </w:t>
            </w:r>
            <w:del w:id="448" w:author="Author">
              <w:r>
                <w:rPr>
                  <w:lang w:val="de-DE"/>
                </w:rPr>
                <w:delText xml:space="preserve">49 </w:delText>
              </w:r>
            </w:del>
            <w:r>
              <w:rPr>
                <w:lang w:val="de-DE"/>
              </w:rPr>
              <w:t>800 4453 4453</w:t>
            </w:r>
          </w:p>
        </w:tc>
        <w:tc>
          <w:tcPr>
            <w:tcW w:w="4531" w:type="dxa"/>
          </w:tcPr>
          <w:p w14:paraId="6396965D" w14:textId="77777777" w:rsidR="0089758E" w:rsidRPr="00AE0CBB" w:rsidRDefault="004B07E9">
            <w:pPr>
              <w:pStyle w:val="MGGTextLeft"/>
              <w:tabs>
                <w:tab w:val="left" w:pos="567"/>
              </w:tabs>
              <w:spacing w:line="276" w:lineRule="auto"/>
              <w:rPr>
                <w:b/>
                <w:bCs/>
                <w:szCs w:val="22"/>
                <w:lang w:val="de-DE"/>
              </w:rPr>
            </w:pPr>
            <w:r w:rsidRPr="00AE0CBB">
              <w:rPr>
                <w:b/>
                <w:bCs/>
                <w:szCs w:val="22"/>
                <w:lang w:val="de-DE"/>
              </w:rPr>
              <w:t>Slovenija</w:t>
            </w:r>
          </w:p>
          <w:p w14:paraId="6396965E" w14:textId="77777777" w:rsidR="0089758E" w:rsidRPr="00AE0CBB" w:rsidRDefault="004B07E9">
            <w:pPr>
              <w:pStyle w:val="MGGTextLeft"/>
              <w:tabs>
                <w:tab w:val="left" w:pos="567"/>
              </w:tabs>
              <w:spacing w:line="276" w:lineRule="auto"/>
              <w:rPr>
                <w:szCs w:val="22"/>
                <w:lang w:val="de-DE"/>
              </w:rPr>
            </w:pPr>
            <w:r w:rsidRPr="00AE0CBB">
              <w:rPr>
                <w:lang w:val="de-DE"/>
              </w:rPr>
              <w:t>PAION Pharma GmbH</w:t>
            </w:r>
            <w:r w:rsidRPr="00AE0CBB">
              <w:rPr>
                <w:szCs w:val="22"/>
                <w:lang w:val="de-DE"/>
              </w:rPr>
              <w:t xml:space="preserve"> </w:t>
            </w:r>
          </w:p>
          <w:p w14:paraId="6396965F" w14:textId="77777777" w:rsidR="0089758E" w:rsidRPr="00AE0CBB" w:rsidRDefault="004B07E9">
            <w:pPr>
              <w:rPr>
                <w:lang w:val="de-DE"/>
              </w:rPr>
            </w:pPr>
            <w:r w:rsidRPr="00AE0CBB">
              <w:rPr>
                <w:lang w:val="de-DE"/>
              </w:rPr>
              <w:t xml:space="preserve">Tel: + </w:t>
            </w:r>
            <w:del w:id="449" w:author="Author">
              <w:r w:rsidRPr="00AE0CBB">
                <w:rPr>
                  <w:lang w:val="de-DE"/>
                </w:rPr>
                <w:delText xml:space="preserve">49 </w:delText>
              </w:r>
            </w:del>
            <w:r w:rsidRPr="00AE0CBB">
              <w:rPr>
                <w:lang w:val="de-DE"/>
              </w:rPr>
              <w:t>800 4453 4453</w:t>
            </w:r>
          </w:p>
        </w:tc>
      </w:tr>
      <w:tr w:rsidR="0089758E" w:rsidRPr="00B12AA1" w14:paraId="63969667" w14:textId="77777777">
        <w:trPr>
          <w:cantSplit/>
        </w:trPr>
        <w:tc>
          <w:tcPr>
            <w:tcW w:w="4531" w:type="dxa"/>
          </w:tcPr>
          <w:p w14:paraId="63969661" w14:textId="77777777" w:rsidR="0089758E" w:rsidRDefault="004B07E9">
            <w:pPr>
              <w:pStyle w:val="MGGTextLeft"/>
              <w:tabs>
                <w:tab w:val="left" w:pos="567"/>
              </w:tabs>
              <w:spacing w:line="276" w:lineRule="auto"/>
              <w:rPr>
                <w:b/>
                <w:bCs/>
                <w:szCs w:val="22"/>
                <w:lang w:val="de-DE"/>
              </w:rPr>
            </w:pPr>
            <w:r>
              <w:rPr>
                <w:b/>
                <w:bCs/>
                <w:szCs w:val="22"/>
                <w:lang w:val="de-DE"/>
              </w:rPr>
              <w:t>Ísland</w:t>
            </w:r>
          </w:p>
          <w:p w14:paraId="63969662" w14:textId="77777777" w:rsidR="0089758E" w:rsidRDefault="004B07E9">
            <w:pPr>
              <w:pStyle w:val="MGGTextLeft"/>
              <w:tabs>
                <w:tab w:val="left" w:pos="567"/>
              </w:tabs>
              <w:spacing w:line="276" w:lineRule="auto"/>
              <w:rPr>
                <w:szCs w:val="22"/>
                <w:lang w:val="de-DE"/>
              </w:rPr>
            </w:pPr>
            <w:r>
              <w:rPr>
                <w:lang w:val="de-DE"/>
              </w:rPr>
              <w:t>PAION Pharma GmbH</w:t>
            </w:r>
            <w:r>
              <w:rPr>
                <w:szCs w:val="22"/>
                <w:lang w:val="de-DE"/>
              </w:rPr>
              <w:t xml:space="preserve"> </w:t>
            </w:r>
          </w:p>
          <w:p w14:paraId="63969663" w14:textId="77777777" w:rsidR="0089758E" w:rsidRDefault="004B07E9">
            <w:pPr>
              <w:rPr>
                <w:lang w:val="de-DE"/>
              </w:rPr>
            </w:pPr>
            <w:r>
              <w:rPr>
                <w:lang w:val="de-DE"/>
              </w:rPr>
              <w:t xml:space="preserve">Sími: + </w:t>
            </w:r>
            <w:del w:id="450" w:author="Author">
              <w:r>
                <w:rPr>
                  <w:lang w:val="de-DE"/>
                </w:rPr>
                <w:delText xml:space="preserve">49 </w:delText>
              </w:r>
            </w:del>
            <w:r>
              <w:rPr>
                <w:lang w:val="de-DE"/>
              </w:rPr>
              <w:t xml:space="preserve">800 4453 4453 </w:t>
            </w:r>
          </w:p>
        </w:tc>
        <w:tc>
          <w:tcPr>
            <w:tcW w:w="4531" w:type="dxa"/>
          </w:tcPr>
          <w:p w14:paraId="63969664" w14:textId="77777777" w:rsidR="0089758E" w:rsidRDefault="004B07E9">
            <w:pPr>
              <w:pStyle w:val="MGGTextLeft"/>
              <w:tabs>
                <w:tab w:val="left" w:pos="567"/>
              </w:tabs>
              <w:spacing w:line="276" w:lineRule="auto"/>
              <w:rPr>
                <w:b/>
                <w:bCs/>
                <w:szCs w:val="22"/>
                <w:lang w:val="de-DE"/>
              </w:rPr>
            </w:pPr>
            <w:r>
              <w:rPr>
                <w:b/>
                <w:bCs/>
                <w:szCs w:val="22"/>
                <w:lang w:val="de-DE"/>
              </w:rPr>
              <w:t xml:space="preserve">Slovenská republika </w:t>
            </w:r>
          </w:p>
          <w:p w14:paraId="63969665" w14:textId="77777777" w:rsidR="0089758E" w:rsidRDefault="004B07E9">
            <w:pPr>
              <w:pStyle w:val="MGGTextLeft"/>
              <w:tabs>
                <w:tab w:val="left" w:pos="567"/>
              </w:tabs>
              <w:spacing w:line="276" w:lineRule="auto"/>
              <w:rPr>
                <w:szCs w:val="22"/>
                <w:lang w:val="de-DE"/>
              </w:rPr>
            </w:pPr>
            <w:r>
              <w:rPr>
                <w:lang w:val="de-DE"/>
              </w:rPr>
              <w:t>PAION Pharma GmbH</w:t>
            </w:r>
            <w:r>
              <w:rPr>
                <w:szCs w:val="22"/>
                <w:lang w:val="de-DE"/>
              </w:rPr>
              <w:t xml:space="preserve"> </w:t>
            </w:r>
          </w:p>
          <w:p w14:paraId="63969666" w14:textId="77777777" w:rsidR="0089758E" w:rsidRDefault="004B07E9">
            <w:pPr>
              <w:rPr>
                <w:lang w:val="de-DE"/>
              </w:rPr>
            </w:pPr>
            <w:r>
              <w:rPr>
                <w:lang w:val="de-DE"/>
              </w:rPr>
              <w:t xml:space="preserve">Tel: + </w:t>
            </w:r>
            <w:del w:id="451" w:author="Author">
              <w:r>
                <w:rPr>
                  <w:lang w:val="de-DE"/>
                </w:rPr>
                <w:delText xml:space="preserve">49 </w:delText>
              </w:r>
            </w:del>
            <w:r>
              <w:rPr>
                <w:lang w:val="de-DE"/>
              </w:rPr>
              <w:t>800 4453 4453</w:t>
            </w:r>
          </w:p>
        </w:tc>
      </w:tr>
      <w:tr w:rsidR="0089758E" w:rsidRPr="00B12AA1" w14:paraId="6396966E" w14:textId="77777777">
        <w:trPr>
          <w:cantSplit/>
        </w:trPr>
        <w:tc>
          <w:tcPr>
            <w:tcW w:w="4531" w:type="dxa"/>
          </w:tcPr>
          <w:p w14:paraId="63969668" w14:textId="77777777" w:rsidR="0089758E" w:rsidRDefault="004B07E9">
            <w:pPr>
              <w:pStyle w:val="MGGTextLeft"/>
              <w:tabs>
                <w:tab w:val="left" w:pos="567"/>
              </w:tabs>
              <w:spacing w:line="276" w:lineRule="auto"/>
              <w:rPr>
                <w:b/>
                <w:bCs/>
                <w:szCs w:val="22"/>
                <w:lang w:val="fi-FI"/>
              </w:rPr>
            </w:pPr>
            <w:r>
              <w:rPr>
                <w:b/>
                <w:bCs/>
                <w:szCs w:val="22"/>
                <w:lang w:val="fi-FI"/>
              </w:rPr>
              <w:t>Italia</w:t>
            </w:r>
          </w:p>
          <w:p w14:paraId="63969669" w14:textId="77777777" w:rsidR="0089758E" w:rsidRDefault="004B07E9">
            <w:pPr>
              <w:pStyle w:val="MGGTextLeft"/>
              <w:tabs>
                <w:tab w:val="left" w:pos="567"/>
              </w:tabs>
              <w:spacing w:line="276" w:lineRule="auto"/>
              <w:rPr>
                <w:szCs w:val="22"/>
                <w:lang w:val="fi-FI"/>
              </w:rPr>
            </w:pPr>
            <w:r>
              <w:rPr>
                <w:szCs w:val="22"/>
                <w:lang w:val="fi-FI"/>
              </w:rPr>
              <w:t>Viatris Italia S.r.l.</w:t>
            </w:r>
          </w:p>
          <w:p w14:paraId="6396966A" w14:textId="77777777" w:rsidR="0089758E" w:rsidRDefault="004B07E9">
            <w:pPr>
              <w:rPr>
                <w:lang w:val="it-IT"/>
              </w:rPr>
            </w:pPr>
            <w:r>
              <w:t>Tel: + 39 02 612 46921</w:t>
            </w:r>
          </w:p>
        </w:tc>
        <w:tc>
          <w:tcPr>
            <w:tcW w:w="4531" w:type="dxa"/>
          </w:tcPr>
          <w:p w14:paraId="6396966B" w14:textId="77777777" w:rsidR="0089758E" w:rsidRPr="00AE0CBB" w:rsidRDefault="004B07E9">
            <w:pPr>
              <w:pStyle w:val="MGGTextLeft"/>
              <w:tabs>
                <w:tab w:val="left" w:pos="567"/>
              </w:tabs>
              <w:spacing w:line="276" w:lineRule="auto"/>
              <w:rPr>
                <w:b/>
                <w:bCs/>
                <w:szCs w:val="22"/>
                <w:lang w:val="it-IT"/>
              </w:rPr>
            </w:pPr>
            <w:r w:rsidRPr="00AE0CBB">
              <w:rPr>
                <w:b/>
                <w:bCs/>
                <w:szCs w:val="22"/>
                <w:lang w:val="it-IT"/>
              </w:rPr>
              <w:t>Suomi/Finland</w:t>
            </w:r>
          </w:p>
          <w:p w14:paraId="6396966C" w14:textId="77777777" w:rsidR="0089758E" w:rsidRPr="00AE0CBB" w:rsidRDefault="004B07E9">
            <w:pPr>
              <w:pStyle w:val="MGGTextLeft"/>
              <w:tabs>
                <w:tab w:val="left" w:pos="567"/>
              </w:tabs>
              <w:spacing w:line="276" w:lineRule="auto"/>
              <w:rPr>
                <w:szCs w:val="22"/>
                <w:lang w:val="it-IT"/>
              </w:rPr>
            </w:pPr>
            <w:r w:rsidRPr="00AE0CBB">
              <w:rPr>
                <w:lang w:val="it-IT"/>
              </w:rPr>
              <w:t>PAION Pharma GmbH</w:t>
            </w:r>
            <w:r w:rsidRPr="00AE0CBB">
              <w:rPr>
                <w:szCs w:val="22"/>
                <w:lang w:val="it-IT"/>
              </w:rPr>
              <w:t xml:space="preserve"> </w:t>
            </w:r>
          </w:p>
          <w:p w14:paraId="6396966D" w14:textId="77777777" w:rsidR="0089758E" w:rsidRPr="00AE0CBB" w:rsidRDefault="004B07E9">
            <w:pPr>
              <w:rPr>
                <w:lang w:val="it-IT"/>
              </w:rPr>
            </w:pPr>
            <w:r w:rsidRPr="00AE0CBB">
              <w:rPr>
                <w:lang w:val="it-IT"/>
              </w:rPr>
              <w:t xml:space="preserve">Puh/Tel: + </w:t>
            </w:r>
            <w:del w:id="452" w:author="Author">
              <w:r w:rsidRPr="00AE0CBB">
                <w:rPr>
                  <w:lang w:val="it-IT"/>
                </w:rPr>
                <w:delText xml:space="preserve">49 </w:delText>
              </w:r>
            </w:del>
            <w:r w:rsidRPr="00AE0CBB">
              <w:rPr>
                <w:lang w:val="it-IT"/>
              </w:rPr>
              <w:t>800 4453 4453</w:t>
            </w:r>
          </w:p>
        </w:tc>
      </w:tr>
      <w:tr w:rsidR="0089758E" w:rsidRPr="00B12AA1" w14:paraId="63969675" w14:textId="77777777">
        <w:trPr>
          <w:cantSplit/>
        </w:trPr>
        <w:tc>
          <w:tcPr>
            <w:tcW w:w="4531" w:type="dxa"/>
          </w:tcPr>
          <w:p w14:paraId="6396966F" w14:textId="77777777" w:rsidR="0089758E" w:rsidRPr="00AE0CBB" w:rsidRDefault="004B07E9">
            <w:pPr>
              <w:pStyle w:val="MGGTextLeft"/>
              <w:tabs>
                <w:tab w:val="left" w:pos="567"/>
              </w:tabs>
              <w:spacing w:line="276" w:lineRule="auto"/>
              <w:rPr>
                <w:b/>
                <w:bCs/>
                <w:szCs w:val="22"/>
                <w:lang w:val="it-IT"/>
              </w:rPr>
            </w:pPr>
            <w:r>
              <w:rPr>
                <w:b/>
                <w:bCs/>
                <w:szCs w:val="22"/>
                <w:lang w:val="en-US"/>
              </w:rPr>
              <w:t>Κύπρος</w:t>
            </w:r>
            <w:r w:rsidRPr="00AE0CBB">
              <w:rPr>
                <w:b/>
                <w:bCs/>
                <w:szCs w:val="22"/>
                <w:lang w:val="it-IT"/>
              </w:rPr>
              <w:t xml:space="preserve"> </w:t>
            </w:r>
          </w:p>
          <w:p w14:paraId="63969670" w14:textId="77777777" w:rsidR="0089758E" w:rsidRPr="00AE0CBB" w:rsidRDefault="004B07E9">
            <w:pPr>
              <w:pStyle w:val="MGGTextLeft"/>
              <w:tabs>
                <w:tab w:val="left" w:pos="567"/>
              </w:tabs>
              <w:spacing w:line="276" w:lineRule="auto"/>
              <w:rPr>
                <w:szCs w:val="22"/>
                <w:lang w:val="it-IT"/>
              </w:rPr>
            </w:pPr>
            <w:r w:rsidRPr="00AE0CBB">
              <w:rPr>
                <w:lang w:val="it-IT"/>
              </w:rPr>
              <w:t>PAION Pharma GmbH</w:t>
            </w:r>
            <w:r w:rsidRPr="00AE0CBB">
              <w:rPr>
                <w:szCs w:val="22"/>
                <w:lang w:val="it-IT"/>
              </w:rPr>
              <w:t xml:space="preserve"> </w:t>
            </w:r>
          </w:p>
          <w:p w14:paraId="63969671" w14:textId="77777777" w:rsidR="0089758E" w:rsidRPr="00AE0CBB" w:rsidRDefault="004B07E9">
            <w:pPr>
              <w:rPr>
                <w:lang w:val="it-IT"/>
              </w:rPr>
            </w:pPr>
            <w:r>
              <w:rPr>
                <w:lang w:val="en-US"/>
              </w:rPr>
              <w:t>Τηλ</w:t>
            </w:r>
            <w:r w:rsidRPr="00AE0CBB">
              <w:rPr>
                <w:lang w:val="it-IT"/>
              </w:rPr>
              <w:t xml:space="preserve">: + </w:t>
            </w:r>
            <w:del w:id="453" w:author="Author">
              <w:r w:rsidRPr="00AE0CBB">
                <w:rPr>
                  <w:lang w:val="it-IT"/>
                </w:rPr>
                <w:delText xml:space="preserve">49 </w:delText>
              </w:r>
            </w:del>
            <w:r w:rsidRPr="00AE0CBB">
              <w:rPr>
                <w:lang w:val="it-IT"/>
              </w:rPr>
              <w:t>800 4453 4453</w:t>
            </w:r>
          </w:p>
        </w:tc>
        <w:tc>
          <w:tcPr>
            <w:tcW w:w="4531" w:type="dxa"/>
          </w:tcPr>
          <w:p w14:paraId="63969672" w14:textId="77777777" w:rsidR="0089758E" w:rsidRDefault="004B07E9">
            <w:pPr>
              <w:pStyle w:val="MGGTextLeft"/>
              <w:tabs>
                <w:tab w:val="left" w:pos="567"/>
              </w:tabs>
              <w:spacing w:line="276" w:lineRule="auto"/>
              <w:rPr>
                <w:b/>
                <w:bCs/>
                <w:szCs w:val="22"/>
                <w:lang w:val="sv-SE"/>
              </w:rPr>
            </w:pPr>
            <w:r>
              <w:rPr>
                <w:b/>
                <w:bCs/>
                <w:szCs w:val="22"/>
                <w:lang w:val="sv-SE"/>
              </w:rPr>
              <w:t>Sverige</w:t>
            </w:r>
          </w:p>
          <w:p w14:paraId="63969673" w14:textId="77777777" w:rsidR="0089758E" w:rsidRDefault="004B07E9">
            <w:pPr>
              <w:pStyle w:val="MGGTextLeft"/>
              <w:tabs>
                <w:tab w:val="left" w:pos="567"/>
              </w:tabs>
              <w:spacing w:line="276" w:lineRule="auto"/>
              <w:rPr>
                <w:szCs w:val="22"/>
                <w:lang w:val="sv-SE"/>
              </w:rPr>
            </w:pPr>
            <w:r>
              <w:rPr>
                <w:lang w:val="sv-SE"/>
              </w:rPr>
              <w:t>PAION Pharma GmbH</w:t>
            </w:r>
            <w:r>
              <w:rPr>
                <w:szCs w:val="22"/>
                <w:lang w:val="sv-SE"/>
              </w:rPr>
              <w:t xml:space="preserve"> </w:t>
            </w:r>
          </w:p>
          <w:p w14:paraId="63969674" w14:textId="77777777" w:rsidR="0089758E" w:rsidRDefault="004B07E9">
            <w:pPr>
              <w:rPr>
                <w:lang w:val="sv-SE"/>
              </w:rPr>
            </w:pPr>
            <w:r>
              <w:rPr>
                <w:lang w:val="sv-SE"/>
              </w:rPr>
              <w:t xml:space="preserve">Tel: + </w:t>
            </w:r>
            <w:del w:id="454" w:author="Author">
              <w:r>
                <w:rPr>
                  <w:lang w:val="sv-SE"/>
                </w:rPr>
                <w:delText xml:space="preserve">49 </w:delText>
              </w:r>
            </w:del>
            <w:r>
              <w:rPr>
                <w:lang w:val="sv-SE"/>
              </w:rPr>
              <w:t>800 4453 4453</w:t>
            </w:r>
          </w:p>
        </w:tc>
      </w:tr>
      <w:tr w:rsidR="0089758E" w:rsidRPr="00B12AA1" w14:paraId="6396967B" w14:textId="77777777">
        <w:trPr>
          <w:cantSplit/>
        </w:trPr>
        <w:tc>
          <w:tcPr>
            <w:tcW w:w="4531" w:type="dxa"/>
          </w:tcPr>
          <w:p w14:paraId="63969676" w14:textId="77777777" w:rsidR="0089758E" w:rsidRDefault="004B07E9">
            <w:pPr>
              <w:pStyle w:val="MGGTextLeft"/>
              <w:tabs>
                <w:tab w:val="left" w:pos="567"/>
              </w:tabs>
              <w:spacing w:line="276" w:lineRule="auto"/>
              <w:rPr>
                <w:b/>
                <w:bCs/>
                <w:szCs w:val="22"/>
                <w:lang w:val="sv-SE"/>
              </w:rPr>
            </w:pPr>
            <w:r>
              <w:rPr>
                <w:b/>
                <w:bCs/>
                <w:szCs w:val="22"/>
                <w:lang w:val="sv-SE"/>
              </w:rPr>
              <w:t xml:space="preserve">Latvija </w:t>
            </w:r>
          </w:p>
          <w:p w14:paraId="63969677" w14:textId="77777777" w:rsidR="0089758E" w:rsidRDefault="004B07E9">
            <w:pPr>
              <w:pStyle w:val="MGGTextLeft"/>
              <w:tabs>
                <w:tab w:val="left" w:pos="567"/>
              </w:tabs>
              <w:spacing w:line="276" w:lineRule="auto"/>
              <w:rPr>
                <w:szCs w:val="22"/>
                <w:lang w:val="sv-SE"/>
              </w:rPr>
            </w:pPr>
            <w:r>
              <w:rPr>
                <w:lang w:val="sv-SE"/>
              </w:rPr>
              <w:t>PAION Pharma GmbH</w:t>
            </w:r>
            <w:r>
              <w:rPr>
                <w:szCs w:val="22"/>
                <w:lang w:val="sv-SE"/>
              </w:rPr>
              <w:t xml:space="preserve"> </w:t>
            </w:r>
          </w:p>
          <w:p w14:paraId="63969678" w14:textId="77777777" w:rsidR="0089758E" w:rsidRDefault="004B07E9">
            <w:pPr>
              <w:rPr>
                <w:lang w:val="sv-SE"/>
              </w:rPr>
            </w:pPr>
            <w:r>
              <w:rPr>
                <w:lang w:val="sv-SE"/>
              </w:rPr>
              <w:t xml:space="preserve">Tel: + </w:t>
            </w:r>
            <w:del w:id="455" w:author="Author">
              <w:r>
                <w:rPr>
                  <w:lang w:val="sv-SE"/>
                </w:rPr>
                <w:delText xml:space="preserve">49 </w:delText>
              </w:r>
            </w:del>
            <w:r>
              <w:rPr>
                <w:lang w:val="sv-SE"/>
              </w:rPr>
              <w:t>800 4453 4453</w:t>
            </w:r>
          </w:p>
        </w:tc>
        <w:tc>
          <w:tcPr>
            <w:tcW w:w="4531" w:type="dxa"/>
          </w:tcPr>
          <w:p w14:paraId="63969679" w14:textId="77777777" w:rsidR="0089758E" w:rsidRPr="00AE0CBB" w:rsidRDefault="004B07E9">
            <w:pPr>
              <w:pStyle w:val="MGGTextLeft"/>
              <w:tabs>
                <w:tab w:val="left" w:pos="567"/>
              </w:tabs>
              <w:spacing w:line="276" w:lineRule="auto"/>
              <w:rPr>
                <w:del w:id="456" w:author="Author"/>
                <w:szCs w:val="22"/>
                <w:lang w:val="sv-SE"/>
              </w:rPr>
            </w:pPr>
            <w:del w:id="457" w:author="Author">
              <w:r w:rsidRPr="00AE0CBB">
                <w:rPr>
                  <w:b/>
                  <w:bCs/>
                  <w:lang w:val="sv-SE"/>
                </w:rPr>
                <w:delText>United Kingdom (Northern Ireland)</w:delText>
              </w:r>
              <w:r w:rsidRPr="00AE0CBB">
                <w:rPr>
                  <w:b/>
                  <w:bCs/>
                  <w:lang w:val="sv-SE"/>
                </w:rPr>
                <w:br/>
              </w:r>
              <w:r w:rsidRPr="00AE0CBB">
                <w:rPr>
                  <w:lang w:val="sv-SE"/>
                </w:rPr>
                <w:delText>PAION Pharma GmbH</w:delText>
              </w:r>
              <w:r w:rsidRPr="00AE0CBB">
                <w:rPr>
                  <w:szCs w:val="22"/>
                  <w:lang w:val="sv-SE"/>
                </w:rPr>
                <w:delText xml:space="preserve"> </w:delText>
              </w:r>
            </w:del>
          </w:p>
          <w:p w14:paraId="6396967A" w14:textId="77777777" w:rsidR="0089758E" w:rsidRPr="00AE0CBB" w:rsidRDefault="004B07E9">
            <w:pPr>
              <w:rPr>
                <w:lang w:val="sv-SE"/>
              </w:rPr>
            </w:pPr>
            <w:del w:id="458" w:author="Author">
              <w:r w:rsidRPr="00AE0CBB">
                <w:rPr>
                  <w:lang w:val="sv-SE"/>
                </w:rPr>
                <w:delText>Tel: + 49 800 4453 4453</w:delText>
              </w:r>
            </w:del>
          </w:p>
        </w:tc>
      </w:tr>
    </w:tbl>
    <w:p w14:paraId="6396967C" w14:textId="77777777" w:rsidR="0089758E" w:rsidRDefault="0089758E">
      <w:pPr>
        <w:numPr>
          <w:ilvl w:val="12"/>
          <w:numId w:val="0"/>
        </w:numPr>
        <w:tabs>
          <w:tab w:val="clear" w:pos="567"/>
        </w:tabs>
        <w:spacing w:line="240" w:lineRule="auto"/>
        <w:ind w:right="-2"/>
        <w:rPr>
          <w:rStyle w:val="markedcontent"/>
          <w:lang w:val="is-IS"/>
        </w:rPr>
      </w:pPr>
    </w:p>
    <w:p w14:paraId="6396967D" w14:textId="77777777" w:rsidR="0089758E" w:rsidRDefault="0089758E">
      <w:pPr>
        <w:spacing w:line="240" w:lineRule="auto"/>
        <w:rPr>
          <w:noProof/>
          <w:szCs w:val="22"/>
          <w:lang w:val="is-IS"/>
        </w:rPr>
      </w:pPr>
    </w:p>
    <w:p w14:paraId="6396967E" w14:textId="77777777" w:rsidR="0089758E" w:rsidRDefault="004B07E9">
      <w:pPr>
        <w:keepNext/>
        <w:tabs>
          <w:tab w:val="clear" w:pos="567"/>
        </w:tabs>
        <w:spacing w:line="240" w:lineRule="auto"/>
        <w:ind w:right="-2"/>
        <w:outlineLvl w:val="0"/>
        <w:rPr>
          <w:noProof/>
          <w:lang w:val="is-IS"/>
        </w:rPr>
      </w:pPr>
      <w:r>
        <w:rPr>
          <w:b/>
          <w:noProof/>
          <w:szCs w:val="22"/>
          <w:lang w:val="is-IS"/>
        </w:rPr>
        <w:t>Þessi fylgiseðill var síðast uppfærður.</w:t>
      </w:r>
    </w:p>
    <w:p w14:paraId="6396967F" w14:textId="77777777" w:rsidR="0089758E" w:rsidRDefault="0089758E">
      <w:pPr>
        <w:keepNext/>
        <w:numPr>
          <w:ilvl w:val="12"/>
          <w:numId w:val="0"/>
        </w:numPr>
        <w:spacing w:line="240" w:lineRule="auto"/>
        <w:ind w:right="-2"/>
        <w:rPr>
          <w:noProof/>
          <w:szCs w:val="22"/>
          <w:lang w:val="is-IS"/>
        </w:rPr>
      </w:pPr>
    </w:p>
    <w:p w14:paraId="63969680" w14:textId="77777777" w:rsidR="0089758E" w:rsidRDefault="004B07E9">
      <w:pPr>
        <w:spacing w:line="240" w:lineRule="auto"/>
        <w:ind w:right="-2"/>
        <w:rPr>
          <w:noProof/>
          <w:lang w:val="is-IS"/>
        </w:rPr>
      </w:pPr>
      <w:r>
        <w:rPr>
          <w:noProof/>
          <w:szCs w:val="22"/>
          <w:lang w:val="is-IS"/>
        </w:rPr>
        <w:t xml:space="preserve">Ítarlegar upplýsingar um lyfið eru birtar á vef Lyfjastofnunar Evrópu </w:t>
      </w:r>
      <w:hyperlink r:id="rId20" w:history="1">
        <w:r>
          <w:rPr>
            <w:rStyle w:val="Hyperlink"/>
            <w:noProof/>
            <w:szCs w:val="22"/>
            <w:lang w:val="is-IS"/>
          </w:rPr>
          <w:t>http://www.ema.europa.eu</w:t>
        </w:r>
      </w:hyperlink>
      <w:r>
        <w:rPr>
          <w:noProof/>
          <w:szCs w:val="22"/>
          <w:lang w:val="is-IS"/>
        </w:rPr>
        <w:t>.</w:t>
      </w:r>
      <w:r>
        <w:rPr>
          <w:noProof/>
          <w:lang w:val="is-IS"/>
        </w:rPr>
        <w:t xml:space="preserve"> </w:t>
      </w:r>
    </w:p>
    <w:p w14:paraId="63969681" w14:textId="77777777" w:rsidR="0089758E" w:rsidRDefault="0089758E">
      <w:pPr>
        <w:numPr>
          <w:ilvl w:val="12"/>
          <w:numId w:val="0"/>
        </w:numPr>
        <w:spacing w:line="240" w:lineRule="auto"/>
        <w:ind w:right="-2"/>
        <w:rPr>
          <w:noProof/>
          <w:szCs w:val="22"/>
          <w:lang w:val="is-IS"/>
        </w:rPr>
      </w:pPr>
    </w:p>
    <w:p w14:paraId="63969682" w14:textId="77777777" w:rsidR="0089758E" w:rsidRDefault="004B07E9">
      <w:pPr>
        <w:keepNext/>
        <w:numPr>
          <w:ilvl w:val="12"/>
          <w:numId w:val="0"/>
        </w:numPr>
        <w:tabs>
          <w:tab w:val="clear" w:pos="567"/>
        </w:tabs>
        <w:spacing w:line="240" w:lineRule="auto"/>
        <w:ind w:right="-2"/>
        <w:rPr>
          <w:noProof/>
          <w:szCs w:val="22"/>
          <w:lang w:val="is-IS"/>
        </w:rPr>
      </w:pPr>
      <w:r>
        <w:rPr>
          <w:noProof/>
          <w:szCs w:val="22"/>
          <w:lang w:val="is-IS"/>
        </w:rPr>
        <w:t>------------------------------------------------------------------------------------------------------------------------</w:t>
      </w:r>
    </w:p>
    <w:p w14:paraId="63969683" w14:textId="77777777" w:rsidR="0089758E" w:rsidRDefault="0089758E">
      <w:pPr>
        <w:keepNext/>
        <w:numPr>
          <w:ilvl w:val="12"/>
          <w:numId w:val="0"/>
        </w:numPr>
        <w:tabs>
          <w:tab w:val="left" w:pos="2657"/>
        </w:tabs>
        <w:spacing w:line="240" w:lineRule="auto"/>
        <w:ind w:right="-28"/>
        <w:rPr>
          <w:noProof/>
          <w:szCs w:val="22"/>
          <w:lang w:val="is-IS"/>
        </w:rPr>
      </w:pPr>
    </w:p>
    <w:p w14:paraId="63969684" w14:textId="77777777" w:rsidR="0089758E" w:rsidRDefault="004B07E9">
      <w:pPr>
        <w:keepNext/>
        <w:numPr>
          <w:ilvl w:val="12"/>
          <w:numId w:val="0"/>
        </w:numPr>
        <w:tabs>
          <w:tab w:val="left" w:pos="2657"/>
        </w:tabs>
        <w:spacing w:line="240" w:lineRule="auto"/>
        <w:ind w:right="-28"/>
        <w:rPr>
          <w:b/>
          <w:noProof/>
          <w:szCs w:val="22"/>
          <w:lang w:val="is-IS"/>
        </w:rPr>
      </w:pPr>
      <w:r>
        <w:rPr>
          <w:b/>
          <w:noProof/>
          <w:szCs w:val="22"/>
          <w:lang w:val="is-IS"/>
        </w:rPr>
        <w:t>Eftirfarandi upplýsingar eru einungis ætlaðar heilbrigðisstarfsmönnum:</w:t>
      </w:r>
    </w:p>
    <w:p w14:paraId="63969685" w14:textId="77777777" w:rsidR="0089758E" w:rsidRDefault="0089758E">
      <w:pPr>
        <w:keepNext/>
        <w:numPr>
          <w:ilvl w:val="12"/>
          <w:numId w:val="0"/>
        </w:numPr>
        <w:tabs>
          <w:tab w:val="left" w:pos="2657"/>
        </w:tabs>
        <w:spacing w:line="240" w:lineRule="auto"/>
        <w:ind w:right="-28"/>
        <w:rPr>
          <w:noProof/>
          <w:szCs w:val="22"/>
          <w:lang w:val="is-IS"/>
        </w:rPr>
      </w:pPr>
    </w:p>
    <w:p w14:paraId="63969686" w14:textId="77777777" w:rsidR="0089758E" w:rsidRDefault="004B07E9">
      <w:pPr>
        <w:tabs>
          <w:tab w:val="left" w:pos="2657"/>
        </w:tabs>
        <w:spacing w:line="240" w:lineRule="auto"/>
        <w:ind w:right="-28"/>
        <w:rPr>
          <w:i/>
          <w:iCs/>
          <w:noProof/>
          <w:lang w:val="is-IS"/>
        </w:rPr>
      </w:pPr>
      <w:r>
        <w:rPr>
          <w:lang w:val="is-IS"/>
        </w:rPr>
        <w:t>Mikilvægt: Lesið samantekt á eiginleikum lyfsins (SmPC) áður en lyfinu er ávísað.</w:t>
      </w:r>
    </w:p>
    <w:p w14:paraId="63969687" w14:textId="77777777" w:rsidR="0089758E" w:rsidRDefault="0089758E">
      <w:pPr>
        <w:numPr>
          <w:ilvl w:val="12"/>
          <w:numId w:val="0"/>
        </w:numPr>
        <w:spacing w:line="240" w:lineRule="auto"/>
        <w:ind w:right="-2"/>
        <w:rPr>
          <w:noProof/>
          <w:lang w:val="is-IS"/>
        </w:rPr>
      </w:pPr>
    </w:p>
    <w:p w14:paraId="63969688" w14:textId="77777777" w:rsidR="0089758E" w:rsidRDefault="004B07E9">
      <w:pPr>
        <w:numPr>
          <w:ilvl w:val="12"/>
          <w:numId w:val="0"/>
        </w:numPr>
        <w:spacing w:line="240" w:lineRule="auto"/>
        <w:ind w:right="-2"/>
        <w:rPr>
          <w:noProof/>
          <w:lang w:val="is-IS"/>
        </w:rPr>
      </w:pPr>
      <w:r>
        <w:rPr>
          <w:noProof/>
          <w:lang w:val="is-IS"/>
        </w:rPr>
        <w:t>Xerava þarf að blanda með vatni fyrir stungulyf og þynna síðan með natríumklóríð 9 mg/ml (0,9%) stungulyfi, lausn.</w:t>
      </w:r>
    </w:p>
    <w:p w14:paraId="63969689" w14:textId="77777777" w:rsidR="0089758E" w:rsidRDefault="0089758E">
      <w:pPr>
        <w:numPr>
          <w:ilvl w:val="12"/>
          <w:numId w:val="0"/>
        </w:numPr>
        <w:spacing w:line="240" w:lineRule="auto"/>
        <w:ind w:right="-2"/>
        <w:rPr>
          <w:noProof/>
          <w:lang w:val="is-IS"/>
        </w:rPr>
      </w:pPr>
    </w:p>
    <w:p w14:paraId="6396968A" w14:textId="77777777" w:rsidR="0089758E" w:rsidRDefault="004B07E9">
      <w:pPr>
        <w:numPr>
          <w:ilvl w:val="12"/>
          <w:numId w:val="0"/>
        </w:numPr>
        <w:spacing w:line="240" w:lineRule="auto"/>
        <w:ind w:right="-2"/>
        <w:rPr>
          <w:noProof/>
          <w:lang w:val="is-IS"/>
        </w:rPr>
      </w:pPr>
      <w:r>
        <w:rPr>
          <w:noProof/>
          <w:lang w:val="is-IS"/>
        </w:rPr>
        <w:t xml:space="preserve">Xerava má ekki blanda við önnur lyf. </w:t>
      </w:r>
      <w:r>
        <w:rPr>
          <w:noProof/>
          <w:szCs w:val="22"/>
          <w:lang w:val="is-IS"/>
        </w:rPr>
        <w:t>Ef sama bláæðarslanga er notuð fyrir innrennsli mismunandi lyfja í röð skal skola slönguna fyrir og eftir innrennsli með natríumklóríð 9 mg/ml (0,9%) stungulyfi, lausn</w:t>
      </w:r>
      <w:r>
        <w:rPr>
          <w:noProof/>
          <w:lang w:val="is-IS"/>
        </w:rPr>
        <w:t>.</w:t>
      </w:r>
    </w:p>
    <w:p w14:paraId="6396968B" w14:textId="77777777" w:rsidR="0089758E" w:rsidRDefault="0089758E">
      <w:pPr>
        <w:numPr>
          <w:ilvl w:val="12"/>
          <w:numId w:val="0"/>
        </w:numPr>
        <w:spacing w:line="240" w:lineRule="auto"/>
        <w:ind w:right="-2"/>
        <w:rPr>
          <w:noProof/>
          <w:lang w:val="is-IS"/>
        </w:rPr>
      </w:pPr>
    </w:p>
    <w:p w14:paraId="6396968C" w14:textId="77777777" w:rsidR="0089758E" w:rsidRDefault="004B07E9">
      <w:pPr>
        <w:numPr>
          <w:ilvl w:val="12"/>
          <w:numId w:val="0"/>
        </w:numPr>
        <w:spacing w:line="240" w:lineRule="auto"/>
        <w:ind w:right="-2"/>
        <w:rPr>
          <w:noProof/>
          <w:lang w:val="is-IS"/>
        </w:rPr>
      </w:pPr>
      <w:r>
        <w:rPr>
          <w:noProof/>
          <w:lang w:val="is-IS"/>
        </w:rPr>
        <w:t>Skammtinn skal reikna út byggt á þyngd sjúklings; 1 mg/kg líkamsþyngdar.</w:t>
      </w:r>
    </w:p>
    <w:p w14:paraId="6396968D" w14:textId="77777777" w:rsidR="0089758E" w:rsidRDefault="0089758E">
      <w:pPr>
        <w:numPr>
          <w:ilvl w:val="12"/>
          <w:numId w:val="0"/>
        </w:numPr>
        <w:spacing w:line="240" w:lineRule="auto"/>
        <w:ind w:right="-2"/>
        <w:rPr>
          <w:noProof/>
          <w:lang w:val="is-IS"/>
        </w:rPr>
      </w:pPr>
    </w:p>
    <w:p w14:paraId="6396968E" w14:textId="77777777" w:rsidR="0089758E" w:rsidRDefault="004B07E9">
      <w:pPr>
        <w:keepNext/>
        <w:numPr>
          <w:ilvl w:val="12"/>
          <w:numId w:val="0"/>
        </w:numPr>
        <w:spacing w:line="240" w:lineRule="auto"/>
        <w:ind w:right="-2"/>
        <w:rPr>
          <w:b/>
          <w:i/>
          <w:noProof/>
          <w:lang w:val="is-IS"/>
        </w:rPr>
      </w:pPr>
      <w:r>
        <w:rPr>
          <w:b/>
          <w:i/>
          <w:noProof/>
          <w:lang w:val="is-IS"/>
        </w:rPr>
        <w:t>Leiðbeiningar fyrir blöndun</w:t>
      </w:r>
    </w:p>
    <w:p w14:paraId="6396968F" w14:textId="77777777" w:rsidR="0089758E" w:rsidRDefault="0089758E">
      <w:pPr>
        <w:keepNext/>
        <w:numPr>
          <w:ilvl w:val="12"/>
          <w:numId w:val="0"/>
        </w:numPr>
        <w:spacing w:line="240" w:lineRule="auto"/>
        <w:ind w:right="-2"/>
        <w:rPr>
          <w:noProof/>
          <w:lang w:val="is-IS"/>
        </w:rPr>
      </w:pPr>
    </w:p>
    <w:p w14:paraId="63969690" w14:textId="77777777" w:rsidR="0089758E" w:rsidRDefault="004B07E9">
      <w:pPr>
        <w:numPr>
          <w:ilvl w:val="12"/>
          <w:numId w:val="0"/>
        </w:numPr>
        <w:spacing w:line="240" w:lineRule="auto"/>
        <w:ind w:right="-2"/>
        <w:rPr>
          <w:noProof/>
          <w:lang w:val="is-IS"/>
        </w:rPr>
      </w:pPr>
      <w:r>
        <w:rPr>
          <w:noProof/>
          <w:lang w:val="is-IS"/>
        </w:rPr>
        <w:t>Gæta skal smitgátar við undirbúning innrennslislausnarinnar. Blanda skal innihald hvers hettuglass við 5 ml af vatni fyrir stungulyf og snúa varlega í hringi þar til stofninn hefur leyst alveg upp. Forðast skal að hrista hettuglasið eða hreyfa það hratt þar sem slíkt getur valdið froðumyndun.</w:t>
      </w:r>
    </w:p>
    <w:p w14:paraId="63969691" w14:textId="77777777" w:rsidR="0089758E" w:rsidRDefault="0089758E">
      <w:pPr>
        <w:numPr>
          <w:ilvl w:val="12"/>
          <w:numId w:val="0"/>
        </w:numPr>
        <w:tabs>
          <w:tab w:val="clear" w:pos="567"/>
        </w:tabs>
        <w:spacing w:line="240" w:lineRule="auto"/>
        <w:ind w:right="-2"/>
        <w:rPr>
          <w:noProof/>
          <w:lang w:val="is-IS"/>
        </w:rPr>
      </w:pPr>
    </w:p>
    <w:p w14:paraId="63969692"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Eftir blöndun á Xerava að vera tær, fölgul eða appelsínugul lausn. Ekki skal nota lausnina ef vart verður við agnir eða ef lausnin er gruggug.</w:t>
      </w:r>
    </w:p>
    <w:p w14:paraId="63969693" w14:textId="77777777" w:rsidR="0089758E" w:rsidRDefault="0089758E">
      <w:pPr>
        <w:numPr>
          <w:ilvl w:val="12"/>
          <w:numId w:val="0"/>
        </w:numPr>
        <w:spacing w:line="240" w:lineRule="auto"/>
        <w:ind w:right="-2"/>
        <w:rPr>
          <w:i/>
          <w:noProof/>
          <w:lang w:val="is-IS"/>
        </w:rPr>
      </w:pPr>
    </w:p>
    <w:p w14:paraId="63969694" w14:textId="77777777" w:rsidR="0089758E" w:rsidRDefault="004B07E9">
      <w:pPr>
        <w:keepNext/>
        <w:numPr>
          <w:ilvl w:val="12"/>
          <w:numId w:val="0"/>
        </w:numPr>
        <w:spacing w:line="240" w:lineRule="auto"/>
        <w:ind w:right="-2"/>
        <w:rPr>
          <w:b/>
          <w:i/>
          <w:noProof/>
          <w:lang w:val="is-IS"/>
        </w:rPr>
      </w:pPr>
      <w:r>
        <w:rPr>
          <w:b/>
          <w:i/>
          <w:noProof/>
          <w:lang w:val="is-IS"/>
        </w:rPr>
        <w:t>Undirbúningur innrennslislausnarinnar</w:t>
      </w:r>
    </w:p>
    <w:p w14:paraId="63969695" w14:textId="77777777" w:rsidR="0089758E" w:rsidRDefault="0089758E">
      <w:pPr>
        <w:keepNext/>
        <w:numPr>
          <w:ilvl w:val="12"/>
          <w:numId w:val="0"/>
        </w:numPr>
        <w:spacing w:line="240" w:lineRule="auto"/>
        <w:ind w:right="-2"/>
        <w:rPr>
          <w:noProof/>
          <w:lang w:val="is-IS"/>
        </w:rPr>
      </w:pPr>
    </w:p>
    <w:p w14:paraId="63969696" w14:textId="77777777" w:rsidR="0089758E" w:rsidRDefault="004B07E9">
      <w:pPr>
        <w:numPr>
          <w:ilvl w:val="12"/>
          <w:numId w:val="0"/>
        </w:numPr>
        <w:spacing w:line="240" w:lineRule="auto"/>
        <w:ind w:right="-2"/>
        <w:rPr>
          <w:noProof/>
          <w:lang w:val="is-IS"/>
        </w:rPr>
      </w:pPr>
      <w:r>
        <w:rPr>
          <w:noProof/>
          <w:lang w:val="is-IS"/>
        </w:rPr>
        <w:t>Fyrir gjöf þarf að þynna lausnina enn frekar með natríumklóríð 9 mg/ml (0,9%) stungulyfi, lausn. Bæta skal útreiknuðu magni af blandaðri lausn í innrennslispokann þannig að endanlegur styrkleiki verði 0,3 mg/ml,</w:t>
      </w:r>
      <w:r>
        <w:rPr>
          <w:iCs/>
          <w:noProof/>
          <w:szCs w:val="22"/>
          <w:lang w:val="is-IS"/>
        </w:rPr>
        <w:t xml:space="preserve"> á bilinu 0,2 til 0,6 mg/ml</w:t>
      </w:r>
      <w:r>
        <w:rPr>
          <w:noProof/>
          <w:lang w:val="is-IS"/>
        </w:rPr>
        <w:t>.</w:t>
      </w:r>
      <w:r>
        <w:rPr>
          <w:iCs/>
          <w:noProof/>
          <w:szCs w:val="22"/>
          <w:lang w:val="is-IS"/>
        </w:rPr>
        <w:t xml:space="preserve"> </w:t>
      </w:r>
      <w:r>
        <w:rPr>
          <w:noProof/>
          <w:lang w:val="is-IS"/>
        </w:rPr>
        <w:t>Sjá dæmi um útreikninga í töflu 1</w:t>
      </w:r>
      <w:ins w:id="459" w:author="Author">
        <w:r>
          <w:rPr>
            <w:noProof/>
            <w:lang w:val="is-IS"/>
          </w:rPr>
          <w:t> (fullorðnir) og töflu 2 (unglingar 12 – 17 ára sem vega að minnsta kosti 50 kg).</w:t>
        </w:r>
      </w:ins>
      <w:del w:id="460" w:author="Author">
        <w:r>
          <w:rPr>
            <w:noProof/>
            <w:lang w:val="is-IS"/>
          </w:rPr>
          <w:delText>.</w:delText>
        </w:r>
      </w:del>
    </w:p>
    <w:p w14:paraId="63969697" w14:textId="77777777" w:rsidR="0089758E" w:rsidRDefault="0089758E">
      <w:pPr>
        <w:numPr>
          <w:ilvl w:val="12"/>
          <w:numId w:val="0"/>
        </w:numPr>
        <w:spacing w:line="240" w:lineRule="auto"/>
        <w:ind w:right="-2"/>
        <w:rPr>
          <w:noProof/>
          <w:lang w:val="is-IS"/>
        </w:rPr>
      </w:pPr>
    </w:p>
    <w:p w14:paraId="63969698" w14:textId="77777777" w:rsidR="0089758E" w:rsidRDefault="004B07E9">
      <w:pPr>
        <w:numPr>
          <w:ilvl w:val="12"/>
          <w:numId w:val="0"/>
        </w:numPr>
        <w:spacing w:line="240" w:lineRule="auto"/>
        <w:ind w:right="-2"/>
        <w:rPr>
          <w:noProof/>
          <w:lang w:val="is-IS"/>
        </w:rPr>
      </w:pPr>
      <w:r>
        <w:rPr>
          <w:noProof/>
          <w:lang w:val="is-IS"/>
        </w:rPr>
        <w:t>Hvolfið pokanum varlega til þess að blanda lausnina.</w:t>
      </w:r>
    </w:p>
    <w:p w14:paraId="63969699" w14:textId="77777777" w:rsidR="0089758E" w:rsidRDefault="0089758E">
      <w:pPr>
        <w:numPr>
          <w:ilvl w:val="12"/>
          <w:numId w:val="0"/>
        </w:numPr>
        <w:spacing w:line="240" w:lineRule="auto"/>
        <w:ind w:right="-2"/>
        <w:rPr>
          <w:noProof/>
          <w:lang w:val="is-IS"/>
        </w:rPr>
      </w:pPr>
    </w:p>
    <w:p w14:paraId="6396969A" w14:textId="77777777" w:rsidR="0089758E" w:rsidRDefault="004B07E9">
      <w:pPr>
        <w:numPr>
          <w:ilvl w:val="12"/>
          <w:numId w:val="0"/>
        </w:numPr>
        <w:spacing w:line="240" w:lineRule="auto"/>
        <w:ind w:right="-2"/>
        <w:rPr>
          <w:b/>
          <w:noProof/>
          <w:vertAlign w:val="superscript"/>
          <w:lang w:val="is-IS"/>
        </w:rPr>
      </w:pPr>
      <w:r>
        <w:rPr>
          <w:b/>
          <w:noProof/>
          <w:lang w:val="is-IS"/>
        </w:rPr>
        <w:t>Tafla 1</w:t>
      </w:r>
      <w:r>
        <w:rPr>
          <w:b/>
          <w:noProof/>
          <w:lang w:val="is-IS"/>
        </w:rPr>
        <w:tab/>
        <w:t xml:space="preserve">            Dæmi um útreikninga fyrir </w:t>
      </w:r>
      <w:ins w:id="461" w:author="Author">
        <w:r>
          <w:rPr>
            <w:b/>
            <w:noProof/>
            <w:lang w:val="is-IS"/>
          </w:rPr>
          <w:t xml:space="preserve">fullorðna sjúklinga sem vega </w:t>
        </w:r>
      </w:ins>
      <w:del w:id="462" w:author="Author">
        <w:r>
          <w:rPr>
            <w:b/>
            <w:noProof/>
            <w:lang w:val="is-IS"/>
          </w:rPr>
          <w:delText xml:space="preserve">þyngd </w:delText>
        </w:r>
      </w:del>
      <w:r>
        <w:rPr>
          <w:b/>
          <w:noProof/>
          <w:lang w:val="is-IS"/>
        </w:rPr>
        <w:t>á bilinu 40 kg til 200 kg</w:t>
      </w:r>
      <w:r>
        <w:rPr>
          <w:b/>
          <w:noProof/>
          <w:vertAlign w:val="superscript"/>
          <w:lang w:val="is-IS"/>
        </w:rPr>
        <w:t>1</w:t>
      </w:r>
    </w:p>
    <w:p w14:paraId="6396969B" w14:textId="77777777" w:rsidR="0089758E" w:rsidRDefault="0089758E">
      <w:pPr>
        <w:numPr>
          <w:ilvl w:val="12"/>
          <w:numId w:val="0"/>
        </w:numPr>
        <w:spacing w:line="240" w:lineRule="auto"/>
        <w:ind w:right="-2"/>
        <w:rPr>
          <w:b/>
          <w:noProof/>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270"/>
        <w:gridCol w:w="1661"/>
        <w:gridCol w:w="1573"/>
        <w:gridCol w:w="2213"/>
        <w:gridCol w:w="2344"/>
      </w:tblGrid>
      <w:tr w:rsidR="0089758E" w14:paraId="639696A4" w14:textId="77777777">
        <w:tc>
          <w:tcPr>
            <w:tcW w:w="734" w:type="pct"/>
          </w:tcPr>
          <w:p w14:paraId="6396969C" w14:textId="77777777" w:rsidR="0089758E" w:rsidRDefault="004B07E9">
            <w:pPr>
              <w:pStyle w:val="Caption"/>
              <w:keepNext/>
              <w:spacing w:after="0"/>
              <w:rPr>
                <w:b w:val="0"/>
                <w:lang w:val="is-IS"/>
              </w:rPr>
            </w:pPr>
            <w:r>
              <w:rPr>
                <w:lang w:val="is-IS"/>
              </w:rPr>
              <w:t xml:space="preserve">Þyngd sjúklings </w:t>
            </w:r>
          </w:p>
          <w:p w14:paraId="6396969D" w14:textId="77777777" w:rsidR="0089758E" w:rsidRDefault="004B07E9">
            <w:pPr>
              <w:keepNext/>
              <w:spacing w:line="240" w:lineRule="auto"/>
              <w:rPr>
                <w:b/>
                <w:sz w:val="20"/>
                <w:lang w:val="is-IS"/>
              </w:rPr>
            </w:pPr>
            <w:r>
              <w:rPr>
                <w:b/>
                <w:sz w:val="20"/>
                <w:lang w:val="is-IS"/>
              </w:rPr>
              <w:t>(kg)</w:t>
            </w:r>
          </w:p>
        </w:tc>
        <w:tc>
          <w:tcPr>
            <w:tcW w:w="785" w:type="pct"/>
          </w:tcPr>
          <w:p w14:paraId="6396969E" w14:textId="77777777" w:rsidR="0089758E" w:rsidRDefault="004B07E9">
            <w:pPr>
              <w:keepNext/>
              <w:spacing w:line="240" w:lineRule="auto"/>
              <w:jc w:val="center"/>
              <w:rPr>
                <w:b/>
                <w:sz w:val="20"/>
                <w:lang w:val="is-IS"/>
              </w:rPr>
            </w:pPr>
            <w:r>
              <w:rPr>
                <w:b/>
                <w:sz w:val="20"/>
                <w:lang w:val="is-IS"/>
              </w:rPr>
              <w:t>Heildarskammtur</w:t>
            </w:r>
          </w:p>
          <w:p w14:paraId="6396969F" w14:textId="77777777" w:rsidR="0089758E" w:rsidRDefault="004B07E9">
            <w:pPr>
              <w:keepNext/>
              <w:spacing w:line="240" w:lineRule="auto"/>
              <w:jc w:val="center"/>
              <w:rPr>
                <w:b/>
                <w:sz w:val="20"/>
                <w:lang w:val="is-IS"/>
              </w:rPr>
            </w:pPr>
            <w:r>
              <w:rPr>
                <w:b/>
                <w:sz w:val="20"/>
                <w:lang w:val="is-IS"/>
              </w:rPr>
              <w:t xml:space="preserve"> (mg)</w:t>
            </w:r>
          </w:p>
        </w:tc>
        <w:tc>
          <w:tcPr>
            <w:tcW w:w="901" w:type="pct"/>
          </w:tcPr>
          <w:p w14:paraId="639696A0" w14:textId="77777777" w:rsidR="0089758E" w:rsidRDefault="004B07E9">
            <w:pPr>
              <w:keepNext/>
              <w:spacing w:line="240" w:lineRule="auto"/>
              <w:jc w:val="center"/>
              <w:rPr>
                <w:b/>
                <w:sz w:val="20"/>
                <w:lang w:val="is-IS"/>
              </w:rPr>
            </w:pPr>
            <w:r>
              <w:rPr>
                <w:b/>
                <w:sz w:val="20"/>
                <w:lang w:val="is-IS"/>
              </w:rPr>
              <w:t>Nauðsynlegur fjöldi hettuglasa til blöndunar</w:t>
            </w:r>
          </w:p>
        </w:tc>
        <w:tc>
          <w:tcPr>
            <w:tcW w:w="1254" w:type="pct"/>
          </w:tcPr>
          <w:p w14:paraId="639696A1" w14:textId="77777777" w:rsidR="0089758E" w:rsidRDefault="004B07E9">
            <w:pPr>
              <w:keepNext/>
              <w:spacing w:line="240" w:lineRule="auto"/>
              <w:jc w:val="center"/>
              <w:rPr>
                <w:b/>
                <w:sz w:val="20"/>
                <w:lang w:val="is-IS"/>
              </w:rPr>
            </w:pPr>
            <w:r>
              <w:rPr>
                <w:b/>
                <w:sz w:val="20"/>
                <w:lang w:val="is-IS"/>
              </w:rPr>
              <w:t>Heildarrúmmál til þynningar (m</w:t>
            </w:r>
            <w:ins w:id="463" w:author="Author">
              <w:r>
                <w:rPr>
                  <w:b/>
                  <w:sz w:val="20"/>
                  <w:lang w:val="is-IS"/>
                </w:rPr>
                <w:t>l</w:t>
              </w:r>
            </w:ins>
            <w:del w:id="464" w:author="Author">
              <w:r>
                <w:rPr>
                  <w:b/>
                  <w:sz w:val="20"/>
                  <w:lang w:val="is-IS"/>
                </w:rPr>
                <w:delText>L</w:delText>
              </w:r>
            </w:del>
            <w:r>
              <w:rPr>
                <w:b/>
                <w:sz w:val="20"/>
                <w:lang w:val="is-IS"/>
              </w:rPr>
              <w:t>)</w:t>
            </w:r>
          </w:p>
        </w:tc>
        <w:tc>
          <w:tcPr>
            <w:tcW w:w="1327" w:type="pct"/>
          </w:tcPr>
          <w:p w14:paraId="639696A2" w14:textId="77777777" w:rsidR="0089758E" w:rsidRDefault="004B07E9">
            <w:pPr>
              <w:keepNext/>
              <w:spacing w:line="240" w:lineRule="auto"/>
              <w:jc w:val="center"/>
              <w:rPr>
                <w:ins w:id="465" w:author="Author"/>
                <w:b/>
                <w:sz w:val="20"/>
                <w:lang w:val="is-IS"/>
              </w:rPr>
            </w:pPr>
            <w:r>
              <w:rPr>
                <w:b/>
                <w:sz w:val="20"/>
                <w:lang w:val="is-IS"/>
              </w:rPr>
              <w:t>Ráðlögð stærð innrennslispoka</w:t>
            </w:r>
          </w:p>
          <w:p w14:paraId="639696A3" w14:textId="77777777" w:rsidR="0089758E" w:rsidRDefault="004B07E9">
            <w:pPr>
              <w:keepNext/>
              <w:spacing w:line="240" w:lineRule="auto"/>
              <w:jc w:val="center"/>
              <w:rPr>
                <w:b/>
                <w:sz w:val="20"/>
                <w:lang w:val="is-IS"/>
              </w:rPr>
            </w:pPr>
            <w:ins w:id="466" w:author="Author">
              <w:r>
                <w:rPr>
                  <w:b/>
                  <w:sz w:val="20"/>
                  <w:lang w:val="is-IS"/>
                </w:rPr>
                <w:t>(ml)</w:t>
              </w:r>
            </w:ins>
          </w:p>
        </w:tc>
      </w:tr>
      <w:tr w:rsidR="0089758E" w14:paraId="639696AA" w14:textId="77777777">
        <w:tc>
          <w:tcPr>
            <w:tcW w:w="734" w:type="pct"/>
          </w:tcPr>
          <w:p w14:paraId="639696A5" w14:textId="77777777" w:rsidR="0089758E" w:rsidRDefault="004B07E9">
            <w:pPr>
              <w:spacing w:line="240" w:lineRule="auto"/>
              <w:rPr>
                <w:sz w:val="20"/>
                <w:lang w:val="is-IS"/>
              </w:rPr>
            </w:pPr>
            <w:r>
              <w:rPr>
                <w:sz w:val="20"/>
                <w:lang w:val="is-IS"/>
              </w:rPr>
              <w:t>40</w:t>
            </w:r>
          </w:p>
        </w:tc>
        <w:tc>
          <w:tcPr>
            <w:tcW w:w="785" w:type="pct"/>
          </w:tcPr>
          <w:p w14:paraId="639696A6" w14:textId="77777777" w:rsidR="0089758E" w:rsidRDefault="004B07E9">
            <w:pPr>
              <w:spacing w:line="240" w:lineRule="auto"/>
              <w:jc w:val="center"/>
              <w:rPr>
                <w:sz w:val="20"/>
                <w:lang w:val="is-IS"/>
              </w:rPr>
            </w:pPr>
            <w:r>
              <w:rPr>
                <w:sz w:val="20"/>
                <w:lang w:val="is-IS"/>
              </w:rPr>
              <w:t>40</w:t>
            </w:r>
          </w:p>
        </w:tc>
        <w:tc>
          <w:tcPr>
            <w:tcW w:w="901" w:type="pct"/>
          </w:tcPr>
          <w:p w14:paraId="639696A7" w14:textId="77777777" w:rsidR="0089758E" w:rsidRDefault="004B07E9">
            <w:pPr>
              <w:spacing w:line="240" w:lineRule="auto"/>
              <w:jc w:val="center"/>
              <w:rPr>
                <w:sz w:val="20"/>
                <w:lang w:val="is-IS"/>
              </w:rPr>
            </w:pPr>
            <w:r>
              <w:rPr>
                <w:sz w:val="20"/>
                <w:lang w:val="is-IS"/>
              </w:rPr>
              <w:t>1</w:t>
            </w:r>
          </w:p>
        </w:tc>
        <w:tc>
          <w:tcPr>
            <w:tcW w:w="1254" w:type="pct"/>
          </w:tcPr>
          <w:p w14:paraId="639696A8" w14:textId="77777777" w:rsidR="0089758E" w:rsidRDefault="004B07E9">
            <w:pPr>
              <w:spacing w:line="240" w:lineRule="auto"/>
              <w:jc w:val="center"/>
              <w:rPr>
                <w:sz w:val="20"/>
                <w:lang w:val="is-IS"/>
              </w:rPr>
            </w:pPr>
            <w:r>
              <w:rPr>
                <w:sz w:val="20"/>
                <w:lang w:val="is-IS"/>
              </w:rPr>
              <w:t>4</w:t>
            </w:r>
          </w:p>
        </w:tc>
        <w:tc>
          <w:tcPr>
            <w:tcW w:w="1327" w:type="pct"/>
          </w:tcPr>
          <w:p w14:paraId="639696A9" w14:textId="77777777" w:rsidR="0089758E" w:rsidRDefault="004B07E9">
            <w:pPr>
              <w:spacing w:line="240" w:lineRule="auto"/>
              <w:jc w:val="center"/>
              <w:rPr>
                <w:sz w:val="20"/>
                <w:lang w:val="is-IS"/>
              </w:rPr>
            </w:pPr>
            <w:r>
              <w:rPr>
                <w:sz w:val="20"/>
                <w:lang w:val="is-IS"/>
              </w:rPr>
              <w:t>100</w:t>
            </w:r>
            <w:del w:id="467" w:author="Author">
              <w:r>
                <w:rPr>
                  <w:sz w:val="20"/>
                  <w:lang w:val="is-IS"/>
                </w:rPr>
                <w:delText xml:space="preserve"> ml</w:delText>
              </w:r>
            </w:del>
          </w:p>
        </w:tc>
      </w:tr>
      <w:tr w:rsidR="0089758E" w14:paraId="639696B0" w14:textId="77777777">
        <w:tc>
          <w:tcPr>
            <w:tcW w:w="734" w:type="pct"/>
          </w:tcPr>
          <w:p w14:paraId="639696AB" w14:textId="77777777" w:rsidR="0089758E" w:rsidRDefault="004B07E9">
            <w:pPr>
              <w:spacing w:line="240" w:lineRule="auto"/>
              <w:rPr>
                <w:sz w:val="20"/>
                <w:lang w:val="is-IS"/>
              </w:rPr>
            </w:pPr>
            <w:r>
              <w:rPr>
                <w:sz w:val="20"/>
                <w:lang w:val="is-IS"/>
              </w:rPr>
              <w:t>60</w:t>
            </w:r>
          </w:p>
        </w:tc>
        <w:tc>
          <w:tcPr>
            <w:tcW w:w="785" w:type="pct"/>
          </w:tcPr>
          <w:p w14:paraId="639696AC" w14:textId="77777777" w:rsidR="0089758E" w:rsidRDefault="004B07E9">
            <w:pPr>
              <w:spacing w:line="240" w:lineRule="auto"/>
              <w:jc w:val="center"/>
              <w:rPr>
                <w:sz w:val="20"/>
                <w:lang w:val="is-IS"/>
              </w:rPr>
            </w:pPr>
            <w:r>
              <w:rPr>
                <w:sz w:val="20"/>
                <w:lang w:val="is-IS"/>
              </w:rPr>
              <w:t>60</w:t>
            </w:r>
          </w:p>
        </w:tc>
        <w:tc>
          <w:tcPr>
            <w:tcW w:w="901" w:type="pct"/>
          </w:tcPr>
          <w:p w14:paraId="639696AD" w14:textId="77777777" w:rsidR="0089758E" w:rsidRDefault="004B07E9">
            <w:pPr>
              <w:spacing w:line="240" w:lineRule="auto"/>
              <w:jc w:val="center"/>
              <w:rPr>
                <w:sz w:val="20"/>
                <w:lang w:val="is-IS"/>
              </w:rPr>
            </w:pPr>
            <w:r>
              <w:rPr>
                <w:sz w:val="20"/>
                <w:lang w:val="is-IS"/>
              </w:rPr>
              <w:t>2</w:t>
            </w:r>
          </w:p>
        </w:tc>
        <w:tc>
          <w:tcPr>
            <w:tcW w:w="1254" w:type="pct"/>
          </w:tcPr>
          <w:p w14:paraId="639696AE" w14:textId="77777777" w:rsidR="0089758E" w:rsidRDefault="004B07E9">
            <w:pPr>
              <w:spacing w:line="240" w:lineRule="auto"/>
              <w:jc w:val="center"/>
              <w:rPr>
                <w:sz w:val="20"/>
                <w:lang w:val="is-IS"/>
              </w:rPr>
            </w:pPr>
            <w:r>
              <w:rPr>
                <w:sz w:val="20"/>
                <w:lang w:val="is-IS"/>
              </w:rPr>
              <w:t>6</w:t>
            </w:r>
          </w:p>
        </w:tc>
        <w:tc>
          <w:tcPr>
            <w:tcW w:w="1327" w:type="pct"/>
          </w:tcPr>
          <w:p w14:paraId="639696AF" w14:textId="77777777" w:rsidR="0089758E" w:rsidRDefault="004B07E9">
            <w:pPr>
              <w:spacing w:line="240" w:lineRule="auto"/>
              <w:jc w:val="center"/>
              <w:rPr>
                <w:sz w:val="20"/>
                <w:lang w:val="is-IS"/>
              </w:rPr>
            </w:pPr>
            <w:r>
              <w:rPr>
                <w:sz w:val="20"/>
                <w:lang w:val="is-IS"/>
              </w:rPr>
              <w:t>250</w:t>
            </w:r>
            <w:del w:id="468" w:author="Author">
              <w:r>
                <w:rPr>
                  <w:sz w:val="20"/>
                  <w:lang w:val="is-IS"/>
                </w:rPr>
                <w:delText xml:space="preserve"> ml</w:delText>
              </w:r>
            </w:del>
          </w:p>
        </w:tc>
      </w:tr>
      <w:tr w:rsidR="0089758E" w14:paraId="639696B6" w14:textId="77777777">
        <w:tc>
          <w:tcPr>
            <w:tcW w:w="734" w:type="pct"/>
          </w:tcPr>
          <w:p w14:paraId="639696B1" w14:textId="77777777" w:rsidR="0089758E" w:rsidRDefault="004B07E9">
            <w:pPr>
              <w:spacing w:line="240" w:lineRule="auto"/>
              <w:rPr>
                <w:sz w:val="20"/>
                <w:lang w:val="is-IS"/>
              </w:rPr>
            </w:pPr>
            <w:r>
              <w:rPr>
                <w:sz w:val="20"/>
                <w:lang w:val="is-IS"/>
              </w:rPr>
              <w:t>80</w:t>
            </w:r>
          </w:p>
        </w:tc>
        <w:tc>
          <w:tcPr>
            <w:tcW w:w="785" w:type="pct"/>
          </w:tcPr>
          <w:p w14:paraId="639696B2" w14:textId="77777777" w:rsidR="0089758E" w:rsidRDefault="004B07E9">
            <w:pPr>
              <w:spacing w:line="240" w:lineRule="auto"/>
              <w:jc w:val="center"/>
              <w:rPr>
                <w:sz w:val="20"/>
                <w:lang w:val="is-IS"/>
              </w:rPr>
            </w:pPr>
            <w:r>
              <w:rPr>
                <w:sz w:val="20"/>
                <w:lang w:val="is-IS"/>
              </w:rPr>
              <w:t>80</w:t>
            </w:r>
          </w:p>
        </w:tc>
        <w:tc>
          <w:tcPr>
            <w:tcW w:w="901" w:type="pct"/>
          </w:tcPr>
          <w:p w14:paraId="639696B3" w14:textId="77777777" w:rsidR="0089758E" w:rsidRDefault="004B07E9">
            <w:pPr>
              <w:spacing w:line="240" w:lineRule="auto"/>
              <w:jc w:val="center"/>
              <w:rPr>
                <w:sz w:val="20"/>
                <w:lang w:val="is-IS"/>
              </w:rPr>
            </w:pPr>
            <w:r>
              <w:rPr>
                <w:sz w:val="20"/>
                <w:lang w:val="is-IS"/>
              </w:rPr>
              <w:t>2</w:t>
            </w:r>
          </w:p>
        </w:tc>
        <w:tc>
          <w:tcPr>
            <w:tcW w:w="1254" w:type="pct"/>
          </w:tcPr>
          <w:p w14:paraId="639696B4" w14:textId="77777777" w:rsidR="0089758E" w:rsidRDefault="004B07E9">
            <w:pPr>
              <w:spacing w:line="240" w:lineRule="auto"/>
              <w:jc w:val="center"/>
              <w:rPr>
                <w:sz w:val="20"/>
                <w:lang w:val="is-IS"/>
              </w:rPr>
            </w:pPr>
            <w:r>
              <w:rPr>
                <w:sz w:val="20"/>
                <w:lang w:val="is-IS"/>
              </w:rPr>
              <w:t>8</w:t>
            </w:r>
          </w:p>
        </w:tc>
        <w:tc>
          <w:tcPr>
            <w:tcW w:w="1327" w:type="pct"/>
          </w:tcPr>
          <w:p w14:paraId="639696B5" w14:textId="77777777" w:rsidR="0089758E" w:rsidRDefault="004B07E9">
            <w:pPr>
              <w:spacing w:line="240" w:lineRule="auto"/>
              <w:jc w:val="center"/>
              <w:rPr>
                <w:sz w:val="20"/>
                <w:lang w:val="is-IS"/>
              </w:rPr>
            </w:pPr>
            <w:r>
              <w:rPr>
                <w:sz w:val="20"/>
                <w:lang w:val="is-IS"/>
              </w:rPr>
              <w:t>250</w:t>
            </w:r>
            <w:del w:id="469" w:author="Author">
              <w:r>
                <w:rPr>
                  <w:sz w:val="20"/>
                  <w:lang w:val="is-IS"/>
                </w:rPr>
                <w:delText xml:space="preserve"> ml</w:delText>
              </w:r>
            </w:del>
          </w:p>
        </w:tc>
      </w:tr>
      <w:tr w:rsidR="0089758E" w14:paraId="639696BC" w14:textId="77777777">
        <w:tc>
          <w:tcPr>
            <w:tcW w:w="734" w:type="pct"/>
          </w:tcPr>
          <w:p w14:paraId="639696B7" w14:textId="77777777" w:rsidR="0089758E" w:rsidRDefault="004B07E9">
            <w:pPr>
              <w:spacing w:line="240" w:lineRule="auto"/>
              <w:rPr>
                <w:sz w:val="20"/>
                <w:lang w:val="is-IS"/>
              </w:rPr>
            </w:pPr>
            <w:r>
              <w:rPr>
                <w:sz w:val="20"/>
                <w:lang w:val="is-IS"/>
              </w:rPr>
              <w:t>100</w:t>
            </w:r>
          </w:p>
        </w:tc>
        <w:tc>
          <w:tcPr>
            <w:tcW w:w="785" w:type="pct"/>
          </w:tcPr>
          <w:p w14:paraId="639696B8" w14:textId="77777777" w:rsidR="0089758E" w:rsidRDefault="004B07E9">
            <w:pPr>
              <w:spacing w:line="240" w:lineRule="auto"/>
              <w:jc w:val="center"/>
              <w:rPr>
                <w:sz w:val="20"/>
                <w:lang w:val="is-IS"/>
              </w:rPr>
            </w:pPr>
            <w:r>
              <w:rPr>
                <w:sz w:val="20"/>
                <w:lang w:val="is-IS"/>
              </w:rPr>
              <w:t>100</w:t>
            </w:r>
          </w:p>
        </w:tc>
        <w:tc>
          <w:tcPr>
            <w:tcW w:w="901" w:type="pct"/>
          </w:tcPr>
          <w:p w14:paraId="639696B9" w14:textId="77777777" w:rsidR="0089758E" w:rsidRDefault="004B07E9">
            <w:pPr>
              <w:spacing w:line="240" w:lineRule="auto"/>
              <w:jc w:val="center"/>
              <w:rPr>
                <w:sz w:val="20"/>
                <w:lang w:val="is-IS"/>
              </w:rPr>
            </w:pPr>
            <w:r>
              <w:rPr>
                <w:sz w:val="20"/>
                <w:lang w:val="is-IS"/>
              </w:rPr>
              <w:t>2</w:t>
            </w:r>
          </w:p>
        </w:tc>
        <w:tc>
          <w:tcPr>
            <w:tcW w:w="1254" w:type="pct"/>
          </w:tcPr>
          <w:p w14:paraId="639696BA" w14:textId="77777777" w:rsidR="0089758E" w:rsidRDefault="004B07E9">
            <w:pPr>
              <w:spacing w:line="240" w:lineRule="auto"/>
              <w:jc w:val="center"/>
              <w:rPr>
                <w:sz w:val="20"/>
                <w:lang w:val="is-IS"/>
              </w:rPr>
            </w:pPr>
            <w:r>
              <w:rPr>
                <w:sz w:val="20"/>
                <w:lang w:val="is-IS"/>
              </w:rPr>
              <w:t>10</w:t>
            </w:r>
          </w:p>
        </w:tc>
        <w:tc>
          <w:tcPr>
            <w:tcW w:w="1327" w:type="pct"/>
          </w:tcPr>
          <w:p w14:paraId="639696BB" w14:textId="77777777" w:rsidR="0089758E" w:rsidRDefault="004B07E9">
            <w:pPr>
              <w:spacing w:line="240" w:lineRule="auto"/>
              <w:jc w:val="center"/>
              <w:rPr>
                <w:sz w:val="20"/>
                <w:lang w:val="is-IS"/>
              </w:rPr>
            </w:pPr>
            <w:r>
              <w:rPr>
                <w:sz w:val="20"/>
                <w:lang w:val="is-IS"/>
              </w:rPr>
              <w:t>250</w:t>
            </w:r>
            <w:del w:id="470" w:author="Author">
              <w:r>
                <w:rPr>
                  <w:sz w:val="20"/>
                  <w:lang w:val="is-IS"/>
                </w:rPr>
                <w:delText xml:space="preserve"> ml</w:delText>
              </w:r>
            </w:del>
          </w:p>
        </w:tc>
      </w:tr>
      <w:tr w:rsidR="0089758E" w14:paraId="639696C2" w14:textId="77777777">
        <w:tc>
          <w:tcPr>
            <w:tcW w:w="734" w:type="pct"/>
          </w:tcPr>
          <w:p w14:paraId="639696BD" w14:textId="77777777" w:rsidR="0089758E" w:rsidRDefault="004B07E9">
            <w:pPr>
              <w:spacing w:line="240" w:lineRule="auto"/>
              <w:rPr>
                <w:sz w:val="20"/>
                <w:lang w:val="is-IS"/>
              </w:rPr>
            </w:pPr>
            <w:r>
              <w:rPr>
                <w:sz w:val="20"/>
                <w:lang w:val="is-IS"/>
              </w:rPr>
              <w:t>150</w:t>
            </w:r>
          </w:p>
        </w:tc>
        <w:tc>
          <w:tcPr>
            <w:tcW w:w="785" w:type="pct"/>
          </w:tcPr>
          <w:p w14:paraId="639696BE" w14:textId="77777777" w:rsidR="0089758E" w:rsidRDefault="004B07E9">
            <w:pPr>
              <w:spacing w:line="240" w:lineRule="auto"/>
              <w:jc w:val="center"/>
              <w:rPr>
                <w:sz w:val="20"/>
                <w:lang w:val="is-IS"/>
              </w:rPr>
            </w:pPr>
            <w:r>
              <w:rPr>
                <w:sz w:val="20"/>
                <w:lang w:val="is-IS"/>
              </w:rPr>
              <w:t>150</w:t>
            </w:r>
          </w:p>
        </w:tc>
        <w:tc>
          <w:tcPr>
            <w:tcW w:w="901" w:type="pct"/>
          </w:tcPr>
          <w:p w14:paraId="639696BF" w14:textId="77777777" w:rsidR="0089758E" w:rsidRDefault="004B07E9">
            <w:pPr>
              <w:spacing w:line="240" w:lineRule="auto"/>
              <w:jc w:val="center"/>
              <w:rPr>
                <w:sz w:val="20"/>
                <w:lang w:val="is-IS"/>
              </w:rPr>
            </w:pPr>
            <w:r>
              <w:rPr>
                <w:sz w:val="20"/>
                <w:lang w:val="is-IS"/>
              </w:rPr>
              <w:t>3</w:t>
            </w:r>
          </w:p>
        </w:tc>
        <w:tc>
          <w:tcPr>
            <w:tcW w:w="1254" w:type="pct"/>
          </w:tcPr>
          <w:p w14:paraId="639696C0" w14:textId="77777777" w:rsidR="0089758E" w:rsidRDefault="004B07E9">
            <w:pPr>
              <w:spacing w:line="240" w:lineRule="auto"/>
              <w:jc w:val="center"/>
              <w:rPr>
                <w:sz w:val="20"/>
                <w:lang w:val="is-IS"/>
              </w:rPr>
            </w:pPr>
            <w:r>
              <w:rPr>
                <w:sz w:val="20"/>
                <w:lang w:val="is-IS"/>
              </w:rPr>
              <w:t>15</w:t>
            </w:r>
          </w:p>
        </w:tc>
        <w:tc>
          <w:tcPr>
            <w:tcW w:w="1327" w:type="pct"/>
          </w:tcPr>
          <w:p w14:paraId="639696C1" w14:textId="77777777" w:rsidR="0089758E" w:rsidRDefault="004B07E9">
            <w:pPr>
              <w:spacing w:line="240" w:lineRule="auto"/>
              <w:jc w:val="center"/>
              <w:rPr>
                <w:sz w:val="20"/>
                <w:lang w:val="is-IS"/>
              </w:rPr>
            </w:pPr>
            <w:r>
              <w:rPr>
                <w:sz w:val="20"/>
                <w:lang w:val="is-IS"/>
              </w:rPr>
              <w:t>500</w:t>
            </w:r>
            <w:del w:id="471" w:author="Author">
              <w:r>
                <w:rPr>
                  <w:sz w:val="20"/>
                  <w:lang w:val="is-IS"/>
                </w:rPr>
                <w:delText xml:space="preserve"> ml</w:delText>
              </w:r>
            </w:del>
          </w:p>
        </w:tc>
      </w:tr>
      <w:tr w:rsidR="0089758E" w14:paraId="639696C8" w14:textId="77777777">
        <w:tc>
          <w:tcPr>
            <w:tcW w:w="734" w:type="pct"/>
          </w:tcPr>
          <w:p w14:paraId="639696C3" w14:textId="77777777" w:rsidR="0089758E" w:rsidRDefault="004B07E9">
            <w:pPr>
              <w:spacing w:line="240" w:lineRule="auto"/>
              <w:rPr>
                <w:sz w:val="20"/>
                <w:lang w:val="is-IS"/>
              </w:rPr>
            </w:pPr>
            <w:r>
              <w:rPr>
                <w:sz w:val="20"/>
                <w:lang w:val="is-IS"/>
              </w:rPr>
              <w:t>200</w:t>
            </w:r>
          </w:p>
        </w:tc>
        <w:tc>
          <w:tcPr>
            <w:tcW w:w="785" w:type="pct"/>
          </w:tcPr>
          <w:p w14:paraId="639696C4" w14:textId="77777777" w:rsidR="0089758E" w:rsidRDefault="004B07E9">
            <w:pPr>
              <w:spacing w:line="240" w:lineRule="auto"/>
              <w:jc w:val="center"/>
              <w:rPr>
                <w:sz w:val="20"/>
                <w:lang w:val="is-IS"/>
              </w:rPr>
            </w:pPr>
            <w:r>
              <w:rPr>
                <w:sz w:val="20"/>
                <w:lang w:val="is-IS"/>
              </w:rPr>
              <w:t>200</w:t>
            </w:r>
          </w:p>
        </w:tc>
        <w:tc>
          <w:tcPr>
            <w:tcW w:w="901" w:type="pct"/>
          </w:tcPr>
          <w:p w14:paraId="639696C5" w14:textId="77777777" w:rsidR="0089758E" w:rsidRDefault="004B07E9">
            <w:pPr>
              <w:spacing w:line="240" w:lineRule="auto"/>
              <w:jc w:val="center"/>
              <w:rPr>
                <w:sz w:val="20"/>
                <w:lang w:val="is-IS"/>
              </w:rPr>
            </w:pPr>
            <w:r>
              <w:rPr>
                <w:sz w:val="20"/>
                <w:lang w:val="is-IS"/>
              </w:rPr>
              <w:t>4</w:t>
            </w:r>
          </w:p>
        </w:tc>
        <w:tc>
          <w:tcPr>
            <w:tcW w:w="1254" w:type="pct"/>
          </w:tcPr>
          <w:p w14:paraId="639696C6" w14:textId="77777777" w:rsidR="0089758E" w:rsidRDefault="004B07E9">
            <w:pPr>
              <w:spacing w:line="240" w:lineRule="auto"/>
              <w:jc w:val="center"/>
              <w:rPr>
                <w:sz w:val="20"/>
                <w:lang w:val="is-IS"/>
              </w:rPr>
            </w:pPr>
            <w:r>
              <w:rPr>
                <w:sz w:val="20"/>
                <w:lang w:val="is-IS"/>
              </w:rPr>
              <w:t>20</w:t>
            </w:r>
          </w:p>
        </w:tc>
        <w:tc>
          <w:tcPr>
            <w:tcW w:w="1327" w:type="pct"/>
          </w:tcPr>
          <w:p w14:paraId="639696C7" w14:textId="77777777" w:rsidR="0089758E" w:rsidRDefault="004B07E9">
            <w:pPr>
              <w:spacing w:line="240" w:lineRule="auto"/>
              <w:jc w:val="center"/>
              <w:rPr>
                <w:sz w:val="20"/>
                <w:lang w:val="is-IS"/>
              </w:rPr>
            </w:pPr>
            <w:r>
              <w:rPr>
                <w:sz w:val="20"/>
                <w:lang w:val="is-IS"/>
              </w:rPr>
              <w:t>500</w:t>
            </w:r>
            <w:del w:id="472" w:author="Author">
              <w:r>
                <w:rPr>
                  <w:sz w:val="20"/>
                  <w:lang w:val="is-IS"/>
                </w:rPr>
                <w:delText xml:space="preserve"> ml</w:delText>
              </w:r>
            </w:del>
          </w:p>
        </w:tc>
      </w:tr>
    </w:tbl>
    <w:p w14:paraId="639696C9" w14:textId="77777777" w:rsidR="0089758E" w:rsidRDefault="004B07E9">
      <w:pPr>
        <w:spacing w:line="240" w:lineRule="auto"/>
        <w:rPr>
          <w:sz w:val="20"/>
          <w:lang w:val="is-IS"/>
        </w:rPr>
      </w:pPr>
      <w:r>
        <w:rPr>
          <w:sz w:val="20"/>
          <w:vertAlign w:val="superscript"/>
          <w:lang w:val="is-IS"/>
        </w:rPr>
        <w:t>1</w:t>
      </w:r>
      <w:r>
        <w:rPr>
          <w:sz w:val="20"/>
          <w:lang w:val="is-IS"/>
        </w:rPr>
        <w:t xml:space="preserve"> Reikna þarf út nákvæman skammt byggt á þyngd viðkomandi sjúklings.</w:t>
      </w:r>
    </w:p>
    <w:p w14:paraId="639696CA" w14:textId="77777777" w:rsidR="0089758E" w:rsidRDefault="0089758E">
      <w:pPr>
        <w:rPr>
          <w:lang w:val="is-IS"/>
        </w:rPr>
      </w:pPr>
    </w:p>
    <w:p w14:paraId="639696CB" w14:textId="77777777" w:rsidR="0089758E" w:rsidRDefault="004B07E9">
      <w:pPr>
        <w:keepNext/>
        <w:spacing w:line="240" w:lineRule="auto"/>
        <w:rPr>
          <w:sz w:val="20"/>
          <w:lang w:val="is-IS"/>
        </w:rPr>
      </w:pPr>
      <w:r>
        <w:rPr>
          <w:sz w:val="20"/>
          <w:lang w:val="is-IS"/>
        </w:rPr>
        <w:t xml:space="preserve">Fyrir </w:t>
      </w:r>
      <w:ins w:id="473" w:author="Author">
        <w:r>
          <w:rPr>
            <w:sz w:val="20"/>
            <w:lang w:val="is-IS"/>
          </w:rPr>
          <w:t xml:space="preserve">fullorðna </w:t>
        </w:r>
      </w:ins>
      <w:r>
        <w:rPr>
          <w:sz w:val="20"/>
          <w:lang w:val="is-IS"/>
        </w:rPr>
        <w:t xml:space="preserve">sjúklinga sem vega </w:t>
      </w:r>
      <w:r>
        <w:rPr>
          <w:b/>
          <w:sz w:val="20"/>
          <w:lang w:val="is-IS"/>
        </w:rPr>
        <w:t xml:space="preserve">≥ 40 kg – </w:t>
      </w:r>
      <w:ins w:id="474" w:author="Author">
        <w:r>
          <w:rPr>
            <w:b/>
            <w:sz w:val="20"/>
            <w:lang w:val="is-IS"/>
          </w:rPr>
          <w:t>&lt; 50</w:t>
        </w:r>
      </w:ins>
      <w:del w:id="475" w:author="Author">
        <w:r>
          <w:rPr>
            <w:b/>
            <w:sz w:val="20"/>
            <w:lang w:val="is-IS"/>
          </w:rPr>
          <w:delText>49</w:delText>
        </w:r>
      </w:del>
      <w:ins w:id="476" w:author="Author">
        <w:r>
          <w:rPr>
            <w:b/>
            <w:sz w:val="20"/>
            <w:lang w:val="is-IS"/>
          </w:rPr>
          <w:t> </w:t>
        </w:r>
      </w:ins>
      <w:del w:id="477" w:author="Author">
        <w:r>
          <w:rPr>
            <w:b/>
            <w:sz w:val="20"/>
            <w:lang w:val="is-IS"/>
          </w:rPr>
          <w:delText xml:space="preserve"> </w:delText>
        </w:r>
      </w:del>
      <w:r>
        <w:rPr>
          <w:b/>
          <w:sz w:val="20"/>
          <w:lang w:val="is-IS"/>
        </w:rPr>
        <w:t>kg</w:t>
      </w:r>
      <w:r>
        <w:rPr>
          <w:sz w:val="20"/>
          <w:lang w:val="is-IS"/>
        </w:rPr>
        <w:t>:</w:t>
      </w:r>
    </w:p>
    <w:p w14:paraId="639696CC" w14:textId="77777777" w:rsidR="0089758E" w:rsidRDefault="004B07E9">
      <w:pPr>
        <w:spacing w:line="240" w:lineRule="auto"/>
        <w:rPr>
          <w:sz w:val="20"/>
          <w:lang w:val="is-IS"/>
        </w:rPr>
      </w:pPr>
      <w:r>
        <w:rPr>
          <w:sz w:val="20"/>
          <w:lang w:val="is-IS"/>
        </w:rPr>
        <w:t>Reikna skal nauðsynlegt rúmmál af blandaðri lausn byggt á þyngd sjúklings og sprauta í 100 ml innrennslispoka.</w:t>
      </w:r>
    </w:p>
    <w:p w14:paraId="639696CD" w14:textId="77777777" w:rsidR="0089758E" w:rsidRDefault="0089758E">
      <w:pPr>
        <w:spacing w:line="240" w:lineRule="auto"/>
        <w:rPr>
          <w:sz w:val="20"/>
          <w:lang w:val="is-IS"/>
        </w:rPr>
      </w:pPr>
    </w:p>
    <w:p w14:paraId="639696CE" w14:textId="77777777" w:rsidR="0089758E" w:rsidRDefault="004B07E9">
      <w:pPr>
        <w:keepNext/>
        <w:spacing w:line="240" w:lineRule="auto"/>
        <w:rPr>
          <w:sz w:val="20"/>
          <w:lang w:val="is-IS"/>
        </w:rPr>
      </w:pPr>
      <w:r>
        <w:rPr>
          <w:sz w:val="20"/>
          <w:lang w:val="is-IS"/>
        </w:rPr>
        <w:t xml:space="preserve">Fyrir </w:t>
      </w:r>
      <w:ins w:id="478" w:author="Author">
        <w:r>
          <w:rPr>
            <w:sz w:val="20"/>
            <w:lang w:val="is-IS"/>
          </w:rPr>
          <w:t xml:space="preserve">fullorðna </w:t>
        </w:r>
      </w:ins>
      <w:r>
        <w:rPr>
          <w:sz w:val="20"/>
          <w:lang w:val="is-IS"/>
        </w:rPr>
        <w:t xml:space="preserve">sjúklinga sem vega </w:t>
      </w:r>
      <w:r>
        <w:rPr>
          <w:b/>
          <w:sz w:val="20"/>
          <w:lang w:val="is-IS"/>
        </w:rPr>
        <w:t>50 kg – 100 kg</w:t>
      </w:r>
      <w:r>
        <w:rPr>
          <w:sz w:val="20"/>
          <w:lang w:val="is-IS"/>
        </w:rPr>
        <w:t>:</w:t>
      </w:r>
    </w:p>
    <w:p w14:paraId="639696CF" w14:textId="77777777" w:rsidR="0089758E" w:rsidRDefault="004B07E9">
      <w:pPr>
        <w:spacing w:line="240" w:lineRule="auto"/>
        <w:rPr>
          <w:sz w:val="20"/>
          <w:lang w:val="is-IS"/>
        </w:rPr>
      </w:pPr>
      <w:r>
        <w:rPr>
          <w:sz w:val="20"/>
          <w:lang w:val="is-IS"/>
        </w:rPr>
        <w:t>Reikna skal nauðsynlegt rúmmál af blandaðri lausn byggt á þyngd sjúklings og sprauta í 250 ml innrennslispoka.</w:t>
      </w:r>
    </w:p>
    <w:p w14:paraId="639696D0" w14:textId="77777777" w:rsidR="0089758E" w:rsidRDefault="0089758E">
      <w:pPr>
        <w:spacing w:line="240" w:lineRule="auto"/>
        <w:rPr>
          <w:sz w:val="20"/>
          <w:lang w:val="is-IS"/>
        </w:rPr>
      </w:pPr>
    </w:p>
    <w:p w14:paraId="639696D1" w14:textId="77777777" w:rsidR="0089758E" w:rsidRDefault="004B07E9">
      <w:pPr>
        <w:keepNext/>
        <w:spacing w:line="240" w:lineRule="auto"/>
        <w:rPr>
          <w:sz w:val="20"/>
          <w:lang w:val="is-IS"/>
        </w:rPr>
      </w:pPr>
      <w:r>
        <w:rPr>
          <w:sz w:val="20"/>
          <w:lang w:val="is-IS"/>
        </w:rPr>
        <w:t xml:space="preserve">Fyrir </w:t>
      </w:r>
      <w:ins w:id="479" w:author="Author">
        <w:r>
          <w:rPr>
            <w:sz w:val="20"/>
            <w:lang w:val="is-IS"/>
          </w:rPr>
          <w:t xml:space="preserve">fullorðna </w:t>
        </w:r>
      </w:ins>
      <w:r>
        <w:rPr>
          <w:sz w:val="20"/>
          <w:lang w:val="is-IS"/>
        </w:rPr>
        <w:t xml:space="preserve">sjúklinga sem vega &gt; </w:t>
      </w:r>
      <w:r>
        <w:rPr>
          <w:b/>
          <w:sz w:val="20"/>
          <w:lang w:val="is-IS"/>
        </w:rPr>
        <w:t>100 kg</w:t>
      </w:r>
      <w:r>
        <w:rPr>
          <w:sz w:val="20"/>
          <w:lang w:val="is-IS"/>
        </w:rPr>
        <w:t>:</w:t>
      </w:r>
    </w:p>
    <w:p w14:paraId="639696D2" w14:textId="77777777" w:rsidR="0089758E" w:rsidRDefault="004B07E9">
      <w:pPr>
        <w:spacing w:line="240" w:lineRule="auto"/>
        <w:rPr>
          <w:ins w:id="480" w:author="Author"/>
          <w:sz w:val="20"/>
          <w:lang w:val="is-IS"/>
        </w:rPr>
      </w:pPr>
      <w:r>
        <w:rPr>
          <w:sz w:val="20"/>
          <w:lang w:val="is-IS"/>
        </w:rPr>
        <w:t>Reikna skal nauðsynlegt rúmmál af blandaðri lausn byggt á þyngd sjúklings og sprauta í 500 ml innrennslispoka.</w:t>
      </w:r>
    </w:p>
    <w:p w14:paraId="639696D3" w14:textId="77777777" w:rsidR="0089758E" w:rsidRDefault="0089758E">
      <w:pPr>
        <w:spacing w:line="240" w:lineRule="auto"/>
        <w:rPr>
          <w:ins w:id="481" w:author="Author"/>
          <w:sz w:val="20"/>
          <w:lang w:val="is-IS"/>
        </w:rPr>
      </w:pPr>
    </w:p>
    <w:p w14:paraId="639696D4" w14:textId="77777777" w:rsidR="0089758E" w:rsidRDefault="004B07E9">
      <w:pPr>
        <w:keepNext/>
        <w:rPr>
          <w:ins w:id="482" w:author="Author"/>
          <w:b/>
          <w:bCs/>
          <w:lang w:val="is-IS"/>
        </w:rPr>
      </w:pPr>
      <w:r>
        <w:rPr>
          <w:b/>
          <w:bCs/>
          <w:lang w:val="is-IS"/>
        </w:rPr>
        <w:t xml:space="preserve"> </w:t>
      </w:r>
      <w:ins w:id="483" w:author="Author">
        <w:r>
          <w:rPr>
            <w:b/>
            <w:bCs/>
            <w:lang w:val="is-IS"/>
          </w:rPr>
          <w:t>Tafla 2 Dæmi um útreikninga fyrir unglinga (12-17 ára) sem vega 50 kg til 90 kg</w:t>
        </w:r>
        <w:r>
          <w:rPr>
            <w:b/>
            <w:bCs/>
            <w:vertAlign w:val="superscript"/>
            <w:lang w:val="is-IS"/>
          </w:rPr>
          <w:t>1</w:t>
        </w:r>
      </w:ins>
    </w:p>
    <w:tbl>
      <w:tblPr>
        <w:tblStyle w:val="TableGrid"/>
        <w:tblW w:w="0" w:type="auto"/>
        <w:tblLook w:val="04A0" w:firstRow="1" w:lastRow="0" w:firstColumn="1" w:lastColumn="0" w:noHBand="0" w:noVBand="1"/>
      </w:tblPr>
      <w:tblGrid>
        <w:gridCol w:w="1477"/>
        <w:gridCol w:w="1190"/>
        <w:gridCol w:w="2282"/>
        <w:gridCol w:w="1637"/>
        <w:gridCol w:w="2389"/>
      </w:tblGrid>
      <w:tr w:rsidR="0089758E" w14:paraId="639696DB" w14:textId="77777777">
        <w:trPr>
          <w:ins w:id="484" w:author="Author"/>
        </w:trPr>
        <w:tc>
          <w:tcPr>
            <w:tcW w:w="1477" w:type="dxa"/>
          </w:tcPr>
          <w:p w14:paraId="639696D5" w14:textId="77777777" w:rsidR="0089758E" w:rsidRDefault="004B07E9">
            <w:pPr>
              <w:keepNext/>
              <w:jc w:val="center"/>
              <w:rPr>
                <w:ins w:id="485" w:author="Author"/>
                <w:b/>
                <w:bCs/>
              </w:rPr>
            </w:pPr>
            <w:proofErr w:type="spellStart"/>
            <w:ins w:id="486" w:author="Author">
              <w:r>
                <w:rPr>
                  <w:b/>
                  <w:bCs/>
                </w:rPr>
                <w:t>Þyngd</w:t>
              </w:r>
              <w:proofErr w:type="spellEnd"/>
              <w:r>
                <w:rPr>
                  <w:b/>
                  <w:bCs/>
                </w:rPr>
                <w:t xml:space="preserve"> </w:t>
              </w:r>
              <w:proofErr w:type="spellStart"/>
              <w:r>
                <w:rPr>
                  <w:b/>
                  <w:bCs/>
                </w:rPr>
                <w:t>sjúklings</w:t>
              </w:r>
              <w:proofErr w:type="spellEnd"/>
              <w:r>
                <w:rPr>
                  <w:b/>
                  <w:bCs/>
                </w:rPr>
                <w:br/>
                <w:t>(kg)</w:t>
              </w:r>
            </w:ins>
          </w:p>
        </w:tc>
        <w:tc>
          <w:tcPr>
            <w:tcW w:w="1190" w:type="dxa"/>
          </w:tcPr>
          <w:p w14:paraId="639696D6" w14:textId="77777777" w:rsidR="0089758E" w:rsidRDefault="004B07E9">
            <w:pPr>
              <w:jc w:val="center"/>
              <w:rPr>
                <w:ins w:id="487" w:author="Author"/>
                <w:b/>
                <w:bCs/>
              </w:rPr>
            </w:pPr>
            <w:proofErr w:type="spellStart"/>
            <w:ins w:id="488" w:author="Author">
              <w:r>
                <w:rPr>
                  <w:b/>
                  <w:bCs/>
                </w:rPr>
                <w:t>Heildar</w:t>
              </w:r>
              <w:proofErr w:type="spellEnd"/>
              <w:r>
                <w:rPr>
                  <w:b/>
                  <w:bCs/>
                </w:rPr>
                <w:t>-</w:t>
              </w:r>
            </w:ins>
          </w:p>
          <w:p w14:paraId="639696D7" w14:textId="77777777" w:rsidR="0089758E" w:rsidRDefault="004B07E9">
            <w:pPr>
              <w:jc w:val="center"/>
              <w:rPr>
                <w:ins w:id="489" w:author="Author"/>
              </w:rPr>
            </w:pPr>
            <w:proofErr w:type="spellStart"/>
            <w:ins w:id="490" w:author="Author">
              <w:r>
                <w:rPr>
                  <w:b/>
                  <w:bCs/>
                </w:rPr>
                <w:t>skammtur</w:t>
              </w:r>
              <w:proofErr w:type="spellEnd"/>
              <w:r>
                <w:rPr>
                  <w:b/>
                  <w:bCs/>
                </w:rPr>
                <w:br/>
                <w:t>(mg)</w:t>
              </w:r>
            </w:ins>
          </w:p>
        </w:tc>
        <w:tc>
          <w:tcPr>
            <w:tcW w:w="2282" w:type="dxa"/>
          </w:tcPr>
          <w:p w14:paraId="639696D8" w14:textId="77777777" w:rsidR="0089758E" w:rsidRDefault="004B07E9">
            <w:pPr>
              <w:jc w:val="center"/>
              <w:rPr>
                <w:ins w:id="491" w:author="Author"/>
                <w:b/>
              </w:rPr>
            </w:pPr>
            <w:ins w:id="492" w:author="Author">
              <w:r>
                <w:rPr>
                  <w:b/>
                  <w:sz w:val="20"/>
                  <w:lang w:val="is-IS"/>
                </w:rPr>
                <w:t>Nauðsynlegur fjöldi hettuglasa til blöndunar</w:t>
              </w:r>
            </w:ins>
          </w:p>
        </w:tc>
        <w:tc>
          <w:tcPr>
            <w:tcW w:w="1637" w:type="dxa"/>
          </w:tcPr>
          <w:p w14:paraId="639696D9" w14:textId="77777777" w:rsidR="0089758E" w:rsidRDefault="004B07E9">
            <w:pPr>
              <w:jc w:val="center"/>
              <w:rPr>
                <w:ins w:id="493" w:author="Author"/>
                <w:b/>
                <w:bCs/>
              </w:rPr>
            </w:pPr>
            <w:proofErr w:type="spellStart"/>
            <w:ins w:id="494" w:author="Author">
              <w:r>
                <w:rPr>
                  <w:b/>
                  <w:bCs/>
                </w:rPr>
                <w:t>Heildarrúmmál</w:t>
              </w:r>
              <w:proofErr w:type="spellEnd"/>
              <w:r>
                <w:rPr>
                  <w:b/>
                  <w:bCs/>
                </w:rPr>
                <w:t xml:space="preserve"> </w:t>
              </w:r>
              <w:proofErr w:type="spellStart"/>
              <w:r>
                <w:rPr>
                  <w:b/>
                  <w:bCs/>
                </w:rPr>
                <w:t>til</w:t>
              </w:r>
              <w:proofErr w:type="spellEnd"/>
              <w:r>
                <w:rPr>
                  <w:b/>
                  <w:bCs/>
                </w:rPr>
                <w:t xml:space="preserve"> </w:t>
              </w:r>
              <w:proofErr w:type="spellStart"/>
              <w:r>
                <w:rPr>
                  <w:b/>
                  <w:bCs/>
                </w:rPr>
                <w:t>þynningar</w:t>
              </w:r>
              <w:proofErr w:type="spellEnd"/>
              <w:r>
                <w:rPr>
                  <w:b/>
                  <w:bCs/>
                </w:rPr>
                <w:t xml:space="preserve"> (ml)</w:t>
              </w:r>
            </w:ins>
          </w:p>
        </w:tc>
        <w:tc>
          <w:tcPr>
            <w:tcW w:w="2389" w:type="dxa"/>
          </w:tcPr>
          <w:p w14:paraId="639696DA" w14:textId="77777777" w:rsidR="0089758E" w:rsidRDefault="004B07E9">
            <w:pPr>
              <w:jc w:val="center"/>
              <w:rPr>
                <w:ins w:id="495" w:author="Author"/>
                <w:b/>
                <w:bCs/>
              </w:rPr>
            </w:pPr>
            <w:proofErr w:type="spellStart"/>
            <w:ins w:id="496" w:author="Author">
              <w:r>
                <w:rPr>
                  <w:b/>
                  <w:bCs/>
                </w:rPr>
                <w:t>Ráðlögð</w:t>
              </w:r>
              <w:proofErr w:type="spellEnd"/>
              <w:r>
                <w:rPr>
                  <w:b/>
                  <w:bCs/>
                </w:rPr>
                <w:t xml:space="preserve"> </w:t>
              </w:r>
              <w:proofErr w:type="spellStart"/>
              <w:r>
                <w:rPr>
                  <w:b/>
                  <w:bCs/>
                </w:rPr>
                <w:t>stærð</w:t>
              </w:r>
              <w:proofErr w:type="spellEnd"/>
              <w:r>
                <w:rPr>
                  <w:b/>
                  <w:bCs/>
                </w:rPr>
                <w:t xml:space="preserve"> </w:t>
              </w:r>
              <w:proofErr w:type="spellStart"/>
              <w:r>
                <w:rPr>
                  <w:b/>
                  <w:bCs/>
                </w:rPr>
                <w:t>innrennslispoka</w:t>
              </w:r>
              <w:proofErr w:type="spellEnd"/>
              <w:r>
                <w:rPr>
                  <w:b/>
                  <w:bCs/>
                </w:rPr>
                <w:t xml:space="preserve"> (ml)</w:t>
              </w:r>
            </w:ins>
          </w:p>
        </w:tc>
      </w:tr>
      <w:tr w:rsidR="0089758E" w14:paraId="639696E1" w14:textId="77777777">
        <w:trPr>
          <w:ins w:id="497" w:author="Author"/>
        </w:trPr>
        <w:tc>
          <w:tcPr>
            <w:tcW w:w="1477" w:type="dxa"/>
          </w:tcPr>
          <w:p w14:paraId="639696DC" w14:textId="77777777" w:rsidR="0089758E" w:rsidRDefault="004B07E9">
            <w:pPr>
              <w:keepNext/>
              <w:jc w:val="center"/>
              <w:rPr>
                <w:ins w:id="498" w:author="Author"/>
              </w:rPr>
            </w:pPr>
            <w:ins w:id="499" w:author="Author">
              <w:r>
                <w:t>50</w:t>
              </w:r>
            </w:ins>
          </w:p>
        </w:tc>
        <w:tc>
          <w:tcPr>
            <w:tcW w:w="1190" w:type="dxa"/>
          </w:tcPr>
          <w:p w14:paraId="639696DD" w14:textId="77777777" w:rsidR="0089758E" w:rsidRDefault="004B07E9">
            <w:pPr>
              <w:jc w:val="center"/>
              <w:rPr>
                <w:ins w:id="500" w:author="Author"/>
              </w:rPr>
            </w:pPr>
            <w:ins w:id="501" w:author="Author">
              <w:r>
                <w:t>50</w:t>
              </w:r>
            </w:ins>
          </w:p>
        </w:tc>
        <w:tc>
          <w:tcPr>
            <w:tcW w:w="2282" w:type="dxa"/>
          </w:tcPr>
          <w:p w14:paraId="639696DE" w14:textId="77777777" w:rsidR="0089758E" w:rsidRDefault="004B07E9">
            <w:pPr>
              <w:jc w:val="center"/>
              <w:rPr>
                <w:ins w:id="502" w:author="Author"/>
              </w:rPr>
            </w:pPr>
            <w:ins w:id="503" w:author="Author">
              <w:r>
                <w:t>1</w:t>
              </w:r>
            </w:ins>
          </w:p>
        </w:tc>
        <w:tc>
          <w:tcPr>
            <w:tcW w:w="1637" w:type="dxa"/>
          </w:tcPr>
          <w:p w14:paraId="639696DF" w14:textId="77777777" w:rsidR="0089758E" w:rsidRDefault="004B07E9">
            <w:pPr>
              <w:jc w:val="center"/>
              <w:rPr>
                <w:ins w:id="504" w:author="Author"/>
              </w:rPr>
            </w:pPr>
            <w:ins w:id="505" w:author="Author">
              <w:r>
                <w:t xml:space="preserve">5 </w:t>
              </w:r>
            </w:ins>
          </w:p>
        </w:tc>
        <w:tc>
          <w:tcPr>
            <w:tcW w:w="2389" w:type="dxa"/>
          </w:tcPr>
          <w:p w14:paraId="639696E0" w14:textId="77777777" w:rsidR="0089758E" w:rsidRDefault="004B07E9">
            <w:pPr>
              <w:jc w:val="center"/>
              <w:rPr>
                <w:ins w:id="506" w:author="Author"/>
              </w:rPr>
            </w:pPr>
            <w:ins w:id="507" w:author="Author">
              <w:r>
                <w:t>250</w:t>
              </w:r>
            </w:ins>
          </w:p>
        </w:tc>
      </w:tr>
      <w:tr w:rsidR="0089758E" w14:paraId="639696E7" w14:textId="77777777">
        <w:trPr>
          <w:ins w:id="508" w:author="Author"/>
        </w:trPr>
        <w:tc>
          <w:tcPr>
            <w:tcW w:w="1477" w:type="dxa"/>
          </w:tcPr>
          <w:p w14:paraId="639696E2" w14:textId="77777777" w:rsidR="0089758E" w:rsidRDefault="004B07E9">
            <w:pPr>
              <w:keepNext/>
              <w:jc w:val="center"/>
              <w:rPr>
                <w:ins w:id="509" w:author="Author"/>
              </w:rPr>
            </w:pPr>
            <w:ins w:id="510" w:author="Author">
              <w:r>
                <w:t>60</w:t>
              </w:r>
            </w:ins>
          </w:p>
        </w:tc>
        <w:tc>
          <w:tcPr>
            <w:tcW w:w="1190" w:type="dxa"/>
          </w:tcPr>
          <w:p w14:paraId="639696E3" w14:textId="77777777" w:rsidR="0089758E" w:rsidRDefault="004B07E9">
            <w:pPr>
              <w:jc w:val="center"/>
              <w:rPr>
                <w:ins w:id="511" w:author="Author"/>
              </w:rPr>
            </w:pPr>
            <w:ins w:id="512" w:author="Author">
              <w:r>
                <w:t>60</w:t>
              </w:r>
            </w:ins>
          </w:p>
        </w:tc>
        <w:tc>
          <w:tcPr>
            <w:tcW w:w="2282" w:type="dxa"/>
          </w:tcPr>
          <w:p w14:paraId="639696E4" w14:textId="77777777" w:rsidR="0089758E" w:rsidRDefault="004B07E9">
            <w:pPr>
              <w:jc w:val="center"/>
              <w:rPr>
                <w:ins w:id="513" w:author="Author"/>
              </w:rPr>
            </w:pPr>
            <w:ins w:id="514" w:author="Author">
              <w:r>
                <w:t>2</w:t>
              </w:r>
            </w:ins>
          </w:p>
        </w:tc>
        <w:tc>
          <w:tcPr>
            <w:tcW w:w="1637" w:type="dxa"/>
          </w:tcPr>
          <w:p w14:paraId="639696E5" w14:textId="77777777" w:rsidR="0089758E" w:rsidRDefault="004B07E9">
            <w:pPr>
              <w:jc w:val="center"/>
              <w:rPr>
                <w:ins w:id="515" w:author="Author"/>
              </w:rPr>
            </w:pPr>
            <w:ins w:id="516" w:author="Author">
              <w:r>
                <w:t>6</w:t>
              </w:r>
            </w:ins>
          </w:p>
        </w:tc>
        <w:tc>
          <w:tcPr>
            <w:tcW w:w="2389" w:type="dxa"/>
          </w:tcPr>
          <w:p w14:paraId="639696E6" w14:textId="77777777" w:rsidR="0089758E" w:rsidRDefault="004B07E9">
            <w:pPr>
              <w:jc w:val="center"/>
              <w:rPr>
                <w:ins w:id="517" w:author="Author"/>
              </w:rPr>
            </w:pPr>
            <w:ins w:id="518" w:author="Author">
              <w:r>
                <w:t>250</w:t>
              </w:r>
            </w:ins>
          </w:p>
        </w:tc>
      </w:tr>
      <w:tr w:rsidR="0089758E" w14:paraId="639696ED" w14:textId="77777777">
        <w:trPr>
          <w:ins w:id="519" w:author="Author"/>
        </w:trPr>
        <w:tc>
          <w:tcPr>
            <w:tcW w:w="1477" w:type="dxa"/>
          </w:tcPr>
          <w:p w14:paraId="639696E8" w14:textId="77777777" w:rsidR="0089758E" w:rsidRDefault="004B07E9">
            <w:pPr>
              <w:keepNext/>
              <w:jc w:val="center"/>
              <w:rPr>
                <w:ins w:id="520" w:author="Author"/>
              </w:rPr>
            </w:pPr>
            <w:ins w:id="521" w:author="Author">
              <w:r>
                <w:t>70</w:t>
              </w:r>
            </w:ins>
          </w:p>
        </w:tc>
        <w:tc>
          <w:tcPr>
            <w:tcW w:w="1190" w:type="dxa"/>
          </w:tcPr>
          <w:p w14:paraId="639696E9" w14:textId="77777777" w:rsidR="0089758E" w:rsidRDefault="004B07E9">
            <w:pPr>
              <w:jc w:val="center"/>
              <w:rPr>
                <w:ins w:id="522" w:author="Author"/>
              </w:rPr>
            </w:pPr>
            <w:ins w:id="523" w:author="Author">
              <w:r>
                <w:t>70</w:t>
              </w:r>
            </w:ins>
          </w:p>
        </w:tc>
        <w:tc>
          <w:tcPr>
            <w:tcW w:w="2282" w:type="dxa"/>
          </w:tcPr>
          <w:p w14:paraId="639696EA" w14:textId="77777777" w:rsidR="0089758E" w:rsidRDefault="004B07E9">
            <w:pPr>
              <w:jc w:val="center"/>
              <w:rPr>
                <w:ins w:id="524" w:author="Author"/>
              </w:rPr>
            </w:pPr>
            <w:ins w:id="525" w:author="Author">
              <w:r>
                <w:t>2</w:t>
              </w:r>
            </w:ins>
          </w:p>
        </w:tc>
        <w:tc>
          <w:tcPr>
            <w:tcW w:w="1637" w:type="dxa"/>
          </w:tcPr>
          <w:p w14:paraId="639696EB" w14:textId="77777777" w:rsidR="0089758E" w:rsidRDefault="004B07E9">
            <w:pPr>
              <w:jc w:val="center"/>
              <w:rPr>
                <w:ins w:id="526" w:author="Author"/>
              </w:rPr>
            </w:pPr>
            <w:ins w:id="527" w:author="Author">
              <w:r>
                <w:t>7</w:t>
              </w:r>
            </w:ins>
          </w:p>
        </w:tc>
        <w:tc>
          <w:tcPr>
            <w:tcW w:w="2389" w:type="dxa"/>
          </w:tcPr>
          <w:p w14:paraId="639696EC" w14:textId="77777777" w:rsidR="0089758E" w:rsidRDefault="004B07E9">
            <w:pPr>
              <w:jc w:val="center"/>
              <w:rPr>
                <w:ins w:id="528" w:author="Author"/>
              </w:rPr>
            </w:pPr>
            <w:ins w:id="529" w:author="Author">
              <w:r>
                <w:t>250</w:t>
              </w:r>
            </w:ins>
          </w:p>
        </w:tc>
      </w:tr>
      <w:tr w:rsidR="0089758E" w14:paraId="639696F3" w14:textId="77777777">
        <w:trPr>
          <w:ins w:id="530" w:author="Author"/>
        </w:trPr>
        <w:tc>
          <w:tcPr>
            <w:tcW w:w="1477" w:type="dxa"/>
          </w:tcPr>
          <w:p w14:paraId="639696EE" w14:textId="77777777" w:rsidR="0089758E" w:rsidRDefault="004B07E9">
            <w:pPr>
              <w:keepNext/>
              <w:jc w:val="center"/>
              <w:rPr>
                <w:ins w:id="531" w:author="Author"/>
              </w:rPr>
            </w:pPr>
            <w:ins w:id="532" w:author="Author">
              <w:r>
                <w:t>80</w:t>
              </w:r>
            </w:ins>
          </w:p>
        </w:tc>
        <w:tc>
          <w:tcPr>
            <w:tcW w:w="1190" w:type="dxa"/>
          </w:tcPr>
          <w:p w14:paraId="639696EF" w14:textId="77777777" w:rsidR="0089758E" w:rsidRDefault="004B07E9">
            <w:pPr>
              <w:jc w:val="center"/>
              <w:rPr>
                <w:ins w:id="533" w:author="Author"/>
              </w:rPr>
            </w:pPr>
            <w:ins w:id="534" w:author="Author">
              <w:r>
                <w:t>80</w:t>
              </w:r>
            </w:ins>
          </w:p>
        </w:tc>
        <w:tc>
          <w:tcPr>
            <w:tcW w:w="2282" w:type="dxa"/>
          </w:tcPr>
          <w:p w14:paraId="639696F0" w14:textId="77777777" w:rsidR="0089758E" w:rsidRDefault="004B07E9">
            <w:pPr>
              <w:jc w:val="center"/>
              <w:rPr>
                <w:ins w:id="535" w:author="Author"/>
              </w:rPr>
            </w:pPr>
            <w:ins w:id="536" w:author="Author">
              <w:r>
                <w:t>2</w:t>
              </w:r>
            </w:ins>
          </w:p>
        </w:tc>
        <w:tc>
          <w:tcPr>
            <w:tcW w:w="1637" w:type="dxa"/>
          </w:tcPr>
          <w:p w14:paraId="639696F1" w14:textId="77777777" w:rsidR="0089758E" w:rsidRDefault="004B07E9">
            <w:pPr>
              <w:jc w:val="center"/>
              <w:rPr>
                <w:ins w:id="537" w:author="Author"/>
              </w:rPr>
            </w:pPr>
            <w:ins w:id="538" w:author="Author">
              <w:r>
                <w:t>8</w:t>
              </w:r>
            </w:ins>
          </w:p>
        </w:tc>
        <w:tc>
          <w:tcPr>
            <w:tcW w:w="2389" w:type="dxa"/>
          </w:tcPr>
          <w:p w14:paraId="639696F2" w14:textId="77777777" w:rsidR="0089758E" w:rsidRDefault="004B07E9">
            <w:pPr>
              <w:jc w:val="center"/>
              <w:rPr>
                <w:ins w:id="539" w:author="Author"/>
              </w:rPr>
            </w:pPr>
            <w:ins w:id="540" w:author="Author">
              <w:r>
                <w:t>250</w:t>
              </w:r>
            </w:ins>
          </w:p>
        </w:tc>
      </w:tr>
      <w:tr w:rsidR="0089758E" w14:paraId="639696F9" w14:textId="77777777">
        <w:trPr>
          <w:ins w:id="541" w:author="Author"/>
        </w:trPr>
        <w:tc>
          <w:tcPr>
            <w:tcW w:w="1477" w:type="dxa"/>
          </w:tcPr>
          <w:p w14:paraId="639696F4" w14:textId="77777777" w:rsidR="0089758E" w:rsidRDefault="004B07E9">
            <w:pPr>
              <w:keepNext/>
              <w:jc w:val="center"/>
              <w:rPr>
                <w:ins w:id="542" w:author="Author"/>
              </w:rPr>
            </w:pPr>
            <w:ins w:id="543" w:author="Author">
              <w:r>
                <w:t>90</w:t>
              </w:r>
            </w:ins>
          </w:p>
        </w:tc>
        <w:tc>
          <w:tcPr>
            <w:tcW w:w="1190" w:type="dxa"/>
          </w:tcPr>
          <w:p w14:paraId="639696F5" w14:textId="77777777" w:rsidR="0089758E" w:rsidRDefault="004B07E9">
            <w:pPr>
              <w:jc w:val="center"/>
              <w:rPr>
                <w:ins w:id="544" w:author="Author"/>
              </w:rPr>
            </w:pPr>
            <w:ins w:id="545" w:author="Author">
              <w:r>
                <w:t>90</w:t>
              </w:r>
            </w:ins>
          </w:p>
        </w:tc>
        <w:tc>
          <w:tcPr>
            <w:tcW w:w="2282" w:type="dxa"/>
          </w:tcPr>
          <w:p w14:paraId="639696F6" w14:textId="77777777" w:rsidR="0089758E" w:rsidRDefault="004B07E9">
            <w:pPr>
              <w:jc w:val="center"/>
              <w:rPr>
                <w:ins w:id="546" w:author="Author"/>
              </w:rPr>
            </w:pPr>
            <w:ins w:id="547" w:author="Author">
              <w:r>
                <w:t>2</w:t>
              </w:r>
            </w:ins>
          </w:p>
        </w:tc>
        <w:tc>
          <w:tcPr>
            <w:tcW w:w="1637" w:type="dxa"/>
          </w:tcPr>
          <w:p w14:paraId="639696F7" w14:textId="77777777" w:rsidR="0089758E" w:rsidRDefault="004B07E9">
            <w:pPr>
              <w:jc w:val="center"/>
              <w:rPr>
                <w:ins w:id="548" w:author="Author"/>
              </w:rPr>
            </w:pPr>
            <w:ins w:id="549" w:author="Author">
              <w:r>
                <w:t>9</w:t>
              </w:r>
            </w:ins>
          </w:p>
        </w:tc>
        <w:tc>
          <w:tcPr>
            <w:tcW w:w="2389" w:type="dxa"/>
          </w:tcPr>
          <w:p w14:paraId="639696F8" w14:textId="77777777" w:rsidR="0089758E" w:rsidRDefault="004B07E9">
            <w:pPr>
              <w:jc w:val="center"/>
              <w:rPr>
                <w:ins w:id="550" w:author="Author"/>
              </w:rPr>
            </w:pPr>
            <w:ins w:id="551" w:author="Author">
              <w:r>
                <w:t>250</w:t>
              </w:r>
            </w:ins>
          </w:p>
        </w:tc>
      </w:tr>
    </w:tbl>
    <w:p w14:paraId="639696FA" w14:textId="77777777" w:rsidR="0089758E" w:rsidRDefault="004B07E9">
      <w:pPr>
        <w:spacing w:line="240" w:lineRule="auto"/>
        <w:rPr>
          <w:ins w:id="552" w:author="Author"/>
        </w:rPr>
      </w:pPr>
      <w:ins w:id="553" w:author="Author">
        <w:r>
          <w:rPr>
            <w:sz w:val="20"/>
            <w:vertAlign w:val="superscript"/>
          </w:rPr>
          <w:t>1</w:t>
        </w:r>
        <w:r>
          <w:rPr>
            <w:sz w:val="20"/>
          </w:rPr>
          <w:t xml:space="preserve"> </w:t>
        </w:r>
        <w:proofErr w:type="spellStart"/>
        <w:r>
          <w:rPr>
            <w:sz w:val="20"/>
          </w:rPr>
          <w:t>Nákvæman</w:t>
        </w:r>
        <w:proofErr w:type="spellEnd"/>
        <w:r>
          <w:rPr>
            <w:sz w:val="20"/>
          </w:rPr>
          <w:t xml:space="preserve"> </w:t>
        </w:r>
        <w:proofErr w:type="spellStart"/>
        <w:r>
          <w:rPr>
            <w:sz w:val="20"/>
          </w:rPr>
          <w:t>skammt</w:t>
        </w:r>
        <w:proofErr w:type="spellEnd"/>
        <w:r>
          <w:rPr>
            <w:sz w:val="20"/>
          </w:rPr>
          <w:t xml:space="preserve"> </w:t>
        </w:r>
        <w:proofErr w:type="spellStart"/>
        <w:r>
          <w:rPr>
            <w:sz w:val="20"/>
          </w:rPr>
          <w:t>þarf</w:t>
        </w:r>
        <w:proofErr w:type="spellEnd"/>
        <w:r>
          <w:rPr>
            <w:sz w:val="20"/>
          </w:rPr>
          <w:t xml:space="preserve"> </w:t>
        </w:r>
        <w:proofErr w:type="spellStart"/>
        <w:r>
          <w:rPr>
            <w:sz w:val="20"/>
          </w:rPr>
          <w:t>að</w:t>
        </w:r>
        <w:proofErr w:type="spellEnd"/>
        <w:r>
          <w:rPr>
            <w:sz w:val="20"/>
          </w:rPr>
          <w:t xml:space="preserve"> </w:t>
        </w:r>
        <w:proofErr w:type="spellStart"/>
        <w:r>
          <w:rPr>
            <w:sz w:val="20"/>
          </w:rPr>
          <w:t>reikna</w:t>
        </w:r>
        <w:proofErr w:type="spellEnd"/>
        <w:r>
          <w:rPr>
            <w:sz w:val="20"/>
          </w:rPr>
          <w:t xml:space="preserve"> </w:t>
        </w:r>
        <w:proofErr w:type="spellStart"/>
        <w:r>
          <w:rPr>
            <w:sz w:val="20"/>
          </w:rPr>
          <w:t>út</w:t>
        </w:r>
        <w:proofErr w:type="spellEnd"/>
        <w:r>
          <w:rPr>
            <w:sz w:val="20"/>
          </w:rPr>
          <w:t xml:space="preserve"> </w:t>
        </w:r>
        <w:proofErr w:type="spellStart"/>
        <w:r>
          <w:rPr>
            <w:sz w:val="20"/>
          </w:rPr>
          <w:t>frá</w:t>
        </w:r>
        <w:proofErr w:type="spellEnd"/>
        <w:r>
          <w:rPr>
            <w:sz w:val="20"/>
          </w:rPr>
          <w:t xml:space="preserve"> </w:t>
        </w:r>
        <w:proofErr w:type="spellStart"/>
        <w:r>
          <w:rPr>
            <w:sz w:val="20"/>
          </w:rPr>
          <w:t>þyngd</w:t>
        </w:r>
        <w:proofErr w:type="spellEnd"/>
        <w:r>
          <w:rPr>
            <w:sz w:val="20"/>
          </w:rPr>
          <w:t xml:space="preserve"> </w:t>
        </w:r>
        <w:proofErr w:type="spellStart"/>
        <w:r>
          <w:rPr>
            <w:sz w:val="20"/>
          </w:rPr>
          <w:t>sjúklingsins</w:t>
        </w:r>
        <w:proofErr w:type="spellEnd"/>
        <w:r>
          <w:rPr>
            <w:sz w:val="20"/>
          </w:rPr>
          <w:t>.</w:t>
        </w:r>
      </w:ins>
    </w:p>
    <w:p w14:paraId="639696FB" w14:textId="77777777" w:rsidR="0089758E" w:rsidRDefault="0089758E">
      <w:pPr>
        <w:spacing w:line="240" w:lineRule="auto"/>
        <w:rPr>
          <w:ins w:id="554" w:author="Author"/>
        </w:rPr>
      </w:pPr>
    </w:p>
    <w:p w14:paraId="639696FC" w14:textId="77777777" w:rsidR="0089758E" w:rsidRDefault="004B07E9">
      <w:pPr>
        <w:spacing w:line="240" w:lineRule="auto"/>
        <w:rPr>
          <w:ins w:id="555" w:author="Author"/>
          <w:sz w:val="20"/>
          <w:lang w:val="nn-NO"/>
        </w:rPr>
      </w:pPr>
      <w:proofErr w:type="spellStart"/>
      <w:ins w:id="556" w:author="Author">
        <w:r>
          <w:rPr>
            <w:sz w:val="20"/>
            <w:lang w:val="nn-NO"/>
          </w:rPr>
          <w:t>Fyrir</w:t>
        </w:r>
        <w:proofErr w:type="spellEnd"/>
        <w:r>
          <w:rPr>
            <w:sz w:val="20"/>
            <w:lang w:val="nn-NO"/>
          </w:rPr>
          <w:t xml:space="preserve"> </w:t>
        </w:r>
        <w:proofErr w:type="spellStart"/>
        <w:r>
          <w:rPr>
            <w:sz w:val="20"/>
            <w:lang w:val="nn-NO"/>
          </w:rPr>
          <w:t>unglinga</w:t>
        </w:r>
        <w:proofErr w:type="spellEnd"/>
        <w:r>
          <w:rPr>
            <w:sz w:val="20"/>
            <w:lang w:val="nn-NO"/>
          </w:rPr>
          <w:t xml:space="preserve"> sem vega </w:t>
        </w:r>
        <w:r>
          <w:rPr>
            <w:b/>
            <w:bCs/>
            <w:sz w:val="20"/>
            <w:lang w:val="nn-NO"/>
          </w:rPr>
          <w:t>50 kg – 90 kg</w:t>
        </w:r>
        <w:r>
          <w:rPr>
            <w:sz w:val="20"/>
            <w:lang w:val="nn-NO"/>
          </w:rPr>
          <w:t>:</w:t>
        </w:r>
      </w:ins>
    </w:p>
    <w:p w14:paraId="639696FD" w14:textId="77777777" w:rsidR="0089758E" w:rsidRDefault="004B07E9">
      <w:pPr>
        <w:spacing w:line="240" w:lineRule="auto"/>
        <w:rPr>
          <w:ins w:id="557" w:author="Author"/>
          <w:sz w:val="20"/>
          <w:lang w:val="nn-NO"/>
        </w:rPr>
      </w:pPr>
      <w:proofErr w:type="spellStart"/>
      <w:ins w:id="558" w:author="Author">
        <w:r>
          <w:rPr>
            <w:sz w:val="20"/>
            <w:lang w:val="nn-NO"/>
          </w:rPr>
          <w:t>Reiknið</w:t>
        </w:r>
        <w:proofErr w:type="spellEnd"/>
        <w:r>
          <w:rPr>
            <w:sz w:val="20"/>
            <w:lang w:val="nn-NO"/>
          </w:rPr>
          <w:t xml:space="preserve"> </w:t>
        </w:r>
        <w:proofErr w:type="spellStart"/>
        <w:r>
          <w:rPr>
            <w:sz w:val="20"/>
            <w:lang w:val="nn-NO"/>
          </w:rPr>
          <w:t>út</w:t>
        </w:r>
        <w:proofErr w:type="spellEnd"/>
        <w:r>
          <w:rPr>
            <w:sz w:val="20"/>
            <w:lang w:val="nn-NO"/>
          </w:rPr>
          <w:t xml:space="preserve"> </w:t>
        </w:r>
        <w:proofErr w:type="spellStart"/>
        <w:r>
          <w:rPr>
            <w:sz w:val="20"/>
            <w:lang w:val="nn-NO"/>
          </w:rPr>
          <w:t>nauðsynlegt</w:t>
        </w:r>
        <w:proofErr w:type="spellEnd"/>
        <w:r>
          <w:rPr>
            <w:sz w:val="20"/>
            <w:lang w:val="nn-NO"/>
          </w:rPr>
          <w:t xml:space="preserve"> </w:t>
        </w:r>
        <w:proofErr w:type="spellStart"/>
        <w:r>
          <w:rPr>
            <w:sz w:val="20"/>
            <w:lang w:val="nn-NO"/>
          </w:rPr>
          <w:t>rúmmál</w:t>
        </w:r>
        <w:proofErr w:type="spellEnd"/>
        <w:r>
          <w:rPr>
            <w:sz w:val="20"/>
            <w:lang w:val="nn-NO"/>
          </w:rPr>
          <w:t xml:space="preserve"> </w:t>
        </w:r>
        <w:proofErr w:type="spellStart"/>
        <w:r>
          <w:rPr>
            <w:sz w:val="20"/>
            <w:lang w:val="nn-NO"/>
          </w:rPr>
          <w:t>af</w:t>
        </w:r>
        <w:proofErr w:type="spellEnd"/>
        <w:r>
          <w:rPr>
            <w:sz w:val="20"/>
            <w:lang w:val="nn-NO"/>
          </w:rPr>
          <w:t xml:space="preserve"> </w:t>
        </w:r>
        <w:proofErr w:type="spellStart"/>
        <w:r>
          <w:rPr>
            <w:sz w:val="20"/>
            <w:lang w:val="nn-NO"/>
          </w:rPr>
          <w:t>blandaðri</w:t>
        </w:r>
        <w:proofErr w:type="spellEnd"/>
        <w:r>
          <w:rPr>
            <w:sz w:val="20"/>
            <w:lang w:val="nn-NO"/>
          </w:rPr>
          <w:t xml:space="preserve"> lausn </w:t>
        </w:r>
        <w:proofErr w:type="spellStart"/>
        <w:r>
          <w:rPr>
            <w:sz w:val="20"/>
            <w:lang w:val="nn-NO"/>
          </w:rPr>
          <w:t>út</w:t>
        </w:r>
        <w:proofErr w:type="spellEnd"/>
        <w:r>
          <w:rPr>
            <w:sz w:val="20"/>
            <w:lang w:val="nn-NO"/>
          </w:rPr>
          <w:t xml:space="preserve"> </w:t>
        </w:r>
        <w:proofErr w:type="spellStart"/>
        <w:r>
          <w:rPr>
            <w:sz w:val="20"/>
            <w:lang w:val="nn-NO"/>
          </w:rPr>
          <w:t>frá</w:t>
        </w:r>
        <w:proofErr w:type="spellEnd"/>
        <w:r>
          <w:rPr>
            <w:sz w:val="20"/>
            <w:lang w:val="nn-NO"/>
          </w:rPr>
          <w:t xml:space="preserve"> </w:t>
        </w:r>
        <w:proofErr w:type="spellStart"/>
        <w:r>
          <w:rPr>
            <w:sz w:val="20"/>
            <w:lang w:val="nn-NO"/>
          </w:rPr>
          <w:t>þyngd</w:t>
        </w:r>
        <w:proofErr w:type="spellEnd"/>
        <w:r>
          <w:rPr>
            <w:sz w:val="20"/>
            <w:lang w:val="nn-NO"/>
          </w:rPr>
          <w:t xml:space="preserve"> </w:t>
        </w:r>
        <w:proofErr w:type="spellStart"/>
        <w:r>
          <w:rPr>
            <w:sz w:val="20"/>
            <w:lang w:val="nn-NO"/>
          </w:rPr>
          <w:t>sjúklingsins</w:t>
        </w:r>
        <w:proofErr w:type="spellEnd"/>
        <w:r>
          <w:rPr>
            <w:sz w:val="20"/>
            <w:lang w:val="nn-NO"/>
          </w:rPr>
          <w:t xml:space="preserve"> og </w:t>
        </w:r>
        <w:proofErr w:type="spellStart"/>
        <w:r>
          <w:rPr>
            <w:sz w:val="20"/>
            <w:lang w:val="nn-NO"/>
          </w:rPr>
          <w:t>sprautið</w:t>
        </w:r>
        <w:proofErr w:type="spellEnd"/>
        <w:r>
          <w:rPr>
            <w:sz w:val="20"/>
            <w:lang w:val="nn-NO"/>
          </w:rPr>
          <w:t xml:space="preserve"> í 250 ml </w:t>
        </w:r>
        <w:proofErr w:type="spellStart"/>
        <w:r>
          <w:rPr>
            <w:sz w:val="20"/>
            <w:lang w:val="nn-NO"/>
          </w:rPr>
          <w:t>innrennslispoka</w:t>
        </w:r>
        <w:proofErr w:type="spellEnd"/>
        <w:r>
          <w:rPr>
            <w:sz w:val="20"/>
            <w:lang w:val="nn-NO"/>
          </w:rPr>
          <w:t>.</w:t>
        </w:r>
      </w:ins>
    </w:p>
    <w:p w14:paraId="639696FE" w14:textId="77777777" w:rsidR="0089758E" w:rsidRDefault="0089758E">
      <w:pPr>
        <w:numPr>
          <w:ilvl w:val="12"/>
          <w:numId w:val="0"/>
        </w:numPr>
        <w:spacing w:line="240" w:lineRule="auto"/>
        <w:ind w:right="-2"/>
        <w:rPr>
          <w:i/>
          <w:noProof/>
          <w:lang w:val="is-IS"/>
        </w:rPr>
      </w:pPr>
    </w:p>
    <w:p w14:paraId="639696FF" w14:textId="77777777" w:rsidR="0089758E" w:rsidRDefault="004B07E9">
      <w:pPr>
        <w:keepNext/>
        <w:numPr>
          <w:ilvl w:val="12"/>
          <w:numId w:val="0"/>
        </w:numPr>
        <w:spacing w:line="240" w:lineRule="auto"/>
        <w:ind w:right="-2"/>
        <w:rPr>
          <w:b/>
          <w:i/>
          <w:noProof/>
          <w:lang w:val="is-IS"/>
        </w:rPr>
      </w:pPr>
      <w:r>
        <w:rPr>
          <w:b/>
          <w:i/>
          <w:noProof/>
          <w:lang w:val="is-IS"/>
        </w:rPr>
        <w:t>Innrennsli</w:t>
      </w:r>
    </w:p>
    <w:p w14:paraId="63969700" w14:textId="77777777" w:rsidR="0089758E" w:rsidRDefault="0089758E">
      <w:pPr>
        <w:keepNext/>
        <w:numPr>
          <w:ilvl w:val="12"/>
          <w:numId w:val="0"/>
        </w:numPr>
        <w:spacing w:line="240" w:lineRule="auto"/>
        <w:ind w:right="-2"/>
        <w:rPr>
          <w:noProof/>
          <w:lang w:val="is-IS"/>
        </w:rPr>
      </w:pPr>
    </w:p>
    <w:p w14:paraId="63969701" w14:textId="77777777" w:rsidR="0089758E" w:rsidRDefault="004B07E9">
      <w:pPr>
        <w:numPr>
          <w:ilvl w:val="12"/>
          <w:numId w:val="0"/>
        </w:numPr>
        <w:spacing w:line="240" w:lineRule="auto"/>
        <w:ind w:right="-2"/>
        <w:rPr>
          <w:noProof/>
          <w:lang w:val="is-IS"/>
        </w:rPr>
      </w:pPr>
      <w:r>
        <w:rPr>
          <w:noProof/>
          <w:lang w:val="is-IS"/>
        </w:rPr>
        <w:t>Skoða skal lausnina sem tilbúin er til innrennslis með tilliti til agna fyrir gjöf.</w:t>
      </w:r>
    </w:p>
    <w:p w14:paraId="63969702" w14:textId="77777777" w:rsidR="0089758E" w:rsidRDefault="004B07E9">
      <w:pPr>
        <w:numPr>
          <w:ilvl w:val="12"/>
          <w:numId w:val="0"/>
        </w:numPr>
        <w:spacing w:line="240" w:lineRule="auto"/>
        <w:ind w:right="-2"/>
        <w:rPr>
          <w:noProof/>
          <w:lang w:val="is-IS"/>
        </w:rPr>
      </w:pPr>
      <w:r>
        <w:rPr>
          <w:noProof/>
          <w:lang w:val="is-IS"/>
        </w:rPr>
        <w:t xml:space="preserve">Fleygja skal blönduðum og þynntum lausnum sem innihalda agnir eða eru gruggugar. </w:t>
      </w:r>
    </w:p>
    <w:p w14:paraId="63969703" w14:textId="77777777" w:rsidR="0089758E" w:rsidRDefault="0089758E">
      <w:pPr>
        <w:numPr>
          <w:ilvl w:val="12"/>
          <w:numId w:val="0"/>
        </w:numPr>
        <w:spacing w:line="240" w:lineRule="auto"/>
        <w:ind w:right="-2"/>
        <w:rPr>
          <w:noProof/>
          <w:lang w:val="is-IS"/>
        </w:rPr>
      </w:pPr>
    </w:p>
    <w:p w14:paraId="63969704" w14:textId="77777777" w:rsidR="0089758E" w:rsidRDefault="004B07E9">
      <w:pPr>
        <w:numPr>
          <w:ilvl w:val="12"/>
          <w:numId w:val="0"/>
        </w:numPr>
        <w:spacing w:line="240" w:lineRule="auto"/>
        <w:ind w:right="-2"/>
        <w:rPr>
          <w:noProof/>
          <w:lang w:val="is-IS"/>
        </w:rPr>
      </w:pPr>
      <w:r>
        <w:rPr>
          <w:noProof/>
          <w:lang w:val="is-IS"/>
        </w:rPr>
        <w:t xml:space="preserve">Eftir þynningu er Xerava gefið í bláæð á u.þ.b. 1 klst. </w:t>
      </w:r>
      <w:r>
        <w:rPr>
          <w:lang w:val="is-IS"/>
        </w:rPr>
        <w:t xml:space="preserve">Ráðlögð skammtaáætlun er 1 mg/kg af </w:t>
      </w:r>
      <w:r>
        <w:rPr>
          <w:noProof/>
          <w:lang w:val="is-IS"/>
        </w:rPr>
        <w:t xml:space="preserve">Xerava </w:t>
      </w:r>
      <w:r>
        <w:rPr>
          <w:lang w:val="is-IS"/>
        </w:rPr>
        <w:t>á 12 klst. fresti í 4 til 14 daga</w:t>
      </w:r>
      <w:r>
        <w:rPr>
          <w:noProof/>
          <w:lang w:val="is-IS"/>
        </w:rPr>
        <w:t>.</w:t>
      </w:r>
    </w:p>
    <w:p w14:paraId="63969705" w14:textId="77777777" w:rsidR="0089758E" w:rsidRDefault="0089758E">
      <w:pPr>
        <w:numPr>
          <w:ilvl w:val="12"/>
          <w:numId w:val="0"/>
        </w:numPr>
        <w:spacing w:line="240" w:lineRule="auto"/>
        <w:ind w:right="-2"/>
        <w:rPr>
          <w:noProof/>
          <w:lang w:val="is-IS"/>
        </w:rPr>
      </w:pPr>
    </w:p>
    <w:p w14:paraId="63969706" w14:textId="77777777" w:rsidR="0089758E" w:rsidRDefault="004B07E9">
      <w:pPr>
        <w:numPr>
          <w:ilvl w:val="12"/>
          <w:numId w:val="0"/>
        </w:numPr>
        <w:spacing w:line="240" w:lineRule="auto"/>
        <w:ind w:right="-2"/>
        <w:rPr>
          <w:noProof/>
          <w:lang w:val="is-IS"/>
        </w:rPr>
      </w:pPr>
      <w:r>
        <w:rPr>
          <w:noProof/>
          <w:szCs w:val="22"/>
          <w:lang w:val="is-IS"/>
        </w:rPr>
        <w:t>Aðeins má gefa blandaða og þynnta lausn með innrennsli í bláæð</w:t>
      </w:r>
      <w:r>
        <w:rPr>
          <w:noProof/>
          <w:lang w:val="is-IS"/>
        </w:rPr>
        <w:t xml:space="preserve">. </w:t>
      </w:r>
      <w:r>
        <w:rPr>
          <w:noProof/>
          <w:szCs w:val="22"/>
          <w:lang w:val="is-IS"/>
        </w:rPr>
        <w:t>Ekki má gefa lyfið með inndælingu (bolus) í bláæð</w:t>
      </w:r>
      <w:r>
        <w:rPr>
          <w:noProof/>
          <w:lang w:val="is-IS"/>
        </w:rPr>
        <w:t xml:space="preserve">. </w:t>
      </w:r>
    </w:p>
    <w:p w14:paraId="63969707" w14:textId="77777777" w:rsidR="0089758E" w:rsidRDefault="0089758E">
      <w:pPr>
        <w:numPr>
          <w:ilvl w:val="12"/>
          <w:numId w:val="0"/>
        </w:numPr>
        <w:spacing w:line="240" w:lineRule="auto"/>
        <w:ind w:right="-2"/>
        <w:rPr>
          <w:noProof/>
          <w:lang w:val="is-IS"/>
        </w:rPr>
      </w:pPr>
    </w:p>
    <w:p w14:paraId="63969708" w14:textId="77777777" w:rsidR="0089758E" w:rsidRDefault="004B07E9">
      <w:pPr>
        <w:numPr>
          <w:ilvl w:val="12"/>
          <w:numId w:val="0"/>
        </w:numPr>
        <w:spacing w:line="240" w:lineRule="auto"/>
        <w:ind w:right="-2"/>
        <w:rPr>
          <w:noProof/>
          <w:lang w:val="is-IS"/>
        </w:rPr>
      </w:pPr>
      <w:r>
        <w:rPr>
          <w:noProof/>
          <w:szCs w:val="22"/>
          <w:lang w:val="is-IS"/>
        </w:rPr>
        <w:t>Lausnin er aðeins einnota</w:t>
      </w:r>
      <w:r>
        <w:rPr>
          <w:noProof/>
          <w:lang w:val="is-IS"/>
        </w:rPr>
        <w:t xml:space="preserve"> og farga skal ónotaðri lausn.</w:t>
      </w:r>
    </w:p>
    <w:p w14:paraId="63969709" w14:textId="77777777" w:rsidR="0089758E" w:rsidRDefault="004B07E9">
      <w:pPr>
        <w:numPr>
          <w:ilvl w:val="12"/>
          <w:numId w:val="0"/>
        </w:numPr>
        <w:spacing w:line="240" w:lineRule="auto"/>
        <w:ind w:right="-2"/>
        <w:rPr>
          <w:noProof/>
          <w:lang w:val="is-IS"/>
        </w:rPr>
      </w:pPr>
      <w:r>
        <w:rPr>
          <w:noProof/>
          <w:lang w:val="is-IS"/>
        </w:rPr>
        <w:br w:type="page"/>
      </w:r>
    </w:p>
    <w:p w14:paraId="6396970A" w14:textId="77777777" w:rsidR="0089758E" w:rsidRDefault="0089758E">
      <w:pPr>
        <w:numPr>
          <w:ilvl w:val="12"/>
          <w:numId w:val="0"/>
        </w:numPr>
        <w:spacing w:line="240" w:lineRule="auto"/>
        <w:ind w:right="-2"/>
        <w:rPr>
          <w:noProof/>
          <w:lang w:val="is-IS"/>
        </w:rPr>
      </w:pPr>
    </w:p>
    <w:p w14:paraId="6396970B" w14:textId="77777777" w:rsidR="0089758E" w:rsidRDefault="004B07E9">
      <w:pPr>
        <w:tabs>
          <w:tab w:val="clear" w:pos="567"/>
        </w:tabs>
        <w:spacing w:line="240" w:lineRule="auto"/>
        <w:jc w:val="center"/>
        <w:outlineLvl w:val="0"/>
        <w:rPr>
          <w:noProof/>
          <w:lang w:val="is-IS"/>
        </w:rPr>
      </w:pPr>
      <w:r>
        <w:rPr>
          <w:b/>
          <w:noProof/>
          <w:szCs w:val="22"/>
          <w:lang w:val="is-IS"/>
        </w:rPr>
        <w:t>Fylgiseðill: Upplýsingar fyrir sjúkling</w:t>
      </w:r>
    </w:p>
    <w:p w14:paraId="6396970C" w14:textId="77777777" w:rsidR="0089758E" w:rsidRDefault="0089758E">
      <w:pPr>
        <w:numPr>
          <w:ilvl w:val="12"/>
          <w:numId w:val="0"/>
        </w:numPr>
        <w:shd w:val="clear" w:color="auto" w:fill="FFFFFF"/>
        <w:tabs>
          <w:tab w:val="clear" w:pos="567"/>
        </w:tabs>
        <w:spacing w:line="240" w:lineRule="auto"/>
        <w:jc w:val="center"/>
        <w:rPr>
          <w:noProof/>
          <w:lang w:val="is-IS"/>
        </w:rPr>
      </w:pPr>
    </w:p>
    <w:p w14:paraId="6396970D" w14:textId="77777777" w:rsidR="0089758E" w:rsidRDefault="004B07E9">
      <w:pPr>
        <w:tabs>
          <w:tab w:val="left" w:pos="993"/>
        </w:tabs>
        <w:spacing w:line="240" w:lineRule="auto"/>
        <w:jc w:val="center"/>
        <w:outlineLvl w:val="0"/>
        <w:rPr>
          <w:b/>
          <w:noProof/>
          <w:lang w:val="is-IS"/>
        </w:rPr>
      </w:pPr>
      <w:r>
        <w:rPr>
          <w:b/>
          <w:noProof/>
          <w:lang w:val="is-IS"/>
        </w:rPr>
        <w:t>Xerava 100 mg stofn fyrir innrennslisþykkni, lausn</w:t>
      </w:r>
    </w:p>
    <w:p w14:paraId="6396970E" w14:textId="77777777" w:rsidR="0089758E" w:rsidRDefault="004B07E9">
      <w:pPr>
        <w:numPr>
          <w:ilvl w:val="12"/>
          <w:numId w:val="0"/>
        </w:numPr>
        <w:tabs>
          <w:tab w:val="clear" w:pos="567"/>
        </w:tabs>
        <w:spacing w:line="240" w:lineRule="auto"/>
        <w:jc w:val="center"/>
        <w:rPr>
          <w:noProof/>
          <w:lang w:val="is-IS"/>
        </w:rPr>
      </w:pPr>
      <w:r>
        <w:rPr>
          <w:noProof/>
          <w:lang w:val="is-IS"/>
        </w:rPr>
        <w:t xml:space="preserve">eravasýklín </w:t>
      </w:r>
    </w:p>
    <w:p w14:paraId="6396970F" w14:textId="77777777" w:rsidR="0089758E" w:rsidRDefault="0089758E">
      <w:pPr>
        <w:tabs>
          <w:tab w:val="clear" w:pos="567"/>
        </w:tabs>
        <w:spacing w:line="240" w:lineRule="auto"/>
        <w:rPr>
          <w:noProof/>
          <w:lang w:val="is-IS"/>
        </w:rPr>
      </w:pPr>
    </w:p>
    <w:p w14:paraId="63969710" w14:textId="77777777" w:rsidR="0089758E" w:rsidRDefault="004B07E9">
      <w:pPr>
        <w:tabs>
          <w:tab w:val="clear" w:pos="567"/>
        </w:tabs>
        <w:suppressAutoHyphens/>
        <w:spacing w:line="240" w:lineRule="auto"/>
        <w:rPr>
          <w:b/>
          <w:noProof/>
          <w:lang w:val="is-IS"/>
        </w:rPr>
      </w:pPr>
      <w:r>
        <w:rPr>
          <w:b/>
          <w:noProof/>
          <w:szCs w:val="22"/>
          <w:lang w:val="is-IS"/>
        </w:rPr>
        <w:t>Lesið allan fylgiseðilinn vandlega áður en byrjað er að nota lyfið. Í honum eru mikilvægar upplýsingar</w:t>
      </w:r>
      <w:r>
        <w:rPr>
          <w:b/>
          <w:noProof/>
          <w:lang w:val="is-IS"/>
        </w:rPr>
        <w:t>.</w:t>
      </w:r>
    </w:p>
    <w:p w14:paraId="63969711" w14:textId="77777777" w:rsidR="0089758E" w:rsidRDefault="0089758E">
      <w:pPr>
        <w:tabs>
          <w:tab w:val="clear" w:pos="567"/>
        </w:tabs>
        <w:suppressAutoHyphens/>
        <w:spacing w:line="240" w:lineRule="auto"/>
        <w:rPr>
          <w:noProof/>
          <w:lang w:val="is-IS"/>
        </w:rPr>
      </w:pPr>
    </w:p>
    <w:p w14:paraId="63969712" w14:textId="77777777" w:rsidR="0089758E" w:rsidRDefault="004B07E9">
      <w:pPr>
        <w:numPr>
          <w:ilvl w:val="0"/>
          <w:numId w:val="3"/>
        </w:numPr>
        <w:tabs>
          <w:tab w:val="clear" w:pos="567"/>
        </w:tabs>
        <w:spacing w:line="240" w:lineRule="auto"/>
        <w:ind w:left="567" w:right="-2" w:hanging="567"/>
        <w:rPr>
          <w:noProof/>
          <w:lang w:val="is-IS"/>
        </w:rPr>
      </w:pPr>
      <w:r>
        <w:rPr>
          <w:noProof/>
          <w:szCs w:val="22"/>
          <w:lang w:val="is-IS"/>
        </w:rPr>
        <w:t>Geymið fylgiseðilinn. Nauðsynlegt getur verið að lesa hann síðar</w:t>
      </w:r>
      <w:r>
        <w:rPr>
          <w:noProof/>
          <w:lang w:val="is-IS"/>
        </w:rPr>
        <w:t xml:space="preserve">. </w:t>
      </w:r>
    </w:p>
    <w:p w14:paraId="63969713" w14:textId="77777777" w:rsidR="0089758E" w:rsidRDefault="004B07E9">
      <w:pPr>
        <w:numPr>
          <w:ilvl w:val="0"/>
          <w:numId w:val="3"/>
        </w:numPr>
        <w:tabs>
          <w:tab w:val="clear" w:pos="567"/>
        </w:tabs>
        <w:spacing w:line="240" w:lineRule="auto"/>
        <w:ind w:left="567" w:right="-2" w:hanging="567"/>
        <w:rPr>
          <w:noProof/>
          <w:lang w:val="is-IS"/>
        </w:rPr>
      </w:pPr>
      <w:r>
        <w:rPr>
          <w:noProof/>
          <w:szCs w:val="22"/>
          <w:lang w:val="is-IS"/>
        </w:rPr>
        <w:t>Leitið til læknisins eða hjúkrunarfræðingsins ef þörf er á frekari upplýsingum</w:t>
      </w:r>
      <w:r>
        <w:rPr>
          <w:noProof/>
          <w:lang w:val="is-IS"/>
        </w:rPr>
        <w:t>.</w:t>
      </w:r>
    </w:p>
    <w:p w14:paraId="63969714" w14:textId="77777777" w:rsidR="0089758E" w:rsidRDefault="004B07E9">
      <w:pPr>
        <w:numPr>
          <w:ilvl w:val="0"/>
          <w:numId w:val="3"/>
        </w:numPr>
        <w:spacing w:line="240" w:lineRule="auto"/>
        <w:ind w:left="567" w:hanging="567"/>
        <w:rPr>
          <w:lang w:val="is-IS"/>
        </w:rPr>
      </w:pPr>
      <w:r>
        <w:rPr>
          <w:noProof/>
          <w:szCs w:val="22"/>
          <w:lang w:val="is-IS"/>
        </w:rPr>
        <w:t>Látið lækninn eða hjúkrunarfræðinginn vita um allar aukaverkanir. Þetta gildir einnig um aukaverkanir sem ekki er minnst á í þessum fylgiseðli. Sjá kafla 4</w:t>
      </w:r>
      <w:r>
        <w:rPr>
          <w:lang w:val="is-IS"/>
        </w:rPr>
        <w:t>.</w:t>
      </w:r>
    </w:p>
    <w:p w14:paraId="63969715" w14:textId="77777777" w:rsidR="0089758E" w:rsidRDefault="0089758E">
      <w:pPr>
        <w:tabs>
          <w:tab w:val="clear" w:pos="567"/>
        </w:tabs>
        <w:spacing w:line="240" w:lineRule="auto"/>
        <w:ind w:right="-2"/>
        <w:rPr>
          <w:lang w:val="is-IS"/>
        </w:rPr>
      </w:pPr>
    </w:p>
    <w:p w14:paraId="63969716" w14:textId="77777777" w:rsidR="0089758E" w:rsidRDefault="004B07E9">
      <w:pPr>
        <w:numPr>
          <w:ilvl w:val="12"/>
          <w:numId w:val="0"/>
        </w:numPr>
        <w:tabs>
          <w:tab w:val="clear" w:pos="567"/>
        </w:tabs>
        <w:spacing w:line="240" w:lineRule="auto"/>
        <w:ind w:right="-2"/>
        <w:rPr>
          <w:b/>
          <w:noProof/>
          <w:lang w:val="is-IS"/>
        </w:rPr>
      </w:pPr>
      <w:r>
        <w:rPr>
          <w:b/>
          <w:noProof/>
          <w:szCs w:val="22"/>
          <w:lang w:val="is-IS"/>
        </w:rPr>
        <w:t>Í fylgiseðlinum eru eftirfarandi kaflar:</w:t>
      </w:r>
    </w:p>
    <w:p w14:paraId="63969717" w14:textId="77777777" w:rsidR="0089758E" w:rsidRDefault="0089758E">
      <w:pPr>
        <w:numPr>
          <w:ilvl w:val="12"/>
          <w:numId w:val="0"/>
        </w:numPr>
        <w:tabs>
          <w:tab w:val="clear" w:pos="567"/>
        </w:tabs>
        <w:spacing w:line="240" w:lineRule="auto"/>
        <w:ind w:right="-2"/>
        <w:outlineLvl w:val="0"/>
        <w:rPr>
          <w:noProof/>
          <w:lang w:val="is-IS"/>
        </w:rPr>
      </w:pPr>
    </w:p>
    <w:p w14:paraId="63969718" w14:textId="77777777" w:rsidR="0089758E" w:rsidRDefault="004B07E9">
      <w:pPr>
        <w:numPr>
          <w:ilvl w:val="12"/>
          <w:numId w:val="0"/>
        </w:numPr>
        <w:tabs>
          <w:tab w:val="clear" w:pos="567"/>
          <w:tab w:val="left" w:pos="426"/>
        </w:tabs>
        <w:spacing w:line="240" w:lineRule="auto"/>
        <w:ind w:right="-29"/>
        <w:rPr>
          <w:noProof/>
          <w:lang w:val="is-IS"/>
        </w:rPr>
      </w:pPr>
      <w:r>
        <w:rPr>
          <w:noProof/>
          <w:lang w:val="is-IS"/>
        </w:rPr>
        <w:t>1.</w:t>
      </w:r>
      <w:r>
        <w:rPr>
          <w:noProof/>
          <w:lang w:val="is-IS"/>
        </w:rPr>
        <w:tab/>
      </w:r>
      <w:r>
        <w:rPr>
          <w:noProof/>
          <w:szCs w:val="22"/>
          <w:lang w:val="is-IS"/>
        </w:rPr>
        <w:t xml:space="preserve">Upplýsingar um </w:t>
      </w:r>
      <w:r>
        <w:rPr>
          <w:noProof/>
          <w:lang w:val="is-IS"/>
        </w:rPr>
        <w:t xml:space="preserve">Xerava </w:t>
      </w:r>
      <w:r>
        <w:rPr>
          <w:noProof/>
          <w:szCs w:val="22"/>
          <w:lang w:val="is-IS"/>
        </w:rPr>
        <w:t>og við hverju það er notað</w:t>
      </w:r>
    </w:p>
    <w:p w14:paraId="63969719" w14:textId="77777777" w:rsidR="0089758E" w:rsidRDefault="004B07E9">
      <w:pPr>
        <w:numPr>
          <w:ilvl w:val="12"/>
          <w:numId w:val="0"/>
        </w:numPr>
        <w:tabs>
          <w:tab w:val="clear" w:pos="567"/>
          <w:tab w:val="left" w:pos="426"/>
        </w:tabs>
        <w:spacing w:line="240" w:lineRule="auto"/>
        <w:ind w:right="-29"/>
        <w:rPr>
          <w:noProof/>
          <w:lang w:val="is-IS"/>
        </w:rPr>
      </w:pPr>
      <w:r>
        <w:rPr>
          <w:noProof/>
          <w:lang w:val="is-IS"/>
        </w:rPr>
        <w:t>2.</w:t>
      </w:r>
      <w:r>
        <w:rPr>
          <w:noProof/>
          <w:lang w:val="is-IS"/>
        </w:rPr>
        <w:tab/>
      </w:r>
      <w:r>
        <w:rPr>
          <w:noProof/>
          <w:szCs w:val="22"/>
          <w:lang w:val="is-IS"/>
        </w:rPr>
        <w:t>Áður en byrjað er að gefa</w:t>
      </w:r>
      <w:r>
        <w:rPr>
          <w:noProof/>
          <w:lang w:val="is-IS"/>
        </w:rPr>
        <w:t xml:space="preserve"> Xerava </w:t>
      </w:r>
    </w:p>
    <w:p w14:paraId="6396971A" w14:textId="77777777" w:rsidR="0089758E" w:rsidRDefault="004B07E9">
      <w:pPr>
        <w:numPr>
          <w:ilvl w:val="12"/>
          <w:numId w:val="0"/>
        </w:numPr>
        <w:tabs>
          <w:tab w:val="clear" w:pos="567"/>
          <w:tab w:val="left" w:pos="426"/>
        </w:tabs>
        <w:spacing w:line="240" w:lineRule="auto"/>
        <w:ind w:right="-29"/>
        <w:rPr>
          <w:noProof/>
          <w:lang w:val="is-IS"/>
        </w:rPr>
      </w:pPr>
      <w:r>
        <w:rPr>
          <w:noProof/>
          <w:lang w:val="is-IS"/>
        </w:rPr>
        <w:t>3.</w:t>
      </w:r>
      <w:r>
        <w:rPr>
          <w:noProof/>
          <w:lang w:val="is-IS"/>
        </w:rPr>
        <w:tab/>
      </w:r>
      <w:r>
        <w:rPr>
          <w:noProof/>
          <w:szCs w:val="22"/>
          <w:lang w:val="is-IS"/>
        </w:rPr>
        <w:t xml:space="preserve">Hvernig gefa á </w:t>
      </w:r>
      <w:r>
        <w:rPr>
          <w:noProof/>
          <w:lang w:val="is-IS"/>
        </w:rPr>
        <w:t>Xerava</w:t>
      </w:r>
    </w:p>
    <w:p w14:paraId="6396971B" w14:textId="77777777" w:rsidR="0089758E" w:rsidRDefault="004B07E9">
      <w:pPr>
        <w:numPr>
          <w:ilvl w:val="12"/>
          <w:numId w:val="0"/>
        </w:numPr>
        <w:tabs>
          <w:tab w:val="clear" w:pos="567"/>
          <w:tab w:val="left" w:pos="426"/>
        </w:tabs>
        <w:spacing w:line="240" w:lineRule="auto"/>
        <w:ind w:right="-29"/>
        <w:rPr>
          <w:noProof/>
          <w:lang w:val="is-IS"/>
        </w:rPr>
      </w:pPr>
      <w:r>
        <w:rPr>
          <w:noProof/>
          <w:lang w:val="is-IS"/>
        </w:rPr>
        <w:t>4.</w:t>
      </w:r>
      <w:r>
        <w:rPr>
          <w:noProof/>
          <w:lang w:val="is-IS"/>
        </w:rPr>
        <w:tab/>
      </w:r>
      <w:r>
        <w:rPr>
          <w:noProof/>
          <w:szCs w:val="22"/>
          <w:lang w:val="is-IS"/>
        </w:rPr>
        <w:t>Hugsanlegar aukaverkanir</w:t>
      </w:r>
      <w:r>
        <w:rPr>
          <w:noProof/>
          <w:lang w:val="is-IS"/>
        </w:rPr>
        <w:t xml:space="preserve"> </w:t>
      </w:r>
    </w:p>
    <w:p w14:paraId="6396971C" w14:textId="77777777" w:rsidR="0089758E" w:rsidRDefault="004B07E9">
      <w:pPr>
        <w:tabs>
          <w:tab w:val="clear" w:pos="567"/>
          <w:tab w:val="left" w:pos="426"/>
        </w:tabs>
        <w:spacing w:line="240" w:lineRule="auto"/>
        <w:ind w:right="-29"/>
        <w:rPr>
          <w:noProof/>
          <w:lang w:val="is-IS"/>
        </w:rPr>
      </w:pPr>
      <w:r>
        <w:rPr>
          <w:noProof/>
          <w:lang w:val="is-IS"/>
        </w:rPr>
        <w:t>5.</w:t>
      </w:r>
      <w:r>
        <w:rPr>
          <w:noProof/>
          <w:lang w:val="is-IS"/>
        </w:rPr>
        <w:tab/>
      </w:r>
      <w:r>
        <w:rPr>
          <w:noProof/>
          <w:szCs w:val="22"/>
          <w:lang w:val="is-IS"/>
        </w:rPr>
        <w:t xml:space="preserve">Hvernig geyma á </w:t>
      </w:r>
      <w:r>
        <w:rPr>
          <w:noProof/>
          <w:lang w:val="is-IS"/>
        </w:rPr>
        <w:t>Xerava</w:t>
      </w:r>
    </w:p>
    <w:p w14:paraId="6396971D" w14:textId="77777777" w:rsidR="0089758E" w:rsidRDefault="004B07E9">
      <w:pPr>
        <w:tabs>
          <w:tab w:val="clear" w:pos="567"/>
          <w:tab w:val="left" w:pos="426"/>
        </w:tabs>
        <w:spacing w:line="240" w:lineRule="auto"/>
        <w:ind w:right="-29"/>
        <w:rPr>
          <w:noProof/>
          <w:lang w:val="is-IS"/>
        </w:rPr>
      </w:pPr>
      <w:r>
        <w:rPr>
          <w:noProof/>
          <w:lang w:val="is-IS"/>
        </w:rPr>
        <w:t>6.</w:t>
      </w:r>
      <w:r>
        <w:rPr>
          <w:noProof/>
          <w:lang w:val="is-IS"/>
        </w:rPr>
        <w:tab/>
      </w:r>
      <w:r>
        <w:rPr>
          <w:noProof/>
          <w:szCs w:val="22"/>
          <w:lang w:val="is-IS"/>
        </w:rPr>
        <w:t>Pakkningar og aðrar upplýsingar</w:t>
      </w:r>
    </w:p>
    <w:p w14:paraId="6396971E" w14:textId="77777777" w:rsidR="0089758E" w:rsidRDefault="0089758E">
      <w:pPr>
        <w:numPr>
          <w:ilvl w:val="12"/>
          <w:numId w:val="0"/>
        </w:numPr>
        <w:tabs>
          <w:tab w:val="clear" w:pos="567"/>
        </w:tabs>
        <w:spacing w:line="240" w:lineRule="auto"/>
        <w:ind w:right="-2"/>
        <w:rPr>
          <w:noProof/>
          <w:lang w:val="is-IS"/>
        </w:rPr>
      </w:pPr>
    </w:p>
    <w:p w14:paraId="6396971F" w14:textId="77777777" w:rsidR="0089758E" w:rsidRDefault="0089758E">
      <w:pPr>
        <w:numPr>
          <w:ilvl w:val="12"/>
          <w:numId w:val="0"/>
        </w:numPr>
        <w:tabs>
          <w:tab w:val="clear" w:pos="567"/>
        </w:tabs>
        <w:spacing w:line="240" w:lineRule="auto"/>
        <w:rPr>
          <w:noProof/>
          <w:szCs w:val="22"/>
          <w:lang w:val="is-IS"/>
        </w:rPr>
      </w:pPr>
    </w:p>
    <w:p w14:paraId="63969720" w14:textId="77777777" w:rsidR="0089758E" w:rsidRDefault="004B07E9">
      <w:pPr>
        <w:spacing w:line="240" w:lineRule="auto"/>
        <w:ind w:right="-2"/>
        <w:rPr>
          <w:b/>
          <w:noProof/>
          <w:szCs w:val="22"/>
          <w:lang w:val="is-IS"/>
        </w:rPr>
      </w:pPr>
      <w:r>
        <w:rPr>
          <w:b/>
          <w:noProof/>
          <w:szCs w:val="22"/>
          <w:lang w:val="is-IS"/>
        </w:rPr>
        <w:t>1.</w:t>
      </w:r>
      <w:r>
        <w:rPr>
          <w:b/>
          <w:noProof/>
          <w:szCs w:val="22"/>
          <w:lang w:val="is-IS"/>
        </w:rPr>
        <w:tab/>
        <w:t>Upplýsingar um Xerava og við hverju það er notað</w:t>
      </w:r>
    </w:p>
    <w:p w14:paraId="63969721" w14:textId="77777777" w:rsidR="0089758E" w:rsidRDefault="0089758E">
      <w:pPr>
        <w:numPr>
          <w:ilvl w:val="12"/>
          <w:numId w:val="0"/>
        </w:numPr>
        <w:tabs>
          <w:tab w:val="clear" w:pos="567"/>
        </w:tabs>
        <w:spacing w:line="240" w:lineRule="auto"/>
        <w:rPr>
          <w:noProof/>
          <w:szCs w:val="22"/>
          <w:lang w:val="is-IS"/>
        </w:rPr>
      </w:pPr>
    </w:p>
    <w:p w14:paraId="63969722" w14:textId="77777777" w:rsidR="0089758E" w:rsidRDefault="004B07E9">
      <w:pPr>
        <w:tabs>
          <w:tab w:val="clear" w:pos="567"/>
        </w:tabs>
        <w:spacing w:line="240" w:lineRule="auto"/>
        <w:ind w:right="-2"/>
        <w:rPr>
          <w:b/>
          <w:noProof/>
          <w:lang w:val="is-IS"/>
        </w:rPr>
      </w:pPr>
      <w:r>
        <w:rPr>
          <w:b/>
          <w:noProof/>
          <w:lang w:val="is-IS"/>
        </w:rPr>
        <w:t>Upplýsingar um Xerava</w:t>
      </w:r>
    </w:p>
    <w:p w14:paraId="63969723" w14:textId="77777777" w:rsidR="0089758E" w:rsidRDefault="0089758E">
      <w:pPr>
        <w:tabs>
          <w:tab w:val="clear" w:pos="567"/>
        </w:tabs>
        <w:spacing w:line="240" w:lineRule="auto"/>
        <w:ind w:right="-2"/>
        <w:rPr>
          <w:b/>
          <w:noProof/>
          <w:lang w:val="is-IS"/>
        </w:rPr>
      </w:pPr>
    </w:p>
    <w:p w14:paraId="63969724" w14:textId="77777777" w:rsidR="0089758E" w:rsidRDefault="004B07E9">
      <w:pPr>
        <w:tabs>
          <w:tab w:val="clear" w:pos="567"/>
        </w:tabs>
        <w:spacing w:line="240" w:lineRule="auto"/>
        <w:ind w:right="-2"/>
        <w:rPr>
          <w:noProof/>
          <w:lang w:val="is-IS"/>
        </w:rPr>
      </w:pPr>
      <w:r>
        <w:rPr>
          <w:noProof/>
          <w:lang w:val="is-IS"/>
        </w:rPr>
        <w:t xml:space="preserve">Xerava er sýklalyf sem inniheldur virka innihaldsefnið eravasýklín. Það tilheyrir flokki sýklalyfja sem kallast „tetrasýklín“ og virka þannig að þau stöðva vöxt tiltekinna baktería sem valda sýkingum. </w:t>
      </w:r>
    </w:p>
    <w:p w14:paraId="63969725" w14:textId="77777777" w:rsidR="0089758E" w:rsidRDefault="0089758E">
      <w:pPr>
        <w:tabs>
          <w:tab w:val="clear" w:pos="567"/>
        </w:tabs>
        <w:spacing w:line="240" w:lineRule="auto"/>
        <w:ind w:right="-2"/>
        <w:rPr>
          <w:noProof/>
          <w:lang w:val="is-IS"/>
        </w:rPr>
      </w:pPr>
    </w:p>
    <w:p w14:paraId="63969726" w14:textId="77777777" w:rsidR="0089758E" w:rsidRDefault="004B07E9">
      <w:pPr>
        <w:tabs>
          <w:tab w:val="clear" w:pos="567"/>
        </w:tabs>
        <w:spacing w:line="240" w:lineRule="auto"/>
        <w:ind w:right="-2"/>
        <w:rPr>
          <w:b/>
          <w:noProof/>
          <w:lang w:val="is-IS"/>
        </w:rPr>
      </w:pPr>
      <w:r>
        <w:rPr>
          <w:b/>
          <w:noProof/>
          <w:lang w:val="is-IS"/>
        </w:rPr>
        <w:t xml:space="preserve">Við hverju Xerava er notað </w:t>
      </w:r>
    </w:p>
    <w:p w14:paraId="63969727" w14:textId="77777777" w:rsidR="0089758E" w:rsidRDefault="0089758E">
      <w:pPr>
        <w:tabs>
          <w:tab w:val="clear" w:pos="567"/>
        </w:tabs>
        <w:spacing w:line="240" w:lineRule="auto"/>
        <w:ind w:right="-2"/>
        <w:rPr>
          <w:b/>
          <w:noProof/>
          <w:lang w:val="is-IS"/>
        </w:rPr>
      </w:pPr>
    </w:p>
    <w:p w14:paraId="63969728" w14:textId="77777777" w:rsidR="0089758E" w:rsidRDefault="004B07E9">
      <w:pPr>
        <w:tabs>
          <w:tab w:val="clear" w:pos="567"/>
        </w:tabs>
        <w:spacing w:line="240" w:lineRule="auto"/>
        <w:ind w:right="-2"/>
        <w:rPr>
          <w:noProof/>
          <w:lang w:val="is-IS"/>
        </w:rPr>
      </w:pPr>
      <w:r>
        <w:rPr>
          <w:noProof/>
          <w:lang w:val="is-IS"/>
        </w:rPr>
        <w:t xml:space="preserve">Xerava er notað til að meðhöndla </w:t>
      </w:r>
      <w:ins w:id="559" w:author="Author">
        <w:r>
          <w:rPr>
            <w:noProof/>
            <w:lang w:val="is-IS"/>
          </w:rPr>
          <w:t xml:space="preserve">unglinga eldri en 12 ára sem vega að minnsta kosti 50 kg og </w:t>
        </w:r>
      </w:ins>
      <w:r>
        <w:rPr>
          <w:noProof/>
          <w:lang w:val="is-IS"/>
        </w:rPr>
        <w:t xml:space="preserve">fullorðna með flókna sýkingu í kvið. </w:t>
      </w:r>
    </w:p>
    <w:p w14:paraId="63969729" w14:textId="77777777" w:rsidR="0089758E" w:rsidRDefault="0089758E">
      <w:pPr>
        <w:tabs>
          <w:tab w:val="clear" w:pos="567"/>
        </w:tabs>
        <w:spacing w:line="240" w:lineRule="auto"/>
        <w:ind w:right="-2"/>
        <w:rPr>
          <w:noProof/>
          <w:lang w:val="is-IS"/>
        </w:rPr>
      </w:pPr>
    </w:p>
    <w:p w14:paraId="6396972A" w14:textId="77777777" w:rsidR="0089758E" w:rsidRDefault="0089758E">
      <w:pPr>
        <w:tabs>
          <w:tab w:val="clear" w:pos="567"/>
        </w:tabs>
        <w:spacing w:line="240" w:lineRule="auto"/>
        <w:ind w:right="-2"/>
        <w:rPr>
          <w:noProof/>
          <w:szCs w:val="22"/>
          <w:lang w:val="is-IS"/>
        </w:rPr>
      </w:pPr>
    </w:p>
    <w:p w14:paraId="6396972B" w14:textId="77777777" w:rsidR="0089758E" w:rsidRDefault="004B07E9">
      <w:pPr>
        <w:spacing w:line="240" w:lineRule="auto"/>
        <w:ind w:right="-2"/>
        <w:rPr>
          <w:b/>
          <w:noProof/>
          <w:szCs w:val="22"/>
          <w:lang w:val="is-IS"/>
        </w:rPr>
      </w:pPr>
      <w:r>
        <w:rPr>
          <w:b/>
          <w:noProof/>
          <w:lang w:val="is-IS"/>
        </w:rPr>
        <w:t>2.</w:t>
      </w:r>
      <w:r>
        <w:rPr>
          <w:b/>
          <w:noProof/>
          <w:lang w:val="is-IS"/>
        </w:rPr>
        <w:tab/>
        <w:t>Áður en byrjað er að gefa Xerava</w:t>
      </w:r>
      <w:r>
        <w:rPr>
          <w:noProof/>
          <w:lang w:val="is-IS"/>
        </w:rPr>
        <w:t xml:space="preserve"> </w:t>
      </w:r>
    </w:p>
    <w:p w14:paraId="6396972C" w14:textId="77777777" w:rsidR="0089758E" w:rsidRDefault="0089758E">
      <w:pPr>
        <w:numPr>
          <w:ilvl w:val="12"/>
          <w:numId w:val="0"/>
        </w:numPr>
        <w:tabs>
          <w:tab w:val="clear" w:pos="567"/>
        </w:tabs>
        <w:spacing w:line="240" w:lineRule="auto"/>
        <w:outlineLvl w:val="0"/>
        <w:rPr>
          <w:i/>
          <w:noProof/>
          <w:szCs w:val="22"/>
          <w:lang w:val="is-IS"/>
        </w:rPr>
      </w:pPr>
    </w:p>
    <w:p w14:paraId="6396972D" w14:textId="77777777" w:rsidR="0089758E" w:rsidRDefault="004B07E9">
      <w:pPr>
        <w:numPr>
          <w:ilvl w:val="12"/>
          <w:numId w:val="0"/>
        </w:numPr>
        <w:tabs>
          <w:tab w:val="clear" w:pos="567"/>
        </w:tabs>
        <w:spacing w:line="240" w:lineRule="auto"/>
        <w:outlineLvl w:val="0"/>
        <w:rPr>
          <w:b/>
          <w:noProof/>
          <w:szCs w:val="22"/>
          <w:lang w:val="is-IS"/>
        </w:rPr>
      </w:pPr>
      <w:r>
        <w:rPr>
          <w:b/>
          <w:noProof/>
          <w:szCs w:val="22"/>
          <w:lang w:val="is-IS"/>
        </w:rPr>
        <w:t>Þú mátt ekki fá Xerava</w:t>
      </w:r>
    </w:p>
    <w:p w14:paraId="6396972E" w14:textId="77777777" w:rsidR="0089758E" w:rsidRDefault="0089758E">
      <w:pPr>
        <w:numPr>
          <w:ilvl w:val="12"/>
          <w:numId w:val="0"/>
        </w:numPr>
        <w:tabs>
          <w:tab w:val="clear" w:pos="567"/>
        </w:tabs>
        <w:spacing w:line="240" w:lineRule="auto"/>
        <w:outlineLvl w:val="0"/>
        <w:rPr>
          <w:b/>
          <w:noProof/>
          <w:szCs w:val="22"/>
          <w:lang w:val="is-IS"/>
        </w:rPr>
      </w:pPr>
    </w:p>
    <w:p w14:paraId="6396972F" w14:textId="77777777" w:rsidR="0089758E" w:rsidRDefault="004B07E9">
      <w:pPr>
        <w:numPr>
          <w:ilvl w:val="12"/>
          <w:numId w:val="0"/>
        </w:numPr>
        <w:tabs>
          <w:tab w:val="clear" w:pos="567"/>
        </w:tabs>
        <w:spacing w:line="240" w:lineRule="auto"/>
        <w:ind w:left="567" w:hanging="567"/>
        <w:outlineLvl w:val="0"/>
        <w:rPr>
          <w:noProof/>
          <w:szCs w:val="22"/>
          <w:lang w:val="is-IS"/>
        </w:rPr>
      </w:pPr>
      <w:r>
        <w:rPr>
          <w:b/>
          <w:noProof/>
          <w:szCs w:val="22"/>
          <w:lang w:val="is-IS"/>
        </w:rPr>
        <w:t>-</w:t>
      </w:r>
      <w:r>
        <w:rPr>
          <w:b/>
          <w:noProof/>
          <w:szCs w:val="22"/>
          <w:lang w:val="is-IS"/>
        </w:rPr>
        <w:tab/>
      </w:r>
      <w:r>
        <w:rPr>
          <w:noProof/>
          <w:szCs w:val="22"/>
          <w:lang w:val="is-IS"/>
        </w:rPr>
        <w:t>ef um er að ræða ofnæmi fyrir eravasýklíni eða einhverju öðru innihaldsefni lyfsins (talin upp í kafla 6</w:t>
      </w:r>
      <w:r>
        <w:rPr>
          <w:noProof/>
          <w:lang w:val="is-IS"/>
        </w:rPr>
        <w:t>)</w:t>
      </w:r>
      <w:r>
        <w:rPr>
          <w:noProof/>
          <w:szCs w:val="22"/>
          <w:lang w:val="is-IS"/>
        </w:rPr>
        <w:t xml:space="preserve">. </w:t>
      </w:r>
    </w:p>
    <w:p w14:paraId="63969730" w14:textId="77777777" w:rsidR="0089758E" w:rsidRDefault="004B07E9">
      <w:pPr>
        <w:numPr>
          <w:ilvl w:val="12"/>
          <w:numId w:val="0"/>
        </w:numPr>
        <w:tabs>
          <w:tab w:val="clear" w:pos="567"/>
        </w:tabs>
        <w:spacing w:line="240" w:lineRule="auto"/>
        <w:ind w:left="567" w:hanging="567"/>
        <w:outlineLvl w:val="0"/>
        <w:rPr>
          <w:noProof/>
          <w:szCs w:val="22"/>
          <w:lang w:val="is-IS"/>
        </w:rPr>
      </w:pPr>
      <w:r>
        <w:rPr>
          <w:b/>
          <w:noProof/>
          <w:szCs w:val="22"/>
          <w:lang w:val="is-IS"/>
        </w:rPr>
        <w:t>-</w:t>
      </w:r>
      <w:r>
        <w:rPr>
          <w:noProof/>
          <w:szCs w:val="22"/>
          <w:lang w:val="is-IS"/>
        </w:rPr>
        <w:tab/>
        <w:t xml:space="preserve">ef um er að ræða ofnæmi fyrir tetrasýklín sýklalyfjum (t.d. mínósýklíni og doxýsýklíni) vegna þess að þú getur einnig verið með ofnæmi fyrir eravasýklíni. </w:t>
      </w:r>
    </w:p>
    <w:p w14:paraId="63969731" w14:textId="77777777" w:rsidR="0089758E" w:rsidRDefault="0089758E">
      <w:pPr>
        <w:numPr>
          <w:ilvl w:val="12"/>
          <w:numId w:val="0"/>
        </w:numPr>
        <w:tabs>
          <w:tab w:val="clear" w:pos="567"/>
        </w:tabs>
        <w:spacing w:line="240" w:lineRule="auto"/>
        <w:rPr>
          <w:noProof/>
          <w:szCs w:val="22"/>
          <w:lang w:val="is-IS"/>
        </w:rPr>
      </w:pPr>
    </w:p>
    <w:p w14:paraId="63969732" w14:textId="77777777" w:rsidR="0089758E" w:rsidRDefault="004B07E9">
      <w:pPr>
        <w:numPr>
          <w:ilvl w:val="12"/>
          <w:numId w:val="0"/>
        </w:numPr>
        <w:tabs>
          <w:tab w:val="clear" w:pos="567"/>
        </w:tabs>
        <w:spacing w:line="240" w:lineRule="auto"/>
        <w:outlineLvl w:val="0"/>
        <w:rPr>
          <w:b/>
          <w:noProof/>
          <w:szCs w:val="22"/>
          <w:lang w:val="is-IS"/>
        </w:rPr>
      </w:pPr>
      <w:r>
        <w:rPr>
          <w:b/>
          <w:noProof/>
          <w:szCs w:val="22"/>
          <w:lang w:val="is-IS"/>
        </w:rPr>
        <w:t>Varnaðarorð og varúðarreglur</w:t>
      </w:r>
      <w:r>
        <w:rPr>
          <w:b/>
          <w:noProof/>
          <w:lang w:val="is-IS"/>
        </w:rPr>
        <w:t xml:space="preserve"> </w:t>
      </w:r>
    </w:p>
    <w:p w14:paraId="63969733" w14:textId="77777777" w:rsidR="0089758E" w:rsidRDefault="0089758E">
      <w:pPr>
        <w:numPr>
          <w:ilvl w:val="12"/>
          <w:numId w:val="0"/>
        </w:numPr>
        <w:tabs>
          <w:tab w:val="clear" w:pos="567"/>
        </w:tabs>
        <w:spacing w:line="240" w:lineRule="auto"/>
        <w:rPr>
          <w:noProof/>
          <w:lang w:val="is-IS"/>
        </w:rPr>
      </w:pPr>
    </w:p>
    <w:p w14:paraId="63969734" w14:textId="77777777" w:rsidR="0089758E" w:rsidRDefault="004B07E9">
      <w:pPr>
        <w:numPr>
          <w:ilvl w:val="12"/>
          <w:numId w:val="0"/>
        </w:numPr>
        <w:tabs>
          <w:tab w:val="clear" w:pos="567"/>
        </w:tabs>
        <w:spacing w:line="240" w:lineRule="auto"/>
        <w:rPr>
          <w:noProof/>
          <w:lang w:val="is-IS"/>
        </w:rPr>
      </w:pPr>
      <w:r>
        <w:rPr>
          <w:noProof/>
          <w:lang w:val="is-IS"/>
        </w:rPr>
        <w:t>Ræddu við lækninn eða hjúkrunarfræðing áður en þú færð Xerava ef þú hefur áhyggjur af einhverju af eftirfarandi:</w:t>
      </w:r>
    </w:p>
    <w:p w14:paraId="63969735" w14:textId="77777777" w:rsidR="0089758E" w:rsidRDefault="0089758E">
      <w:pPr>
        <w:numPr>
          <w:ilvl w:val="12"/>
          <w:numId w:val="0"/>
        </w:numPr>
        <w:tabs>
          <w:tab w:val="clear" w:pos="567"/>
        </w:tabs>
        <w:spacing w:line="240" w:lineRule="auto"/>
        <w:rPr>
          <w:noProof/>
          <w:lang w:val="is-IS"/>
        </w:rPr>
      </w:pPr>
    </w:p>
    <w:p w14:paraId="63969736" w14:textId="77777777" w:rsidR="0089758E" w:rsidRDefault="004B07E9">
      <w:pPr>
        <w:keepNext/>
        <w:numPr>
          <w:ilvl w:val="12"/>
          <w:numId w:val="0"/>
        </w:numPr>
        <w:tabs>
          <w:tab w:val="clear" w:pos="567"/>
        </w:tabs>
        <w:spacing w:line="240" w:lineRule="auto"/>
        <w:rPr>
          <w:noProof/>
          <w:u w:val="single"/>
          <w:lang w:val="is-IS"/>
        </w:rPr>
      </w:pPr>
      <w:r>
        <w:rPr>
          <w:noProof/>
          <w:u w:val="single"/>
          <w:lang w:val="is-IS"/>
        </w:rPr>
        <w:t>Bráðaofnæmisviðbrögð</w:t>
      </w:r>
    </w:p>
    <w:p w14:paraId="63969737" w14:textId="77777777" w:rsidR="0089758E" w:rsidRDefault="004B07E9">
      <w:pPr>
        <w:keepNext/>
        <w:numPr>
          <w:ilvl w:val="12"/>
          <w:numId w:val="0"/>
        </w:numPr>
        <w:tabs>
          <w:tab w:val="clear" w:pos="567"/>
        </w:tabs>
        <w:spacing w:line="240" w:lineRule="auto"/>
        <w:rPr>
          <w:noProof/>
          <w:lang w:val="is-IS"/>
        </w:rPr>
      </w:pPr>
      <w:r>
        <w:rPr>
          <w:noProof/>
          <w:lang w:val="is-IS"/>
        </w:rPr>
        <w:t>Tilkynnt hefur verið um bráðaofnæmisviðbrögð (ofnæmisviðbrögð) við notkun annarra</w:t>
      </w:r>
      <w:r>
        <w:rPr>
          <w:noProof/>
          <w:szCs w:val="22"/>
          <w:lang w:val="is-IS"/>
        </w:rPr>
        <w:t xml:space="preserve"> tetrasýklín sýklalyfja</w:t>
      </w:r>
      <w:r>
        <w:rPr>
          <w:noProof/>
          <w:lang w:val="is-IS"/>
        </w:rPr>
        <w:t xml:space="preserve">. Viðbrögðin geta komið skyndilega fram og geta reynst lífshættuleg. </w:t>
      </w:r>
      <w:r>
        <w:rPr>
          <w:b/>
          <w:noProof/>
          <w:lang w:val="is-IS"/>
        </w:rPr>
        <w:t xml:space="preserve">Leitaðu tafarlaust læknishjálpar </w:t>
      </w:r>
      <w:r>
        <w:rPr>
          <w:noProof/>
          <w:lang w:val="is-IS"/>
        </w:rPr>
        <w:t xml:space="preserve">ef þig grunar að þú sért með bráðaofnæmisviðbrögð meðan þú færð Xerava. Þau einkenni sem fylgjast skal með eru m.a. útbrot, þroti í andliti, vönkun eða yfirliðstilfinning, þrengsli fyrir brjósti, öndunarerfiðleikar, hraður hjartsláttur eða meðvitundarleysi (sjá einnig kafla 4). </w:t>
      </w:r>
    </w:p>
    <w:p w14:paraId="63969738" w14:textId="77777777" w:rsidR="0089758E" w:rsidRDefault="0089758E">
      <w:pPr>
        <w:keepNext/>
        <w:numPr>
          <w:ilvl w:val="12"/>
          <w:numId w:val="0"/>
        </w:numPr>
        <w:tabs>
          <w:tab w:val="clear" w:pos="567"/>
        </w:tabs>
        <w:spacing w:line="240" w:lineRule="auto"/>
        <w:rPr>
          <w:noProof/>
          <w:u w:val="single"/>
          <w:lang w:val="is-IS"/>
        </w:rPr>
      </w:pPr>
    </w:p>
    <w:p w14:paraId="63969739" w14:textId="77777777" w:rsidR="0089758E" w:rsidRDefault="004B07E9">
      <w:pPr>
        <w:numPr>
          <w:ilvl w:val="12"/>
          <w:numId w:val="0"/>
        </w:numPr>
        <w:tabs>
          <w:tab w:val="clear" w:pos="567"/>
        </w:tabs>
        <w:spacing w:line="240" w:lineRule="auto"/>
        <w:rPr>
          <w:noProof/>
          <w:u w:val="single"/>
          <w:lang w:val="is-IS"/>
        </w:rPr>
      </w:pPr>
      <w:r>
        <w:rPr>
          <w:noProof/>
          <w:u w:val="single"/>
          <w:lang w:val="is-IS"/>
        </w:rPr>
        <w:t>Niðurgangur</w:t>
      </w:r>
    </w:p>
    <w:p w14:paraId="6396973A" w14:textId="77777777" w:rsidR="0089758E" w:rsidRDefault="004B07E9">
      <w:pPr>
        <w:numPr>
          <w:ilvl w:val="12"/>
          <w:numId w:val="0"/>
        </w:numPr>
        <w:tabs>
          <w:tab w:val="clear" w:pos="567"/>
        </w:tabs>
        <w:spacing w:line="240" w:lineRule="auto"/>
        <w:rPr>
          <w:noProof/>
          <w:lang w:val="is-IS"/>
        </w:rPr>
      </w:pPr>
      <w:r>
        <w:rPr>
          <w:noProof/>
          <w:lang w:val="is-IS"/>
        </w:rPr>
        <w:t xml:space="preserve">Ræddu við lækninn </w:t>
      </w:r>
      <w:r>
        <w:rPr>
          <w:noProof/>
          <w:szCs w:val="22"/>
          <w:lang w:val="is-IS"/>
        </w:rPr>
        <w:t xml:space="preserve">eða hjúkrunarfræðinginn </w:t>
      </w:r>
      <w:r>
        <w:rPr>
          <w:noProof/>
          <w:lang w:val="is-IS"/>
        </w:rPr>
        <w:t xml:space="preserve">ef þú þjáist af niðurgangi áður en þér verður gefið Xerava. Ef þú færð niðurgang meðan á meðferð stendur eða eftir að henni lýkur </w:t>
      </w:r>
      <w:r>
        <w:rPr>
          <w:b/>
          <w:noProof/>
          <w:lang w:val="is-IS"/>
        </w:rPr>
        <w:t>skaltu láta lækninn vita tafarlaust</w:t>
      </w:r>
      <w:r>
        <w:rPr>
          <w:noProof/>
          <w:lang w:val="is-IS"/>
        </w:rPr>
        <w:t>. Ekki taka nein lyf til að meðhöndla niðurgang nema spyrja lækninn fyrst (sjá einnig kafla 4).</w:t>
      </w:r>
    </w:p>
    <w:p w14:paraId="6396973B" w14:textId="77777777" w:rsidR="0089758E" w:rsidRDefault="0089758E">
      <w:pPr>
        <w:numPr>
          <w:ilvl w:val="12"/>
          <w:numId w:val="0"/>
        </w:numPr>
        <w:tabs>
          <w:tab w:val="clear" w:pos="567"/>
        </w:tabs>
        <w:spacing w:line="240" w:lineRule="auto"/>
        <w:rPr>
          <w:noProof/>
          <w:lang w:val="is-IS"/>
        </w:rPr>
      </w:pPr>
    </w:p>
    <w:p w14:paraId="6396973C" w14:textId="77777777" w:rsidR="0089758E" w:rsidRDefault="004B07E9">
      <w:pPr>
        <w:numPr>
          <w:ilvl w:val="12"/>
          <w:numId w:val="0"/>
        </w:numPr>
        <w:tabs>
          <w:tab w:val="clear" w:pos="567"/>
        </w:tabs>
        <w:spacing w:line="240" w:lineRule="auto"/>
        <w:rPr>
          <w:noProof/>
          <w:u w:val="single"/>
          <w:lang w:val="is-IS"/>
        </w:rPr>
      </w:pPr>
      <w:r>
        <w:rPr>
          <w:noProof/>
          <w:u w:val="single"/>
          <w:lang w:val="is-IS"/>
        </w:rPr>
        <w:t>Viðbrögð á innrennslisstað</w:t>
      </w:r>
    </w:p>
    <w:p w14:paraId="6396973D" w14:textId="77777777" w:rsidR="0089758E" w:rsidRDefault="004B07E9">
      <w:pPr>
        <w:numPr>
          <w:ilvl w:val="12"/>
          <w:numId w:val="0"/>
        </w:numPr>
        <w:tabs>
          <w:tab w:val="clear" w:pos="567"/>
        </w:tabs>
        <w:spacing w:line="240" w:lineRule="auto"/>
        <w:rPr>
          <w:noProof/>
          <w:lang w:val="is-IS"/>
        </w:rPr>
      </w:pPr>
      <w:r>
        <w:rPr>
          <w:noProof/>
          <w:lang w:val="is-IS"/>
        </w:rPr>
        <w:t xml:space="preserve">Xerava er gefið með innrennsli (dreypi) beint í æð. </w:t>
      </w:r>
      <w:r>
        <w:rPr>
          <w:b/>
          <w:noProof/>
          <w:lang w:val="is-IS"/>
        </w:rPr>
        <w:t xml:space="preserve">Láttu lækninn eða hjúkrunarfræðinginn vita </w:t>
      </w:r>
      <w:r>
        <w:rPr>
          <w:noProof/>
          <w:lang w:val="is-IS"/>
        </w:rPr>
        <w:t xml:space="preserve">ef vart verður við eitthvað af eftirfarandi á innrennslisstaðnum meðan á meðferð stendur eða eftir að henni lýkur: húðroði, útbrot, bólga, verkir eða eymsli. </w:t>
      </w:r>
    </w:p>
    <w:p w14:paraId="6396973E" w14:textId="77777777" w:rsidR="0089758E" w:rsidRDefault="0089758E">
      <w:pPr>
        <w:numPr>
          <w:ilvl w:val="12"/>
          <w:numId w:val="0"/>
        </w:numPr>
        <w:tabs>
          <w:tab w:val="clear" w:pos="567"/>
        </w:tabs>
        <w:spacing w:line="240" w:lineRule="auto"/>
        <w:rPr>
          <w:noProof/>
          <w:lang w:val="is-IS"/>
        </w:rPr>
      </w:pPr>
    </w:p>
    <w:p w14:paraId="6396973F" w14:textId="77777777" w:rsidR="0089758E" w:rsidRDefault="004B07E9">
      <w:pPr>
        <w:numPr>
          <w:ilvl w:val="12"/>
          <w:numId w:val="0"/>
        </w:numPr>
        <w:tabs>
          <w:tab w:val="clear" w:pos="567"/>
        </w:tabs>
        <w:spacing w:line="240" w:lineRule="auto"/>
        <w:rPr>
          <w:noProof/>
          <w:u w:val="single"/>
          <w:lang w:val="is-IS"/>
        </w:rPr>
      </w:pPr>
      <w:r>
        <w:rPr>
          <w:noProof/>
          <w:u w:val="single"/>
          <w:lang w:val="is-IS"/>
        </w:rPr>
        <w:t>Ný sýking</w:t>
      </w:r>
    </w:p>
    <w:p w14:paraId="63969740" w14:textId="77777777" w:rsidR="0089758E" w:rsidRDefault="004B07E9">
      <w:pPr>
        <w:numPr>
          <w:ilvl w:val="12"/>
          <w:numId w:val="0"/>
        </w:numPr>
        <w:tabs>
          <w:tab w:val="clear" w:pos="567"/>
        </w:tabs>
        <w:spacing w:line="240" w:lineRule="auto"/>
        <w:rPr>
          <w:noProof/>
          <w:lang w:val="is-IS"/>
        </w:rPr>
      </w:pPr>
      <w:r>
        <w:rPr>
          <w:noProof/>
          <w:lang w:val="is-IS"/>
        </w:rPr>
        <w:t xml:space="preserve">Þótt Xerava vinni gegn tiltekum bakteríum geta aðrar bakteríur og sveppir haldið áfram að vaxa. Þetta nefnist „ofvöxtur“ eða „ofanísýking“. Læknirinn mun hafa náið eftirlit með þér með tilliti til nýrra sýkinga eða hætta meðferð með Xerava og veita þér aðra meðferð ef á þarf að halda. </w:t>
      </w:r>
    </w:p>
    <w:p w14:paraId="63969741" w14:textId="77777777" w:rsidR="0089758E" w:rsidRDefault="0089758E">
      <w:pPr>
        <w:numPr>
          <w:ilvl w:val="12"/>
          <w:numId w:val="0"/>
        </w:numPr>
        <w:tabs>
          <w:tab w:val="clear" w:pos="567"/>
        </w:tabs>
        <w:spacing w:line="240" w:lineRule="auto"/>
        <w:rPr>
          <w:noProof/>
          <w:lang w:val="is-IS"/>
        </w:rPr>
      </w:pPr>
    </w:p>
    <w:p w14:paraId="63969742" w14:textId="77777777" w:rsidR="0089758E" w:rsidRDefault="004B07E9">
      <w:pPr>
        <w:numPr>
          <w:ilvl w:val="12"/>
          <w:numId w:val="0"/>
        </w:numPr>
        <w:tabs>
          <w:tab w:val="clear" w:pos="567"/>
        </w:tabs>
        <w:spacing w:line="240" w:lineRule="auto"/>
        <w:rPr>
          <w:noProof/>
          <w:u w:val="single"/>
          <w:lang w:val="is-IS"/>
        </w:rPr>
      </w:pPr>
      <w:r>
        <w:rPr>
          <w:noProof/>
          <w:u w:val="single"/>
          <w:lang w:val="is-IS"/>
        </w:rPr>
        <w:t>Brisbólga</w:t>
      </w:r>
    </w:p>
    <w:p w14:paraId="63969743" w14:textId="77777777" w:rsidR="0089758E" w:rsidRDefault="004B07E9">
      <w:pPr>
        <w:numPr>
          <w:ilvl w:val="12"/>
          <w:numId w:val="0"/>
        </w:numPr>
        <w:tabs>
          <w:tab w:val="clear" w:pos="567"/>
        </w:tabs>
        <w:spacing w:line="240" w:lineRule="auto"/>
        <w:rPr>
          <w:noProof/>
          <w:lang w:val="is-IS"/>
        </w:rPr>
      </w:pPr>
      <w:r>
        <w:rPr>
          <w:noProof/>
          <w:lang w:val="is-IS"/>
        </w:rPr>
        <w:t xml:space="preserve">Miklir verkir í kvið og baki ásamt hita geta verið merki um bólgu í brisi. Láttu lækninn eða hjúkrunarfræðinginn vita ef vart verður við einhverjar af þessu aukaverkunum meðan á meðferð stendur með Xerava.  </w:t>
      </w:r>
    </w:p>
    <w:p w14:paraId="63969744" w14:textId="77777777" w:rsidR="0089758E" w:rsidRDefault="0089758E">
      <w:pPr>
        <w:numPr>
          <w:ilvl w:val="12"/>
          <w:numId w:val="0"/>
        </w:numPr>
        <w:tabs>
          <w:tab w:val="clear" w:pos="567"/>
        </w:tabs>
        <w:spacing w:line="240" w:lineRule="auto"/>
        <w:rPr>
          <w:noProof/>
          <w:lang w:val="is-IS"/>
        </w:rPr>
      </w:pPr>
    </w:p>
    <w:p w14:paraId="63969745" w14:textId="77777777" w:rsidR="0089758E" w:rsidRDefault="004B07E9">
      <w:pPr>
        <w:numPr>
          <w:ilvl w:val="12"/>
          <w:numId w:val="0"/>
        </w:numPr>
        <w:tabs>
          <w:tab w:val="clear" w:pos="567"/>
        </w:tabs>
        <w:spacing w:line="240" w:lineRule="auto"/>
        <w:rPr>
          <w:noProof/>
          <w:u w:val="single"/>
          <w:lang w:val="is-IS"/>
        </w:rPr>
      </w:pPr>
      <w:r>
        <w:rPr>
          <w:noProof/>
          <w:u w:val="single"/>
          <w:lang w:val="is-IS"/>
        </w:rPr>
        <w:t>Lifrarkvillar</w:t>
      </w:r>
    </w:p>
    <w:p w14:paraId="63969746" w14:textId="77777777" w:rsidR="0089758E" w:rsidRDefault="004B07E9">
      <w:pPr>
        <w:numPr>
          <w:ilvl w:val="12"/>
          <w:numId w:val="0"/>
        </w:numPr>
        <w:tabs>
          <w:tab w:val="clear" w:pos="567"/>
        </w:tabs>
        <w:spacing w:line="240" w:lineRule="auto"/>
        <w:rPr>
          <w:noProof/>
          <w:lang w:val="is-IS"/>
        </w:rPr>
      </w:pPr>
      <w:r>
        <w:rPr>
          <w:noProof/>
          <w:lang w:val="is-IS"/>
        </w:rPr>
        <w:t>Ræddu við lækninn ef þú ert með lifrarkvilla eða ef þú ert í yfirþyngd, einkum ef þú tekur einnig itrakónasól (lyf til að meðhöndla sveppasýkingar), ritónavír (lyf til að meðhöndla veirusýkingar) eða klaritrómysín (sýklalyf) þar sem læknirinn mun hafa eftirlit með þér með tilliti til aukaverkana.</w:t>
      </w:r>
    </w:p>
    <w:p w14:paraId="63969747" w14:textId="77777777" w:rsidR="0089758E" w:rsidRDefault="0089758E">
      <w:pPr>
        <w:numPr>
          <w:ilvl w:val="12"/>
          <w:numId w:val="0"/>
        </w:numPr>
        <w:tabs>
          <w:tab w:val="clear" w:pos="567"/>
        </w:tabs>
        <w:spacing w:line="240" w:lineRule="auto"/>
        <w:rPr>
          <w:noProof/>
          <w:lang w:val="is-IS"/>
        </w:rPr>
      </w:pPr>
    </w:p>
    <w:p w14:paraId="63969748" w14:textId="77777777" w:rsidR="0089758E" w:rsidRDefault="004B07E9">
      <w:pPr>
        <w:numPr>
          <w:ilvl w:val="12"/>
          <w:numId w:val="0"/>
        </w:numPr>
        <w:tabs>
          <w:tab w:val="clear" w:pos="567"/>
        </w:tabs>
        <w:spacing w:line="240" w:lineRule="auto"/>
        <w:rPr>
          <w:b/>
          <w:noProof/>
          <w:szCs w:val="22"/>
          <w:lang w:val="is-IS"/>
        </w:rPr>
      </w:pPr>
      <w:r>
        <w:rPr>
          <w:b/>
          <w:noProof/>
          <w:szCs w:val="22"/>
          <w:lang w:val="is-IS"/>
        </w:rPr>
        <w:t>Börn og unglingar</w:t>
      </w:r>
    </w:p>
    <w:p w14:paraId="63969749" w14:textId="77777777" w:rsidR="0089758E" w:rsidRDefault="0089758E">
      <w:pPr>
        <w:numPr>
          <w:ilvl w:val="12"/>
          <w:numId w:val="0"/>
        </w:numPr>
        <w:tabs>
          <w:tab w:val="clear" w:pos="567"/>
        </w:tabs>
        <w:spacing w:line="240" w:lineRule="auto"/>
        <w:rPr>
          <w:b/>
          <w:bCs/>
          <w:noProof/>
          <w:lang w:val="is-IS"/>
        </w:rPr>
      </w:pPr>
    </w:p>
    <w:p w14:paraId="6396974A" w14:textId="77777777" w:rsidR="0089758E" w:rsidRDefault="004B07E9">
      <w:pPr>
        <w:numPr>
          <w:ilvl w:val="12"/>
          <w:numId w:val="0"/>
        </w:numPr>
        <w:tabs>
          <w:tab w:val="clear" w:pos="567"/>
        </w:tabs>
        <w:spacing w:line="240" w:lineRule="auto"/>
        <w:rPr>
          <w:bCs/>
          <w:noProof/>
          <w:lang w:val="is-IS"/>
        </w:rPr>
      </w:pPr>
      <w:r>
        <w:rPr>
          <w:bCs/>
          <w:noProof/>
          <w:lang w:val="is-IS"/>
        </w:rPr>
        <w:t xml:space="preserve">Þetta lyf skal ekki nota handa börnum </w:t>
      </w:r>
      <w:ins w:id="560" w:author="Author">
        <w:r>
          <w:rPr>
            <w:bCs/>
            <w:noProof/>
            <w:lang w:val="is-IS"/>
          </w:rPr>
          <w:t>sem eru yngri en 12 ára eða hjá</w:t>
        </w:r>
      </w:ins>
      <w:del w:id="561" w:author="Author">
        <w:r>
          <w:rPr>
            <w:bCs/>
            <w:noProof/>
            <w:lang w:val="is-IS"/>
          </w:rPr>
          <w:delText>og</w:delText>
        </w:r>
      </w:del>
      <w:r>
        <w:rPr>
          <w:bCs/>
          <w:noProof/>
          <w:lang w:val="is-IS"/>
        </w:rPr>
        <w:t xml:space="preserve"> unglingum sem </w:t>
      </w:r>
      <w:ins w:id="562" w:author="Author">
        <w:r>
          <w:rPr>
            <w:bCs/>
            <w:noProof/>
            <w:lang w:val="is-IS"/>
          </w:rPr>
          <w:t>vega minna en 50 kg</w:t>
        </w:r>
      </w:ins>
      <w:del w:id="563" w:author="Author">
        <w:r>
          <w:rPr>
            <w:bCs/>
            <w:noProof/>
            <w:lang w:val="is-IS"/>
          </w:rPr>
          <w:delText>eru yngri en 18 ára þar sem það hefur ekki verið nægilega vel rannsakað hjá þessum hópi sjúklinga</w:delText>
        </w:r>
      </w:del>
      <w:r>
        <w:rPr>
          <w:bCs/>
          <w:noProof/>
          <w:lang w:val="is-IS"/>
        </w:rPr>
        <w:t>. Xerava má ekki nota handa börnum yngri en 8 ára þar sem það getur valdið varanlegum áhrifum á tönnum á borð við mislitun.</w:t>
      </w:r>
    </w:p>
    <w:p w14:paraId="6396974B" w14:textId="77777777" w:rsidR="0089758E" w:rsidRDefault="0089758E">
      <w:pPr>
        <w:numPr>
          <w:ilvl w:val="12"/>
          <w:numId w:val="0"/>
        </w:numPr>
        <w:tabs>
          <w:tab w:val="clear" w:pos="567"/>
        </w:tabs>
        <w:spacing w:line="240" w:lineRule="auto"/>
        <w:ind w:right="-2"/>
        <w:rPr>
          <w:b/>
          <w:lang w:val="is-IS"/>
        </w:rPr>
      </w:pPr>
    </w:p>
    <w:p w14:paraId="6396974C" w14:textId="77777777" w:rsidR="0089758E" w:rsidRDefault="004B07E9">
      <w:pPr>
        <w:tabs>
          <w:tab w:val="clear" w:pos="567"/>
        </w:tabs>
        <w:spacing w:line="240" w:lineRule="auto"/>
        <w:ind w:right="-2"/>
        <w:rPr>
          <w:b/>
          <w:bCs/>
          <w:lang w:val="is-IS"/>
        </w:rPr>
      </w:pPr>
      <w:r>
        <w:rPr>
          <w:b/>
          <w:noProof/>
          <w:szCs w:val="22"/>
          <w:lang w:val="is-IS"/>
        </w:rPr>
        <w:t xml:space="preserve">Notkun annarra lyfja samhliða </w:t>
      </w:r>
      <w:r>
        <w:rPr>
          <w:b/>
          <w:bCs/>
          <w:lang w:val="is-IS"/>
        </w:rPr>
        <w:t>Xerava</w:t>
      </w:r>
    </w:p>
    <w:p w14:paraId="6396974D" w14:textId="77777777" w:rsidR="0089758E" w:rsidRDefault="0089758E">
      <w:pPr>
        <w:tabs>
          <w:tab w:val="clear" w:pos="567"/>
        </w:tabs>
        <w:spacing w:line="240" w:lineRule="auto"/>
        <w:ind w:right="-2"/>
        <w:rPr>
          <w:lang w:val="is-IS"/>
        </w:rPr>
      </w:pPr>
    </w:p>
    <w:p w14:paraId="6396974E" w14:textId="77777777" w:rsidR="0089758E" w:rsidRDefault="004B07E9">
      <w:pPr>
        <w:tabs>
          <w:tab w:val="clear" w:pos="567"/>
        </w:tabs>
        <w:spacing w:line="240" w:lineRule="auto"/>
        <w:ind w:right="-2"/>
        <w:rPr>
          <w:noProof/>
          <w:lang w:val="is-IS"/>
        </w:rPr>
      </w:pPr>
      <w:r>
        <w:rPr>
          <w:noProof/>
          <w:szCs w:val="22"/>
          <w:lang w:val="is-IS"/>
        </w:rPr>
        <w:t xml:space="preserve">Látið lækninn eða hjúkrunarfræðing vita um öll önnur lyf sem eru notuð, hafa nýlega verið notuð eða kynnu að verða notuð, þ.m.t. </w:t>
      </w:r>
      <w:r>
        <w:rPr>
          <w:noProof/>
          <w:lang w:val="is-IS"/>
        </w:rPr>
        <w:t>rifampisín og klaritrómysín (sýklalyf), fenóbarbítal, karbamasepín og fenýtóín (notað til að meðhöndla flogaveiki), jóhannesarjurt (jurtalyf sem notað er til að meðhöndla þunglyndi og kvíða), itrakónasól (lyf til að meðhöndla sveppasýkingar), ritónavír, atasanavír, lópínavír og sakínavír (lyf til að meðhöndla veirusýkingar) og sýklósporín (lyf til að bæla ónæmiskerfið).</w:t>
      </w:r>
    </w:p>
    <w:p w14:paraId="6396974F" w14:textId="77777777" w:rsidR="0089758E" w:rsidRDefault="0089758E">
      <w:pPr>
        <w:numPr>
          <w:ilvl w:val="12"/>
          <w:numId w:val="0"/>
        </w:numPr>
        <w:tabs>
          <w:tab w:val="clear" w:pos="567"/>
        </w:tabs>
        <w:spacing w:line="240" w:lineRule="auto"/>
        <w:ind w:right="-2"/>
        <w:outlineLvl w:val="0"/>
        <w:rPr>
          <w:b/>
          <w:noProof/>
          <w:szCs w:val="22"/>
          <w:lang w:val="is-IS"/>
        </w:rPr>
      </w:pPr>
    </w:p>
    <w:p w14:paraId="63969750" w14:textId="77777777" w:rsidR="0089758E" w:rsidRDefault="004B07E9">
      <w:pPr>
        <w:numPr>
          <w:ilvl w:val="12"/>
          <w:numId w:val="0"/>
        </w:numPr>
        <w:tabs>
          <w:tab w:val="clear" w:pos="567"/>
        </w:tabs>
        <w:spacing w:line="240" w:lineRule="auto"/>
        <w:ind w:right="-2"/>
        <w:outlineLvl w:val="0"/>
        <w:rPr>
          <w:b/>
          <w:noProof/>
          <w:szCs w:val="22"/>
          <w:lang w:val="is-IS"/>
        </w:rPr>
      </w:pPr>
      <w:r>
        <w:rPr>
          <w:b/>
          <w:noProof/>
          <w:szCs w:val="22"/>
          <w:lang w:val="is-IS"/>
        </w:rPr>
        <w:t xml:space="preserve">Meðganga og brjóstagjöf </w:t>
      </w:r>
    </w:p>
    <w:p w14:paraId="63969751" w14:textId="77777777" w:rsidR="0089758E" w:rsidRDefault="0089758E">
      <w:pPr>
        <w:numPr>
          <w:ilvl w:val="12"/>
          <w:numId w:val="0"/>
        </w:numPr>
        <w:tabs>
          <w:tab w:val="clear" w:pos="567"/>
        </w:tabs>
        <w:spacing w:line="240" w:lineRule="auto"/>
        <w:ind w:right="-2"/>
        <w:outlineLvl w:val="0"/>
        <w:rPr>
          <w:b/>
          <w:noProof/>
          <w:szCs w:val="22"/>
          <w:lang w:val="is-IS"/>
        </w:rPr>
      </w:pPr>
    </w:p>
    <w:p w14:paraId="63969752" w14:textId="77777777" w:rsidR="0089758E" w:rsidRDefault="004B07E9">
      <w:pPr>
        <w:numPr>
          <w:ilvl w:val="12"/>
          <w:numId w:val="0"/>
        </w:numPr>
        <w:tabs>
          <w:tab w:val="clear" w:pos="567"/>
        </w:tabs>
        <w:spacing w:line="240" w:lineRule="auto"/>
        <w:rPr>
          <w:noProof/>
          <w:szCs w:val="22"/>
          <w:lang w:val="is-IS"/>
        </w:rPr>
      </w:pPr>
      <w:r>
        <w:rPr>
          <w:noProof/>
          <w:szCs w:val="22"/>
          <w:lang w:val="is-IS"/>
        </w:rPr>
        <w:t xml:space="preserve">Við meðgöngu, brjóstagjöf, grun um þungun eða ef þungun er fyrirhuguð skal leita ráða hjá lækninum áður en lyfið er notað. Xerava er ekki ráðlagt til notkunar á meðgöngu þar sem það getur: </w:t>
      </w:r>
    </w:p>
    <w:p w14:paraId="63969753" w14:textId="77777777" w:rsidR="0089758E" w:rsidRDefault="004B07E9">
      <w:pPr>
        <w:pStyle w:val="ListParagraph"/>
        <w:numPr>
          <w:ilvl w:val="0"/>
          <w:numId w:val="39"/>
        </w:numPr>
        <w:tabs>
          <w:tab w:val="clear" w:pos="567"/>
        </w:tabs>
        <w:spacing w:line="240" w:lineRule="auto"/>
        <w:rPr>
          <w:noProof/>
          <w:szCs w:val="22"/>
          <w:lang w:val="is-IS"/>
        </w:rPr>
      </w:pPr>
      <w:r>
        <w:rPr>
          <w:noProof/>
          <w:szCs w:val="22"/>
          <w:lang w:val="is-IS"/>
        </w:rPr>
        <w:t>valdið varanlegum blettum á tönnum ófædds barns</w:t>
      </w:r>
    </w:p>
    <w:p w14:paraId="63969754" w14:textId="77777777" w:rsidR="0089758E" w:rsidRDefault="004B07E9">
      <w:pPr>
        <w:pStyle w:val="ListParagraph"/>
        <w:numPr>
          <w:ilvl w:val="0"/>
          <w:numId w:val="39"/>
        </w:numPr>
        <w:tabs>
          <w:tab w:val="clear" w:pos="567"/>
        </w:tabs>
        <w:spacing w:line="240" w:lineRule="auto"/>
        <w:rPr>
          <w:noProof/>
          <w:szCs w:val="22"/>
          <w:lang w:val="is-IS"/>
        </w:rPr>
      </w:pPr>
      <w:r>
        <w:rPr>
          <w:noProof/>
          <w:szCs w:val="22"/>
          <w:lang w:val="is-IS"/>
        </w:rPr>
        <w:t>seinkað náttúrulegri beinmyndun ófædds barns.</w:t>
      </w:r>
    </w:p>
    <w:p w14:paraId="63969755" w14:textId="77777777" w:rsidR="0089758E" w:rsidRDefault="0089758E">
      <w:pPr>
        <w:numPr>
          <w:ilvl w:val="12"/>
          <w:numId w:val="0"/>
        </w:numPr>
        <w:tabs>
          <w:tab w:val="clear" w:pos="567"/>
        </w:tabs>
        <w:spacing w:line="240" w:lineRule="auto"/>
        <w:rPr>
          <w:noProof/>
          <w:szCs w:val="22"/>
          <w:lang w:val="is-IS"/>
        </w:rPr>
      </w:pPr>
    </w:p>
    <w:p w14:paraId="63969756" w14:textId="77777777" w:rsidR="0089758E" w:rsidRDefault="004B07E9">
      <w:pPr>
        <w:numPr>
          <w:ilvl w:val="12"/>
          <w:numId w:val="0"/>
        </w:numPr>
        <w:tabs>
          <w:tab w:val="clear" w:pos="567"/>
        </w:tabs>
        <w:spacing w:line="240" w:lineRule="auto"/>
        <w:rPr>
          <w:noProof/>
          <w:szCs w:val="22"/>
          <w:lang w:val="is-IS"/>
        </w:rPr>
      </w:pPr>
      <w:r>
        <w:rPr>
          <w:noProof/>
          <w:szCs w:val="22"/>
          <w:lang w:val="is-IS"/>
        </w:rPr>
        <w:t>Ekki er þekkt hvort Xerava berst í brjóstamjólk. Langtíma notkun annarra svipaðra sýklalyfja hjá konum með börn á brjósti getur valdið varanlegum blettum á tönnum barnsins. Leitaðu ráða hjá lækninum áður en þú gefur barninu brjóst.</w:t>
      </w:r>
    </w:p>
    <w:p w14:paraId="63969757" w14:textId="77777777" w:rsidR="0089758E" w:rsidRDefault="0089758E">
      <w:pPr>
        <w:numPr>
          <w:ilvl w:val="12"/>
          <w:numId w:val="0"/>
        </w:numPr>
        <w:tabs>
          <w:tab w:val="clear" w:pos="567"/>
        </w:tabs>
        <w:spacing w:line="240" w:lineRule="auto"/>
        <w:rPr>
          <w:noProof/>
          <w:szCs w:val="22"/>
          <w:lang w:val="is-IS"/>
        </w:rPr>
      </w:pPr>
    </w:p>
    <w:p w14:paraId="63969758" w14:textId="77777777" w:rsidR="0089758E" w:rsidRDefault="004B07E9">
      <w:pPr>
        <w:keepNext/>
        <w:keepLines/>
        <w:numPr>
          <w:ilvl w:val="12"/>
          <w:numId w:val="0"/>
        </w:numPr>
        <w:tabs>
          <w:tab w:val="clear" w:pos="567"/>
        </w:tabs>
        <w:spacing w:line="240" w:lineRule="auto"/>
        <w:outlineLvl w:val="0"/>
        <w:rPr>
          <w:b/>
          <w:noProof/>
          <w:szCs w:val="22"/>
          <w:lang w:val="is-IS"/>
        </w:rPr>
      </w:pPr>
      <w:r>
        <w:rPr>
          <w:b/>
          <w:noProof/>
          <w:szCs w:val="22"/>
          <w:lang w:val="is-IS"/>
        </w:rPr>
        <w:t>Akstur og notkun véla</w:t>
      </w:r>
    </w:p>
    <w:p w14:paraId="63969759" w14:textId="77777777" w:rsidR="0089758E" w:rsidRDefault="0089758E">
      <w:pPr>
        <w:keepNext/>
        <w:keepLines/>
        <w:numPr>
          <w:ilvl w:val="12"/>
          <w:numId w:val="0"/>
        </w:numPr>
        <w:tabs>
          <w:tab w:val="clear" w:pos="567"/>
        </w:tabs>
        <w:spacing w:line="240" w:lineRule="auto"/>
        <w:outlineLvl w:val="0"/>
        <w:rPr>
          <w:b/>
          <w:noProof/>
          <w:szCs w:val="22"/>
          <w:lang w:val="is-IS"/>
        </w:rPr>
      </w:pPr>
    </w:p>
    <w:p w14:paraId="6396975A" w14:textId="77777777" w:rsidR="0089758E" w:rsidRDefault="004B07E9">
      <w:pPr>
        <w:keepNext/>
        <w:keepLines/>
        <w:tabs>
          <w:tab w:val="clear" w:pos="567"/>
        </w:tabs>
        <w:spacing w:line="240" w:lineRule="auto"/>
        <w:outlineLvl w:val="0"/>
        <w:rPr>
          <w:rFonts w:eastAsia="SimSun"/>
          <w:lang w:val="is-IS" w:eastAsia="en-GB"/>
        </w:rPr>
      </w:pPr>
      <w:r>
        <w:rPr>
          <w:rFonts w:eastAsia="SimSun"/>
          <w:lang w:val="is-IS" w:eastAsia="en-GB"/>
        </w:rPr>
        <w:t xml:space="preserve">Xerava getur haft áhrif á hæfni til aksturs og öruggrar notkunar véla. Ekki aka eða nota vélar ef þú finnur fyrir sundli, vönkun eða ójafnvægi eftir töku lyfsins. </w:t>
      </w:r>
    </w:p>
    <w:p w14:paraId="6396975B" w14:textId="77777777" w:rsidR="0089758E" w:rsidRDefault="0089758E">
      <w:pPr>
        <w:tabs>
          <w:tab w:val="clear" w:pos="567"/>
        </w:tabs>
        <w:spacing w:line="240" w:lineRule="auto"/>
        <w:ind w:right="-2"/>
        <w:outlineLvl w:val="0"/>
        <w:rPr>
          <w:noProof/>
          <w:lang w:val="is-IS"/>
        </w:rPr>
      </w:pPr>
    </w:p>
    <w:p w14:paraId="6396975C" w14:textId="77777777" w:rsidR="0089758E" w:rsidRDefault="0089758E">
      <w:pPr>
        <w:numPr>
          <w:ilvl w:val="12"/>
          <w:numId w:val="0"/>
        </w:numPr>
        <w:tabs>
          <w:tab w:val="clear" w:pos="567"/>
        </w:tabs>
        <w:spacing w:line="240" w:lineRule="auto"/>
        <w:ind w:right="-2"/>
        <w:rPr>
          <w:noProof/>
          <w:szCs w:val="22"/>
          <w:lang w:val="is-IS"/>
        </w:rPr>
      </w:pPr>
    </w:p>
    <w:p w14:paraId="6396975D" w14:textId="77777777" w:rsidR="0089758E" w:rsidRDefault="004B07E9">
      <w:pPr>
        <w:spacing w:line="240" w:lineRule="auto"/>
        <w:ind w:right="-2"/>
        <w:rPr>
          <w:b/>
          <w:noProof/>
          <w:szCs w:val="22"/>
          <w:lang w:val="is-IS"/>
        </w:rPr>
      </w:pPr>
      <w:r>
        <w:rPr>
          <w:b/>
          <w:noProof/>
          <w:szCs w:val="22"/>
          <w:lang w:val="is-IS"/>
        </w:rPr>
        <w:t>3.</w:t>
      </w:r>
      <w:r>
        <w:rPr>
          <w:b/>
          <w:noProof/>
          <w:szCs w:val="22"/>
          <w:lang w:val="is-IS"/>
        </w:rPr>
        <w:tab/>
        <w:t xml:space="preserve">Hvernig gefa á </w:t>
      </w:r>
      <w:r>
        <w:rPr>
          <w:b/>
          <w:noProof/>
          <w:lang w:val="is-IS"/>
        </w:rPr>
        <w:t>Xerava</w:t>
      </w:r>
    </w:p>
    <w:p w14:paraId="6396975E" w14:textId="77777777" w:rsidR="0089758E" w:rsidRDefault="0089758E">
      <w:pPr>
        <w:numPr>
          <w:ilvl w:val="12"/>
          <w:numId w:val="0"/>
        </w:numPr>
        <w:tabs>
          <w:tab w:val="clear" w:pos="567"/>
        </w:tabs>
        <w:spacing w:line="240" w:lineRule="auto"/>
        <w:ind w:right="-2"/>
        <w:rPr>
          <w:noProof/>
          <w:szCs w:val="22"/>
          <w:lang w:val="is-IS"/>
        </w:rPr>
      </w:pPr>
    </w:p>
    <w:p w14:paraId="6396975F"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 xml:space="preserve">Xerava verður gefið af lækni eða hjúkrunarfræðingi.  </w:t>
      </w:r>
    </w:p>
    <w:p w14:paraId="63969760" w14:textId="77777777" w:rsidR="0089758E" w:rsidRDefault="0089758E">
      <w:pPr>
        <w:numPr>
          <w:ilvl w:val="12"/>
          <w:numId w:val="0"/>
        </w:numPr>
        <w:tabs>
          <w:tab w:val="clear" w:pos="567"/>
        </w:tabs>
        <w:spacing w:line="240" w:lineRule="auto"/>
        <w:ind w:right="-2"/>
        <w:rPr>
          <w:noProof/>
          <w:szCs w:val="22"/>
          <w:lang w:val="is-IS"/>
        </w:rPr>
      </w:pPr>
    </w:p>
    <w:p w14:paraId="63969761"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Ráðlagður skammtur</w:t>
      </w:r>
      <w:del w:id="564" w:author="Author">
        <w:r>
          <w:rPr>
            <w:noProof/>
            <w:szCs w:val="22"/>
            <w:lang w:val="is-IS"/>
          </w:rPr>
          <w:delText xml:space="preserve"> fyrir fullorðna</w:delText>
        </w:r>
      </w:del>
      <w:r>
        <w:rPr>
          <w:noProof/>
          <w:szCs w:val="22"/>
          <w:lang w:val="is-IS"/>
        </w:rPr>
        <w:t xml:space="preserve"> er byggður á líkamsþyngd og er 1 mg/kg á 12 klst. fresti.</w:t>
      </w:r>
    </w:p>
    <w:p w14:paraId="63969762" w14:textId="77777777" w:rsidR="0089758E" w:rsidRDefault="0089758E">
      <w:pPr>
        <w:numPr>
          <w:ilvl w:val="12"/>
          <w:numId w:val="0"/>
        </w:numPr>
        <w:tabs>
          <w:tab w:val="clear" w:pos="567"/>
        </w:tabs>
        <w:spacing w:line="240" w:lineRule="auto"/>
        <w:ind w:right="-2"/>
        <w:rPr>
          <w:noProof/>
          <w:szCs w:val="22"/>
          <w:lang w:val="is-IS"/>
        </w:rPr>
      </w:pPr>
    </w:p>
    <w:p w14:paraId="63969763" w14:textId="77777777" w:rsidR="0089758E" w:rsidRDefault="004B07E9">
      <w:pPr>
        <w:numPr>
          <w:ilvl w:val="12"/>
          <w:numId w:val="0"/>
        </w:numPr>
        <w:tabs>
          <w:tab w:val="clear" w:pos="567"/>
        </w:tabs>
        <w:spacing w:line="240" w:lineRule="auto"/>
        <w:ind w:right="-2"/>
        <w:rPr>
          <w:noProof/>
          <w:szCs w:val="22"/>
          <w:lang w:val="is-IS"/>
        </w:rPr>
      </w:pPr>
      <w:r>
        <w:rPr>
          <w:rFonts w:eastAsia="SimSun"/>
          <w:lang w:val="is-IS" w:eastAsia="en-GB"/>
        </w:rPr>
        <w:t>Læknirinn eykur hugsanlega skammtinn (1,5 mg/kg á 12 klst. fresti) ef þú tekur önnur lyf, svo sem rifampisín, fenóbarbítal, karbamasepín, fenýtóín eða jóhannesarjurt.</w:t>
      </w:r>
    </w:p>
    <w:p w14:paraId="63969764" w14:textId="77777777" w:rsidR="0089758E" w:rsidRDefault="0089758E">
      <w:pPr>
        <w:numPr>
          <w:ilvl w:val="12"/>
          <w:numId w:val="0"/>
        </w:numPr>
        <w:tabs>
          <w:tab w:val="clear" w:pos="567"/>
        </w:tabs>
        <w:spacing w:line="240" w:lineRule="auto"/>
        <w:ind w:right="-2"/>
        <w:rPr>
          <w:noProof/>
          <w:szCs w:val="22"/>
          <w:lang w:val="is-IS"/>
        </w:rPr>
      </w:pPr>
    </w:p>
    <w:p w14:paraId="63969765"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Lyfið verður gefið með dreypi í æð (í bláæð) í u.þ.b. 1 klst.</w:t>
      </w:r>
    </w:p>
    <w:p w14:paraId="63969766" w14:textId="77777777" w:rsidR="0089758E" w:rsidRDefault="0089758E">
      <w:pPr>
        <w:numPr>
          <w:ilvl w:val="12"/>
          <w:numId w:val="0"/>
        </w:numPr>
        <w:tabs>
          <w:tab w:val="clear" w:pos="567"/>
        </w:tabs>
        <w:spacing w:line="240" w:lineRule="auto"/>
        <w:ind w:right="-2"/>
        <w:rPr>
          <w:noProof/>
          <w:szCs w:val="22"/>
          <w:lang w:val="is-IS"/>
        </w:rPr>
      </w:pPr>
    </w:p>
    <w:p w14:paraId="63969767" w14:textId="77777777" w:rsidR="0089758E" w:rsidRDefault="004B07E9">
      <w:pPr>
        <w:numPr>
          <w:ilvl w:val="12"/>
          <w:numId w:val="0"/>
        </w:numPr>
        <w:tabs>
          <w:tab w:val="clear" w:pos="567"/>
        </w:tabs>
        <w:spacing w:line="240" w:lineRule="auto"/>
        <w:ind w:right="-2"/>
        <w:rPr>
          <w:lang w:val="is-IS"/>
        </w:rPr>
      </w:pPr>
      <w:r>
        <w:rPr>
          <w:noProof/>
          <w:szCs w:val="22"/>
          <w:lang w:val="is-IS"/>
        </w:rPr>
        <w:t>Meðferðarlotan tekur venjulega 4 til 14 daga. Læknirinn mun ákveða hversu lengi þú eigir að fá meðferð.</w:t>
      </w:r>
      <w:r>
        <w:rPr>
          <w:color w:val="008000"/>
          <w:lang w:val="is-IS"/>
        </w:rPr>
        <w:t xml:space="preserve"> </w:t>
      </w:r>
    </w:p>
    <w:p w14:paraId="63969768" w14:textId="77777777" w:rsidR="0089758E" w:rsidRDefault="0089758E">
      <w:pPr>
        <w:numPr>
          <w:ilvl w:val="12"/>
          <w:numId w:val="0"/>
        </w:numPr>
        <w:tabs>
          <w:tab w:val="clear" w:pos="567"/>
        </w:tabs>
        <w:spacing w:line="240" w:lineRule="auto"/>
        <w:ind w:right="-2"/>
        <w:rPr>
          <w:lang w:val="is-IS"/>
        </w:rPr>
      </w:pPr>
    </w:p>
    <w:p w14:paraId="63969769" w14:textId="77777777" w:rsidR="0089758E" w:rsidRDefault="004B07E9">
      <w:pPr>
        <w:numPr>
          <w:ilvl w:val="12"/>
          <w:numId w:val="0"/>
        </w:numPr>
        <w:tabs>
          <w:tab w:val="clear" w:pos="567"/>
        </w:tabs>
        <w:spacing w:line="240" w:lineRule="auto"/>
        <w:ind w:right="-2"/>
        <w:outlineLvl w:val="0"/>
        <w:rPr>
          <w:b/>
          <w:noProof/>
          <w:szCs w:val="22"/>
          <w:lang w:val="is-IS"/>
        </w:rPr>
      </w:pPr>
      <w:r>
        <w:rPr>
          <w:b/>
          <w:noProof/>
          <w:szCs w:val="22"/>
          <w:lang w:val="is-IS"/>
        </w:rPr>
        <w:t xml:space="preserve">Ef gefinn er stærri skammtur en mælt er fyrir um </w:t>
      </w:r>
    </w:p>
    <w:p w14:paraId="6396976A" w14:textId="77777777" w:rsidR="0089758E" w:rsidRDefault="0089758E">
      <w:pPr>
        <w:numPr>
          <w:ilvl w:val="12"/>
          <w:numId w:val="0"/>
        </w:numPr>
        <w:tabs>
          <w:tab w:val="clear" w:pos="567"/>
        </w:tabs>
        <w:spacing w:line="240" w:lineRule="auto"/>
        <w:ind w:right="-2"/>
        <w:outlineLvl w:val="0"/>
        <w:rPr>
          <w:b/>
          <w:noProof/>
          <w:szCs w:val="22"/>
          <w:lang w:val="is-IS"/>
        </w:rPr>
      </w:pPr>
    </w:p>
    <w:p w14:paraId="6396976B" w14:textId="77777777" w:rsidR="0089758E" w:rsidRDefault="004B07E9">
      <w:pPr>
        <w:tabs>
          <w:tab w:val="clear" w:pos="567"/>
        </w:tabs>
        <w:spacing w:line="240" w:lineRule="auto"/>
        <w:ind w:right="-2"/>
        <w:outlineLvl w:val="0"/>
        <w:rPr>
          <w:noProof/>
          <w:lang w:val="is-IS"/>
        </w:rPr>
      </w:pPr>
      <w:r>
        <w:rPr>
          <w:lang w:val="is-IS"/>
        </w:rPr>
        <w:t xml:space="preserve">Þér verður gefið Xerava af lækni eða hjúkrunarfræðingi á sjúkrahúsi. Því er ólíklegt að þú fáir of mikið af lyfinu. Láttu lækninn eða hjúkrunarfræðinginn vita tafarlaust ef þú hefur áhyggjur af því að þú hafir fengið of mikið af </w:t>
      </w:r>
      <w:r>
        <w:rPr>
          <w:noProof/>
          <w:lang w:val="is-IS"/>
        </w:rPr>
        <w:t>Xerava.</w:t>
      </w:r>
    </w:p>
    <w:p w14:paraId="6396976C" w14:textId="77777777" w:rsidR="0089758E" w:rsidRDefault="0089758E">
      <w:pPr>
        <w:numPr>
          <w:ilvl w:val="12"/>
          <w:numId w:val="0"/>
        </w:numPr>
        <w:tabs>
          <w:tab w:val="clear" w:pos="567"/>
        </w:tabs>
        <w:spacing w:line="240" w:lineRule="auto"/>
        <w:ind w:right="-2"/>
        <w:outlineLvl w:val="0"/>
        <w:rPr>
          <w:i/>
          <w:noProof/>
          <w:szCs w:val="22"/>
          <w:lang w:val="is-IS"/>
        </w:rPr>
      </w:pPr>
    </w:p>
    <w:p w14:paraId="6396976D" w14:textId="77777777" w:rsidR="0089758E" w:rsidRDefault="004B07E9">
      <w:pPr>
        <w:numPr>
          <w:ilvl w:val="12"/>
          <w:numId w:val="0"/>
        </w:numPr>
        <w:tabs>
          <w:tab w:val="clear" w:pos="567"/>
        </w:tabs>
        <w:spacing w:line="240" w:lineRule="auto"/>
        <w:ind w:right="-2"/>
        <w:outlineLvl w:val="0"/>
        <w:rPr>
          <w:b/>
          <w:noProof/>
          <w:szCs w:val="22"/>
          <w:lang w:val="is-IS"/>
        </w:rPr>
      </w:pPr>
      <w:r>
        <w:rPr>
          <w:b/>
          <w:noProof/>
          <w:szCs w:val="22"/>
          <w:lang w:val="is-IS"/>
        </w:rPr>
        <w:t>Ef gleymist að nota Xerava</w:t>
      </w:r>
    </w:p>
    <w:p w14:paraId="6396976E" w14:textId="77777777" w:rsidR="0089758E" w:rsidRDefault="0089758E">
      <w:pPr>
        <w:numPr>
          <w:ilvl w:val="12"/>
          <w:numId w:val="0"/>
        </w:numPr>
        <w:tabs>
          <w:tab w:val="clear" w:pos="567"/>
        </w:tabs>
        <w:spacing w:line="240" w:lineRule="auto"/>
        <w:ind w:right="-2"/>
        <w:outlineLvl w:val="0"/>
        <w:rPr>
          <w:noProof/>
          <w:szCs w:val="22"/>
          <w:lang w:val="is-IS"/>
        </w:rPr>
      </w:pPr>
    </w:p>
    <w:p w14:paraId="6396976F" w14:textId="77777777" w:rsidR="0089758E" w:rsidRDefault="004B07E9">
      <w:pPr>
        <w:tabs>
          <w:tab w:val="clear" w:pos="567"/>
        </w:tabs>
        <w:spacing w:line="240" w:lineRule="auto"/>
        <w:ind w:right="-2"/>
        <w:rPr>
          <w:lang w:val="is-IS"/>
        </w:rPr>
      </w:pPr>
      <w:r>
        <w:rPr>
          <w:lang w:val="is-IS"/>
        </w:rPr>
        <w:t>Þér verður gefið Xerava af lækni eða hjúkrunarfræðingi á sjúkrahúsi. Því er ólíklegt að þú missir af skammti. Láttu lækninn eða hjúkrunarfræðinginn vita tafarlaust ef þú hefur áhyggjur af því að þú hafir kannski misst af einum skammti.</w:t>
      </w:r>
    </w:p>
    <w:p w14:paraId="63969770" w14:textId="77777777" w:rsidR="0089758E" w:rsidRDefault="0089758E">
      <w:pPr>
        <w:tabs>
          <w:tab w:val="clear" w:pos="567"/>
        </w:tabs>
        <w:spacing w:line="240" w:lineRule="auto"/>
        <w:ind w:right="-2"/>
        <w:rPr>
          <w:noProof/>
          <w:lang w:val="is-IS"/>
        </w:rPr>
      </w:pPr>
    </w:p>
    <w:p w14:paraId="63969771" w14:textId="77777777" w:rsidR="0089758E" w:rsidRDefault="0089758E">
      <w:pPr>
        <w:numPr>
          <w:ilvl w:val="12"/>
          <w:numId w:val="0"/>
        </w:numPr>
        <w:tabs>
          <w:tab w:val="clear" w:pos="567"/>
        </w:tabs>
        <w:spacing w:line="240" w:lineRule="auto"/>
        <w:ind w:left="567" w:right="-2" w:hanging="567"/>
        <w:rPr>
          <w:b/>
          <w:noProof/>
          <w:szCs w:val="22"/>
          <w:lang w:val="is-IS"/>
        </w:rPr>
      </w:pPr>
    </w:p>
    <w:p w14:paraId="63969772" w14:textId="77777777" w:rsidR="0089758E" w:rsidRDefault="004B07E9">
      <w:pPr>
        <w:tabs>
          <w:tab w:val="clear" w:pos="567"/>
        </w:tabs>
        <w:spacing w:line="240" w:lineRule="auto"/>
        <w:ind w:left="567" w:right="-2" w:hanging="567"/>
        <w:rPr>
          <w:lang w:val="is-IS"/>
        </w:rPr>
      </w:pPr>
      <w:r>
        <w:rPr>
          <w:b/>
          <w:bCs/>
          <w:lang w:val="is-IS"/>
        </w:rPr>
        <w:t>4.</w:t>
      </w:r>
      <w:r>
        <w:rPr>
          <w:b/>
          <w:lang w:val="is-IS"/>
        </w:rPr>
        <w:tab/>
      </w:r>
      <w:r>
        <w:rPr>
          <w:b/>
          <w:noProof/>
          <w:szCs w:val="22"/>
          <w:lang w:val="is-IS"/>
        </w:rPr>
        <w:t>Hugsanlegar aukaverkanir</w:t>
      </w:r>
    </w:p>
    <w:p w14:paraId="63969773" w14:textId="77777777" w:rsidR="0089758E" w:rsidRDefault="0089758E">
      <w:pPr>
        <w:numPr>
          <w:ilvl w:val="12"/>
          <w:numId w:val="0"/>
        </w:numPr>
        <w:tabs>
          <w:tab w:val="clear" w:pos="567"/>
        </w:tabs>
        <w:spacing w:line="240" w:lineRule="auto"/>
        <w:rPr>
          <w:lang w:val="is-IS"/>
        </w:rPr>
      </w:pPr>
    </w:p>
    <w:p w14:paraId="63969774" w14:textId="77777777" w:rsidR="0089758E" w:rsidRDefault="004B07E9">
      <w:pPr>
        <w:numPr>
          <w:ilvl w:val="12"/>
          <w:numId w:val="0"/>
        </w:numPr>
        <w:tabs>
          <w:tab w:val="clear" w:pos="567"/>
        </w:tabs>
        <w:spacing w:line="240" w:lineRule="auto"/>
        <w:ind w:right="-29"/>
        <w:rPr>
          <w:noProof/>
          <w:szCs w:val="22"/>
          <w:lang w:val="is-IS"/>
        </w:rPr>
      </w:pPr>
      <w:r>
        <w:rPr>
          <w:noProof/>
          <w:szCs w:val="22"/>
          <w:lang w:val="is-IS"/>
        </w:rPr>
        <w:t>Eins og við á um öll lyf getur þetta lyf valdið aukaverkunum en það gerist þó ekki hjá öllum.</w:t>
      </w:r>
    </w:p>
    <w:p w14:paraId="63969775" w14:textId="77777777" w:rsidR="0089758E" w:rsidRDefault="0089758E">
      <w:pPr>
        <w:numPr>
          <w:ilvl w:val="12"/>
          <w:numId w:val="0"/>
        </w:numPr>
        <w:tabs>
          <w:tab w:val="clear" w:pos="567"/>
        </w:tabs>
        <w:spacing w:line="240" w:lineRule="auto"/>
        <w:ind w:right="-29"/>
        <w:rPr>
          <w:noProof/>
          <w:szCs w:val="22"/>
          <w:lang w:val="is-IS"/>
        </w:rPr>
      </w:pPr>
    </w:p>
    <w:p w14:paraId="63969776" w14:textId="77777777" w:rsidR="0089758E" w:rsidRDefault="004B07E9">
      <w:pPr>
        <w:numPr>
          <w:ilvl w:val="12"/>
          <w:numId w:val="0"/>
        </w:numPr>
        <w:tabs>
          <w:tab w:val="clear" w:pos="567"/>
        </w:tabs>
        <w:spacing w:line="240" w:lineRule="auto"/>
        <w:rPr>
          <w:noProof/>
          <w:lang w:val="is-IS"/>
        </w:rPr>
      </w:pPr>
      <w:r>
        <w:rPr>
          <w:b/>
          <w:noProof/>
          <w:lang w:val="is-IS"/>
        </w:rPr>
        <w:t xml:space="preserve">Leita skal tafarlaust til læknis </w:t>
      </w:r>
      <w:r>
        <w:rPr>
          <w:noProof/>
          <w:lang w:val="is-IS"/>
        </w:rPr>
        <w:t>ef grunur leikur á um bráðaofnæmisviðbrögð eða ef eftirfarandi einkenni koma fram við meðferð með Xerava:</w:t>
      </w:r>
    </w:p>
    <w:p w14:paraId="63969777" w14:textId="77777777" w:rsidR="0089758E" w:rsidRDefault="004B07E9">
      <w:pPr>
        <w:pStyle w:val="ListParagraph"/>
        <w:numPr>
          <w:ilvl w:val="0"/>
          <w:numId w:val="35"/>
        </w:numPr>
        <w:tabs>
          <w:tab w:val="clear" w:pos="567"/>
        </w:tabs>
        <w:spacing w:line="240" w:lineRule="auto"/>
        <w:rPr>
          <w:noProof/>
          <w:lang w:val="is-IS"/>
        </w:rPr>
      </w:pPr>
      <w:r>
        <w:rPr>
          <w:noProof/>
          <w:lang w:val="is-IS"/>
        </w:rPr>
        <w:t>Útbrot</w:t>
      </w:r>
    </w:p>
    <w:p w14:paraId="63969778" w14:textId="77777777" w:rsidR="0089758E" w:rsidRDefault="004B07E9">
      <w:pPr>
        <w:pStyle w:val="ListParagraph"/>
        <w:numPr>
          <w:ilvl w:val="0"/>
          <w:numId w:val="35"/>
        </w:numPr>
        <w:tabs>
          <w:tab w:val="clear" w:pos="567"/>
        </w:tabs>
        <w:spacing w:line="240" w:lineRule="auto"/>
        <w:rPr>
          <w:noProof/>
          <w:lang w:val="is-IS"/>
        </w:rPr>
      </w:pPr>
      <w:r>
        <w:rPr>
          <w:noProof/>
          <w:lang w:val="is-IS"/>
        </w:rPr>
        <w:t>Þroti í andliti</w:t>
      </w:r>
    </w:p>
    <w:p w14:paraId="63969779" w14:textId="77777777" w:rsidR="0089758E" w:rsidRDefault="004B07E9">
      <w:pPr>
        <w:pStyle w:val="ListParagraph"/>
        <w:numPr>
          <w:ilvl w:val="0"/>
          <w:numId w:val="35"/>
        </w:numPr>
        <w:tabs>
          <w:tab w:val="clear" w:pos="567"/>
        </w:tabs>
        <w:spacing w:line="240" w:lineRule="auto"/>
        <w:rPr>
          <w:noProof/>
          <w:lang w:val="is-IS"/>
        </w:rPr>
      </w:pPr>
      <w:r>
        <w:rPr>
          <w:noProof/>
          <w:lang w:val="is-IS"/>
        </w:rPr>
        <w:t>Vönkun eða yfirliðstilfinning</w:t>
      </w:r>
    </w:p>
    <w:p w14:paraId="6396977A" w14:textId="77777777" w:rsidR="0089758E" w:rsidRDefault="004B07E9">
      <w:pPr>
        <w:pStyle w:val="ListParagraph"/>
        <w:numPr>
          <w:ilvl w:val="0"/>
          <w:numId w:val="35"/>
        </w:numPr>
        <w:tabs>
          <w:tab w:val="clear" w:pos="567"/>
        </w:tabs>
        <w:spacing w:line="240" w:lineRule="auto"/>
        <w:rPr>
          <w:noProof/>
          <w:lang w:val="is-IS"/>
        </w:rPr>
      </w:pPr>
      <w:r>
        <w:rPr>
          <w:noProof/>
          <w:lang w:val="is-IS"/>
        </w:rPr>
        <w:t>Þrengsli fyrir brjósti</w:t>
      </w:r>
    </w:p>
    <w:p w14:paraId="6396977B" w14:textId="77777777" w:rsidR="0089758E" w:rsidRDefault="004B07E9">
      <w:pPr>
        <w:pStyle w:val="ListParagraph"/>
        <w:numPr>
          <w:ilvl w:val="0"/>
          <w:numId w:val="35"/>
        </w:numPr>
        <w:tabs>
          <w:tab w:val="clear" w:pos="567"/>
        </w:tabs>
        <w:spacing w:line="240" w:lineRule="auto"/>
        <w:rPr>
          <w:noProof/>
          <w:lang w:val="is-IS"/>
        </w:rPr>
      </w:pPr>
      <w:r>
        <w:rPr>
          <w:noProof/>
          <w:lang w:val="is-IS"/>
        </w:rPr>
        <w:t>Öndunarerfiðleikar</w:t>
      </w:r>
    </w:p>
    <w:p w14:paraId="6396977C" w14:textId="77777777" w:rsidR="0089758E" w:rsidRDefault="004B07E9">
      <w:pPr>
        <w:pStyle w:val="ListParagraph"/>
        <w:numPr>
          <w:ilvl w:val="0"/>
          <w:numId w:val="35"/>
        </w:numPr>
        <w:tabs>
          <w:tab w:val="clear" w:pos="567"/>
        </w:tabs>
        <w:spacing w:line="240" w:lineRule="auto"/>
        <w:rPr>
          <w:noProof/>
          <w:lang w:val="is-IS"/>
        </w:rPr>
      </w:pPr>
      <w:r>
        <w:rPr>
          <w:noProof/>
          <w:lang w:val="is-IS"/>
        </w:rPr>
        <w:t>Hraður hjartsláttur</w:t>
      </w:r>
    </w:p>
    <w:p w14:paraId="6396977D" w14:textId="77777777" w:rsidR="0089758E" w:rsidRDefault="004B07E9">
      <w:pPr>
        <w:pStyle w:val="ListParagraph"/>
        <w:numPr>
          <w:ilvl w:val="0"/>
          <w:numId w:val="35"/>
        </w:numPr>
        <w:tabs>
          <w:tab w:val="clear" w:pos="567"/>
        </w:tabs>
        <w:spacing w:line="240" w:lineRule="auto"/>
        <w:rPr>
          <w:noProof/>
          <w:lang w:val="is-IS"/>
        </w:rPr>
      </w:pPr>
      <w:r>
        <w:rPr>
          <w:noProof/>
          <w:lang w:val="is-IS"/>
        </w:rPr>
        <w:t>Meðvitundarleysi</w:t>
      </w:r>
    </w:p>
    <w:p w14:paraId="6396977E" w14:textId="77777777" w:rsidR="0089758E" w:rsidRDefault="0089758E">
      <w:pPr>
        <w:numPr>
          <w:ilvl w:val="12"/>
          <w:numId w:val="0"/>
        </w:numPr>
        <w:tabs>
          <w:tab w:val="clear" w:pos="567"/>
        </w:tabs>
        <w:spacing w:line="240" w:lineRule="auto"/>
        <w:rPr>
          <w:noProof/>
          <w:lang w:val="is-IS"/>
        </w:rPr>
      </w:pPr>
    </w:p>
    <w:p w14:paraId="6396977F" w14:textId="77777777" w:rsidR="0089758E" w:rsidRDefault="004B07E9">
      <w:pPr>
        <w:numPr>
          <w:ilvl w:val="12"/>
          <w:numId w:val="0"/>
        </w:numPr>
        <w:tabs>
          <w:tab w:val="clear" w:pos="567"/>
        </w:tabs>
        <w:spacing w:line="240" w:lineRule="auto"/>
        <w:rPr>
          <w:noProof/>
          <w:lang w:val="is-IS"/>
        </w:rPr>
      </w:pPr>
      <w:r>
        <w:rPr>
          <w:b/>
          <w:noProof/>
          <w:lang w:val="is-IS"/>
        </w:rPr>
        <w:t>Láttu lækninn eða hjúkrunarfræðing vita tafarlaust</w:t>
      </w:r>
      <w:r>
        <w:rPr>
          <w:noProof/>
          <w:lang w:val="is-IS"/>
        </w:rPr>
        <w:t xml:space="preserve"> ef þú færð niðurgang meðan á meðferð stendur eða eftir að henni lýkur.</w:t>
      </w:r>
      <w:r>
        <w:rPr>
          <w:lang w:val="is-IS"/>
        </w:rPr>
        <w:t xml:space="preserve"> </w:t>
      </w:r>
      <w:r>
        <w:rPr>
          <w:noProof/>
          <w:lang w:val="is-IS"/>
        </w:rPr>
        <w:t>Ekki taka nein lyf til þess að meðhöndla niðurgang nema ráðfæra þig fyrst við lækninn.</w:t>
      </w:r>
    </w:p>
    <w:p w14:paraId="63969780" w14:textId="77777777" w:rsidR="0089758E" w:rsidRDefault="0089758E">
      <w:pPr>
        <w:numPr>
          <w:ilvl w:val="12"/>
          <w:numId w:val="0"/>
        </w:numPr>
        <w:tabs>
          <w:tab w:val="clear" w:pos="567"/>
        </w:tabs>
        <w:spacing w:line="240" w:lineRule="auto"/>
        <w:ind w:right="-29"/>
        <w:rPr>
          <w:noProof/>
          <w:szCs w:val="22"/>
          <w:lang w:val="is-IS"/>
        </w:rPr>
      </w:pPr>
    </w:p>
    <w:p w14:paraId="63969781" w14:textId="77777777" w:rsidR="0089758E" w:rsidRDefault="004B07E9">
      <w:pPr>
        <w:numPr>
          <w:ilvl w:val="12"/>
          <w:numId w:val="0"/>
        </w:numPr>
        <w:tabs>
          <w:tab w:val="clear" w:pos="567"/>
        </w:tabs>
        <w:spacing w:line="240" w:lineRule="auto"/>
        <w:ind w:right="-29"/>
        <w:rPr>
          <w:b/>
          <w:noProof/>
          <w:szCs w:val="22"/>
          <w:lang w:val="is-IS"/>
        </w:rPr>
      </w:pPr>
      <w:r>
        <w:rPr>
          <w:b/>
          <w:noProof/>
          <w:szCs w:val="22"/>
          <w:lang w:val="is-IS"/>
        </w:rPr>
        <w:t>Aðrar aukaverkanir geta m.a. verið eftirfarandi:</w:t>
      </w:r>
    </w:p>
    <w:p w14:paraId="63969782" w14:textId="77777777" w:rsidR="0089758E" w:rsidRDefault="0089758E">
      <w:pPr>
        <w:numPr>
          <w:ilvl w:val="12"/>
          <w:numId w:val="0"/>
        </w:numPr>
        <w:tabs>
          <w:tab w:val="clear" w:pos="567"/>
        </w:tabs>
        <w:spacing w:line="240" w:lineRule="auto"/>
        <w:ind w:right="-29"/>
        <w:rPr>
          <w:noProof/>
          <w:szCs w:val="22"/>
          <w:lang w:val="is-IS"/>
        </w:rPr>
      </w:pPr>
    </w:p>
    <w:p w14:paraId="63969783" w14:textId="77777777" w:rsidR="0089758E" w:rsidRDefault="004B07E9">
      <w:pPr>
        <w:keepNext/>
        <w:numPr>
          <w:ilvl w:val="12"/>
          <w:numId w:val="0"/>
        </w:numPr>
        <w:tabs>
          <w:tab w:val="clear" w:pos="567"/>
        </w:tabs>
        <w:spacing w:line="240" w:lineRule="auto"/>
        <w:ind w:right="-29"/>
        <w:rPr>
          <w:noProof/>
          <w:szCs w:val="22"/>
          <w:lang w:val="is-IS"/>
        </w:rPr>
      </w:pPr>
      <w:r>
        <w:rPr>
          <w:b/>
          <w:bCs/>
          <w:noProof/>
          <w:szCs w:val="22"/>
          <w:lang w:val="is-IS"/>
        </w:rPr>
        <w:t>Algengar</w:t>
      </w:r>
      <w:r>
        <w:rPr>
          <w:noProof/>
          <w:szCs w:val="22"/>
          <w:lang w:val="is-IS"/>
        </w:rPr>
        <w:t xml:space="preserve"> (kunna að koma fyrir hjá allt að 1 af hverjum 10 einstaklingum):</w:t>
      </w:r>
    </w:p>
    <w:p w14:paraId="63969784" w14:textId="77777777" w:rsidR="0089758E" w:rsidRDefault="004B07E9">
      <w:pPr>
        <w:pStyle w:val="ListParagraph"/>
        <w:keepNext/>
        <w:numPr>
          <w:ilvl w:val="0"/>
          <w:numId w:val="27"/>
        </w:numPr>
        <w:tabs>
          <w:tab w:val="clear" w:pos="567"/>
        </w:tabs>
        <w:spacing w:line="240" w:lineRule="auto"/>
        <w:ind w:right="-29"/>
        <w:rPr>
          <w:noProof/>
          <w:szCs w:val="22"/>
          <w:lang w:val="is-IS"/>
        </w:rPr>
      </w:pPr>
      <w:r>
        <w:rPr>
          <w:noProof/>
          <w:szCs w:val="22"/>
          <w:lang w:val="is-IS"/>
        </w:rPr>
        <w:t xml:space="preserve">Ógleði </w:t>
      </w:r>
    </w:p>
    <w:p w14:paraId="63969785" w14:textId="77777777" w:rsidR="0089758E" w:rsidRDefault="004B07E9">
      <w:pPr>
        <w:pStyle w:val="ListParagraph"/>
        <w:keepNext/>
        <w:numPr>
          <w:ilvl w:val="0"/>
          <w:numId w:val="27"/>
        </w:numPr>
        <w:tabs>
          <w:tab w:val="clear" w:pos="567"/>
        </w:tabs>
        <w:spacing w:line="240" w:lineRule="auto"/>
        <w:ind w:right="-29"/>
        <w:rPr>
          <w:noProof/>
          <w:szCs w:val="22"/>
          <w:lang w:val="is-IS"/>
        </w:rPr>
      </w:pPr>
      <w:r>
        <w:rPr>
          <w:noProof/>
          <w:szCs w:val="22"/>
          <w:lang w:val="is-IS"/>
        </w:rPr>
        <w:t xml:space="preserve">Uppköst </w:t>
      </w:r>
    </w:p>
    <w:p w14:paraId="63969786" w14:textId="77777777" w:rsidR="0089758E" w:rsidRDefault="004B07E9">
      <w:pPr>
        <w:pStyle w:val="ListParagraph"/>
        <w:keepNext/>
        <w:numPr>
          <w:ilvl w:val="0"/>
          <w:numId w:val="27"/>
        </w:numPr>
        <w:tabs>
          <w:tab w:val="clear" w:pos="567"/>
        </w:tabs>
        <w:spacing w:line="240" w:lineRule="auto"/>
        <w:ind w:right="-29"/>
        <w:rPr>
          <w:noProof/>
          <w:szCs w:val="22"/>
          <w:lang w:val="is-IS"/>
        </w:rPr>
      </w:pPr>
      <w:r>
        <w:rPr>
          <w:noProof/>
          <w:szCs w:val="22"/>
          <w:lang w:val="is-IS"/>
        </w:rPr>
        <w:t>Bólga og verkir af völdum blóðtappa á stungustað (bláæðabólga með segamyndun)</w:t>
      </w:r>
    </w:p>
    <w:p w14:paraId="63969787" w14:textId="77777777" w:rsidR="0089758E" w:rsidRDefault="004B07E9">
      <w:pPr>
        <w:pStyle w:val="ListParagraph"/>
        <w:keepNext/>
        <w:numPr>
          <w:ilvl w:val="0"/>
          <w:numId w:val="27"/>
        </w:numPr>
        <w:tabs>
          <w:tab w:val="clear" w:pos="567"/>
        </w:tabs>
        <w:spacing w:line="240" w:lineRule="auto"/>
        <w:ind w:right="-29"/>
        <w:rPr>
          <w:noProof/>
          <w:szCs w:val="22"/>
          <w:lang w:val="is-IS"/>
        </w:rPr>
      </w:pPr>
      <w:r>
        <w:rPr>
          <w:noProof/>
          <w:szCs w:val="22"/>
          <w:lang w:val="is-IS"/>
        </w:rPr>
        <w:t>Bólga í bláæð sem veldur verkjum og þrota (bláæðabólga)</w:t>
      </w:r>
    </w:p>
    <w:p w14:paraId="63969788" w14:textId="77777777" w:rsidR="0089758E" w:rsidRDefault="004B07E9">
      <w:pPr>
        <w:pStyle w:val="ListParagraph"/>
        <w:keepNext/>
        <w:numPr>
          <w:ilvl w:val="0"/>
          <w:numId w:val="27"/>
        </w:numPr>
        <w:tabs>
          <w:tab w:val="clear" w:pos="567"/>
        </w:tabs>
        <w:spacing w:line="240" w:lineRule="auto"/>
        <w:ind w:right="-29"/>
        <w:rPr>
          <w:noProof/>
          <w:szCs w:val="22"/>
          <w:lang w:val="is-IS"/>
        </w:rPr>
      </w:pPr>
      <w:r>
        <w:rPr>
          <w:noProof/>
          <w:szCs w:val="22"/>
          <w:lang w:val="is-IS"/>
        </w:rPr>
        <w:t>Roði eða þroti á stungustað</w:t>
      </w:r>
    </w:p>
    <w:p w14:paraId="63969789" w14:textId="77777777" w:rsidR="0089758E" w:rsidRDefault="004B07E9">
      <w:pPr>
        <w:pStyle w:val="ListParagraph"/>
        <w:keepNext/>
        <w:numPr>
          <w:ilvl w:val="0"/>
          <w:numId w:val="27"/>
        </w:numPr>
        <w:tabs>
          <w:tab w:val="clear" w:pos="567"/>
        </w:tabs>
        <w:spacing w:line="240" w:lineRule="auto"/>
        <w:ind w:right="-29"/>
        <w:rPr>
          <w:noProof/>
          <w:szCs w:val="22"/>
          <w:lang w:val="is-IS"/>
        </w:rPr>
      </w:pPr>
      <w:r>
        <w:rPr>
          <w:noProof/>
          <w:szCs w:val="22"/>
          <w:lang w:val="is-IS"/>
        </w:rPr>
        <w:t>Lækkuð gildi fíbrínógens í blóði (prótein sem tekur þátt í blóðstorknun)</w:t>
      </w:r>
    </w:p>
    <w:p w14:paraId="6396978A"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Rannsóknarstofumælingar á skertri getu til að mynda blóðtappa</w:t>
      </w:r>
    </w:p>
    <w:p w14:paraId="6396978B" w14:textId="77777777" w:rsidR="0089758E" w:rsidRDefault="0089758E">
      <w:pPr>
        <w:tabs>
          <w:tab w:val="clear" w:pos="567"/>
        </w:tabs>
        <w:spacing w:line="240" w:lineRule="auto"/>
        <w:ind w:left="360" w:right="-29"/>
        <w:rPr>
          <w:noProof/>
          <w:szCs w:val="22"/>
          <w:lang w:val="is-IS"/>
        </w:rPr>
      </w:pPr>
    </w:p>
    <w:p w14:paraId="6396978C" w14:textId="77777777" w:rsidR="0089758E" w:rsidRDefault="004B07E9">
      <w:pPr>
        <w:numPr>
          <w:ilvl w:val="12"/>
          <w:numId w:val="0"/>
        </w:numPr>
        <w:tabs>
          <w:tab w:val="clear" w:pos="567"/>
        </w:tabs>
        <w:spacing w:line="240" w:lineRule="auto"/>
        <w:ind w:right="-29"/>
        <w:rPr>
          <w:noProof/>
          <w:szCs w:val="22"/>
          <w:lang w:val="is-IS"/>
        </w:rPr>
      </w:pPr>
      <w:r>
        <w:rPr>
          <w:b/>
          <w:bCs/>
          <w:noProof/>
          <w:szCs w:val="22"/>
          <w:lang w:val="is-IS"/>
        </w:rPr>
        <w:t>Sjaldgæfar</w:t>
      </w:r>
      <w:r>
        <w:rPr>
          <w:noProof/>
          <w:szCs w:val="22"/>
          <w:lang w:val="is-IS"/>
        </w:rPr>
        <w:t xml:space="preserve"> (kunna að koma fyrir hjá allt að 1 af hverjum 100 einstaklingum):</w:t>
      </w:r>
    </w:p>
    <w:p w14:paraId="6396978D"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Niðurgangur</w:t>
      </w:r>
    </w:p>
    <w:p w14:paraId="6396978E"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Ofnæmisviðbrögð</w:t>
      </w:r>
    </w:p>
    <w:p w14:paraId="6396978F"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Bólga í brisi sem veldur miklum verk í kvið eða baki (brisbólga)</w:t>
      </w:r>
    </w:p>
    <w:p w14:paraId="63969790"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Útbrot</w:t>
      </w:r>
    </w:p>
    <w:p w14:paraId="63969791"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Sundl</w:t>
      </w:r>
    </w:p>
    <w:p w14:paraId="63969792"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Höfuðverkur</w:t>
      </w:r>
    </w:p>
    <w:p w14:paraId="63969793"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Aukin svitamyndun</w:t>
      </w:r>
    </w:p>
    <w:p w14:paraId="63969794" w14:textId="77777777" w:rsidR="0089758E" w:rsidRDefault="004B07E9">
      <w:pPr>
        <w:pStyle w:val="ListParagraph"/>
        <w:numPr>
          <w:ilvl w:val="0"/>
          <w:numId w:val="27"/>
        </w:numPr>
        <w:tabs>
          <w:tab w:val="clear" w:pos="567"/>
        </w:tabs>
        <w:spacing w:line="240" w:lineRule="auto"/>
        <w:ind w:right="-29"/>
        <w:rPr>
          <w:noProof/>
          <w:szCs w:val="22"/>
          <w:lang w:val="is-IS"/>
        </w:rPr>
      </w:pPr>
      <w:r>
        <w:rPr>
          <w:noProof/>
          <w:szCs w:val="22"/>
          <w:lang w:val="is-IS"/>
        </w:rPr>
        <w:t xml:space="preserve">Óeðlilegar lifrarniðurstöður á blóðrannsóknum </w:t>
      </w:r>
    </w:p>
    <w:p w14:paraId="63969795" w14:textId="77777777" w:rsidR="0089758E" w:rsidRDefault="0089758E">
      <w:pPr>
        <w:numPr>
          <w:ilvl w:val="12"/>
          <w:numId w:val="0"/>
        </w:numPr>
        <w:tabs>
          <w:tab w:val="clear" w:pos="567"/>
        </w:tabs>
        <w:spacing w:line="240" w:lineRule="auto"/>
        <w:ind w:right="-29"/>
        <w:rPr>
          <w:noProof/>
          <w:szCs w:val="22"/>
          <w:lang w:val="is-IS"/>
        </w:rPr>
      </w:pPr>
    </w:p>
    <w:p w14:paraId="63969796" w14:textId="77777777" w:rsidR="0089758E" w:rsidRDefault="004B07E9">
      <w:pPr>
        <w:numPr>
          <w:ilvl w:val="12"/>
          <w:numId w:val="0"/>
        </w:numPr>
        <w:tabs>
          <w:tab w:val="clear" w:pos="567"/>
        </w:tabs>
        <w:spacing w:line="240" w:lineRule="auto"/>
        <w:ind w:right="-29"/>
        <w:rPr>
          <w:noProof/>
          <w:szCs w:val="22"/>
          <w:lang w:val="is-IS"/>
        </w:rPr>
      </w:pPr>
      <w:r>
        <w:rPr>
          <w:noProof/>
          <w:szCs w:val="22"/>
          <w:lang w:val="is-IS"/>
        </w:rPr>
        <w:t>Láttu lækninn eða hjúkrunarfræðinginn vita ef þú færð einhverjar af þessum aukaverkunum.</w:t>
      </w:r>
    </w:p>
    <w:p w14:paraId="63969797" w14:textId="77777777" w:rsidR="0089758E" w:rsidRDefault="0089758E">
      <w:pPr>
        <w:numPr>
          <w:ilvl w:val="12"/>
          <w:numId w:val="0"/>
        </w:numPr>
        <w:tabs>
          <w:tab w:val="clear" w:pos="567"/>
        </w:tabs>
        <w:spacing w:line="240" w:lineRule="auto"/>
        <w:ind w:right="-29"/>
        <w:rPr>
          <w:noProof/>
          <w:szCs w:val="22"/>
          <w:u w:val="single"/>
          <w:lang w:val="is-IS"/>
        </w:rPr>
      </w:pPr>
    </w:p>
    <w:p w14:paraId="63969798" w14:textId="77777777" w:rsidR="0089758E" w:rsidRDefault="004B07E9">
      <w:pPr>
        <w:keepNext/>
        <w:numPr>
          <w:ilvl w:val="12"/>
          <w:numId w:val="0"/>
        </w:numPr>
        <w:tabs>
          <w:tab w:val="clear" w:pos="567"/>
        </w:tabs>
        <w:spacing w:line="240" w:lineRule="auto"/>
        <w:ind w:right="-29"/>
        <w:rPr>
          <w:noProof/>
          <w:szCs w:val="22"/>
          <w:lang w:val="is-IS"/>
        </w:rPr>
      </w:pPr>
      <w:r>
        <w:rPr>
          <w:noProof/>
          <w:szCs w:val="22"/>
          <w:u w:val="single"/>
          <w:lang w:val="is-IS"/>
        </w:rPr>
        <w:t>Önnur tetrasýklín sýklalyf</w:t>
      </w:r>
    </w:p>
    <w:p w14:paraId="63969799" w14:textId="77777777" w:rsidR="0089758E" w:rsidRDefault="004B07E9">
      <w:pPr>
        <w:numPr>
          <w:ilvl w:val="12"/>
          <w:numId w:val="0"/>
        </w:numPr>
        <w:tabs>
          <w:tab w:val="clear" w:pos="567"/>
        </w:tabs>
        <w:spacing w:line="240" w:lineRule="auto"/>
        <w:ind w:right="-29"/>
        <w:rPr>
          <w:noProof/>
          <w:szCs w:val="22"/>
          <w:lang w:val="is-IS"/>
        </w:rPr>
      </w:pPr>
      <w:r>
        <w:rPr>
          <w:noProof/>
          <w:szCs w:val="22"/>
          <w:lang w:val="is-IS"/>
        </w:rPr>
        <w:t>Tilkynnt hefur verið um aðrar aukaverkanir með öðrum tetrasýklín sýklalyfjum, þ.m.t. mínósýklíni og doxýsýklíni. Þær eru m.a. ljósnæmi, höfuðverkir, sjóntruflanir eða óeðlilegar niðurstöður blóðrannsókna. Láttu lækninn eða hjúkrunarfræðinginn vita ef vart verður við slíkt meðan á meðferð stendur með Xerava.</w:t>
      </w:r>
    </w:p>
    <w:p w14:paraId="6396979A" w14:textId="77777777" w:rsidR="0089758E" w:rsidRDefault="0089758E">
      <w:pPr>
        <w:numPr>
          <w:ilvl w:val="12"/>
          <w:numId w:val="0"/>
        </w:numPr>
        <w:tabs>
          <w:tab w:val="clear" w:pos="567"/>
        </w:tabs>
        <w:spacing w:line="240" w:lineRule="auto"/>
        <w:ind w:right="-29"/>
        <w:rPr>
          <w:noProof/>
          <w:szCs w:val="22"/>
          <w:lang w:val="is-IS"/>
        </w:rPr>
      </w:pPr>
    </w:p>
    <w:p w14:paraId="6396979B" w14:textId="77777777" w:rsidR="0089758E" w:rsidRDefault="004B07E9">
      <w:pPr>
        <w:numPr>
          <w:ilvl w:val="12"/>
          <w:numId w:val="0"/>
        </w:numPr>
        <w:spacing w:line="240" w:lineRule="auto"/>
        <w:outlineLvl w:val="0"/>
        <w:rPr>
          <w:b/>
          <w:noProof/>
          <w:szCs w:val="22"/>
          <w:lang w:val="is-IS"/>
        </w:rPr>
      </w:pPr>
      <w:r>
        <w:rPr>
          <w:b/>
          <w:noProof/>
          <w:szCs w:val="22"/>
          <w:lang w:val="is-IS"/>
        </w:rPr>
        <w:t>Tilkynning aukaverkana</w:t>
      </w:r>
    </w:p>
    <w:p w14:paraId="6396979C" w14:textId="77777777" w:rsidR="0089758E" w:rsidRDefault="0089758E">
      <w:pPr>
        <w:numPr>
          <w:ilvl w:val="12"/>
          <w:numId w:val="0"/>
        </w:numPr>
        <w:spacing w:line="240" w:lineRule="auto"/>
        <w:outlineLvl w:val="0"/>
        <w:rPr>
          <w:b/>
          <w:noProof/>
          <w:szCs w:val="22"/>
          <w:lang w:val="is-IS"/>
        </w:rPr>
      </w:pPr>
    </w:p>
    <w:p w14:paraId="6396979D" w14:textId="77777777" w:rsidR="0089758E" w:rsidRDefault="004B07E9">
      <w:pPr>
        <w:pStyle w:val="BodytextAgency"/>
        <w:spacing w:after="0" w:line="240" w:lineRule="auto"/>
        <w:rPr>
          <w:rFonts w:ascii="Times New Roman" w:eastAsia="Times New Roman" w:hAnsi="Times New Roman" w:cs="Times New Roman"/>
          <w:sz w:val="22"/>
          <w:szCs w:val="22"/>
          <w:lang w:val="is-IS"/>
        </w:rPr>
      </w:pPr>
      <w:r>
        <w:rPr>
          <w:rFonts w:ascii="Times New Roman" w:eastAsia="Times New Roman" w:hAnsi="Times New Roman" w:cs="Times New Roman"/>
          <w:noProof/>
          <w:sz w:val="22"/>
          <w:szCs w:val="22"/>
          <w:lang w:val="is-IS"/>
        </w:rPr>
        <w:t>Látið lækninn eða hjúkrunarfræðinginn vita um allar aukaverkanir. Þetta gildir einnig um aukaverkanir sem ekki er minnst á í þessum fylgiseðli. Einnig er hægt að tilkynna aukaverkanir beint</w:t>
      </w:r>
      <w:r>
        <w:rPr>
          <w:rFonts w:ascii="Times New Roman" w:eastAsia="Times New Roman" w:hAnsi="Times New Roman" w:cs="Times New Roman"/>
          <w:sz w:val="22"/>
          <w:szCs w:val="22"/>
          <w:lang w:val="is-IS"/>
        </w:rPr>
        <w:t xml:space="preserve"> </w:t>
      </w:r>
      <w:r>
        <w:rPr>
          <w:rFonts w:ascii="Times New Roman" w:hAnsi="Times New Roman"/>
          <w:sz w:val="22"/>
          <w:highlight w:val="lightGray"/>
          <w:lang w:val="is-IS"/>
        </w:rPr>
        <w:t xml:space="preserve">samkvæmt fyrirkomulagi sem gildir í hverju landi fyrir sig, sjá </w:t>
      </w:r>
      <w:hyperlink r:id="rId21" w:history="1">
        <w:r>
          <w:rPr>
            <w:rStyle w:val="Hyperlink"/>
            <w:rFonts w:ascii="Times New Roman" w:hAnsi="Times New Roman"/>
            <w:sz w:val="22"/>
            <w:highlight w:val="lightGray"/>
            <w:lang w:val="is-IS"/>
          </w:rPr>
          <w:t>Appendix V</w:t>
        </w:r>
      </w:hyperlink>
      <w:r>
        <w:rPr>
          <w:rFonts w:ascii="Times New Roman" w:hAnsi="Times New Roman" w:cs="Times New Roman"/>
          <w:sz w:val="22"/>
          <w:szCs w:val="22"/>
          <w:lang w:val="is-IS"/>
        </w:rPr>
        <w:t>.</w:t>
      </w:r>
      <w:r>
        <w:rPr>
          <w:rFonts w:ascii="Times New Roman" w:eastAsia="Times New Roman" w:hAnsi="Times New Roman" w:cs="Times New Roman"/>
          <w:sz w:val="22"/>
          <w:szCs w:val="22"/>
          <w:lang w:val="is-IS"/>
        </w:rPr>
        <w:t xml:space="preserve"> Með því að tilkynna aukaverkanir er hægt að hjálpa til við að auka upplýsingar um öryggi lyfsins.</w:t>
      </w:r>
    </w:p>
    <w:p w14:paraId="6396979E" w14:textId="77777777" w:rsidR="0089758E" w:rsidRDefault="0089758E">
      <w:pPr>
        <w:pStyle w:val="BodytextAgency"/>
        <w:spacing w:after="0" w:line="240" w:lineRule="auto"/>
        <w:rPr>
          <w:lang w:val="is-IS"/>
        </w:rPr>
      </w:pPr>
    </w:p>
    <w:p w14:paraId="6396979F" w14:textId="77777777" w:rsidR="0089758E" w:rsidRDefault="0089758E">
      <w:pPr>
        <w:autoSpaceDE w:val="0"/>
        <w:autoSpaceDN w:val="0"/>
        <w:adjustRightInd w:val="0"/>
        <w:spacing w:line="240" w:lineRule="auto"/>
        <w:rPr>
          <w:szCs w:val="22"/>
          <w:lang w:val="is-IS"/>
        </w:rPr>
      </w:pPr>
    </w:p>
    <w:p w14:paraId="639697A0" w14:textId="77777777" w:rsidR="0089758E" w:rsidRDefault="004B07E9">
      <w:pPr>
        <w:numPr>
          <w:ilvl w:val="12"/>
          <w:numId w:val="0"/>
        </w:numPr>
        <w:tabs>
          <w:tab w:val="clear" w:pos="567"/>
        </w:tabs>
        <w:spacing w:line="240" w:lineRule="auto"/>
        <w:ind w:left="567" w:right="-2" w:hanging="567"/>
        <w:rPr>
          <w:b/>
          <w:noProof/>
          <w:szCs w:val="22"/>
          <w:lang w:val="is-IS"/>
        </w:rPr>
      </w:pPr>
      <w:r>
        <w:rPr>
          <w:b/>
          <w:noProof/>
          <w:szCs w:val="22"/>
          <w:lang w:val="is-IS"/>
        </w:rPr>
        <w:t>5.</w:t>
      </w:r>
      <w:r>
        <w:rPr>
          <w:b/>
          <w:noProof/>
          <w:szCs w:val="22"/>
          <w:lang w:val="is-IS"/>
        </w:rPr>
        <w:tab/>
        <w:t>Hvernig geyma á Xerava</w:t>
      </w:r>
    </w:p>
    <w:p w14:paraId="639697A1" w14:textId="77777777" w:rsidR="0089758E" w:rsidRDefault="0089758E">
      <w:pPr>
        <w:numPr>
          <w:ilvl w:val="12"/>
          <w:numId w:val="0"/>
        </w:numPr>
        <w:tabs>
          <w:tab w:val="clear" w:pos="567"/>
        </w:tabs>
        <w:spacing w:line="240" w:lineRule="auto"/>
        <w:ind w:right="-2"/>
        <w:rPr>
          <w:noProof/>
          <w:szCs w:val="22"/>
          <w:lang w:val="is-IS"/>
        </w:rPr>
      </w:pPr>
    </w:p>
    <w:p w14:paraId="639697A2" w14:textId="77777777" w:rsidR="0089758E" w:rsidRDefault="004B07E9">
      <w:pPr>
        <w:numPr>
          <w:ilvl w:val="12"/>
          <w:numId w:val="0"/>
        </w:numPr>
        <w:tabs>
          <w:tab w:val="clear" w:pos="567"/>
        </w:tabs>
        <w:spacing w:line="240" w:lineRule="auto"/>
        <w:ind w:right="-2"/>
        <w:rPr>
          <w:noProof/>
          <w:szCs w:val="22"/>
          <w:lang w:val="is-IS"/>
        </w:rPr>
      </w:pPr>
      <w:r>
        <w:rPr>
          <w:iCs/>
          <w:noProof/>
          <w:szCs w:val="22"/>
          <w:lang w:val="is-IS"/>
        </w:rPr>
        <w:t>Geymið lyfið þar sem börn hvorki ná til né sjá</w:t>
      </w:r>
      <w:r>
        <w:rPr>
          <w:noProof/>
          <w:szCs w:val="22"/>
          <w:lang w:val="is-IS"/>
        </w:rPr>
        <w:t>.</w:t>
      </w:r>
    </w:p>
    <w:p w14:paraId="639697A3" w14:textId="77777777" w:rsidR="0089758E" w:rsidRDefault="0089758E">
      <w:pPr>
        <w:numPr>
          <w:ilvl w:val="12"/>
          <w:numId w:val="0"/>
        </w:numPr>
        <w:tabs>
          <w:tab w:val="clear" w:pos="567"/>
        </w:tabs>
        <w:spacing w:line="240" w:lineRule="auto"/>
        <w:ind w:right="-2"/>
        <w:rPr>
          <w:noProof/>
          <w:szCs w:val="22"/>
          <w:lang w:val="is-IS"/>
        </w:rPr>
      </w:pPr>
    </w:p>
    <w:p w14:paraId="639697A4"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Ekki skal nota lyfið eftir fyrningardagsetningu sem tilgreind er á áletrun hettuglassins og öskjunni á eftir EXP. Fyrningardagsetning er síðasti dagur mánaðarins sem þar kemur fram.</w:t>
      </w:r>
    </w:p>
    <w:p w14:paraId="639697A5" w14:textId="77777777" w:rsidR="0089758E" w:rsidRDefault="0089758E">
      <w:pPr>
        <w:numPr>
          <w:ilvl w:val="12"/>
          <w:numId w:val="0"/>
        </w:numPr>
        <w:tabs>
          <w:tab w:val="clear" w:pos="567"/>
        </w:tabs>
        <w:spacing w:line="240" w:lineRule="auto"/>
        <w:ind w:right="-2"/>
        <w:rPr>
          <w:noProof/>
          <w:szCs w:val="22"/>
          <w:lang w:val="is-IS"/>
        </w:rPr>
      </w:pPr>
    </w:p>
    <w:p w14:paraId="639697A6"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Geymið í kæli (</w:t>
      </w:r>
      <w:r>
        <w:rPr>
          <w:rFonts w:eastAsia="Calibri"/>
          <w:lang w:val="is-IS"/>
        </w:rPr>
        <w:t>2 </w:t>
      </w:r>
      <w:r>
        <w:rPr>
          <w:rFonts w:eastAsia="Calibri"/>
          <w:bCs/>
          <w:lang w:val="is-IS"/>
        </w:rPr>
        <w:sym w:font="Symbol" w:char="F0B0"/>
      </w:r>
      <w:r>
        <w:rPr>
          <w:rFonts w:eastAsia="Calibri"/>
          <w:lang w:val="is-IS"/>
        </w:rPr>
        <w:t>C–8 </w:t>
      </w:r>
      <w:r>
        <w:rPr>
          <w:rFonts w:eastAsia="Calibri"/>
          <w:bCs/>
          <w:lang w:val="is-IS"/>
        </w:rPr>
        <w:sym w:font="Symbol" w:char="F0B0"/>
      </w:r>
      <w:r>
        <w:rPr>
          <w:rFonts w:eastAsia="Calibri"/>
          <w:lang w:val="is-IS"/>
        </w:rPr>
        <w:t>C</w:t>
      </w:r>
      <w:r>
        <w:rPr>
          <w:noProof/>
          <w:szCs w:val="22"/>
          <w:lang w:val="is-IS"/>
        </w:rPr>
        <w:t>).</w:t>
      </w:r>
      <w:r>
        <w:rPr>
          <w:lang w:val="is-IS"/>
        </w:rPr>
        <w:t xml:space="preserve"> </w:t>
      </w:r>
      <w:r>
        <w:rPr>
          <w:noProof/>
          <w:szCs w:val="22"/>
          <w:lang w:val="is-IS"/>
        </w:rPr>
        <w:t>Geymið hettuglasið í öskjunni til varnar gegn ljósi.</w:t>
      </w:r>
    </w:p>
    <w:p w14:paraId="639697A7" w14:textId="77777777" w:rsidR="0089758E" w:rsidRDefault="0089758E">
      <w:pPr>
        <w:numPr>
          <w:ilvl w:val="12"/>
          <w:numId w:val="0"/>
        </w:numPr>
        <w:tabs>
          <w:tab w:val="clear" w:pos="567"/>
        </w:tabs>
        <w:spacing w:line="240" w:lineRule="auto"/>
        <w:ind w:right="-2"/>
        <w:rPr>
          <w:noProof/>
          <w:szCs w:val="22"/>
          <w:lang w:val="is-IS"/>
        </w:rPr>
      </w:pPr>
    </w:p>
    <w:p w14:paraId="639697A8"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 xml:space="preserve">Þegar lausn hefur verið útbúin með stofninum og stofninn þynntur þannig að hann sé tilbúinn til notkunar skal gefa hann tafarlaust. Ef það er ekki gert má geyma lyfið við stofuhita og nota innan 12 klst. </w:t>
      </w:r>
    </w:p>
    <w:p w14:paraId="639697A9" w14:textId="77777777" w:rsidR="0089758E" w:rsidRDefault="0089758E">
      <w:pPr>
        <w:numPr>
          <w:ilvl w:val="12"/>
          <w:numId w:val="0"/>
        </w:numPr>
        <w:tabs>
          <w:tab w:val="clear" w:pos="567"/>
        </w:tabs>
        <w:spacing w:line="240" w:lineRule="auto"/>
        <w:ind w:right="-2"/>
        <w:rPr>
          <w:noProof/>
          <w:szCs w:val="22"/>
          <w:lang w:val="is-IS"/>
        </w:rPr>
      </w:pPr>
    </w:p>
    <w:p w14:paraId="639697AA" w14:textId="77777777" w:rsidR="0089758E" w:rsidRDefault="004B07E9">
      <w:pPr>
        <w:numPr>
          <w:ilvl w:val="12"/>
          <w:numId w:val="0"/>
        </w:numPr>
        <w:tabs>
          <w:tab w:val="clear" w:pos="567"/>
        </w:tabs>
        <w:spacing w:line="240" w:lineRule="auto"/>
        <w:ind w:right="-2"/>
        <w:rPr>
          <w:ins w:id="565" w:author="Author"/>
          <w:noProof/>
          <w:szCs w:val="22"/>
          <w:lang w:val="is-IS"/>
        </w:rPr>
      </w:pPr>
      <w:r>
        <w:rPr>
          <w:noProof/>
          <w:szCs w:val="22"/>
          <w:lang w:val="is-IS"/>
        </w:rPr>
        <w:t>Eftir blöndun á Xerava að vera tær, fölgul eða appelsínugul lausn. Ekki skal nota lausnina ef vart verður við agnir eða ef lausnin er gruggug.</w:t>
      </w:r>
    </w:p>
    <w:p w14:paraId="639697AB" w14:textId="77777777" w:rsidR="0089758E" w:rsidRDefault="0089758E">
      <w:pPr>
        <w:numPr>
          <w:ilvl w:val="12"/>
          <w:numId w:val="0"/>
        </w:numPr>
        <w:tabs>
          <w:tab w:val="clear" w:pos="567"/>
        </w:tabs>
        <w:spacing w:line="240" w:lineRule="auto"/>
        <w:ind w:right="-2"/>
        <w:rPr>
          <w:ins w:id="566" w:author="Author"/>
          <w:noProof/>
          <w:szCs w:val="22"/>
          <w:lang w:val="is-IS"/>
        </w:rPr>
      </w:pPr>
    </w:p>
    <w:p w14:paraId="639697AC" w14:textId="77777777" w:rsidR="0089758E" w:rsidRDefault="004B07E9">
      <w:pPr>
        <w:numPr>
          <w:ilvl w:val="12"/>
          <w:numId w:val="0"/>
        </w:numPr>
        <w:tabs>
          <w:tab w:val="clear" w:pos="567"/>
        </w:tabs>
        <w:spacing w:line="240" w:lineRule="auto"/>
        <w:ind w:right="-2"/>
        <w:rPr>
          <w:ins w:id="567" w:author="Author"/>
          <w:noProof/>
          <w:szCs w:val="22"/>
          <w:lang w:val="is-IS"/>
        </w:rPr>
      </w:pPr>
      <w:ins w:id="568" w:author="Author">
        <w:r>
          <w:rPr>
            <w:noProof/>
            <w:szCs w:val="22"/>
            <w:lang w:val="is-IS"/>
          </w:rPr>
          <w:t>Ekki má skola lyfjum niður í frárennslislagnir eða fleygja þeim með heimilissorpi. Leitið ráða í apóteki um hvernig heppilegast er að farga lyfjum sem hætt er að nota. Markmiðið er að vernda umhverfið.</w:t>
        </w:r>
      </w:ins>
    </w:p>
    <w:p w14:paraId="639697AD" w14:textId="77777777" w:rsidR="0089758E" w:rsidRDefault="0089758E">
      <w:pPr>
        <w:numPr>
          <w:ilvl w:val="12"/>
          <w:numId w:val="0"/>
        </w:numPr>
        <w:tabs>
          <w:tab w:val="clear" w:pos="567"/>
        </w:tabs>
        <w:spacing w:line="240" w:lineRule="auto"/>
        <w:ind w:right="-2"/>
        <w:rPr>
          <w:noProof/>
          <w:szCs w:val="22"/>
          <w:lang w:val="is-IS"/>
        </w:rPr>
      </w:pPr>
    </w:p>
    <w:p w14:paraId="639697AE" w14:textId="77777777" w:rsidR="0089758E" w:rsidRDefault="0089758E">
      <w:pPr>
        <w:numPr>
          <w:ilvl w:val="12"/>
          <w:numId w:val="0"/>
        </w:numPr>
        <w:tabs>
          <w:tab w:val="clear" w:pos="567"/>
        </w:tabs>
        <w:spacing w:line="240" w:lineRule="auto"/>
        <w:ind w:right="-2"/>
        <w:rPr>
          <w:noProof/>
          <w:szCs w:val="22"/>
          <w:lang w:val="is-IS"/>
        </w:rPr>
      </w:pPr>
    </w:p>
    <w:p w14:paraId="639697AF" w14:textId="77777777" w:rsidR="0089758E" w:rsidRDefault="0089758E">
      <w:pPr>
        <w:numPr>
          <w:ilvl w:val="12"/>
          <w:numId w:val="0"/>
        </w:numPr>
        <w:tabs>
          <w:tab w:val="clear" w:pos="567"/>
        </w:tabs>
        <w:spacing w:line="240" w:lineRule="auto"/>
        <w:ind w:right="-2"/>
        <w:rPr>
          <w:noProof/>
          <w:szCs w:val="22"/>
          <w:lang w:val="is-IS"/>
        </w:rPr>
      </w:pPr>
    </w:p>
    <w:p w14:paraId="639697B0" w14:textId="77777777" w:rsidR="0089758E" w:rsidRDefault="004B07E9">
      <w:pPr>
        <w:keepNext/>
        <w:spacing w:line="240" w:lineRule="auto"/>
        <w:ind w:right="-2"/>
        <w:rPr>
          <w:b/>
          <w:bCs/>
          <w:lang w:val="is-IS"/>
        </w:rPr>
      </w:pPr>
      <w:r>
        <w:rPr>
          <w:b/>
          <w:bCs/>
          <w:lang w:val="is-IS"/>
        </w:rPr>
        <w:t>6.</w:t>
      </w:r>
      <w:r>
        <w:rPr>
          <w:b/>
          <w:lang w:val="is-IS"/>
        </w:rPr>
        <w:tab/>
      </w:r>
      <w:r>
        <w:rPr>
          <w:b/>
          <w:noProof/>
          <w:szCs w:val="22"/>
          <w:lang w:val="is-IS"/>
        </w:rPr>
        <w:t>Pakkningar og aðrar upplýsingar</w:t>
      </w:r>
    </w:p>
    <w:p w14:paraId="639697B1" w14:textId="77777777" w:rsidR="0089758E" w:rsidRDefault="0089758E">
      <w:pPr>
        <w:keepNext/>
        <w:numPr>
          <w:ilvl w:val="12"/>
          <w:numId w:val="0"/>
        </w:numPr>
        <w:tabs>
          <w:tab w:val="clear" w:pos="567"/>
        </w:tabs>
        <w:spacing w:line="240" w:lineRule="auto"/>
        <w:rPr>
          <w:lang w:val="is-IS"/>
        </w:rPr>
      </w:pPr>
    </w:p>
    <w:p w14:paraId="639697B2" w14:textId="77777777" w:rsidR="0089758E" w:rsidRDefault="004B07E9">
      <w:pPr>
        <w:keepNext/>
        <w:tabs>
          <w:tab w:val="clear" w:pos="567"/>
        </w:tabs>
        <w:spacing w:line="240" w:lineRule="auto"/>
        <w:ind w:right="-2"/>
        <w:rPr>
          <w:b/>
          <w:noProof/>
          <w:szCs w:val="22"/>
          <w:lang w:val="is-IS"/>
        </w:rPr>
      </w:pPr>
      <w:r>
        <w:rPr>
          <w:b/>
          <w:bCs/>
          <w:lang w:val="is-IS"/>
        </w:rPr>
        <w:t xml:space="preserve">Xerava </w:t>
      </w:r>
      <w:r>
        <w:rPr>
          <w:b/>
          <w:noProof/>
          <w:szCs w:val="22"/>
          <w:lang w:val="is-IS"/>
        </w:rPr>
        <w:t>inniheldur</w:t>
      </w:r>
    </w:p>
    <w:p w14:paraId="639697B3" w14:textId="77777777" w:rsidR="0089758E" w:rsidRDefault="0089758E">
      <w:pPr>
        <w:keepNext/>
        <w:tabs>
          <w:tab w:val="clear" w:pos="567"/>
        </w:tabs>
        <w:spacing w:line="240" w:lineRule="auto"/>
        <w:ind w:right="-2"/>
        <w:rPr>
          <w:b/>
          <w:bCs/>
          <w:lang w:val="is-IS"/>
        </w:rPr>
      </w:pPr>
    </w:p>
    <w:p w14:paraId="639697B4" w14:textId="77777777" w:rsidR="0089758E" w:rsidRDefault="004B07E9">
      <w:pPr>
        <w:keepNext/>
        <w:numPr>
          <w:ilvl w:val="0"/>
          <w:numId w:val="15"/>
        </w:numPr>
        <w:tabs>
          <w:tab w:val="clear" w:pos="567"/>
        </w:tabs>
        <w:spacing w:line="240" w:lineRule="auto"/>
        <w:ind w:right="-2"/>
        <w:rPr>
          <w:i/>
          <w:iCs/>
          <w:noProof/>
          <w:lang w:val="is-IS"/>
        </w:rPr>
      </w:pPr>
      <w:r>
        <w:rPr>
          <w:bCs/>
          <w:noProof/>
          <w:szCs w:val="22"/>
          <w:lang w:val="is-IS"/>
        </w:rPr>
        <w:t>Virka innihaldsefnið er</w:t>
      </w:r>
      <w:r>
        <w:rPr>
          <w:lang w:val="is-IS"/>
        </w:rPr>
        <w:t xml:space="preserve"> eravasýklín. Hvert hettuglas inniheldur 100 mg af eravasýklíni.</w:t>
      </w:r>
    </w:p>
    <w:p w14:paraId="639697B5" w14:textId="77777777" w:rsidR="0089758E" w:rsidRDefault="004B07E9">
      <w:pPr>
        <w:keepNext/>
        <w:numPr>
          <w:ilvl w:val="0"/>
          <w:numId w:val="15"/>
        </w:numPr>
        <w:tabs>
          <w:tab w:val="clear" w:pos="567"/>
        </w:tabs>
        <w:spacing w:line="240" w:lineRule="auto"/>
        <w:ind w:right="-2"/>
        <w:rPr>
          <w:noProof/>
          <w:szCs w:val="22"/>
          <w:lang w:val="is-IS"/>
        </w:rPr>
      </w:pPr>
      <w:r>
        <w:rPr>
          <w:bCs/>
          <w:noProof/>
          <w:szCs w:val="22"/>
          <w:lang w:val="is-IS"/>
        </w:rPr>
        <w:t>Önnur innihaldsefnin eru</w:t>
      </w:r>
      <w:r>
        <w:rPr>
          <w:noProof/>
          <w:szCs w:val="22"/>
          <w:lang w:val="is-IS"/>
        </w:rPr>
        <w:t xml:space="preserve"> mannitól (E421),</w:t>
      </w:r>
      <w:r>
        <w:rPr>
          <w:lang w:val="is-IS"/>
        </w:rPr>
        <w:t xml:space="preserve"> </w:t>
      </w:r>
      <w:r>
        <w:rPr>
          <w:noProof/>
          <w:szCs w:val="22"/>
          <w:lang w:val="is-IS"/>
        </w:rPr>
        <w:t xml:space="preserve">saltsýra (til að stilla pH) og natríumhýdroxíð (til að stilla pH). </w:t>
      </w:r>
    </w:p>
    <w:p w14:paraId="639697B6" w14:textId="77777777" w:rsidR="0089758E" w:rsidRDefault="0089758E">
      <w:pPr>
        <w:numPr>
          <w:ilvl w:val="12"/>
          <w:numId w:val="0"/>
        </w:numPr>
        <w:tabs>
          <w:tab w:val="clear" w:pos="567"/>
        </w:tabs>
        <w:spacing w:line="240" w:lineRule="auto"/>
        <w:ind w:right="-2"/>
        <w:rPr>
          <w:noProof/>
          <w:szCs w:val="22"/>
          <w:lang w:val="is-IS"/>
        </w:rPr>
      </w:pPr>
    </w:p>
    <w:p w14:paraId="639697B7" w14:textId="77777777" w:rsidR="0089758E" w:rsidRDefault="004B07E9">
      <w:pPr>
        <w:keepNext/>
        <w:keepLines/>
        <w:tabs>
          <w:tab w:val="clear" w:pos="567"/>
        </w:tabs>
        <w:spacing w:line="240" w:lineRule="auto"/>
        <w:ind w:right="-2"/>
        <w:rPr>
          <w:b/>
          <w:bCs/>
          <w:lang w:val="is-IS"/>
        </w:rPr>
      </w:pPr>
      <w:r>
        <w:rPr>
          <w:b/>
          <w:noProof/>
          <w:szCs w:val="22"/>
          <w:lang w:val="is-IS"/>
        </w:rPr>
        <w:t xml:space="preserve">Lýsing á útliti </w:t>
      </w:r>
      <w:r>
        <w:rPr>
          <w:b/>
          <w:bCs/>
          <w:lang w:val="is-IS"/>
        </w:rPr>
        <w:t xml:space="preserve">Xerava </w:t>
      </w:r>
      <w:r>
        <w:rPr>
          <w:b/>
          <w:noProof/>
          <w:szCs w:val="22"/>
          <w:lang w:val="is-IS"/>
        </w:rPr>
        <w:t>og pakkningastærðir</w:t>
      </w:r>
    </w:p>
    <w:p w14:paraId="639697B8" w14:textId="77777777" w:rsidR="0089758E" w:rsidRDefault="0089758E">
      <w:pPr>
        <w:keepNext/>
        <w:keepLines/>
        <w:tabs>
          <w:tab w:val="clear" w:pos="567"/>
        </w:tabs>
        <w:spacing w:line="240" w:lineRule="auto"/>
        <w:outlineLvl w:val="0"/>
        <w:rPr>
          <w:noProof/>
          <w:szCs w:val="22"/>
          <w:lang w:val="is-IS"/>
        </w:rPr>
      </w:pPr>
    </w:p>
    <w:p w14:paraId="639697B9" w14:textId="77777777" w:rsidR="0089758E" w:rsidRDefault="004B07E9">
      <w:pPr>
        <w:keepNext/>
        <w:keepLines/>
        <w:tabs>
          <w:tab w:val="clear" w:pos="567"/>
        </w:tabs>
        <w:spacing w:line="240" w:lineRule="auto"/>
        <w:outlineLvl w:val="0"/>
        <w:rPr>
          <w:noProof/>
          <w:szCs w:val="22"/>
          <w:lang w:val="is-IS"/>
        </w:rPr>
      </w:pPr>
      <w:r>
        <w:rPr>
          <w:noProof/>
          <w:szCs w:val="22"/>
          <w:lang w:val="is-IS"/>
        </w:rPr>
        <w:t xml:space="preserve">Xerava fölgul eða dökkgul kaka í 10 ml hettuglas úr gleri. Stofn fyrir innrennslisþykkni, lausn (þykknisstofn) er blandaður við 5 ml af vatni fyrir stungulyf </w:t>
      </w:r>
      <w:r>
        <w:rPr>
          <w:noProof/>
          <w:lang w:val="is-IS"/>
        </w:rPr>
        <w:t xml:space="preserve">eða 5 ml af natríumklóríð 9 mg/ml (0,9%) stungulyfi, lausn, </w:t>
      </w:r>
      <w:r>
        <w:rPr>
          <w:noProof/>
          <w:szCs w:val="22"/>
          <w:lang w:val="is-IS"/>
        </w:rPr>
        <w:t>í hettuglasinu. Blandaða lausnin er dregin upp úr hettuglasinu og henni er bætt í innrennslispoka með natríumklóríð 9 mg/ml (0,9%) stungulyfi, lausn á sjúkrahúsinu.</w:t>
      </w:r>
    </w:p>
    <w:p w14:paraId="639697BA" w14:textId="77777777" w:rsidR="0089758E" w:rsidRDefault="0089758E">
      <w:pPr>
        <w:spacing w:line="240" w:lineRule="auto"/>
        <w:outlineLvl w:val="0"/>
        <w:rPr>
          <w:noProof/>
          <w:szCs w:val="22"/>
          <w:lang w:val="is-IS"/>
        </w:rPr>
      </w:pPr>
    </w:p>
    <w:p w14:paraId="639697BB" w14:textId="77777777" w:rsidR="0089758E" w:rsidRDefault="004B07E9">
      <w:pPr>
        <w:spacing w:line="240" w:lineRule="auto"/>
        <w:outlineLvl w:val="0"/>
        <w:rPr>
          <w:noProof/>
          <w:szCs w:val="22"/>
          <w:lang w:val="is-IS"/>
        </w:rPr>
      </w:pPr>
      <w:r>
        <w:rPr>
          <w:noProof/>
          <w:szCs w:val="22"/>
          <w:lang w:val="is-IS"/>
        </w:rPr>
        <w:t>Xerava er fáanlegt í pakkningum með 1 hettuglasi, 10 hettuglös og fjölpakkningu sem inniheldur 12 öskjur, sem hver inniheldur 1 hettuglas.</w:t>
      </w:r>
    </w:p>
    <w:p w14:paraId="639697BC" w14:textId="77777777" w:rsidR="0089758E" w:rsidRDefault="0089758E">
      <w:pPr>
        <w:rPr>
          <w:noProof/>
          <w:szCs w:val="22"/>
          <w:lang w:val="is-IS"/>
        </w:rPr>
      </w:pPr>
    </w:p>
    <w:p w14:paraId="639697BD" w14:textId="77777777" w:rsidR="0089758E" w:rsidRDefault="004B07E9">
      <w:pPr>
        <w:rPr>
          <w:noProof/>
          <w:szCs w:val="22"/>
          <w:lang w:val="is-IS"/>
        </w:rPr>
      </w:pPr>
      <w:r>
        <w:rPr>
          <w:noProof/>
          <w:szCs w:val="22"/>
          <w:lang w:val="is-IS"/>
        </w:rPr>
        <w:t>Ekki er víst að allar pakkningastærðir séu markaðssettar.</w:t>
      </w:r>
    </w:p>
    <w:p w14:paraId="639697BE" w14:textId="77777777" w:rsidR="0089758E" w:rsidRDefault="0089758E">
      <w:pPr>
        <w:numPr>
          <w:ilvl w:val="12"/>
          <w:numId w:val="0"/>
        </w:numPr>
        <w:tabs>
          <w:tab w:val="clear" w:pos="567"/>
        </w:tabs>
        <w:spacing w:line="240" w:lineRule="auto"/>
        <w:rPr>
          <w:lang w:val="is-IS"/>
        </w:rPr>
      </w:pPr>
    </w:p>
    <w:p w14:paraId="639697BF" w14:textId="77777777" w:rsidR="0089758E" w:rsidRDefault="004B07E9">
      <w:pPr>
        <w:tabs>
          <w:tab w:val="clear" w:pos="567"/>
        </w:tabs>
        <w:spacing w:line="240" w:lineRule="auto"/>
        <w:ind w:right="-2"/>
        <w:rPr>
          <w:b/>
          <w:bCs/>
          <w:lang w:val="is-IS"/>
        </w:rPr>
      </w:pPr>
      <w:r>
        <w:rPr>
          <w:b/>
          <w:noProof/>
          <w:szCs w:val="22"/>
          <w:lang w:val="is-IS"/>
        </w:rPr>
        <w:t>Markaðsleyfishafi</w:t>
      </w:r>
    </w:p>
    <w:p w14:paraId="639697C0" w14:textId="77777777" w:rsidR="0089758E" w:rsidRDefault="0089758E">
      <w:pPr>
        <w:tabs>
          <w:tab w:val="clear" w:pos="567"/>
        </w:tabs>
        <w:spacing w:line="240" w:lineRule="auto"/>
        <w:rPr>
          <w:noProof/>
          <w:szCs w:val="22"/>
          <w:lang w:val="is-IS"/>
        </w:rPr>
      </w:pPr>
    </w:p>
    <w:p w14:paraId="639697C1" w14:textId="77777777" w:rsidR="0089758E" w:rsidRDefault="004B07E9">
      <w:pPr>
        <w:tabs>
          <w:tab w:val="clear" w:pos="567"/>
        </w:tabs>
        <w:spacing w:line="240" w:lineRule="auto"/>
        <w:rPr>
          <w:noProof/>
          <w:szCs w:val="22"/>
          <w:lang w:val="is-IS"/>
        </w:rPr>
      </w:pPr>
      <w:r>
        <w:rPr>
          <w:noProof/>
          <w:szCs w:val="22"/>
          <w:lang w:val="is-IS"/>
        </w:rPr>
        <w:t xml:space="preserve">PAION Pharma GmbH </w:t>
      </w:r>
    </w:p>
    <w:p w14:paraId="639697C2" w14:textId="77777777" w:rsidR="0089758E" w:rsidRDefault="004B07E9">
      <w:pPr>
        <w:tabs>
          <w:tab w:val="clear" w:pos="567"/>
        </w:tabs>
        <w:spacing w:line="240" w:lineRule="auto"/>
        <w:rPr>
          <w:noProof/>
          <w:szCs w:val="22"/>
          <w:lang w:val="is-IS"/>
        </w:rPr>
      </w:pPr>
      <w:r>
        <w:rPr>
          <w:noProof/>
          <w:szCs w:val="22"/>
          <w:lang w:val="is-IS"/>
        </w:rPr>
        <w:t>Heussstraße 25</w:t>
      </w:r>
    </w:p>
    <w:p w14:paraId="639697C3" w14:textId="77777777" w:rsidR="0089758E" w:rsidRDefault="004B07E9">
      <w:pPr>
        <w:tabs>
          <w:tab w:val="clear" w:pos="567"/>
        </w:tabs>
        <w:spacing w:line="240" w:lineRule="auto"/>
        <w:rPr>
          <w:noProof/>
          <w:szCs w:val="22"/>
          <w:lang w:val="is-IS"/>
        </w:rPr>
      </w:pPr>
      <w:r>
        <w:rPr>
          <w:noProof/>
          <w:szCs w:val="22"/>
          <w:lang w:val="is-IS"/>
        </w:rPr>
        <w:t xml:space="preserve">52078 Aachen </w:t>
      </w:r>
    </w:p>
    <w:p w14:paraId="639697C4" w14:textId="77777777" w:rsidR="0089758E" w:rsidRDefault="004B07E9">
      <w:pPr>
        <w:tabs>
          <w:tab w:val="clear" w:pos="567"/>
        </w:tabs>
        <w:spacing w:line="240" w:lineRule="auto"/>
        <w:rPr>
          <w:noProof/>
          <w:szCs w:val="22"/>
          <w:lang w:val="is-IS"/>
        </w:rPr>
      </w:pPr>
      <w:r>
        <w:rPr>
          <w:noProof/>
          <w:szCs w:val="22"/>
          <w:lang w:val="is-IS"/>
        </w:rPr>
        <w:t>Þýskaland</w:t>
      </w:r>
    </w:p>
    <w:p w14:paraId="639697C5" w14:textId="77777777" w:rsidR="0089758E" w:rsidRDefault="0089758E">
      <w:pPr>
        <w:numPr>
          <w:ilvl w:val="12"/>
          <w:numId w:val="0"/>
        </w:numPr>
        <w:tabs>
          <w:tab w:val="clear" w:pos="567"/>
        </w:tabs>
        <w:spacing w:line="240" w:lineRule="auto"/>
        <w:ind w:right="-2"/>
        <w:rPr>
          <w:noProof/>
          <w:szCs w:val="22"/>
          <w:lang w:val="is-IS"/>
        </w:rPr>
      </w:pPr>
    </w:p>
    <w:p w14:paraId="639697C6" w14:textId="77777777" w:rsidR="0089758E" w:rsidRDefault="004B07E9">
      <w:pPr>
        <w:keepNext/>
        <w:tabs>
          <w:tab w:val="clear" w:pos="567"/>
        </w:tabs>
        <w:spacing w:line="240" w:lineRule="auto"/>
        <w:rPr>
          <w:noProof/>
          <w:lang w:val="is-IS"/>
        </w:rPr>
      </w:pPr>
      <w:r>
        <w:rPr>
          <w:b/>
          <w:bCs/>
          <w:lang w:val="is-IS"/>
        </w:rPr>
        <w:t>Framleiðandi</w:t>
      </w:r>
    </w:p>
    <w:p w14:paraId="639697C7" w14:textId="77777777" w:rsidR="0089758E" w:rsidRDefault="0089758E">
      <w:pPr>
        <w:keepNext/>
        <w:numPr>
          <w:ilvl w:val="12"/>
          <w:numId w:val="0"/>
        </w:numPr>
        <w:tabs>
          <w:tab w:val="clear" w:pos="567"/>
        </w:tabs>
        <w:spacing w:line="240" w:lineRule="auto"/>
        <w:rPr>
          <w:noProof/>
          <w:szCs w:val="22"/>
          <w:lang w:val="is-IS"/>
        </w:rPr>
      </w:pPr>
    </w:p>
    <w:p w14:paraId="639697C8" w14:textId="77777777" w:rsidR="0089758E" w:rsidRDefault="004B07E9">
      <w:pPr>
        <w:tabs>
          <w:tab w:val="clear" w:pos="567"/>
          <w:tab w:val="left" w:pos="708"/>
        </w:tabs>
        <w:spacing w:line="240" w:lineRule="auto"/>
        <w:rPr>
          <w:noProof/>
          <w:szCs w:val="22"/>
          <w:lang w:val="is-IS"/>
        </w:rPr>
      </w:pPr>
      <w:r>
        <w:rPr>
          <w:noProof/>
          <w:szCs w:val="22"/>
          <w:lang w:val="is-IS"/>
        </w:rPr>
        <w:t xml:space="preserve">PAION Pharma GmbH </w:t>
      </w:r>
    </w:p>
    <w:p w14:paraId="639697C9" w14:textId="77777777" w:rsidR="0089758E" w:rsidRDefault="004B07E9">
      <w:pPr>
        <w:tabs>
          <w:tab w:val="clear" w:pos="567"/>
          <w:tab w:val="left" w:pos="708"/>
        </w:tabs>
        <w:spacing w:line="240" w:lineRule="auto"/>
        <w:rPr>
          <w:noProof/>
          <w:szCs w:val="22"/>
          <w:lang w:val="is-IS"/>
        </w:rPr>
      </w:pPr>
      <w:r>
        <w:rPr>
          <w:noProof/>
          <w:szCs w:val="22"/>
          <w:lang w:val="is-IS"/>
        </w:rPr>
        <w:t>Heussstraße 25</w:t>
      </w:r>
    </w:p>
    <w:p w14:paraId="639697CA" w14:textId="77777777" w:rsidR="0089758E" w:rsidRDefault="004B07E9">
      <w:pPr>
        <w:tabs>
          <w:tab w:val="clear" w:pos="567"/>
          <w:tab w:val="left" w:pos="708"/>
        </w:tabs>
        <w:spacing w:line="240" w:lineRule="auto"/>
        <w:rPr>
          <w:noProof/>
          <w:szCs w:val="22"/>
          <w:lang w:val="de-DE"/>
        </w:rPr>
      </w:pPr>
      <w:r>
        <w:rPr>
          <w:noProof/>
          <w:szCs w:val="22"/>
          <w:lang w:val="de-DE"/>
        </w:rPr>
        <w:t xml:space="preserve">52078 Aachen </w:t>
      </w:r>
    </w:p>
    <w:p w14:paraId="639697CB" w14:textId="77777777" w:rsidR="0089758E" w:rsidRDefault="004B07E9">
      <w:pPr>
        <w:tabs>
          <w:tab w:val="clear" w:pos="567"/>
          <w:tab w:val="left" w:pos="708"/>
        </w:tabs>
        <w:spacing w:line="240" w:lineRule="auto"/>
        <w:rPr>
          <w:noProof/>
          <w:szCs w:val="22"/>
          <w:lang w:val="de-DE"/>
        </w:rPr>
      </w:pPr>
      <w:r>
        <w:rPr>
          <w:noProof/>
          <w:szCs w:val="22"/>
          <w:lang w:val="de-DE"/>
        </w:rPr>
        <w:t>Þýskaland</w:t>
      </w:r>
    </w:p>
    <w:p w14:paraId="639697CC" w14:textId="77777777" w:rsidR="0089758E" w:rsidRDefault="0089758E">
      <w:pPr>
        <w:numPr>
          <w:ilvl w:val="12"/>
          <w:numId w:val="0"/>
        </w:numPr>
        <w:tabs>
          <w:tab w:val="clear" w:pos="567"/>
        </w:tabs>
        <w:spacing w:line="240" w:lineRule="auto"/>
        <w:ind w:right="-2"/>
        <w:rPr>
          <w:noProof/>
          <w:szCs w:val="22"/>
          <w:lang w:val="is-IS"/>
        </w:rPr>
      </w:pPr>
    </w:p>
    <w:p w14:paraId="639697CD" w14:textId="77777777" w:rsidR="0089758E" w:rsidRDefault="004B07E9">
      <w:pPr>
        <w:pStyle w:val="EMA-normal"/>
        <w:keepNext/>
        <w:rPr>
          <w:noProof/>
          <w:szCs w:val="22"/>
          <w:lang w:val="is-IS"/>
        </w:rPr>
      </w:pPr>
      <w:r>
        <w:rPr>
          <w:noProof/>
          <w:szCs w:val="22"/>
          <w:lang w:val="is-IS"/>
        </w:rPr>
        <w:t xml:space="preserve">PAION Deutschland GmbH </w:t>
      </w:r>
    </w:p>
    <w:p w14:paraId="639697CE" w14:textId="77777777" w:rsidR="0089758E" w:rsidRDefault="004B07E9">
      <w:pPr>
        <w:pStyle w:val="EMA-normal"/>
        <w:keepNext/>
        <w:rPr>
          <w:noProof/>
          <w:szCs w:val="22"/>
          <w:lang w:val="is-IS"/>
        </w:rPr>
      </w:pPr>
      <w:r>
        <w:rPr>
          <w:noProof/>
          <w:szCs w:val="22"/>
          <w:lang w:val="is-IS"/>
        </w:rPr>
        <w:t>Heussstraße 25</w:t>
      </w:r>
    </w:p>
    <w:p w14:paraId="639697CF" w14:textId="77777777" w:rsidR="0089758E" w:rsidRDefault="004B07E9">
      <w:pPr>
        <w:pStyle w:val="EMA-normal"/>
        <w:keepNext/>
        <w:rPr>
          <w:noProof/>
          <w:szCs w:val="22"/>
          <w:lang w:val="is-IS"/>
        </w:rPr>
      </w:pPr>
      <w:r>
        <w:rPr>
          <w:noProof/>
          <w:szCs w:val="22"/>
          <w:lang w:val="is-IS"/>
        </w:rPr>
        <w:t xml:space="preserve">52078 Aachen </w:t>
      </w:r>
    </w:p>
    <w:p w14:paraId="639697D0" w14:textId="77777777" w:rsidR="0089758E" w:rsidRDefault="004B07E9">
      <w:pPr>
        <w:keepNext/>
        <w:numPr>
          <w:ilvl w:val="12"/>
          <w:numId w:val="0"/>
        </w:numPr>
        <w:tabs>
          <w:tab w:val="clear" w:pos="567"/>
        </w:tabs>
        <w:spacing w:line="240" w:lineRule="auto"/>
        <w:ind w:right="-2"/>
        <w:rPr>
          <w:noProof/>
          <w:szCs w:val="22"/>
          <w:lang w:val="is-IS"/>
        </w:rPr>
      </w:pPr>
      <w:r>
        <w:rPr>
          <w:noProof/>
          <w:szCs w:val="22"/>
          <w:lang w:val="is-IS"/>
        </w:rPr>
        <w:t>Þýskaland</w:t>
      </w:r>
    </w:p>
    <w:p w14:paraId="639697D1" w14:textId="77777777" w:rsidR="0089758E" w:rsidRDefault="0089758E">
      <w:pPr>
        <w:numPr>
          <w:ilvl w:val="12"/>
          <w:numId w:val="0"/>
        </w:numPr>
        <w:tabs>
          <w:tab w:val="clear" w:pos="567"/>
        </w:tabs>
        <w:spacing w:line="240" w:lineRule="auto"/>
        <w:ind w:right="-2"/>
        <w:rPr>
          <w:noProof/>
          <w:szCs w:val="22"/>
          <w:lang w:val="is-IS"/>
        </w:rPr>
      </w:pPr>
    </w:p>
    <w:p w14:paraId="639697D2" w14:textId="77777777" w:rsidR="0089758E" w:rsidRDefault="0089758E">
      <w:pPr>
        <w:numPr>
          <w:ilvl w:val="12"/>
          <w:numId w:val="0"/>
        </w:numPr>
        <w:tabs>
          <w:tab w:val="clear" w:pos="567"/>
        </w:tabs>
        <w:spacing w:line="240" w:lineRule="auto"/>
        <w:ind w:right="-2"/>
        <w:rPr>
          <w:noProof/>
          <w:szCs w:val="22"/>
          <w:lang w:val="is-IS"/>
        </w:rPr>
      </w:pPr>
    </w:p>
    <w:p w14:paraId="639697D3" w14:textId="77777777" w:rsidR="0089758E" w:rsidRDefault="004B07E9">
      <w:pPr>
        <w:keepNext/>
        <w:numPr>
          <w:ilvl w:val="12"/>
          <w:numId w:val="0"/>
        </w:numPr>
        <w:tabs>
          <w:tab w:val="clear" w:pos="567"/>
        </w:tabs>
        <w:spacing w:line="240" w:lineRule="auto"/>
        <w:ind w:right="-2"/>
        <w:rPr>
          <w:rStyle w:val="markedcontent"/>
          <w:lang w:val="is-IS"/>
        </w:rPr>
      </w:pPr>
      <w:r>
        <w:rPr>
          <w:rStyle w:val="markedcontent"/>
          <w:lang w:val="is-IS"/>
        </w:rPr>
        <w:t>Hafið samband við fulltrúa markaðsleyfishafa á hverjum stað ef óskað er upplýsinga um lyfið:</w:t>
      </w:r>
    </w:p>
    <w:p w14:paraId="639697D4" w14:textId="77777777" w:rsidR="0089758E" w:rsidRDefault="0089758E">
      <w:pPr>
        <w:keepNext/>
        <w:numPr>
          <w:ilvl w:val="12"/>
          <w:numId w:val="0"/>
        </w:numPr>
        <w:tabs>
          <w:tab w:val="clear" w:pos="567"/>
        </w:tabs>
        <w:spacing w:line="240" w:lineRule="auto"/>
        <w:ind w:right="-2"/>
        <w:rPr>
          <w:rStyle w:val="markedcontent"/>
          <w:lang w:val="is-IS"/>
        </w:rPr>
      </w:pPr>
    </w:p>
    <w:tbl>
      <w:tblPr>
        <w:tblStyle w:val="TableGrid"/>
        <w:tblW w:w="0" w:type="auto"/>
        <w:tblLook w:val="04A0" w:firstRow="1" w:lastRow="0" w:firstColumn="1" w:lastColumn="0" w:noHBand="0" w:noVBand="1"/>
      </w:tblPr>
      <w:tblGrid>
        <w:gridCol w:w="4486"/>
        <w:gridCol w:w="4489"/>
      </w:tblGrid>
      <w:tr w:rsidR="0089758E" w:rsidRPr="00B12AA1" w14:paraId="639697DB" w14:textId="77777777">
        <w:trPr>
          <w:cantSplit/>
        </w:trPr>
        <w:tc>
          <w:tcPr>
            <w:tcW w:w="4531" w:type="dxa"/>
          </w:tcPr>
          <w:p w14:paraId="639697D5" w14:textId="77777777" w:rsidR="0089758E" w:rsidRDefault="004B07E9">
            <w:pPr>
              <w:pStyle w:val="MGGTextLeft"/>
              <w:tabs>
                <w:tab w:val="left" w:pos="567"/>
              </w:tabs>
              <w:spacing w:line="276" w:lineRule="auto"/>
              <w:rPr>
                <w:b/>
                <w:bCs/>
                <w:szCs w:val="22"/>
                <w:lang w:val="fr-FR"/>
              </w:rPr>
            </w:pPr>
            <w:r>
              <w:rPr>
                <w:b/>
                <w:bCs/>
                <w:szCs w:val="22"/>
                <w:lang w:val="fr-FR"/>
              </w:rPr>
              <w:t>België/Belgique/Belgien</w:t>
            </w:r>
          </w:p>
          <w:p w14:paraId="639697D6" w14:textId="77777777" w:rsidR="0089758E" w:rsidRDefault="004B07E9">
            <w:pPr>
              <w:pStyle w:val="MGGTextLeft"/>
              <w:tabs>
                <w:tab w:val="left" w:pos="567"/>
              </w:tabs>
              <w:spacing w:line="276" w:lineRule="auto"/>
              <w:rPr>
                <w:b/>
                <w:bCs/>
                <w:szCs w:val="22"/>
                <w:lang w:val="fr-FR"/>
              </w:rPr>
            </w:pPr>
            <w:r>
              <w:rPr>
                <w:szCs w:val="22"/>
                <w:lang w:val="fr-FR"/>
              </w:rPr>
              <w:t xml:space="preserve">Viatris </w:t>
            </w:r>
          </w:p>
          <w:p w14:paraId="639697D7" w14:textId="77777777" w:rsidR="0089758E" w:rsidRDefault="004B07E9">
            <w:pPr>
              <w:rPr>
                <w:lang w:val="fr-FR"/>
              </w:rPr>
            </w:pPr>
            <w:r>
              <w:rPr>
                <w:lang w:val="fr-FR"/>
              </w:rPr>
              <w:t>Tél/Tel: + 32 (0)2 658 61 00</w:t>
            </w:r>
          </w:p>
        </w:tc>
        <w:tc>
          <w:tcPr>
            <w:tcW w:w="4531" w:type="dxa"/>
          </w:tcPr>
          <w:p w14:paraId="639697D8" w14:textId="77777777" w:rsidR="0089758E" w:rsidRDefault="004B07E9">
            <w:pPr>
              <w:pStyle w:val="MGGTextLeft"/>
              <w:tabs>
                <w:tab w:val="left" w:pos="567"/>
              </w:tabs>
              <w:spacing w:line="276" w:lineRule="auto"/>
              <w:rPr>
                <w:b/>
                <w:bCs/>
                <w:szCs w:val="22"/>
                <w:lang w:val="fi-FI"/>
              </w:rPr>
            </w:pPr>
            <w:r>
              <w:rPr>
                <w:b/>
                <w:bCs/>
                <w:szCs w:val="22"/>
                <w:lang w:val="fi-FI"/>
              </w:rPr>
              <w:t xml:space="preserve">Lietuva </w:t>
            </w:r>
          </w:p>
          <w:p w14:paraId="639697D9" w14:textId="77777777" w:rsidR="0089758E" w:rsidRDefault="004B07E9">
            <w:pPr>
              <w:pStyle w:val="MGGTextLeft"/>
              <w:tabs>
                <w:tab w:val="left" w:pos="567"/>
              </w:tabs>
              <w:spacing w:line="276" w:lineRule="auto"/>
              <w:rPr>
                <w:szCs w:val="22"/>
                <w:lang w:val="fi-FI"/>
              </w:rPr>
            </w:pPr>
            <w:r>
              <w:rPr>
                <w:lang w:val="fi-FI"/>
              </w:rPr>
              <w:t>PAION Pharma GmbH</w:t>
            </w:r>
            <w:r>
              <w:rPr>
                <w:szCs w:val="22"/>
                <w:lang w:val="fi-FI"/>
              </w:rPr>
              <w:t xml:space="preserve"> </w:t>
            </w:r>
          </w:p>
          <w:p w14:paraId="639697DA" w14:textId="77777777" w:rsidR="0089758E" w:rsidRDefault="004B07E9">
            <w:pPr>
              <w:rPr>
                <w:lang w:val="fi-FI"/>
              </w:rPr>
            </w:pPr>
            <w:r>
              <w:rPr>
                <w:lang w:val="fi-FI"/>
              </w:rPr>
              <w:t xml:space="preserve">Tel: + </w:t>
            </w:r>
            <w:del w:id="569" w:author="Author">
              <w:r>
                <w:rPr>
                  <w:lang w:val="fi-FI"/>
                </w:rPr>
                <w:delText xml:space="preserve">49 </w:delText>
              </w:r>
            </w:del>
            <w:r>
              <w:rPr>
                <w:lang w:val="fi-FI"/>
              </w:rPr>
              <w:t>800 4453 4453</w:t>
            </w:r>
          </w:p>
        </w:tc>
      </w:tr>
      <w:tr w:rsidR="0089758E" w:rsidRPr="00B12AA1" w14:paraId="639697E2" w14:textId="77777777">
        <w:trPr>
          <w:cantSplit/>
        </w:trPr>
        <w:tc>
          <w:tcPr>
            <w:tcW w:w="4531" w:type="dxa"/>
          </w:tcPr>
          <w:p w14:paraId="639697DC" w14:textId="77777777" w:rsidR="0089758E" w:rsidRDefault="004B07E9">
            <w:pPr>
              <w:pStyle w:val="MGGTextLeft"/>
              <w:tabs>
                <w:tab w:val="left" w:pos="567"/>
              </w:tabs>
              <w:spacing w:line="276" w:lineRule="auto"/>
              <w:rPr>
                <w:b/>
                <w:bCs/>
                <w:szCs w:val="22"/>
                <w:lang w:val="fi-FI"/>
              </w:rPr>
            </w:pPr>
            <w:r>
              <w:rPr>
                <w:b/>
                <w:bCs/>
                <w:szCs w:val="22"/>
              </w:rPr>
              <w:t>България</w:t>
            </w:r>
          </w:p>
          <w:p w14:paraId="639697DD" w14:textId="77777777" w:rsidR="0089758E" w:rsidRDefault="004B07E9">
            <w:pPr>
              <w:pStyle w:val="MGGTextLeft"/>
              <w:tabs>
                <w:tab w:val="left" w:pos="567"/>
              </w:tabs>
              <w:spacing w:line="276" w:lineRule="auto"/>
              <w:rPr>
                <w:szCs w:val="22"/>
                <w:lang w:val="fi-FI"/>
              </w:rPr>
            </w:pPr>
            <w:r>
              <w:rPr>
                <w:lang w:val="fi-FI"/>
              </w:rPr>
              <w:t>PAION Pharma GmbH</w:t>
            </w:r>
            <w:r>
              <w:rPr>
                <w:szCs w:val="22"/>
                <w:lang w:val="fi-FI"/>
              </w:rPr>
              <w:t xml:space="preserve"> </w:t>
            </w:r>
          </w:p>
          <w:p w14:paraId="639697DE" w14:textId="77777777" w:rsidR="0089758E" w:rsidRDefault="004B07E9">
            <w:pPr>
              <w:rPr>
                <w:lang w:val="fi-FI"/>
              </w:rPr>
            </w:pPr>
            <w:r>
              <w:rPr>
                <w:lang w:val="fi-FI"/>
              </w:rPr>
              <w:t>Te</w:t>
            </w:r>
            <w:r>
              <w:t>л</w:t>
            </w:r>
            <w:r>
              <w:rPr>
                <w:lang w:val="fi-FI"/>
              </w:rPr>
              <w:t xml:space="preserve">.: + </w:t>
            </w:r>
            <w:del w:id="570" w:author="Author">
              <w:r>
                <w:rPr>
                  <w:lang w:val="fi-FI"/>
                </w:rPr>
                <w:delText xml:space="preserve">49 </w:delText>
              </w:r>
            </w:del>
            <w:r>
              <w:rPr>
                <w:lang w:val="fi-FI"/>
              </w:rPr>
              <w:t>800 4453 4453</w:t>
            </w:r>
          </w:p>
        </w:tc>
        <w:tc>
          <w:tcPr>
            <w:tcW w:w="4531" w:type="dxa"/>
          </w:tcPr>
          <w:p w14:paraId="639697DF" w14:textId="77777777" w:rsidR="0089758E" w:rsidRDefault="004B07E9">
            <w:pPr>
              <w:pStyle w:val="MGGTextLeft"/>
              <w:tabs>
                <w:tab w:val="left" w:pos="567"/>
              </w:tabs>
              <w:spacing w:line="276" w:lineRule="auto"/>
              <w:rPr>
                <w:b/>
                <w:bCs/>
                <w:szCs w:val="22"/>
                <w:lang w:val="de-DE"/>
              </w:rPr>
            </w:pPr>
            <w:r>
              <w:rPr>
                <w:b/>
                <w:bCs/>
                <w:szCs w:val="22"/>
                <w:lang w:val="de-DE"/>
              </w:rPr>
              <w:t xml:space="preserve">Luxembourg/Luxemburg </w:t>
            </w:r>
          </w:p>
          <w:p w14:paraId="639697E0" w14:textId="77777777" w:rsidR="0089758E" w:rsidRDefault="004B07E9">
            <w:pPr>
              <w:pStyle w:val="MGGTextLeft"/>
              <w:tabs>
                <w:tab w:val="left" w:pos="567"/>
              </w:tabs>
              <w:spacing w:line="276" w:lineRule="auto"/>
              <w:rPr>
                <w:szCs w:val="22"/>
                <w:lang w:val="de-DE"/>
              </w:rPr>
            </w:pPr>
            <w:r>
              <w:rPr>
                <w:lang w:val="de-DE"/>
              </w:rPr>
              <w:t>PAION Pharma GmbH</w:t>
            </w:r>
            <w:r>
              <w:rPr>
                <w:szCs w:val="22"/>
                <w:lang w:val="de-DE"/>
              </w:rPr>
              <w:t xml:space="preserve"> </w:t>
            </w:r>
          </w:p>
          <w:p w14:paraId="639697E1" w14:textId="77777777" w:rsidR="0089758E" w:rsidRDefault="004B07E9">
            <w:pPr>
              <w:rPr>
                <w:lang w:val="de-DE"/>
              </w:rPr>
            </w:pPr>
            <w:r>
              <w:rPr>
                <w:lang w:val="de-DE"/>
              </w:rPr>
              <w:t xml:space="preserve">Tél/Tel: + </w:t>
            </w:r>
            <w:del w:id="571" w:author="Author">
              <w:r>
                <w:rPr>
                  <w:lang w:val="de-DE"/>
                </w:rPr>
                <w:delText xml:space="preserve">49 </w:delText>
              </w:r>
            </w:del>
            <w:r>
              <w:rPr>
                <w:lang w:val="de-DE"/>
              </w:rPr>
              <w:t>800 4453 4453</w:t>
            </w:r>
          </w:p>
        </w:tc>
      </w:tr>
      <w:tr w:rsidR="0089758E" w:rsidRPr="00B12AA1" w14:paraId="639697E9" w14:textId="77777777">
        <w:trPr>
          <w:cantSplit/>
        </w:trPr>
        <w:tc>
          <w:tcPr>
            <w:tcW w:w="4531" w:type="dxa"/>
          </w:tcPr>
          <w:p w14:paraId="639697E3" w14:textId="77777777" w:rsidR="0089758E" w:rsidRPr="00AE0CBB" w:rsidRDefault="004B07E9">
            <w:pPr>
              <w:pStyle w:val="MGGTextLeft"/>
              <w:tabs>
                <w:tab w:val="left" w:pos="567"/>
              </w:tabs>
              <w:spacing w:line="276" w:lineRule="auto"/>
              <w:rPr>
                <w:b/>
                <w:bCs/>
                <w:szCs w:val="22"/>
                <w:lang w:val="de-DE"/>
              </w:rPr>
            </w:pPr>
            <w:r w:rsidRPr="00AE0CBB">
              <w:rPr>
                <w:b/>
                <w:bCs/>
                <w:szCs w:val="22"/>
                <w:lang w:val="de-DE"/>
              </w:rPr>
              <w:t>Česká republika</w:t>
            </w:r>
          </w:p>
          <w:p w14:paraId="639697E4" w14:textId="77777777" w:rsidR="0089758E" w:rsidRPr="00AE0CBB" w:rsidRDefault="004B07E9">
            <w:pPr>
              <w:pStyle w:val="MGGTextLeft"/>
              <w:tabs>
                <w:tab w:val="left" w:pos="567"/>
              </w:tabs>
              <w:spacing w:line="276" w:lineRule="auto"/>
              <w:rPr>
                <w:szCs w:val="22"/>
                <w:lang w:val="de-DE"/>
              </w:rPr>
            </w:pPr>
            <w:r w:rsidRPr="00AE0CBB">
              <w:rPr>
                <w:lang w:val="de-DE"/>
              </w:rPr>
              <w:t>PAION Pharma GmbH</w:t>
            </w:r>
            <w:r w:rsidRPr="00AE0CBB">
              <w:rPr>
                <w:szCs w:val="22"/>
                <w:lang w:val="de-DE"/>
              </w:rPr>
              <w:t xml:space="preserve"> </w:t>
            </w:r>
          </w:p>
          <w:p w14:paraId="639697E5" w14:textId="77777777" w:rsidR="0089758E" w:rsidRPr="00AE0CBB" w:rsidRDefault="004B07E9">
            <w:pPr>
              <w:rPr>
                <w:lang w:val="de-DE"/>
              </w:rPr>
            </w:pPr>
            <w:r w:rsidRPr="00AE0CBB">
              <w:rPr>
                <w:lang w:val="de-DE"/>
              </w:rPr>
              <w:t xml:space="preserve">Tel: + </w:t>
            </w:r>
            <w:del w:id="572" w:author="Author">
              <w:r w:rsidRPr="00AE0CBB">
                <w:rPr>
                  <w:lang w:val="de-DE"/>
                </w:rPr>
                <w:delText xml:space="preserve">49 </w:delText>
              </w:r>
            </w:del>
            <w:r w:rsidRPr="00AE0CBB">
              <w:rPr>
                <w:lang w:val="de-DE"/>
              </w:rPr>
              <w:t>800 4453 4453</w:t>
            </w:r>
          </w:p>
        </w:tc>
        <w:tc>
          <w:tcPr>
            <w:tcW w:w="4531" w:type="dxa"/>
          </w:tcPr>
          <w:p w14:paraId="639697E6" w14:textId="77777777" w:rsidR="0089758E" w:rsidRPr="00AE0CBB" w:rsidRDefault="004B07E9">
            <w:pPr>
              <w:pStyle w:val="MGGTextLeft"/>
              <w:tabs>
                <w:tab w:val="left" w:pos="567"/>
              </w:tabs>
              <w:spacing w:line="276" w:lineRule="auto"/>
              <w:rPr>
                <w:b/>
                <w:bCs/>
                <w:szCs w:val="22"/>
                <w:lang w:val="de-DE"/>
              </w:rPr>
            </w:pPr>
            <w:r w:rsidRPr="00AE0CBB">
              <w:rPr>
                <w:b/>
                <w:bCs/>
                <w:szCs w:val="22"/>
                <w:lang w:val="de-DE"/>
              </w:rPr>
              <w:t xml:space="preserve">Magyarország </w:t>
            </w:r>
          </w:p>
          <w:p w14:paraId="639697E7" w14:textId="77777777" w:rsidR="0089758E" w:rsidRPr="00AE0CBB" w:rsidRDefault="004B07E9">
            <w:pPr>
              <w:pStyle w:val="MGGTextLeft"/>
              <w:tabs>
                <w:tab w:val="left" w:pos="567"/>
              </w:tabs>
              <w:spacing w:line="276" w:lineRule="auto"/>
              <w:rPr>
                <w:szCs w:val="22"/>
                <w:lang w:val="de-DE"/>
              </w:rPr>
            </w:pPr>
            <w:r w:rsidRPr="00AE0CBB">
              <w:rPr>
                <w:lang w:val="de-DE"/>
              </w:rPr>
              <w:t>PAION Pharma GmbH</w:t>
            </w:r>
            <w:r w:rsidRPr="00AE0CBB">
              <w:rPr>
                <w:szCs w:val="22"/>
                <w:lang w:val="de-DE"/>
              </w:rPr>
              <w:t xml:space="preserve"> </w:t>
            </w:r>
          </w:p>
          <w:p w14:paraId="639697E8" w14:textId="77777777" w:rsidR="0089758E" w:rsidRPr="00AE0CBB" w:rsidRDefault="004B07E9">
            <w:pPr>
              <w:rPr>
                <w:lang w:val="de-DE"/>
              </w:rPr>
            </w:pPr>
            <w:r w:rsidRPr="00AE0CBB">
              <w:rPr>
                <w:lang w:val="de-DE"/>
              </w:rPr>
              <w:t xml:space="preserve">Tel.: + </w:t>
            </w:r>
            <w:del w:id="573" w:author="Author">
              <w:r w:rsidRPr="00AE0CBB">
                <w:rPr>
                  <w:lang w:val="de-DE"/>
                </w:rPr>
                <w:delText xml:space="preserve">49 </w:delText>
              </w:r>
            </w:del>
            <w:r w:rsidRPr="00AE0CBB">
              <w:rPr>
                <w:lang w:val="de-DE"/>
              </w:rPr>
              <w:t>800 4453 4453</w:t>
            </w:r>
          </w:p>
        </w:tc>
      </w:tr>
      <w:tr w:rsidR="0089758E" w:rsidRPr="00B12AA1" w14:paraId="639697F0" w14:textId="77777777">
        <w:trPr>
          <w:cantSplit/>
        </w:trPr>
        <w:tc>
          <w:tcPr>
            <w:tcW w:w="4531" w:type="dxa"/>
          </w:tcPr>
          <w:p w14:paraId="639697EA" w14:textId="77777777" w:rsidR="0089758E" w:rsidRPr="00AE0CBB" w:rsidRDefault="004B07E9">
            <w:pPr>
              <w:pStyle w:val="MGGTextLeft"/>
              <w:tabs>
                <w:tab w:val="left" w:pos="567"/>
              </w:tabs>
              <w:spacing w:line="276" w:lineRule="auto"/>
              <w:rPr>
                <w:b/>
                <w:bCs/>
                <w:szCs w:val="22"/>
                <w:lang w:val="de-DE"/>
              </w:rPr>
            </w:pPr>
            <w:r w:rsidRPr="00AE0CBB">
              <w:rPr>
                <w:b/>
                <w:bCs/>
                <w:szCs w:val="22"/>
                <w:lang w:val="de-DE"/>
              </w:rPr>
              <w:t xml:space="preserve">Danmark </w:t>
            </w:r>
          </w:p>
          <w:p w14:paraId="639697EB" w14:textId="77777777" w:rsidR="0089758E" w:rsidRPr="00AE0CBB" w:rsidRDefault="004B07E9">
            <w:pPr>
              <w:pStyle w:val="MGGTextLeft"/>
              <w:tabs>
                <w:tab w:val="left" w:pos="567"/>
              </w:tabs>
              <w:spacing w:line="276" w:lineRule="auto"/>
              <w:rPr>
                <w:szCs w:val="22"/>
                <w:lang w:val="de-DE"/>
              </w:rPr>
            </w:pPr>
            <w:r w:rsidRPr="00AE0CBB">
              <w:rPr>
                <w:lang w:val="de-DE"/>
              </w:rPr>
              <w:t>PAION Pharma GmbH</w:t>
            </w:r>
            <w:r w:rsidRPr="00AE0CBB">
              <w:rPr>
                <w:szCs w:val="22"/>
                <w:lang w:val="de-DE"/>
              </w:rPr>
              <w:t xml:space="preserve"> </w:t>
            </w:r>
          </w:p>
          <w:p w14:paraId="639697EC" w14:textId="77777777" w:rsidR="0089758E" w:rsidRPr="00AE0CBB" w:rsidRDefault="004B07E9">
            <w:pPr>
              <w:rPr>
                <w:lang w:val="de-DE"/>
              </w:rPr>
            </w:pPr>
            <w:r w:rsidRPr="00AE0CBB">
              <w:rPr>
                <w:lang w:val="de-DE"/>
              </w:rPr>
              <w:t xml:space="preserve">Tlf: + </w:t>
            </w:r>
            <w:del w:id="574" w:author="Author">
              <w:r w:rsidRPr="00AE0CBB">
                <w:rPr>
                  <w:lang w:val="de-DE"/>
                </w:rPr>
                <w:delText xml:space="preserve">49 </w:delText>
              </w:r>
            </w:del>
            <w:r w:rsidRPr="00AE0CBB">
              <w:rPr>
                <w:lang w:val="de-DE"/>
              </w:rPr>
              <w:t>800 4453 4453</w:t>
            </w:r>
          </w:p>
        </w:tc>
        <w:tc>
          <w:tcPr>
            <w:tcW w:w="4531" w:type="dxa"/>
          </w:tcPr>
          <w:p w14:paraId="639697ED" w14:textId="77777777" w:rsidR="0089758E" w:rsidRDefault="004B07E9">
            <w:pPr>
              <w:pStyle w:val="MGGTextLeft"/>
              <w:tabs>
                <w:tab w:val="left" w:pos="567"/>
              </w:tabs>
              <w:spacing w:line="276" w:lineRule="auto"/>
              <w:rPr>
                <w:b/>
                <w:bCs/>
                <w:szCs w:val="22"/>
                <w:lang w:val="fi-FI"/>
              </w:rPr>
            </w:pPr>
            <w:r>
              <w:rPr>
                <w:b/>
                <w:bCs/>
                <w:szCs w:val="22"/>
                <w:lang w:val="fi-FI"/>
              </w:rPr>
              <w:t>Malta</w:t>
            </w:r>
          </w:p>
          <w:p w14:paraId="639697EE" w14:textId="77777777" w:rsidR="0089758E" w:rsidRDefault="004B07E9">
            <w:pPr>
              <w:pStyle w:val="MGGTextLeft"/>
              <w:tabs>
                <w:tab w:val="left" w:pos="567"/>
              </w:tabs>
              <w:spacing w:line="276" w:lineRule="auto"/>
              <w:rPr>
                <w:szCs w:val="22"/>
                <w:lang w:val="fi-FI"/>
              </w:rPr>
            </w:pPr>
            <w:r>
              <w:rPr>
                <w:lang w:val="fi-FI"/>
              </w:rPr>
              <w:t>PAION Pharma GmbH</w:t>
            </w:r>
            <w:r>
              <w:rPr>
                <w:szCs w:val="22"/>
                <w:lang w:val="fi-FI"/>
              </w:rPr>
              <w:t xml:space="preserve"> </w:t>
            </w:r>
          </w:p>
          <w:p w14:paraId="639697EF" w14:textId="77777777" w:rsidR="0089758E" w:rsidRDefault="004B07E9">
            <w:pPr>
              <w:rPr>
                <w:lang w:val="fi-FI"/>
              </w:rPr>
            </w:pPr>
            <w:r>
              <w:rPr>
                <w:lang w:val="fi-FI"/>
              </w:rPr>
              <w:t xml:space="preserve">Tel: + </w:t>
            </w:r>
            <w:del w:id="575" w:author="Author">
              <w:r>
                <w:rPr>
                  <w:lang w:val="fi-FI"/>
                </w:rPr>
                <w:delText xml:space="preserve">49 </w:delText>
              </w:r>
            </w:del>
            <w:r>
              <w:rPr>
                <w:lang w:val="fi-FI"/>
              </w:rPr>
              <w:t>800 4453 4453</w:t>
            </w:r>
          </w:p>
        </w:tc>
      </w:tr>
      <w:tr w:rsidR="0089758E" w14:paraId="639697F7" w14:textId="77777777">
        <w:trPr>
          <w:cantSplit/>
        </w:trPr>
        <w:tc>
          <w:tcPr>
            <w:tcW w:w="4531" w:type="dxa"/>
          </w:tcPr>
          <w:p w14:paraId="639697F1" w14:textId="77777777" w:rsidR="0089758E" w:rsidRDefault="004B07E9">
            <w:pPr>
              <w:pStyle w:val="MGGTextLeft"/>
              <w:tabs>
                <w:tab w:val="left" w:pos="567"/>
              </w:tabs>
              <w:spacing w:line="276" w:lineRule="auto"/>
              <w:rPr>
                <w:b/>
                <w:bCs/>
                <w:szCs w:val="22"/>
                <w:lang w:val="de-DE"/>
              </w:rPr>
            </w:pPr>
            <w:r>
              <w:rPr>
                <w:b/>
                <w:bCs/>
                <w:szCs w:val="22"/>
                <w:lang w:val="de-DE"/>
              </w:rPr>
              <w:t>Deutschland</w:t>
            </w:r>
          </w:p>
          <w:p w14:paraId="639697F2" w14:textId="77777777" w:rsidR="0089758E" w:rsidRDefault="004B07E9">
            <w:pPr>
              <w:pStyle w:val="MGGTextLeft"/>
              <w:tabs>
                <w:tab w:val="left" w:pos="567"/>
              </w:tabs>
              <w:spacing w:line="276" w:lineRule="auto"/>
              <w:rPr>
                <w:szCs w:val="22"/>
                <w:lang w:val="de-DE"/>
              </w:rPr>
            </w:pPr>
            <w:r>
              <w:rPr>
                <w:lang w:val="de-DE"/>
              </w:rPr>
              <w:t>PAION Pharma GmbH</w:t>
            </w:r>
            <w:r>
              <w:rPr>
                <w:szCs w:val="22"/>
                <w:lang w:val="de-DE"/>
              </w:rPr>
              <w:t xml:space="preserve"> </w:t>
            </w:r>
          </w:p>
          <w:p w14:paraId="639697F3" w14:textId="77777777" w:rsidR="0089758E" w:rsidRDefault="004B07E9">
            <w:pPr>
              <w:rPr>
                <w:lang w:val="de-DE"/>
              </w:rPr>
            </w:pPr>
            <w:r>
              <w:rPr>
                <w:lang w:val="de-DE"/>
              </w:rPr>
              <w:t xml:space="preserve">Tel: + </w:t>
            </w:r>
            <w:del w:id="576" w:author="Author">
              <w:r>
                <w:rPr>
                  <w:lang w:val="de-DE"/>
                </w:rPr>
                <w:delText xml:space="preserve">49 </w:delText>
              </w:r>
            </w:del>
            <w:r>
              <w:rPr>
                <w:lang w:val="de-DE"/>
              </w:rPr>
              <w:t>800 4453 4453</w:t>
            </w:r>
          </w:p>
        </w:tc>
        <w:tc>
          <w:tcPr>
            <w:tcW w:w="4531" w:type="dxa"/>
          </w:tcPr>
          <w:p w14:paraId="639697F4" w14:textId="77777777" w:rsidR="0089758E" w:rsidRDefault="004B07E9">
            <w:pPr>
              <w:pStyle w:val="MGGTextLeft"/>
              <w:tabs>
                <w:tab w:val="left" w:pos="567"/>
              </w:tabs>
              <w:spacing w:line="276" w:lineRule="auto"/>
              <w:rPr>
                <w:b/>
                <w:bCs/>
                <w:szCs w:val="22"/>
                <w:lang w:val="de-DE"/>
              </w:rPr>
            </w:pPr>
            <w:r>
              <w:rPr>
                <w:b/>
                <w:bCs/>
                <w:szCs w:val="22"/>
                <w:lang w:val="de-DE"/>
              </w:rPr>
              <w:t>Nederland</w:t>
            </w:r>
          </w:p>
          <w:p w14:paraId="639697F5" w14:textId="77777777" w:rsidR="0089758E" w:rsidRDefault="004B07E9">
            <w:pPr>
              <w:pStyle w:val="MGGTextLeft"/>
              <w:tabs>
                <w:tab w:val="left" w:pos="567"/>
              </w:tabs>
              <w:spacing w:line="276" w:lineRule="auto"/>
              <w:rPr>
                <w:szCs w:val="22"/>
                <w:lang w:val="de-DE"/>
              </w:rPr>
            </w:pPr>
            <w:r>
              <w:rPr>
                <w:lang w:val="de-DE"/>
              </w:rPr>
              <w:t>PAION Pharma GmbH</w:t>
            </w:r>
            <w:r>
              <w:rPr>
                <w:szCs w:val="22"/>
                <w:lang w:val="de-DE"/>
              </w:rPr>
              <w:t xml:space="preserve"> </w:t>
            </w:r>
          </w:p>
          <w:p w14:paraId="639697F6" w14:textId="77777777" w:rsidR="0089758E" w:rsidRDefault="004B07E9">
            <w:pPr>
              <w:rPr>
                <w:lang w:val="de-DE"/>
              </w:rPr>
            </w:pPr>
            <w:r>
              <w:rPr>
                <w:lang w:val="de-DE"/>
              </w:rPr>
              <w:t xml:space="preserve">Tel: + </w:t>
            </w:r>
            <w:del w:id="577" w:author="Author">
              <w:r>
                <w:rPr>
                  <w:lang w:val="de-DE"/>
                </w:rPr>
                <w:delText xml:space="preserve">49 </w:delText>
              </w:r>
            </w:del>
            <w:r>
              <w:rPr>
                <w:lang w:val="de-DE"/>
              </w:rPr>
              <w:t>800 4453 4453</w:t>
            </w:r>
          </w:p>
        </w:tc>
      </w:tr>
      <w:tr w:rsidR="0089758E" w:rsidRPr="00B12AA1" w14:paraId="639697FE" w14:textId="77777777">
        <w:trPr>
          <w:cantSplit/>
        </w:trPr>
        <w:tc>
          <w:tcPr>
            <w:tcW w:w="4531" w:type="dxa"/>
          </w:tcPr>
          <w:p w14:paraId="639697F8" w14:textId="77777777" w:rsidR="0089758E" w:rsidRDefault="004B07E9">
            <w:pPr>
              <w:pStyle w:val="MGGTextLeft"/>
              <w:tabs>
                <w:tab w:val="left" w:pos="567"/>
              </w:tabs>
              <w:spacing w:line="276" w:lineRule="auto"/>
              <w:rPr>
                <w:b/>
                <w:bCs/>
                <w:szCs w:val="22"/>
                <w:lang w:val="fi-FI"/>
              </w:rPr>
            </w:pPr>
            <w:r>
              <w:rPr>
                <w:b/>
                <w:bCs/>
                <w:szCs w:val="22"/>
                <w:lang w:val="fi-FI"/>
              </w:rPr>
              <w:t>Eesti</w:t>
            </w:r>
          </w:p>
          <w:p w14:paraId="639697F9" w14:textId="77777777" w:rsidR="0089758E" w:rsidRDefault="004B07E9">
            <w:pPr>
              <w:pStyle w:val="MGGTextLeft"/>
              <w:tabs>
                <w:tab w:val="left" w:pos="567"/>
              </w:tabs>
              <w:spacing w:line="276" w:lineRule="auto"/>
              <w:rPr>
                <w:szCs w:val="22"/>
                <w:lang w:val="fi-FI"/>
              </w:rPr>
            </w:pPr>
            <w:r>
              <w:rPr>
                <w:lang w:val="fi-FI"/>
              </w:rPr>
              <w:t>PAION Pharma GmbH</w:t>
            </w:r>
            <w:r>
              <w:rPr>
                <w:szCs w:val="22"/>
                <w:lang w:val="fi-FI"/>
              </w:rPr>
              <w:t xml:space="preserve"> </w:t>
            </w:r>
          </w:p>
          <w:p w14:paraId="639697FA" w14:textId="77777777" w:rsidR="0089758E" w:rsidRDefault="004B07E9">
            <w:pPr>
              <w:rPr>
                <w:lang w:val="fi-FI"/>
              </w:rPr>
            </w:pPr>
            <w:r>
              <w:rPr>
                <w:lang w:val="fi-FI"/>
              </w:rPr>
              <w:t xml:space="preserve">Tel: + </w:t>
            </w:r>
            <w:del w:id="578" w:author="Author">
              <w:r>
                <w:rPr>
                  <w:lang w:val="fi-FI"/>
                </w:rPr>
                <w:delText xml:space="preserve">49 </w:delText>
              </w:r>
            </w:del>
            <w:r>
              <w:rPr>
                <w:lang w:val="fi-FI"/>
              </w:rPr>
              <w:t>800 4453 4453</w:t>
            </w:r>
          </w:p>
        </w:tc>
        <w:tc>
          <w:tcPr>
            <w:tcW w:w="4531" w:type="dxa"/>
          </w:tcPr>
          <w:p w14:paraId="639697FB" w14:textId="77777777" w:rsidR="0089758E" w:rsidRDefault="004B07E9">
            <w:pPr>
              <w:pStyle w:val="MGGTextLeft"/>
              <w:tabs>
                <w:tab w:val="left" w:pos="567"/>
              </w:tabs>
              <w:spacing w:line="276" w:lineRule="auto"/>
              <w:rPr>
                <w:b/>
                <w:bCs/>
                <w:szCs w:val="22"/>
                <w:lang w:val="fi-FI"/>
              </w:rPr>
            </w:pPr>
            <w:r>
              <w:rPr>
                <w:b/>
                <w:bCs/>
                <w:szCs w:val="22"/>
                <w:lang w:val="fi-FI"/>
              </w:rPr>
              <w:t>Norge</w:t>
            </w:r>
          </w:p>
          <w:p w14:paraId="639697FC" w14:textId="77777777" w:rsidR="0089758E" w:rsidRDefault="004B07E9">
            <w:pPr>
              <w:pStyle w:val="MGGTextLeft"/>
              <w:tabs>
                <w:tab w:val="left" w:pos="567"/>
              </w:tabs>
              <w:spacing w:line="276" w:lineRule="auto"/>
              <w:rPr>
                <w:szCs w:val="22"/>
                <w:lang w:val="fi-FI"/>
              </w:rPr>
            </w:pPr>
            <w:r>
              <w:rPr>
                <w:lang w:val="fi-FI"/>
              </w:rPr>
              <w:t>PAION Pharma GmbH</w:t>
            </w:r>
            <w:r>
              <w:rPr>
                <w:szCs w:val="22"/>
                <w:lang w:val="fi-FI"/>
              </w:rPr>
              <w:t xml:space="preserve"> </w:t>
            </w:r>
          </w:p>
          <w:p w14:paraId="639697FD" w14:textId="77777777" w:rsidR="0089758E" w:rsidRDefault="004B07E9">
            <w:pPr>
              <w:rPr>
                <w:lang w:val="fi-FI"/>
              </w:rPr>
            </w:pPr>
            <w:r>
              <w:rPr>
                <w:lang w:val="fi-FI"/>
              </w:rPr>
              <w:t xml:space="preserve">Tlf: + </w:t>
            </w:r>
            <w:del w:id="579" w:author="Author">
              <w:r>
                <w:rPr>
                  <w:lang w:val="fi-FI"/>
                </w:rPr>
                <w:delText xml:space="preserve">49 </w:delText>
              </w:r>
            </w:del>
            <w:r>
              <w:rPr>
                <w:lang w:val="fi-FI"/>
              </w:rPr>
              <w:t>800 4453 4453</w:t>
            </w:r>
          </w:p>
        </w:tc>
      </w:tr>
      <w:tr w:rsidR="0089758E" w:rsidRPr="00B12AA1" w14:paraId="63969805" w14:textId="77777777">
        <w:trPr>
          <w:cantSplit/>
        </w:trPr>
        <w:tc>
          <w:tcPr>
            <w:tcW w:w="4531" w:type="dxa"/>
          </w:tcPr>
          <w:p w14:paraId="639697FF" w14:textId="77777777" w:rsidR="0089758E" w:rsidRDefault="004B07E9">
            <w:pPr>
              <w:pStyle w:val="MGGTextLeft"/>
              <w:tabs>
                <w:tab w:val="left" w:pos="567"/>
              </w:tabs>
              <w:spacing w:line="276" w:lineRule="auto"/>
              <w:rPr>
                <w:b/>
                <w:bCs/>
                <w:szCs w:val="22"/>
                <w:lang w:val="cs-CZ"/>
              </w:rPr>
            </w:pPr>
            <w:r>
              <w:rPr>
                <w:b/>
                <w:bCs/>
                <w:szCs w:val="22"/>
                <w:lang w:val="cs-CZ"/>
              </w:rPr>
              <w:t>Ελλάδα</w:t>
            </w:r>
          </w:p>
          <w:p w14:paraId="63969800" w14:textId="77777777" w:rsidR="0089758E" w:rsidRDefault="004B07E9">
            <w:pPr>
              <w:pStyle w:val="MGGTextLeft"/>
              <w:tabs>
                <w:tab w:val="left" w:pos="567"/>
              </w:tabs>
              <w:spacing w:line="276" w:lineRule="auto"/>
              <w:rPr>
                <w:szCs w:val="22"/>
                <w:lang w:val="cs-CZ"/>
              </w:rPr>
            </w:pPr>
            <w:r>
              <w:rPr>
                <w:szCs w:val="22"/>
                <w:lang w:val="cs-CZ"/>
              </w:rPr>
              <w:t>Viatris Hellas Ltd</w:t>
            </w:r>
          </w:p>
          <w:p w14:paraId="63969801" w14:textId="77777777" w:rsidR="0089758E" w:rsidRDefault="004B07E9">
            <w:pPr>
              <w:rPr>
                <w:lang w:val="fi-FI"/>
              </w:rPr>
            </w:pPr>
            <w:r>
              <w:rPr>
                <w:lang w:val="cs-CZ"/>
              </w:rPr>
              <w:t>Τηλ: +</w:t>
            </w:r>
            <w:ins w:id="580" w:author="Author">
              <w:r>
                <w:rPr>
                  <w:lang w:val="cs-CZ"/>
                </w:rPr>
                <w:t xml:space="preserve"> </w:t>
              </w:r>
            </w:ins>
            <w:r>
              <w:rPr>
                <w:lang w:val="cs-CZ"/>
              </w:rPr>
              <w:t>30 210 0100002</w:t>
            </w:r>
          </w:p>
        </w:tc>
        <w:tc>
          <w:tcPr>
            <w:tcW w:w="4531" w:type="dxa"/>
          </w:tcPr>
          <w:p w14:paraId="63969802" w14:textId="77777777" w:rsidR="0089758E" w:rsidRDefault="004B07E9">
            <w:pPr>
              <w:pStyle w:val="MGGTextLeft"/>
              <w:tabs>
                <w:tab w:val="left" w:pos="567"/>
              </w:tabs>
              <w:spacing w:line="276" w:lineRule="auto"/>
              <w:rPr>
                <w:b/>
                <w:bCs/>
                <w:szCs w:val="22"/>
                <w:lang w:val="de-DE"/>
              </w:rPr>
            </w:pPr>
            <w:r>
              <w:rPr>
                <w:b/>
                <w:bCs/>
                <w:szCs w:val="22"/>
                <w:lang w:val="de-DE"/>
              </w:rPr>
              <w:t>Österreich</w:t>
            </w:r>
          </w:p>
          <w:p w14:paraId="63969803" w14:textId="77777777" w:rsidR="0089758E" w:rsidRDefault="004B07E9">
            <w:pPr>
              <w:pStyle w:val="MGGTextLeft"/>
              <w:tabs>
                <w:tab w:val="left" w:pos="567"/>
              </w:tabs>
              <w:spacing w:line="276" w:lineRule="auto"/>
              <w:rPr>
                <w:szCs w:val="22"/>
                <w:lang w:val="de-DE"/>
              </w:rPr>
            </w:pPr>
            <w:r>
              <w:rPr>
                <w:lang w:val="de-DE"/>
              </w:rPr>
              <w:t>PAION Pharma GmbH</w:t>
            </w:r>
            <w:r>
              <w:rPr>
                <w:szCs w:val="22"/>
                <w:lang w:val="de-DE"/>
              </w:rPr>
              <w:t xml:space="preserve"> </w:t>
            </w:r>
          </w:p>
          <w:p w14:paraId="63969804" w14:textId="77777777" w:rsidR="0089758E" w:rsidRDefault="004B07E9">
            <w:pPr>
              <w:rPr>
                <w:lang w:val="de-DE"/>
              </w:rPr>
            </w:pPr>
            <w:r>
              <w:rPr>
                <w:lang w:val="de-DE"/>
              </w:rPr>
              <w:t xml:space="preserve">Tel: + </w:t>
            </w:r>
            <w:del w:id="581" w:author="Author">
              <w:r>
                <w:rPr>
                  <w:lang w:val="de-DE"/>
                </w:rPr>
                <w:delText xml:space="preserve">49 </w:delText>
              </w:r>
            </w:del>
            <w:r>
              <w:rPr>
                <w:lang w:val="de-DE"/>
              </w:rPr>
              <w:t>800 4453 4453</w:t>
            </w:r>
          </w:p>
        </w:tc>
      </w:tr>
      <w:tr w:rsidR="0089758E" w:rsidRPr="00B12AA1" w14:paraId="6396980C" w14:textId="77777777">
        <w:trPr>
          <w:cantSplit/>
        </w:trPr>
        <w:tc>
          <w:tcPr>
            <w:tcW w:w="4531" w:type="dxa"/>
          </w:tcPr>
          <w:p w14:paraId="63969806" w14:textId="77777777" w:rsidR="0089758E" w:rsidRDefault="004B07E9">
            <w:pPr>
              <w:pStyle w:val="MGGTextLeft"/>
              <w:tabs>
                <w:tab w:val="left" w:pos="567"/>
              </w:tabs>
              <w:spacing w:line="276" w:lineRule="auto"/>
              <w:rPr>
                <w:b/>
                <w:bCs/>
                <w:szCs w:val="22"/>
                <w:lang w:val="es-ES"/>
              </w:rPr>
            </w:pPr>
            <w:r>
              <w:rPr>
                <w:b/>
                <w:bCs/>
                <w:szCs w:val="22"/>
                <w:lang w:val="es-ES"/>
              </w:rPr>
              <w:t>España</w:t>
            </w:r>
          </w:p>
          <w:p w14:paraId="63969807" w14:textId="77777777" w:rsidR="0089758E" w:rsidRDefault="004B07E9">
            <w:pPr>
              <w:pStyle w:val="MGGTextLeft"/>
              <w:tabs>
                <w:tab w:val="left" w:pos="567"/>
              </w:tabs>
              <w:spacing w:line="276" w:lineRule="auto"/>
              <w:rPr>
                <w:szCs w:val="22"/>
                <w:lang w:val="es-ES"/>
              </w:rPr>
            </w:pPr>
            <w:r>
              <w:rPr>
                <w:szCs w:val="22"/>
                <w:lang w:val="es-ES"/>
              </w:rPr>
              <w:t>Viatris Pharmaceuticals, S.L.</w:t>
            </w:r>
          </w:p>
          <w:p w14:paraId="63969808" w14:textId="77777777" w:rsidR="0089758E" w:rsidRDefault="004B07E9">
            <w:pPr>
              <w:rPr>
                <w:lang w:val="sv-SE"/>
              </w:rPr>
            </w:pPr>
            <w:r>
              <w:rPr>
                <w:lang w:val="en-US"/>
              </w:rPr>
              <w:t>Tel: + 34 900 102 712</w:t>
            </w:r>
          </w:p>
        </w:tc>
        <w:tc>
          <w:tcPr>
            <w:tcW w:w="4531" w:type="dxa"/>
          </w:tcPr>
          <w:p w14:paraId="63969809" w14:textId="77777777" w:rsidR="0089758E" w:rsidRDefault="004B07E9">
            <w:pPr>
              <w:pStyle w:val="MGGTextLeft"/>
              <w:tabs>
                <w:tab w:val="left" w:pos="567"/>
              </w:tabs>
              <w:spacing w:line="276" w:lineRule="auto"/>
              <w:rPr>
                <w:b/>
                <w:bCs/>
                <w:szCs w:val="22"/>
                <w:lang w:val="sv-SE"/>
              </w:rPr>
            </w:pPr>
            <w:r>
              <w:rPr>
                <w:b/>
                <w:bCs/>
                <w:szCs w:val="22"/>
                <w:lang w:val="sv-SE"/>
              </w:rPr>
              <w:t>Polska</w:t>
            </w:r>
          </w:p>
          <w:p w14:paraId="6396980A" w14:textId="77777777" w:rsidR="0089758E" w:rsidRDefault="004B07E9">
            <w:pPr>
              <w:pStyle w:val="MGGTextLeft"/>
              <w:tabs>
                <w:tab w:val="left" w:pos="567"/>
              </w:tabs>
              <w:spacing w:line="276" w:lineRule="auto"/>
              <w:rPr>
                <w:szCs w:val="22"/>
                <w:lang w:val="sv-SE"/>
              </w:rPr>
            </w:pPr>
            <w:r>
              <w:rPr>
                <w:szCs w:val="22"/>
                <w:lang w:val="sv-SE"/>
              </w:rPr>
              <w:t>Viatris Healthcare Sp. z o.o.</w:t>
            </w:r>
          </w:p>
          <w:p w14:paraId="6396980B" w14:textId="77777777" w:rsidR="0089758E" w:rsidRDefault="004B07E9">
            <w:pPr>
              <w:rPr>
                <w:lang w:val="sv-SE"/>
              </w:rPr>
            </w:pPr>
            <w:r>
              <w:rPr>
                <w:lang w:val="sv-SE"/>
              </w:rPr>
              <w:t>Tel.: + 48 22 546 64 00</w:t>
            </w:r>
          </w:p>
        </w:tc>
      </w:tr>
      <w:tr w:rsidR="0089758E" w14:paraId="63969813" w14:textId="77777777">
        <w:trPr>
          <w:cantSplit/>
        </w:trPr>
        <w:tc>
          <w:tcPr>
            <w:tcW w:w="4531" w:type="dxa"/>
          </w:tcPr>
          <w:p w14:paraId="6396980D" w14:textId="77777777" w:rsidR="0089758E" w:rsidRDefault="004B07E9">
            <w:pPr>
              <w:pStyle w:val="MGGTextLeft"/>
              <w:tabs>
                <w:tab w:val="left" w:pos="567"/>
              </w:tabs>
              <w:spacing w:line="276" w:lineRule="auto"/>
              <w:rPr>
                <w:b/>
                <w:bCs/>
                <w:szCs w:val="22"/>
              </w:rPr>
            </w:pPr>
            <w:r>
              <w:rPr>
                <w:b/>
                <w:bCs/>
                <w:szCs w:val="22"/>
              </w:rPr>
              <w:t>France</w:t>
            </w:r>
          </w:p>
          <w:p w14:paraId="6396980E" w14:textId="77777777" w:rsidR="0089758E" w:rsidRDefault="004B07E9">
            <w:pPr>
              <w:pStyle w:val="MGGTextLeft"/>
              <w:tabs>
                <w:tab w:val="left" w:pos="567"/>
              </w:tabs>
              <w:spacing w:line="276" w:lineRule="auto"/>
              <w:rPr>
                <w:szCs w:val="22"/>
              </w:rPr>
            </w:pPr>
            <w:r>
              <w:rPr>
                <w:szCs w:val="22"/>
              </w:rPr>
              <w:t>Viatris Santé</w:t>
            </w:r>
          </w:p>
          <w:p w14:paraId="6396980F" w14:textId="77777777" w:rsidR="0089758E" w:rsidRDefault="004B07E9">
            <w:pPr>
              <w:rPr>
                <w:lang w:val="fr-FR"/>
              </w:rPr>
            </w:pPr>
            <w:r>
              <w:t xml:space="preserve">Tél: </w:t>
            </w:r>
            <w:r>
              <w:rPr>
                <w:lang w:val="en-US"/>
              </w:rPr>
              <w:t>+</w:t>
            </w:r>
            <w:ins w:id="582" w:author="Author">
              <w:r>
                <w:rPr>
                  <w:lang w:val="en-US"/>
                </w:rPr>
                <w:t xml:space="preserve"> </w:t>
              </w:r>
            </w:ins>
            <w:r>
              <w:rPr>
                <w:lang w:val="en-US"/>
              </w:rPr>
              <w:t>33 4 37 25 75 00</w:t>
            </w:r>
          </w:p>
        </w:tc>
        <w:tc>
          <w:tcPr>
            <w:tcW w:w="4531" w:type="dxa"/>
          </w:tcPr>
          <w:p w14:paraId="63969810" w14:textId="77777777" w:rsidR="0089758E" w:rsidRDefault="004B07E9">
            <w:pPr>
              <w:pStyle w:val="MGGTextLeft"/>
              <w:tabs>
                <w:tab w:val="left" w:pos="567"/>
              </w:tabs>
              <w:spacing w:line="276" w:lineRule="auto"/>
              <w:rPr>
                <w:b/>
                <w:bCs/>
                <w:szCs w:val="22"/>
                <w:lang w:val="pt-BR"/>
              </w:rPr>
            </w:pPr>
            <w:r>
              <w:rPr>
                <w:b/>
                <w:bCs/>
                <w:szCs w:val="22"/>
                <w:lang w:val="pt-BR"/>
              </w:rPr>
              <w:t>Portugal</w:t>
            </w:r>
          </w:p>
          <w:p w14:paraId="63969811" w14:textId="77777777" w:rsidR="0089758E" w:rsidRDefault="004B07E9">
            <w:pPr>
              <w:pStyle w:val="MGGTextLeft"/>
              <w:tabs>
                <w:tab w:val="left" w:pos="567"/>
              </w:tabs>
              <w:spacing w:line="276" w:lineRule="auto"/>
              <w:rPr>
                <w:szCs w:val="22"/>
                <w:lang w:val="pt-BR"/>
              </w:rPr>
            </w:pPr>
            <w:r>
              <w:rPr>
                <w:lang w:val="pt-BR"/>
              </w:rPr>
              <w:t>PAION Pharma GmbH</w:t>
            </w:r>
            <w:r>
              <w:rPr>
                <w:szCs w:val="22"/>
                <w:lang w:val="pt-BR"/>
              </w:rPr>
              <w:t xml:space="preserve"> </w:t>
            </w:r>
          </w:p>
          <w:p w14:paraId="63969812" w14:textId="77777777" w:rsidR="0089758E" w:rsidRDefault="004B07E9">
            <w:pPr>
              <w:rPr>
                <w:lang w:val="pt-BR"/>
              </w:rPr>
            </w:pPr>
            <w:proofErr w:type="spellStart"/>
            <w:r>
              <w:rPr>
                <w:lang w:val="pt-BR"/>
              </w:rPr>
              <w:t>Tel</w:t>
            </w:r>
            <w:proofErr w:type="spellEnd"/>
            <w:r>
              <w:rPr>
                <w:lang w:val="pt-BR"/>
              </w:rPr>
              <w:t xml:space="preserve">: + </w:t>
            </w:r>
            <w:del w:id="583" w:author="Author">
              <w:r>
                <w:rPr>
                  <w:lang w:val="pt-BR"/>
                </w:rPr>
                <w:delText xml:space="preserve">49 </w:delText>
              </w:r>
            </w:del>
            <w:r>
              <w:rPr>
                <w:lang w:val="pt-BR"/>
              </w:rPr>
              <w:t>800 4453 4453</w:t>
            </w:r>
          </w:p>
        </w:tc>
      </w:tr>
      <w:tr w:rsidR="0089758E" w14:paraId="6396981A" w14:textId="77777777">
        <w:trPr>
          <w:cantSplit/>
        </w:trPr>
        <w:tc>
          <w:tcPr>
            <w:tcW w:w="4531" w:type="dxa"/>
          </w:tcPr>
          <w:p w14:paraId="63969814" w14:textId="77777777" w:rsidR="0089758E" w:rsidRDefault="004B07E9">
            <w:pPr>
              <w:pStyle w:val="MGGTextLeft"/>
              <w:tabs>
                <w:tab w:val="left" w:pos="567"/>
              </w:tabs>
              <w:spacing w:line="276" w:lineRule="auto"/>
              <w:rPr>
                <w:b/>
                <w:bCs/>
                <w:szCs w:val="22"/>
                <w:lang w:val="pt-BR"/>
              </w:rPr>
            </w:pPr>
            <w:proofErr w:type="spellStart"/>
            <w:r>
              <w:rPr>
                <w:b/>
                <w:bCs/>
                <w:szCs w:val="22"/>
                <w:lang w:val="pt-BR"/>
              </w:rPr>
              <w:t>Hrvatska</w:t>
            </w:r>
            <w:proofErr w:type="spellEnd"/>
            <w:r>
              <w:rPr>
                <w:b/>
                <w:bCs/>
                <w:szCs w:val="22"/>
                <w:lang w:val="pt-BR"/>
              </w:rPr>
              <w:t xml:space="preserve"> </w:t>
            </w:r>
          </w:p>
          <w:p w14:paraId="63969815" w14:textId="77777777" w:rsidR="0089758E" w:rsidRDefault="004B07E9">
            <w:pPr>
              <w:pStyle w:val="MGGTextLeft"/>
              <w:tabs>
                <w:tab w:val="left" w:pos="567"/>
              </w:tabs>
              <w:spacing w:line="276" w:lineRule="auto"/>
              <w:rPr>
                <w:szCs w:val="22"/>
                <w:lang w:val="pt-BR"/>
              </w:rPr>
            </w:pPr>
            <w:r>
              <w:rPr>
                <w:lang w:val="pt-BR"/>
              </w:rPr>
              <w:t>PAION Pharma GmbH</w:t>
            </w:r>
            <w:r>
              <w:rPr>
                <w:szCs w:val="22"/>
                <w:lang w:val="pt-BR"/>
              </w:rPr>
              <w:t xml:space="preserve"> </w:t>
            </w:r>
          </w:p>
          <w:p w14:paraId="63969816" w14:textId="77777777" w:rsidR="0089758E" w:rsidRDefault="004B07E9">
            <w:pPr>
              <w:rPr>
                <w:lang w:val="pt-BR"/>
              </w:rPr>
            </w:pPr>
            <w:proofErr w:type="spellStart"/>
            <w:r>
              <w:rPr>
                <w:lang w:val="pt-BR"/>
              </w:rPr>
              <w:t>Tel</w:t>
            </w:r>
            <w:proofErr w:type="spellEnd"/>
            <w:r>
              <w:rPr>
                <w:lang w:val="pt-BR"/>
              </w:rPr>
              <w:t xml:space="preserve">: + </w:t>
            </w:r>
            <w:del w:id="584" w:author="Author">
              <w:r>
                <w:rPr>
                  <w:lang w:val="pt-BR"/>
                </w:rPr>
                <w:delText xml:space="preserve">49 </w:delText>
              </w:r>
            </w:del>
            <w:r>
              <w:rPr>
                <w:lang w:val="pt-BR"/>
              </w:rPr>
              <w:t>800 4453 4453</w:t>
            </w:r>
          </w:p>
        </w:tc>
        <w:tc>
          <w:tcPr>
            <w:tcW w:w="4531" w:type="dxa"/>
          </w:tcPr>
          <w:p w14:paraId="63969817" w14:textId="77777777" w:rsidR="0089758E" w:rsidRDefault="004B07E9">
            <w:pPr>
              <w:pStyle w:val="MGGTextLeft"/>
              <w:tabs>
                <w:tab w:val="left" w:pos="567"/>
              </w:tabs>
              <w:spacing w:line="276" w:lineRule="auto"/>
              <w:rPr>
                <w:b/>
                <w:bCs/>
                <w:szCs w:val="22"/>
              </w:rPr>
            </w:pPr>
            <w:r>
              <w:rPr>
                <w:b/>
                <w:bCs/>
                <w:szCs w:val="22"/>
              </w:rPr>
              <w:t>România</w:t>
            </w:r>
          </w:p>
          <w:p w14:paraId="63969818" w14:textId="77777777" w:rsidR="0089758E" w:rsidRDefault="004B07E9">
            <w:pPr>
              <w:pStyle w:val="MGGTextLeft"/>
              <w:tabs>
                <w:tab w:val="left" w:pos="567"/>
              </w:tabs>
              <w:spacing w:line="276" w:lineRule="auto"/>
              <w:rPr>
                <w:szCs w:val="22"/>
              </w:rPr>
            </w:pPr>
            <w:r>
              <w:rPr>
                <w:szCs w:val="22"/>
              </w:rPr>
              <w:t>BGP Products SRL</w:t>
            </w:r>
          </w:p>
          <w:p w14:paraId="63969819" w14:textId="77777777" w:rsidR="0089758E" w:rsidRDefault="004B07E9">
            <w:pPr>
              <w:rPr>
                <w:lang w:val="en-US"/>
              </w:rPr>
            </w:pPr>
            <w:r>
              <w:rPr>
                <w:lang w:val="en-US"/>
              </w:rPr>
              <w:t>Tel: +</w:t>
            </w:r>
            <w:ins w:id="585" w:author="Author">
              <w:r>
                <w:rPr>
                  <w:lang w:val="en-US"/>
                </w:rPr>
                <w:t xml:space="preserve"> </w:t>
              </w:r>
            </w:ins>
            <w:r>
              <w:rPr>
                <w:lang w:val="en-US"/>
              </w:rPr>
              <w:t>40 372 579 000</w:t>
            </w:r>
          </w:p>
        </w:tc>
      </w:tr>
      <w:tr w:rsidR="0089758E" w:rsidRPr="00B12AA1" w14:paraId="63969821" w14:textId="77777777">
        <w:trPr>
          <w:cantSplit/>
        </w:trPr>
        <w:tc>
          <w:tcPr>
            <w:tcW w:w="4531" w:type="dxa"/>
          </w:tcPr>
          <w:p w14:paraId="6396981B" w14:textId="77777777" w:rsidR="0089758E" w:rsidRDefault="004B07E9">
            <w:pPr>
              <w:pStyle w:val="MGGTextLeft"/>
              <w:tabs>
                <w:tab w:val="left" w:pos="567"/>
              </w:tabs>
              <w:spacing w:line="276" w:lineRule="auto"/>
              <w:rPr>
                <w:b/>
                <w:bCs/>
                <w:szCs w:val="22"/>
                <w:lang w:val="de-DE"/>
              </w:rPr>
            </w:pPr>
            <w:r>
              <w:rPr>
                <w:b/>
                <w:bCs/>
                <w:szCs w:val="22"/>
                <w:lang w:val="de-DE"/>
              </w:rPr>
              <w:t xml:space="preserve">Ireland </w:t>
            </w:r>
          </w:p>
          <w:p w14:paraId="6396981C" w14:textId="77777777" w:rsidR="0089758E" w:rsidRDefault="004B07E9">
            <w:pPr>
              <w:pStyle w:val="MGGTextLeft"/>
              <w:tabs>
                <w:tab w:val="left" w:pos="567"/>
              </w:tabs>
              <w:spacing w:line="276" w:lineRule="auto"/>
              <w:rPr>
                <w:szCs w:val="22"/>
                <w:lang w:val="de-DE"/>
              </w:rPr>
            </w:pPr>
            <w:r>
              <w:rPr>
                <w:lang w:val="de-DE"/>
              </w:rPr>
              <w:t>PAION Pharma GmbH</w:t>
            </w:r>
            <w:r>
              <w:rPr>
                <w:szCs w:val="22"/>
                <w:lang w:val="de-DE"/>
              </w:rPr>
              <w:t xml:space="preserve"> </w:t>
            </w:r>
          </w:p>
          <w:p w14:paraId="6396981D" w14:textId="77777777" w:rsidR="0089758E" w:rsidRDefault="004B07E9">
            <w:pPr>
              <w:rPr>
                <w:lang w:val="de-DE"/>
              </w:rPr>
            </w:pPr>
            <w:r>
              <w:rPr>
                <w:lang w:val="de-DE"/>
              </w:rPr>
              <w:t xml:space="preserve">Tel: + </w:t>
            </w:r>
            <w:del w:id="586" w:author="Author">
              <w:r>
                <w:rPr>
                  <w:lang w:val="de-DE"/>
                </w:rPr>
                <w:delText xml:space="preserve">49 </w:delText>
              </w:r>
            </w:del>
            <w:r>
              <w:rPr>
                <w:lang w:val="de-DE"/>
              </w:rPr>
              <w:t>800 4453 4453</w:t>
            </w:r>
          </w:p>
        </w:tc>
        <w:tc>
          <w:tcPr>
            <w:tcW w:w="4531" w:type="dxa"/>
          </w:tcPr>
          <w:p w14:paraId="6396981E" w14:textId="77777777" w:rsidR="0089758E" w:rsidRPr="00AE0CBB" w:rsidRDefault="004B07E9">
            <w:pPr>
              <w:pStyle w:val="MGGTextLeft"/>
              <w:tabs>
                <w:tab w:val="left" w:pos="567"/>
              </w:tabs>
              <w:spacing w:line="276" w:lineRule="auto"/>
              <w:rPr>
                <w:b/>
                <w:bCs/>
                <w:szCs w:val="22"/>
                <w:lang w:val="de-DE"/>
              </w:rPr>
            </w:pPr>
            <w:r w:rsidRPr="00AE0CBB">
              <w:rPr>
                <w:b/>
                <w:bCs/>
                <w:szCs w:val="22"/>
                <w:lang w:val="de-DE"/>
              </w:rPr>
              <w:t>Slovenija</w:t>
            </w:r>
          </w:p>
          <w:p w14:paraId="6396981F" w14:textId="77777777" w:rsidR="0089758E" w:rsidRPr="00AE0CBB" w:rsidRDefault="004B07E9">
            <w:pPr>
              <w:pStyle w:val="MGGTextLeft"/>
              <w:tabs>
                <w:tab w:val="left" w:pos="567"/>
              </w:tabs>
              <w:spacing w:line="276" w:lineRule="auto"/>
              <w:rPr>
                <w:szCs w:val="22"/>
                <w:lang w:val="de-DE"/>
              </w:rPr>
            </w:pPr>
            <w:r w:rsidRPr="00AE0CBB">
              <w:rPr>
                <w:lang w:val="de-DE"/>
              </w:rPr>
              <w:t>PAION Pharma GmbH</w:t>
            </w:r>
            <w:r w:rsidRPr="00AE0CBB">
              <w:rPr>
                <w:szCs w:val="22"/>
                <w:lang w:val="de-DE"/>
              </w:rPr>
              <w:t xml:space="preserve"> </w:t>
            </w:r>
          </w:p>
          <w:p w14:paraId="63969820" w14:textId="77777777" w:rsidR="0089758E" w:rsidRPr="00AE0CBB" w:rsidRDefault="004B07E9">
            <w:pPr>
              <w:rPr>
                <w:lang w:val="de-DE"/>
              </w:rPr>
            </w:pPr>
            <w:r w:rsidRPr="00AE0CBB">
              <w:rPr>
                <w:lang w:val="de-DE"/>
              </w:rPr>
              <w:t xml:space="preserve">Tel: + </w:t>
            </w:r>
            <w:del w:id="587" w:author="Author">
              <w:r w:rsidRPr="00AE0CBB">
                <w:rPr>
                  <w:lang w:val="de-DE"/>
                </w:rPr>
                <w:delText xml:space="preserve">49 </w:delText>
              </w:r>
            </w:del>
            <w:r w:rsidRPr="00AE0CBB">
              <w:rPr>
                <w:lang w:val="de-DE"/>
              </w:rPr>
              <w:t>800 4453 4453</w:t>
            </w:r>
          </w:p>
        </w:tc>
      </w:tr>
      <w:tr w:rsidR="0089758E" w:rsidRPr="00B12AA1" w14:paraId="63969828" w14:textId="77777777">
        <w:trPr>
          <w:cantSplit/>
        </w:trPr>
        <w:tc>
          <w:tcPr>
            <w:tcW w:w="4531" w:type="dxa"/>
          </w:tcPr>
          <w:p w14:paraId="63969822" w14:textId="77777777" w:rsidR="0089758E" w:rsidRDefault="004B07E9">
            <w:pPr>
              <w:pStyle w:val="MGGTextLeft"/>
              <w:tabs>
                <w:tab w:val="left" w:pos="567"/>
              </w:tabs>
              <w:spacing w:line="276" w:lineRule="auto"/>
              <w:rPr>
                <w:b/>
                <w:bCs/>
                <w:szCs w:val="22"/>
                <w:lang w:val="de-DE"/>
              </w:rPr>
            </w:pPr>
            <w:r>
              <w:rPr>
                <w:b/>
                <w:bCs/>
                <w:szCs w:val="22"/>
                <w:lang w:val="de-DE"/>
              </w:rPr>
              <w:t>Ísland</w:t>
            </w:r>
          </w:p>
          <w:p w14:paraId="63969823" w14:textId="77777777" w:rsidR="0089758E" w:rsidRDefault="004B07E9">
            <w:pPr>
              <w:pStyle w:val="MGGTextLeft"/>
              <w:tabs>
                <w:tab w:val="left" w:pos="567"/>
              </w:tabs>
              <w:spacing w:line="276" w:lineRule="auto"/>
              <w:rPr>
                <w:szCs w:val="22"/>
                <w:lang w:val="de-DE"/>
              </w:rPr>
            </w:pPr>
            <w:r>
              <w:rPr>
                <w:lang w:val="de-DE"/>
              </w:rPr>
              <w:t>PAION Pharma GmbH</w:t>
            </w:r>
            <w:r>
              <w:rPr>
                <w:szCs w:val="22"/>
                <w:lang w:val="de-DE"/>
              </w:rPr>
              <w:t xml:space="preserve"> </w:t>
            </w:r>
          </w:p>
          <w:p w14:paraId="63969824" w14:textId="77777777" w:rsidR="0089758E" w:rsidRDefault="004B07E9">
            <w:pPr>
              <w:rPr>
                <w:lang w:val="de-DE"/>
              </w:rPr>
            </w:pPr>
            <w:r>
              <w:rPr>
                <w:lang w:val="de-DE"/>
              </w:rPr>
              <w:t xml:space="preserve">Sími: + </w:t>
            </w:r>
            <w:del w:id="588" w:author="Author">
              <w:r>
                <w:rPr>
                  <w:lang w:val="de-DE"/>
                </w:rPr>
                <w:delText xml:space="preserve">49 </w:delText>
              </w:r>
            </w:del>
            <w:r>
              <w:rPr>
                <w:lang w:val="de-DE"/>
              </w:rPr>
              <w:t xml:space="preserve">800 4453 4453 </w:t>
            </w:r>
          </w:p>
        </w:tc>
        <w:tc>
          <w:tcPr>
            <w:tcW w:w="4531" w:type="dxa"/>
          </w:tcPr>
          <w:p w14:paraId="63969825" w14:textId="77777777" w:rsidR="0089758E" w:rsidRDefault="004B07E9">
            <w:pPr>
              <w:pStyle w:val="MGGTextLeft"/>
              <w:tabs>
                <w:tab w:val="left" w:pos="567"/>
              </w:tabs>
              <w:spacing w:line="276" w:lineRule="auto"/>
              <w:rPr>
                <w:b/>
                <w:bCs/>
                <w:szCs w:val="22"/>
                <w:lang w:val="de-DE"/>
              </w:rPr>
            </w:pPr>
            <w:r>
              <w:rPr>
                <w:b/>
                <w:bCs/>
                <w:szCs w:val="22"/>
                <w:lang w:val="de-DE"/>
              </w:rPr>
              <w:t xml:space="preserve">Slovenská republika </w:t>
            </w:r>
          </w:p>
          <w:p w14:paraId="63969826" w14:textId="77777777" w:rsidR="0089758E" w:rsidRDefault="004B07E9">
            <w:pPr>
              <w:pStyle w:val="MGGTextLeft"/>
              <w:tabs>
                <w:tab w:val="left" w:pos="567"/>
              </w:tabs>
              <w:spacing w:line="276" w:lineRule="auto"/>
              <w:rPr>
                <w:szCs w:val="22"/>
                <w:lang w:val="de-DE"/>
              </w:rPr>
            </w:pPr>
            <w:r>
              <w:rPr>
                <w:lang w:val="de-DE"/>
              </w:rPr>
              <w:t>PAION Pharma GmbH</w:t>
            </w:r>
            <w:r>
              <w:rPr>
                <w:szCs w:val="22"/>
                <w:lang w:val="de-DE"/>
              </w:rPr>
              <w:t xml:space="preserve"> </w:t>
            </w:r>
          </w:p>
          <w:p w14:paraId="63969827" w14:textId="77777777" w:rsidR="0089758E" w:rsidRDefault="004B07E9">
            <w:pPr>
              <w:rPr>
                <w:lang w:val="de-DE"/>
              </w:rPr>
            </w:pPr>
            <w:r>
              <w:rPr>
                <w:lang w:val="de-DE"/>
              </w:rPr>
              <w:t xml:space="preserve">Tel: + </w:t>
            </w:r>
            <w:del w:id="589" w:author="Author">
              <w:r>
                <w:rPr>
                  <w:lang w:val="de-DE"/>
                </w:rPr>
                <w:delText xml:space="preserve">49 </w:delText>
              </w:r>
            </w:del>
            <w:r>
              <w:rPr>
                <w:lang w:val="de-DE"/>
              </w:rPr>
              <w:t>800 4453 4453</w:t>
            </w:r>
          </w:p>
        </w:tc>
      </w:tr>
      <w:tr w:rsidR="0089758E" w:rsidRPr="00B12AA1" w14:paraId="6396982F" w14:textId="77777777">
        <w:trPr>
          <w:cantSplit/>
        </w:trPr>
        <w:tc>
          <w:tcPr>
            <w:tcW w:w="4531" w:type="dxa"/>
          </w:tcPr>
          <w:p w14:paraId="63969829" w14:textId="77777777" w:rsidR="0089758E" w:rsidRDefault="004B07E9">
            <w:pPr>
              <w:pStyle w:val="MGGTextLeft"/>
              <w:tabs>
                <w:tab w:val="left" w:pos="567"/>
              </w:tabs>
              <w:spacing w:line="276" w:lineRule="auto"/>
              <w:rPr>
                <w:b/>
                <w:bCs/>
                <w:szCs w:val="22"/>
                <w:lang w:val="fi-FI"/>
              </w:rPr>
            </w:pPr>
            <w:r>
              <w:rPr>
                <w:b/>
                <w:bCs/>
                <w:szCs w:val="22"/>
                <w:lang w:val="fi-FI"/>
              </w:rPr>
              <w:t>Italia</w:t>
            </w:r>
          </w:p>
          <w:p w14:paraId="6396982A" w14:textId="77777777" w:rsidR="0089758E" w:rsidRDefault="004B07E9">
            <w:pPr>
              <w:pStyle w:val="MGGTextLeft"/>
              <w:tabs>
                <w:tab w:val="left" w:pos="567"/>
              </w:tabs>
              <w:spacing w:line="276" w:lineRule="auto"/>
              <w:rPr>
                <w:szCs w:val="22"/>
                <w:lang w:val="fi-FI"/>
              </w:rPr>
            </w:pPr>
            <w:r>
              <w:rPr>
                <w:szCs w:val="22"/>
                <w:lang w:val="fi-FI"/>
              </w:rPr>
              <w:t>Viatris Italia S.r.l.</w:t>
            </w:r>
          </w:p>
          <w:p w14:paraId="6396982B" w14:textId="77777777" w:rsidR="0089758E" w:rsidRDefault="004B07E9">
            <w:pPr>
              <w:rPr>
                <w:lang w:val="it-IT"/>
              </w:rPr>
            </w:pPr>
            <w:r>
              <w:t>Tel: + 39 02 612 46921</w:t>
            </w:r>
          </w:p>
        </w:tc>
        <w:tc>
          <w:tcPr>
            <w:tcW w:w="4531" w:type="dxa"/>
          </w:tcPr>
          <w:p w14:paraId="6396982C" w14:textId="77777777" w:rsidR="0089758E" w:rsidRPr="00AE0CBB" w:rsidRDefault="004B07E9">
            <w:pPr>
              <w:pStyle w:val="MGGTextLeft"/>
              <w:tabs>
                <w:tab w:val="left" w:pos="567"/>
              </w:tabs>
              <w:spacing w:line="276" w:lineRule="auto"/>
              <w:rPr>
                <w:b/>
                <w:bCs/>
                <w:szCs w:val="22"/>
                <w:lang w:val="it-IT"/>
              </w:rPr>
            </w:pPr>
            <w:r w:rsidRPr="00AE0CBB">
              <w:rPr>
                <w:b/>
                <w:bCs/>
                <w:szCs w:val="22"/>
                <w:lang w:val="it-IT"/>
              </w:rPr>
              <w:t>Suomi/Finland</w:t>
            </w:r>
          </w:p>
          <w:p w14:paraId="6396982D" w14:textId="77777777" w:rsidR="0089758E" w:rsidRPr="00AE0CBB" w:rsidRDefault="004B07E9">
            <w:pPr>
              <w:pStyle w:val="MGGTextLeft"/>
              <w:tabs>
                <w:tab w:val="left" w:pos="567"/>
              </w:tabs>
              <w:spacing w:line="276" w:lineRule="auto"/>
              <w:rPr>
                <w:szCs w:val="22"/>
                <w:lang w:val="it-IT"/>
              </w:rPr>
            </w:pPr>
            <w:r w:rsidRPr="00AE0CBB">
              <w:rPr>
                <w:lang w:val="it-IT"/>
              </w:rPr>
              <w:t>PAION Pharma GmbH</w:t>
            </w:r>
            <w:r w:rsidRPr="00AE0CBB">
              <w:rPr>
                <w:szCs w:val="22"/>
                <w:lang w:val="it-IT"/>
              </w:rPr>
              <w:t xml:space="preserve"> </w:t>
            </w:r>
          </w:p>
          <w:p w14:paraId="6396982E" w14:textId="77777777" w:rsidR="0089758E" w:rsidRPr="00AE0CBB" w:rsidRDefault="004B07E9">
            <w:pPr>
              <w:rPr>
                <w:lang w:val="it-IT"/>
              </w:rPr>
            </w:pPr>
            <w:r w:rsidRPr="00AE0CBB">
              <w:rPr>
                <w:lang w:val="it-IT"/>
              </w:rPr>
              <w:t xml:space="preserve">Puh/Tel: + </w:t>
            </w:r>
            <w:del w:id="590" w:author="Author">
              <w:r w:rsidRPr="00AE0CBB">
                <w:rPr>
                  <w:lang w:val="it-IT"/>
                </w:rPr>
                <w:delText xml:space="preserve">49 </w:delText>
              </w:r>
            </w:del>
            <w:r w:rsidRPr="00AE0CBB">
              <w:rPr>
                <w:lang w:val="it-IT"/>
              </w:rPr>
              <w:t>800 4453 4453</w:t>
            </w:r>
          </w:p>
        </w:tc>
      </w:tr>
      <w:tr w:rsidR="0089758E" w:rsidRPr="00B12AA1" w14:paraId="63969836" w14:textId="77777777">
        <w:trPr>
          <w:cantSplit/>
        </w:trPr>
        <w:tc>
          <w:tcPr>
            <w:tcW w:w="4531" w:type="dxa"/>
          </w:tcPr>
          <w:p w14:paraId="63969830" w14:textId="77777777" w:rsidR="0089758E" w:rsidRPr="00AE0CBB" w:rsidRDefault="004B07E9">
            <w:pPr>
              <w:pStyle w:val="MGGTextLeft"/>
              <w:tabs>
                <w:tab w:val="left" w:pos="567"/>
              </w:tabs>
              <w:spacing w:line="276" w:lineRule="auto"/>
              <w:rPr>
                <w:b/>
                <w:bCs/>
                <w:szCs w:val="22"/>
                <w:lang w:val="it-IT"/>
              </w:rPr>
            </w:pPr>
            <w:r>
              <w:rPr>
                <w:b/>
                <w:bCs/>
                <w:szCs w:val="22"/>
                <w:lang w:val="en-US"/>
              </w:rPr>
              <w:t>Κύπρος</w:t>
            </w:r>
            <w:r w:rsidRPr="00AE0CBB">
              <w:rPr>
                <w:b/>
                <w:bCs/>
                <w:szCs w:val="22"/>
                <w:lang w:val="it-IT"/>
              </w:rPr>
              <w:t xml:space="preserve"> </w:t>
            </w:r>
          </w:p>
          <w:p w14:paraId="63969831" w14:textId="77777777" w:rsidR="0089758E" w:rsidRPr="00AE0CBB" w:rsidRDefault="004B07E9">
            <w:pPr>
              <w:pStyle w:val="MGGTextLeft"/>
              <w:tabs>
                <w:tab w:val="left" w:pos="567"/>
              </w:tabs>
              <w:spacing w:line="276" w:lineRule="auto"/>
              <w:rPr>
                <w:szCs w:val="22"/>
                <w:lang w:val="it-IT"/>
              </w:rPr>
            </w:pPr>
            <w:r w:rsidRPr="00AE0CBB">
              <w:rPr>
                <w:lang w:val="it-IT"/>
              </w:rPr>
              <w:t>PAION Pharma GmbH</w:t>
            </w:r>
            <w:r w:rsidRPr="00AE0CBB">
              <w:rPr>
                <w:szCs w:val="22"/>
                <w:lang w:val="it-IT"/>
              </w:rPr>
              <w:t xml:space="preserve"> </w:t>
            </w:r>
          </w:p>
          <w:p w14:paraId="63969832" w14:textId="77777777" w:rsidR="0089758E" w:rsidRPr="00AE0CBB" w:rsidRDefault="004B07E9">
            <w:pPr>
              <w:rPr>
                <w:lang w:val="it-IT"/>
              </w:rPr>
            </w:pPr>
            <w:r>
              <w:rPr>
                <w:lang w:val="en-US"/>
              </w:rPr>
              <w:t>Τηλ</w:t>
            </w:r>
            <w:r w:rsidRPr="00AE0CBB">
              <w:rPr>
                <w:lang w:val="it-IT"/>
              </w:rPr>
              <w:t xml:space="preserve">: + </w:t>
            </w:r>
            <w:del w:id="591" w:author="Author">
              <w:r w:rsidRPr="00AE0CBB">
                <w:rPr>
                  <w:lang w:val="it-IT"/>
                </w:rPr>
                <w:delText xml:space="preserve">49 </w:delText>
              </w:r>
            </w:del>
            <w:r w:rsidRPr="00AE0CBB">
              <w:rPr>
                <w:lang w:val="it-IT"/>
              </w:rPr>
              <w:t>800 4453 4453</w:t>
            </w:r>
          </w:p>
        </w:tc>
        <w:tc>
          <w:tcPr>
            <w:tcW w:w="4531" w:type="dxa"/>
          </w:tcPr>
          <w:p w14:paraId="63969833" w14:textId="77777777" w:rsidR="0089758E" w:rsidRDefault="004B07E9">
            <w:pPr>
              <w:pStyle w:val="MGGTextLeft"/>
              <w:tabs>
                <w:tab w:val="left" w:pos="567"/>
              </w:tabs>
              <w:spacing w:line="276" w:lineRule="auto"/>
              <w:rPr>
                <w:b/>
                <w:bCs/>
                <w:szCs w:val="22"/>
                <w:lang w:val="sv-SE"/>
              </w:rPr>
            </w:pPr>
            <w:r>
              <w:rPr>
                <w:b/>
                <w:bCs/>
                <w:szCs w:val="22"/>
                <w:lang w:val="sv-SE"/>
              </w:rPr>
              <w:t>Sverige</w:t>
            </w:r>
          </w:p>
          <w:p w14:paraId="63969834" w14:textId="77777777" w:rsidR="0089758E" w:rsidRDefault="004B07E9">
            <w:pPr>
              <w:pStyle w:val="MGGTextLeft"/>
              <w:tabs>
                <w:tab w:val="left" w:pos="567"/>
              </w:tabs>
              <w:spacing w:line="276" w:lineRule="auto"/>
              <w:rPr>
                <w:szCs w:val="22"/>
                <w:lang w:val="sv-SE"/>
              </w:rPr>
            </w:pPr>
            <w:r>
              <w:rPr>
                <w:lang w:val="sv-SE"/>
              </w:rPr>
              <w:t>PAION Pharma GmbH</w:t>
            </w:r>
            <w:r>
              <w:rPr>
                <w:szCs w:val="22"/>
                <w:lang w:val="sv-SE"/>
              </w:rPr>
              <w:t xml:space="preserve"> </w:t>
            </w:r>
          </w:p>
          <w:p w14:paraId="63969835" w14:textId="77777777" w:rsidR="0089758E" w:rsidRDefault="004B07E9">
            <w:pPr>
              <w:rPr>
                <w:lang w:val="sv-SE"/>
              </w:rPr>
            </w:pPr>
            <w:r>
              <w:rPr>
                <w:lang w:val="sv-SE"/>
              </w:rPr>
              <w:t xml:space="preserve">Tel: + </w:t>
            </w:r>
            <w:del w:id="592" w:author="Author">
              <w:r>
                <w:rPr>
                  <w:lang w:val="sv-SE"/>
                </w:rPr>
                <w:delText xml:space="preserve">49 </w:delText>
              </w:r>
            </w:del>
            <w:r>
              <w:rPr>
                <w:lang w:val="sv-SE"/>
              </w:rPr>
              <w:t>800 4453 4453</w:t>
            </w:r>
          </w:p>
        </w:tc>
      </w:tr>
      <w:tr w:rsidR="0089758E" w:rsidRPr="00B12AA1" w14:paraId="6396983C" w14:textId="77777777">
        <w:trPr>
          <w:cantSplit/>
        </w:trPr>
        <w:tc>
          <w:tcPr>
            <w:tcW w:w="4531" w:type="dxa"/>
          </w:tcPr>
          <w:p w14:paraId="63969837" w14:textId="77777777" w:rsidR="0089758E" w:rsidRDefault="004B07E9">
            <w:pPr>
              <w:pStyle w:val="MGGTextLeft"/>
              <w:tabs>
                <w:tab w:val="left" w:pos="567"/>
              </w:tabs>
              <w:spacing w:line="276" w:lineRule="auto"/>
              <w:rPr>
                <w:b/>
                <w:bCs/>
                <w:szCs w:val="22"/>
                <w:lang w:val="sv-SE"/>
              </w:rPr>
            </w:pPr>
            <w:r>
              <w:rPr>
                <w:b/>
                <w:bCs/>
                <w:szCs w:val="22"/>
                <w:lang w:val="sv-SE"/>
              </w:rPr>
              <w:t xml:space="preserve">Latvija </w:t>
            </w:r>
          </w:p>
          <w:p w14:paraId="63969838" w14:textId="77777777" w:rsidR="0089758E" w:rsidRDefault="004B07E9">
            <w:pPr>
              <w:pStyle w:val="MGGTextLeft"/>
              <w:tabs>
                <w:tab w:val="left" w:pos="567"/>
              </w:tabs>
              <w:spacing w:line="276" w:lineRule="auto"/>
              <w:rPr>
                <w:szCs w:val="22"/>
                <w:lang w:val="sv-SE"/>
              </w:rPr>
            </w:pPr>
            <w:r>
              <w:rPr>
                <w:lang w:val="sv-SE"/>
              </w:rPr>
              <w:t>PAION Pharma GmbH</w:t>
            </w:r>
            <w:r>
              <w:rPr>
                <w:szCs w:val="22"/>
                <w:lang w:val="sv-SE"/>
              </w:rPr>
              <w:t xml:space="preserve"> </w:t>
            </w:r>
          </w:p>
          <w:p w14:paraId="63969839" w14:textId="77777777" w:rsidR="0089758E" w:rsidRDefault="004B07E9">
            <w:pPr>
              <w:rPr>
                <w:lang w:val="sv-SE"/>
              </w:rPr>
            </w:pPr>
            <w:r>
              <w:rPr>
                <w:lang w:val="sv-SE"/>
              </w:rPr>
              <w:t xml:space="preserve">Tel: + </w:t>
            </w:r>
            <w:del w:id="593" w:author="Author">
              <w:r>
                <w:rPr>
                  <w:lang w:val="sv-SE"/>
                </w:rPr>
                <w:delText xml:space="preserve">49 </w:delText>
              </w:r>
            </w:del>
            <w:r>
              <w:rPr>
                <w:lang w:val="sv-SE"/>
              </w:rPr>
              <w:t>800 4453 4453</w:t>
            </w:r>
          </w:p>
        </w:tc>
        <w:tc>
          <w:tcPr>
            <w:tcW w:w="4531" w:type="dxa"/>
          </w:tcPr>
          <w:p w14:paraId="6396983A" w14:textId="77777777" w:rsidR="0089758E" w:rsidRPr="00AE0CBB" w:rsidRDefault="004B07E9">
            <w:pPr>
              <w:pStyle w:val="MGGTextLeft"/>
              <w:tabs>
                <w:tab w:val="left" w:pos="567"/>
              </w:tabs>
              <w:spacing w:line="276" w:lineRule="auto"/>
              <w:rPr>
                <w:del w:id="594" w:author="Author"/>
                <w:szCs w:val="22"/>
                <w:lang w:val="sv-SE"/>
              </w:rPr>
            </w:pPr>
            <w:del w:id="595" w:author="Author">
              <w:r w:rsidRPr="00AE0CBB">
                <w:rPr>
                  <w:b/>
                  <w:bCs/>
                  <w:lang w:val="sv-SE"/>
                </w:rPr>
                <w:delText>United Kingdom (Northern Ireland)</w:delText>
              </w:r>
              <w:r w:rsidRPr="00AE0CBB">
                <w:rPr>
                  <w:b/>
                  <w:bCs/>
                  <w:lang w:val="sv-SE"/>
                </w:rPr>
                <w:br/>
              </w:r>
              <w:r w:rsidRPr="00AE0CBB">
                <w:rPr>
                  <w:lang w:val="sv-SE"/>
                </w:rPr>
                <w:delText>PAION Pharma GmbH</w:delText>
              </w:r>
              <w:r w:rsidRPr="00AE0CBB">
                <w:rPr>
                  <w:szCs w:val="22"/>
                  <w:lang w:val="sv-SE"/>
                </w:rPr>
                <w:delText xml:space="preserve"> </w:delText>
              </w:r>
            </w:del>
          </w:p>
          <w:p w14:paraId="6396983B" w14:textId="77777777" w:rsidR="0089758E" w:rsidRPr="00AE0CBB" w:rsidRDefault="004B07E9">
            <w:pPr>
              <w:rPr>
                <w:lang w:val="sv-SE"/>
              </w:rPr>
            </w:pPr>
            <w:del w:id="596" w:author="Author">
              <w:r w:rsidRPr="00AE0CBB">
                <w:rPr>
                  <w:lang w:val="sv-SE"/>
                </w:rPr>
                <w:delText>Tel: + 49 800 4453 4453</w:delText>
              </w:r>
            </w:del>
          </w:p>
        </w:tc>
      </w:tr>
    </w:tbl>
    <w:p w14:paraId="6396983D" w14:textId="77777777" w:rsidR="0089758E" w:rsidRDefault="0089758E">
      <w:pPr>
        <w:numPr>
          <w:ilvl w:val="12"/>
          <w:numId w:val="0"/>
        </w:numPr>
        <w:tabs>
          <w:tab w:val="clear" w:pos="567"/>
        </w:tabs>
        <w:spacing w:line="240" w:lineRule="auto"/>
        <w:ind w:right="-2"/>
        <w:rPr>
          <w:rStyle w:val="markedcontent"/>
          <w:lang w:val="is-IS"/>
        </w:rPr>
      </w:pPr>
    </w:p>
    <w:p w14:paraId="6396983E" w14:textId="77777777" w:rsidR="0089758E" w:rsidRDefault="0089758E">
      <w:pPr>
        <w:spacing w:line="240" w:lineRule="auto"/>
        <w:rPr>
          <w:noProof/>
          <w:szCs w:val="22"/>
          <w:lang w:val="is-IS"/>
        </w:rPr>
      </w:pPr>
    </w:p>
    <w:p w14:paraId="6396983F" w14:textId="77777777" w:rsidR="0089758E" w:rsidRDefault="004B07E9">
      <w:pPr>
        <w:keepNext/>
        <w:tabs>
          <w:tab w:val="clear" w:pos="567"/>
        </w:tabs>
        <w:spacing w:line="240" w:lineRule="auto"/>
        <w:ind w:right="-2"/>
        <w:outlineLvl w:val="0"/>
        <w:rPr>
          <w:noProof/>
          <w:lang w:val="is-IS"/>
        </w:rPr>
      </w:pPr>
      <w:r>
        <w:rPr>
          <w:b/>
          <w:noProof/>
          <w:szCs w:val="22"/>
          <w:lang w:val="is-IS"/>
        </w:rPr>
        <w:t>Þessi fylgiseðill var síðast uppfærður.</w:t>
      </w:r>
    </w:p>
    <w:p w14:paraId="63969840" w14:textId="77777777" w:rsidR="0089758E" w:rsidRDefault="0089758E">
      <w:pPr>
        <w:keepNext/>
        <w:numPr>
          <w:ilvl w:val="12"/>
          <w:numId w:val="0"/>
        </w:numPr>
        <w:spacing w:line="240" w:lineRule="auto"/>
        <w:ind w:right="-2"/>
        <w:rPr>
          <w:noProof/>
          <w:szCs w:val="22"/>
          <w:lang w:val="is-IS"/>
        </w:rPr>
      </w:pPr>
    </w:p>
    <w:p w14:paraId="63969841" w14:textId="77777777" w:rsidR="0089758E" w:rsidRDefault="004B07E9">
      <w:pPr>
        <w:spacing w:line="240" w:lineRule="auto"/>
        <w:ind w:right="-2"/>
        <w:rPr>
          <w:noProof/>
          <w:lang w:val="is-IS"/>
        </w:rPr>
      </w:pPr>
      <w:r>
        <w:rPr>
          <w:noProof/>
          <w:szCs w:val="22"/>
          <w:lang w:val="is-IS"/>
        </w:rPr>
        <w:t xml:space="preserve">Ítarlegar upplýsingar um lyfið eru birtar á vef Lyfjastofnunar Evrópu </w:t>
      </w:r>
      <w:hyperlink r:id="rId22" w:history="1">
        <w:r>
          <w:rPr>
            <w:rStyle w:val="Hyperlink"/>
            <w:noProof/>
            <w:szCs w:val="22"/>
            <w:lang w:val="is-IS"/>
          </w:rPr>
          <w:t>http://www.ema.europa.eu</w:t>
        </w:r>
      </w:hyperlink>
      <w:r>
        <w:rPr>
          <w:noProof/>
          <w:szCs w:val="22"/>
          <w:lang w:val="is-IS"/>
        </w:rPr>
        <w:t>.</w:t>
      </w:r>
      <w:r>
        <w:rPr>
          <w:noProof/>
          <w:lang w:val="is-IS"/>
        </w:rPr>
        <w:t xml:space="preserve"> </w:t>
      </w:r>
    </w:p>
    <w:p w14:paraId="63969842" w14:textId="77777777" w:rsidR="0089758E" w:rsidRDefault="0089758E">
      <w:pPr>
        <w:numPr>
          <w:ilvl w:val="12"/>
          <w:numId w:val="0"/>
        </w:numPr>
        <w:spacing w:line="240" w:lineRule="auto"/>
        <w:ind w:right="-2"/>
        <w:rPr>
          <w:noProof/>
          <w:szCs w:val="22"/>
          <w:lang w:val="is-IS"/>
        </w:rPr>
      </w:pPr>
    </w:p>
    <w:p w14:paraId="63969843" w14:textId="77777777" w:rsidR="0089758E" w:rsidRDefault="004B07E9">
      <w:pPr>
        <w:keepNext/>
        <w:numPr>
          <w:ilvl w:val="12"/>
          <w:numId w:val="0"/>
        </w:numPr>
        <w:tabs>
          <w:tab w:val="clear" w:pos="567"/>
        </w:tabs>
        <w:spacing w:line="240" w:lineRule="auto"/>
        <w:ind w:right="-2"/>
        <w:rPr>
          <w:noProof/>
          <w:szCs w:val="22"/>
          <w:lang w:val="is-IS"/>
        </w:rPr>
      </w:pPr>
      <w:r>
        <w:rPr>
          <w:noProof/>
          <w:szCs w:val="22"/>
          <w:lang w:val="is-IS"/>
        </w:rPr>
        <w:t>------------------------------------------------------------------------------------------------------------------------</w:t>
      </w:r>
    </w:p>
    <w:p w14:paraId="63969844" w14:textId="77777777" w:rsidR="0089758E" w:rsidRDefault="0089758E">
      <w:pPr>
        <w:keepNext/>
        <w:numPr>
          <w:ilvl w:val="12"/>
          <w:numId w:val="0"/>
        </w:numPr>
        <w:tabs>
          <w:tab w:val="left" w:pos="2657"/>
        </w:tabs>
        <w:spacing w:line="240" w:lineRule="auto"/>
        <w:ind w:right="-28"/>
        <w:rPr>
          <w:noProof/>
          <w:szCs w:val="22"/>
          <w:lang w:val="is-IS"/>
        </w:rPr>
      </w:pPr>
    </w:p>
    <w:p w14:paraId="63969845" w14:textId="77777777" w:rsidR="0089758E" w:rsidRDefault="004B07E9">
      <w:pPr>
        <w:keepNext/>
        <w:numPr>
          <w:ilvl w:val="12"/>
          <w:numId w:val="0"/>
        </w:numPr>
        <w:tabs>
          <w:tab w:val="left" w:pos="2657"/>
        </w:tabs>
        <w:spacing w:line="240" w:lineRule="auto"/>
        <w:ind w:right="-28"/>
        <w:rPr>
          <w:b/>
          <w:noProof/>
          <w:szCs w:val="22"/>
          <w:lang w:val="is-IS"/>
        </w:rPr>
      </w:pPr>
      <w:r>
        <w:rPr>
          <w:b/>
          <w:noProof/>
          <w:szCs w:val="22"/>
          <w:lang w:val="is-IS"/>
        </w:rPr>
        <w:t>Eftirfarandi upplýsingar eru einungis ætlaðar heilbrigðisstarfsmönnum:</w:t>
      </w:r>
    </w:p>
    <w:p w14:paraId="63969846" w14:textId="77777777" w:rsidR="0089758E" w:rsidRDefault="0089758E">
      <w:pPr>
        <w:keepNext/>
        <w:numPr>
          <w:ilvl w:val="12"/>
          <w:numId w:val="0"/>
        </w:numPr>
        <w:tabs>
          <w:tab w:val="left" w:pos="2657"/>
        </w:tabs>
        <w:spacing w:line="240" w:lineRule="auto"/>
        <w:ind w:right="-28"/>
        <w:rPr>
          <w:noProof/>
          <w:szCs w:val="22"/>
          <w:lang w:val="is-IS"/>
        </w:rPr>
      </w:pPr>
    </w:p>
    <w:p w14:paraId="63969847" w14:textId="77777777" w:rsidR="0089758E" w:rsidRDefault="004B07E9">
      <w:pPr>
        <w:tabs>
          <w:tab w:val="left" w:pos="2657"/>
        </w:tabs>
        <w:spacing w:line="240" w:lineRule="auto"/>
        <w:ind w:right="-28"/>
        <w:rPr>
          <w:i/>
          <w:iCs/>
          <w:noProof/>
          <w:lang w:val="is-IS"/>
        </w:rPr>
      </w:pPr>
      <w:r>
        <w:rPr>
          <w:lang w:val="is-IS"/>
        </w:rPr>
        <w:t>Mikilvægt: Lesið samantekt á eiginleikum lyfsins (SmPC) áður en lyfinu er ávísað.</w:t>
      </w:r>
    </w:p>
    <w:p w14:paraId="63969848" w14:textId="77777777" w:rsidR="0089758E" w:rsidRDefault="0089758E">
      <w:pPr>
        <w:numPr>
          <w:ilvl w:val="12"/>
          <w:numId w:val="0"/>
        </w:numPr>
        <w:spacing w:line="240" w:lineRule="auto"/>
        <w:ind w:right="-2"/>
        <w:rPr>
          <w:noProof/>
          <w:lang w:val="is-IS"/>
        </w:rPr>
      </w:pPr>
    </w:p>
    <w:p w14:paraId="63969849" w14:textId="77777777" w:rsidR="0089758E" w:rsidRDefault="004B07E9">
      <w:pPr>
        <w:numPr>
          <w:ilvl w:val="12"/>
          <w:numId w:val="0"/>
        </w:numPr>
        <w:spacing w:line="240" w:lineRule="auto"/>
        <w:ind w:right="-2"/>
        <w:rPr>
          <w:noProof/>
          <w:lang w:val="is-IS"/>
        </w:rPr>
      </w:pPr>
      <w:r>
        <w:rPr>
          <w:noProof/>
          <w:lang w:val="is-IS"/>
        </w:rPr>
        <w:t>Xerava þarf að blanda með vatni fyrir stungulyf eða af natríumklóríð 9 mg/ml (0,9%) stungulyfi, lausn, og þynna síðan með natríumklóríð 9 mg/ml (0,9%) stungulyfi, lausn.</w:t>
      </w:r>
    </w:p>
    <w:p w14:paraId="6396984A" w14:textId="77777777" w:rsidR="0089758E" w:rsidRDefault="0089758E">
      <w:pPr>
        <w:numPr>
          <w:ilvl w:val="12"/>
          <w:numId w:val="0"/>
        </w:numPr>
        <w:spacing w:line="240" w:lineRule="auto"/>
        <w:ind w:right="-2"/>
        <w:rPr>
          <w:noProof/>
          <w:lang w:val="is-IS"/>
        </w:rPr>
      </w:pPr>
    </w:p>
    <w:p w14:paraId="6396984B" w14:textId="77777777" w:rsidR="0089758E" w:rsidRDefault="004B07E9">
      <w:pPr>
        <w:numPr>
          <w:ilvl w:val="12"/>
          <w:numId w:val="0"/>
        </w:numPr>
        <w:spacing w:line="240" w:lineRule="auto"/>
        <w:ind w:right="-2"/>
        <w:rPr>
          <w:noProof/>
          <w:lang w:val="is-IS"/>
        </w:rPr>
      </w:pPr>
      <w:r>
        <w:rPr>
          <w:noProof/>
          <w:lang w:val="is-IS"/>
        </w:rPr>
        <w:t xml:space="preserve">Xerava má ekki blanda við önnur lyf. </w:t>
      </w:r>
      <w:r>
        <w:rPr>
          <w:noProof/>
          <w:szCs w:val="22"/>
          <w:lang w:val="is-IS"/>
        </w:rPr>
        <w:t>Ef sama bláæðarslanga er notuð fyrir innrennsli mismunandi lyfja í röð skal skola slönguna fyrir og eftir innrennsli með natríumklóríð 9 mg/ml (0,9%) stungulyfi, lausn</w:t>
      </w:r>
      <w:r>
        <w:rPr>
          <w:noProof/>
          <w:lang w:val="is-IS"/>
        </w:rPr>
        <w:t>.</w:t>
      </w:r>
    </w:p>
    <w:p w14:paraId="6396984C" w14:textId="77777777" w:rsidR="0089758E" w:rsidRDefault="0089758E">
      <w:pPr>
        <w:numPr>
          <w:ilvl w:val="12"/>
          <w:numId w:val="0"/>
        </w:numPr>
        <w:spacing w:line="240" w:lineRule="auto"/>
        <w:ind w:right="-2"/>
        <w:rPr>
          <w:noProof/>
          <w:lang w:val="is-IS"/>
        </w:rPr>
      </w:pPr>
    </w:p>
    <w:p w14:paraId="6396984D" w14:textId="77777777" w:rsidR="0089758E" w:rsidRDefault="004B07E9">
      <w:pPr>
        <w:numPr>
          <w:ilvl w:val="12"/>
          <w:numId w:val="0"/>
        </w:numPr>
        <w:spacing w:line="240" w:lineRule="auto"/>
        <w:ind w:right="-2"/>
        <w:rPr>
          <w:noProof/>
          <w:lang w:val="is-IS"/>
        </w:rPr>
      </w:pPr>
      <w:r>
        <w:rPr>
          <w:noProof/>
          <w:lang w:val="is-IS"/>
        </w:rPr>
        <w:t>Skammtinn skal reikna út byggt á þyngd sjúklings; 1 mg/kg líkamsþyngdar.</w:t>
      </w:r>
    </w:p>
    <w:p w14:paraId="6396984E" w14:textId="77777777" w:rsidR="0089758E" w:rsidRDefault="0089758E">
      <w:pPr>
        <w:numPr>
          <w:ilvl w:val="12"/>
          <w:numId w:val="0"/>
        </w:numPr>
        <w:spacing w:line="240" w:lineRule="auto"/>
        <w:ind w:right="-2"/>
        <w:rPr>
          <w:noProof/>
          <w:lang w:val="is-IS"/>
        </w:rPr>
      </w:pPr>
    </w:p>
    <w:p w14:paraId="6396984F" w14:textId="77777777" w:rsidR="0089758E" w:rsidRDefault="004B07E9">
      <w:pPr>
        <w:numPr>
          <w:ilvl w:val="12"/>
          <w:numId w:val="0"/>
        </w:numPr>
        <w:spacing w:line="240" w:lineRule="auto"/>
        <w:ind w:right="-2"/>
        <w:rPr>
          <w:b/>
          <w:i/>
          <w:noProof/>
          <w:lang w:val="is-IS"/>
        </w:rPr>
      </w:pPr>
      <w:r>
        <w:rPr>
          <w:b/>
          <w:i/>
          <w:noProof/>
          <w:lang w:val="is-IS"/>
        </w:rPr>
        <w:t>Leiðbeiningar fyrir blöndun</w:t>
      </w:r>
    </w:p>
    <w:p w14:paraId="63969850" w14:textId="77777777" w:rsidR="0089758E" w:rsidRDefault="0089758E">
      <w:pPr>
        <w:numPr>
          <w:ilvl w:val="12"/>
          <w:numId w:val="0"/>
        </w:numPr>
        <w:spacing w:line="240" w:lineRule="auto"/>
        <w:ind w:right="-2"/>
        <w:rPr>
          <w:noProof/>
          <w:lang w:val="is-IS"/>
        </w:rPr>
      </w:pPr>
    </w:p>
    <w:p w14:paraId="63969851" w14:textId="77777777" w:rsidR="0089758E" w:rsidRDefault="004B07E9">
      <w:pPr>
        <w:numPr>
          <w:ilvl w:val="12"/>
          <w:numId w:val="0"/>
        </w:numPr>
        <w:spacing w:line="240" w:lineRule="auto"/>
        <w:ind w:right="-2"/>
        <w:rPr>
          <w:noProof/>
          <w:lang w:val="is-IS"/>
        </w:rPr>
      </w:pPr>
      <w:r>
        <w:rPr>
          <w:noProof/>
          <w:lang w:val="is-IS"/>
        </w:rPr>
        <w:t>Gæta skal smitgátar við undirbúning innrennslislausnarinnar. Blanda skal innihald hvers hettuglass við 5 ml af vatni fyrir stungulyf eða 5 ml af natríumklóríð 9 mg/ml (0,9%) stungulyfi, lausn, og snúa varlega í hringi þar til stofninn hefur leyst alveg upp. Forðast skal að hrista hettuglasið eða hreyfa það hratt þar sem slíkt getur valdið froðumyndun.</w:t>
      </w:r>
    </w:p>
    <w:p w14:paraId="63969852" w14:textId="77777777" w:rsidR="0089758E" w:rsidRDefault="0089758E">
      <w:pPr>
        <w:numPr>
          <w:ilvl w:val="12"/>
          <w:numId w:val="0"/>
        </w:numPr>
        <w:tabs>
          <w:tab w:val="clear" w:pos="567"/>
        </w:tabs>
        <w:spacing w:line="240" w:lineRule="auto"/>
        <w:ind w:right="-2"/>
        <w:rPr>
          <w:noProof/>
          <w:lang w:val="is-IS"/>
        </w:rPr>
      </w:pPr>
    </w:p>
    <w:p w14:paraId="63969853" w14:textId="77777777" w:rsidR="0089758E" w:rsidRDefault="004B07E9">
      <w:pPr>
        <w:numPr>
          <w:ilvl w:val="12"/>
          <w:numId w:val="0"/>
        </w:numPr>
        <w:tabs>
          <w:tab w:val="clear" w:pos="567"/>
        </w:tabs>
        <w:spacing w:line="240" w:lineRule="auto"/>
        <w:ind w:right="-2"/>
        <w:rPr>
          <w:noProof/>
          <w:szCs w:val="22"/>
          <w:lang w:val="is-IS"/>
        </w:rPr>
      </w:pPr>
      <w:r>
        <w:rPr>
          <w:noProof/>
          <w:szCs w:val="22"/>
          <w:lang w:val="is-IS"/>
        </w:rPr>
        <w:t>Eftir blöndun á Xerava að vera tær, fölgul eða appelsínugul lausn. Ekki skal nota lausnina ef vart verður við agnir eða ef lausnin er gruggug.</w:t>
      </w:r>
    </w:p>
    <w:p w14:paraId="63969854" w14:textId="77777777" w:rsidR="0089758E" w:rsidRDefault="0089758E">
      <w:pPr>
        <w:numPr>
          <w:ilvl w:val="12"/>
          <w:numId w:val="0"/>
        </w:numPr>
        <w:spacing w:line="240" w:lineRule="auto"/>
        <w:ind w:right="-2"/>
        <w:rPr>
          <w:i/>
          <w:noProof/>
          <w:lang w:val="is-IS"/>
        </w:rPr>
      </w:pPr>
    </w:p>
    <w:p w14:paraId="63969855" w14:textId="77777777" w:rsidR="0089758E" w:rsidRDefault="004B07E9">
      <w:pPr>
        <w:numPr>
          <w:ilvl w:val="12"/>
          <w:numId w:val="0"/>
        </w:numPr>
        <w:spacing w:line="240" w:lineRule="auto"/>
        <w:ind w:right="-2"/>
        <w:rPr>
          <w:b/>
          <w:i/>
          <w:noProof/>
          <w:lang w:val="is-IS"/>
        </w:rPr>
      </w:pPr>
      <w:r>
        <w:rPr>
          <w:b/>
          <w:i/>
          <w:noProof/>
          <w:lang w:val="is-IS"/>
        </w:rPr>
        <w:t>Undirbúningur innrennslislausnarinnar</w:t>
      </w:r>
    </w:p>
    <w:p w14:paraId="63969856" w14:textId="77777777" w:rsidR="0089758E" w:rsidRDefault="0089758E">
      <w:pPr>
        <w:numPr>
          <w:ilvl w:val="12"/>
          <w:numId w:val="0"/>
        </w:numPr>
        <w:spacing w:line="240" w:lineRule="auto"/>
        <w:ind w:right="-2"/>
        <w:rPr>
          <w:noProof/>
          <w:lang w:val="is-IS"/>
        </w:rPr>
      </w:pPr>
    </w:p>
    <w:p w14:paraId="63969857" w14:textId="77777777" w:rsidR="0089758E" w:rsidRDefault="004B07E9">
      <w:pPr>
        <w:numPr>
          <w:ilvl w:val="12"/>
          <w:numId w:val="0"/>
        </w:numPr>
        <w:spacing w:line="240" w:lineRule="auto"/>
        <w:ind w:right="-2"/>
        <w:rPr>
          <w:noProof/>
          <w:lang w:val="is-IS"/>
        </w:rPr>
      </w:pPr>
      <w:r>
        <w:rPr>
          <w:noProof/>
          <w:lang w:val="is-IS"/>
        </w:rPr>
        <w:t>Fyrir gjöf þarf að þynna lausnina enn frekar með natríumklóríð 9 mg/ml (0,9%) stungulyfi, lausn. Bæta skal útreiknuðu magni af blandaðri lausn í innrennslispokann þannig að endanlegur styrkleiki verði 0,3 mg/ml,</w:t>
      </w:r>
      <w:r>
        <w:rPr>
          <w:iCs/>
          <w:noProof/>
          <w:szCs w:val="22"/>
          <w:lang w:val="is-IS"/>
        </w:rPr>
        <w:t xml:space="preserve"> á bilinu 0,2 til 0,6 mg/ml</w:t>
      </w:r>
      <w:r>
        <w:rPr>
          <w:noProof/>
          <w:lang w:val="is-IS"/>
        </w:rPr>
        <w:t>.</w:t>
      </w:r>
      <w:r>
        <w:rPr>
          <w:iCs/>
          <w:noProof/>
          <w:szCs w:val="22"/>
          <w:lang w:val="is-IS"/>
        </w:rPr>
        <w:t xml:space="preserve"> </w:t>
      </w:r>
      <w:r>
        <w:rPr>
          <w:noProof/>
          <w:lang w:val="is-IS"/>
        </w:rPr>
        <w:t>Sjá dæmi um útreikninga í töflu 1</w:t>
      </w:r>
      <w:ins w:id="597" w:author="Author">
        <w:r>
          <w:rPr>
            <w:noProof/>
            <w:lang w:val="is-IS"/>
          </w:rPr>
          <w:t> (fullorðnir) og töflu 2 (unglingar 12 – 17 ára).</w:t>
        </w:r>
      </w:ins>
    </w:p>
    <w:p w14:paraId="63969858" w14:textId="77777777" w:rsidR="0089758E" w:rsidRDefault="0089758E">
      <w:pPr>
        <w:numPr>
          <w:ilvl w:val="12"/>
          <w:numId w:val="0"/>
        </w:numPr>
        <w:spacing w:line="240" w:lineRule="auto"/>
        <w:ind w:right="-2"/>
        <w:rPr>
          <w:noProof/>
          <w:lang w:val="is-IS"/>
        </w:rPr>
      </w:pPr>
    </w:p>
    <w:p w14:paraId="63969859" w14:textId="77777777" w:rsidR="0089758E" w:rsidRDefault="004B07E9">
      <w:pPr>
        <w:numPr>
          <w:ilvl w:val="12"/>
          <w:numId w:val="0"/>
        </w:numPr>
        <w:spacing w:line="240" w:lineRule="auto"/>
        <w:ind w:right="-2"/>
        <w:rPr>
          <w:noProof/>
          <w:lang w:val="is-IS"/>
        </w:rPr>
      </w:pPr>
      <w:r>
        <w:rPr>
          <w:noProof/>
          <w:lang w:val="is-IS"/>
        </w:rPr>
        <w:t>Hvolfið pokanum varlega til þess að blanda lausnina.</w:t>
      </w:r>
    </w:p>
    <w:p w14:paraId="6396985A" w14:textId="77777777" w:rsidR="0089758E" w:rsidRDefault="0089758E">
      <w:pPr>
        <w:numPr>
          <w:ilvl w:val="12"/>
          <w:numId w:val="0"/>
        </w:numPr>
        <w:spacing w:line="240" w:lineRule="auto"/>
        <w:ind w:right="-2"/>
        <w:rPr>
          <w:noProof/>
          <w:lang w:val="is-IS"/>
        </w:rPr>
      </w:pPr>
    </w:p>
    <w:p w14:paraId="6396985B" w14:textId="77777777" w:rsidR="0089758E" w:rsidRDefault="004B07E9">
      <w:pPr>
        <w:numPr>
          <w:ilvl w:val="12"/>
          <w:numId w:val="0"/>
        </w:numPr>
        <w:spacing w:line="240" w:lineRule="auto"/>
        <w:ind w:right="-2"/>
        <w:rPr>
          <w:b/>
          <w:noProof/>
          <w:vertAlign w:val="superscript"/>
          <w:lang w:val="is-IS"/>
        </w:rPr>
      </w:pPr>
      <w:r>
        <w:rPr>
          <w:b/>
          <w:noProof/>
          <w:lang w:val="is-IS"/>
        </w:rPr>
        <w:t>Tafla 1</w:t>
      </w:r>
      <w:r>
        <w:rPr>
          <w:b/>
          <w:noProof/>
          <w:lang w:val="is-IS"/>
        </w:rPr>
        <w:tab/>
        <w:t xml:space="preserve">           Dæmi um útreikninga fyrir</w:t>
      </w:r>
      <w:ins w:id="598" w:author="Author">
        <w:r>
          <w:rPr>
            <w:b/>
            <w:noProof/>
            <w:lang w:val="is-IS"/>
          </w:rPr>
          <w:t xml:space="preserve"> fullorðna sjúklinga sem vega</w:t>
        </w:r>
      </w:ins>
      <w:r>
        <w:rPr>
          <w:b/>
          <w:noProof/>
          <w:lang w:val="is-IS"/>
        </w:rPr>
        <w:t xml:space="preserve"> </w:t>
      </w:r>
      <w:del w:id="599" w:author="Author">
        <w:r>
          <w:rPr>
            <w:b/>
            <w:noProof/>
            <w:lang w:val="is-IS"/>
          </w:rPr>
          <w:delText xml:space="preserve">þyngd </w:delText>
        </w:r>
      </w:del>
      <w:r>
        <w:rPr>
          <w:b/>
          <w:noProof/>
          <w:lang w:val="is-IS"/>
        </w:rPr>
        <w:t>á bilinu 40 kg til 200 kg</w:t>
      </w:r>
      <w:r>
        <w:rPr>
          <w:b/>
          <w:noProof/>
          <w:vertAlign w:val="superscript"/>
          <w:lang w:val="is-IS"/>
        </w:rPr>
        <w:t>1</w:t>
      </w:r>
    </w:p>
    <w:p w14:paraId="6396985C" w14:textId="77777777" w:rsidR="0089758E" w:rsidRDefault="0089758E">
      <w:pPr>
        <w:numPr>
          <w:ilvl w:val="12"/>
          <w:numId w:val="0"/>
        </w:numPr>
        <w:spacing w:line="240" w:lineRule="auto"/>
        <w:ind w:right="-2"/>
        <w:rPr>
          <w:b/>
          <w:noProof/>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270"/>
        <w:gridCol w:w="1661"/>
        <w:gridCol w:w="1572"/>
        <w:gridCol w:w="2214"/>
        <w:gridCol w:w="2344"/>
      </w:tblGrid>
      <w:tr w:rsidR="0089758E" w14:paraId="63969864" w14:textId="77777777">
        <w:tc>
          <w:tcPr>
            <w:tcW w:w="704" w:type="pct"/>
          </w:tcPr>
          <w:p w14:paraId="6396985D" w14:textId="77777777" w:rsidR="0089758E" w:rsidRDefault="004B07E9">
            <w:pPr>
              <w:pStyle w:val="Caption"/>
              <w:keepNext/>
              <w:spacing w:after="0"/>
              <w:rPr>
                <w:b w:val="0"/>
                <w:lang w:val="is-IS"/>
              </w:rPr>
            </w:pPr>
            <w:r>
              <w:rPr>
                <w:lang w:val="is-IS"/>
              </w:rPr>
              <w:t xml:space="preserve">Þyngd sjúklings </w:t>
            </w:r>
          </w:p>
          <w:p w14:paraId="6396985E" w14:textId="77777777" w:rsidR="0089758E" w:rsidRDefault="004B07E9">
            <w:pPr>
              <w:keepNext/>
              <w:spacing w:line="240" w:lineRule="auto"/>
              <w:rPr>
                <w:b/>
                <w:sz w:val="20"/>
                <w:lang w:val="is-IS"/>
              </w:rPr>
            </w:pPr>
            <w:r>
              <w:rPr>
                <w:b/>
                <w:sz w:val="20"/>
                <w:lang w:val="is-IS"/>
              </w:rPr>
              <w:t>(kg)</w:t>
            </w:r>
          </w:p>
        </w:tc>
        <w:tc>
          <w:tcPr>
            <w:tcW w:w="904" w:type="pct"/>
          </w:tcPr>
          <w:p w14:paraId="6396985F" w14:textId="77777777" w:rsidR="0089758E" w:rsidRDefault="004B07E9">
            <w:pPr>
              <w:keepNext/>
              <w:spacing w:line="240" w:lineRule="auto"/>
              <w:jc w:val="center"/>
              <w:rPr>
                <w:b/>
                <w:sz w:val="20"/>
                <w:lang w:val="is-IS"/>
              </w:rPr>
            </w:pPr>
            <w:r>
              <w:rPr>
                <w:b/>
                <w:sz w:val="20"/>
                <w:lang w:val="is-IS"/>
              </w:rPr>
              <w:t>Heildarskammtur</w:t>
            </w:r>
          </w:p>
          <w:p w14:paraId="63969860" w14:textId="77777777" w:rsidR="0089758E" w:rsidRDefault="004B07E9">
            <w:pPr>
              <w:keepNext/>
              <w:spacing w:line="240" w:lineRule="auto"/>
              <w:jc w:val="center"/>
              <w:rPr>
                <w:b/>
                <w:sz w:val="20"/>
                <w:lang w:val="is-IS"/>
              </w:rPr>
            </w:pPr>
            <w:r>
              <w:rPr>
                <w:b/>
                <w:sz w:val="20"/>
                <w:lang w:val="is-IS"/>
              </w:rPr>
              <w:t xml:space="preserve"> (mg)</w:t>
            </w:r>
          </w:p>
        </w:tc>
        <w:tc>
          <w:tcPr>
            <w:tcW w:w="871" w:type="pct"/>
          </w:tcPr>
          <w:p w14:paraId="63969861" w14:textId="77777777" w:rsidR="0089758E" w:rsidRDefault="004B07E9">
            <w:pPr>
              <w:keepNext/>
              <w:spacing w:line="240" w:lineRule="auto"/>
              <w:jc w:val="center"/>
              <w:rPr>
                <w:b/>
                <w:sz w:val="20"/>
                <w:lang w:val="is-IS"/>
              </w:rPr>
            </w:pPr>
            <w:r>
              <w:rPr>
                <w:b/>
                <w:sz w:val="20"/>
                <w:lang w:val="is-IS"/>
              </w:rPr>
              <w:t>Nauðsynlegur fjöldi hettuglasa til blöndunar</w:t>
            </w:r>
          </w:p>
        </w:tc>
        <w:tc>
          <w:tcPr>
            <w:tcW w:w="1225" w:type="pct"/>
          </w:tcPr>
          <w:p w14:paraId="63969862" w14:textId="77777777" w:rsidR="0089758E" w:rsidRDefault="004B07E9">
            <w:pPr>
              <w:keepNext/>
              <w:spacing w:line="240" w:lineRule="auto"/>
              <w:jc w:val="center"/>
              <w:rPr>
                <w:b/>
                <w:sz w:val="20"/>
                <w:lang w:val="is-IS"/>
              </w:rPr>
            </w:pPr>
            <w:r>
              <w:rPr>
                <w:b/>
                <w:sz w:val="20"/>
                <w:lang w:val="is-IS"/>
              </w:rPr>
              <w:t>Heildarrúmmál til þynningar (m</w:t>
            </w:r>
            <w:ins w:id="600" w:author="Author">
              <w:r>
                <w:rPr>
                  <w:b/>
                  <w:sz w:val="20"/>
                  <w:lang w:val="is-IS"/>
                </w:rPr>
                <w:t>l</w:t>
              </w:r>
            </w:ins>
            <w:del w:id="601" w:author="Author">
              <w:r>
                <w:rPr>
                  <w:b/>
                  <w:sz w:val="20"/>
                  <w:lang w:val="is-IS"/>
                </w:rPr>
                <w:delText>L</w:delText>
              </w:r>
            </w:del>
            <w:r>
              <w:rPr>
                <w:b/>
                <w:sz w:val="20"/>
                <w:lang w:val="is-IS"/>
              </w:rPr>
              <w:t>)</w:t>
            </w:r>
          </w:p>
        </w:tc>
        <w:tc>
          <w:tcPr>
            <w:tcW w:w="1296" w:type="pct"/>
          </w:tcPr>
          <w:p w14:paraId="63969863" w14:textId="77777777" w:rsidR="0089758E" w:rsidRDefault="004B07E9">
            <w:pPr>
              <w:keepNext/>
              <w:spacing w:line="240" w:lineRule="auto"/>
              <w:jc w:val="center"/>
              <w:rPr>
                <w:b/>
                <w:sz w:val="20"/>
                <w:lang w:val="is-IS"/>
              </w:rPr>
            </w:pPr>
            <w:r>
              <w:rPr>
                <w:b/>
                <w:sz w:val="20"/>
                <w:lang w:val="is-IS"/>
              </w:rPr>
              <w:t>Ráðlögð stærð innrennslispoka</w:t>
            </w:r>
            <w:ins w:id="602" w:author="Author">
              <w:r>
                <w:rPr>
                  <w:b/>
                  <w:sz w:val="20"/>
                  <w:lang w:val="is-IS"/>
                </w:rPr>
                <w:t xml:space="preserve"> (ml)</w:t>
              </w:r>
            </w:ins>
          </w:p>
        </w:tc>
      </w:tr>
      <w:tr w:rsidR="0089758E" w14:paraId="6396986A" w14:textId="77777777">
        <w:tc>
          <w:tcPr>
            <w:tcW w:w="704" w:type="pct"/>
          </w:tcPr>
          <w:p w14:paraId="63969865" w14:textId="77777777" w:rsidR="0089758E" w:rsidRDefault="004B07E9">
            <w:pPr>
              <w:spacing w:line="240" w:lineRule="auto"/>
              <w:rPr>
                <w:sz w:val="20"/>
                <w:lang w:val="is-IS"/>
              </w:rPr>
            </w:pPr>
            <w:r>
              <w:rPr>
                <w:sz w:val="20"/>
                <w:lang w:val="is-IS"/>
              </w:rPr>
              <w:t>40</w:t>
            </w:r>
          </w:p>
        </w:tc>
        <w:tc>
          <w:tcPr>
            <w:tcW w:w="904" w:type="pct"/>
          </w:tcPr>
          <w:p w14:paraId="63969866" w14:textId="77777777" w:rsidR="0089758E" w:rsidRDefault="004B07E9">
            <w:pPr>
              <w:spacing w:line="240" w:lineRule="auto"/>
              <w:jc w:val="center"/>
              <w:rPr>
                <w:sz w:val="20"/>
                <w:lang w:val="is-IS"/>
              </w:rPr>
            </w:pPr>
            <w:r>
              <w:rPr>
                <w:sz w:val="20"/>
                <w:lang w:val="is-IS"/>
              </w:rPr>
              <w:t>40</w:t>
            </w:r>
          </w:p>
        </w:tc>
        <w:tc>
          <w:tcPr>
            <w:tcW w:w="871" w:type="pct"/>
          </w:tcPr>
          <w:p w14:paraId="63969867" w14:textId="77777777" w:rsidR="0089758E" w:rsidRDefault="004B07E9">
            <w:pPr>
              <w:spacing w:line="240" w:lineRule="auto"/>
              <w:jc w:val="center"/>
              <w:rPr>
                <w:sz w:val="20"/>
                <w:lang w:val="is-IS"/>
              </w:rPr>
            </w:pPr>
            <w:r>
              <w:rPr>
                <w:sz w:val="20"/>
              </w:rPr>
              <w:t>1</w:t>
            </w:r>
          </w:p>
        </w:tc>
        <w:tc>
          <w:tcPr>
            <w:tcW w:w="1225" w:type="pct"/>
          </w:tcPr>
          <w:p w14:paraId="63969868" w14:textId="77777777" w:rsidR="0089758E" w:rsidRDefault="004B07E9">
            <w:pPr>
              <w:spacing w:line="240" w:lineRule="auto"/>
              <w:jc w:val="center"/>
              <w:rPr>
                <w:sz w:val="20"/>
                <w:lang w:val="is-IS"/>
              </w:rPr>
            </w:pPr>
            <w:r>
              <w:rPr>
                <w:sz w:val="20"/>
              </w:rPr>
              <w:t>2</w:t>
            </w:r>
          </w:p>
        </w:tc>
        <w:tc>
          <w:tcPr>
            <w:tcW w:w="1296" w:type="pct"/>
          </w:tcPr>
          <w:p w14:paraId="63969869" w14:textId="77777777" w:rsidR="0089758E" w:rsidRDefault="004B07E9">
            <w:pPr>
              <w:spacing w:line="240" w:lineRule="auto"/>
              <w:jc w:val="center"/>
              <w:rPr>
                <w:sz w:val="20"/>
                <w:lang w:val="is-IS"/>
              </w:rPr>
            </w:pPr>
            <w:r>
              <w:rPr>
                <w:sz w:val="20"/>
                <w:lang w:val="is-IS"/>
              </w:rPr>
              <w:t>100</w:t>
            </w:r>
            <w:del w:id="603" w:author="Author">
              <w:r>
                <w:rPr>
                  <w:sz w:val="20"/>
                  <w:lang w:val="is-IS"/>
                </w:rPr>
                <w:delText xml:space="preserve"> ml</w:delText>
              </w:r>
            </w:del>
          </w:p>
        </w:tc>
      </w:tr>
      <w:tr w:rsidR="0089758E" w14:paraId="63969870" w14:textId="77777777">
        <w:tc>
          <w:tcPr>
            <w:tcW w:w="704" w:type="pct"/>
          </w:tcPr>
          <w:p w14:paraId="6396986B" w14:textId="77777777" w:rsidR="0089758E" w:rsidRDefault="004B07E9">
            <w:pPr>
              <w:spacing w:line="240" w:lineRule="auto"/>
              <w:rPr>
                <w:sz w:val="20"/>
                <w:lang w:val="is-IS"/>
              </w:rPr>
            </w:pPr>
            <w:r>
              <w:rPr>
                <w:sz w:val="20"/>
                <w:lang w:val="is-IS"/>
              </w:rPr>
              <w:t>60</w:t>
            </w:r>
          </w:p>
        </w:tc>
        <w:tc>
          <w:tcPr>
            <w:tcW w:w="904" w:type="pct"/>
          </w:tcPr>
          <w:p w14:paraId="6396986C" w14:textId="77777777" w:rsidR="0089758E" w:rsidRDefault="004B07E9">
            <w:pPr>
              <w:spacing w:line="240" w:lineRule="auto"/>
              <w:jc w:val="center"/>
              <w:rPr>
                <w:sz w:val="20"/>
                <w:lang w:val="is-IS"/>
              </w:rPr>
            </w:pPr>
            <w:r>
              <w:rPr>
                <w:sz w:val="20"/>
                <w:lang w:val="is-IS"/>
              </w:rPr>
              <w:t>60</w:t>
            </w:r>
          </w:p>
        </w:tc>
        <w:tc>
          <w:tcPr>
            <w:tcW w:w="871" w:type="pct"/>
          </w:tcPr>
          <w:p w14:paraId="6396986D" w14:textId="77777777" w:rsidR="0089758E" w:rsidRDefault="004B07E9">
            <w:pPr>
              <w:spacing w:line="240" w:lineRule="auto"/>
              <w:jc w:val="center"/>
              <w:rPr>
                <w:sz w:val="20"/>
                <w:lang w:val="is-IS"/>
              </w:rPr>
            </w:pPr>
            <w:r>
              <w:rPr>
                <w:sz w:val="20"/>
              </w:rPr>
              <w:t>1</w:t>
            </w:r>
          </w:p>
        </w:tc>
        <w:tc>
          <w:tcPr>
            <w:tcW w:w="1225" w:type="pct"/>
          </w:tcPr>
          <w:p w14:paraId="6396986E" w14:textId="77777777" w:rsidR="0089758E" w:rsidRDefault="004B07E9">
            <w:pPr>
              <w:spacing w:line="240" w:lineRule="auto"/>
              <w:jc w:val="center"/>
              <w:rPr>
                <w:sz w:val="20"/>
                <w:lang w:val="is-IS"/>
              </w:rPr>
            </w:pPr>
            <w:r>
              <w:rPr>
                <w:sz w:val="20"/>
              </w:rPr>
              <w:t>3</w:t>
            </w:r>
          </w:p>
        </w:tc>
        <w:tc>
          <w:tcPr>
            <w:tcW w:w="1296" w:type="pct"/>
          </w:tcPr>
          <w:p w14:paraId="6396986F" w14:textId="77777777" w:rsidR="0089758E" w:rsidRDefault="004B07E9">
            <w:pPr>
              <w:spacing w:line="240" w:lineRule="auto"/>
              <w:jc w:val="center"/>
              <w:rPr>
                <w:sz w:val="20"/>
                <w:lang w:val="is-IS"/>
              </w:rPr>
            </w:pPr>
            <w:r>
              <w:rPr>
                <w:sz w:val="20"/>
                <w:lang w:val="is-IS"/>
              </w:rPr>
              <w:t>250</w:t>
            </w:r>
            <w:del w:id="604" w:author="Author">
              <w:r>
                <w:rPr>
                  <w:sz w:val="20"/>
                  <w:lang w:val="is-IS"/>
                </w:rPr>
                <w:delText xml:space="preserve"> ml</w:delText>
              </w:r>
            </w:del>
          </w:p>
        </w:tc>
      </w:tr>
      <w:tr w:rsidR="0089758E" w14:paraId="63969876" w14:textId="77777777">
        <w:tc>
          <w:tcPr>
            <w:tcW w:w="704" w:type="pct"/>
          </w:tcPr>
          <w:p w14:paraId="63969871" w14:textId="77777777" w:rsidR="0089758E" w:rsidRDefault="004B07E9">
            <w:pPr>
              <w:spacing w:line="240" w:lineRule="auto"/>
              <w:rPr>
                <w:sz w:val="20"/>
                <w:lang w:val="is-IS"/>
              </w:rPr>
            </w:pPr>
            <w:r>
              <w:rPr>
                <w:sz w:val="20"/>
                <w:lang w:val="is-IS"/>
              </w:rPr>
              <w:t>80</w:t>
            </w:r>
          </w:p>
        </w:tc>
        <w:tc>
          <w:tcPr>
            <w:tcW w:w="904" w:type="pct"/>
          </w:tcPr>
          <w:p w14:paraId="63969872" w14:textId="77777777" w:rsidR="0089758E" w:rsidRDefault="004B07E9">
            <w:pPr>
              <w:spacing w:line="240" w:lineRule="auto"/>
              <w:jc w:val="center"/>
              <w:rPr>
                <w:sz w:val="20"/>
                <w:lang w:val="is-IS"/>
              </w:rPr>
            </w:pPr>
            <w:r>
              <w:rPr>
                <w:sz w:val="20"/>
                <w:lang w:val="is-IS"/>
              </w:rPr>
              <w:t>80</w:t>
            </w:r>
          </w:p>
        </w:tc>
        <w:tc>
          <w:tcPr>
            <w:tcW w:w="871" w:type="pct"/>
          </w:tcPr>
          <w:p w14:paraId="63969873" w14:textId="77777777" w:rsidR="0089758E" w:rsidRDefault="004B07E9">
            <w:pPr>
              <w:spacing w:line="240" w:lineRule="auto"/>
              <w:jc w:val="center"/>
              <w:rPr>
                <w:sz w:val="20"/>
                <w:lang w:val="is-IS"/>
              </w:rPr>
            </w:pPr>
            <w:r>
              <w:rPr>
                <w:sz w:val="20"/>
              </w:rPr>
              <w:t>1</w:t>
            </w:r>
          </w:p>
        </w:tc>
        <w:tc>
          <w:tcPr>
            <w:tcW w:w="1225" w:type="pct"/>
          </w:tcPr>
          <w:p w14:paraId="63969874" w14:textId="77777777" w:rsidR="0089758E" w:rsidRDefault="004B07E9">
            <w:pPr>
              <w:spacing w:line="240" w:lineRule="auto"/>
              <w:jc w:val="center"/>
              <w:rPr>
                <w:sz w:val="20"/>
                <w:lang w:val="is-IS"/>
              </w:rPr>
            </w:pPr>
            <w:r>
              <w:rPr>
                <w:sz w:val="20"/>
              </w:rPr>
              <w:t>4</w:t>
            </w:r>
          </w:p>
        </w:tc>
        <w:tc>
          <w:tcPr>
            <w:tcW w:w="1296" w:type="pct"/>
          </w:tcPr>
          <w:p w14:paraId="63969875" w14:textId="77777777" w:rsidR="0089758E" w:rsidRDefault="004B07E9">
            <w:pPr>
              <w:spacing w:line="240" w:lineRule="auto"/>
              <w:jc w:val="center"/>
              <w:rPr>
                <w:sz w:val="20"/>
                <w:lang w:val="is-IS"/>
              </w:rPr>
            </w:pPr>
            <w:r>
              <w:rPr>
                <w:sz w:val="20"/>
                <w:lang w:val="is-IS"/>
              </w:rPr>
              <w:t>250</w:t>
            </w:r>
            <w:del w:id="605" w:author="Author">
              <w:r>
                <w:rPr>
                  <w:sz w:val="20"/>
                  <w:lang w:val="is-IS"/>
                </w:rPr>
                <w:delText xml:space="preserve"> ml</w:delText>
              </w:r>
            </w:del>
          </w:p>
        </w:tc>
      </w:tr>
      <w:tr w:rsidR="0089758E" w14:paraId="6396987C" w14:textId="77777777">
        <w:tc>
          <w:tcPr>
            <w:tcW w:w="704" w:type="pct"/>
          </w:tcPr>
          <w:p w14:paraId="63969877" w14:textId="77777777" w:rsidR="0089758E" w:rsidRDefault="004B07E9">
            <w:pPr>
              <w:spacing w:line="240" w:lineRule="auto"/>
              <w:rPr>
                <w:sz w:val="20"/>
                <w:lang w:val="is-IS"/>
              </w:rPr>
            </w:pPr>
            <w:r>
              <w:rPr>
                <w:sz w:val="20"/>
                <w:lang w:val="is-IS"/>
              </w:rPr>
              <w:t>100</w:t>
            </w:r>
          </w:p>
        </w:tc>
        <w:tc>
          <w:tcPr>
            <w:tcW w:w="904" w:type="pct"/>
          </w:tcPr>
          <w:p w14:paraId="63969878" w14:textId="77777777" w:rsidR="0089758E" w:rsidRDefault="004B07E9">
            <w:pPr>
              <w:spacing w:line="240" w:lineRule="auto"/>
              <w:jc w:val="center"/>
              <w:rPr>
                <w:sz w:val="20"/>
                <w:lang w:val="is-IS"/>
              </w:rPr>
            </w:pPr>
            <w:r>
              <w:rPr>
                <w:sz w:val="20"/>
                <w:lang w:val="is-IS"/>
              </w:rPr>
              <w:t>100</w:t>
            </w:r>
          </w:p>
        </w:tc>
        <w:tc>
          <w:tcPr>
            <w:tcW w:w="871" w:type="pct"/>
          </w:tcPr>
          <w:p w14:paraId="63969879" w14:textId="77777777" w:rsidR="0089758E" w:rsidRDefault="004B07E9">
            <w:pPr>
              <w:spacing w:line="240" w:lineRule="auto"/>
              <w:jc w:val="center"/>
              <w:rPr>
                <w:sz w:val="20"/>
                <w:lang w:val="is-IS"/>
              </w:rPr>
            </w:pPr>
            <w:r>
              <w:rPr>
                <w:sz w:val="20"/>
              </w:rPr>
              <w:t>1</w:t>
            </w:r>
          </w:p>
        </w:tc>
        <w:tc>
          <w:tcPr>
            <w:tcW w:w="1225" w:type="pct"/>
          </w:tcPr>
          <w:p w14:paraId="6396987A" w14:textId="77777777" w:rsidR="0089758E" w:rsidRDefault="004B07E9">
            <w:pPr>
              <w:spacing w:line="240" w:lineRule="auto"/>
              <w:jc w:val="center"/>
              <w:rPr>
                <w:sz w:val="20"/>
                <w:lang w:val="is-IS"/>
              </w:rPr>
            </w:pPr>
            <w:r>
              <w:rPr>
                <w:sz w:val="20"/>
              </w:rPr>
              <w:t>5</w:t>
            </w:r>
          </w:p>
        </w:tc>
        <w:tc>
          <w:tcPr>
            <w:tcW w:w="1296" w:type="pct"/>
          </w:tcPr>
          <w:p w14:paraId="6396987B" w14:textId="77777777" w:rsidR="0089758E" w:rsidRDefault="004B07E9">
            <w:pPr>
              <w:spacing w:line="240" w:lineRule="auto"/>
              <w:jc w:val="center"/>
              <w:rPr>
                <w:sz w:val="20"/>
                <w:lang w:val="is-IS"/>
              </w:rPr>
            </w:pPr>
            <w:r>
              <w:rPr>
                <w:sz w:val="20"/>
                <w:lang w:val="is-IS"/>
              </w:rPr>
              <w:t>250</w:t>
            </w:r>
            <w:del w:id="606" w:author="Author">
              <w:r>
                <w:rPr>
                  <w:sz w:val="20"/>
                  <w:lang w:val="is-IS"/>
                </w:rPr>
                <w:delText xml:space="preserve"> ml</w:delText>
              </w:r>
            </w:del>
          </w:p>
        </w:tc>
      </w:tr>
      <w:tr w:rsidR="0089758E" w14:paraId="63969882" w14:textId="77777777">
        <w:tc>
          <w:tcPr>
            <w:tcW w:w="704" w:type="pct"/>
          </w:tcPr>
          <w:p w14:paraId="6396987D" w14:textId="77777777" w:rsidR="0089758E" w:rsidRDefault="004B07E9">
            <w:pPr>
              <w:spacing w:line="240" w:lineRule="auto"/>
              <w:rPr>
                <w:sz w:val="20"/>
                <w:lang w:val="is-IS"/>
              </w:rPr>
            </w:pPr>
            <w:r>
              <w:rPr>
                <w:sz w:val="20"/>
                <w:lang w:val="is-IS"/>
              </w:rPr>
              <w:t>150</w:t>
            </w:r>
          </w:p>
        </w:tc>
        <w:tc>
          <w:tcPr>
            <w:tcW w:w="904" w:type="pct"/>
          </w:tcPr>
          <w:p w14:paraId="6396987E" w14:textId="77777777" w:rsidR="0089758E" w:rsidRDefault="004B07E9">
            <w:pPr>
              <w:spacing w:line="240" w:lineRule="auto"/>
              <w:jc w:val="center"/>
              <w:rPr>
                <w:sz w:val="20"/>
                <w:lang w:val="is-IS"/>
              </w:rPr>
            </w:pPr>
            <w:r>
              <w:rPr>
                <w:sz w:val="20"/>
                <w:lang w:val="is-IS"/>
              </w:rPr>
              <w:t>150</w:t>
            </w:r>
          </w:p>
        </w:tc>
        <w:tc>
          <w:tcPr>
            <w:tcW w:w="871" w:type="pct"/>
          </w:tcPr>
          <w:p w14:paraId="6396987F" w14:textId="77777777" w:rsidR="0089758E" w:rsidRDefault="004B07E9">
            <w:pPr>
              <w:spacing w:line="240" w:lineRule="auto"/>
              <w:jc w:val="center"/>
              <w:rPr>
                <w:sz w:val="20"/>
                <w:lang w:val="is-IS"/>
              </w:rPr>
            </w:pPr>
            <w:r>
              <w:rPr>
                <w:sz w:val="20"/>
              </w:rPr>
              <w:t>2</w:t>
            </w:r>
          </w:p>
        </w:tc>
        <w:tc>
          <w:tcPr>
            <w:tcW w:w="1225" w:type="pct"/>
          </w:tcPr>
          <w:p w14:paraId="63969880" w14:textId="77777777" w:rsidR="0089758E" w:rsidRDefault="004B07E9">
            <w:pPr>
              <w:spacing w:line="240" w:lineRule="auto"/>
              <w:jc w:val="center"/>
              <w:rPr>
                <w:sz w:val="20"/>
                <w:lang w:val="is-IS"/>
              </w:rPr>
            </w:pPr>
            <w:r>
              <w:rPr>
                <w:sz w:val="20"/>
              </w:rPr>
              <w:t>7,5</w:t>
            </w:r>
          </w:p>
        </w:tc>
        <w:tc>
          <w:tcPr>
            <w:tcW w:w="1296" w:type="pct"/>
          </w:tcPr>
          <w:p w14:paraId="63969881" w14:textId="77777777" w:rsidR="0089758E" w:rsidRDefault="004B07E9">
            <w:pPr>
              <w:spacing w:line="240" w:lineRule="auto"/>
              <w:jc w:val="center"/>
              <w:rPr>
                <w:sz w:val="20"/>
                <w:lang w:val="is-IS"/>
              </w:rPr>
            </w:pPr>
            <w:r>
              <w:rPr>
                <w:sz w:val="20"/>
                <w:lang w:val="is-IS"/>
              </w:rPr>
              <w:t>500</w:t>
            </w:r>
            <w:del w:id="607" w:author="Author">
              <w:r>
                <w:rPr>
                  <w:sz w:val="20"/>
                  <w:lang w:val="is-IS"/>
                </w:rPr>
                <w:delText xml:space="preserve"> ml</w:delText>
              </w:r>
            </w:del>
          </w:p>
        </w:tc>
      </w:tr>
      <w:tr w:rsidR="0089758E" w14:paraId="63969888" w14:textId="77777777">
        <w:tc>
          <w:tcPr>
            <w:tcW w:w="704" w:type="pct"/>
          </w:tcPr>
          <w:p w14:paraId="63969883" w14:textId="77777777" w:rsidR="0089758E" w:rsidRDefault="004B07E9">
            <w:pPr>
              <w:spacing w:line="240" w:lineRule="auto"/>
              <w:rPr>
                <w:sz w:val="20"/>
                <w:lang w:val="is-IS"/>
              </w:rPr>
            </w:pPr>
            <w:r>
              <w:rPr>
                <w:sz w:val="20"/>
                <w:lang w:val="is-IS"/>
              </w:rPr>
              <w:t>200</w:t>
            </w:r>
          </w:p>
        </w:tc>
        <w:tc>
          <w:tcPr>
            <w:tcW w:w="904" w:type="pct"/>
          </w:tcPr>
          <w:p w14:paraId="63969884" w14:textId="77777777" w:rsidR="0089758E" w:rsidRDefault="004B07E9">
            <w:pPr>
              <w:spacing w:line="240" w:lineRule="auto"/>
              <w:jc w:val="center"/>
              <w:rPr>
                <w:sz w:val="20"/>
                <w:lang w:val="is-IS"/>
              </w:rPr>
            </w:pPr>
            <w:r>
              <w:rPr>
                <w:sz w:val="20"/>
                <w:lang w:val="is-IS"/>
              </w:rPr>
              <w:t>200</w:t>
            </w:r>
          </w:p>
        </w:tc>
        <w:tc>
          <w:tcPr>
            <w:tcW w:w="871" w:type="pct"/>
          </w:tcPr>
          <w:p w14:paraId="63969885" w14:textId="77777777" w:rsidR="0089758E" w:rsidRDefault="004B07E9">
            <w:pPr>
              <w:spacing w:line="240" w:lineRule="auto"/>
              <w:jc w:val="center"/>
              <w:rPr>
                <w:sz w:val="20"/>
                <w:lang w:val="is-IS"/>
              </w:rPr>
            </w:pPr>
            <w:r>
              <w:rPr>
                <w:sz w:val="20"/>
              </w:rPr>
              <w:t>2</w:t>
            </w:r>
          </w:p>
        </w:tc>
        <w:tc>
          <w:tcPr>
            <w:tcW w:w="1225" w:type="pct"/>
          </w:tcPr>
          <w:p w14:paraId="63969886" w14:textId="77777777" w:rsidR="0089758E" w:rsidRDefault="004B07E9">
            <w:pPr>
              <w:spacing w:line="240" w:lineRule="auto"/>
              <w:jc w:val="center"/>
              <w:rPr>
                <w:sz w:val="20"/>
                <w:lang w:val="is-IS"/>
              </w:rPr>
            </w:pPr>
            <w:r>
              <w:rPr>
                <w:sz w:val="20"/>
              </w:rPr>
              <w:t>10</w:t>
            </w:r>
          </w:p>
        </w:tc>
        <w:tc>
          <w:tcPr>
            <w:tcW w:w="1296" w:type="pct"/>
          </w:tcPr>
          <w:p w14:paraId="63969887" w14:textId="77777777" w:rsidR="0089758E" w:rsidRDefault="004B07E9">
            <w:pPr>
              <w:spacing w:line="240" w:lineRule="auto"/>
              <w:jc w:val="center"/>
              <w:rPr>
                <w:sz w:val="20"/>
                <w:lang w:val="is-IS"/>
              </w:rPr>
            </w:pPr>
            <w:r>
              <w:rPr>
                <w:sz w:val="20"/>
                <w:lang w:val="is-IS"/>
              </w:rPr>
              <w:t>500</w:t>
            </w:r>
            <w:del w:id="608" w:author="Author">
              <w:r>
                <w:rPr>
                  <w:sz w:val="20"/>
                  <w:lang w:val="is-IS"/>
                </w:rPr>
                <w:delText xml:space="preserve"> ml</w:delText>
              </w:r>
            </w:del>
          </w:p>
        </w:tc>
      </w:tr>
    </w:tbl>
    <w:p w14:paraId="63969889" w14:textId="77777777" w:rsidR="0089758E" w:rsidRDefault="004B07E9">
      <w:pPr>
        <w:spacing w:line="240" w:lineRule="auto"/>
        <w:rPr>
          <w:sz w:val="20"/>
          <w:lang w:val="is-IS"/>
        </w:rPr>
      </w:pPr>
      <w:r>
        <w:rPr>
          <w:sz w:val="20"/>
          <w:vertAlign w:val="superscript"/>
          <w:lang w:val="is-IS"/>
        </w:rPr>
        <w:t>1</w:t>
      </w:r>
      <w:r>
        <w:rPr>
          <w:sz w:val="20"/>
          <w:lang w:val="is-IS"/>
        </w:rPr>
        <w:t xml:space="preserve"> Reikna þarf út nákvæman skammt byggt á þyngd viðkomandi sjúklings.</w:t>
      </w:r>
    </w:p>
    <w:p w14:paraId="6396988A" w14:textId="77777777" w:rsidR="0089758E" w:rsidRDefault="004B07E9">
      <w:pPr>
        <w:spacing w:line="240" w:lineRule="auto"/>
        <w:rPr>
          <w:sz w:val="20"/>
          <w:lang w:val="is-IS"/>
        </w:rPr>
      </w:pPr>
      <w:r>
        <w:rPr>
          <w:sz w:val="20"/>
          <w:lang w:val="is-IS"/>
        </w:rPr>
        <w:tab/>
      </w:r>
    </w:p>
    <w:p w14:paraId="6396988B" w14:textId="77777777" w:rsidR="0089758E" w:rsidRDefault="004B07E9">
      <w:pPr>
        <w:keepNext/>
        <w:spacing w:line="240" w:lineRule="auto"/>
        <w:rPr>
          <w:sz w:val="20"/>
          <w:lang w:val="is-IS"/>
        </w:rPr>
      </w:pPr>
      <w:r>
        <w:rPr>
          <w:sz w:val="20"/>
          <w:lang w:val="is-IS"/>
        </w:rPr>
        <w:t xml:space="preserve">Fyrir </w:t>
      </w:r>
      <w:ins w:id="609" w:author="Author">
        <w:r>
          <w:rPr>
            <w:sz w:val="20"/>
            <w:lang w:val="is-IS"/>
          </w:rPr>
          <w:t xml:space="preserve">fullorðna </w:t>
        </w:r>
      </w:ins>
      <w:r>
        <w:rPr>
          <w:sz w:val="20"/>
          <w:lang w:val="is-IS"/>
        </w:rPr>
        <w:t xml:space="preserve">sjúklinga sem vega </w:t>
      </w:r>
      <w:r>
        <w:rPr>
          <w:b/>
          <w:sz w:val="20"/>
          <w:lang w:val="is-IS"/>
        </w:rPr>
        <w:t xml:space="preserve">≥ 40 kg – </w:t>
      </w:r>
      <w:ins w:id="610" w:author="Author">
        <w:r>
          <w:rPr>
            <w:b/>
            <w:sz w:val="20"/>
            <w:lang w:val="is-IS"/>
          </w:rPr>
          <w:t>&lt; 50</w:t>
        </w:r>
      </w:ins>
      <w:del w:id="611" w:author="Author">
        <w:r>
          <w:rPr>
            <w:b/>
            <w:sz w:val="20"/>
            <w:lang w:val="is-IS"/>
          </w:rPr>
          <w:delText>49</w:delText>
        </w:r>
      </w:del>
      <w:r>
        <w:rPr>
          <w:b/>
          <w:sz w:val="20"/>
          <w:lang w:val="is-IS"/>
        </w:rPr>
        <w:t xml:space="preserve"> kg</w:t>
      </w:r>
      <w:r>
        <w:rPr>
          <w:sz w:val="20"/>
          <w:lang w:val="is-IS"/>
        </w:rPr>
        <w:t>:</w:t>
      </w:r>
    </w:p>
    <w:p w14:paraId="6396988C" w14:textId="77777777" w:rsidR="0089758E" w:rsidRDefault="004B07E9">
      <w:pPr>
        <w:spacing w:line="240" w:lineRule="auto"/>
        <w:rPr>
          <w:sz w:val="20"/>
          <w:lang w:val="is-IS"/>
        </w:rPr>
      </w:pPr>
      <w:r>
        <w:rPr>
          <w:sz w:val="20"/>
          <w:lang w:val="is-IS"/>
        </w:rPr>
        <w:t>Reikna skal nauðsynlegt rúmmál af blandaðri lausn byggt á þyngd sjúklings og sprauta í 100 ml innrennslispoka.</w:t>
      </w:r>
    </w:p>
    <w:p w14:paraId="6396988D" w14:textId="77777777" w:rsidR="0089758E" w:rsidRDefault="0089758E">
      <w:pPr>
        <w:spacing w:line="240" w:lineRule="auto"/>
        <w:rPr>
          <w:sz w:val="20"/>
          <w:lang w:val="is-IS"/>
        </w:rPr>
      </w:pPr>
    </w:p>
    <w:p w14:paraId="6396988E" w14:textId="77777777" w:rsidR="0089758E" w:rsidRDefault="004B07E9">
      <w:pPr>
        <w:keepNext/>
        <w:spacing w:line="240" w:lineRule="auto"/>
        <w:rPr>
          <w:sz w:val="20"/>
          <w:lang w:val="is-IS"/>
        </w:rPr>
      </w:pPr>
      <w:r>
        <w:rPr>
          <w:sz w:val="20"/>
          <w:lang w:val="is-IS"/>
        </w:rPr>
        <w:t xml:space="preserve">Fyrir </w:t>
      </w:r>
      <w:ins w:id="612" w:author="Author">
        <w:r>
          <w:rPr>
            <w:sz w:val="20"/>
            <w:lang w:val="is-IS"/>
          </w:rPr>
          <w:t xml:space="preserve">fullorðna </w:t>
        </w:r>
      </w:ins>
      <w:r>
        <w:rPr>
          <w:sz w:val="20"/>
          <w:lang w:val="is-IS"/>
        </w:rPr>
        <w:t xml:space="preserve">sjúklinga sem vega </w:t>
      </w:r>
      <w:r>
        <w:rPr>
          <w:b/>
          <w:sz w:val="20"/>
          <w:lang w:val="is-IS"/>
        </w:rPr>
        <w:t>50 kg – 100 kg</w:t>
      </w:r>
      <w:r>
        <w:rPr>
          <w:sz w:val="20"/>
          <w:lang w:val="is-IS"/>
        </w:rPr>
        <w:t>:</w:t>
      </w:r>
    </w:p>
    <w:p w14:paraId="6396988F" w14:textId="77777777" w:rsidR="0089758E" w:rsidRDefault="004B07E9">
      <w:pPr>
        <w:spacing w:line="240" w:lineRule="auto"/>
        <w:rPr>
          <w:sz w:val="20"/>
          <w:lang w:val="is-IS"/>
        </w:rPr>
      </w:pPr>
      <w:r>
        <w:rPr>
          <w:sz w:val="20"/>
          <w:lang w:val="is-IS"/>
        </w:rPr>
        <w:t>Reikna skal nauðsynlegt rúmmál af blandaðri lausn byggt á þyngd sjúklings og sprauta í 250 ml innrennslispoka.</w:t>
      </w:r>
    </w:p>
    <w:p w14:paraId="63969890" w14:textId="77777777" w:rsidR="0089758E" w:rsidRDefault="0089758E">
      <w:pPr>
        <w:spacing w:line="240" w:lineRule="auto"/>
        <w:rPr>
          <w:sz w:val="20"/>
          <w:lang w:val="is-IS"/>
        </w:rPr>
      </w:pPr>
    </w:p>
    <w:p w14:paraId="63969891" w14:textId="77777777" w:rsidR="0089758E" w:rsidRDefault="004B07E9">
      <w:pPr>
        <w:keepNext/>
        <w:spacing w:line="240" w:lineRule="auto"/>
        <w:rPr>
          <w:sz w:val="20"/>
          <w:lang w:val="is-IS"/>
        </w:rPr>
      </w:pPr>
      <w:r>
        <w:rPr>
          <w:sz w:val="20"/>
          <w:lang w:val="is-IS"/>
        </w:rPr>
        <w:t xml:space="preserve">Fyrir </w:t>
      </w:r>
      <w:ins w:id="613" w:author="Author">
        <w:r>
          <w:rPr>
            <w:sz w:val="20"/>
            <w:lang w:val="is-IS"/>
          </w:rPr>
          <w:t xml:space="preserve">fullorðna </w:t>
        </w:r>
      </w:ins>
      <w:r>
        <w:rPr>
          <w:sz w:val="20"/>
          <w:lang w:val="is-IS"/>
        </w:rPr>
        <w:t xml:space="preserve">sjúklinga sem vega &gt; </w:t>
      </w:r>
      <w:r>
        <w:rPr>
          <w:b/>
          <w:sz w:val="20"/>
          <w:lang w:val="is-IS"/>
        </w:rPr>
        <w:t>100 kg</w:t>
      </w:r>
      <w:r>
        <w:rPr>
          <w:sz w:val="20"/>
          <w:lang w:val="is-IS"/>
        </w:rPr>
        <w:t>:</w:t>
      </w:r>
    </w:p>
    <w:p w14:paraId="63969892" w14:textId="77777777" w:rsidR="0089758E" w:rsidRDefault="004B07E9">
      <w:pPr>
        <w:spacing w:line="240" w:lineRule="auto"/>
        <w:rPr>
          <w:ins w:id="614" w:author="Author"/>
          <w:sz w:val="20"/>
          <w:lang w:val="is-IS"/>
        </w:rPr>
      </w:pPr>
      <w:r>
        <w:rPr>
          <w:sz w:val="20"/>
          <w:lang w:val="is-IS"/>
        </w:rPr>
        <w:t>Reikna skal nauðsynlegt rúmmál af blandaðri lausn byggt á þyngd sjúklings og sprauta í 500 ml innrennslispoka.</w:t>
      </w:r>
    </w:p>
    <w:p w14:paraId="63969893" w14:textId="77777777" w:rsidR="0089758E" w:rsidRDefault="004B07E9">
      <w:pPr>
        <w:keepNext/>
        <w:rPr>
          <w:ins w:id="615" w:author="Author"/>
          <w:b/>
          <w:bCs/>
          <w:lang w:val="is-IS"/>
        </w:rPr>
      </w:pPr>
      <w:r>
        <w:rPr>
          <w:b/>
          <w:bCs/>
          <w:lang w:val="is-IS"/>
        </w:rPr>
        <w:t xml:space="preserve"> </w:t>
      </w:r>
      <w:ins w:id="616" w:author="Author">
        <w:r>
          <w:rPr>
            <w:b/>
            <w:bCs/>
            <w:lang w:val="is-IS"/>
          </w:rPr>
          <w:t xml:space="preserve">Tafla 2 </w:t>
        </w:r>
      </w:ins>
      <w:r>
        <w:rPr>
          <w:b/>
          <w:bCs/>
          <w:lang w:val="is-IS"/>
        </w:rPr>
        <w:t xml:space="preserve">             </w:t>
      </w:r>
      <w:ins w:id="617" w:author="Author">
        <w:r>
          <w:rPr>
            <w:b/>
            <w:bCs/>
            <w:lang w:val="is-IS"/>
          </w:rPr>
          <w:t>Dæmi um útreikninga fyrir unglinga (12-17 ára) sem vega 50 kg til 90 kg</w:t>
        </w:r>
        <w:r>
          <w:rPr>
            <w:b/>
            <w:bCs/>
            <w:vertAlign w:val="superscript"/>
            <w:lang w:val="is-IS"/>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89758E" w14:paraId="6396989A" w14:textId="77777777">
        <w:trPr>
          <w:ins w:id="618" w:author="Author"/>
        </w:trPr>
        <w:tc>
          <w:tcPr>
            <w:tcW w:w="1477" w:type="dxa"/>
          </w:tcPr>
          <w:p w14:paraId="63969894" w14:textId="77777777" w:rsidR="0089758E" w:rsidRDefault="004B07E9">
            <w:pPr>
              <w:keepNext/>
              <w:jc w:val="center"/>
              <w:rPr>
                <w:ins w:id="619" w:author="Author"/>
                <w:b/>
                <w:bCs/>
              </w:rPr>
            </w:pPr>
            <w:proofErr w:type="spellStart"/>
            <w:ins w:id="620" w:author="Author">
              <w:r>
                <w:rPr>
                  <w:b/>
                  <w:bCs/>
                </w:rPr>
                <w:t>Þyngd</w:t>
              </w:r>
              <w:proofErr w:type="spellEnd"/>
              <w:r>
                <w:rPr>
                  <w:b/>
                  <w:bCs/>
                </w:rPr>
                <w:t xml:space="preserve"> </w:t>
              </w:r>
              <w:proofErr w:type="spellStart"/>
              <w:r>
                <w:rPr>
                  <w:b/>
                  <w:bCs/>
                </w:rPr>
                <w:t>sjúklings</w:t>
              </w:r>
              <w:proofErr w:type="spellEnd"/>
              <w:r>
                <w:rPr>
                  <w:b/>
                  <w:bCs/>
                </w:rPr>
                <w:t xml:space="preserve"> (kg)</w:t>
              </w:r>
            </w:ins>
          </w:p>
        </w:tc>
        <w:tc>
          <w:tcPr>
            <w:tcW w:w="1190" w:type="dxa"/>
          </w:tcPr>
          <w:p w14:paraId="63969895" w14:textId="77777777" w:rsidR="0089758E" w:rsidRDefault="004B07E9">
            <w:pPr>
              <w:jc w:val="center"/>
              <w:rPr>
                <w:ins w:id="621" w:author="Author"/>
                <w:b/>
                <w:bCs/>
              </w:rPr>
            </w:pPr>
            <w:proofErr w:type="spellStart"/>
            <w:ins w:id="622" w:author="Author">
              <w:r>
                <w:rPr>
                  <w:b/>
                  <w:bCs/>
                </w:rPr>
                <w:t>Heildar</w:t>
              </w:r>
              <w:proofErr w:type="spellEnd"/>
              <w:r>
                <w:rPr>
                  <w:b/>
                  <w:bCs/>
                </w:rPr>
                <w:t>-</w:t>
              </w:r>
            </w:ins>
          </w:p>
          <w:p w14:paraId="63969896" w14:textId="77777777" w:rsidR="0089758E" w:rsidRDefault="004B07E9">
            <w:pPr>
              <w:jc w:val="center"/>
              <w:rPr>
                <w:ins w:id="623" w:author="Author"/>
                <w:b/>
                <w:bCs/>
              </w:rPr>
            </w:pPr>
            <w:proofErr w:type="spellStart"/>
            <w:ins w:id="624" w:author="Author">
              <w:r>
                <w:rPr>
                  <w:b/>
                  <w:bCs/>
                </w:rPr>
                <w:t>Skammtur</w:t>
              </w:r>
              <w:proofErr w:type="spellEnd"/>
              <w:r>
                <w:rPr>
                  <w:b/>
                  <w:bCs/>
                </w:rPr>
                <w:t xml:space="preserve"> (mg)</w:t>
              </w:r>
            </w:ins>
          </w:p>
        </w:tc>
        <w:tc>
          <w:tcPr>
            <w:tcW w:w="2212" w:type="dxa"/>
          </w:tcPr>
          <w:p w14:paraId="63969897" w14:textId="77777777" w:rsidR="0089758E" w:rsidRDefault="004B07E9">
            <w:pPr>
              <w:jc w:val="center"/>
              <w:rPr>
                <w:ins w:id="625" w:author="Author"/>
                <w:b/>
              </w:rPr>
            </w:pPr>
            <w:ins w:id="626" w:author="Author">
              <w:r>
                <w:rPr>
                  <w:b/>
                  <w:sz w:val="20"/>
                  <w:lang w:val="is-IS"/>
                </w:rPr>
                <w:t>Nauðsynlegur fjöldi hettuglasa til blöndunar</w:t>
              </w:r>
            </w:ins>
          </w:p>
        </w:tc>
        <w:tc>
          <w:tcPr>
            <w:tcW w:w="1707" w:type="dxa"/>
          </w:tcPr>
          <w:p w14:paraId="63969898" w14:textId="77777777" w:rsidR="0089758E" w:rsidRDefault="004B07E9">
            <w:pPr>
              <w:jc w:val="center"/>
              <w:rPr>
                <w:ins w:id="627" w:author="Author"/>
                <w:b/>
                <w:bCs/>
              </w:rPr>
            </w:pPr>
            <w:proofErr w:type="spellStart"/>
            <w:ins w:id="628" w:author="Author">
              <w:r>
                <w:rPr>
                  <w:b/>
                  <w:bCs/>
                </w:rPr>
                <w:t>Heildarrúmmál</w:t>
              </w:r>
              <w:proofErr w:type="spellEnd"/>
              <w:r>
                <w:rPr>
                  <w:b/>
                  <w:bCs/>
                </w:rPr>
                <w:t xml:space="preserve"> </w:t>
              </w:r>
              <w:proofErr w:type="spellStart"/>
              <w:r>
                <w:rPr>
                  <w:b/>
                  <w:bCs/>
                </w:rPr>
                <w:t>til</w:t>
              </w:r>
              <w:proofErr w:type="spellEnd"/>
              <w:r>
                <w:rPr>
                  <w:b/>
                  <w:bCs/>
                </w:rPr>
                <w:t xml:space="preserve"> </w:t>
              </w:r>
              <w:proofErr w:type="spellStart"/>
              <w:r>
                <w:rPr>
                  <w:b/>
                  <w:bCs/>
                </w:rPr>
                <w:t>þynningar</w:t>
              </w:r>
              <w:proofErr w:type="spellEnd"/>
              <w:r>
                <w:rPr>
                  <w:b/>
                  <w:bCs/>
                </w:rPr>
                <w:t xml:space="preserve"> (ml)</w:t>
              </w:r>
            </w:ins>
          </w:p>
        </w:tc>
        <w:tc>
          <w:tcPr>
            <w:tcW w:w="2389" w:type="dxa"/>
          </w:tcPr>
          <w:p w14:paraId="63969899" w14:textId="77777777" w:rsidR="0089758E" w:rsidRDefault="004B07E9">
            <w:pPr>
              <w:jc w:val="center"/>
              <w:rPr>
                <w:ins w:id="629" w:author="Author"/>
                <w:b/>
                <w:bCs/>
              </w:rPr>
            </w:pPr>
            <w:proofErr w:type="spellStart"/>
            <w:ins w:id="630" w:author="Author">
              <w:r>
                <w:rPr>
                  <w:b/>
                  <w:bCs/>
                </w:rPr>
                <w:t>Ráðlögð</w:t>
              </w:r>
              <w:proofErr w:type="spellEnd"/>
              <w:r>
                <w:rPr>
                  <w:b/>
                  <w:bCs/>
                </w:rPr>
                <w:t xml:space="preserve"> </w:t>
              </w:r>
              <w:proofErr w:type="spellStart"/>
              <w:r>
                <w:rPr>
                  <w:b/>
                  <w:bCs/>
                </w:rPr>
                <w:t>stærð</w:t>
              </w:r>
              <w:proofErr w:type="spellEnd"/>
              <w:r>
                <w:rPr>
                  <w:b/>
                  <w:bCs/>
                </w:rPr>
                <w:t xml:space="preserve"> </w:t>
              </w:r>
              <w:proofErr w:type="spellStart"/>
              <w:r>
                <w:rPr>
                  <w:b/>
                  <w:bCs/>
                </w:rPr>
                <w:t>innrennslispoka</w:t>
              </w:r>
              <w:proofErr w:type="spellEnd"/>
              <w:r>
                <w:rPr>
                  <w:b/>
                  <w:bCs/>
                </w:rPr>
                <w:t xml:space="preserve"> (ml)</w:t>
              </w:r>
            </w:ins>
          </w:p>
        </w:tc>
      </w:tr>
      <w:tr w:rsidR="0089758E" w14:paraId="639698A0" w14:textId="77777777">
        <w:trPr>
          <w:ins w:id="631" w:author="Author"/>
        </w:trPr>
        <w:tc>
          <w:tcPr>
            <w:tcW w:w="1477" w:type="dxa"/>
          </w:tcPr>
          <w:p w14:paraId="6396989B" w14:textId="77777777" w:rsidR="0089758E" w:rsidRDefault="004B07E9">
            <w:pPr>
              <w:keepNext/>
              <w:jc w:val="center"/>
              <w:rPr>
                <w:ins w:id="632" w:author="Author"/>
              </w:rPr>
            </w:pPr>
            <w:ins w:id="633" w:author="Author">
              <w:r>
                <w:t>50</w:t>
              </w:r>
            </w:ins>
          </w:p>
        </w:tc>
        <w:tc>
          <w:tcPr>
            <w:tcW w:w="1190" w:type="dxa"/>
          </w:tcPr>
          <w:p w14:paraId="6396989C" w14:textId="77777777" w:rsidR="0089758E" w:rsidRDefault="004B07E9">
            <w:pPr>
              <w:jc w:val="center"/>
              <w:rPr>
                <w:ins w:id="634" w:author="Author"/>
              </w:rPr>
            </w:pPr>
            <w:ins w:id="635" w:author="Author">
              <w:r>
                <w:t>50</w:t>
              </w:r>
            </w:ins>
          </w:p>
        </w:tc>
        <w:tc>
          <w:tcPr>
            <w:tcW w:w="2212" w:type="dxa"/>
          </w:tcPr>
          <w:p w14:paraId="6396989D" w14:textId="77777777" w:rsidR="0089758E" w:rsidRDefault="004B07E9">
            <w:pPr>
              <w:jc w:val="center"/>
              <w:rPr>
                <w:ins w:id="636" w:author="Author"/>
              </w:rPr>
            </w:pPr>
            <w:ins w:id="637" w:author="Author">
              <w:r>
                <w:t>1</w:t>
              </w:r>
            </w:ins>
          </w:p>
        </w:tc>
        <w:tc>
          <w:tcPr>
            <w:tcW w:w="1707" w:type="dxa"/>
          </w:tcPr>
          <w:p w14:paraId="6396989E" w14:textId="77777777" w:rsidR="0089758E" w:rsidRDefault="004B07E9">
            <w:pPr>
              <w:jc w:val="center"/>
              <w:rPr>
                <w:ins w:id="638" w:author="Author"/>
              </w:rPr>
            </w:pPr>
            <w:ins w:id="639" w:author="Author">
              <w:r>
                <w:t xml:space="preserve">2,5 </w:t>
              </w:r>
            </w:ins>
          </w:p>
        </w:tc>
        <w:tc>
          <w:tcPr>
            <w:tcW w:w="2389" w:type="dxa"/>
          </w:tcPr>
          <w:p w14:paraId="6396989F" w14:textId="77777777" w:rsidR="0089758E" w:rsidRDefault="004B07E9">
            <w:pPr>
              <w:jc w:val="center"/>
              <w:rPr>
                <w:ins w:id="640" w:author="Author"/>
              </w:rPr>
            </w:pPr>
            <w:ins w:id="641" w:author="Author">
              <w:r>
                <w:t>250</w:t>
              </w:r>
            </w:ins>
          </w:p>
        </w:tc>
      </w:tr>
      <w:tr w:rsidR="0089758E" w14:paraId="639698A6" w14:textId="77777777">
        <w:trPr>
          <w:ins w:id="642" w:author="Author"/>
        </w:trPr>
        <w:tc>
          <w:tcPr>
            <w:tcW w:w="1477" w:type="dxa"/>
          </w:tcPr>
          <w:p w14:paraId="639698A1" w14:textId="77777777" w:rsidR="0089758E" w:rsidRDefault="004B07E9">
            <w:pPr>
              <w:keepNext/>
              <w:jc w:val="center"/>
              <w:rPr>
                <w:ins w:id="643" w:author="Author"/>
              </w:rPr>
            </w:pPr>
            <w:ins w:id="644" w:author="Author">
              <w:r>
                <w:t>60</w:t>
              </w:r>
            </w:ins>
          </w:p>
        </w:tc>
        <w:tc>
          <w:tcPr>
            <w:tcW w:w="1190" w:type="dxa"/>
          </w:tcPr>
          <w:p w14:paraId="639698A2" w14:textId="77777777" w:rsidR="0089758E" w:rsidRDefault="004B07E9">
            <w:pPr>
              <w:jc w:val="center"/>
              <w:rPr>
                <w:ins w:id="645" w:author="Author"/>
              </w:rPr>
            </w:pPr>
            <w:ins w:id="646" w:author="Author">
              <w:r>
                <w:t>60</w:t>
              </w:r>
            </w:ins>
          </w:p>
        </w:tc>
        <w:tc>
          <w:tcPr>
            <w:tcW w:w="2212" w:type="dxa"/>
          </w:tcPr>
          <w:p w14:paraId="639698A3" w14:textId="77777777" w:rsidR="0089758E" w:rsidRDefault="004B07E9">
            <w:pPr>
              <w:jc w:val="center"/>
              <w:rPr>
                <w:ins w:id="647" w:author="Author"/>
              </w:rPr>
            </w:pPr>
            <w:ins w:id="648" w:author="Author">
              <w:r>
                <w:t>1</w:t>
              </w:r>
            </w:ins>
          </w:p>
        </w:tc>
        <w:tc>
          <w:tcPr>
            <w:tcW w:w="1707" w:type="dxa"/>
          </w:tcPr>
          <w:p w14:paraId="639698A4" w14:textId="77777777" w:rsidR="0089758E" w:rsidRDefault="004B07E9">
            <w:pPr>
              <w:jc w:val="center"/>
              <w:rPr>
                <w:ins w:id="649" w:author="Author"/>
              </w:rPr>
            </w:pPr>
            <w:ins w:id="650" w:author="Author">
              <w:r>
                <w:t>3</w:t>
              </w:r>
            </w:ins>
          </w:p>
        </w:tc>
        <w:tc>
          <w:tcPr>
            <w:tcW w:w="2389" w:type="dxa"/>
          </w:tcPr>
          <w:p w14:paraId="639698A5" w14:textId="77777777" w:rsidR="0089758E" w:rsidRDefault="004B07E9">
            <w:pPr>
              <w:jc w:val="center"/>
              <w:rPr>
                <w:ins w:id="651" w:author="Author"/>
              </w:rPr>
            </w:pPr>
            <w:ins w:id="652" w:author="Author">
              <w:r>
                <w:t>250</w:t>
              </w:r>
            </w:ins>
          </w:p>
        </w:tc>
      </w:tr>
      <w:tr w:rsidR="0089758E" w14:paraId="639698AC" w14:textId="77777777">
        <w:trPr>
          <w:ins w:id="653" w:author="Author"/>
        </w:trPr>
        <w:tc>
          <w:tcPr>
            <w:tcW w:w="1477" w:type="dxa"/>
          </w:tcPr>
          <w:p w14:paraId="639698A7" w14:textId="77777777" w:rsidR="0089758E" w:rsidRDefault="004B07E9">
            <w:pPr>
              <w:keepNext/>
              <w:jc w:val="center"/>
              <w:rPr>
                <w:ins w:id="654" w:author="Author"/>
              </w:rPr>
            </w:pPr>
            <w:ins w:id="655" w:author="Author">
              <w:r>
                <w:t>70</w:t>
              </w:r>
            </w:ins>
          </w:p>
        </w:tc>
        <w:tc>
          <w:tcPr>
            <w:tcW w:w="1190" w:type="dxa"/>
          </w:tcPr>
          <w:p w14:paraId="639698A8" w14:textId="77777777" w:rsidR="0089758E" w:rsidRDefault="004B07E9">
            <w:pPr>
              <w:jc w:val="center"/>
              <w:rPr>
                <w:ins w:id="656" w:author="Author"/>
              </w:rPr>
            </w:pPr>
            <w:ins w:id="657" w:author="Author">
              <w:r>
                <w:t>70</w:t>
              </w:r>
            </w:ins>
          </w:p>
        </w:tc>
        <w:tc>
          <w:tcPr>
            <w:tcW w:w="2212" w:type="dxa"/>
          </w:tcPr>
          <w:p w14:paraId="639698A9" w14:textId="77777777" w:rsidR="0089758E" w:rsidRDefault="004B07E9">
            <w:pPr>
              <w:jc w:val="center"/>
              <w:rPr>
                <w:ins w:id="658" w:author="Author"/>
              </w:rPr>
            </w:pPr>
            <w:ins w:id="659" w:author="Author">
              <w:r>
                <w:t>1</w:t>
              </w:r>
            </w:ins>
          </w:p>
        </w:tc>
        <w:tc>
          <w:tcPr>
            <w:tcW w:w="1707" w:type="dxa"/>
          </w:tcPr>
          <w:p w14:paraId="639698AA" w14:textId="77777777" w:rsidR="0089758E" w:rsidRDefault="004B07E9">
            <w:pPr>
              <w:jc w:val="center"/>
              <w:rPr>
                <w:ins w:id="660" w:author="Author"/>
              </w:rPr>
            </w:pPr>
            <w:ins w:id="661" w:author="Author">
              <w:r>
                <w:t>3,5</w:t>
              </w:r>
            </w:ins>
          </w:p>
        </w:tc>
        <w:tc>
          <w:tcPr>
            <w:tcW w:w="2389" w:type="dxa"/>
          </w:tcPr>
          <w:p w14:paraId="639698AB" w14:textId="77777777" w:rsidR="0089758E" w:rsidRDefault="004B07E9">
            <w:pPr>
              <w:jc w:val="center"/>
              <w:rPr>
                <w:ins w:id="662" w:author="Author"/>
              </w:rPr>
            </w:pPr>
            <w:ins w:id="663" w:author="Author">
              <w:r>
                <w:t>250</w:t>
              </w:r>
            </w:ins>
          </w:p>
        </w:tc>
      </w:tr>
      <w:tr w:rsidR="0089758E" w14:paraId="639698B2" w14:textId="77777777">
        <w:trPr>
          <w:ins w:id="664" w:author="Author"/>
        </w:trPr>
        <w:tc>
          <w:tcPr>
            <w:tcW w:w="1477" w:type="dxa"/>
          </w:tcPr>
          <w:p w14:paraId="639698AD" w14:textId="77777777" w:rsidR="0089758E" w:rsidRDefault="004B07E9">
            <w:pPr>
              <w:keepNext/>
              <w:jc w:val="center"/>
              <w:rPr>
                <w:ins w:id="665" w:author="Author"/>
              </w:rPr>
            </w:pPr>
            <w:ins w:id="666" w:author="Author">
              <w:r>
                <w:t>80</w:t>
              </w:r>
            </w:ins>
          </w:p>
        </w:tc>
        <w:tc>
          <w:tcPr>
            <w:tcW w:w="1190" w:type="dxa"/>
          </w:tcPr>
          <w:p w14:paraId="639698AE" w14:textId="77777777" w:rsidR="0089758E" w:rsidRDefault="004B07E9">
            <w:pPr>
              <w:jc w:val="center"/>
              <w:rPr>
                <w:ins w:id="667" w:author="Author"/>
              </w:rPr>
            </w:pPr>
            <w:ins w:id="668" w:author="Author">
              <w:r>
                <w:t>80</w:t>
              </w:r>
            </w:ins>
          </w:p>
        </w:tc>
        <w:tc>
          <w:tcPr>
            <w:tcW w:w="2212" w:type="dxa"/>
          </w:tcPr>
          <w:p w14:paraId="639698AF" w14:textId="77777777" w:rsidR="0089758E" w:rsidRDefault="004B07E9">
            <w:pPr>
              <w:jc w:val="center"/>
              <w:rPr>
                <w:ins w:id="669" w:author="Author"/>
              </w:rPr>
            </w:pPr>
            <w:ins w:id="670" w:author="Author">
              <w:r>
                <w:t>1</w:t>
              </w:r>
            </w:ins>
          </w:p>
        </w:tc>
        <w:tc>
          <w:tcPr>
            <w:tcW w:w="1707" w:type="dxa"/>
          </w:tcPr>
          <w:p w14:paraId="639698B0" w14:textId="77777777" w:rsidR="0089758E" w:rsidRDefault="004B07E9">
            <w:pPr>
              <w:jc w:val="center"/>
              <w:rPr>
                <w:ins w:id="671" w:author="Author"/>
              </w:rPr>
            </w:pPr>
            <w:ins w:id="672" w:author="Author">
              <w:r>
                <w:t>4</w:t>
              </w:r>
            </w:ins>
          </w:p>
        </w:tc>
        <w:tc>
          <w:tcPr>
            <w:tcW w:w="2389" w:type="dxa"/>
          </w:tcPr>
          <w:p w14:paraId="639698B1" w14:textId="77777777" w:rsidR="0089758E" w:rsidRDefault="004B07E9">
            <w:pPr>
              <w:jc w:val="center"/>
              <w:rPr>
                <w:ins w:id="673" w:author="Author"/>
              </w:rPr>
            </w:pPr>
            <w:ins w:id="674" w:author="Author">
              <w:r>
                <w:t>250</w:t>
              </w:r>
            </w:ins>
          </w:p>
        </w:tc>
      </w:tr>
      <w:tr w:rsidR="0089758E" w14:paraId="639698B8" w14:textId="77777777">
        <w:trPr>
          <w:ins w:id="675" w:author="Author"/>
        </w:trPr>
        <w:tc>
          <w:tcPr>
            <w:tcW w:w="1477" w:type="dxa"/>
          </w:tcPr>
          <w:p w14:paraId="639698B3" w14:textId="77777777" w:rsidR="0089758E" w:rsidRDefault="004B07E9">
            <w:pPr>
              <w:keepNext/>
              <w:jc w:val="center"/>
              <w:rPr>
                <w:ins w:id="676" w:author="Author"/>
              </w:rPr>
            </w:pPr>
            <w:ins w:id="677" w:author="Author">
              <w:r>
                <w:t>90</w:t>
              </w:r>
            </w:ins>
          </w:p>
        </w:tc>
        <w:tc>
          <w:tcPr>
            <w:tcW w:w="1190" w:type="dxa"/>
          </w:tcPr>
          <w:p w14:paraId="639698B4" w14:textId="77777777" w:rsidR="0089758E" w:rsidRDefault="004B07E9">
            <w:pPr>
              <w:jc w:val="center"/>
              <w:rPr>
                <w:ins w:id="678" w:author="Author"/>
              </w:rPr>
            </w:pPr>
            <w:ins w:id="679" w:author="Author">
              <w:r>
                <w:t>90</w:t>
              </w:r>
            </w:ins>
          </w:p>
        </w:tc>
        <w:tc>
          <w:tcPr>
            <w:tcW w:w="2212" w:type="dxa"/>
          </w:tcPr>
          <w:p w14:paraId="639698B5" w14:textId="77777777" w:rsidR="0089758E" w:rsidRDefault="004B07E9">
            <w:pPr>
              <w:jc w:val="center"/>
              <w:rPr>
                <w:ins w:id="680" w:author="Author"/>
              </w:rPr>
            </w:pPr>
            <w:ins w:id="681" w:author="Author">
              <w:r>
                <w:t>1</w:t>
              </w:r>
            </w:ins>
          </w:p>
        </w:tc>
        <w:tc>
          <w:tcPr>
            <w:tcW w:w="1707" w:type="dxa"/>
          </w:tcPr>
          <w:p w14:paraId="639698B6" w14:textId="77777777" w:rsidR="0089758E" w:rsidRDefault="004B07E9">
            <w:pPr>
              <w:jc w:val="center"/>
              <w:rPr>
                <w:ins w:id="682" w:author="Author"/>
              </w:rPr>
            </w:pPr>
            <w:ins w:id="683" w:author="Author">
              <w:r>
                <w:t>4,5</w:t>
              </w:r>
            </w:ins>
          </w:p>
        </w:tc>
        <w:tc>
          <w:tcPr>
            <w:tcW w:w="2389" w:type="dxa"/>
          </w:tcPr>
          <w:p w14:paraId="639698B7" w14:textId="77777777" w:rsidR="0089758E" w:rsidRDefault="004B07E9">
            <w:pPr>
              <w:jc w:val="center"/>
              <w:rPr>
                <w:ins w:id="684" w:author="Author"/>
              </w:rPr>
            </w:pPr>
            <w:ins w:id="685" w:author="Author">
              <w:r>
                <w:t>250</w:t>
              </w:r>
            </w:ins>
          </w:p>
        </w:tc>
      </w:tr>
    </w:tbl>
    <w:p w14:paraId="639698B9" w14:textId="77777777" w:rsidR="0089758E" w:rsidRDefault="004B07E9">
      <w:pPr>
        <w:spacing w:line="240" w:lineRule="auto"/>
        <w:rPr>
          <w:ins w:id="686" w:author="Author"/>
        </w:rPr>
      </w:pPr>
      <w:ins w:id="687" w:author="Author">
        <w:r>
          <w:rPr>
            <w:sz w:val="20"/>
            <w:vertAlign w:val="superscript"/>
          </w:rPr>
          <w:t>1</w:t>
        </w:r>
        <w:r>
          <w:rPr>
            <w:sz w:val="20"/>
          </w:rPr>
          <w:t xml:space="preserve"> </w:t>
        </w:r>
        <w:proofErr w:type="spellStart"/>
        <w:r>
          <w:rPr>
            <w:sz w:val="20"/>
          </w:rPr>
          <w:t>Nákvæman</w:t>
        </w:r>
        <w:proofErr w:type="spellEnd"/>
        <w:r>
          <w:rPr>
            <w:sz w:val="20"/>
          </w:rPr>
          <w:t xml:space="preserve"> </w:t>
        </w:r>
        <w:proofErr w:type="spellStart"/>
        <w:r>
          <w:rPr>
            <w:sz w:val="20"/>
          </w:rPr>
          <w:t>skammt</w:t>
        </w:r>
        <w:proofErr w:type="spellEnd"/>
        <w:r>
          <w:rPr>
            <w:sz w:val="20"/>
          </w:rPr>
          <w:t xml:space="preserve"> </w:t>
        </w:r>
        <w:proofErr w:type="spellStart"/>
        <w:r>
          <w:rPr>
            <w:sz w:val="20"/>
          </w:rPr>
          <w:t>þarf</w:t>
        </w:r>
        <w:proofErr w:type="spellEnd"/>
        <w:r>
          <w:rPr>
            <w:sz w:val="20"/>
          </w:rPr>
          <w:t xml:space="preserve"> </w:t>
        </w:r>
        <w:proofErr w:type="spellStart"/>
        <w:r>
          <w:rPr>
            <w:sz w:val="20"/>
          </w:rPr>
          <w:t>að</w:t>
        </w:r>
        <w:proofErr w:type="spellEnd"/>
        <w:r>
          <w:rPr>
            <w:sz w:val="20"/>
          </w:rPr>
          <w:t xml:space="preserve"> </w:t>
        </w:r>
        <w:proofErr w:type="spellStart"/>
        <w:r>
          <w:rPr>
            <w:sz w:val="20"/>
          </w:rPr>
          <w:t>reikna</w:t>
        </w:r>
        <w:proofErr w:type="spellEnd"/>
        <w:r>
          <w:rPr>
            <w:sz w:val="20"/>
          </w:rPr>
          <w:t xml:space="preserve"> </w:t>
        </w:r>
        <w:proofErr w:type="spellStart"/>
        <w:r>
          <w:rPr>
            <w:sz w:val="20"/>
          </w:rPr>
          <w:t>út</w:t>
        </w:r>
        <w:proofErr w:type="spellEnd"/>
        <w:r>
          <w:rPr>
            <w:sz w:val="20"/>
          </w:rPr>
          <w:t xml:space="preserve"> </w:t>
        </w:r>
        <w:proofErr w:type="spellStart"/>
        <w:r>
          <w:rPr>
            <w:sz w:val="20"/>
          </w:rPr>
          <w:t>frá</w:t>
        </w:r>
        <w:proofErr w:type="spellEnd"/>
        <w:r>
          <w:rPr>
            <w:sz w:val="20"/>
          </w:rPr>
          <w:t xml:space="preserve"> </w:t>
        </w:r>
        <w:proofErr w:type="spellStart"/>
        <w:r>
          <w:rPr>
            <w:sz w:val="20"/>
          </w:rPr>
          <w:t>þyngd</w:t>
        </w:r>
        <w:proofErr w:type="spellEnd"/>
        <w:r>
          <w:rPr>
            <w:sz w:val="20"/>
          </w:rPr>
          <w:t xml:space="preserve"> </w:t>
        </w:r>
        <w:proofErr w:type="spellStart"/>
        <w:r>
          <w:rPr>
            <w:sz w:val="20"/>
          </w:rPr>
          <w:t>sjúklingsins</w:t>
        </w:r>
        <w:proofErr w:type="spellEnd"/>
        <w:r>
          <w:rPr>
            <w:sz w:val="20"/>
          </w:rPr>
          <w:t>.</w:t>
        </w:r>
      </w:ins>
    </w:p>
    <w:p w14:paraId="639698BA" w14:textId="77777777" w:rsidR="0089758E" w:rsidRDefault="0089758E">
      <w:pPr>
        <w:spacing w:line="240" w:lineRule="auto"/>
        <w:rPr>
          <w:ins w:id="688" w:author="Author"/>
        </w:rPr>
      </w:pPr>
    </w:p>
    <w:p w14:paraId="639698BB" w14:textId="77777777" w:rsidR="0089758E" w:rsidRDefault="004B07E9">
      <w:pPr>
        <w:spacing w:line="240" w:lineRule="auto"/>
        <w:rPr>
          <w:ins w:id="689" w:author="Author"/>
          <w:sz w:val="20"/>
          <w:lang w:val="nn-NO"/>
        </w:rPr>
      </w:pPr>
      <w:proofErr w:type="spellStart"/>
      <w:ins w:id="690" w:author="Author">
        <w:r>
          <w:rPr>
            <w:sz w:val="20"/>
            <w:lang w:val="nn-NO"/>
          </w:rPr>
          <w:t>Fyrir</w:t>
        </w:r>
        <w:proofErr w:type="spellEnd"/>
        <w:r>
          <w:rPr>
            <w:sz w:val="20"/>
            <w:lang w:val="nn-NO"/>
          </w:rPr>
          <w:t xml:space="preserve"> </w:t>
        </w:r>
        <w:proofErr w:type="spellStart"/>
        <w:r>
          <w:rPr>
            <w:sz w:val="20"/>
            <w:lang w:val="nn-NO"/>
          </w:rPr>
          <w:t>unglinga</w:t>
        </w:r>
        <w:proofErr w:type="spellEnd"/>
        <w:r>
          <w:rPr>
            <w:sz w:val="20"/>
            <w:lang w:val="nn-NO"/>
          </w:rPr>
          <w:t xml:space="preserve"> sem vega </w:t>
        </w:r>
        <w:r>
          <w:rPr>
            <w:b/>
            <w:bCs/>
            <w:sz w:val="20"/>
            <w:lang w:val="nn-NO"/>
          </w:rPr>
          <w:t>50 kg – 90 kg</w:t>
        </w:r>
        <w:r>
          <w:rPr>
            <w:sz w:val="20"/>
            <w:lang w:val="nn-NO"/>
          </w:rPr>
          <w:t>:</w:t>
        </w:r>
      </w:ins>
    </w:p>
    <w:p w14:paraId="639698BC" w14:textId="77777777" w:rsidR="0089758E" w:rsidRDefault="004B07E9">
      <w:pPr>
        <w:spacing w:line="240" w:lineRule="auto"/>
        <w:rPr>
          <w:sz w:val="20"/>
          <w:lang w:val="is-IS"/>
        </w:rPr>
      </w:pPr>
      <w:proofErr w:type="spellStart"/>
      <w:ins w:id="691" w:author="Author">
        <w:r>
          <w:rPr>
            <w:sz w:val="20"/>
            <w:lang w:val="nn-NO"/>
          </w:rPr>
          <w:t>Reiknið</w:t>
        </w:r>
        <w:proofErr w:type="spellEnd"/>
        <w:r>
          <w:rPr>
            <w:sz w:val="20"/>
            <w:lang w:val="nn-NO"/>
          </w:rPr>
          <w:t xml:space="preserve"> </w:t>
        </w:r>
        <w:proofErr w:type="spellStart"/>
        <w:r>
          <w:rPr>
            <w:sz w:val="20"/>
            <w:lang w:val="nn-NO"/>
          </w:rPr>
          <w:t>út</w:t>
        </w:r>
        <w:proofErr w:type="spellEnd"/>
        <w:r>
          <w:rPr>
            <w:sz w:val="20"/>
            <w:lang w:val="nn-NO"/>
          </w:rPr>
          <w:t xml:space="preserve"> </w:t>
        </w:r>
        <w:proofErr w:type="spellStart"/>
        <w:r>
          <w:rPr>
            <w:sz w:val="20"/>
            <w:lang w:val="nn-NO"/>
          </w:rPr>
          <w:t>nauðsynlegt</w:t>
        </w:r>
        <w:proofErr w:type="spellEnd"/>
        <w:r>
          <w:rPr>
            <w:sz w:val="20"/>
            <w:lang w:val="nn-NO"/>
          </w:rPr>
          <w:t xml:space="preserve"> </w:t>
        </w:r>
        <w:proofErr w:type="spellStart"/>
        <w:r>
          <w:rPr>
            <w:sz w:val="20"/>
            <w:lang w:val="nn-NO"/>
          </w:rPr>
          <w:t>rúmmál</w:t>
        </w:r>
        <w:proofErr w:type="spellEnd"/>
        <w:r>
          <w:rPr>
            <w:sz w:val="20"/>
            <w:lang w:val="nn-NO"/>
          </w:rPr>
          <w:t xml:space="preserve"> </w:t>
        </w:r>
        <w:proofErr w:type="spellStart"/>
        <w:r>
          <w:rPr>
            <w:sz w:val="20"/>
            <w:lang w:val="nn-NO"/>
          </w:rPr>
          <w:t>af</w:t>
        </w:r>
        <w:proofErr w:type="spellEnd"/>
        <w:r>
          <w:rPr>
            <w:sz w:val="20"/>
            <w:lang w:val="nn-NO"/>
          </w:rPr>
          <w:t xml:space="preserve"> </w:t>
        </w:r>
        <w:proofErr w:type="spellStart"/>
        <w:r>
          <w:rPr>
            <w:sz w:val="20"/>
            <w:lang w:val="nn-NO"/>
          </w:rPr>
          <w:t>blandaðri</w:t>
        </w:r>
        <w:proofErr w:type="spellEnd"/>
        <w:r>
          <w:rPr>
            <w:sz w:val="20"/>
            <w:lang w:val="nn-NO"/>
          </w:rPr>
          <w:t xml:space="preserve"> lausn </w:t>
        </w:r>
        <w:proofErr w:type="spellStart"/>
        <w:r>
          <w:rPr>
            <w:sz w:val="20"/>
            <w:lang w:val="nn-NO"/>
          </w:rPr>
          <w:t>út</w:t>
        </w:r>
        <w:proofErr w:type="spellEnd"/>
        <w:r>
          <w:rPr>
            <w:sz w:val="20"/>
            <w:lang w:val="nn-NO"/>
          </w:rPr>
          <w:t xml:space="preserve"> </w:t>
        </w:r>
        <w:proofErr w:type="spellStart"/>
        <w:r>
          <w:rPr>
            <w:sz w:val="20"/>
            <w:lang w:val="nn-NO"/>
          </w:rPr>
          <w:t>frá</w:t>
        </w:r>
        <w:proofErr w:type="spellEnd"/>
        <w:r>
          <w:rPr>
            <w:sz w:val="20"/>
            <w:lang w:val="nn-NO"/>
          </w:rPr>
          <w:t xml:space="preserve"> </w:t>
        </w:r>
        <w:proofErr w:type="spellStart"/>
        <w:r>
          <w:rPr>
            <w:sz w:val="20"/>
            <w:lang w:val="nn-NO"/>
          </w:rPr>
          <w:t>þyngd</w:t>
        </w:r>
        <w:proofErr w:type="spellEnd"/>
        <w:r>
          <w:rPr>
            <w:sz w:val="20"/>
            <w:lang w:val="nn-NO"/>
          </w:rPr>
          <w:t xml:space="preserve"> </w:t>
        </w:r>
        <w:proofErr w:type="spellStart"/>
        <w:r>
          <w:rPr>
            <w:sz w:val="20"/>
            <w:lang w:val="nn-NO"/>
          </w:rPr>
          <w:t>sjúklingsins</w:t>
        </w:r>
        <w:proofErr w:type="spellEnd"/>
        <w:r>
          <w:rPr>
            <w:sz w:val="20"/>
            <w:lang w:val="nn-NO"/>
          </w:rPr>
          <w:t xml:space="preserve"> og </w:t>
        </w:r>
        <w:proofErr w:type="spellStart"/>
        <w:r>
          <w:rPr>
            <w:sz w:val="20"/>
            <w:lang w:val="nn-NO"/>
          </w:rPr>
          <w:t>sprautið</w:t>
        </w:r>
        <w:proofErr w:type="spellEnd"/>
        <w:r>
          <w:rPr>
            <w:sz w:val="20"/>
            <w:lang w:val="nn-NO"/>
          </w:rPr>
          <w:t xml:space="preserve"> í 250 ml </w:t>
        </w:r>
        <w:proofErr w:type="spellStart"/>
        <w:r>
          <w:rPr>
            <w:sz w:val="20"/>
            <w:lang w:val="nn-NO"/>
          </w:rPr>
          <w:t>innrennslispoka</w:t>
        </w:r>
        <w:proofErr w:type="spellEnd"/>
        <w:r>
          <w:rPr>
            <w:sz w:val="20"/>
            <w:lang w:val="nn-NO"/>
          </w:rPr>
          <w:t>.</w:t>
        </w:r>
      </w:ins>
    </w:p>
    <w:p w14:paraId="639698BD" w14:textId="77777777" w:rsidR="0089758E" w:rsidRDefault="0089758E">
      <w:pPr>
        <w:numPr>
          <w:ilvl w:val="12"/>
          <w:numId w:val="0"/>
        </w:numPr>
        <w:spacing w:line="240" w:lineRule="auto"/>
        <w:ind w:right="-2"/>
        <w:rPr>
          <w:i/>
          <w:noProof/>
          <w:lang w:val="is-IS"/>
        </w:rPr>
      </w:pPr>
    </w:p>
    <w:p w14:paraId="639698BE" w14:textId="77777777" w:rsidR="0089758E" w:rsidRDefault="004B07E9">
      <w:pPr>
        <w:keepNext/>
        <w:numPr>
          <w:ilvl w:val="12"/>
          <w:numId w:val="0"/>
        </w:numPr>
        <w:spacing w:line="240" w:lineRule="auto"/>
        <w:ind w:right="-2"/>
        <w:rPr>
          <w:b/>
          <w:i/>
          <w:noProof/>
          <w:lang w:val="is-IS"/>
        </w:rPr>
      </w:pPr>
      <w:r>
        <w:rPr>
          <w:b/>
          <w:i/>
          <w:noProof/>
          <w:lang w:val="is-IS"/>
        </w:rPr>
        <w:t>Innrennsli</w:t>
      </w:r>
    </w:p>
    <w:p w14:paraId="639698BF" w14:textId="77777777" w:rsidR="0089758E" w:rsidRDefault="0089758E">
      <w:pPr>
        <w:keepNext/>
        <w:numPr>
          <w:ilvl w:val="12"/>
          <w:numId w:val="0"/>
        </w:numPr>
        <w:spacing w:line="240" w:lineRule="auto"/>
        <w:ind w:right="-2"/>
        <w:rPr>
          <w:noProof/>
          <w:lang w:val="is-IS"/>
        </w:rPr>
      </w:pPr>
    </w:p>
    <w:p w14:paraId="639698C0" w14:textId="77777777" w:rsidR="0089758E" w:rsidRDefault="004B07E9">
      <w:pPr>
        <w:numPr>
          <w:ilvl w:val="12"/>
          <w:numId w:val="0"/>
        </w:numPr>
        <w:spacing w:line="240" w:lineRule="auto"/>
        <w:ind w:right="-2"/>
        <w:rPr>
          <w:noProof/>
          <w:lang w:val="is-IS"/>
        </w:rPr>
      </w:pPr>
      <w:r>
        <w:rPr>
          <w:noProof/>
          <w:lang w:val="is-IS"/>
        </w:rPr>
        <w:t>Skoða skal lausnina sem tilbúin er til innrennslis með tilliti til agna fyrir gjöf.</w:t>
      </w:r>
    </w:p>
    <w:p w14:paraId="639698C1" w14:textId="77777777" w:rsidR="0089758E" w:rsidRDefault="004B07E9">
      <w:pPr>
        <w:numPr>
          <w:ilvl w:val="12"/>
          <w:numId w:val="0"/>
        </w:numPr>
        <w:spacing w:line="240" w:lineRule="auto"/>
        <w:ind w:right="-2"/>
        <w:rPr>
          <w:noProof/>
          <w:lang w:val="is-IS"/>
        </w:rPr>
      </w:pPr>
      <w:r>
        <w:rPr>
          <w:noProof/>
          <w:lang w:val="is-IS"/>
        </w:rPr>
        <w:t xml:space="preserve">Fleygja skal blönduðum og þynntum lausnum sem innihalda agnir eða eru gruggugar. </w:t>
      </w:r>
    </w:p>
    <w:p w14:paraId="639698C2" w14:textId="77777777" w:rsidR="0089758E" w:rsidRDefault="0089758E">
      <w:pPr>
        <w:numPr>
          <w:ilvl w:val="12"/>
          <w:numId w:val="0"/>
        </w:numPr>
        <w:spacing w:line="240" w:lineRule="auto"/>
        <w:ind w:right="-2"/>
        <w:rPr>
          <w:noProof/>
          <w:lang w:val="is-IS"/>
        </w:rPr>
      </w:pPr>
    </w:p>
    <w:p w14:paraId="639698C3" w14:textId="77777777" w:rsidR="0089758E" w:rsidRDefault="004B07E9">
      <w:pPr>
        <w:numPr>
          <w:ilvl w:val="12"/>
          <w:numId w:val="0"/>
        </w:numPr>
        <w:spacing w:line="240" w:lineRule="auto"/>
        <w:ind w:right="-2"/>
        <w:rPr>
          <w:noProof/>
          <w:lang w:val="is-IS"/>
        </w:rPr>
      </w:pPr>
      <w:r>
        <w:rPr>
          <w:noProof/>
          <w:lang w:val="is-IS"/>
        </w:rPr>
        <w:t xml:space="preserve">Eftir þynningu er Xerava gefið í bláæð á u.þ.b. 1 klst. </w:t>
      </w:r>
      <w:r>
        <w:rPr>
          <w:lang w:val="is-IS"/>
        </w:rPr>
        <w:t xml:space="preserve">Ráðlögð skammtaáætlun er 1 mg/kg af </w:t>
      </w:r>
      <w:r>
        <w:rPr>
          <w:noProof/>
          <w:lang w:val="is-IS"/>
        </w:rPr>
        <w:t xml:space="preserve">Xerava </w:t>
      </w:r>
      <w:r>
        <w:rPr>
          <w:lang w:val="is-IS"/>
        </w:rPr>
        <w:t>á 12 klst. fresti í 4 til 14 daga</w:t>
      </w:r>
      <w:r>
        <w:rPr>
          <w:noProof/>
          <w:lang w:val="is-IS"/>
        </w:rPr>
        <w:t>.</w:t>
      </w:r>
    </w:p>
    <w:p w14:paraId="639698C4" w14:textId="77777777" w:rsidR="0089758E" w:rsidRDefault="0089758E">
      <w:pPr>
        <w:numPr>
          <w:ilvl w:val="12"/>
          <w:numId w:val="0"/>
        </w:numPr>
        <w:spacing w:line="240" w:lineRule="auto"/>
        <w:ind w:right="-2"/>
        <w:rPr>
          <w:noProof/>
          <w:lang w:val="is-IS"/>
        </w:rPr>
      </w:pPr>
    </w:p>
    <w:p w14:paraId="639698C5" w14:textId="77777777" w:rsidR="0089758E" w:rsidRDefault="004B07E9">
      <w:pPr>
        <w:numPr>
          <w:ilvl w:val="12"/>
          <w:numId w:val="0"/>
        </w:numPr>
        <w:spacing w:line="240" w:lineRule="auto"/>
        <w:ind w:right="-2"/>
        <w:rPr>
          <w:noProof/>
          <w:lang w:val="is-IS"/>
        </w:rPr>
      </w:pPr>
      <w:r>
        <w:rPr>
          <w:noProof/>
          <w:szCs w:val="22"/>
          <w:lang w:val="is-IS"/>
        </w:rPr>
        <w:t>Aðeins má gefa blandaða og þynnta lausn með innrennsli í bláæð</w:t>
      </w:r>
      <w:r>
        <w:rPr>
          <w:noProof/>
          <w:lang w:val="is-IS"/>
        </w:rPr>
        <w:t xml:space="preserve">. </w:t>
      </w:r>
      <w:r>
        <w:rPr>
          <w:noProof/>
          <w:szCs w:val="22"/>
          <w:lang w:val="is-IS"/>
        </w:rPr>
        <w:t>Ekki má gefa lyfið með inndælingu (bolus) í bláæð</w:t>
      </w:r>
      <w:r>
        <w:rPr>
          <w:noProof/>
          <w:lang w:val="is-IS"/>
        </w:rPr>
        <w:t xml:space="preserve">. </w:t>
      </w:r>
    </w:p>
    <w:p w14:paraId="639698C6" w14:textId="77777777" w:rsidR="0089758E" w:rsidRDefault="0089758E">
      <w:pPr>
        <w:numPr>
          <w:ilvl w:val="12"/>
          <w:numId w:val="0"/>
        </w:numPr>
        <w:spacing w:line="240" w:lineRule="auto"/>
        <w:ind w:right="-2"/>
        <w:rPr>
          <w:noProof/>
          <w:lang w:val="is-IS"/>
        </w:rPr>
      </w:pPr>
    </w:p>
    <w:p w14:paraId="639698C7" w14:textId="77777777" w:rsidR="0089758E" w:rsidRDefault="004B07E9">
      <w:pPr>
        <w:numPr>
          <w:ilvl w:val="12"/>
          <w:numId w:val="0"/>
        </w:numPr>
        <w:spacing w:line="240" w:lineRule="auto"/>
        <w:ind w:right="-2"/>
        <w:rPr>
          <w:noProof/>
          <w:lang w:val="is-IS"/>
        </w:rPr>
      </w:pPr>
      <w:r>
        <w:rPr>
          <w:noProof/>
          <w:szCs w:val="22"/>
          <w:lang w:val="is-IS"/>
        </w:rPr>
        <w:t>Lausnin er aðeins einnota</w:t>
      </w:r>
      <w:r>
        <w:rPr>
          <w:noProof/>
          <w:lang w:val="is-IS"/>
        </w:rPr>
        <w:t xml:space="preserve"> og farga skal ónotaðri lausn.</w:t>
      </w:r>
    </w:p>
    <w:p w14:paraId="639698C8" w14:textId="77777777" w:rsidR="0089758E" w:rsidRDefault="0089758E">
      <w:pPr>
        <w:numPr>
          <w:ilvl w:val="12"/>
          <w:numId w:val="0"/>
        </w:numPr>
        <w:spacing w:line="240" w:lineRule="auto"/>
        <w:ind w:right="-2"/>
        <w:rPr>
          <w:noProof/>
          <w:lang w:val="is-IS"/>
        </w:rPr>
      </w:pPr>
    </w:p>
    <w:sectPr w:rsidR="0089758E">
      <w:footerReference w:type="default" r:id="rId23"/>
      <w:footerReference w:type="first" r:id="rId24"/>
      <w:endnotePr>
        <w:numFmt w:val="decimal"/>
      </w:endnotePr>
      <w:pgSz w:w="11907" w:h="16840" w:code="9"/>
      <w:pgMar w:top="1134" w:right="1418" w:bottom="1134" w:left="1418" w:header="737" w:footer="737"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8" w:author="AUTHOR" w:date="2025-12-08T11:42:00Z" w:initials=" ">
    <w:p w14:paraId="29F2FB4D" w14:textId="77777777" w:rsidR="00981394" w:rsidRDefault="00981394" w:rsidP="00981394">
      <w:pPr>
        <w:pStyle w:val="CommentText"/>
      </w:pPr>
      <w:r>
        <w:rPr>
          <w:rStyle w:val="CommentReference"/>
        </w:rPr>
        <w:annotationRef/>
      </w:r>
      <w:r>
        <w:t xml:space="preserve">Adapted according to </w:t>
      </w:r>
      <w:hyperlink r:id="rId1" w:history="1">
        <w:r w:rsidRPr="008511A6">
          <w:rPr>
            <w:rStyle w:val="Hyperlink"/>
          </w:rPr>
          <w:t>https://www.ema.europa.eu/en/evaluation-medicinal-products-indicated-treatment-bacterial-infections-scientific-guideline</w:t>
        </w:r>
      </w:hyperlink>
    </w:p>
  </w:comment>
  <w:comment w:id="192" w:author="AUTHOR" w:date="2025-12-08T11:49:00Z" w:initials=" ">
    <w:p w14:paraId="28F8859B" w14:textId="77777777" w:rsidR="003A47B7" w:rsidRDefault="003A47B7" w:rsidP="003A47B7">
      <w:pPr>
        <w:pStyle w:val="CommentText"/>
      </w:pPr>
      <w:r>
        <w:rPr>
          <w:rStyle w:val="CommentReference"/>
        </w:rPr>
        <w:annotationRef/>
      </w:r>
      <w:r>
        <w:t>Adapted according to EN PI</w:t>
      </w:r>
    </w:p>
  </w:comment>
  <w:comment w:id="227" w:author="AUTHOR" w:date="2025-12-08T11:46:00Z" w:initials=" ">
    <w:p w14:paraId="7FDBAB48" w14:textId="0367F75B" w:rsidR="005B68EC" w:rsidRDefault="005B68EC" w:rsidP="005B68EC">
      <w:pPr>
        <w:pStyle w:val="CommentText"/>
      </w:pPr>
      <w:r>
        <w:rPr>
          <w:rStyle w:val="CommentReference"/>
        </w:rPr>
        <w:annotationRef/>
      </w:r>
      <w:r>
        <w:t xml:space="preserve">Adapted according to </w:t>
      </w:r>
      <w:hyperlink r:id="rId2" w:history="1">
        <w:r w:rsidRPr="005049CA">
          <w:rPr>
            <w:rStyle w:val="Hyperlink"/>
          </w:rPr>
          <w:t>https://www.ema.europa.eu/en/evaluation-medicinal-products-indicated-treatment-bacterial-infections-scientific-guideline</w:t>
        </w:r>
      </w:hyperlink>
    </w:p>
  </w:comment>
  <w:comment w:id="328" w:author="AUTHOR" w:date="2025-12-08T11:48:00Z" w:initials=" ">
    <w:p w14:paraId="0096084A" w14:textId="77777777" w:rsidR="003A47B7" w:rsidRDefault="003A47B7" w:rsidP="003A47B7">
      <w:pPr>
        <w:pStyle w:val="CommentText"/>
      </w:pPr>
      <w:r>
        <w:rPr>
          <w:rStyle w:val="CommentReference"/>
        </w:rPr>
        <w:annotationRef/>
      </w:r>
      <w:r>
        <w:t>Corrected according to EN PI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F2FB4D" w15:done="0"/>
  <w15:commentEx w15:paraId="28F8859B" w15:done="0"/>
  <w15:commentEx w15:paraId="7FDBAB48" w15:done="0"/>
  <w15:commentEx w15:paraId="009608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A06125" w16cex:dateUtc="2025-12-08T10:42:00Z"/>
  <w16cex:commentExtensible w16cex:durableId="23CEE292" w16cex:dateUtc="2025-12-08T10:49:00Z"/>
  <w16cex:commentExtensible w16cex:durableId="61B7877E" w16cex:dateUtc="2025-12-08T10:46:00Z"/>
  <w16cex:commentExtensible w16cex:durableId="079F1CB7" w16cex:dateUtc="2025-12-08T10: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F2FB4D" w16cid:durableId="48A06125"/>
  <w16cid:commentId w16cid:paraId="28F8859B" w16cid:durableId="23CEE292"/>
  <w16cid:commentId w16cid:paraId="7FDBAB48" w16cid:durableId="61B7877E"/>
  <w16cid:commentId w16cid:paraId="0096084A" w16cid:durableId="079F1C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D44C3" w14:textId="77777777" w:rsidR="005A1B3B" w:rsidRDefault="005A1B3B">
      <w:r>
        <w:separator/>
      </w:r>
    </w:p>
  </w:endnote>
  <w:endnote w:type="continuationSeparator" w:id="0">
    <w:p w14:paraId="05275A97" w14:textId="77777777" w:rsidR="005A1B3B" w:rsidRDefault="005A1B3B">
      <w:r>
        <w:continuationSeparator/>
      </w:r>
    </w:p>
  </w:endnote>
  <w:endnote w:type="continuationNotice" w:id="1">
    <w:p w14:paraId="748DDEBF" w14:textId="77777777" w:rsidR="005A1B3B" w:rsidRDefault="005A1B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698CF" w14:textId="77777777" w:rsidR="0089758E" w:rsidRDefault="004B07E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698D0" w14:textId="77777777" w:rsidR="0089758E" w:rsidRDefault="004B07E9">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38888" w14:textId="77777777" w:rsidR="005A1B3B" w:rsidRDefault="005A1B3B">
      <w:r>
        <w:separator/>
      </w:r>
    </w:p>
  </w:footnote>
  <w:footnote w:type="continuationSeparator" w:id="0">
    <w:p w14:paraId="27145EB8" w14:textId="77777777" w:rsidR="005A1B3B" w:rsidRDefault="005A1B3B">
      <w:r>
        <w:continuationSeparator/>
      </w:r>
    </w:p>
  </w:footnote>
  <w:footnote w:type="continuationNotice" w:id="1">
    <w:p w14:paraId="4E263017" w14:textId="77777777" w:rsidR="005A1B3B" w:rsidRDefault="005A1B3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0F403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E1675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35AA2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E56D5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270E6C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E4A3F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8812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1C074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8C1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DDC84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0D63A62"/>
    <w:multiLevelType w:val="hybridMultilevel"/>
    <w:tmpl w:val="68AE31D2"/>
    <w:lvl w:ilvl="0" w:tplc="041D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BE478D"/>
    <w:multiLevelType w:val="hybridMultilevel"/>
    <w:tmpl w:val="CDAA78C4"/>
    <w:lvl w:ilvl="0" w:tplc="041D0001">
      <w:start w:val="1"/>
      <w:numFmt w:val="bullet"/>
      <w:lvlText w:val=""/>
      <w:lvlJc w:val="left"/>
      <w:pPr>
        <w:ind w:left="720" w:hanging="360"/>
      </w:pPr>
      <w:rPr>
        <w:rFonts w:ascii="Symbol" w:hAnsi="Symbol" w:hint="default"/>
      </w:rPr>
    </w:lvl>
    <w:lvl w:ilvl="1" w:tplc="536A84AE">
      <w:numFmt w:val="bullet"/>
      <w:lvlText w:val="•"/>
      <w:lvlJc w:val="left"/>
      <w:pPr>
        <w:ind w:left="1485" w:hanging="405"/>
      </w:pPr>
      <w:rPr>
        <w:rFonts w:ascii="Times New Roman" w:eastAsia="Times New Roman"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7932777"/>
    <w:multiLevelType w:val="hybridMultilevel"/>
    <w:tmpl w:val="8FD2E6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F0960DF"/>
    <w:multiLevelType w:val="hybridMultilevel"/>
    <w:tmpl w:val="4734ED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1A26D09"/>
    <w:multiLevelType w:val="hybridMultilevel"/>
    <w:tmpl w:val="A5F2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3B3CA1"/>
    <w:multiLevelType w:val="hybridMultilevel"/>
    <w:tmpl w:val="6270EF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3412509"/>
    <w:multiLevelType w:val="hybridMultilevel"/>
    <w:tmpl w:val="03E25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2A8161C"/>
    <w:multiLevelType w:val="hybridMultilevel"/>
    <w:tmpl w:val="739222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BA636AD"/>
    <w:multiLevelType w:val="hybridMultilevel"/>
    <w:tmpl w:val="94FAD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166A78"/>
    <w:multiLevelType w:val="hybridMultilevel"/>
    <w:tmpl w:val="8FD2E6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64E44EAC"/>
    <w:multiLevelType w:val="hybridMultilevel"/>
    <w:tmpl w:val="A718B5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250180"/>
    <w:multiLevelType w:val="hybridMultilevel"/>
    <w:tmpl w:val="3E8602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67602241">
    <w:abstractNumId w:val="13"/>
  </w:num>
  <w:num w:numId="2" w16cid:durableId="1287925325">
    <w:abstractNumId w:val="34"/>
  </w:num>
  <w:num w:numId="3" w16cid:durableId="1538660737">
    <w:abstractNumId w:val="10"/>
    <w:lvlOverride w:ilvl="0">
      <w:lvl w:ilvl="0">
        <w:start w:val="1"/>
        <w:numFmt w:val="bullet"/>
        <w:lvlText w:val="-"/>
        <w:legacy w:legacy="1" w:legacySpace="0" w:legacyIndent="360"/>
        <w:lvlJc w:val="left"/>
        <w:pPr>
          <w:ind w:left="360" w:hanging="360"/>
        </w:pPr>
      </w:lvl>
    </w:lvlOverride>
  </w:num>
  <w:num w:numId="4" w16cid:durableId="118667865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646669504">
    <w:abstractNumId w:val="35"/>
  </w:num>
  <w:num w:numId="6" w16cid:durableId="1362248496">
    <w:abstractNumId w:val="29"/>
  </w:num>
  <w:num w:numId="7" w16cid:durableId="893857642">
    <w:abstractNumId w:val="23"/>
  </w:num>
  <w:num w:numId="8" w16cid:durableId="1761753188">
    <w:abstractNumId w:val="26"/>
  </w:num>
  <w:num w:numId="9" w16cid:durableId="1343583396">
    <w:abstractNumId w:val="41"/>
  </w:num>
  <w:num w:numId="10" w16cid:durableId="345786336">
    <w:abstractNumId w:val="11"/>
  </w:num>
  <w:num w:numId="11" w16cid:durableId="1744568823">
    <w:abstractNumId w:val="37"/>
  </w:num>
  <w:num w:numId="12" w16cid:durableId="1072964315">
    <w:abstractNumId w:val="25"/>
  </w:num>
  <w:num w:numId="13" w16cid:durableId="970017169">
    <w:abstractNumId w:val="18"/>
  </w:num>
  <w:num w:numId="14" w16cid:durableId="460076350">
    <w:abstractNumId w:val="14"/>
  </w:num>
  <w:num w:numId="15" w16cid:durableId="33308593">
    <w:abstractNumId w:val="10"/>
    <w:lvlOverride w:ilvl="0">
      <w:lvl w:ilvl="0">
        <w:start w:val="1"/>
        <w:numFmt w:val="bullet"/>
        <w:lvlText w:val="-"/>
        <w:legacy w:legacy="1" w:legacySpace="0" w:legacyIndent="360"/>
        <w:lvlJc w:val="left"/>
        <w:pPr>
          <w:ind w:left="360" w:hanging="360"/>
        </w:pPr>
      </w:lvl>
    </w:lvlOverride>
  </w:num>
  <w:num w:numId="16" w16cid:durableId="1410038295">
    <w:abstractNumId w:val="38"/>
  </w:num>
  <w:num w:numId="17" w16cid:durableId="1517040074">
    <w:abstractNumId w:val="27"/>
  </w:num>
  <w:num w:numId="18" w16cid:durableId="1909613561">
    <w:abstractNumId w:val="28"/>
  </w:num>
  <w:num w:numId="19" w16cid:durableId="406343394">
    <w:abstractNumId w:val="42"/>
  </w:num>
  <w:num w:numId="20" w16cid:durableId="658387240">
    <w:abstractNumId w:val="32"/>
  </w:num>
  <w:num w:numId="21" w16cid:durableId="1352803048">
    <w:abstractNumId w:val="39"/>
  </w:num>
  <w:num w:numId="22" w16cid:durableId="662203088">
    <w:abstractNumId w:val="36"/>
  </w:num>
  <w:num w:numId="23" w16cid:durableId="126046490">
    <w:abstractNumId w:val="22"/>
  </w:num>
  <w:num w:numId="24" w16cid:durableId="603464023">
    <w:abstractNumId w:val="39"/>
  </w:num>
  <w:num w:numId="25" w16cid:durableId="1409107883">
    <w:abstractNumId w:val="14"/>
  </w:num>
  <w:num w:numId="26" w16cid:durableId="1013646142">
    <w:abstractNumId w:val="33"/>
  </w:num>
  <w:num w:numId="27" w16cid:durableId="1834948491">
    <w:abstractNumId w:val="15"/>
  </w:num>
  <w:num w:numId="28" w16cid:durableId="8070504">
    <w:abstractNumId w:val="17"/>
  </w:num>
  <w:num w:numId="29" w16cid:durableId="2050687920">
    <w:abstractNumId w:val="20"/>
  </w:num>
  <w:num w:numId="30" w16cid:durableId="2110537454">
    <w:abstractNumId w:val="40"/>
  </w:num>
  <w:num w:numId="31" w16cid:durableId="2118256760">
    <w:abstractNumId w:val="30"/>
  </w:num>
  <w:num w:numId="32" w16cid:durableId="662046863">
    <w:abstractNumId w:val="10"/>
    <w:lvlOverride w:ilvl="0">
      <w:lvl w:ilvl="0">
        <w:start w:val="1"/>
        <w:numFmt w:val="bullet"/>
        <w:lvlText w:val="-"/>
        <w:legacy w:legacy="1" w:legacySpace="0" w:legacyIndent="360"/>
        <w:lvlJc w:val="left"/>
        <w:pPr>
          <w:ind w:left="360" w:hanging="360"/>
        </w:pPr>
      </w:lvl>
    </w:lvlOverride>
  </w:num>
  <w:num w:numId="33" w16cid:durableId="289556855">
    <w:abstractNumId w:val="39"/>
  </w:num>
  <w:num w:numId="34" w16cid:durableId="1286958568">
    <w:abstractNumId w:val="14"/>
  </w:num>
  <w:num w:numId="35" w16cid:durableId="565531245">
    <w:abstractNumId w:val="12"/>
  </w:num>
  <w:num w:numId="36" w16cid:durableId="590705226">
    <w:abstractNumId w:val="24"/>
  </w:num>
  <w:num w:numId="37" w16cid:durableId="810557412">
    <w:abstractNumId w:val="19"/>
  </w:num>
  <w:num w:numId="38" w16cid:durableId="913854782">
    <w:abstractNumId w:val="16"/>
  </w:num>
  <w:num w:numId="39" w16cid:durableId="1391149220">
    <w:abstractNumId w:val="21"/>
  </w:num>
  <w:num w:numId="40" w16cid:durableId="363679598">
    <w:abstractNumId w:val="9"/>
  </w:num>
  <w:num w:numId="41" w16cid:durableId="2136362472">
    <w:abstractNumId w:val="7"/>
  </w:num>
  <w:num w:numId="42" w16cid:durableId="1175803404">
    <w:abstractNumId w:val="6"/>
  </w:num>
  <w:num w:numId="43" w16cid:durableId="923300305">
    <w:abstractNumId w:val="5"/>
  </w:num>
  <w:num w:numId="44" w16cid:durableId="651905202">
    <w:abstractNumId w:val="4"/>
  </w:num>
  <w:num w:numId="45" w16cid:durableId="620038658">
    <w:abstractNumId w:val="8"/>
  </w:num>
  <w:num w:numId="46" w16cid:durableId="827986961">
    <w:abstractNumId w:val="3"/>
  </w:num>
  <w:num w:numId="47" w16cid:durableId="2069372879">
    <w:abstractNumId w:val="2"/>
  </w:num>
  <w:num w:numId="48" w16cid:durableId="63334385">
    <w:abstractNumId w:val="1"/>
  </w:num>
  <w:num w:numId="49" w16cid:durableId="1052119498">
    <w:abstractNumId w:val="0"/>
  </w:num>
  <w:num w:numId="50" w16cid:durableId="1298560850">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ba, Caroline">
    <w15:presenceInfo w15:providerId="AD" w15:userId="S::c.alba@paion.com::6777fa59-a1e4-453b-8640-0bb3040ff616"/>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fr-CA"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CA" w:vendorID="64" w:dllVersion="0" w:nlCheck="1" w:checkStyle="0"/>
  <w:activeWritingStyle w:appName="MSWord" w:lang="sv-SE" w:vendorID="64" w:dllVersion="0" w:nlCheck="1" w:checkStyle="0"/>
  <w:activeWritingStyle w:appName="MSWord" w:lang="de-DE"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sv-SE" w:vendorID="64" w:dllVersion="4096" w:nlCheck="1" w:checkStyle="0"/>
  <w:activeWritingStyle w:appName="MSWord" w:lang="de-DE" w:vendorID="64" w:dllVersion="4096" w:nlCheck="1" w:checkStyle="0"/>
  <w:activeWritingStyle w:appName="MSWord" w:lang="fr-CA" w:vendorID="64" w:dllVersion="4096" w:nlCheck="1" w:checkStyle="0"/>
  <w:activeWritingStyle w:appName="MSWord" w:lang="da-DK" w:vendorID="64" w:dllVersion="4096" w:nlCheck="1" w:checkStyle="0"/>
  <w:activeWritingStyle w:appName="MSWord" w:lang="de-DE" w:vendorID="64" w:dllVersion="6" w:nlCheck="1" w:checkStyle="1"/>
  <w:activeWritingStyle w:appName="MSWord" w:lang="da-DK" w:vendorID="64" w:dllVersion="0" w:nlCheck="1" w:checkStyle="0"/>
  <w:activeWritingStyle w:appName="MSWord" w:lang="nl-NL" w:vendorID="64" w:dllVersion="0" w:nlCheck="1" w:checkStyle="0"/>
  <w:activeWritingStyle w:appName="MSWord" w:lang="fr-FR" w:vendorID="64" w:dllVersion="0" w:nlCheck="1" w:checkStyle="0"/>
  <w:activeWritingStyle w:appName="MSWord" w:lang="es-ES" w:vendorID="64" w:dllVersion="0" w:nlCheck="1" w:checkStyle="0"/>
  <w:activeWritingStyle w:appName="MSWord" w:lang="it-IT" w:vendorID="64" w:dllVersion="0" w:nlCheck="1" w:checkStyle="0"/>
  <w:activeWritingStyle w:appName="MSWord" w:lang="fi-FI" w:vendorID="64" w:dllVersion="0" w:nlCheck="1" w:checkStyle="0"/>
  <w:activeWritingStyle w:appName="MSWord" w:lang="cs-CZ" w:vendorID="64" w:dllVersion="0" w:nlCheck="1" w:checkStyle="0"/>
  <w:activeWritingStyle w:appName="MSWord" w:lang="pt-B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9758E"/>
    <w:rsid w:val="003A47B7"/>
    <w:rsid w:val="004B07E9"/>
    <w:rsid w:val="00584C8A"/>
    <w:rsid w:val="005A1B3B"/>
    <w:rsid w:val="005B68EC"/>
    <w:rsid w:val="0066375E"/>
    <w:rsid w:val="0071615F"/>
    <w:rsid w:val="007C1995"/>
    <w:rsid w:val="0089758E"/>
    <w:rsid w:val="00933C73"/>
    <w:rsid w:val="00981394"/>
    <w:rsid w:val="009F0C99"/>
    <w:rsid w:val="00A85D4A"/>
    <w:rsid w:val="00AD207A"/>
    <w:rsid w:val="00AE0CBB"/>
    <w:rsid w:val="00B12AA1"/>
    <w:rsid w:val="00B41EE7"/>
    <w:rsid w:val="00E56F55"/>
    <w:rsid w:val="00FB1C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968D5C"/>
  <w15:chartTrackingRefBased/>
  <w15:docId w15:val="{56F9A26E-F0A2-4908-93A5-16694C6C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basedOn w:val="Normal"/>
    <w:link w:val="CommentTextChar"/>
    <w:uiPriority w:val="99"/>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w:hAnsi="Times"/>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eastAsia="en-US"/>
    </w:rPr>
  </w:style>
  <w:style w:type="paragraph" w:customStyle="1" w:styleId="Default">
    <w:name w:val="Default"/>
    <w:pPr>
      <w:autoSpaceDE w:val="0"/>
      <w:autoSpaceDN w:val="0"/>
      <w:adjustRightInd w:val="0"/>
    </w:pPr>
    <w:rPr>
      <w:color w:val="000000"/>
      <w:sz w:val="24"/>
      <w:szCs w:val="24"/>
      <w:lang w:eastAsia="en-US"/>
    </w:rPr>
  </w:style>
  <w:style w:type="paragraph" w:customStyle="1" w:styleId="TableData">
    <w:name w:val="Table Data"/>
    <w:basedOn w:val="BodyText"/>
    <w:pPr>
      <w:spacing w:before="40" w:after="40"/>
    </w:pPr>
    <w:rPr>
      <w:i w:val="0"/>
      <w:color w:val="auto"/>
      <w:szCs w:val="22"/>
      <w:lang w:val="en-US"/>
    </w:rPr>
  </w:style>
  <w:style w:type="paragraph" w:customStyle="1" w:styleId="TableHeading">
    <w:name w:val="Table Heading"/>
    <w:basedOn w:val="BodyText"/>
    <w:pPr>
      <w:keepNext/>
      <w:spacing w:before="40" w:after="40"/>
    </w:pPr>
    <w:rPr>
      <w:b/>
      <w:i w:val="0"/>
      <w:color w:val="auto"/>
      <w:szCs w:val="22"/>
      <w:lang w:val="en-US"/>
    </w:rPr>
  </w:style>
  <w:style w:type="paragraph" w:customStyle="1" w:styleId="TableKey">
    <w:name w:val="Table Key"/>
    <w:basedOn w:val="BodyText"/>
    <w:pPr>
      <w:widowControl w:val="0"/>
      <w:tabs>
        <w:tab w:val="left" w:pos="240"/>
      </w:tabs>
    </w:pPr>
    <w:rPr>
      <w:i w:val="0"/>
      <w:iCs/>
      <w:color w:val="auto"/>
      <w:szCs w:val="22"/>
      <w:lang w:val="en-US"/>
    </w:rPr>
  </w:style>
  <w:style w:type="character" w:styleId="FollowedHyperlink">
    <w:name w:val="FollowedHyperlink"/>
    <w:rPr>
      <w:color w:val="800080"/>
      <w:u w:val="single"/>
    </w:rPr>
  </w:style>
  <w:style w:type="paragraph" w:customStyle="1" w:styleId="CrossReferences">
    <w:name w:val="Cross References"/>
    <w:basedOn w:val="BodyText"/>
    <w:link w:val="CrossReferencesZchn"/>
    <w:qFormat/>
    <w:pPr>
      <w:spacing w:after="120"/>
    </w:pPr>
    <w:rPr>
      <w:i w:val="0"/>
      <w:color w:val="0000FF"/>
      <w:sz w:val="24"/>
      <w:szCs w:val="24"/>
    </w:rPr>
  </w:style>
  <w:style w:type="character" w:customStyle="1" w:styleId="CrossReferencesZchn">
    <w:name w:val="Cross References Zchn"/>
    <w:link w:val="CrossReferences"/>
    <w:rPr>
      <w:rFonts w:eastAsia="Times New Roman"/>
      <w:color w:val="0000FF"/>
      <w:sz w:val="24"/>
      <w:szCs w:val="24"/>
      <w:lang w:val="en-GB" w:eastAsia="en-US"/>
    </w:rPr>
  </w:style>
  <w:style w:type="paragraph" w:customStyle="1" w:styleId="StyleTableHeadingCentered">
    <w:name w:val="Style Table Heading + Centered"/>
    <w:basedOn w:val="Normal"/>
    <w:pPr>
      <w:keepNext/>
      <w:tabs>
        <w:tab w:val="clear" w:pos="567"/>
      </w:tabs>
      <w:spacing w:line="240" w:lineRule="auto"/>
      <w:jc w:val="center"/>
    </w:pPr>
    <w:rPr>
      <w:b/>
      <w:bCs/>
      <w:lang w:val="en-US"/>
    </w:rPr>
  </w:style>
  <w:style w:type="paragraph" w:styleId="Caption">
    <w:name w:val="caption"/>
    <w:basedOn w:val="Normal"/>
    <w:next w:val="Normal"/>
    <w:unhideWhenUsed/>
    <w:qFormat/>
    <w:pPr>
      <w:spacing w:after="200" w:line="240" w:lineRule="auto"/>
    </w:pPr>
    <w:rPr>
      <w:b/>
      <w:bCs/>
      <w:sz w:val="20"/>
      <w:szCs w:val="18"/>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before="20" w:after="20"/>
    </w:pPr>
    <w:rPr>
      <w:rFonts w:eastAsia="Times New Roman"/>
      <w:lang w:val="en-GB" w:eastAsia="en-GB"/>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character" w:customStyle="1" w:styleId="UnresolvedMention1">
    <w:name w:val="Unresolved Mention1"/>
    <w:uiPriority w:val="99"/>
    <w:semiHidden/>
    <w:unhideWhenUsed/>
    <w:rPr>
      <w:color w:val="605E5C"/>
      <w:shd w:val="clear" w:color="auto" w:fill="E1DFDD"/>
    </w:rPr>
  </w:style>
  <w:style w:type="character" w:customStyle="1" w:styleId="HeaderChar">
    <w:name w:val="Header Char"/>
    <w:link w:val="Header"/>
    <w:uiPriority w:val="99"/>
    <w:rPr>
      <w:rFonts w:ascii="Arial" w:eastAsia="Times New Roman" w:hAnsi="Arial"/>
      <w:lang w:val="en-GB" w:eastAsia="en-US"/>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rPr>
  </w:style>
  <w:style w:type="paragraph" w:customStyle="1" w:styleId="TitleA">
    <w:name w:val="Title A"/>
    <w:basedOn w:val="Normal"/>
    <w:qFormat/>
    <w:pPr>
      <w:spacing w:line="240" w:lineRule="auto"/>
      <w:jc w:val="center"/>
      <w:outlineLvl w:val="0"/>
    </w:pPr>
    <w:rPr>
      <w:b/>
      <w:noProof/>
      <w:szCs w:val="22"/>
      <w:lang w:val="is-IS"/>
    </w:rPr>
  </w:style>
  <w:style w:type="paragraph" w:customStyle="1" w:styleId="TitleB">
    <w:name w:val="Title B"/>
    <w:basedOn w:val="Normal"/>
    <w:qFormat/>
    <w:pPr>
      <w:spacing w:line="240" w:lineRule="auto"/>
      <w:ind w:left="567" w:hanging="567"/>
    </w:pPr>
    <w:rPr>
      <w:b/>
      <w:noProof/>
      <w:szCs w:val="22"/>
    </w:rPr>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spacing w:after="120"/>
      <w:ind w:left="1440" w:right="1440"/>
    </w:p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link w:val="BodyText2"/>
    <w:semiHidden/>
    <w:rPr>
      <w:rFonts w:eastAsia="Times New Roman"/>
      <w:sz w:val="22"/>
      <w:lang w:val="en-GB" w:eastAsia="en-US"/>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link w:val="BodyText3"/>
    <w:semiHidden/>
    <w:rPr>
      <w:rFonts w:eastAsia="Times New Roman"/>
      <w:sz w:val="16"/>
      <w:szCs w:val="16"/>
      <w:lang w:val="en-GB" w:eastAsia="en-US"/>
    </w:rPr>
  </w:style>
  <w:style w:type="paragraph" w:styleId="BodyTextFirstIndent">
    <w:name w:val="Body Text First Indent"/>
    <w:basedOn w:val="BodyText"/>
    <w:link w:val="BodyTextFirstIndentChar"/>
    <w:semiHidden/>
    <w:unhideWhenUsed/>
    <w:pPr>
      <w:tabs>
        <w:tab w:val="left" w:pos="567"/>
      </w:tabs>
      <w:spacing w:after="120" w:line="260" w:lineRule="exact"/>
      <w:ind w:firstLine="210"/>
    </w:pPr>
    <w:rPr>
      <w:i w:val="0"/>
      <w:color w:val="auto"/>
    </w:rPr>
  </w:style>
  <w:style w:type="character" w:customStyle="1" w:styleId="BodyTextChar">
    <w:name w:val="Body Text Char"/>
    <w:link w:val="BodyText"/>
    <w:rPr>
      <w:rFonts w:eastAsia="Times New Roman"/>
      <w:i/>
      <w:color w:val="008000"/>
      <w:sz w:val="22"/>
      <w:lang w:val="en-GB" w:eastAsia="en-US"/>
    </w:rPr>
  </w:style>
  <w:style w:type="character" w:customStyle="1" w:styleId="BodyTextFirstIndentChar">
    <w:name w:val="Body Text First Indent Char"/>
    <w:link w:val="BodyTextFirstIndent"/>
    <w:semiHidden/>
    <w:rPr>
      <w:rFonts w:eastAsia="Times New Roman"/>
      <w:i w:val="0"/>
      <w:color w:val="008000"/>
      <w:sz w:val="22"/>
      <w:lang w:val="en-GB" w:eastAsia="en-US"/>
    </w:rPr>
  </w:style>
  <w:style w:type="paragraph" w:styleId="BodyTextIndent">
    <w:name w:val="Body Text Indent"/>
    <w:basedOn w:val="Normal"/>
    <w:link w:val="BodyTextIndentChar"/>
    <w:semiHidden/>
    <w:unhideWhenUsed/>
    <w:pPr>
      <w:spacing w:after="120"/>
      <w:ind w:left="283"/>
    </w:pPr>
  </w:style>
  <w:style w:type="character" w:customStyle="1" w:styleId="BodyTextIndentChar">
    <w:name w:val="Body Text Indent Char"/>
    <w:link w:val="BodyTextIndent"/>
    <w:semiHidden/>
    <w:rPr>
      <w:rFonts w:eastAsia="Times New Roman"/>
      <w:sz w:val="22"/>
      <w:lang w:val="en-GB" w:eastAsia="en-US"/>
    </w:rPr>
  </w:style>
  <w:style w:type="paragraph" w:styleId="BodyTextFirstIndent2">
    <w:name w:val="Body Text First Indent 2"/>
    <w:basedOn w:val="BodyTextIndent"/>
    <w:link w:val="BodyTextFirstIndent2Char"/>
    <w:semiHidden/>
    <w:unhideWhenUsed/>
    <w:pPr>
      <w:ind w:firstLine="210"/>
    </w:pPr>
  </w:style>
  <w:style w:type="character" w:customStyle="1" w:styleId="BodyTextFirstIndent2Char">
    <w:name w:val="Body Text First Indent 2 Char"/>
    <w:basedOn w:val="BodyTextIndentChar"/>
    <w:link w:val="BodyTextFirstIndent2"/>
    <w:semiHidden/>
    <w:rPr>
      <w:rFonts w:eastAsia="Times New Roman"/>
      <w:sz w:val="22"/>
      <w:lang w:val="en-GB" w:eastAsia="en-US"/>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link w:val="BodyTextIndent2"/>
    <w:semiHidden/>
    <w:rPr>
      <w:rFonts w:eastAsia="Times New Roman"/>
      <w:sz w:val="22"/>
      <w:lang w:val="en-GB" w:eastAsia="en-US"/>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link w:val="BodyTextIndent3"/>
    <w:semiHidden/>
    <w:rPr>
      <w:rFonts w:eastAsia="Times New Roman"/>
      <w:sz w:val="16"/>
      <w:szCs w:val="16"/>
      <w:lang w:val="en-GB" w:eastAsia="en-US"/>
    </w:rPr>
  </w:style>
  <w:style w:type="paragraph" w:styleId="Closing">
    <w:name w:val="Closing"/>
    <w:basedOn w:val="Normal"/>
    <w:link w:val="ClosingChar"/>
    <w:semiHidden/>
    <w:unhideWhenUsed/>
    <w:pPr>
      <w:ind w:left="4252"/>
    </w:pPr>
  </w:style>
  <w:style w:type="character" w:customStyle="1" w:styleId="ClosingChar">
    <w:name w:val="Closing Char"/>
    <w:link w:val="Closing"/>
    <w:semiHidden/>
    <w:rPr>
      <w:rFonts w:eastAsia="Times New Roman"/>
      <w:sz w:val="22"/>
      <w:lang w:val="en-GB" w:eastAsia="en-US"/>
    </w:rPr>
  </w:style>
  <w:style w:type="paragraph" w:styleId="Date">
    <w:name w:val="Date"/>
    <w:basedOn w:val="Normal"/>
    <w:next w:val="Normal"/>
    <w:link w:val="DateChar"/>
    <w:semiHidden/>
    <w:unhideWhenUsed/>
  </w:style>
  <w:style w:type="character" w:customStyle="1" w:styleId="DateChar">
    <w:name w:val="Date Char"/>
    <w:link w:val="Date"/>
    <w:semiHidden/>
    <w:rPr>
      <w:rFonts w:eastAsia="Times New Roman"/>
      <w:sz w:val="22"/>
      <w:lang w:val="en-GB" w:eastAsia="en-US"/>
    </w:rPr>
  </w:style>
  <w:style w:type="paragraph" w:styleId="DocumentMap">
    <w:name w:val="Document Map"/>
    <w:basedOn w:val="Normal"/>
    <w:link w:val="DocumentMapChar"/>
    <w:semiHidden/>
    <w:unhideWhenUsed/>
    <w:rPr>
      <w:rFonts w:ascii="Tahoma" w:hAnsi="Tahoma" w:cs="Tahoma"/>
      <w:sz w:val="16"/>
      <w:szCs w:val="16"/>
    </w:rPr>
  </w:style>
  <w:style w:type="character" w:customStyle="1" w:styleId="DocumentMapChar">
    <w:name w:val="Document Map Char"/>
    <w:link w:val="DocumentMap"/>
    <w:semiHidden/>
    <w:rPr>
      <w:rFonts w:ascii="Tahoma" w:eastAsia="Times New Roman" w:hAnsi="Tahoma" w:cs="Tahoma"/>
      <w:sz w:val="16"/>
      <w:szCs w:val="16"/>
      <w:lang w:val="en-GB" w:eastAsia="en-US"/>
    </w:rPr>
  </w:style>
  <w:style w:type="paragraph" w:styleId="E-mailSignature">
    <w:name w:val="E-mail Signature"/>
    <w:basedOn w:val="Normal"/>
    <w:link w:val="E-mailSignatureChar"/>
    <w:semiHidden/>
    <w:unhideWhenUsed/>
  </w:style>
  <w:style w:type="character" w:customStyle="1" w:styleId="E-mailSignatureChar">
    <w:name w:val="E-mail Signature Char"/>
    <w:link w:val="E-mailSignature"/>
    <w:semiHidden/>
    <w:rPr>
      <w:rFonts w:eastAsia="Times New Roman"/>
      <w:sz w:val="22"/>
      <w:lang w:val="en-GB" w:eastAsia="en-US"/>
    </w:rPr>
  </w:style>
  <w:style w:type="paragraph" w:styleId="EndnoteText">
    <w:name w:val="endnote text"/>
    <w:basedOn w:val="Normal"/>
    <w:link w:val="EndnoteTextChar"/>
    <w:semiHidden/>
    <w:unhideWhenUsed/>
    <w:rPr>
      <w:sz w:val="20"/>
    </w:rPr>
  </w:style>
  <w:style w:type="character" w:customStyle="1" w:styleId="EndnoteTextChar">
    <w:name w:val="Endnote Text Char"/>
    <w:link w:val="EndnoteText"/>
    <w:semiHidden/>
    <w:rPr>
      <w:rFonts w:eastAsia="Times New Roman"/>
      <w:lang w:val="en-GB" w:eastAsia="en-US"/>
    </w:rPr>
  </w:style>
  <w:style w:type="paragraph" w:styleId="EnvelopeAddress">
    <w:name w:val="envelope address"/>
    <w:basedOn w:val="Normal"/>
    <w:semiHidden/>
    <w:unhideWhenUsed/>
    <w:pPr>
      <w:framePr w:w="7938" w:h="1984" w:hRule="exact" w:hSpace="141" w:wrap="auto" w:hAnchor="page" w:xAlign="center" w:yAlign="bottom"/>
      <w:ind w:left="2880"/>
    </w:pPr>
    <w:rPr>
      <w:rFonts w:ascii="Cambria" w:hAnsi="Cambria"/>
      <w:sz w:val="24"/>
      <w:szCs w:val="24"/>
    </w:rPr>
  </w:style>
  <w:style w:type="paragraph" w:styleId="EnvelopeReturn">
    <w:name w:val="envelope return"/>
    <w:basedOn w:val="Normal"/>
    <w:semiHidden/>
    <w:unhideWhenUsed/>
    <w:rPr>
      <w:rFonts w:ascii="Cambria" w:hAnsi="Cambria"/>
      <w:sz w:val="20"/>
    </w:rPr>
  </w:style>
  <w:style w:type="paragraph" w:styleId="FootnoteText">
    <w:name w:val="footnote text"/>
    <w:basedOn w:val="Normal"/>
    <w:link w:val="FootnoteTextChar"/>
    <w:semiHidden/>
    <w:unhideWhenUsed/>
    <w:rPr>
      <w:sz w:val="20"/>
    </w:rPr>
  </w:style>
  <w:style w:type="character" w:customStyle="1" w:styleId="FootnoteTextChar">
    <w:name w:val="Footnote Text Char"/>
    <w:link w:val="FootnoteText"/>
    <w:semiHidden/>
    <w:rPr>
      <w:rFonts w:eastAsia="Times New Roman"/>
      <w:lang w:val="en-GB" w:eastAsia="en-US"/>
    </w:rPr>
  </w:style>
  <w:style w:type="character" w:customStyle="1" w:styleId="Heading1Char">
    <w:name w:val="Heading 1 Char"/>
    <w:link w:val="Heading1"/>
    <w:rPr>
      <w:rFonts w:ascii="Cambria" w:eastAsia="Times New Roman" w:hAnsi="Cambria" w:cs="Times New Roman"/>
      <w:b/>
      <w:bCs/>
      <w:kern w:val="32"/>
      <w:sz w:val="32"/>
      <w:szCs w:val="32"/>
      <w:lang w:val="en-GB" w:eastAsia="en-US"/>
    </w:rPr>
  </w:style>
  <w:style w:type="character" w:customStyle="1" w:styleId="Heading2Char">
    <w:name w:val="Heading 2 Char"/>
    <w:link w:val="Heading2"/>
    <w:semiHidden/>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Pr>
      <w:rFonts w:ascii="Cambria" w:eastAsia="Times New Roman" w:hAnsi="Cambria" w:cs="Times New Roman"/>
      <w:b/>
      <w:bCs/>
      <w:sz w:val="26"/>
      <w:szCs w:val="26"/>
      <w:lang w:val="en-GB" w:eastAsia="en-US"/>
    </w:rPr>
  </w:style>
  <w:style w:type="character" w:customStyle="1" w:styleId="Heading4Char">
    <w:name w:val="Heading 4 Char"/>
    <w:link w:val="Heading4"/>
    <w:semiHidden/>
    <w:rPr>
      <w:rFonts w:ascii="Calibri" w:eastAsia="Times New Roman" w:hAnsi="Calibri" w:cs="Times New Roman"/>
      <w:b/>
      <w:bCs/>
      <w:sz w:val="28"/>
      <w:szCs w:val="28"/>
      <w:lang w:val="en-GB" w:eastAsia="en-US"/>
    </w:rPr>
  </w:style>
  <w:style w:type="character" w:customStyle="1" w:styleId="Heading5Char">
    <w:name w:val="Heading 5 Char"/>
    <w:link w:val="Heading5"/>
    <w:semiHidden/>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Pr>
      <w:rFonts w:ascii="Calibri" w:eastAsia="Times New Roman" w:hAnsi="Calibri" w:cs="Times New Roman"/>
      <w:b/>
      <w:bCs/>
      <w:sz w:val="22"/>
      <w:szCs w:val="22"/>
      <w:lang w:val="en-GB" w:eastAsia="en-US"/>
    </w:rPr>
  </w:style>
  <w:style w:type="character" w:customStyle="1" w:styleId="Heading7Char">
    <w:name w:val="Heading 7 Char"/>
    <w:link w:val="Heading7"/>
    <w:semiHidden/>
    <w:rPr>
      <w:rFonts w:ascii="Calibri" w:eastAsia="Times New Roman" w:hAnsi="Calibri" w:cs="Times New Roman"/>
      <w:sz w:val="24"/>
      <w:szCs w:val="24"/>
      <w:lang w:val="en-GB" w:eastAsia="en-US"/>
    </w:rPr>
  </w:style>
  <w:style w:type="character" w:customStyle="1" w:styleId="Heading8Char">
    <w:name w:val="Heading 8 Char"/>
    <w:link w:val="Heading8"/>
    <w:semiHidden/>
    <w:rPr>
      <w:rFonts w:ascii="Calibri" w:eastAsia="Times New Roman" w:hAnsi="Calibri" w:cs="Times New Roman"/>
      <w:i/>
      <w:iCs/>
      <w:sz w:val="24"/>
      <w:szCs w:val="24"/>
      <w:lang w:val="en-GB" w:eastAsia="en-US"/>
    </w:rPr>
  </w:style>
  <w:style w:type="character" w:customStyle="1" w:styleId="Heading9Char">
    <w:name w:val="Heading 9 Char"/>
    <w:link w:val="Heading9"/>
    <w:semiHidden/>
    <w:rPr>
      <w:rFonts w:ascii="Cambria" w:eastAsia="Times New Roman" w:hAnsi="Cambria" w:cs="Times New Roman"/>
      <w:sz w:val="22"/>
      <w:szCs w:val="22"/>
      <w:lang w:val="en-GB" w:eastAsia="en-US"/>
    </w:rPr>
  </w:style>
  <w:style w:type="paragraph" w:styleId="HTMLAddress">
    <w:name w:val="HTML Address"/>
    <w:basedOn w:val="Normal"/>
    <w:link w:val="HTMLAddressChar"/>
    <w:semiHidden/>
    <w:unhideWhenUsed/>
    <w:rPr>
      <w:i/>
      <w:iCs/>
    </w:rPr>
  </w:style>
  <w:style w:type="character" w:customStyle="1" w:styleId="HTMLAddressChar">
    <w:name w:val="HTML Address Char"/>
    <w:link w:val="HTMLAddress"/>
    <w:semiHidden/>
    <w:rPr>
      <w:rFonts w:eastAsia="Times New Roman"/>
      <w:i/>
      <w:iCs/>
      <w:sz w:val="22"/>
      <w:lang w:val="en-GB" w:eastAsia="en-US"/>
    </w:rPr>
  </w:style>
  <w:style w:type="paragraph" w:styleId="HTMLPreformatted">
    <w:name w:val="HTML Preformatted"/>
    <w:basedOn w:val="Normal"/>
    <w:link w:val="HTMLPreformattedChar"/>
    <w:semiHidden/>
    <w:unhideWhenUsed/>
    <w:rPr>
      <w:rFonts w:ascii="Courier New" w:hAnsi="Courier New" w:cs="Courier New"/>
      <w:sz w:val="20"/>
    </w:rPr>
  </w:style>
  <w:style w:type="character" w:customStyle="1" w:styleId="HTMLPreformattedChar">
    <w:name w:val="HTML Preformatted Char"/>
    <w:link w:val="HTMLPreformatted"/>
    <w:semiHidden/>
    <w:rPr>
      <w:rFonts w:ascii="Courier New" w:eastAsia="Times New Roman" w:hAnsi="Courier New" w:cs="Courier New"/>
      <w:lang w:val="en-GB" w:eastAsia="en-US"/>
    </w:rPr>
  </w:style>
  <w:style w:type="paragraph" w:styleId="Index1">
    <w:name w:val="index 1"/>
    <w:basedOn w:val="Normal"/>
    <w:next w:val="Normal"/>
    <w:autoRedefine/>
    <w:semiHidden/>
    <w:unhideWhenUsed/>
    <w:pPr>
      <w:tabs>
        <w:tab w:val="clear" w:pos="567"/>
      </w:tabs>
      <w:ind w:left="220" w:hanging="220"/>
    </w:pPr>
  </w:style>
  <w:style w:type="paragraph" w:styleId="Index2">
    <w:name w:val="index 2"/>
    <w:basedOn w:val="Normal"/>
    <w:next w:val="Normal"/>
    <w:autoRedefine/>
    <w:semiHidden/>
    <w:unhideWhenUsed/>
    <w:pPr>
      <w:tabs>
        <w:tab w:val="clear" w:pos="567"/>
      </w:tabs>
      <w:ind w:left="440" w:hanging="220"/>
    </w:pPr>
  </w:style>
  <w:style w:type="paragraph" w:styleId="Index3">
    <w:name w:val="index 3"/>
    <w:basedOn w:val="Normal"/>
    <w:next w:val="Normal"/>
    <w:autoRedefine/>
    <w:semiHidden/>
    <w:unhideWhenUsed/>
    <w:pPr>
      <w:tabs>
        <w:tab w:val="clear" w:pos="567"/>
      </w:tabs>
      <w:ind w:left="660" w:hanging="220"/>
    </w:pPr>
  </w:style>
  <w:style w:type="paragraph" w:styleId="Index4">
    <w:name w:val="index 4"/>
    <w:basedOn w:val="Normal"/>
    <w:next w:val="Normal"/>
    <w:autoRedefine/>
    <w:semiHidden/>
    <w:unhideWhenUsed/>
    <w:pPr>
      <w:tabs>
        <w:tab w:val="clear" w:pos="567"/>
      </w:tabs>
      <w:ind w:left="880" w:hanging="220"/>
    </w:pPr>
  </w:style>
  <w:style w:type="paragraph" w:styleId="Index5">
    <w:name w:val="index 5"/>
    <w:basedOn w:val="Normal"/>
    <w:next w:val="Normal"/>
    <w:autoRedefine/>
    <w:semiHidden/>
    <w:unhideWhenUsed/>
    <w:pPr>
      <w:tabs>
        <w:tab w:val="clear" w:pos="567"/>
      </w:tabs>
      <w:ind w:left="1100" w:hanging="220"/>
    </w:pPr>
  </w:style>
  <w:style w:type="paragraph" w:styleId="Index6">
    <w:name w:val="index 6"/>
    <w:basedOn w:val="Normal"/>
    <w:next w:val="Normal"/>
    <w:autoRedefine/>
    <w:semiHidden/>
    <w:unhideWhenUsed/>
    <w:pPr>
      <w:tabs>
        <w:tab w:val="clear" w:pos="567"/>
      </w:tabs>
      <w:ind w:left="1320" w:hanging="220"/>
    </w:pPr>
  </w:style>
  <w:style w:type="paragraph" w:styleId="Index7">
    <w:name w:val="index 7"/>
    <w:basedOn w:val="Normal"/>
    <w:next w:val="Normal"/>
    <w:autoRedefine/>
    <w:semiHidden/>
    <w:unhideWhenUsed/>
    <w:pPr>
      <w:tabs>
        <w:tab w:val="clear" w:pos="567"/>
      </w:tabs>
      <w:ind w:left="1540" w:hanging="220"/>
    </w:pPr>
  </w:style>
  <w:style w:type="paragraph" w:styleId="Index8">
    <w:name w:val="index 8"/>
    <w:basedOn w:val="Normal"/>
    <w:next w:val="Normal"/>
    <w:autoRedefine/>
    <w:semiHidden/>
    <w:unhideWhenUsed/>
    <w:pPr>
      <w:tabs>
        <w:tab w:val="clear" w:pos="567"/>
      </w:tabs>
      <w:ind w:left="1760" w:hanging="220"/>
    </w:pPr>
  </w:style>
  <w:style w:type="paragraph" w:styleId="Index9">
    <w:name w:val="index 9"/>
    <w:basedOn w:val="Normal"/>
    <w:next w:val="Normal"/>
    <w:autoRedefine/>
    <w:semiHidden/>
    <w:unhideWhenUsed/>
    <w:pPr>
      <w:tabs>
        <w:tab w:val="clear" w:pos="567"/>
      </w:tabs>
      <w:ind w:left="1980" w:hanging="220"/>
    </w:pPr>
  </w:style>
  <w:style w:type="paragraph" w:styleId="IndexHeading">
    <w:name w:val="index heading"/>
    <w:basedOn w:val="Normal"/>
    <w:next w:val="Index1"/>
    <w:semiHidden/>
    <w:unhideWhenUsed/>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Times New Roman"/>
      <w:b/>
      <w:bCs/>
      <w:i/>
      <w:iCs/>
      <w:color w:val="4F81BD"/>
      <w:sz w:val="22"/>
      <w:lang w:val="en-GB" w:eastAsia="en-US"/>
    </w:rPr>
  </w:style>
  <w:style w:type="paragraph" w:styleId="List">
    <w:name w:val="List"/>
    <w:basedOn w:val="Normal"/>
    <w:semiHidden/>
    <w:unhideWhenUsed/>
    <w:pPr>
      <w:ind w:left="283" w:hanging="283"/>
      <w:contextualSpacing/>
    </w:pPr>
  </w:style>
  <w:style w:type="paragraph" w:styleId="List2">
    <w:name w:val="List 2"/>
    <w:basedOn w:val="Normal"/>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semiHidden/>
    <w:unhideWhenUsed/>
    <w:pPr>
      <w:ind w:left="1132" w:hanging="283"/>
      <w:contextualSpacing/>
    </w:pPr>
  </w:style>
  <w:style w:type="paragraph" w:styleId="List5">
    <w:name w:val="List 5"/>
    <w:basedOn w:val="Normal"/>
    <w:semiHidden/>
    <w:unhideWhenUsed/>
    <w:pPr>
      <w:ind w:left="1415" w:hanging="283"/>
      <w:contextualSpacing/>
    </w:pPr>
  </w:style>
  <w:style w:type="paragraph" w:styleId="ListBullet">
    <w:name w:val="List Bullet"/>
    <w:basedOn w:val="Normal"/>
    <w:semiHidden/>
    <w:unhideWhenUsed/>
    <w:pPr>
      <w:numPr>
        <w:numId w:val="40"/>
      </w:numPr>
      <w:contextualSpacing/>
    </w:pPr>
  </w:style>
  <w:style w:type="paragraph" w:styleId="ListBullet2">
    <w:name w:val="List Bullet 2"/>
    <w:basedOn w:val="Normal"/>
    <w:semiHidden/>
    <w:unhideWhenUsed/>
    <w:pPr>
      <w:numPr>
        <w:numId w:val="41"/>
      </w:numPr>
      <w:contextualSpacing/>
    </w:pPr>
  </w:style>
  <w:style w:type="paragraph" w:styleId="ListBullet3">
    <w:name w:val="List Bullet 3"/>
    <w:basedOn w:val="Normal"/>
    <w:semiHidden/>
    <w:unhideWhenUsed/>
    <w:pPr>
      <w:numPr>
        <w:numId w:val="42"/>
      </w:numPr>
      <w:contextualSpacing/>
    </w:pPr>
  </w:style>
  <w:style w:type="paragraph" w:styleId="ListBullet4">
    <w:name w:val="List Bullet 4"/>
    <w:basedOn w:val="Normal"/>
    <w:semiHidden/>
    <w:unhideWhenUsed/>
    <w:pPr>
      <w:numPr>
        <w:numId w:val="43"/>
      </w:numPr>
      <w:contextualSpacing/>
    </w:pPr>
  </w:style>
  <w:style w:type="paragraph" w:styleId="ListBullet5">
    <w:name w:val="List Bullet 5"/>
    <w:basedOn w:val="Normal"/>
    <w:semiHidden/>
    <w:unhideWhenUsed/>
    <w:pPr>
      <w:numPr>
        <w:numId w:val="44"/>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45"/>
      </w:numPr>
      <w:contextualSpacing/>
    </w:pPr>
  </w:style>
  <w:style w:type="paragraph" w:styleId="ListNumber2">
    <w:name w:val="List Number 2"/>
    <w:basedOn w:val="Normal"/>
    <w:semiHidden/>
    <w:unhideWhenUsed/>
    <w:pPr>
      <w:numPr>
        <w:numId w:val="46"/>
      </w:numPr>
      <w:contextualSpacing/>
    </w:pPr>
  </w:style>
  <w:style w:type="paragraph" w:styleId="ListNumber3">
    <w:name w:val="List Number 3"/>
    <w:basedOn w:val="Normal"/>
    <w:semiHidden/>
    <w:unhideWhenUsed/>
    <w:pPr>
      <w:numPr>
        <w:numId w:val="47"/>
      </w:numPr>
      <w:contextualSpacing/>
    </w:pPr>
  </w:style>
  <w:style w:type="paragraph" w:styleId="ListNumber4">
    <w:name w:val="List Number 4"/>
    <w:basedOn w:val="Normal"/>
    <w:semiHidden/>
    <w:unhideWhenUsed/>
    <w:pPr>
      <w:numPr>
        <w:numId w:val="48"/>
      </w:numPr>
      <w:contextualSpacing/>
    </w:pPr>
  </w:style>
  <w:style w:type="paragraph" w:styleId="ListNumber5">
    <w:name w:val="List Number 5"/>
    <w:basedOn w:val="Normal"/>
    <w:semiHidden/>
    <w:unhideWhenUsed/>
    <w:pPr>
      <w:numPr>
        <w:numId w:val="49"/>
      </w:numPr>
      <w:contextualSpacing/>
    </w:p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eastAsia="en-US"/>
    </w:rPr>
  </w:style>
  <w:style w:type="character" w:customStyle="1" w:styleId="MacroTextChar">
    <w:name w:val="Macro Text Char"/>
    <w:link w:val="MacroText"/>
    <w:semiHidden/>
    <w:rPr>
      <w:rFonts w:ascii="Courier New" w:eastAsia="Times New Roman" w:hAnsi="Courier New" w:cs="Courier New"/>
      <w:lang w:val="en-GB"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en-GB" w:eastAsia="en-US"/>
    </w:rPr>
  </w:style>
  <w:style w:type="paragraph" w:styleId="NoSpacing">
    <w:name w:val="No Spacing"/>
    <w:uiPriority w:val="1"/>
    <w:qFormat/>
    <w:pPr>
      <w:tabs>
        <w:tab w:val="left" w:pos="567"/>
      </w:tabs>
    </w:pPr>
    <w:rPr>
      <w:rFonts w:eastAsia="Times New Roman"/>
      <w:sz w:val="22"/>
      <w:lang w:val="en-GB" w:eastAsia="en-US"/>
    </w:rPr>
  </w:style>
  <w:style w:type="paragraph" w:styleId="NormalIndent">
    <w:name w:val="Normal Indent"/>
    <w:basedOn w:val="Normal"/>
    <w:semiHidden/>
    <w:unhideWhenUsed/>
    <w:pPr>
      <w:ind w:left="1304"/>
    </w:pPr>
  </w:style>
  <w:style w:type="paragraph" w:styleId="NoteHeading">
    <w:name w:val="Note Heading"/>
    <w:basedOn w:val="Normal"/>
    <w:next w:val="Normal"/>
    <w:link w:val="NoteHeadingChar"/>
    <w:semiHidden/>
    <w:unhideWhenUsed/>
  </w:style>
  <w:style w:type="character" w:customStyle="1" w:styleId="NoteHeadingChar">
    <w:name w:val="Note Heading Char"/>
    <w:link w:val="NoteHeading"/>
    <w:semiHidden/>
    <w:rPr>
      <w:rFonts w:eastAsia="Times New Roman"/>
      <w:sz w:val="22"/>
      <w:lang w:val="en-GB" w:eastAsia="en-US"/>
    </w:rPr>
  </w:style>
  <w:style w:type="paragraph" w:styleId="PlainText">
    <w:name w:val="Plain Text"/>
    <w:basedOn w:val="Normal"/>
    <w:link w:val="PlainTextChar"/>
    <w:semiHidden/>
    <w:unhideWhenUsed/>
    <w:rPr>
      <w:rFonts w:ascii="Courier New" w:hAnsi="Courier New" w:cs="Courier New"/>
      <w:sz w:val="20"/>
    </w:rPr>
  </w:style>
  <w:style w:type="character" w:customStyle="1" w:styleId="PlainTextChar">
    <w:name w:val="Plain Text Char"/>
    <w:link w:val="PlainText"/>
    <w:semiHidden/>
    <w:rPr>
      <w:rFonts w:ascii="Courier New" w:eastAsia="Times New Roman" w:hAnsi="Courier New" w:cs="Courier New"/>
      <w:lang w:val="en-GB"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Times New Roman"/>
      <w:i/>
      <w:iCs/>
      <w:color w:val="000000"/>
      <w:sz w:val="22"/>
      <w:lang w:val="en-GB" w:eastAsia="en-US"/>
    </w:rPr>
  </w:style>
  <w:style w:type="paragraph" w:styleId="Salutation">
    <w:name w:val="Salutation"/>
    <w:basedOn w:val="Normal"/>
    <w:next w:val="Normal"/>
    <w:link w:val="SalutationChar"/>
    <w:semiHidden/>
    <w:unhideWhenUsed/>
  </w:style>
  <w:style w:type="character" w:customStyle="1" w:styleId="SalutationChar">
    <w:name w:val="Salutation Char"/>
    <w:link w:val="Salutation"/>
    <w:semiHidden/>
    <w:rPr>
      <w:rFonts w:eastAsia="Times New Roman"/>
      <w:sz w:val="22"/>
      <w:lang w:val="en-GB" w:eastAsia="en-US"/>
    </w:rPr>
  </w:style>
  <w:style w:type="paragraph" w:styleId="Signature">
    <w:name w:val="Signature"/>
    <w:basedOn w:val="Normal"/>
    <w:link w:val="SignatureChar"/>
    <w:semiHidden/>
    <w:unhideWhenUsed/>
    <w:pPr>
      <w:ind w:left="4252"/>
    </w:pPr>
  </w:style>
  <w:style w:type="character" w:customStyle="1" w:styleId="SignatureChar">
    <w:name w:val="Signature Char"/>
    <w:link w:val="Signature"/>
    <w:semiHidden/>
    <w:rPr>
      <w:rFonts w:eastAsia="Times New Roman"/>
      <w:sz w:val="22"/>
      <w:lang w:val="en-GB" w:eastAsia="en-US"/>
    </w:r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en-GB" w:eastAsia="en-US"/>
    </w:rPr>
  </w:style>
  <w:style w:type="paragraph" w:styleId="TableofAuthorities">
    <w:name w:val="table of authorities"/>
    <w:basedOn w:val="Normal"/>
    <w:next w:val="Normal"/>
    <w:semiHidden/>
    <w:unhideWhenUsed/>
    <w:pPr>
      <w:tabs>
        <w:tab w:val="clear" w:pos="567"/>
      </w:tabs>
      <w:ind w:left="220" w:hanging="220"/>
    </w:pPr>
  </w:style>
  <w:style w:type="paragraph" w:styleId="TableofFigures">
    <w:name w:val="table of figures"/>
    <w:basedOn w:val="Normal"/>
    <w:next w:val="Normal"/>
    <w:semiHidden/>
    <w:unhideWhenUsed/>
    <w:pPr>
      <w:tabs>
        <w:tab w:val="clear" w:pos="567"/>
      </w:tabs>
    </w:p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val="en-GB" w:eastAsia="en-US"/>
    </w:r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semiHidden/>
    <w:unhideWhenUsed/>
    <w:pPr>
      <w:tabs>
        <w:tab w:val="clear" w:pos="567"/>
      </w:tabs>
    </w:pPr>
  </w:style>
  <w:style w:type="paragraph" w:styleId="TOC2">
    <w:name w:val="toc 2"/>
    <w:basedOn w:val="Normal"/>
    <w:next w:val="Normal"/>
    <w:autoRedefine/>
    <w:semiHidden/>
    <w:unhideWhenUsed/>
    <w:pPr>
      <w:tabs>
        <w:tab w:val="clear" w:pos="567"/>
      </w:tabs>
      <w:ind w:left="220"/>
    </w:pPr>
  </w:style>
  <w:style w:type="paragraph" w:styleId="TOC3">
    <w:name w:val="toc 3"/>
    <w:basedOn w:val="Normal"/>
    <w:next w:val="Normal"/>
    <w:autoRedefine/>
    <w:semiHidden/>
    <w:unhideWhenUsed/>
    <w:pPr>
      <w:tabs>
        <w:tab w:val="clear" w:pos="567"/>
      </w:tabs>
      <w:ind w:left="440"/>
    </w:pPr>
  </w:style>
  <w:style w:type="paragraph" w:styleId="TOC4">
    <w:name w:val="toc 4"/>
    <w:basedOn w:val="Normal"/>
    <w:next w:val="Normal"/>
    <w:autoRedefine/>
    <w:semiHidden/>
    <w:unhideWhenUsed/>
    <w:pPr>
      <w:tabs>
        <w:tab w:val="clear" w:pos="567"/>
      </w:tabs>
      <w:ind w:left="660"/>
    </w:pPr>
  </w:style>
  <w:style w:type="paragraph" w:styleId="TOC5">
    <w:name w:val="toc 5"/>
    <w:basedOn w:val="Normal"/>
    <w:next w:val="Normal"/>
    <w:autoRedefine/>
    <w:semiHidden/>
    <w:unhideWhenUsed/>
    <w:pPr>
      <w:tabs>
        <w:tab w:val="clear" w:pos="567"/>
      </w:tabs>
      <w:ind w:left="880"/>
    </w:pPr>
  </w:style>
  <w:style w:type="paragraph" w:styleId="TOC6">
    <w:name w:val="toc 6"/>
    <w:basedOn w:val="Normal"/>
    <w:next w:val="Normal"/>
    <w:autoRedefine/>
    <w:semiHidden/>
    <w:unhideWhenUsed/>
    <w:pPr>
      <w:tabs>
        <w:tab w:val="clear" w:pos="567"/>
      </w:tabs>
      <w:ind w:left="1100"/>
    </w:pPr>
  </w:style>
  <w:style w:type="paragraph" w:styleId="TOC7">
    <w:name w:val="toc 7"/>
    <w:basedOn w:val="Normal"/>
    <w:next w:val="Normal"/>
    <w:autoRedefine/>
    <w:semiHidden/>
    <w:unhideWhenUsed/>
    <w:pPr>
      <w:tabs>
        <w:tab w:val="clear" w:pos="567"/>
      </w:tabs>
      <w:ind w:left="1320"/>
    </w:pPr>
  </w:style>
  <w:style w:type="paragraph" w:styleId="TOC8">
    <w:name w:val="toc 8"/>
    <w:basedOn w:val="Normal"/>
    <w:next w:val="Normal"/>
    <w:autoRedefine/>
    <w:semiHidden/>
    <w:unhideWhenUsed/>
    <w:pPr>
      <w:tabs>
        <w:tab w:val="clear" w:pos="567"/>
      </w:tabs>
      <w:ind w:left="1540"/>
    </w:pPr>
  </w:style>
  <w:style w:type="paragraph" w:styleId="TOC9">
    <w:name w:val="toc 9"/>
    <w:basedOn w:val="Normal"/>
    <w:next w:val="Normal"/>
    <w:autoRedefine/>
    <w:semiHidden/>
    <w:unhideWhenUsed/>
    <w:pPr>
      <w:tabs>
        <w:tab w:val="clear" w:pos="567"/>
      </w:tabs>
      <w:ind w:left="1760"/>
    </w:pPr>
  </w:style>
  <w:style w:type="paragraph" w:styleId="TOCHeading">
    <w:name w:val="TOC Heading"/>
    <w:basedOn w:val="Heading1"/>
    <w:next w:val="Normal"/>
    <w:uiPriority w:val="39"/>
    <w:semiHidden/>
    <w:unhideWhenUsed/>
    <w:qFormat/>
    <w:pPr>
      <w:outlineLvl w:val="9"/>
    </w:pPr>
  </w:style>
  <w:style w:type="paragraph" w:customStyle="1" w:styleId="EMA-normal">
    <w:name w:val="EMA-normal"/>
    <w:basedOn w:val="Normal"/>
    <w:pPr>
      <w:tabs>
        <w:tab w:val="clear" w:pos="567"/>
        <w:tab w:val="left" w:pos="709"/>
      </w:tabs>
      <w:spacing w:line="240" w:lineRule="auto"/>
    </w:pPr>
  </w:style>
  <w:style w:type="character" w:customStyle="1" w:styleId="markedcontent">
    <w:name w:val="markedcontent"/>
    <w:basedOn w:val="DefaultParagraphFont"/>
  </w:style>
  <w:style w:type="paragraph" w:customStyle="1" w:styleId="MGGTextLeft">
    <w:name w:val="MGG Text Left"/>
    <w:basedOn w:val="BodyText"/>
    <w:link w:val="MGGTextLeftChar1"/>
    <w:rPr>
      <w:rFonts w:eastAsia="SimSun"/>
      <w:i w:val="0"/>
      <w:color w:val="auto"/>
      <w:lang w:eastAsia="zh-CN"/>
    </w:rPr>
  </w:style>
  <w:style w:type="character" w:customStyle="1" w:styleId="MGGTextLeftChar1">
    <w:name w:val="MGG Text Left Char1"/>
    <w:link w:val="MGGTextLeft"/>
    <w:rPr>
      <w:sz w:val="22"/>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No-numheading3AgencyChar">
    <w:name w:val="No-num heading 3 (Agency) Char"/>
    <w:link w:val="No-numheading3Agency"/>
    <w:locked/>
    <w:rPr>
      <w:rFonts w:ascii="Verdana" w:eastAsia="Verdana" w:hAnsi="Verdana"/>
      <w:b/>
      <w:bCs/>
      <w:kern w:val="32"/>
      <w:sz w:val="22"/>
      <w:szCs w:val="22"/>
      <w:lang w:eastAsia="x-none"/>
    </w:rPr>
  </w:style>
  <w:style w:type="paragraph" w:customStyle="1" w:styleId="No-numheading3Agency">
    <w:name w:val="No-num heading 3 (Agency)"/>
    <w:basedOn w:val="Normal"/>
    <w:next w:val="BodytextAgency"/>
    <w:link w:val="No-numheading3AgencyChar"/>
    <w:pPr>
      <w:keepNext/>
      <w:tabs>
        <w:tab w:val="clear" w:pos="567"/>
      </w:tabs>
      <w:spacing w:before="280" w:after="220" w:line="240" w:lineRule="auto"/>
      <w:outlineLvl w:val="2"/>
    </w:pPr>
    <w:rPr>
      <w:rFonts w:ascii="Verdana" w:eastAsia="Verdana" w:hAnsi="Verdana"/>
      <w:b/>
      <w:bCs/>
      <w:kern w:val="32"/>
      <w:szCs w:val="22"/>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5724">
      <w:bodyDiv w:val="1"/>
      <w:marLeft w:val="0"/>
      <w:marRight w:val="0"/>
      <w:marTop w:val="0"/>
      <w:marBottom w:val="0"/>
      <w:divBdr>
        <w:top w:val="none" w:sz="0" w:space="0" w:color="auto"/>
        <w:left w:val="none" w:sz="0" w:space="0" w:color="auto"/>
        <w:bottom w:val="none" w:sz="0" w:space="0" w:color="auto"/>
        <w:right w:val="none" w:sz="0" w:space="0" w:color="auto"/>
      </w:divBdr>
    </w:div>
    <w:div w:id="237595216">
      <w:bodyDiv w:val="1"/>
      <w:marLeft w:val="0"/>
      <w:marRight w:val="0"/>
      <w:marTop w:val="0"/>
      <w:marBottom w:val="0"/>
      <w:divBdr>
        <w:top w:val="none" w:sz="0" w:space="0" w:color="auto"/>
        <w:left w:val="none" w:sz="0" w:space="0" w:color="auto"/>
        <w:bottom w:val="none" w:sz="0" w:space="0" w:color="auto"/>
        <w:right w:val="none" w:sz="0" w:space="0" w:color="auto"/>
      </w:divBdr>
    </w:div>
    <w:div w:id="394545728">
      <w:bodyDiv w:val="1"/>
      <w:marLeft w:val="0"/>
      <w:marRight w:val="0"/>
      <w:marTop w:val="0"/>
      <w:marBottom w:val="0"/>
      <w:divBdr>
        <w:top w:val="none" w:sz="0" w:space="0" w:color="auto"/>
        <w:left w:val="none" w:sz="0" w:space="0" w:color="auto"/>
        <w:bottom w:val="none" w:sz="0" w:space="0" w:color="auto"/>
        <w:right w:val="none" w:sz="0" w:space="0" w:color="auto"/>
      </w:divBdr>
    </w:div>
    <w:div w:id="457801669">
      <w:bodyDiv w:val="1"/>
      <w:marLeft w:val="0"/>
      <w:marRight w:val="0"/>
      <w:marTop w:val="0"/>
      <w:marBottom w:val="0"/>
      <w:divBdr>
        <w:top w:val="none" w:sz="0" w:space="0" w:color="auto"/>
        <w:left w:val="none" w:sz="0" w:space="0" w:color="auto"/>
        <w:bottom w:val="none" w:sz="0" w:space="0" w:color="auto"/>
        <w:right w:val="none" w:sz="0" w:space="0" w:color="auto"/>
      </w:divBdr>
    </w:div>
    <w:div w:id="469786346">
      <w:bodyDiv w:val="1"/>
      <w:marLeft w:val="0"/>
      <w:marRight w:val="0"/>
      <w:marTop w:val="0"/>
      <w:marBottom w:val="0"/>
      <w:divBdr>
        <w:top w:val="none" w:sz="0" w:space="0" w:color="auto"/>
        <w:left w:val="none" w:sz="0" w:space="0" w:color="auto"/>
        <w:bottom w:val="none" w:sz="0" w:space="0" w:color="auto"/>
        <w:right w:val="none" w:sz="0" w:space="0" w:color="auto"/>
      </w:divBdr>
      <w:divsChild>
        <w:div w:id="230966508">
          <w:marLeft w:val="0"/>
          <w:marRight w:val="0"/>
          <w:marTop w:val="0"/>
          <w:marBottom w:val="0"/>
          <w:divBdr>
            <w:top w:val="none" w:sz="0" w:space="0" w:color="auto"/>
            <w:left w:val="none" w:sz="0" w:space="0" w:color="auto"/>
            <w:bottom w:val="none" w:sz="0" w:space="0" w:color="auto"/>
            <w:right w:val="none" w:sz="0" w:space="0" w:color="auto"/>
          </w:divBdr>
        </w:div>
        <w:div w:id="368335612">
          <w:marLeft w:val="0"/>
          <w:marRight w:val="0"/>
          <w:marTop w:val="0"/>
          <w:marBottom w:val="0"/>
          <w:divBdr>
            <w:top w:val="none" w:sz="0" w:space="0" w:color="auto"/>
            <w:left w:val="none" w:sz="0" w:space="0" w:color="auto"/>
            <w:bottom w:val="none" w:sz="0" w:space="0" w:color="auto"/>
            <w:right w:val="none" w:sz="0" w:space="0" w:color="auto"/>
          </w:divBdr>
        </w:div>
        <w:div w:id="506751981">
          <w:marLeft w:val="0"/>
          <w:marRight w:val="0"/>
          <w:marTop w:val="0"/>
          <w:marBottom w:val="0"/>
          <w:divBdr>
            <w:top w:val="none" w:sz="0" w:space="0" w:color="auto"/>
            <w:left w:val="none" w:sz="0" w:space="0" w:color="auto"/>
            <w:bottom w:val="none" w:sz="0" w:space="0" w:color="auto"/>
            <w:right w:val="none" w:sz="0" w:space="0" w:color="auto"/>
          </w:divBdr>
        </w:div>
        <w:div w:id="695812618">
          <w:marLeft w:val="0"/>
          <w:marRight w:val="0"/>
          <w:marTop w:val="0"/>
          <w:marBottom w:val="0"/>
          <w:divBdr>
            <w:top w:val="none" w:sz="0" w:space="0" w:color="auto"/>
            <w:left w:val="none" w:sz="0" w:space="0" w:color="auto"/>
            <w:bottom w:val="none" w:sz="0" w:space="0" w:color="auto"/>
            <w:right w:val="none" w:sz="0" w:space="0" w:color="auto"/>
          </w:divBdr>
        </w:div>
      </w:divsChild>
    </w:div>
    <w:div w:id="524562107">
      <w:bodyDiv w:val="1"/>
      <w:marLeft w:val="0"/>
      <w:marRight w:val="0"/>
      <w:marTop w:val="0"/>
      <w:marBottom w:val="0"/>
      <w:divBdr>
        <w:top w:val="none" w:sz="0" w:space="0" w:color="auto"/>
        <w:left w:val="none" w:sz="0" w:space="0" w:color="auto"/>
        <w:bottom w:val="none" w:sz="0" w:space="0" w:color="auto"/>
        <w:right w:val="none" w:sz="0" w:space="0" w:color="auto"/>
      </w:divBdr>
    </w:div>
    <w:div w:id="597176489">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17300169">
      <w:bodyDiv w:val="1"/>
      <w:marLeft w:val="0"/>
      <w:marRight w:val="0"/>
      <w:marTop w:val="0"/>
      <w:marBottom w:val="0"/>
      <w:divBdr>
        <w:top w:val="none" w:sz="0" w:space="0" w:color="auto"/>
        <w:left w:val="none" w:sz="0" w:space="0" w:color="auto"/>
        <w:bottom w:val="none" w:sz="0" w:space="0" w:color="auto"/>
        <w:right w:val="none" w:sz="0" w:space="0" w:color="auto"/>
      </w:divBdr>
      <w:divsChild>
        <w:div w:id="368338836">
          <w:marLeft w:val="0"/>
          <w:marRight w:val="0"/>
          <w:marTop w:val="0"/>
          <w:marBottom w:val="0"/>
          <w:divBdr>
            <w:top w:val="none" w:sz="0" w:space="0" w:color="auto"/>
            <w:left w:val="none" w:sz="0" w:space="0" w:color="auto"/>
            <w:bottom w:val="none" w:sz="0" w:space="0" w:color="auto"/>
            <w:right w:val="none" w:sz="0" w:space="0" w:color="auto"/>
          </w:divBdr>
        </w:div>
        <w:div w:id="1245602443">
          <w:marLeft w:val="0"/>
          <w:marRight w:val="0"/>
          <w:marTop w:val="0"/>
          <w:marBottom w:val="0"/>
          <w:divBdr>
            <w:top w:val="none" w:sz="0" w:space="0" w:color="auto"/>
            <w:left w:val="none" w:sz="0" w:space="0" w:color="auto"/>
            <w:bottom w:val="none" w:sz="0" w:space="0" w:color="auto"/>
            <w:right w:val="none" w:sz="0" w:space="0" w:color="auto"/>
          </w:divBdr>
        </w:div>
        <w:div w:id="1385640871">
          <w:marLeft w:val="0"/>
          <w:marRight w:val="0"/>
          <w:marTop w:val="0"/>
          <w:marBottom w:val="0"/>
          <w:divBdr>
            <w:top w:val="none" w:sz="0" w:space="0" w:color="auto"/>
            <w:left w:val="none" w:sz="0" w:space="0" w:color="auto"/>
            <w:bottom w:val="none" w:sz="0" w:space="0" w:color="auto"/>
            <w:right w:val="none" w:sz="0" w:space="0" w:color="auto"/>
          </w:divBdr>
        </w:div>
      </w:divsChild>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05128839">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79267059">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11069392">
      <w:bodyDiv w:val="1"/>
      <w:marLeft w:val="0"/>
      <w:marRight w:val="0"/>
      <w:marTop w:val="0"/>
      <w:marBottom w:val="0"/>
      <w:divBdr>
        <w:top w:val="none" w:sz="0" w:space="0" w:color="auto"/>
        <w:left w:val="none" w:sz="0" w:space="0" w:color="auto"/>
        <w:bottom w:val="none" w:sz="0" w:space="0" w:color="auto"/>
        <w:right w:val="none" w:sz="0" w:space="0" w:color="auto"/>
      </w:divBdr>
    </w:div>
    <w:div w:id="1223059386">
      <w:bodyDiv w:val="1"/>
      <w:marLeft w:val="0"/>
      <w:marRight w:val="0"/>
      <w:marTop w:val="0"/>
      <w:marBottom w:val="0"/>
      <w:divBdr>
        <w:top w:val="none" w:sz="0" w:space="0" w:color="auto"/>
        <w:left w:val="none" w:sz="0" w:space="0" w:color="auto"/>
        <w:bottom w:val="none" w:sz="0" w:space="0" w:color="auto"/>
        <w:right w:val="none" w:sz="0" w:space="0" w:color="auto"/>
      </w:divBdr>
    </w:div>
    <w:div w:id="1311253832">
      <w:bodyDiv w:val="1"/>
      <w:marLeft w:val="0"/>
      <w:marRight w:val="0"/>
      <w:marTop w:val="0"/>
      <w:marBottom w:val="0"/>
      <w:divBdr>
        <w:top w:val="none" w:sz="0" w:space="0" w:color="auto"/>
        <w:left w:val="none" w:sz="0" w:space="0" w:color="auto"/>
        <w:bottom w:val="none" w:sz="0" w:space="0" w:color="auto"/>
        <w:right w:val="none" w:sz="0" w:space="0" w:color="auto"/>
      </w:divBdr>
    </w:div>
    <w:div w:id="1341658522">
      <w:bodyDiv w:val="1"/>
      <w:marLeft w:val="0"/>
      <w:marRight w:val="0"/>
      <w:marTop w:val="0"/>
      <w:marBottom w:val="0"/>
      <w:divBdr>
        <w:top w:val="none" w:sz="0" w:space="0" w:color="auto"/>
        <w:left w:val="none" w:sz="0" w:space="0" w:color="auto"/>
        <w:bottom w:val="none" w:sz="0" w:space="0" w:color="auto"/>
        <w:right w:val="none" w:sz="0" w:space="0" w:color="auto"/>
      </w:divBdr>
    </w:div>
    <w:div w:id="1509251392">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5384032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05234523">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0753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ema.europa.eu/en/evaluation-medicinal-products-indicated-treatment-bacterial-infections-scientific-guideline" TargetMode="External"/><Relationship Id="rId1" Type="http://schemas.openxmlformats.org/officeDocument/2006/relationships/hyperlink" Target="https://www.ema.europa.eu/en/evaluation-medicinal-products-indicated-treatment-bacterial-infections-scientific-guideline"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www.ema.europa.eu"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ema.europa.eu/docs/en_GB/document_library/Template_or_form/2013/03/WC500139752.doc"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oter" Target="footer2.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www.ema.europa.e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2a5345b-e525-45d4-8bfb-818f1dc0bd80">
      <Terms xmlns="http://schemas.microsoft.com/office/infopath/2007/PartnerControls"/>
    </lcf76f155ced4ddcb4097134ff3c332f>
    <TaxCatchAll xmlns="c36e1edd-0997-40ce-a0ea-7fdb5b39767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C2D5C146048344DA6B735F4E3FDF64C" ma:contentTypeVersion="14" ma:contentTypeDescription="Ein neues Dokument erstellen." ma:contentTypeScope="" ma:versionID="67789909546cd5ca6680b4943b2a25f3">
  <xsd:schema xmlns:xsd="http://www.w3.org/2001/XMLSchema" xmlns:xs="http://www.w3.org/2001/XMLSchema" xmlns:p="http://schemas.microsoft.com/office/2006/metadata/properties" xmlns:ns2="42a5345b-e525-45d4-8bfb-818f1dc0bd80" xmlns:ns3="507b3af4-173e-4b7a-9c25-445e0a461d8d" xmlns:ns4="c36e1edd-0997-40ce-a0ea-7fdb5b39767b" targetNamespace="http://schemas.microsoft.com/office/2006/metadata/properties" ma:root="true" ma:fieldsID="81bbd276447af7fab1ed9f8b6cd75f26" ns2:_="" ns3:_="" ns4:_="">
    <xsd:import namespace="42a5345b-e525-45d4-8bfb-818f1dc0bd80"/>
    <xsd:import namespace="507b3af4-173e-4b7a-9c25-445e0a461d8d"/>
    <xsd:import namespace="c36e1edd-0997-40ce-a0ea-7fdb5b3976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5345b-e525-45d4-8bfb-818f1dc0b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822d6ee2-0007-4342-9ca8-aa14dc4ab70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b3af4-173e-4b7a-9c25-445e0a461d8d"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6e1edd-0997-40ce-a0ea-7fdb5b3976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2d1dd0-d2b4-4c8b-880e-69f6bf0ab729}" ma:internalName="TaxCatchAll" ma:showField="CatchAllData" ma:web="c36e1edd-0997-40ce-a0ea-7fdb5b397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10B25-20E7-419B-A3C9-7CAC76AB6B3B}">
  <ds:schemaRefs>
    <ds:schemaRef ds:uri="http://schemas.microsoft.com/office/2006/metadata/properties"/>
    <ds:schemaRef ds:uri="http://schemas.microsoft.com/office/infopath/2007/PartnerControls"/>
    <ds:schemaRef ds:uri="42a5345b-e525-45d4-8bfb-818f1dc0bd80"/>
    <ds:schemaRef ds:uri="c36e1edd-0997-40ce-a0ea-7fdb5b39767b"/>
  </ds:schemaRefs>
</ds:datastoreItem>
</file>

<file path=customXml/itemProps2.xml><?xml version="1.0" encoding="utf-8"?>
<ds:datastoreItem xmlns:ds="http://schemas.openxmlformats.org/officeDocument/2006/customXml" ds:itemID="{A96DDC15-A2C8-4E36-B63F-B743F8E89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5345b-e525-45d4-8bfb-818f1dc0bd80"/>
    <ds:schemaRef ds:uri="507b3af4-173e-4b7a-9c25-445e0a461d8d"/>
    <ds:schemaRef ds:uri="c36e1edd-0997-40ce-a0ea-7fdb5b397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BA027-278E-40ED-B6AC-CA19187ACFBF}">
  <ds:schemaRefs>
    <ds:schemaRef ds:uri="http://schemas.microsoft.com/sharepoint/v3/contenttype/forms"/>
  </ds:schemaRefs>
</ds:datastoreItem>
</file>

<file path=customXml/itemProps4.xml><?xml version="1.0" encoding="utf-8"?>
<ds:datastoreItem xmlns:ds="http://schemas.openxmlformats.org/officeDocument/2006/customXml" ds:itemID="{59324357-F6FC-44D5-BAE5-AC02594CFFAF}">
  <ds:schemaRefs>
    <ds:schemaRef ds:uri="http://schemas.openxmlformats.org/officeDocument/2006/bibliography"/>
  </ds:schemaRefs>
</ds:datastoreItem>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62</Pages>
  <Words>15062</Words>
  <Characters>89653</Characters>
  <Application>Microsoft Office Word</Application>
  <DocSecurity>0</DocSecurity>
  <Lines>6896</Lines>
  <Paragraphs>4363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100352</CharactersWithSpaces>
  <SharedDoc>false</SharedDoc>
  <HLinks>
    <vt:vector size="24" baseType="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Xerava: EPAR - Product Information - tracked changes</dc:title>
  <dc:subject>EPAR</dc:subject>
  <dc:creator>CHMP</dc:creator>
  <cp:keywords>Xerava, INN-eravacycline</cp:keywords>
  <dc:description/>
  <cp:lastModifiedBy>Donsbach, Martin</cp:lastModifiedBy>
  <cp:revision>17</cp:revision>
  <dcterms:created xsi:type="dcterms:W3CDTF">2025-11-17T15:30:00Z</dcterms:created>
  <dcterms:modified xsi:type="dcterms:W3CDTF">2025-12-08T16:44:00Z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0x0101000C2D5C146048344DA6B735F4E3FDF64C</vt:lpwstr>
  </property>
  <property fmtid="{D5CDD505-2E9C-101B-9397-08002B2CF9AE}" pid="3" name="MediaServiceImageTags">
    <vt:lpwstr/>
  </property>
</Properties>
</file>